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0FE2ED" w14:textId="28533607" w:rsidR="00D937A7" w:rsidRPr="00B17719" w:rsidRDefault="00D937A7" w:rsidP="00D937A7">
      <w:pPr>
        <w:jc w:val="center"/>
        <w:rPr>
          <w:rFonts w:ascii="Consolas" w:hAnsi="Consolas" w:cs="Arial"/>
          <w:b/>
          <w:bCs/>
          <w:sz w:val="28"/>
          <w:szCs w:val="28"/>
        </w:rPr>
      </w:pPr>
      <w:r w:rsidRPr="00B17719">
        <w:rPr>
          <w:rFonts w:ascii="Consolas" w:hAnsi="Consolas" w:cs="Arial"/>
          <w:b/>
          <w:bCs/>
          <w:sz w:val="28"/>
          <w:szCs w:val="28"/>
        </w:rPr>
        <w:t xml:space="preserve">PROCESSO ADMINISTRATIVO N° </w:t>
      </w:r>
      <w:r w:rsidR="00415CA5">
        <w:rPr>
          <w:rFonts w:ascii="Consolas" w:hAnsi="Consolas" w:cs="Arial"/>
          <w:b/>
          <w:bCs/>
          <w:sz w:val="28"/>
          <w:szCs w:val="28"/>
        </w:rPr>
        <w:t>006/2024</w:t>
      </w:r>
    </w:p>
    <w:p w14:paraId="1C8162E2" w14:textId="78A10C39" w:rsidR="00D937A7" w:rsidRPr="00B17719" w:rsidRDefault="00D937A7" w:rsidP="00D937A7">
      <w:pPr>
        <w:ind w:right="-1"/>
        <w:jc w:val="center"/>
        <w:rPr>
          <w:rFonts w:ascii="Consolas" w:hAnsi="Consolas" w:cs="Arial"/>
          <w:b/>
          <w:bCs/>
          <w:sz w:val="28"/>
          <w:szCs w:val="28"/>
        </w:rPr>
      </w:pPr>
      <w:r w:rsidRPr="00B17719">
        <w:rPr>
          <w:rFonts w:ascii="Consolas" w:hAnsi="Consolas" w:cs="Arial"/>
          <w:b/>
          <w:bCs/>
          <w:sz w:val="28"/>
          <w:szCs w:val="28"/>
        </w:rPr>
        <w:t xml:space="preserve">PREGÃO ELETRÔNICO Nº </w:t>
      </w:r>
      <w:r w:rsidR="00415CA5">
        <w:rPr>
          <w:rFonts w:ascii="Consolas" w:hAnsi="Consolas" w:cs="Arial"/>
          <w:b/>
          <w:bCs/>
          <w:sz w:val="28"/>
          <w:szCs w:val="28"/>
        </w:rPr>
        <w:t>005/2024</w:t>
      </w:r>
    </w:p>
    <w:p w14:paraId="06740A50" w14:textId="77777777" w:rsidR="00D937A7" w:rsidRPr="00B17719" w:rsidRDefault="00D937A7" w:rsidP="00D937A7">
      <w:pPr>
        <w:spacing w:line="256" w:lineRule="auto"/>
        <w:ind w:right="-1"/>
        <w:jc w:val="both"/>
        <w:rPr>
          <w:rFonts w:ascii="Consolas" w:hAnsi="Consolas" w:cs="Arial"/>
          <w:b/>
          <w:bCs/>
          <w:sz w:val="28"/>
          <w:szCs w:val="28"/>
        </w:rPr>
      </w:pPr>
    </w:p>
    <w:p w14:paraId="2CBC6306" w14:textId="77777777" w:rsidR="00D937A7" w:rsidRDefault="00D937A7" w:rsidP="00D937A7">
      <w:pPr>
        <w:spacing w:line="256" w:lineRule="auto"/>
        <w:ind w:right="-1"/>
        <w:jc w:val="both"/>
        <w:rPr>
          <w:rFonts w:ascii="Consolas" w:hAnsi="Consolas" w:cs="Arial"/>
          <w:b/>
          <w:bCs/>
          <w:sz w:val="28"/>
          <w:szCs w:val="28"/>
        </w:rPr>
      </w:pPr>
    </w:p>
    <w:p w14:paraId="3574D573" w14:textId="77777777" w:rsidR="00260D9B" w:rsidRPr="00B17719" w:rsidRDefault="00260D9B" w:rsidP="00D937A7">
      <w:pPr>
        <w:spacing w:line="256" w:lineRule="auto"/>
        <w:ind w:right="-1"/>
        <w:jc w:val="both"/>
        <w:rPr>
          <w:rFonts w:ascii="Consolas" w:hAnsi="Consolas" w:cs="Arial"/>
          <w:b/>
          <w:bCs/>
          <w:sz w:val="28"/>
          <w:szCs w:val="28"/>
        </w:rPr>
      </w:pPr>
    </w:p>
    <w:p w14:paraId="522FAD5A" w14:textId="4F11CE14" w:rsidR="00D937A7" w:rsidRPr="00B17719" w:rsidRDefault="00D937A7" w:rsidP="00D937A7">
      <w:pPr>
        <w:spacing w:line="256" w:lineRule="auto"/>
        <w:ind w:right="-1"/>
        <w:jc w:val="both"/>
        <w:rPr>
          <w:rFonts w:ascii="Consolas" w:hAnsi="Consolas" w:cs="Arial"/>
          <w:sz w:val="28"/>
          <w:szCs w:val="28"/>
        </w:rPr>
      </w:pPr>
      <w:r w:rsidRPr="00B17719">
        <w:rPr>
          <w:rFonts w:ascii="Consolas" w:hAnsi="Consolas" w:cs="Arial"/>
          <w:b/>
          <w:bCs/>
          <w:sz w:val="28"/>
          <w:szCs w:val="28"/>
        </w:rPr>
        <w:t xml:space="preserve">CONTRATANTE: </w:t>
      </w:r>
      <w:r w:rsidRPr="00B17719">
        <w:rPr>
          <w:rFonts w:ascii="Consolas" w:hAnsi="Consolas" w:cs="Arial"/>
          <w:sz w:val="28"/>
          <w:szCs w:val="28"/>
        </w:rPr>
        <w:t xml:space="preserve">Município de </w:t>
      </w:r>
      <w:r w:rsidR="00D22389" w:rsidRPr="00B17719">
        <w:rPr>
          <w:rFonts w:ascii="Consolas" w:hAnsi="Consolas" w:cs="Arial"/>
          <w:sz w:val="28"/>
          <w:szCs w:val="28"/>
        </w:rPr>
        <w:t>Iaras</w:t>
      </w:r>
      <w:r w:rsidRPr="00B17719">
        <w:rPr>
          <w:rFonts w:ascii="Consolas" w:hAnsi="Consolas" w:cs="Arial"/>
          <w:sz w:val="28"/>
          <w:szCs w:val="28"/>
        </w:rPr>
        <w:t>.</w:t>
      </w:r>
    </w:p>
    <w:p w14:paraId="23C24C8B" w14:textId="77777777" w:rsidR="00D937A7" w:rsidRPr="00B17719" w:rsidRDefault="00D937A7" w:rsidP="00D937A7">
      <w:pPr>
        <w:ind w:right="-1"/>
        <w:jc w:val="both"/>
        <w:rPr>
          <w:rFonts w:ascii="Consolas" w:hAnsi="Consolas" w:cs="Arial"/>
          <w:b/>
          <w:bCs/>
          <w:sz w:val="28"/>
          <w:szCs w:val="28"/>
        </w:rPr>
      </w:pPr>
    </w:p>
    <w:p w14:paraId="6FFF362D" w14:textId="77777777" w:rsidR="00D937A7" w:rsidRPr="00B17719" w:rsidRDefault="00D937A7" w:rsidP="00D937A7">
      <w:pPr>
        <w:ind w:right="-1"/>
        <w:jc w:val="both"/>
        <w:rPr>
          <w:rFonts w:ascii="Consolas" w:hAnsi="Consolas" w:cs="Arial"/>
          <w:b/>
          <w:bCs/>
          <w:sz w:val="28"/>
          <w:szCs w:val="28"/>
        </w:rPr>
      </w:pPr>
    </w:p>
    <w:p w14:paraId="2CCE59B4" w14:textId="5233AD4F" w:rsidR="00D937A7" w:rsidRPr="00B17719" w:rsidRDefault="00D937A7" w:rsidP="00D937A7">
      <w:pPr>
        <w:ind w:right="-1"/>
        <w:jc w:val="both"/>
        <w:rPr>
          <w:rFonts w:ascii="Consolas" w:hAnsi="Consolas" w:cs="Arial"/>
          <w:sz w:val="28"/>
          <w:szCs w:val="28"/>
        </w:rPr>
      </w:pPr>
      <w:r w:rsidRPr="00B17719">
        <w:rPr>
          <w:rFonts w:ascii="Consolas" w:hAnsi="Consolas" w:cs="Arial"/>
          <w:b/>
          <w:bCs/>
          <w:sz w:val="28"/>
          <w:szCs w:val="28"/>
        </w:rPr>
        <w:t xml:space="preserve">OBJETO: </w:t>
      </w:r>
      <w:r w:rsidR="00415CA5" w:rsidRPr="00885B53">
        <w:rPr>
          <w:rFonts w:ascii="Consolas" w:eastAsia="MS Mincho" w:hAnsi="Consolas" w:cs="Consolas"/>
          <w:bCs/>
          <w:iCs/>
          <w:sz w:val="28"/>
          <w:szCs w:val="28"/>
        </w:rPr>
        <w:t>Registro de Preços para a Contratação de Empresa para a Prestação de Serviços de Exames de Complementação de Diagnóstico com Laudo, para a Secretaria Municipal de Saúde</w:t>
      </w:r>
      <w:r w:rsidR="00415CA5">
        <w:rPr>
          <w:rFonts w:ascii="Consolas" w:eastAsia="MS Mincho" w:hAnsi="Consolas" w:cs="Consolas"/>
          <w:iCs/>
          <w:sz w:val="28"/>
          <w:szCs w:val="28"/>
        </w:rPr>
        <w:t xml:space="preserve">, </w:t>
      </w:r>
      <w:r w:rsidR="00415CA5" w:rsidRPr="007A6155">
        <w:rPr>
          <w:rFonts w:ascii="Consolas" w:hAnsi="Consolas"/>
          <w:sz w:val="28"/>
          <w:szCs w:val="28"/>
        </w:rPr>
        <w:t>conforme especificações constantes do Termo de Referência, que integra este Edital como Anexo I</w:t>
      </w:r>
      <w:r w:rsidRPr="00B17719">
        <w:rPr>
          <w:rFonts w:ascii="Consolas" w:hAnsi="Consolas" w:cs="Arial"/>
          <w:sz w:val="28"/>
          <w:szCs w:val="28"/>
        </w:rPr>
        <w:t>.</w:t>
      </w:r>
    </w:p>
    <w:p w14:paraId="43ACB48B" w14:textId="77777777" w:rsidR="00D937A7" w:rsidRPr="00B17719" w:rsidRDefault="00D937A7" w:rsidP="00D937A7">
      <w:pPr>
        <w:ind w:right="-1"/>
        <w:jc w:val="both"/>
        <w:rPr>
          <w:rFonts w:ascii="Consolas" w:hAnsi="Consolas" w:cs="Arial"/>
          <w:sz w:val="28"/>
          <w:szCs w:val="28"/>
        </w:rPr>
      </w:pPr>
    </w:p>
    <w:p w14:paraId="539707FF" w14:textId="77777777" w:rsidR="00D937A7" w:rsidRPr="00B17719" w:rsidRDefault="00D937A7" w:rsidP="00D937A7">
      <w:pPr>
        <w:ind w:right="-1"/>
        <w:jc w:val="both"/>
        <w:rPr>
          <w:rFonts w:ascii="Consolas" w:hAnsi="Consolas" w:cs="Arial"/>
          <w:sz w:val="28"/>
          <w:szCs w:val="28"/>
        </w:rPr>
      </w:pPr>
      <w:r w:rsidRPr="00B17719">
        <w:rPr>
          <w:rFonts w:ascii="Consolas" w:hAnsi="Consolas" w:cs="Arial"/>
          <w:sz w:val="28"/>
          <w:szCs w:val="28"/>
        </w:rPr>
        <w:t xml:space="preserve"> </w:t>
      </w:r>
    </w:p>
    <w:p w14:paraId="641A90C2" w14:textId="5574802D" w:rsidR="00D937A7" w:rsidRPr="00763BDD" w:rsidRDefault="00D937A7" w:rsidP="00763BDD">
      <w:pPr>
        <w:jc w:val="both"/>
        <w:rPr>
          <w:rFonts w:ascii="Consolas" w:hAnsi="Consolas" w:cs="Arial"/>
          <w:bCs/>
          <w:sz w:val="28"/>
          <w:szCs w:val="28"/>
        </w:rPr>
      </w:pPr>
      <w:r w:rsidRPr="00763BDD">
        <w:rPr>
          <w:rFonts w:ascii="Consolas" w:hAnsi="Consolas" w:cs="Arial"/>
          <w:b/>
          <w:bCs/>
          <w:sz w:val="28"/>
          <w:szCs w:val="28"/>
        </w:rPr>
        <w:t xml:space="preserve">VALOR ESTIMADO TOTAL DA CONTRATAÇÃO: </w:t>
      </w:r>
      <w:r w:rsidRPr="00763BDD">
        <w:rPr>
          <w:rFonts w:ascii="Consolas" w:hAnsi="Consolas" w:cs="Arial"/>
          <w:sz w:val="28"/>
          <w:szCs w:val="28"/>
        </w:rPr>
        <w:t>R$</w:t>
      </w:r>
      <w:r w:rsidR="00763BDD" w:rsidRPr="00763BDD">
        <w:rPr>
          <w:rFonts w:ascii="Consolas" w:hAnsi="Consolas" w:cs="Arial"/>
          <w:sz w:val="28"/>
          <w:szCs w:val="28"/>
        </w:rPr>
        <w:t xml:space="preserve"> </w:t>
      </w:r>
      <w:r w:rsidR="008B4297">
        <w:rPr>
          <w:rFonts w:ascii="Consolas" w:hAnsi="Consolas" w:cs="Calibri"/>
          <w:color w:val="000000"/>
          <w:sz w:val="28"/>
          <w:szCs w:val="28"/>
        </w:rPr>
        <w:t>2.226.338,05 (dois milhões e duzentos e vinte e seis mil e trezentos e trinta e oito reais e cinco centavos</w:t>
      </w:r>
      <w:r w:rsidR="00763BDD" w:rsidRPr="00763BDD">
        <w:rPr>
          <w:rFonts w:ascii="Consolas" w:hAnsi="Consolas" w:cs="Calibri"/>
          <w:color w:val="000000"/>
          <w:sz w:val="28"/>
          <w:szCs w:val="28"/>
        </w:rPr>
        <w:t>)</w:t>
      </w:r>
      <w:r w:rsidRPr="00763BDD">
        <w:rPr>
          <w:rFonts w:ascii="Consolas" w:hAnsi="Consolas" w:cs="Arial"/>
          <w:sz w:val="28"/>
          <w:szCs w:val="28"/>
        </w:rPr>
        <w:t>.</w:t>
      </w:r>
    </w:p>
    <w:p w14:paraId="1A16C7FD" w14:textId="77777777" w:rsidR="00D937A7" w:rsidRPr="00B17719" w:rsidRDefault="00D937A7" w:rsidP="00D937A7">
      <w:pPr>
        <w:ind w:right="-1"/>
        <w:jc w:val="both"/>
        <w:rPr>
          <w:rFonts w:ascii="Consolas" w:hAnsi="Consolas" w:cs="Arial"/>
          <w:sz w:val="28"/>
          <w:szCs w:val="28"/>
        </w:rPr>
      </w:pPr>
    </w:p>
    <w:p w14:paraId="77030588" w14:textId="77777777" w:rsidR="00D937A7" w:rsidRPr="00B17719" w:rsidRDefault="00D937A7" w:rsidP="00D937A7">
      <w:pPr>
        <w:ind w:right="-1"/>
        <w:jc w:val="both"/>
        <w:rPr>
          <w:rFonts w:ascii="Consolas" w:hAnsi="Consolas" w:cs="Arial"/>
          <w:sz w:val="28"/>
          <w:szCs w:val="28"/>
        </w:rPr>
      </w:pPr>
    </w:p>
    <w:p w14:paraId="49F81D54" w14:textId="33F1E0BF" w:rsidR="00D937A7" w:rsidRPr="00B17719" w:rsidRDefault="00D937A7" w:rsidP="00D937A7">
      <w:pPr>
        <w:ind w:right="-1"/>
        <w:jc w:val="both"/>
        <w:rPr>
          <w:rFonts w:ascii="Consolas" w:hAnsi="Consolas" w:cs="Arial"/>
          <w:bCs/>
          <w:sz w:val="28"/>
          <w:szCs w:val="28"/>
        </w:rPr>
      </w:pPr>
      <w:r w:rsidRPr="00B17719">
        <w:rPr>
          <w:rFonts w:ascii="Consolas" w:eastAsia="MS Mincho" w:hAnsi="Consolas" w:cs="Arial"/>
          <w:b/>
          <w:bCs/>
          <w:sz w:val="28"/>
          <w:szCs w:val="28"/>
        </w:rPr>
        <w:t xml:space="preserve">DATA E HORA DA SESSÃO PÚBLICA: </w:t>
      </w:r>
      <w:r w:rsidR="00CE08AE">
        <w:rPr>
          <w:rFonts w:ascii="Consolas" w:hAnsi="Consolas" w:cs="Arial"/>
          <w:bCs/>
          <w:sz w:val="28"/>
          <w:szCs w:val="28"/>
        </w:rPr>
        <w:t>1</w:t>
      </w:r>
      <w:r w:rsidR="00805AD0">
        <w:rPr>
          <w:rFonts w:ascii="Consolas" w:hAnsi="Consolas" w:cs="Arial"/>
          <w:bCs/>
          <w:sz w:val="28"/>
          <w:szCs w:val="28"/>
        </w:rPr>
        <w:t>8</w:t>
      </w:r>
      <w:r w:rsidRPr="00B17719">
        <w:rPr>
          <w:rFonts w:ascii="Consolas" w:hAnsi="Consolas" w:cs="Arial"/>
          <w:bCs/>
          <w:sz w:val="28"/>
          <w:szCs w:val="28"/>
        </w:rPr>
        <w:t>/</w:t>
      </w:r>
      <w:r w:rsidR="00CE08AE">
        <w:rPr>
          <w:rFonts w:ascii="Consolas" w:hAnsi="Consolas" w:cs="Arial"/>
          <w:bCs/>
          <w:sz w:val="28"/>
          <w:szCs w:val="28"/>
        </w:rPr>
        <w:t>03</w:t>
      </w:r>
      <w:r w:rsidRPr="00B17719">
        <w:rPr>
          <w:rFonts w:ascii="Consolas" w:hAnsi="Consolas" w:cs="Arial"/>
          <w:bCs/>
          <w:sz w:val="28"/>
          <w:szCs w:val="28"/>
        </w:rPr>
        <w:t xml:space="preserve">/2024 </w:t>
      </w:r>
      <w:r w:rsidRPr="00B17719">
        <w:rPr>
          <w:rFonts w:ascii="Consolas" w:hAnsi="Consolas" w:cs="Arial"/>
          <w:sz w:val="28"/>
          <w:szCs w:val="28"/>
        </w:rPr>
        <w:t xml:space="preserve">às </w:t>
      </w:r>
      <w:r w:rsidR="00CE08AE">
        <w:rPr>
          <w:rFonts w:ascii="Consolas" w:hAnsi="Consolas" w:cs="Arial"/>
          <w:bCs/>
          <w:sz w:val="28"/>
          <w:szCs w:val="28"/>
        </w:rPr>
        <w:t>08</w:t>
      </w:r>
      <w:r w:rsidRPr="00B17719">
        <w:rPr>
          <w:rFonts w:ascii="Consolas" w:hAnsi="Consolas" w:cs="Arial"/>
          <w:bCs/>
          <w:sz w:val="28"/>
          <w:szCs w:val="28"/>
        </w:rPr>
        <w:t>h</w:t>
      </w:r>
      <w:r w:rsidR="00CE08AE">
        <w:rPr>
          <w:rFonts w:ascii="Consolas" w:hAnsi="Consolas" w:cs="Arial"/>
          <w:bCs/>
          <w:sz w:val="28"/>
          <w:szCs w:val="28"/>
        </w:rPr>
        <w:t>3</w:t>
      </w:r>
      <w:r w:rsidRPr="00B17719">
        <w:rPr>
          <w:rFonts w:ascii="Consolas" w:hAnsi="Consolas" w:cs="Arial"/>
          <w:bCs/>
          <w:sz w:val="28"/>
          <w:szCs w:val="28"/>
        </w:rPr>
        <w:t>0 (horário de Brasília).</w:t>
      </w:r>
    </w:p>
    <w:p w14:paraId="7BC188F3" w14:textId="77777777" w:rsidR="00D937A7" w:rsidRPr="00B17719" w:rsidRDefault="00D937A7" w:rsidP="00D937A7">
      <w:pPr>
        <w:ind w:right="-1"/>
        <w:jc w:val="both"/>
        <w:rPr>
          <w:rFonts w:ascii="Consolas" w:hAnsi="Consolas" w:cs="Arial"/>
          <w:sz w:val="28"/>
          <w:szCs w:val="28"/>
        </w:rPr>
      </w:pPr>
    </w:p>
    <w:p w14:paraId="4AAFC777" w14:textId="77777777" w:rsidR="00D937A7" w:rsidRPr="00B17719" w:rsidRDefault="00D937A7" w:rsidP="00D937A7">
      <w:pPr>
        <w:ind w:right="-1"/>
        <w:jc w:val="both"/>
        <w:rPr>
          <w:rFonts w:ascii="Consolas" w:hAnsi="Consolas" w:cs="Arial"/>
          <w:sz w:val="28"/>
          <w:szCs w:val="28"/>
        </w:rPr>
      </w:pPr>
    </w:p>
    <w:p w14:paraId="5483FD5E" w14:textId="414A47BC" w:rsidR="00D937A7" w:rsidRPr="00B17719" w:rsidRDefault="00D937A7" w:rsidP="00D937A7">
      <w:pPr>
        <w:ind w:right="-1"/>
        <w:jc w:val="both"/>
        <w:rPr>
          <w:rFonts w:ascii="Consolas" w:hAnsi="Consolas" w:cs="Arial"/>
          <w:sz w:val="28"/>
          <w:szCs w:val="28"/>
        </w:rPr>
      </w:pPr>
      <w:r w:rsidRPr="00B17719">
        <w:rPr>
          <w:rFonts w:ascii="Consolas" w:hAnsi="Consolas" w:cs="Arial"/>
          <w:b/>
          <w:bCs/>
          <w:caps/>
          <w:sz w:val="28"/>
          <w:szCs w:val="28"/>
        </w:rPr>
        <w:t xml:space="preserve">Critério de Julgamento: </w:t>
      </w:r>
      <w:r w:rsidRPr="00B17719">
        <w:rPr>
          <w:rFonts w:ascii="Consolas" w:hAnsi="Consolas" w:cs="Arial"/>
          <w:sz w:val="28"/>
          <w:szCs w:val="28"/>
        </w:rPr>
        <w:t xml:space="preserve">Menor preço </w:t>
      </w:r>
      <w:r w:rsidR="00B17719">
        <w:rPr>
          <w:rFonts w:ascii="Consolas" w:hAnsi="Consolas" w:cs="Arial"/>
          <w:sz w:val="28"/>
          <w:szCs w:val="28"/>
        </w:rPr>
        <w:t>por item</w:t>
      </w:r>
      <w:r w:rsidRPr="00B17719">
        <w:rPr>
          <w:rFonts w:ascii="Consolas" w:hAnsi="Consolas" w:cs="Arial"/>
          <w:sz w:val="28"/>
          <w:szCs w:val="28"/>
        </w:rPr>
        <w:t>.</w:t>
      </w:r>
    </w:p>
    <w:p w14:paraId="1E12F6E0" w14:textId="77777777" w:rsidR="00D937A7" w:rsidRPr="00B17719" w:rsidRDefault="00D937A7" w:rsidP="00D937A7">
      <w:pPr>
        <w:ind w:right="-1"/>
        <w:jc w:val="both"/>
        <w:rPr>
          <w:rFonts w:ascii="Consolas" w:hAnsi="Consolas" w:cs="Arial"/>
          <w:sz w:val="28"/>
          <w:szCs w:val="28"/>
        </w:rPr>
      </w:pPr>
    </w:p>
    <w:p w14:paraId="5895B9A1" w14:textId="77777777" w:rsidR="00D937A7" w:rsidRPr="00B17719" w:rsidRDefault="00D937A7" w:rsidP="00D937A7">
      <w:pPr>
        <w:ind w:right="-1"/>
        <w:jc w:val="both"/>
        <w:rPr>
          <w:rFonts w:ascii="Consolas" w:hAnsi="Consolas" w:cs="Arial"/>
          <w:sz w:val="28"/>
          <w:szCs w:val="28"/>
        </w:rPr>
      </w:pPr>
    </w:p>
    <w:p w14:paraId="02FF468F" w14:textId="77777777" w:rsidR="00D937A7" w:rsidRPr="00B17719" w:rsidRDefault="00D937A7" w:rsidP="00D937A7">
      <w:pPr>
        <w:ind w:right="-1"/>
        <w:jc w:val="both"/>
        <w:rPr>
          <w:rFonts w:ascii="Consolas" w:hAnsi="Consolas" w:cs="Arial"/>
          <w:sz w:val="28"/>
          <w:szCs w:val="28"/>
        </w:rPr>
      </w:pPr>
      <w:r w:rsidRPr="00B17719">
        <w:rPr>
          <w:rFonts w:ascii="Consolas" w:hAnsi="Consolas" w:cs="Arial"/>
          <w:b/>
          <w:bCs/>
          <w:caps/>
          <w:sz w:val="28"/>
          <w:szCs w:val="28"/>
        </w:rPr>
        <w:t xml:space="preserve">Modo de disputa: </w:t>
      </w:r>
      <w:r w:rsidRPr="00B17719">
        <w:rPr>
          <w:rFonts w:ascii="Consolas" w:hAnsi="Consolas" w:cs="Arial"/>
          <w:sz w:val="28"/>
          <w:szCs w:val="28"/>
        </w:rPr>
        <w:t>Aberto.</w:t>
      </w:r>
    </w:p>
    <w:p w14:paraId="32C7FE1A" w14:textId="77777777" w:rsidR="00D937A7" w:rsidRPr="00B17719" w:rsidRDefault="00D937A7" w:rsidP="00D937A7">
      <w:pPr>
        <w:ind w:right="-1"/>
        <w:jc w:val="both"/>
        <w:rPr>
          <w:rFonts w:ascii="Consolas" w:hAnsi="Consolas" w:cs="Arial"/>
          <w:sz w:val="28"/>
          <w:szCs w:val="28"/>
        </w:rPr>
      </w:pPr>
    </w:p>
    <w:p w14:paraId="3D6C02F6" w14:textId="77777777" w:rsidR="00D937A7" w:rsidRPr="00B17719" w:rsidRDefault="00D937A7" w:rsidP="00D937A7">
      <w:pPr>
        <w:ind w:right="-1"/>
        <w:jc w:val="both"/>
        <w:rPr>
          <w:rFonts w:ascii="Consolas" w:hAnsi="Consolas" w:cs="Arial"/>
          <w:sz w:val="28"/>
          <w:szCs w:val="28"/>
        </w:rPr>
      </w:pPr>
    </w:p>
    <w:p w14:paraId="73BA7733" w14:textId="77777777" w:rsidR="00D937A7" w:rsidRPr="00B17719" w:rsidRDefault="00D937A7" w:rsidP="00D937A7">
      <w:pPr>
        <w:ind w:right="-1"/>
        <w:jc w:val="both"/>
        <w:rPr>
          <w:rFonts w:ascii="Consolas" w:hAnsi="Consolas" w:cs="Arial"/>
          <w:sz w:val="28"/>
          <w:szCs w:val="28"/>
        </w:rPr>
      </w:pPr>
      <w:r w:rsidRPr="00B17719">
        <w:rPr>
          <w:rFonts w:ascii="Consolas" w:hAnsi="Consolas" w:cs="Arial"/>
          <w:b/>
          <w:bCs/>
          <w:caps/>
          <w:sz w:val="28"/>
          <w:szCs w:val="28"/>
        </w:rPr>
        <w:t xml:space="preserve">AMOSTRA: </w:t>
      </w:r>
      <w:r w:rsidRPr="00B17719">
        <w:rPr>
          <w:rFonts w:ascii="Consolas" w:hAnsi="Consolas" w:cs="Arial"/>
          <w:sz w:val="28"/>
          <w:szCs w:val="28"/>
        </w:rPr>
        <w:t>Não.</w:t>
      </w:r>
    </w:p>
    <w:p w14:paraId="13D0A99A" w14:textId="77777777" w:rsidR="00D937A7" w:rsidRPr="00B17719" w:rsidRDefault="00D937A7" w:rsidP="00D937A7">
      <w:pPr>
        <w:ind w:right="-1"/>
        <w:jc w:val="both"/>
        <w:rPr>
          <w:rFonts w:ascii="Consolas" w:hAnsi="Consolas" w:cs="Arial"/>
          <w:sz w:val="28"/>
          <w:szCs w:val="28"/>
        </w:rPr>
      </w:pPr>
    </w:p>
    <w:p w14:paraId="47072F45" w14:textId="77777777" w:rsidR="00D937A7" w:rsidRPr="00B17719" w:rsidRDefault="00D937A7" w:rsidP="00D937A7">
      <w:pPr>
        <w:ind w:right="-1"/>
        <w:jc w:val="both"/>
        <w:rPr>
          <w:rFonts w:ascii="Consolas" w:hAnsi="Consolas" w:cs="Arial"/>
          <w:sz w:val="28"/>
          <w:szCs w:val="28"/>
        </w:rPr>
      </w:pPr>
    </w:p>
    <w:p w14:paraId="79AD37FD" w14:textId="77777777" w:rsidR="00D937A7" w:rsidRPr="00B17719" w:rsidRDefault="00D937A7" w:rsidP="00D937A7">
      <w:pPr>
        <w:rPr>
          <w:rFonts w:ascii="Consolas" w:hAnsi="Consolas" w:cs="Arial"/>
          <w:sz w:val="28"/>
          <w:szCs w:val="28"/>
        </w:rPr>
      </w:pPr>
      <w:r w:rsidRPr="00B17719">
        <w:rPr>
          <w:rFonts w:ascii="Consolas" w:eastAsia="MS Mincho" w:hAnsi="Consolas" w:cs="Arial"/>
          <w:b/>
          <w:bCs/>
          <w:sz w:val="28"/>
          <w:szCs w:val="28"/>
        </w:rPr>
        <w:t xml:space="preserve">PREFERÊNCIA ME/EPP/EQUIPARADAS: </w:t>
      </w:r>
      <w:r w:rsidRPr="00B17719">
        <w:rPr>
          <w:rFonts w:ascii="Consolas" w:hAnsi="Consolas" w:cs="Arial"/>
          <w:bCs/>
          <w:sz w:val="28"/>
          <w:szCs w:val="28"/>
        </w:rPr>
        <w:t>Sim.</w:t>
      </w:r>
    </w:p>
    <w:p w14:paraId="57A5A0AD" w14:textId="77777777" w:rsidR="00260D9B" w:rsidRDefault="00260D9B">
      <w:pPr>
        <w:spacing w:after="160" w:line="259" w:lineRule="auto"/>
        <w:rPr>
          <w:rFonts w:ascii="Consolas" w:hAnsi="Consolas" w:cs="Arial"/>
          <w:b/>
          <w:bCs/>
          <w:sz w:val="28"/>
          <w:szCs w:val="28"/>
        </w:rPr>
      </w:pPr>
      <w:r>
        <w:rPr>
          <w:rFonts w:ascii="Consolas" w:hAnsi="Consolas" w:cs="Arial"/>
          <w:b/>
          <w:bCs/>
          <w:sz w:val="28"/>
          <w:szCs w:val="28"/>
        </w:rPr>
        <w:br w:type="page"/>
      </w:r>
    </w:p>
    <w:p w14:paraId="7E5D617C" w14:textId="60884065" w:rsidR="00D937A7" w:rsidRPr="00B17719" w:rsidRDefault="00D937A7" w:rsidP="00D937A7">
      <w:pPr>
        <w:jc w:val="center"/>
        <w:rPr>
          <w:rFonts w:ascii="Consolas" w:hAnsi="Consolas" w:cs="Arial"/>
          <w:b/>
          <w:bCs/>
          <w:sz w:val="28"/>
          <w:szCs w:val="28"/>
        </w:rPr>
      </w:pPr>
      <w:r w:rsidRPr="00B17719">
        <w:rPr>
          <w:rFonts w:ascii="Consolas" w:hAnsi="Consolas" w:cs="Arial"/>
          <w:b/>
          <w:bCs/>
          <w:sz w:val="28"/>
          <w:szCs w:val="28"/>
        </w:rPr>
        <w:lastRenderedPageBreak/>
        <w:t xml:space="preserve">PROCESSO ADMINISTRATIVO N° </w:t>
      </w:r>
      <w:r w:rsidR="00415CA5">
        <w:rPr>
          <w:rFonts w:ascii="Consolas" w:hAnsi="Consolas" w:cs="Arial"/>
          <w:b/>
          <w:bCs/>
          <w:sz w:val="28"/>
          <w:szCs w:val="28"/>
        </w:rPr>
        <w:t>006/2024</w:t>
      </w:r>
    </w:p>
    <w:p w14:paraId="5F71DEC3" w14:textId="68606237" w:rsidR="00D937A7" w:rsidRPr="00B17719" w:rsidRDefault="00D937A7" w:rsidP="00D937A7">
      <w:pPr>
        <w:jc w:val="center"/>
        <w:rPr>
          <w:rFonts w:ascii="Consolas" w:hAnsi="Consolas" w:cs="Arial"/>
          <w:b/>
          <w:bCs/>
          <w:sz w:val="28"/>
          <w:szCs w:val="28"/>
        </w:rPr>
      </w:pPr>
      <w:r w:rsidRPr="00B17719">
        <w:rPr>
          <w:rFonts w:ascii="Consolas" w:hAnsi="Consolas" w:cs="Arial"/>
          <w:b/>
          <w:bCs/>
          <w:sz w:val="28"/>
          <w:szCs w:val="28"/>
        </w:rPr>
        <w:t xml:space="preserve">PREGÃO ELETRÔNICO Nº </w:t>
      </w:r>
      <w:r w:rsidR="00415CA5">
        <w:rPr>
          <w:rFonts w:ascii="Consolas" w:hAnsi="Consolas" w:cs="Arial"/>
          <w:b/>
          <w:bCs/>
          <w:sz w:val="28"/>
          <w:szCs w:val="28"/>
        </w:rPr>
        <w:t>005/2024</w:t>
      </w:r>
    </w:p>
    <w:p w14:paraId="2E7BBD7A" w14:textId="77777777" w:rsidR="00D937A7" w:rsidRPr="00B17719" w:rsidRDefault="00D937A7" w:rsidP="00D937A7">
      <w:pPr>
        <w:ind w:firstLine="567"/>
        <w:jc w:val="both"/>
        <w:rPr>
          <w:rFonts w:ascii="Consolas" w:hAnsi="Consolas" w:cs="Arial"/>
          <w:bCs/>
          <w:sz w:val="28"/>
          <w:szCs w:val="28"/>
        </w:rPr>
      </w:pPr>
    </w:p>
    <w:p w14:paraId="5C20B49B" w14:textId="07C2A65C" w:rsidR="00D937A7" w:rsidRPr="00B17719" w:rsidRDefault="00D937A7" w:rsidP="00D937A7">
      <w:pPr>
        <w:tabs>
          <w:tab w:val="center" w:pos="4677"/>
          <w:tab w:val="left" w:pos="8051"/>
        </w:tabs>
        <w:ind w:right="-1"/>
        <w:jc w:val="both"/>
        <w:rPr>
          <w:rFonts w:ascii="Consolas" w:hAnsi="Consolas" w:cs="Arial"/>
          <w:sz w:val="28"/>
          <w:szCs w:val="28"/>
        </w:rPr>
      </w:pPr>
      <w:r w:rsidRPr="00B17719">
        <w:rPr>
          <w:rFonts w:ascii="Consolas" w:hAnsi="Consolas" w:cs="Arial"/>
          <w:sz w:val="28"/>
          <w:szCs w:val="28"/>
        </w:rPr>
        <w:t xml:space="preserve">Torna-se público que o </w:t>
      </w:r>
      <w:r w:rsidRPr="00B17719">
        <w:rPr>
          <w:rFonts w:ascii="Consolas" w:hAnsi="Consolas" w:cs="Arial"/>
          <w:b/>
          <w:sz w:val="28"/>
          <w:szCs w:val="28"/>
        </w:rPr>
        <w:t xml:space="preserve">MUNICÍPIO DE </w:t>
      </w:r>
      <w:r w:rsidR="00D22389" w:rsidRPr="00B17719">
        <w:rPr>
          <w:rFonts w:ascii="Consolas" w:hAnsi="Consolas" w:cs="Arial"/>
          <w:b/>
          <w:sz w:val="28"/>
          <w:szCs w:val="28"/>
        </w:rPr>
        <w:t>IARAS</w:t>
      </w:r>
      <w:r w:rsidRPr="00B17719">
        <w:rPr>
          <w:rFonts w:ascii="Consolas" w:hAnsi="Consolas" w:cs="Arial"/>
          <w:sz w:val="28"/>
          <w:szCs w:val="28"/>
        </w:rPr>
        <w:t xml:space="preserve">, </w:t>
      </w:r>
      <w:r w:rsidRPr="00B17719">
        <w:rPr>
          <w:rFonts w:ascii="Consolas" w:hAnsi="Consolas" w:cs="Arial"/>
          <w:b/>
          <w:sz w:val="28"/>
          <w:szCs w:val="28"/>
        </w:rPr>
        <w:t>ESTADO DE SÃO PAULO</w:t>
      </w:r>
      <w:r w:rsidRPr="00B17719">
        <w:rPr>
          <w:rFonts w:ascii="Consolas" w:hAnsi="Consolas" w:cs="Arial"/>
          <w:sz w:val="28"/>
          <w:szCs w:val="28"/>
        </w:rPr>
        <w:t xml:space="preserve"> por meio do </w:t>
      </w:r>
      <w:r w:rsidRPr="00B17719">
        <w:rPr>
          <w:rFonts w:ascii="Consolas" w:hAnsi="Consolas" w:cs="Arial"/>
          <w:b/>
          <w:sz w:val="28"/>
          <w:szCs w:val="28"/>
        </w:rPr>
        <w:t xml:space="preserve">SENHOR </w:t>
      </w:r>
      <w:r w:rsidR="00D22389" w:rsidRPr="00B17719">
        <w:rPr>
          <w:rFonts w:ascii="Consolas" w:hAnsi="Consolas" w:cs="Arial"/>
          <w:b/>
          <w:bCs/>
          <w:sz w:val="28"/>
          <w:szCs w:val="28"/>
        </w:rPr>
        <w:t>MARCOS JOSÉ ROSA</w:t>
      </w:r>
      <w:r w:rsidRPr="00B17719">
        <w:rPr>
          <w:rFonts w:ascii="Consolas" w:eastAsia="MS Mincho" w:hAnsi="Consolas" w:cs="Arial"/>
          <w:b/>
          <w:bCs/>
          <w:sz w:val="28"/>
          <w:szCs w:val="28"/>
        </w:rPr>
        <w:t xml:space="preserve">, </w:t>
      </w:r>
      <w:r w:rsidRPr="00B17719">
        <w:rPr>
          <w:rFonts w:ascii="Consolas" w:hAnsi="Consolas" w:cs="Arial"/>
          <w:b/>
          <w:bCs/>
          <w:sz w:val="28"/>
          <w:szCs w:val="28"/>
        </w:rPr>
        <w:t>PREFEITO DO MUNICÍPIO</w:t>
      </w:r>
      <w:r w:rsidRPr="00B17719">
        <w:rPr>
          <w:rFonts w:ascii="Consolas" w:hAnsi="Consolas" w:cs="Arial"/>
          <w:sz w:val="28"/>
          <w:szCs w:val="28"/>
        </w:rPr>
        <w:t xml:space="preserve">, sediado </w:t>
      </w:r>
      <w:r w:rsidR="00D22389" w:rsidRPr="00B17719">
        <w:rPr>
          <w:rFonts w:ascii="Consolas" w:hAnsi="Consolas" w:cs="Consolas"/>
          <w:iCs/>
          <w:sz w:val="28"/>
          <w:szCs w:val="28"/>
        </w:rPr>
        <w:t>Praça Monção nº 683 – Bairro Centro – CEP 18.775-021 – Iaras – SP</w:t>
      </w:r>
      <w:r w:rsidRPr="00B17719">
        <w:rPr>
          <w:rFonts w:ascii="Consolas" w:hAnsi="Consolas" w:cs="Arial"/>
          <w:sz w:val="28"/>
          <w:szCs w:val="28"/>
        </w:rPr>
        <w:t xml:space="preserve">, realizará licitação, para registro de preços, na modalidade PREGÃO, na forma ELETRÔNICA, nos termos da </w:t>
      </w:r>
      <w:hyperlink r:id="rId8" w:history="1">
        <w:r w:rsidRPr="00B17719">
          <w:rPr>
            <w:rStyle w:val="Hyperlink"/>
            <w:rFonts w:ascii="Consolas" w:hAnsi="Consolas" w:cs="Arial"/>
            <w:color w:val="auto"/>
            <w:sz w:val="28"/>
            <w:szCs w:val="28"/>
            <w:u w:val="none"/>
          </w:rPr>
          <w:t>Lei nº 14.133, de 1º de abril de 2021</w:t>
        </w:r>
      </w:hyperlink>
      <w:r w:rsidRPr="00B17719">
        <w:rPr>
          <w:rFonts w:ascii="Consolas" w:hAnsi="Consolas" w:cs="Arial"/>
          <w:sz w:val="28"/>
          <w:szCs w:val="28"/>
        </w:rPr>
        <w:t xml:space="preserve">, do Decreto nº </w:t>
      </w:r>
      <w:r w:rsidR="002430D2">
        <w:rPr>
          <w:rFonts w:ascii="Consolas" w:hAnsi="Consolas" w:cs="Arial"/>
          <w:sz w:val="28"/>
          <w:szCs w:val="28"/>
        </w:rPr>
        <w:t>1790</w:t>
      </w:r>
      <w:r w:rsidRPr="00B17719">
        <w:rPr>
          <w:rFonts w:ascii="Consolas" w:hAnsi="Consolas" w:cs="Arial"/>
          <w:sz w:val="28"/>
          <w:szCs w:val="28"/>
        </w:rPr>
        <w:t xml:space="preserve">, de </w:t>
      </w:r>
      <w:r w:rsidR="002430D2">
        <w:rPr>
          <w:rFonts w:ascii="Consolas" w:hAnsi="Consolas" w:cs="Arial"/>
          <w:sz w:val="28"/>
          <w:szCs w:val="28"/>
        </w:rPr>
        <w:t>02</w:t>
      </w:r>
      <w:r w:rsidRPr="00B17719">
        <w:rPr>
          <w:rFonts w:ascii="Consolas" w:hAnsi="Consolas" w:cs="Arial"/>
          <w:sz w:val="28"/>
          <w:szCs w:val="28"/>
        </w:rPr>
        <w:t xml:space="preserve"> de janeiro de 2024, e demais legislação aplicável e, ainda, de acordo com as condições estabelecidas neste Edital.</w:t>
      </w:r>
    </w:p>
    <w:p w14:paraId="6DBD7C7E" w14:textId="77777777" w:rsidR="00D937A7" w:rsidRPr="00B17719" w:rsidRDefault="00D937A7" w:rsidP="00D937A7">
      <w:pPr>
        <w:tabs>
          <w:tab w:val="center" w:pos="4677"/>
          <w:tab w:val="left" w:pos="8051"/>
        </w:tabs>
        <w:ind w:right="-1"/>
        <w:jc w:val="both"/>
        <w:rPr>
          <w:rFonts w:ascii="Consolas" w:hAnsi="Consolas" w:cs="Arial"/>
          <w:sz w:val="28"/>
          <w:szCs w:val="28"/>
        </w:rPr>
      </w:pPr>
    </w:p>
    <w:p w14:paraId="195DD3FA" w14:textId="4F829D39" w:rsidR="00D937A7" w:rsidRPr="00B17719" w:rsidRDefault="00D937A7" w:rsidP="00D937A7">
      <w:pPr>
        <w:jc w:val="both"/>
        <w:rPr>
          <w:rFonts w:ascii="Consolas" w:hAnsi="Consolas" w:cs="Arial"/>
          <w:b/>
          <w:sz w:val="28"/>
          <w:szCs w:val="28"/>
        </w:rPr>
      </w:pPr>
      <w:r w:rsidRPr="00B17719">
        <w:rPr>
          <w:rFonts w:ascii="Consolas" w:hAnsi="Consolas" w:cs="Arial"/>
          <w:b/>
          <w:sz w:val="28"/>
          <w:szCs w:val="28"/>
        </w:rPr>
        <w:t xml:space="preserve">PREGÃO ELETRÔNICO Nº </w:t>
      </w:r>
      <w:r w:rsidR="00415CA5">
        <w:rPr>
          <w:rFonts w:ascii="Consolas" w:hAnsi="Consolas" w:cs="Arial"/>
          <w:b/>
          <w:sz w:val="28"/>
          <w:szCs w:val="28"/>
        </w:rPr>
        <w:t>005/2024</w:t>
      </w:r>
    </w:p>
    <w:p w14:paraId="3F99EE5E" w14:textId="18A9EFD3" w:rsidR="00D937A7" w:rsidRPr="00B17719" w:rsidRDefault="00D937A7" w:rsidP="00D937A7">
      <w:pPr>
        <w:jc w:val="both"/>
        <w:rPr>
          <w:rFonts w:ascii="Consolas" w:hAnsi="Consolas" w:cs="Arial"/>
          <w:bCs/>
          <w:sz w:val="28"/>
          <w:szCs w:val="28"/>
        </w:rPr>
      </w:pPr>
      <w:r w:rsidRPr="00B17719">
        <w:rPr>
          <w:rFonts w:ascii="Consolas" w:hAnsi="Consolas" w:cs="Arial"/>
          <w:b/>
          <w:sz w:val="28"/>
          <w:szCs w:val="28"/>
        </w:rPr>
        <w:t>Data da sessão pública:</w:t>
      </w:r>
      <w:r w:rsidRPr="00B17719">
        <w:rPr>
          <w:rFonts w:ascii="Consolas" w:hAnsi="Consolas" w:cs="Arial"/>
          <w:bCs/>
          <w:sz w:val="28"/>
          <w:szCs w:val="28"/>
        </w:rPr>
        <w:t xml:space="preserve"> </w:t>
      </w:r>
      <w:r w:rsidR="00CE08AE">
        <w:rPr>
          <w:rFonts w:ascii="Consolas" w:hAnsi="Consolas" w:cs="Arial"/>
          <w:b/>
          <w:bCs/>
          <w:sz w:val="28"/>
          <w:szCs w:val="28"/>
        </w:rPr>
        <w:t>1</w:t>
      </w:r>
      <w:r w:rsidR="00805AD0">
        <w:rPr>
          <w:rFonts w:ascii="Consolas" w:hAnsi="Consolas" w:cs="Arial"/>
          <w:b/>
          <w:bCs/>
          <w:sz w:val="28"/>
          <w:szCs w:val="28"/>
        </w:rPr>
        <w:t>8</w:t>
      </w:r>
      <w:r w:rsidRPr="00B17719">
        <w:rPr>
          <w:rFonts w:ascii="Consolas" w:hAnsi="Consolas" w:cs="Arial"/>
          <w:b/>
          <w:bCs/>
          <w:sz w:val="28"/>
          <w:szCs w:val="28"/>
        </w:rPr>
        <w:t>/0</w:t>
      </w:r>
      <w:r w:rsidR="00CE08AE">
        <w:rPr>
          <w:rFonts w:ascii="Consolas" w:hAnsi="Consolas" w:cs="Arial"/>
          <w:b/>
          <w:bCs/>
          <w:sz w:val="28"/>
          <w:szCs w:val="28"/>
        </w:rPr>
        <w:t>3</w:t>
      </w:r>
      <w:r w:rsidRPr="00B17719">
        <w:rPr>
          <w:rFonts w:ascii="Consolas" w:hAnsi="Consolas" w:cs="Arial"/>
          <w:b/>
          <w:bCs/>
          <w:sz w:val="28"/>
          <w:szCs w:val="28"/>
        </w:rPr>
        <w:t>/2024</w:t>
      </w:r>
    </w:p>
    <w:p w14:paraId="0F5A701B" w14:textId="4EF8C5AF" w:rsidR="00D937A7" w:rsidRPr="00B17719" w:rsidRDefault="00D937A7" w:rsidP="00D937A7">
      <w:pPr>
        <w:jc w:val="both"/>
        <w:rPr>
          <w:rFonts w:ascii="Consolas" w:hAnsi="Consolas" w:cs="Arial"/>
          <w:bCs/>
          <w:sz w:val="28"/>
          <w:szCs w:val="28"/>
        </w:rPr>
      </w:pPr>
      <w:r w:rsidRPr="00B17719">
        <w:rPr>
          <w:rFonts w:ascii="Consolas" w:hAnsi="Consolas" w:cs="Arial"/>
          <w:b/>
          <w:sz w:val="28"/>
          <w:szCs w:val="28"/>
        </w:rPr>
        <w:t>Horário da sessão pública:</w:t>
      </w:r>
      <w:r w:rsidRPr="00B17719">
        <w:rPr>
          <w:rFonts w:ascii="Consolas" w:hAnsi="Consolas" w:cs="Arial"/>
          <w:bCs/>
          <w:sz w:val="28"/>
          <w:szCs w:val="28"/>
        </w:rPr>
        <w:t xml:space="preserve"> </w:t>
      </w:r>
      <w:r w:rsidRPr="00B17719">
        <w:rPr>
          <w:rFonts w:ascii="Consolas" w:hAnsi="Consolas" w:cs="Arial"/>
          <w:b/>
          <w:bCs/>
          <w:sz w:val="28"/>
          <w:szCs w:val="28"/>
        </w:rPr>
        <w:t>0</w:t>
      </w:r>
      <w:r w:rsidR="00CE08AE">
        <w:rPr>
          <w:rFonts w:ascii="Consolas" w:hAnsi="Consolas" w:cs="Arial"/>
          <w:b/>
          <w:bCs/>
          <w:sz w:val="28"/>
          <w:szCs w:val="28"/>
        </w:rPr>
        <w:t>8</w:t>
      </w:r>
      <w:r w:rsidRPr="00B17719">
        <w:rPr>
          <w:rFonts w:ascii="Consolas" w:hAnsi="Consolas" w:cs="Arial"/>
          <w:b/>
          <w:bCs/>
          <w:sz w:val="28"/>
          <w:szCs w:val="28"/>
        </w:rPr>
        <w:t>h</w:t>
      </w:r>
      <w:r w:rsidR="00CE08AE">
        <w:rPr>
          <w:rFonts w:ascii="Consolas" w:hAnsi="Consolas" w:cs="Arial"/>
          <w:b/>
          <w:bCs/>
          <w:sz w:val="28"/>
          <w:szCs w:val="28"/>
        </w:rPr>
        <w:t>3</w:t>
      </w:r>
      <w:r w:rsidRPr="00B17719">
        <w:rPr>
          <w:rFonts w:ascii="Consolas" w:hAnsi="Consolas" w:cs="Arial"/>
          <w:b/>
          <w:bCs/>
          <w:sz w:val="28"/>
          <w:szCs w:val="28"/>
        </w:rPr>
        <w:t>0</w:t>
      </w:r>
      <w:r w:rsidRPr="00B17719">
        <w:rPr>
          <w:rFonts w:ascii="Consolas" w:hAnsi="Consolas" w:cs="Arial"/>
          <w:bCs/>
          <w:sz w:val="28"/>
          <w:szCs w:val="28"/>
        </w:rPr>
        <w:t>.</w:t>
      </w:r>
    </w:p>
    <w:p w14:paraId="1B8B7B20" w14:textId="14AAF3E3" w:rsidR="00D937A7" w:rsidRPr="00B17719" w:rsidRDefault="00D937A7" w:rsidP="00D937A7">
      <w:pPr>
        <w:jc w:val="both"/>
        <w:rPr>
          <w:rFonts w:ascii="Consolas" w:hAnsi="Consolas" w:cs="Arial"/>
          <w:b/>
          <w:sz w:val="28"/>
          <w:szCs w:val="28"/>
        </w:rPr>
      </w:pPr>
      <w:r w:rsidRPr="00B17719">
        <w:rPr>
          <w:rFonts w:ascii="Consolas" w:hAnsi="Consolas" w:cs="Arial"/>
          <w:b/>
          <w:sz w:val="28"/>
          <w:szCs w:val="28"/>
        </w:rPr>
        <w:t xml:space="preserve">Contratante: Município de </w:t>
      </w:r>
      <w:r w:rsidR="00D22389" w:rsidRPr="00B17719">
        <w:rPr>
          <w:rFonts w:ascii="Consolas" w:hAnsi="Consolas" w:cs="Arial"/>
          <w:b/>
          <w:sz w:val="28"/>
          <w:szCs w:val="28"/>
        </w:rPr>
        <w:t>Iaras</w:t>
      </w:r>
    </w:p>
    <w:p w14:paraId="50FF40C2" w14:textId="282D1989" w:rsidR="00D937A7" w:rsidRPr="00B17719" w:rsidRDefault="00D937A7" w:rsidP="00D937A7">
      <w:pPr>
        <w:jc w:val="both"/>
        <w:rPr>
          <w:rFonts w:ascii="Consolas" w:hAnsi="Consolas" w:cs="Arial"/>
          <w:b/>
          <w:sz w:val="28"/>
          <w:szCs w:val="28"/>
        </w:rPr>
      </w:pPr>
      <w:r w:rsidRPr="00B17719">
        <w:rPr>
          <w:rFonts w:ascii="Consolas" w:hAnsi="Consolas" w:cs="Arial"/>
          <w:b/>
          <w:sz w:val="28"/>
          <w:szCs w:val="28"/>
        </w:rPr>
        <w:t xml:space="preserve">CNPJ: </w:t>
      </w:r>
      <w:r w:rsidR="00B17719" w:rsidRPr="00EB79EF">
        <w:rPr>
          <w:rFonts w:ascii="Consolas" w:hAnsi="Consolas" w:cs="Consolas"/>
          <w:sz w:val="28"/>
          <w:szCs w:val="28"/>
        </w:rPr>
        <w:t>57.263.949/0001-00</w:t>
      </w:r>
    </w:p>
    <w:p w14:paraId="6B642CEA" w14:textId="71C1C57C" w:rsidR="00D937A7" w:rsidRPr="00B17719" w:rsidRDefault="00D937A7" w:rsidP="00D937A7">
      <w:pPr>
        <w:jc w:val="both"/>
        <w:rPr>
          <w:rFonts w:ascii="Consolas" w:hAnsi="Consolas" w:cs="Arial"/>
          <w:b/>
          <w:sz w:val="28"/>
          <w:szCs w:val="28"/>
        </w:rPr>
      </w:pPr>
      <w:r w:rsidRPr="00B17719">
        <w:rPr>
          <w:rFonts w:ascii="Consolas" w:hAnsi="Consolas" w:cs="Arial"/>
          <w:b/>
          <w:sz w:val="28"/>
          <w:szCs w:val="28"/>
        </w:rPr>
        <w:t xml:space="preserve">E-mail: </w:t>
      </w:r>
      <w:r w:rsidR="00B17719">
        <w:rPr>
          <w:rFonts w:ascii="Consolas" w:hAnsi="Consolas"/>
          <w:iCs/>
          <w:sz w:val="28"/>
          <w:szCs w:val="28"/>
        </w:rPr>
        <w:t>licitacaoiaras@hotmail.com</w:t>
      </w:r>
    </w:p>
    <w:p w14:paraId="7D1BF00F" w14:textId="2C89BC54" w:rsidR="00D937A7" w:rsidRPr="00B17719" w:rsidRDefault="00D937A7" w:rsidP="00D937A7">
      <w:pPr>
        <w:jc w:val="both"/>
        <w:rPr>
          <w:rFonts w:ascii="Consolas" w:hAnsi="Consolas" w:cs="Arial"/>
          <w:bCs/>
          <w:sz w:val="28"/>
          <w:szCs w:val="28"/>
        </w:rPr>
      </w:pPr>
      <w:r w:rsidRPr="00B17719">
        <w:rPr>
          <w:rFonts w:ascii="Consolas" w:hAnsi="Consolas" w:cs="Arial"/>
          <w:b/>
          <w:sz w:val="28"/>
          <w:szCs w:val="28"/>
        </w:rPr>
        <w:t xml:space="preserve">Objeto: </w:t>
      </w:r>
      <w:r w:rsidR="00CE08AE" w:rsidRPr="00885B53">
        <w:rPr>
          <w:rFonts w:ascii="Consolas" w:eastAsia="MS Mincho" w:hAnsi="Consolas" w:cs="Consolas"/>
          <w:bCs/>
          <w:iCs/>
          <w:sz w:val="28"/>
          <w:szCs w:val="28"/>
        </w:rPr>
        <w:t xml:space="preserve">Registro de Preços para </w:t>
      </w:r>
      <w:r w:rsidR="00CE08AE">
        <w:rPr>
          <w:rFonts w:ascii="Consolas" w:eastAsia="MS Mincho" w:hAnsi="Consolas" w:cs="Consolas"/>
          <w:bCs/>
          <w:iCs/>
          <w:sz w:val="28"/>
          <w:szCs w:val="28"/>
        </w:rPr>
        <w:t xml:space="preserve">a </w:t>
      </w:r>
      <w:r w:rsidR="00415CA5" w:rsidRPr="00885B53">
        <w:rPr>
          <w:rFonts w:ascii="Consolas" w:eastAsia="MS Mincho" w:hAnsi="Consolas" w:cs="Consolas"/>
          <w:bCs/>
          <w:iCs/>
          <w:sz w:val="28"/>
          <w:szCs w:val="28"/>
        </w:rPr>
        <w:t>Contratação de Empresa para a Prestação de Serviços de Exames de Complementação de Diagnóstico com Laudo, para a Secretaria Municipal de Saúde</w:t>
      </w:r>
      <w:r w:rsidR="00CE08AE">
        <w:rPr>
          <w:rFonts w:ascii="Consolas" w:eastAsia="MS Mincho" w:hAnsi="Consolas" w:cs="Consolas"/>
          <w:iCs/>
          <w:sz w:val="28"/>
          <w:szCs w:val="28"/>
        </w:rPr>
        <w:t xml:space="preserve">, </w:t>
      </w:r>
      <w:r w:rsidR="00CE08AE" w:rsidRPr="007A6155">
        <w:rPr>
          <w:rFonts w:ascii="Consolas" w:hAnsi="Consolas"/>
          <w:sz w:val="28"/>
          <w:szCs w:val="28"/>
        </w:rPr>
        <w:t>conforme especificações constantes do Termo de Referência, que integra este Edital como Anexo I</w:t>
      </w:r>
      <w:r w:rsidRPr="00B17719">
        <w:rPr>
          <w:rFonts w:ascii="Consolas" w:hAnsi="Consolas" w:cs="Arial"/>
          <w:sz w:val="28"/>
          <w:szCs w:val="28"/>
        </w:rPr>
        <w:t>.</w:t>
      </w:r>
    </w:p>
    <w:p w14:paraId="33D574BF" w14:textId="3A364790" w:rsidR="00D937A7" w:rsidRPr="00B17719" w:rsidRDefault="00D937A7" w:rsidP="00D937A7">
      <w:pPr>
        <w:jc w:val="both"/>
        <w:rPr>
          <w:rFonts w:ascii="Consolas" w:hAnsi="Consolas" w:cs="Arial"/>
          <w:sz w:val="28"/>
          <w:szCs w:val="28"/>
        </w:rPr>
      </w:pPr>
      <w:r w:rsidRPr="00B17719">
        <w:rPr>
          <w:rFonts w:ascii="Consolas" w:hAnsi="Consolas" w:cs="Arial"/>
          <w:b/>
          <w:sz w:val="28"/>
          <w:szCs w:val="28"/>
        </w:rPr>
        <w:t xml:space="preserve">Valor total da contratação: </w:t>
      </w:r>
      <w:r w:rsidR="008B4297" w:rsidRPr="00763BDD">
        <w:rPr>
          <w:rFonts w:ascii="Consolas" w:hAnsi="Consolas" w:cs="Arial"/>
          <w:sz w:val="28"/>
          <w:szCs w:val="28"/>
        </w:rPr>
        <w:t xml:space="preserve">R$ </w:t>
      </w:r>
      <w:r w:rsidR="008B4297">
        <w:rPr>
          <w:rFonts w:ascii="Consolas" w:hAnsi="Consolas" w:cs="Calibri"/>
          <w:color w:val="000000"/>
          <w:sz w:val="28"/>
          <w:szCs w:val="28"/>
        </w:rPr>
        <w:t>2.226.338,05 (dois milhões e duzentos e vinte e seis mil e trezentos e trinta e oito reais e cinco centavos</w:t>
      </w:r>
      <w:r w:rsidR="00B60A2E" w:rsidRPr="00763BDD">
        <w:rPr>
          <w:rFonts w:ascii="Consolas" w:hAnsi="Consolas" w:cs="Calibri"/>
          <w:color w:val="000000"/>
          <w:sz w:val="28"/>
          <w:szCs w:val="28"/>
        </w:rPr>
        <w:t>)</w:t>
      </w:r>
      <w:r w:rsidRPr="00B17719">
        <w:rPr>
          <w:rFonts w:ascii="Consolas" w:hAnsi="Consolas" w:cs="Arial"/>
          <w:bCs/>
          <w:sz w:val="28"/>
          <w:szCs w:val="28"/>
        </w:rPr>
        <w:t>.</w:t>
      </w:r>
    </w:p>
    <w:p w14:paraId="1EECA29F" w14:textId="41BAF849" w:rsidR="00D937A7" w:rsidRPr="00B17719" w:rsidRDefault="00D937A7" w:rsidP="00D937A7">
      <w:pPr>
        <w:jc w:val="both"/>
        <w:rPr>
          <w:rFonts w:ascii="Consolas" w:hAnsi="Consolas" w:cs="Arial"/>
          <w:bCs/>
          <w:sz w:val="28"/>
          <w:szCs w:val="28"/>
        </w:rPr>
      </w:pPr>
      <w:r w:rsidRPr="00B17719">
        <w:rPr>
          <w:rFonts w:ascii="Consolas" w:hAnsi="Consolas" w:cs="Arial"/>
          <w:b/>
          <w:sz w:val="28"/>
          <w:szCs w:val="28"/>
        </w:rPr>
        <w:t>Critério de julgamento:</w:t>
      </w:r>
      <w:r w:rsidRPr="00B17719">
        <w:rPr>
          <w:rFonts w:ascii="Consolas" w:hAnsi="Consolas" w:cs="Arial"/>
          <w:bCs/>
          <w:sz w:val="28"/>
          <w:szCs w:val="28"/>
        </w:rPr>
        <w:t xml:space="preserve"> </w:t>
      </w:r>
      <w:r w:rsidR="0087664F">
        <w:rPr>
          <w:rFonts w:ascii="Consolas" w:hAnsi="Consolas" w:cs="Arial"/>
          <w:bCs/>
          <w:sz w:val="28"/>
          <w:szCs w:val="28"/>
        </w:rPr>
        <w:t>M</w:t>
      </w:r>
      <w:r w:rsidRPr="00B17719">
        <w:rPr>
          <w:rFonts w:ascii="Consolas" w:hAnsi="Consolas" w:cs="Arial"/>
          <w:bCs/>
          <w:sz w:val="28"/>
          <w:szCs w:val="28"/>
        </w:rPr>
        <w:t>enor preço por item</w:t>
      </w:r>
    </w:p>
    <w:p w14:paraId="7727826D" w14:textId="25C28A90" w:rsidR="00D937A7" w:rsidRPr="00B17719" w:rsidRDefault="00D937A7" w:rsidP="00D937A7">
      <w:pPr>
        <w:jc w:val="both"/>
        <w:rPr>
          <w:rFonts w:ascii="Consolas" w:hAnsi="Consolas" w:cs="Arial"/>
          <w:bCs/>
          <w:sz w:val="28"/>
          <w:szCs w:val="28"/>
        </w:rPr>
      </w:pPr>
      <w:r w:rsidRPr="00B17719">
        <w:rPr>
          <w:rFonts w:ascii="Consolas" w:hAnsi="Consolas" w:cs="Arial"/>
          <w:b/>
          <w:sz w:val="28"/>
          <w:szCs w:val="28"/>
        </w:rPr>
        <w:t xml:space="preserve">Modo de disputa: </w:t>
      </w:r>
      <w:r w:rsidR="0087664F">
        <w:rPr>
          <w:rFonts w:ascii="Consolas" w:hAnsi="Consolas" w:cs="Arial"/>
          <w:bCs/>
          <w:sz w:val="28"/>
          <w:szCs w:val="28"/>
        </w:rPr>
        <w:t>A</w:t>
      </w:r>
      <w:r w:rsidRPr="00B17719">
        <w:rPr>
          <w:rFonts w:ascii="Consolas" w:hAnsi="Consolas" w:cs="Arial"/>
          <w:bCs/>
          <w:sz w:val="28"/>
          <w:szCs w:val="28"/>
        </w:rPr>
        <w:t>berto</w:t>
      </w:r>
    </w:p>
    <w:p w14:paraId="41C3998A" w14:textId="77777777" w:rsidR="00D937A7" w:rsidRPr="00B17719" w:rsidRDefault="00D937A7" w:rsidP="00D937A7">
      <w:pPr>
        <w:jc w:val="both"/>
        <w:rPr>
          <w:rFonts w:ascii="Consolas" w:hAnsi="Consolas" w:cs="Arial"/>
          <w:bCs/>
          <w:sz w:val="28"/>
          <w:szCs w:val="28"/>
        </w:rPr>
      </w:pPr>
      <w:r w:rsidRPr="00B17719">
        <w:rPr>
          <w:rFonts w:ascii="Consolas" w:hAnsi="Consolas" w:cs="Arial"/>
          <w:b/>
          <w:sz w:val="28"/>
          <w:szCs w:val="28"/>
        </w:rPr>
        <w:t xml:space="preserve">Preferência ME/EPP/EQUIPARADAS: </w:t>
      </w:r>
      <w:r w:rsidRPr="00B17719">
        <w:rPr>
          <w:rFonts w:ascii="Consolas" w:hAnsi="Consolas" w:cs="Arial"/>
          <w:bCs/>
          <w:sz w:val="28"/>
          <w:szCs w:val="28"/>
        </w:rPr>
        <w:t>Sim</w:t>
      </w:r>
    </w:p>
    <w:p w14:paraId="07E62C69" w14:textId="3F5EBDEA" w:rsidR="00D937A7" w:rsidRPr="00B17719" w:rsidRDefault="00D937A7" w:rsidP="00D937A7">
      <w:pPr>
        <w:tabs>
          <w:tab w:val="center" w:pos="4677"/>
          <w:tab w:val="left" w:pos="8051"/>
        </w:tabs>
        <w:ind w:right="-1"/>
        <w:jc w:val="both"/>
        <w:rPr>
          <w:rFonts w:ascii="Consolas" w:hAnsi="Consolas" w:cs="Arial"/>
          <w:b/>
          <w:sz w:val="28"/>
          <w:szCs w:val="28"/>
        </w:rPr>
      </w:pPr>
      <w:r w:rsidRPr="00B17719">
        <w:rPr>
          <w:rFonts w:ascii="Consolas" w:hAnsi="Consolas" w:cs="Arial"/>
          <w:b/>
          <w:sz w:val="28"/>
          <w:szCs w:val="28"/>
        </w:rPr>
        <w:t>Link:</w:t>
      </w:r>
      <w:r w:rsidRPr="00B17719">
        <w:rPr>
          <w:rFonts w:ascii="Consolas" w:hAnsi="Consolas" w:cs="Arial"/>
          <w:bCs/>
          <w:sz w:val="28"/>
          <w:szCs w:val="28"/>
        </w:rPr>
        <w:t xml:space="preserve"> </w:t>
      </w:r>
      <w:r w:rsidR="00D7773F">
        <w:rPr>
          <w:rFonts w:ascii="Consolas" w:hAnsi="Consolas"/>
          <w:sz w:val="28"/>
          <w:szCs w:val="28"/>
          <w:shd w:val="clear" w:color="auto" w:fill="FFFFFF"/>
        </w:rPr>
        <w:t>Bolsa de Licitações do Brasil: www.bll.org.br.</w:t>
      </w:r>
    </w:p>
    <w:p w14:paraId="2442737D" w14:textId="77777777" w:rsidR="00D937A7" w:rsidRPr="00B17719" w:rsidRDefault="00D937A7" w:rsidP="00D937A7">
      <w:pPr>
        <w:pStyle w:val="SemEspaamento"/>
        <w:ind w:right="-1"/>
        <w:jc w:val="both"/>
        <w:rPr>
          <w:rFonts w:ascii="Consolas" w:hAnsi="Consolas" w:cs="Arial"/>
          <w:b/>
          <w:bCs/>
          <w:sz w:val="28"/>
          <w:szCs w:val="28"/>
        </w:rPr>
      </w:pPr>
    </w:p>
    <w:p w14:paraId="245556DB" w14:textId="77777777" w:rsidR="00D937A7" w:rsidRPr="00B17719" w:rsidRDefault="00D937A7" w:rsidP="00D937A7">
      <w:pPr>
        <w:widowControl w:val="0"/>
        <w:ind w:right="-1"/>
        <w:jc w:val="both"/>
        <w:rPr>
          <w:rFonts w:ascii="Consolas" w:eastAsia="MS Mincho" w:hAnsi="Consolas" w:cs="Arial"/>
          <w:b/>
          <w:bCs/>
          <w:sz w:val="28"/>
          <w:szCs w:val="28"/>
        </w:rPr>
      </w:pPr>
      <w:r w:rsidRPr="00B17719">
        <w:rPr>
          <w:rFonts w:ascii="Consolas" w:eastAsia="MS Mincho" w:hAnsi="Consolas" w:cs="Arial"/>
          <w:b/>
          <w:bCs/>
          <w:sz w:val="28"/>
          <w:szCs w:val="28"/>
        </w:rPr>
        <w:t>1. OBJETO:</w:t>
      </w:r>
    </w:p>
    <w:p w14:paraId="78F1DE3B" w14:textId="77777777" w:rsidR="00D937A7" w:rsidRPr="00B17719" w:rsidRDefault="00D937A7" w:rsidP="00D937A7">
      <w:pPr>
        <w:widowControl w:val="0"/>
        <w:ind w:right="-1"/>
        <w:jc w:val="both"/>
        <w:rPr>
          <w:rFonts w:ascii="Consolas" w:eastAsia="MS Mincho" w:hAnsi="Consolas" w:cs="Arial"/>
          <w:b/>
          <w:bCs/>
          <w:sz w:val="28"/>
          <w:szCs w:val="28"/>
        </w:rPr>
      </w:pPr>
    </w:p>
    <w:p w14:paraId="71E772FE" w14:textId="264D5C35" w:rsidR="00D937A7" w:rsidRDefault="00D937A7" w:rsidP="00D937A7">
      <w:pPr>
        <w:widowControl w:val="0"/>
        <w:ind w:right="-1"/>
        <w:jc w:val="both"/>
        <w:rPr>
          <w:rFonts w:ascii="Consolas" w:hAnsi="Consolas" w:cs="Arial"/>
          <w:sz w:val="28"/>
          <w:szCs w:val="28"/>
        </w:rPr>
      </w:pPr>
      <w:r w:rsidRPr="00B17719">
        <w:rPr>
          <w:rFonts w:ascii="Consolas" w:hAnsi="Consolas" w:cs="Arial"/>
          <w:bCs/>
          <w:sz w:val="28"/>
          <w:szCs w:val="28"/>
        </w:rPr>
        <w:t>1.1.</w:t>
      </w:r>
      <w:r w:rsidRPr="00B17719">
        <w:rPr>
          <w:rFonts w:ascii="Consolas" w:hAnsi="Consolas" w:cs="Arial"/>
          <w:sz w:val="28"/>
          <w:szCs w:val="28"/>
        </w:rPr>
        <w:t xml:space="preserve"> </w:t>
      </w:r>
      <w:r w:rsidR="00D22389" w:rsidRPr="00B17719">
        <w:rPr>
          <w:rFonts w:ascii="Consolas" w:eastAsia="MS Mincho" w:hAnsi="Consolas" w:cs="Consolas"/>
          <w:iCs/>
          <w:sz w:val="28"/>
          <w:szCs w:val="28"/>
        </w:rPr>
        <w:t xml:space="preserve">A presente licitação tem por objeto, o </w:t>
      </w:r>
      <w:r w:rsidR="00CE08AE" w:rsidRPr="00885B53">
        <w:rPr>
          <w:rFonts w:ascii="Consolas" w:eastAsia="MS Mincho" w:hAnsi="Consolas" w:cs="Consolas"/>
          <w:bCs/>
          <w:iCs/>
          <w:sz w:val="28"/>
          <w:szCs w:val="28"/>
        </w:rPr>
        <w:t xml:space="preserve">Registro de Preços para </w:t>
      </w:r>
      <w:r w:rsidR="00CE08AE">
        <w:rPr>
          <w:rFonts w:ascii="Consolas" w:eastAsia="MS Mincho" w:hAnsi="Consolas" w:cs="Consolas"/>
          <w:bCs/>
          <w:iCs/>
          <w:sz w:val="28"/>
          <w:szCs w:val="28"/>
        </w:rPr>
        <w:t xml:space="preserve">a </w:t>
      </w:r>
      <w:r w:rsidR="00415CA5" w:rsidRPr="00885B53">
        <w:rPr>
          <w:rFonts w:ascii="Consolas" w:eastAsia="MS Mincho" w:hAnsi="Consolas" w:cs="Consolas"/>
          <w:bCs/>
          <w:iCs/>
          <w:sz w:val="28"/>
          <w:szCs w:val="28"/>
        </w:rPr>
        <w:t>Contratação de Empresa para a Prestação de Serviços de Exames de Complementação de Diagnóstico com Laudo, para a Secretaria Municipal de Saúde</w:t>
      </w:r>
      <w:r w:rsidR="00CE08AE">
        <w:rPr>
          <w:rFonts w:ascii="Consolas" w:eastAsia="MS Mincho" w:hAnsi="Consolas" w:cs="Consolas"/>
          <w:iCs/>
          <w:sz w:val="28"/>
          <w:szCs w:val="28"/>
        </w:rPr>
        <w:t xml:space="preserve">, </w:t>
      </w:r>
      <w:r w:rsidR="00CE08AE" w:rsidRPr="007A6155">
        <w:rPr>
          <w:rFonts w:ascii="Consolas" w:hAnsi="Consolas"/>
          <w:sz w:val="28"/>
          <w:szCs w:val="28"/>
        </w:rPr>
        <w:t>conforme especificações constantes do Termo de Referência, que integra este Edital como Anexo I</w:t>
      </w:r>
      <w:r w:rsidRPr="00B17719">
        <w:rPr>
          <w:rFonts w:ascii="Consolas" w:hAnsi="Consolas" w:cs="Arial"/>
          <w:sz w:val="28"/>
          <w:szCs w:val="28"/>
        </w:rPr>
        <w:t>.</w:t>
      </w:r>
    </w:p>
    <w:p w14:paraId="6CE8AC53" w14:textId="77777777" w:rsidR="00D937A7" w:rsidRPr="00B17719" w:rsidRDefault="00D937A7" w:rsidP="00D937A7">
      <w:pPr>
        <w:widowControl w:val="0"/>
        <w:ind w:right="-1"/>
        <w:jc w:val="both"/>
        <w:rPr>
          <w:rFonts w:ascii="Consolas" w:hAnsi="Consolas" w:cs="Arial"/>
          <w:sz w:val="28"/>
          <w:szCs w:val="28"/>
        </w:rPr>
      </w:pPr>
      <w:r w:rsidRPr="00B17719">
        <w:rPr>
          <w:rFonts w:ascii="Consolas" w:hAnsi="Consolas" w:cs="Arial"/>
          <w:sz w:val="28"/>
          <w:szCs w:val="28"/>
        </w:rPr>
        <w:lastRenderedPageBreak/>
        <w:t>A licitação será dividida em itens, conforme tabela constante do Termo de Referência, facultando-se ao licitante a participação em quantos itens forem de seu interesse</w:t>
      </w:r>
    </w:p>
    <w:p w14:paraId="284C4838" w14:textId="77777777" w:rsidR="00260D9B" w:rsidRDefault="00260D9B" w:rsidP="00D937A7">
      <w:pPr>
        <w:pStyle w:val="Nivel01"/>
        <w:rPr>
          <w:rFonts w:ascii="Consolas" w:hAnsi="Consolas"/>
          <w:sz w:val="28"/>
          <w:szCs w:val="28"/>
        </w:rPr>
      </w:pPr>
      <w:bookmarkStart w:id="0" w:name="_Toc135469224"/>
    </w:p>
    <w:p w14:paraId="5419B978" w14:textId="5DD75106" w:rsidR="00D937A7" w:rsidRPr="00B17719" w:rsidRDefault="00D937A7" w:rsidP="00D937A7">
      <w:pPr>
        <w:pStyle w:val="Nivel01"/>
        <w:rPr>
          <w:rFonts w:ascii="Consolas" w:hAnsi="Consolas"/>
          <w:sz w:val="28"/>
          <w:szCs w:val="28"/>
        </w:rPr>
      </w:pPr>
      <w:r w:rsidRPr="00B17719">
        <w:rPr>
          <w:rFonts w:ascii="Consolas" w:hAnsi="Consolas"/>
          <w:sz w:val="28"/>
          <w:szCs w:val="28"/>
        </w:rPr>
        <w:t xml:space="preserve">DO REGISTRO DE PREÇOS </w:t>
      </w:r>
      <w:bookmarkEnd w:id="0"/>
    </w:p>
    <w:p w14:paraId="79ED03C3" w14:textId="77777777" w:rsidR="00D937A7" w:rsidRPr="00B17719" w:rsidRDefault="00D937A7" w:rsidP="00D937A7">
      <w:pPr>
        <w:rPr>
          <w:rFonts w:ascii="Consolas" w:hAnsi="Consolas"/>
          <w:sz w:val="28"/>
          <w:szCs w:val="28"/>
        </w:rPr>
      </w:pPr>
    </w:p>
    <w:p w14:paraId="14B64182" w14:textId="77777777" w:rsidR="00D937A7" w:rsidRPr="00B17719" w:rsidRDefault="00D937A7" w:rsidP="00D937A7">
      <w:pPr>
        <w:pStyle w:val="Nivel2"/>
        <w:numPr>
          <w:ilvl w:val="0"/>
          <w:numId w:val="0"/>
        </w:numPr>
        <w:shd w:val="clear" w:color="auto" w:fill="FFFFFF"/>
        <w:spacing w:before="0" w:after="0" w:line="240" w:lineRule="auto"/>
        <w:rPr>
          <w:rFonts w:ascii="Consolas" w:hAnsi="Consolas"/>
          <w:color w:val="auto"/>
          <w:sz w:val="28"/>
          <w:szCs w:val="28"/>
        </w:rPr>
      </w:pPr>
      <w:r w:rsidRPr="00B17719">
        <w:rPr>
          <w:rFonts w:ascii="Consolas" w:hAnsi="Consolas"/>
          <w:bCs/>
          <w:color w:val="auto"/>
          <w:sz w:val="28"/>
          <w:szCs w:val="28"/>
        </w:rPr>
        <w:t>1.2.</w:t>
      </w:r>
      <w:r w:rsidRPr="00B17719">
        <w:rPr>
          <w:rFonts w:ascii="Consolas" w:hAnsi="Consolas"/>
          <w:color w:val="auto"/>
          <w:sz w:val="28"/>
          <w:szCs w:val="28"/>
        </w:rPr>
        <w:t xml:space="preserve"> As regras referentes ao órgão gerenciador e participantes, bem como a eventuais adesões são as que constam da minuta de Ata de Registro de Preços.</w:t>
      </w:r>
    </w:p>
    <w:p w14:paraId="2EFBE0D5" w14:textId="77777777" w:rsidR="00D937A7" w:rsidRPr="00B17719" w:rsidRDefault="00D937A7" w:rsidP="00D937A7">
      <w:pPr>
        <w:widowControl w:val="0"/>
        <w:jc w:val="both"/>
        <w:rPr>
          <w:rFonts w:ascii="Consolas" w:eastAsia="Batang" w:hAnsi="Consolas" w:cs="Arial"/>
          <w:sz w:val="28"/>
          <w:szCs w:val="28"/>
        </w:rPr>
      </w:pPr>
    </w:p>
    <w:p w14:paraId="0FED2599" w14:textId="77777777" w:rsidR="00D937A7" w:rsidRDefault="00D937A7" w:rsidP="00D937A7">
      <w:pPr>
        <w:shd w:val="clear" w:color="auto" w:fill="FFFFFF"/>
        <w:tabs>
          <w:tab w:val="left" w:pos="-1701"/>
        </w:tabs>
        <w:autoSpaceDE w:val="0"/>
        <w:autoSpaceDN w:val="0"/>
        <w:adjustRightInd w:val="0"/>
        <w:jc w:val="both"/>
        <w:rPr>
          <w:rFonts w:ascii="Consolas" w:hAnsi="Consolas" w:cs="Arial"/>
          <w:b/>
          <w:bCs/>
          <w:sz w:val="28"/>
          <w:szCs w:val="28"/>
        </w:rPr>
      </w:pPr>
      <w:r w:rsidRPr="00B17719">
        <w:rPr>
          <w:rFonts w:ascii="Consolas" w:hAnsi="Consolas" w:cs="Arial"/>
          <w:b/>
          <w:bCs/>
          <w:sz w:val="28"/>
          <w:szCs w:val="28"/>
        </w:rPr>
        <w:t>2. PARTICIPAÇÃO:</w:t>
      </w:r>
    </w:p>
    <w:p w14:paraId="4BB47428" w14:textId="77777777" w:rsidR="008E4652" w:rsidRDefault="008E4652" w:rsidP="0087664F">
      <w:pPr>
        <w:shd w:val="clear" w:color="auto" w:fill="FFFFFF"/>
        <w:tabs>
          <w:tab w:val="left" w:pos="-1701"/>
        </w:tabs>
        <w:autoSpaceDE w:val="0"/>
        <w:autoSpaceDN w:val="0"/>
        <w:adjustRightInd w:val="0"/>
        <w:jc w:val="both"/>
        <w:rPr>
          <w:rFonts w:ascii="Consolas" w:hAnsi="Consolas" w:cs="Arial"/>
          <w:b/>
          <w:bCs/>
          <w:sz w:val="28"/>
          <w:szCs w:val="28"/>
        </w:rPr>
      </w:pPr>
    </w:p>
    <w:p w14:paraId="6FA92F4B" w14:textId="0863C56D" w:rsidR="00D937A7" w:rsidRPr="00883629" w:rsidRDefault="00D937A7" w:rsidP="0087664F">
      <w:pPr>
        <w:tabs>
          <w:tab w:val="left" w:pos="-1701"/>
        </w:tabs>
        <w:autoSpaceDE w:val="0"/>
        <w:autoSpaceDN w:val="0"/>
        <w:adjustRightInd w:val="0"/>
        <w:jc w:val="both"/>
        <w:rPr>
          <w:rFonts w:ascii="Consolas" w:hAnsi="Consolas"/>
          <w:sz w:val="28"/>
          <w:szCs w:val="28"/>
        </w:rPr>
      </w:pPr>
      <w:r w:rsidRPr="00883629">
        <w:rPr>
          <w:rFonts w:ascii="Consolas" w:hAnsi="Consolas" w:cs="Arial"/>
          <w:sz w:val="28"/>
          <w:szCs w:val="28"/>
        </w:rPr>
        <w:t xml:space="preserve">2.1. </w:t>
      </w:r>
      <w:r w:rsidR="00883629" w:rsidRPr="00883629">
        <w:rPr>
          <w:rFonts w:ascii="Consolas" w:hAnsi="Consolas" w:cs="Arial"/>
          <w:sz w:val="28"/>
          <w:szCs w:val="28"/>
        </w:rPr>
        <w:t xml:space="preserve">Poderão participar deste Pregão empresas do ramo de atividade pertinente ao objeto desta licitação que atenderem às exigências de habilitação e que </w:t>
      </w:r>
      <w:r w:rsidR="00883629" w:rsidRPr="00883629">
        <w:rPr>
          <w:rFonts w:ascii="Consolas" w:hAnsi="Consolas" w:cstheme="minorHAnsi"/>
          <w:bCs/>
          <w:sz w:val="28"/>
          <w:szCs w:val="28"/>
        </w:rPr>
        <w:t xml:space="preserve">estiverem previamente credenciados no </w:t>
      </w:r>
      <w:r w:rsidR="002A2E2F" w:rsidRPr="002A2E2F">
        <w:rPr>
          <w:rFonts w:ascii="Consolas" w:hAnsi="Consolas" w:cstheme="minorHAnsi"/>
          <w:b/>
          <w:sz w:val="28"/>
          <w:szCs w:val="28"/>
        </w:rPr>
        <w:t>SISTEMA DE CADASTRAMENTO UNIFICADO DE FORNECEDORES (SICAF)</w:t>
      </w:r>
      <w:r w:rsidR="00883629" w:rsidRPr="00883629">
        <w:rPr>
          <w:rFonts w:ascii="Consolas" w:hAnsi="Consolas" w:cstheme="minorHAnsi"/>
          <w:bCs/>
          <w:sz w:val="28"/>
          <w:szCs w:val="28"/>
        </w:rPr>
        <w:t xml:space="preserve"> e na </w:t>
      </w:r>
      <w:r w:rsidR="002A2E2F" w:rsidRPr="002A2E2F">
        <w:rPr>
          <w:rFonts w:ascii="Consolas" w:hAnsi="Consolas"/>
          <w:b/>
          <w:bCs/>
          <w:sz w:val="28"/>
          <w:szCs w:val="28"/>
          <w:shd w:val="clear" w:color="auto" w:fill="FFFFFF"/>
        </w:rPr>
        <w:t>BOLSA DE LICITAÇÕES DO BRASIL: WWW.BLL.ORG.BR</w:t>
      </w:r>
      <w:r w:rsidR="00883629" w:rsidRPr="00883629">
        <w:rPr>
          <w:rFonts w:ascii="Consolas" w:hAnsi="Consolas" w:cs="Arial"/>
          <w:sz w:val="28"/>
          <w:szCs w:val="28"/>
        </w:rPr>
        <w:t>, em atividade econômica compatível com o seu objeto, sejam detentoras de senha para participar de procedimentos eletrônicos e tenham</w:t>
      </w:r>
      <w:r w:rsidR="00883629">
        <w:rPr>
          <w:rFonts w:ascii="Consolas" w:hAnsi="Consolas" w:cs="Arial"/>
          <w:sz w:val="28"/>
          <w:szCs w:val="28"/>
        </w:rPr>
        <w:t xml:space="preserve"> </w:t>
      </w:r>
      <w:r w:rsidR="00883629" w:rsidRPr="00883629">
        <w:rPr>
          <w:rFonts w:ascii="Consolas" w:hAnsi="Consolas" w:cs="Arial"/>
          <w:sz w:val="28"/>
          <w:szCs w:val="28"/>
        </w:rPr>
        <w:t>credenciado os seus</w:t>
      </w:r>
      <w:r w:rsidR="00883629">
        <w:rPr>
          <w:rFonts w:ascii="Consolas" w:hAnsi="Consolas" w:cs="Arial"/>
          <w:sz w:val="28"/>
          <w:szCs w:val="28"/>
        </w:rPr>
        <w:t xml:space="preserve"> </w:t>
      </w:r>
      <w:r w:rsidR="00883629" w:rsidRPr="00883629">
        <w:rPr>
          <w:rFonts w:ascii="Consolas" w:hAnsi="Consolas" w:cs="Arial"/>
          <w:sz w:val="28"/>
          <w:szCs w:val="28"/>
        </w:rPr>
        <w:t>representantes, na forma estabelecida no regulamento que disciplina a inscrição no</w:t>
      </w:r>
      <w:r w:rsidR="00883629">
        <w:rPr>
          <w:rFonts w:ascii="Consolas" w:hAnsi="Consolas" w:cs="Arial"/>
          <w:sz w:val="28"/>
          <w:szCs w:val="28"/>
        </w:rPr>
        <w:t>s</w:t>
      </w:r>
      <w:r w:rsidR="00883629" w:rsidRPr="00883629">
        <w:rPr>
          <w:rFonts w:ascii="Consolas" w:hAnsi="Consolas" w:cs="Arial"/>
          <w:sz w:val="28"/>
          <w:szCs w:val="28"/>
        </w:rPr>
        <w:t xml:space="preserve"> referido</w:t>
      </w:r>
      <w:r w:rsidR="00883629">
        <w:rPr>
          <w:rFonts w:ascii="Consolas" w:hAnsi="Consolas" w:cs="Arial"/>
          <w:sz w:val="28"/>
          <w:szCs w:val="28"/>
        </w:rPr>
        <w:t>s</w:t>
      </w:r>
      <w:r w:rsidR="00883629" w:rsidRPr="00883629">
        <w:rPr>
          <w:rFonts w:ascii="Consolas" w:hAnsi="Consolas" w:cs="Arial"/>
          <w:sz w:val="28"/>
          <w:szCs w:val="28"/>
        </w:rPr>
        <w:t xml:space="preserve"> Cadastro</w:t>
      </w:r>
      <w:r w:rsidR="00883629">
        <w:rPr>
          <w:rFonts w:ascii="Consolas" w:hAnsi="Consolas" w:cs="Arial"/>
          <w:sz w:val="28"/>
          <w:szCs w:val="28"/>
        </w:rPr>
        <w:t>s</w:t>
      </w:r>
      <w:r w:rsidR="00B25793" w:rsidRPr="00883629">
        <w:rPr>
          <w:rFonts w:ascii="Consolas" w:hAnsi="Consolas"/>
          <w:sz w:val="28"/>
          <w:szCs w:val="28"/>
        </w:rPr>
        <w:t xml:space="preserve">. </w:t>
      </w:r>
    </w:p>
    <w:p w14:paraId="04577B07" w14:textId="77777777" w:rsidR="0087664F" w:rsidRDefault="0087664F" w:rsidP="0087664F">
      <w:pPr>
        <w:tabs>
          <w:tab w:val="left" w:pos="-1701"/>
        </w:tabs>
        <w:autoSpaceDE w:val="0"/>
        <w:autoSpaceDN w:val="0"/>
        <w:adjustRightInd w:val="0"/>
        <w:jc w:val="both"/>
        <w:rPr>
          <w:rFonts w:ascii="Consolas" w:hAnsi="Consolas" w:cs="Arial"/>
          <w:sz w:val="28"/>
          <w:szCs w:val="28"/>
        </w:rPr>
      </w:pPr>
    </w:p>
    <w:p w14:paraId="22BA1FF7" w14:textId="6E7B2838" w:rsidR="00DA6FE1" w:rsidRDefault="00DA6FE1" w:rsidP="0087664F">
      <w:pPr>
        <w:tabs>
          <w:tab w:val="left" w:pos="-1701"/>
        </w:tabs>
        <w:autoSpaceDE w:val="0"/>
        <w:autoSpaceDN w:val="0"/>
        <w:adjustRightInd w:val="0"/>
        <w:jc w:val="both"/>
        <w:rPr>
          <w:rFonts w:ascii="Consolas" w:hAnsi="Consolas" w:cstheme="minorHAnsi"/>
          <w:bCs/>
          <w:sz w:val="28"/>
          <w:szCs w:val="28"/>
        </w:rPr>
      </w:pPr>
      <w:r w:rsidRPr="00DA6FE1">
        <w:rPr>
          <w:rFonts w:ascii="Consolas" w:hAnsi="Consolas" w:cstheme="minorHAnsi"/>
          <w:bCs/>
          <w:sz w:val="28"/>
          <w:szCs w:val="28"/>
        </w:rPr>
        <w:t>2.1.1. Os interessados deverão atender às condições exigidas no cadastramento no Sicaf até o terceiro dia útil anterior à data prevista para recebimento das propostas</w:t>
      </w:r>
      <w:r>
        <w:rPr>
          <w:rFonts w:ascii="Consolas" w:hAnsi="Consolas" w:cstheme="minorHAnsi"/>
          <w:bCs/>
          <w:sz w:val="28"/>
          <w:szCs w:val="28"/>
        </w:rPr>
        <w:t>.</w:t>
      </w:r>
    </w:p>
    <w:p w14:paraId="3F576A6E" w14:textId="77777777" w:rsidR="0087664F" w:rsidRPr="00DA6FE1" w:rsidRDefault="0087664F" w:rsidP="0087664F">
      <w:pPr>
        <w:tabs>
          <w:tab w:val="left" w:pos="-1701"/>
        </w:tabs>
        <w:autoSpaceDE w:val="0"/>
        <w:autoSpaceDN w:val="0"/>
        <w:adjustRightInd w:val="0"/>
        <w:jc w:val="both"/>
        <w:rPr>
          <w:rFonts w:ascii="Consolas" w:hAnsi="Consolas" w:cs="Arial"/>
          <w:sz w:val="28"/>
          <w:szCs w:val="28"/>
        </w:rPr>
      </w:pPr>
    </w:p>
    <w:p w14:paraId="6E101918" w14:textId="77777777" w:rsidR="0087664F" w:rsidRDefault="0087664F" w:rsidP="0087664F">
      <w:pPr>
        <w:jc w:val="both"/>
        <w:rPr>
          <w:rFonts w:ascii="Consolas" w:hAnsi="Consolas" w:cstheme="minorHAnsi"/>
          <w:bCs/>
          <w:sz w:val="28"/>
          <w:szCs w:val="28"/>
        </w:rPr>
      </w:pPr>
      <w:r w:rsidRPr="0087664F">
        <w:rPr>
          <w:rFonts w:ascii="Consolas" w:hAnsi="Consolas" w:cstheme="minorHAnsi"/>
          <w:bCs/>
          <w:sz w:val="28"/>
          <w:szCs w:val="28"/>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AC2E03B" w14:textId="77777777" w:rsidR="0087664F" w:rsidRPr="0087664F" w:rsidRDefault="0087664F" w:rsidP="0087664F">
      <w:pPr>
        <w:jc w:val="both"/>
        <w:rPr>
          <w:rFonts w:ascii="Consolas" w:hAnsi="Consolas" w:cstheme="minorHAnsi"/>
          <w:bCs/>
          <w:sz w:val="28"/>
          <w:szCs w:val="28"/>
        </w:rPr>
      </w:pPr>
    </w:p>
    <w:p w14:paraId="7A9FA407" w14:textId="77777777" w:rsidR="0087664F" w:rsidRDefault="0087664F" w:rsidP="0087664F">
      <w:pPr>
        <w:jc w:val="both"/>
        <w:rPr>
          <w:rFonts w:ascii="Consolas" w:hAnsi="Consolas" w:cstheme="minorHAnsi"/>
          <w:bCs/>
          <w:sz w:val="28"/>
          <w:szCs w:val="28"/>
        </w:rPr>
      </w:pPr>
      <w:r w:rsidRPr="0087664F">
        <w:rPr>
          <w:rFonts w:ascii="Consolas" w:hAnsi="Consolas" w:cstheme="minorHAnsi"/>
          <w:bCs/>
          <w:sz w:val="28"/>
          <w:szCs w:val="28"/>
        </w:rPr>
        <w:t xml:space="preserve">2.3. É de responsabilidade do cadastrado conferir a exatidão dos seus dados cadastrais nos Sistemas relacionados no item anterior e mantê-los atualizados junto aos órgãos responsáveis pela informação, devendo proceder, imediatamente, à correção ou à </w:t>
      </w:r>
      <w:r w:rsidRPr="0087664F">
        <w:rPr>
          <w:rFonts w:ascii="Consolas" w:hAnsi="Consolas" w:cstheme="minorHAnsi"/>
          <w:bCs/>
          <w:sz w:val="28"/>
          <w:szCs w:val="28"/>
        </w:rPr>
        <w:lastRenderedPageBreak/>
        <w:t>alteração dos registros tão logo identifique incorreção ou aqueles se tornem desatualizados.</w:t>
      </w:r>
    </w:p>
    <w:p w14:paraId="56F9F879" w14:textId="77777777" w:rsidR="00415CA5" w:rsidRDefault="00415CA5" w:rsidP="0087664F">
      <w:pPr>
        <w:rPr>
          <w:rFonts w:ascii="Consolas" w:hAnsi="Consolas" w:cstheme="minorHAnsi"/>
          <w:bCs/>
          <w:sz w:val="28"/>
          <w:szCs w:val="28"/>
        </w:rPr>
      </w:pPr>
    </w:p>
    <w:p w14:paraId="5964998D" w14:textId="00D71980" w:rsidR="0087664F" w:rsidRDefault="0087664F" w:rsidP="0087664F">
      <w:pPr>
        <w:rPr>
          <w:rFonts w:ascii="Consolas" w:hAnsi="Consolas" w:cstheme="minorHAnsi"/>
          <w:bCs/>
          <w:sz w:val="28"/>
          <w:szCs w:val="28"/>
        </w:rPr>
      </w:pPr>
      <w:r w:rsidRPr="0087664F">
        <w:rPr>
          <w:rFonts w:ascii="Consolas" w:hAnsi="Consolas" w:cstheme="minorHAnsi"/>
          <w:bCs/>
          <w:sz w:val="28"/>
          <w:szCs w:val="28"/>
        </w:rPr>
        <w:t>2.4. A não observância do disposto no item anterior poderá ensejar desclassificação no momento da habilitação.</w:t>
      </w:r>
    </w:p>
    <w:p w14:paraId="67B4383C" w14:textId="77777777" w:rsidR="0087664F" w:rsidRPr="00883629" w:rsidRDefault="0087664F" w:rsidP="0087664F">
      <w:pPr>
        <w:rPr>
          <w:rFonts w:ascii="Consolas" w:hAnsi="Consolas" w:cstheme="minorHAnsi"/>
          <w:bCs/>
          <w:sz w:val="28"/>
          <w:szCs w:val="28"/>
        </w:rPr>
      </w:pPr>
    </w:p>
    <w:p w14:paraId="03639D8E" w14:textId="4C7CCEE2" w:rsidR="0087664F" w:rsidRPr="00883629" w:rsidRDefault="0087664F" w:rsidP="0087664F">
      <w:pPr>
        <w:jc w:val="both"/>
        <w:rPr>
          <w:rFonts w:ascii="Consolas" w:hAnsi="Consolas" w:cstheme="minorHAnsi"/>
          <w:bCs/>
          <w:sz w:val="28"/>
          <w:szCs w:val="28"/>
        </w:rPr>
      </w:pPr>
      <w:r w:rsidRPr="00883629">
        <w:rPr>
          <w:rFonts w:ascii="Consolas" w:hAnsi="Consolas" w:cstheme="minorHAnsi"/>
          <w:bCs/>
          <w:sz w:val="28"/>
          <w:szCs w:val="28"/>
        </w:rPr>
        <w:t xml:space="preserve">2.5. Para os itens </w:t>
      </w:r>
      <w:r w:rsidR="00883629">
        <w:rPr>
          <w:rFonts w:ascii="Consolas" w:hAnsi="Consolas" w:cstheme="minorHAnsi"/>
          <w:bCs/>
          <w:sz w:val="28"/>
          <w:szCs w:val="28"/>
        </w:rPr>
        <w:t xml:space="preserve">da </w:t>
      </w:r>
      <w:r w:rsidR="002A2E2F" w:rsidRPr="00883629">
        <w:rPr>
          <w:rFonts w:ascii="Consolas" w:hAnsi="Consolas" w:cstheme="minorHAnsi"/>
          <w:b/>
          <w:sz w:val="28"/>
          <w:szCs w:val="28"/>
        </w:rPr>
        <w:t>COTA RESERVADA</w:t>
      </w:r>
      <w:r w:rsidRPr="00883629">
        <w:rPr>
          <w:rFonts w:ascii="Consolas" w:hAnsi="Consolas" w:cstheme="minorHAnsi"/>
          <w:bCs/>
          <w:sz w:val="28"/>
          <w:szCs w:val="28"/>
        </w:rPr>
        <w:t>, a participação é exclusiva a microempresas e empresas de pequeno porte, nos termos do art. 48 da Lei Complementar nº 123, de 14 de dezembro de 2006.</w:t>
      </w:r>
    </w:p>
    <w:p w14:paraId="631E1364" w14:textId="77777777" w:rsidR="00883629" w:rsidRPr="00883629" w:rsidRDefault="00883629" w:rsidP="0087664F">
      <w:pPr>
        <w:jc w:val="both"/>
        <w:rPr>
          <w:rFonts w:ascii="Consolas" w:hAnsi="Consolas" w:cstheme="minorHAnsi"/>
          <w:bCs/>
          <w:sz w:val="28"/>
          <w:szCs w:val="28"/>
        </w:rPr>
      </w:pPr>
    </w:p>
    <w:p w14:paraId="1F9FF035" w14:textId="47196A43" w:rsidR="0087664F" w:rsidRPr="00883629" w:rsidRDefault="0087664F" w:rsidP="0087664F">
      <w:pPr>
        <w:jc w:val="both"/>
        <w:rPr>
          <w:rFonts w:ascii="Consolas" w:hAnsi="Consolas" w:cstheme="minorHAnsi"/>
          <w:bCs/>
          <w:sz w:val="28"/>
          <w:szCs w:val="28"/>
        </w:rPr>
      </w:pPr>
      <w:r w:rsidRPr="00883629">
        <w:rPr>
          <w:rFonts w:ascii="Consolas" w:hAnsi="Consolas" w:cstheme="minorHAnsi"/>
          <w:bCs/>
          <w:sz w:val="28"/>
          <w:szCs w:val="28"/>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720FCF4C" w14:textId="77777777" w:rsidR="0087664F" w:rsidRPr="00883629" w:rsidRDefault="0087664F" w:rsidP="0087664F">
      <w:pPr>
        <w:jc w:val="both"/>
        <w:rPr>
          <w:rFonts w:ascii="Consolas" w:hAnsi="Consolas" w:cstheme="minorHAnsi"/>
          <w:bCs/>
          <w:sz w:val="28"/>
          <w:szCs w:val="28"/>
        </w:rPr>
      </w:pPr>
    </w:p>
    <w:p w14:paraId="55CEEDC1" w14:textId="2022EEAD" w:rsidR="0087664F" w:rsidRPr="00883629" w:rsidRDefault="0087664F" w:rsidP="0087664F">
      <w:pPr>
        <w:jc w:val="both"/>
        <w:rPr>
          <w:rFonts w:ascii="Consolas" w:hAnsi="Consolas" w:cstheme="minorHAnsi"/>
          <w:sz w:val="28"/>
          <w:szCs w:val="28"/>
        </w:rPr>
      </w:pPr>
      <w:r w:rsidRPr="00883629">
        <w:rPr>
          <w:rFonts w:ascii="Consolas" w:hAnsi="Consolas" w:cstheme="minorHAnsi"/>
          <w:bCs/>
          <w:sz w:val="28"/>
          <w:szCs w:val="28"/>
        </w:rPr>
        <w:t>2.</w:t>
      </w:r>
      <w:r w:rsidR="002A2E2F">
        <w:rPr>
          <w:rFonts w:ascii="Consolas" w:hAnsi="Consolas" w:cstheme="minorHAnsi"/>
          <w:bCs/>
          <w:sz w:val="28"/>
          <w:szCs w:val="28"/>
        </w:rPr>
        <w:t>5</w:t>
      </w:r>
      <w:r w:rsidRPr="00883629">
        <w:rPr>
          <w:rFonts w:ascii="Consolas" w:hAnsi="Consolas" w:cstheme="minorHAnsi"/>
          <w:bCs/>
          <w:sz w:val="28"/>
          <w:szCs w:val="28"/>
        </w:rPr>
        <w:t>.</w:t>
      </w:r>
      <w:r w:rsidR="002A2E2F">
        <w:rPr>
          <w:rFonts w:ascii="Consolas" w:hAnsi="Consolas" w:cstheme="minorHAnsi"/>
          <w:bCs/>
          <w:sz w:val="28"/>
          <w:szCs w:val="28"/>
        </w:rPr>
        <w:t>2.</w:t>
      </w:r>
      <w:r w:rsidRPr="00883629">
        <w:rPr>
          <w:rFonts w:ascii="Consolas" w:hAnsi="Consolas" w:cstheme="minorHAnsi"/>
          <w:bCs/>
          <w:sz w:val="28"/>
          <w:szCs w:val="28"/>
        </w:rPr>
        <w:t xml:space="preserve"> Será concedido tratamento favorecido para as microempresas e empresas de pequeno porte, para as sociedades cooperativas mencionadas no art. 16 da Lei nº 14.133, de 2021</w:t>
      </w:r>
      <w:r w:rsidR="00883629">
        <w:rPr>
          <w:rFonts w:ascii="Consolas" w:hAnsi="Consolas" w:cstheme="minorHAnsi"/>
          <w:bCs/>
          <w:sz w:val="28"/>
          <w:szCs w:val="28"/>
        </w:rPr>
        <w:t xml:space="preserve"> e </w:t>
      </w:r>
      <w:r w:rsidRPr="00883629">
        <w:rPr>
          <w:rFonts w:ascii="Consolas" w:hAnsi="Consolas" w:cstheme="minorHAnsi"/>
          <w:bCs/>
          <w:sz w:val="28"/>
          <w:szCs w:val="28"/>
        </w:rPr>
        <w:t xml:space="preserve">para o microempreendedor individual </w:t>
      </w:r>
      <w:r w:rsidR="00883629" w:rsidRPr="00883629">
        <w:rPr>
          <w:rFonts w:ascii="Consolas" w:hAnsi="Consolas" w:cstheme="minorHAnsi"/>
          <w:bCs/>
          <w:sz w:val="28"/>
          <w:szCs w:val="28"/>
        </w:rPr>
        <w:t>–</w:t>
      </w:r>
      <w:r w:rsidRPr="00883629">
        <w:rPr>
          <w:rFonts w:ascii="Consolas" w:hAnsi="Consolas" w:cstheme="minorHAnsi"/>
          <w:bCs/>
          <w:sz w:val="28"/>
          <w:szCs w:val="28"/>
        </w:rPr>
        <w:t xml:space="preserve"> MEI, nos limites previstos da Lei Complementar nº 123, de 2006.</w:t>
      </w:r>
    </w:p>
    <w:p w14:paraId="3236AAE0" w14:textId="77777777" w:rsidR="00D937A7" w:rsidRPr="0087664F" w:rsidRDefault="00D937A7" w:rsidP="0087664F">
      <w:pPr>
        <w:tabs>
          <w:tab w:val="left" w:pos="-1701"/>
        </w:tabs>
        <w:autoSpaceDE w:val="0"/>
        <w:autoSpaceDN w:val="0"/>
        <w:adjustRightInd w:val="0"/>
        <w:jc w:val="both"/>
        <w:rPr>
          <w:rFonts w:ascii="Consolas" w:hAnsi="Consolas" w:cs="Arial"/>
          <w:sz w:val="28"/>
          <w:szCs w:val="28"/>
        </w:rPr>
      </w:pPr>
    </w:p>
    <w:p w14:paraId="76461F46" w14:textId="77777777" w:rsidR="00D937A7" w:rsidRPr="00B17719" w:rsidRDefault="00D937A7" w:rsidP="00D937A7">
      <w:pPr>
        <w:pStyle w:val="Default"/>
        <w:ind w:firstLine="0"/>
        <w:jc w:val="both"/>
        <w:rPr>
          <w:rFonts w:ascii="Consolas" w:eastAsia="Calibri" w:hAnsi="Consolas"/>
          <w:b/>
          <w:color w:val="auto"/>
          <w:sz w:val="28"/>
          <w:szCs w:val="28"/>
        </w:rPr>
      </w:pPr>
      <w:r w:rsidRPr="00B17719">
        <w:rPr>
          <w:rFonts w:ascii="Consolas" w:hAnsi="Consolas"/>
          <w:b/>
          <w:bCs/>
          <w:color w:val="auto"/>
          <w:sz w:val="28"/>
          <w:szCs w:val="28"/>
        </w:rPr>
        <w:t>2.6.</w:t>
      </w:r>
      <w:r w:rsidRPr="00B17719">
        <w:rPr>
          <w:rFonts w:ascii="Consolas" w:hAnsi="Consolas"/>
          <w:b/>
          <w:color w:val="auto"/>
          <w:sz w:val="28"/>
          <w:szCs w:val="28"/>
        </w:rPr>
        <w:t xml:space="preserve"> NÃO PODERÃO DISPUTAR ESTA LICITAÇÃO</w:t>
      </w:r>
      <w:r w:rsidRPr="00B17719">
        <w:rPr>
          <w:rFonts w:ascii="Consolas" w:eastAsia="Calibri" w:hAnsi="Consolas"/>
          <w:b/>
          <w:color w:val="auto"/>
          <w:sz w:val="28"/>
          <w:szCs w:val="28"/>
        </w:rPr>
        <w:t xml:space="preserve">: </w:t>
      </w:r>
    </w:p>
    <w:p w14:paraId="7B2AC0B4" w14:textId="77777777" w:rsidR="00D937A7" w:rsidRPr="00B17719" w:rsidRDefault="00D937A7" w:rsidP="00D937A7">
      <w:pPr>
        <w:pStyle w:val="Default"/>
        <w:ind w:firstLine="0"/>
        <w:jc w:val="both"/>
        <w:rPr>
          <w:rFonts w:ascii="Consolas" w:eastAsia="Calibri" w:hAnsi="Consolas"/>
          <w:b/>
          <w:color w:val="auto"/>
          <w:sz w:val="28"/>
          <w:szCs w:val="28"/>
        </w:rPr>
      </w:pPr>
    </w:p>
    <w:p w14:paraId="322FB865" w14:textId="77777777" w:rsidR="00D937A7" w:rsidRPr="00B17719" w:rsidRDefault="00D937A7" w:rsidP="00D937A7">
      <w:pPr>
        <w:autoSpaceDE w:val="0"/>
        <w:autoSpaceDN w:val="0"/>
        <w:adjustRightInd w:val="0"/>
        <w:jc w:val="both"/>
        <w:rPr>
          <w:rFonts w:ascii="Consolas" w:hAnsi="Consolas" w:cs="Arial"/>
          <w:sz w:val="28"/>
          <w:szCs w:val="28"/>
        </w:rPr>
      </w:pPr>
      <w:r w:rsidRPr="00B17719">
        <w:rPr>
          <w:rFonts w:ascii="Consolas" w:hAnsi="Consolas" w:cs="Arial"/>
          <w:bCs/>
          <w:sz w:val="28"/>
          <w:szCs w:val="28"/>
        </w:rPr>
        <w:t>2.6.1.</w:t>
      </w:r>
      <w:r w:rsidRPr="00B17719">
        <w:rPr>
          <w:rFonts w:ascii="Consolas" w:hAnsi="Consolas" w:cs="Arial"/>
          <w:b/>
          <w:bCs/>
          <w:sz w:val="28"/>
          <w:szCs w:val="28"/>
        </w:rPr>
        <w:t xml:space="preserve"> </w:t>
      </w:r>
      <w:r w:rsidRPr="00B17719">
        <w:rPr>
          <w:rFonts w:ascii="Consolas" w:hAnsi="Consolas" w:cs="Arial"/>
          <w:bCs/>
          <w:sz w:val="28"/>
          <w:szCs w:val="28"/>
        </w:rPr>
        <w:t xml:space="preserve"> </w:t>
      </w:r>
      <w:r w:rsidRPr="00B17719">
        <w:rPr>
          <w:rFonts w:ascii="Consolas" w:hAnsi="Consolas" w:cs="Arial"/>
          <w:sz w:val="28"/>
          <w:szCs w:val="28"/>
        </w:rPr>
        <w:t xml:space="preserve">Aquele que não atenda às condições deste Edital e seu(s) anexo(s); </w:t>
      </w:r>
    </w:p>
    <w:p w14:paraId="6BC1D008" w14:textId="77777777" w:rsidR="00D937A7" w:rsidRPr="00B17719" w:rsidRDefault="00D937A7" w:rsidP="00D937A7">
      <w:pPr>
        <w:autoSpaceDE w:val="0"/>
        <w:autoSpaceDN w:val="0"/>
        <w:adjustRightInd w:val="0"/>
        <w:jc w:val="both"/>
        <w:rPr>
          <w:rFonts w:ascii="Consolas" w:hAnsi="Consolas" w:cs="Arial"/>
          <w:sz w:val="28"/>
          <w:szCs w:val="28"/>
        </w:rPr>
      </w:pPr>
    </w:p>
    <w:p w14:paraId="0556BED7" w14:textId="77777777" w:rsidR="00D937A7" w:rsidRPr="00B17719" w:rsidRDefault="00D937A7" w:rsidP="00D937A7">
      <w:pPr>
        <w:autoSpaceDE w:val="0"/>
        <w:autoSpaceDN w:val="0"/>
        <w:adjustRightInd w:val="0"/>
        <w:jc w:val="both"/>
        <w:rPr>
          <w:rFonts w:ascii="Consolas" w:hAnsi="Consolas" w:cs="Arial"/>
          <w:sz w:val="28"/>
          <w:szCs w:val="28"/>
        </w:rPr>
      </w:pPr>
      <w:r w:rsidRPr="00B17719">
        <w:rPr>
          <w:rFonts w:ascii="Consolas" w:hAnsi="Consolas" w:cs="Arial"/>
          <w:bCs/>
          <w:sz w:val="28"/>
          <w:szCs w:val="28"/>
        </w:rPr>
        <w:t xml:space="preserve">2.6.2. </w:t>
      </w:r>
      <w:r w:rsidRPr="00B17719">
        <w:rPr>
          <w:rFonts w:ascii="Consolas" w:hAnsi="Consolas" w:cs="Arial"/>
          <w:sz w:val="28"/>
          <w:szCs w:val="28"/>
        </w:rPr>
        <w:t xml:space="preserve">Autor do anteprojeto, do projeto básico ou do projeto executivo, pessoa física ou jurídica, quando a licitação versar sobre serviços ou fornecimento de bens a ele relacionados; </w:t>
      </w:r>
    </w:p>
    <w:p w14:paraId="6BE4025D" w14:textId="77777777" w:rsidR="00D937A7" w:rsidRPr="00B17719" w:rsidRDefault="00D937A7" w:rsidP="00D937A7">
      <w:pPr>
        <w:autoSpaceDE w:val="0"/>
        <w:autoSpaceDN w:val="0"/>
        <w:adjustRightInd w:val="0"/>
        <w:jc w:val="both"/>
        <w:rPr>
          <w:rFonts w:ascii="Consolas" w:hAnsi="Consolas" w:cs="Arial"/>
          <w:sz w:val="28"/>
          <w:szCs w:val="28"/>
        </w:rPr>
      </w:pPr>
    </w:p>
    <w:p w14:paraId="253B95D5" w14:textId="77777777" w:rsidR="00D937A7" w:rsidRPr="00B17719" w:rsidRDefault="00D937A7" w:rsidP="00D937A7">
      <w:pPr>
        <w:autoSpaceDE w:val="0"/>
        <w:autoSpaceDN w:val="0"/>
        <w:adjustRightInd w:val="0"/>
        <w:jc w:val="both"/>
        <w:rPr>
          <w:rFonts w:ascii="Consolas" w:hAnsi="Consolas" w:cs="Arial"/>
          <w:sz w:val="28"/>
          <w:szCs w:val="28"/>
        </w:rPr>
      </w:pPr>
      <w:r w:rsidRPr="00B17719">
        <w:rPr>
          <w:rFonts w:ascii="Consolas" w:hAnsi="Consolas" w:cs="Arial"/>
          <w:bCs/>
          <w:sz w:val="28"/>
          <w:szCs w:val="28"/>
        </w:rPr>
        <w:t>2.6.3.</w:t>
      </w:r>
      <w:r w:rsidRPr="00B17719">
        <w:rPr>
          <w:rFonts w:ascii="Consolas" w:hAnsi="Consolas" w:cs="Arial"/>
          <w:b/>
          <w:bCs/>
          <w:sz w:val="28"/>
          <w:szCs w:val="28"/>
        </w:rPr>
        <w:t xml:space="preserve"> </w:t>
      </w:r>
      <w:r w:rsidRPr="00B17719">
        <w:rPr>
          <w:rFonts w:ascii="Consolas" w:hAnsi="Consolas" w:cs="Arial"/>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02F848AD" w14:textId="77777777" w:rsidR="00D937A7" w:rsidRPr="00B17719" w:rsidRDefault="00D937A7" w:rsidP="00D937A7">
      <w:pPr>
        <w:autoSpaceDE w:val="0"/>
        <w:autoSpaceDN w:val="0"/>
        <w:adjustRightInd w:val="0"/>
        <w:jc w:val="both"/>
        <w:rPr>
          <w:rFonts w:ascii="Consolas" w:hAnsi="Consolas" w:cs="Arial"/>
          <w:sz w:val="28"/>
          <w:szCs w:val="28"/>
        </w:rPr>
      </w:pPr>
      <w:r w:rsidRPr="00B17719">
        <w:rPr>
          <w:rFonts w:ascii="Consolas" w:hAnsi="Consolas" w:cs="Arial"/>
          <w:bCs/>
          <w:sz w:val="28"/>
          <w:szCs w:val="28"/>
        </w:rPr>
        <w:lastRenderedPageBreak/>
        <w:t>2.6.4.</w:t>
      </w:r>
      <w:r w:rsidRPr="00B17719">
        <w:rPr>
          <w:rFonts w:ascii="Consolas" w:hAnsi="Consolas" w:cs="Arial"/>
          <w:b/>
          <w:bCs/>
          <w:sz w:val="28"/>
          <w:szCs w:val="28"/>
        </w:rPr>
        <w:t xml:space="preserve"> </w:t>
      </w:r>
      <w:r w:rsidRPr="00B17719">
        <w:rPr>
          <w:rFonts w:ascii="Consolas" w:hAnsi="Consolas" w:cs="Arial"/>
          <w:sz w:val="28"/>
          <w:szCs w:val="28"/>
        </w:rPr>
        <w:t>Pessoa física ou jurídica que se encontre, ao tempo da licitação, impossibilitada de participar da licitação em decorrência de sanção que lhe foi imposta;</w:t>
      </w:r>
    </w:p>
    <w:p w14:paraId="0A08C2EF" w14:textId="77777777" w:rsidR="00D937A7" w:rsidRPr="00B17719" w:rsidRDefault="00D937A7" w:rsidP="00D937A7">
      <w:pPr>
        <w:autoSpaceDE w:val="0"/>
        <w:autoSpaceDN w:val="0"/>
        <w:adjustRightInd w:val="0"/>
        <w:jc w:val="both"/>
        <w:rPr>
          <w:rFonts w:ascii="Consolas" w:hAnsi="Consolas" w:cs="Arial"/>
          <w:sz w:val="28"/>
          <w:szCs w:val="28"/>
        </w:rPr>
      </w:pPr>
    </w:p>
    <w:p w14:paraId="0D2AF324" w14:textId="77777777" w:rsidR="00D937A7" w:rsidRPr="00B17719" w:rsidRDefault="00D937A7" w:rsidP="00D937A7">
      <w:pPr>
        <w:tabs>
          <w:tab w:val="left" w:pos="-1701"/>
        </w:tabs>
        <w:autoSpaceDE w:val="0"/>
        <w:autoSpaceDN w:val="0"/>
        <w:adjustRightInd w:val="0"/>
        <w:jc w:val="both"/>
        <w:rPr>
          <w:rFonts w:ascii="Consolas" w:hAnsi="Consolas" w:cs="Arial"/>
          <w:sz w:val="28"/>
          <w:szCs w:val="28"/>
        </w:rPr>
      </w:pPr>
      <w:r w:rsidRPr="00B17719">
        <w:rPr>
          <w:rFonts w:ascii="Consolas" w:hAnsi="Consolas" w:cs="Arial"/>
          <w:bCs/>
          <w:sz w:val="28"/>
          <w:szCs w:val="28"/>
        </w:rPr>
        <w:t>2.6.5.</w:t>
      </w:r>
      <w:r w:rsidRPr="00B17719">
        <w:rPr>
          <w:rFonts w:ascii="Consolas" w:hAnsi="Consolas" w:cs="Arial"/>
          <w:b/>
          <w:bCs/>
          <w:sz w:val="28"/>
          <w:szCs w:val="28"/>
        </w:rPr>
        <w:t xml:space="preserve"> </w:t>
      </w:r>
      <w:r w:rsidRPr="00B17719">
        <w:rPr>
          <w:rFonts w:ascii="Consolas" w:hAnsi="Consolas" w:cs="Arial"/>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3BE6BE8" w14:textId="77777777" w:rsidR="00D937A7" w:rsidRPr="00B17719" w:rsidRDefault="00D937A7" w:rsidP="00D937A7">
      <w:pPr>
        <w:tabs>
          <w:tab w:val="left" w:pos="-1701"/>
        </w:tabs>
        <w:autoSpaceDE w:val="0"/>
        <w:autoSpaceDN w:val="0"/>
        <w:adjustRightInd w:val="0"/>
        <w:jc w:val="both"/>
        <w:rPr>
          <w:rFonts w:ascii="Consolas" w:hAnsi="Consolas" w:cs="Arial"/>
          <w:sz w:val="28"/>
          <w:szCs w:val="28"/>
        </w:rPr>
      </w:pPr>
    </w:p>
    <w:p w14:paraId="7B3E8AEF" w14:textId="77777777" w:rsidR="00D937A7" w:rsidRPr="00B17719" w:rsidRDefault="00D937A7" w:rsidP="00D937A7">
      <w:pPr>
        <w:tabs>
          <w:tab w:val="left" w:pos="-1701"/>
        </w:tabs>
        <w:autoSpaceDE w:val="0"/>
        <w:autoSpaceDN w:val="0"/>
        <w:adjustRightInd w:val="0"/>
        <w:jc w:val="both"/>
        <w:rPr>
          <w:rFonts w:ascii="Consolas" w:hAnsi="Consolas" w:cs="Arial"/>
          <w:sz w:val="28"/>
          <w:szCs w:val="28"/>
        </w:rPr>
      </w:pPr>
      <w:r w:rsidRPr="00B17719">
        <w:rPr>
          <w:rFonts w:ascii="Consolas" w:hAnsi="Consolas" w:cs="Arial"/>
          <w:bCs/>
          <w:sz w:val="28"/>
          <w:szCs w:val="28"/>
        </w:rPr>
        <w:t>2.6.6.</w:t>
      </w:r>
      <w:r w:rsidRPr="00B17719">
        <w:rPr>
          <w:rFonts w:ascii="Consolas" w:hAnsi="Consolas" w:cs="Arial"/>
          <w:b/>
          <w:bCs/>
          <w:sz w:val="28"/>
          <w:szCs w:val="28"/>
        </w:rPr>
        <w:t xml:space="preserve"> </w:t>
      </w:r>
      <w:r w:rsidRPr="00B17719">
        <w:rPr>
          <w:rFonts w:ascii="Consolas" w:hAnsi="Consolas" w:cs="Arial"/>
          <w:sz w:val="28"/>
          <w:szCs w:val="28"/>
        </w:rPr>
        <w:t>Empresas controladoras, controladas ou coligadas, nos termos da Lei nº 6.404, de 15 de dezembro de 1976, concorrendo entre si;</w:t>
      </w:r>
    </w:p>
    <w:p w14:paraId="2964DC1A" w14:textId="77777777" w:rsidR="00D937A7" w:rsidRPr="00B17719" w:rsidRDefault="00D937A7" w:rsidP="00D937A7">
      <w:pPr>
        <w:tabs>
          <w:tab w:val="left" w:pos="-1701"/>
        </w:tabs>
        <w:autoSpaceDE w:val="0"/>
        <w:autoSpaceDN w:val="0"/>
        <w:adjustRightInd w:val="0"/>
        <w:jc w:val="both"/>
        <w:rPr>
          <w:rFonts w:ascii="Consolas" w:hAnsi="Consolas" w:cs="Arial"/>
          <w:sz w:val="28"/>
          <w:szCs w:val="28"/>
        </w:rPr>
      </w:pPr>
    </w:p>
    <w:p w14:paraId="1D5C8CDE" w14:textId="77777777" w:rsidR="00D937A7" w:rsidRPr="00B17719" w:rsidRDefault="00D937A7" w:rsidP="00D937A7">
      <w:pPr>
        <w:tabs>
          <w:tab w:val="left" w:pos="-1701"/>
        </w:tabs>
        <w:autoSpaceDE w:val="0"/>
        <w:autoSpaceDN w:val="0"/>
        <w:adjustRightInd w:val="0"/>
        <w:jc w:val="both"/>
        <w:rPr>
          <w:rFonts w:ascii="Consolas" w:hAnsi="Consolas" w:cs="Arial"/>
          <w:sz w:val="28"/>
          <w:szCs w:val="28"/>
        </w:rPr>
      </w:pPr>
      <w:r w:rsidRPr="00B17719">
        <w:rPr>
          <w:rFonts w:ascii="Consolas" w:hAnsi="Consolas" w:cs="Arial"/>
          <w:bCs/>
          <w:sz w:val="28"/>
          <w:szCs w:val="28"/>
        </w:rPr>
        <w:t>2.6.7.</w:t>
      </w:r>
      <w:r w:rsidRPr="00B17719">
        <w:rPr>
          <w:rFonts w:ascii="Consolas" w:hAnsi="Consolas" w:cs="Arial"/>
          <w:b/>
          <w:bCs/>
          <w:sz w:val="28"/>
          <w:szCs w:val="28"/>
        </w:rPr>
        <w:t xml:space="preserve"> </w:t>
      </w:r>
      <w:r w:rsidRPr="00B17719">
        <w:rPr>
          <w:rFonts w:ascii="Consolas" w:hAnsi="Consolas" w:cs="Arial"/>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294D5B4" w14:textId="77777777" w:rsidR="00D937A7" w:rsidRPr="00B17719" w:rsidRDefault="00D937A7" w:rsidP="00D937A7">
      <w:pPr>
        <w:tabs>
          <w:tab w:val="left" w:pos="-1701"/>
        </w:tabs>
        <w:autoSpaceDE w:val="0"/>
        <w:autoSpaceDN w:val="0"/>
        <w:adjustRightInd w:val="0"/>
        <w:jc w:val="both"/>
        <w:rPr>
          <w:rFonts w:ascii="Consolas" w:hAnsi="Consolas" w:cs="Arial"/>
          <w:sz w:val="28"/>
          <w:szCs w:val="28"/>
        </w:rPr>
      </w:pPr>
    </w:p>
    <w:p w14:paraId="22D6FE95" w14:textId="77777777" w:rsidR="00D937A7" w:rsidRPr="00B17719" w:rsidRDefault="00D937A7" w:rsidP="00D937A7">
      <w:pPr>
        <w:tabs>
          <w:tab w:val="left" w:pos="-1701"/>
        </w:tabs>
        <w:autoSpaceDE w:val="0"/>
        <w:autoSpaceDN w:val="0"/>
        <w:adjustRightInd w:val="0"/>
        <w:jc w:val="both"/>
        <w:rPr>
          <w:rFonts w:ascii="Consolas" w:hAnsi="Consolas" w:cs="Arial"/>
          <w:sz w:val="28"/>
          <w:szCs w:val="28"/>
        </w:rPr>
      </w:pPr>
      <w:r w:rsidRPr="00B17719">
        <w:rPr>
          <w:rFonts w:ascii="Consolas" w:hAnsi="Consolas" w:cs="Arial"/>
          <w:bCs/>
          <w:sz w:val="28"/>
          <w:szCs w:val="28"/>
        </w:rPr>
        <w:t>2.6.8.</w:t>
      </w:r>
      <w:r w:rsidRPr="00B17719">
        <w:rPr>
          <w:rFonts w:ascii="Consolas" w:hAnsi="Consolas" w:cs="Arial"/>
          <w:b/>
          <w:bCs/>
          <w:sz w:val="28"/>
          <w:szCs w:val="28"/>
        </w:rPr>
        <w:t xml:space="preserve"> </w:t>
      </w:r>
      <w:r w:rsidRPr="00B17719">
        <w:rPr>
          <w:rFonts w:ascii="Consolas" w:hAnsi="Consolas" w:cs="Arial"/>
          <w:sz w:val="28"/>
          <w:szCs w:val="28"/>
        </w:rPr>
        <w:t>Agente público do órgão ou entidade licitante;</w:t>
      </w:r>
    </w:p>
    <w:p w14:paraId="2CF169B5" w14:textId="77777777" w:rsidR="00D937A7" w:rsidRPr="00B17719" w:rsidRDefault="00D937A7" w:rsidP="00D937A7">
      <w:pPr>
        <w:tabs>
          <w:tab w:val="left" w:pos="-1701"/>
        </w:tabs>
        <w:autoSpaceDE w:val="0"/>
        <w:autoSpaceDN w:val="0"/>
        <w:adjustRightInd w:val="0"/>
        <w:jc w:val="both"/>
        <w:rPr>
          <w:rFonts w:ascii="Consolas" w:hAnsi="Consolas" w:cs="Arial"/>
          <w:sz w:val="28"/>
          <w:szCs w:val="28"/>
        </w:rPr>
      </w:pPr>
    </w:p>
    <w:p w14:paraId="44710B7C" w14:textId="77777777" w:rsidR="00D937A7" w:rsidRPr="00B17719" w:rsidRDefault="00D937A7" w:rsidP="00D937A7">
      <w:pPr>
        <w:tabs>
          <w:tab w:val="left" w:pos="-1701"/>
        </w:tabs>
        <w:autoSpaceDE w:val="0"/>
        <w:autoSpaceDN w:val="0"/>
        <w:adjustRightInd w:val="0"/>
        <w:jc w:val="both"/>
        <w:rPr>
          <w:rFonts w:ascii="Consolas" w:hAnsi="Consolas" w:cs="Arial"/>
          <w:sz w:val="28"/>
          <w:szCs w:val="28"/>
        </w:rPr>
      </w:pPr>
      <w:r w:rsidRPr="00B17719">
        <w:rPr>
          <w:rFonts w:ascii="Consolas" w:hAnsi="Consolas" w:cs="Arial"/>
          <w:bCs/>
          <w:sz w:val="28"/>
          <w:szCs w:val="28"/>
        </w:rPr>
        <w:t>2.6.9.</w:t>
      </w:r>
      <w:r w:rsidRPr="00B17719">
        <w:rPr>
          <w:rFonts w:ascii="Consolas" w:hAnsi="Consolas" w:cs="Arial"/>
          <w:sz w:val="28"/>
          <w:szCs w:val="28"/>
        </w:rPr>
        <w:t xml:space="preserve"> Pessoas jurídicas reunidas em consórcio;</w:t>
      </w:r>
    </w:p>
    <w:p w14:paraId="3FD27FDE" w14:textId="77777777" w:rsidR="00D937A7" w:rsidRPr="00B17719" w:rsidRDefault="00D937A7" w:rsidP="00D937A7">
      <w:pPr>
        <w:tabs>
          <w:tab w:val="left" w:pos="-1701"/>
        </w:tabs>
        <w:autoSpaceDE w:val="0"/>
        <w:autoSpaceDN w:val="0"/>
        <w:adjustRightInd w:val="0"/>
        <w:jc w:val="both"/>
        <w:rPr>
          <w:rFonts w:ascii="Consolas" w:hAnsi="Consolas" w:cs="Arial"/>
          <w:sz w:val="28"/>
          <w:szCs w:val="28"/>
        </w:rPr>
      </w:pPr>
    </w:p>
    <w:p w14:paraId="0980501A" w14:textId="77777777" w:rsidR="00D937A7" w:rsidRPr="00B17719" w:rsidRDefault="00D937A7" w:rsidP="00D937A7">
      <w:pPr>
        <w:tabs>
          <w:tab w:val="left" w:pos="-1701"/>
        </w:tabs>
        <w:autoSpaceDE w:val="0"/>
        <w:autoSpaceDN w:val="0"/>
        <w:adjustRightInd w:val="0"/>
        <w:jc w:val="both"/>
        <w:rPr>
          <w:rFonts w:ascii="Consolas" w:hAnsi="Consolas" w:cs="Arial"/>
          <w:sz w:val="28"/>
          <w:szCs w:val="28"/>
        </w:rPr>
      </w:pPr>
      <w:r w:rsidRPr="00B17719">
        <w:rPr>
          <w:rFonts w:ascii="Consolas" w:hAnsi="Consolas" w:cs="Arial"/>
          <w:bCs/>
          <w:sz w:val="28"/>
          <w:szCs w:val="28"/>
        </w:rPr>
        <w:t>2.6.10.</w:t>
      </w:r>
      <w:r w:rsidRPr="00B17719">
        <w:rPr>
          <w:rFonts w:ascii="Consolas" w:hAnsi="Consolas" w:cs="Arial"/>
          <w:b/>
          <w:bCs/>
          <w:sz w:val="28"/>
          <w:szCs w:val="28"/>
        </w:rPr>
        <w:t xml:space="preserve"> </w:t>
      </w:r>
      <w:r w:rsidRPr="00B17719">
        <w:rPr>
          <w:rFonts w:ascii="Consolas" w:hAnsi="Consolas" w:cs="Arial"/>
          <w:sz w:val="28"/>
          <w:szCs w:val="28"/>
        </w:rPr>
        <w:t>Organizações da Sociedade Civil de Interesse Público - OSCIP, atuando nessa condição;</w:t>
      </w:r>
    </w:p>
    <w:p w14:paraId="1A8DB0DE" w14:textId="77777777" w:rsidR="00D937A7" w:rsidRPr="00B17719" w:rsidRDefault="00D937A7" w:rsidP="00D937A7">
      <w:pPr>
        <w:tabs>
          <w:tab w:val="left" w:pos="-1701"/>
        </w:tabs>
        <w:autoSpaceDE w:val="0"/>
        <w:autoSpaceDN w:val="0"/>
        <w:adjustRightInd w:val="0"/>
        <w:jc w:val="both"/>
        <w:rPr>
          <w:rFonts w:ascii="Consolas" w:hAnsi="Consolas" w:cs="Arial"/>
          <w:sz w:val="28"/>
          <w:szCs w:val="28"/>
        </w:rPr>
      </w:pPr>
    </w:p>
    <w:p w14:paraId="48C6E9B3" w14:textId="77777777" w:rsidR="00D937A7" w:rsidRPr="00B17719" w:rsidRDefault="00D937A7" w:rsidP="00D937A7">
      <w:pPr>
        <w:tabs>
          <w:tab w:val="left" w:pos="-1701"/>
        </w:tabs>
        <w:autoSpaceDE w:val="0"/>
        <w:autoSpaceDN w:val="0"/>
        <w:adjustRightInd w:val="0"/>
        <w:jc w:val="both"/>
        <w:rPr>
          <w:rStyle w:val="Hyperlink"/>
          <w:rFonts w:ascii="Consolas" w:hAnsi="Consolas"/>
          <w:color w:val="auto"/>
          <w:sz w:val="28"/>
          <w:szCs w:val="28"/>
          <w:u w:val="none"/>
        </w:rPr>
      </w:pPr>
      <w:r w:rsidRPr="00B17719">
        <w:rPr>
          <w:rFonts w:ascii="Consolas" w:hAnsi="Consolas" w:cs="Arial"/>
          <w:bCs/>
          <w:sz w:val="28"/>
          <w:szCs w:val="28"/>
        </w:rPr>
        <w:t>2.6.11.</w:t>
      </w:r>
      <w:r w:rsidRPr="00B17719">
        <w:rPr>
          <w:rFonts w:ascii="Consolas" w:hAnsi="Consolas" w:cs="Arial"/>
          <w:b/>
          <w:bCs/>
          <w:sz w:val="28"/>
          <w:szCs w:val="28"/>
        </w:rPr>
        <w:t xml:space="preserve"> </w:t>
      </w:r>
      <w:r w:rsidRPr="00B17719">
        <w:rPr>
          <w:rFonts w:ascii="Consolas" w:hAnsi="Consolas" w:cs="Arial"/>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anchor="art9§1" w:history="1">
        <w:r w:rsidRPr="00B17719">
          <w:rPr>
            <w:rStyle w:val="Hyperlink"/>
            <w:rFonts w:ascii="Consolas" w:hAnsi="Consolas" w:cs="Arial"/>
            <w:color w:val="auto"/>
            <w:sz w:val="28"/>
            <w:szCs w:val="28"/>
            <w:u w:val="none"/>
          </w:rPr>
          <w:t>§ 1º do art. 9º da Lei nº 14.133, de 2021</w:t>
        </w:r>
      </w:hyperlink>
      <w:r w:rsidRPr="00B17719">
        <w:rPr>
          <w:rStyle w:val="Hyperlink"/>
          <w:rFonts w:ascii="Consolas" w:hAnsi="Consolas" w:cs="Arial"/>
          <w:color w:val="auto"/>
          <w:sz w:val="28"/>
          <w:szCs w:val="28"/>
          <w:u w:val="none"/>
        </w:rPr>
        <w:t>;</w:t>
      </w:r>
    </w:p>
    <w:p w14:paraId="12004296" w14:textId="77777777" w:rsidR="00D937A7" w:rsidRPr="00B17719"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p>
    <w:p w14:paraId="2F071DB4" w14:textId="77777777" w:rsidR="00D937A7" w:rsidRPr="00B17719" w:rsidRDefault="00D937A7" w:rsidP="00D937A7">
      <w:pPr>
        <w:tabs>
          <w:tab w:val="left" w:pos="-1701"/>
        </w:tabs>
        <w:autoSpaceDE w:val="0"/>
        <w:autoSpaceDN w:val="0"/>
        <w:adjustRightInd w:val="0"/>
        <w:jc w:val="both"/>
        <w:rPr>
          <w:rFonts w:ascii="Consolas" w:hAnsi="Consolas" w:cs="Arial"/>
          <w:sz w:val="28"/>
          <w:szCs w:val="28"/>
        </w:rPr>
      </w:pPr>
      <w:r w:rsidRPr="00B17719">
        <w:rPr>
          <w:rFonts w:ascii="Consolas" w:hAnsi="Consolas" w:cs="Arial"/>
          <w:bCs/>
          <w:sz w:val="28"/>
          <w:szCs w:val="28"/>
        </w:rPr>
        <w:lastRenderedPageBreak/>
        <w:t>2.7.</w:t>
      </w:r>
      <w:r w:rsidRPr="00B17719">
        <w:rPr>
          <w:rFonts w:ascii="Consolas" w:hAnsi="Consolas" w:cs="Arial"/>
          <w:b/>
          <w:bCs/>
          <w:sz w:val="28"/>
          <w:szCs w:val="28"/>
        </w:rPr>
        <w:t xml:space="preserve"> </w:t>
      </w:r>
      <w:r w:rsidRPr="00B17719">
        <w:rPr>
          <w:rFonts w:ascii="Consolas" w:hAnsi="Consolas" w:cs="Arial"/>
          <w:sz w:val="28"/>
          <w:szCs w:val="28"/>
        </w:rPr>
        <w:t>O impedimento de que trata o item 2.6.4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E49E3A0" w14:textId="77777777" w:rsidR="00D22389" w:rsidRPr="00B17719" w:rsidRDefault="00D22389" w:rsidP="00D937A7">
      <w:pPr>
        <w:tabs>
          <w:tab w:val="left" w:pos="-1701"/>
        </w:tabs>
        <w:autoSpaceDE w:val="0"/>
        <w:autoSpaceDN w:val="0"/>
        <w:adjustRightInd w:val="0"/>
        <w:jc w:val="both"/>
        <w:rPr>
          <w:rFonts w:ascii="Consolas" w:hAnsi="Consolas"/>
          <w:sz w:val="28"/>
          <w:szCs w:val="28"/>
        </w:rPr>
      </w:pPr>
    </w:p>
    <w:p w14:paraId="3F0B587C" w14:textId="77777777" w:rsidR="00D937A7" w:rsidRPr="00B17719" w:rsidRDefault="00D937A7" w:rsidP="00D937A7">
      <w:pPr>
        <w:tabs>
          <w:tab w:val="left" w:pos="-1701"/>
        </w:tabs>
        <w:autoSpaceDE w:val="0"/>
        <w:autoSpaceDN w:val="0"/>
        <w:adjustRightInd w:val="0"/>
        <w:jc w:val="both"/>
        <w:rPr>
          <w:rFonts w:ascii="Consolas" w:hAnsi="Consolas" w:cs="Arial"/>
          <w:sz w:val="28"/>
          <w:szCs w:val="28"/>
        </w:rPr>
      </w:pPr>
      <w:r w:rsidRPr="00B17719">
        <w:rPr>
          <w:rFonts w:ascii="Consolas" w:hAnsi="Consolas" w:cs="Arial"/>
          <w:bCs/>
          <w:sz w:val="28"/>
          <w:szCs w:val="28"/>
        </w:rPr>
        <w:t>2.8.</w:t>
      </w:r>
      <w:r w:rsidRPr="00B17719">
        <w:rPr>
          <w:rFonts w:ascii="Consolas" w:hAnsi="Consolas" w:cs="Arial"/>
          <w:b/>
          <w:bCs/>
          <w:sz w:val="28"/>
          <w:szCs w:val="28"/>
        </w:rPr>
        <w:t xml:space="preserve"> </w:t>
      </w:r>
      <w:r w:rsidRPr="00B17719">
        <w:rPr>
          <w:rFonts w:ascii="Consolas" w:hAnsi="Consolas" w:cs="Arial"/>
          <w:sz w:val="28"/>
          <w:szCs w:val="28"/>
        </w:rPr>
        <w:t>A critério da Administração e exclusivamente a seu serviço, o autor dos projetos e a empresa a que se referem os itens 2.6.2 e 2.6.3 poderão participar no apoio das atividades de planejamento da contratação, de execução da licitação ou de gestão do contrato, desde que sob supervisão exclusiva de agentes públicos do órgão ou entidade;</w:t>
      </w:r>
    </w:p>
    <w:p w14:paraId="314E5B93" w14:textId="77777777" w:rsidR="00D937A7" w:rsidRPr="00B17719" w:rsidRDefault="00D937A7" w:rsidP="00D937A7">
      <w:pPr>
        <w:tabs>
          <w:tab w:val="left" w:pos="-1701"/>
        </w:tabs>
        <w:autoSpaceDE w:val="0"/>
        <w:autoSpaceDN w:val="0"/>
        <w:adjustRightInd w:val="0"/>
        <w:jc w:val="both"/>
        <w:rPr>
          <w:rFonts w:ascii="Consolas" w:hAnsi="Consolas" w:cs="Arial"/>
          <w:sz w:val="28"/>
          <w:szCs w:val="28"/>
        </w:rPr>
      </w:pPr>
    </w:p>
    <w:p w14:paraId="261BD7AB" w14:textId="77777777" w:rsidR="00D937A7" w:rsidRPr="00B17719" w:rsidRDefault="00D937A7" w:rsidP="00D937A7">
      <w:pPr>
        <w:tabs>
          <w:tab w:val="left" w:pos="-1701"/>
        </w:tabs>
        <w:autoSpaceDE w:val="0"/>
        <w:autoSpaceDN w:val="0"/>
        <w:adjustRightInd w:val="0"/>
        <w:jc w:val="both"/>
        <w:rPr>
          <w:rFonts w:ascii="Consolas" w:hAnsi="Consolas" w:cs="Arial"/>
          <w:sz w:val="28"/>
          <w:szCs w:val="28"/>
        </w:rPr>
      </w:pPr>
      <w:r w:rsidRPr="00B17719">
        <w:rPr>
          <w:rFonts w:ascii="Consolas" w:hAnsi="Consolas" w:cs="Arial"/>
          <w:bCs/>
          <w:sz w:val="28"/>
          <w:szCs w:val="28"/>
        </w:rPr>
        <w:t>2.9.</w:t>
      </w:r>
      <w:r w:rsidRPr="00B17719">
        <w:rPr>
          <w:rFonts w:ascii="Consolas" w:hAnsi="Consolas" w:cs="Arial"/>
          <w:b/>
          <w:bCs/>
          <w:sz w:val="28"/>
          <w:szCs w:val="28"/>
        </w:rPr>
        <w:t xml:space="preserve"> </w:t>
      </w:r>
      <w:r w:rsidRPr="00B17719">
        <w:rPr>
          <w:rFonts w:ascii="Consolas" w:hAnsi="Consolas" w:cs="Arial"/>
          <w:sz w:val="28"/>
          <w:szCs w:val="28"/>
        </w:rPr>
        <w:t>Equiparam-se aos autores do projeto as empresas integrantes do mesmo grupo econômico;</w:t>
      </w:r>
    </w:p>
    <w:p w14:paraId="152D769E" w14:textId="77777777" w:rsidR="00D937A7" w:rsidRPr="00B17719" w:rsidRDefault="00D937A7" w:rsidP="00D937A7">
      <w:pPr>
        <w:tabs>
          <w:tab w:val="left" w:pos="-1701"/>
        </w:tabs>
        <w:autoSpaceDE w:val="0"/>
        <w:autoSpaceDN w:val="0"/>
        <w:adjustRightInd w:val="0"/>
        <w:jc w:val="both"/>
        <w:rPr>
          <w:rFonts w:ascii="Consolas" w:hAnsi="Consolas" w:cs="Arial"/>
          <w:sz w:val="28"/>
          <w:szCs w:val="28"/>
        </w:rPr>
      </w:pPr>
    </w:p>
    <w:p w14:paraId="0C2C476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2.10.</w:t>
      </w:r>
      <w:r w:rsidRPr="00B17719">
        <w:rPr>
          <w:rFonts w:ascii="Consolas" w:hAnsi="Consolas"/>
          <w:b/>
          <w:bCs/>
          <w:color w:val="auto"/>
          <w:sz w:val="28"/>
          <w:szCs w:val="28"/>
        </w:rPr>
        <w:t xml:space="preserve"> </w:t>
      </w:r>
      <w:r w:rsidRPr="00B17719">
        <w:rPr>
          <w:rFonts w:ascii="Consolas" w:hAnsi="Consolas"/>
          <w:color w:val="auto"/>
          <w:sz w:val="28"/>
          <w:szCs w:val="28"/>
        </w:rPr>
        <w:t>O disposto nos itens 2.6.2 e 2.6.3 não impede a licitação ou a contratação de serviço que inclua como encargo do contratado a elaboração do projeto básico e do projeto executivo, nas contratações integradas, e do projeto executivo, nos demais regimes de execução.</w:t>
      </w:r>
    </w:p>
    <w:p w14:paraId="19BC9A4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378724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2.11.</w:t>
      </w:r>
      <w:r w:rsidRPr="00B17719">
        <w:rPr>
          <w:rFonts w:ascii="Consolas" w:hAnsi="Consolas"/>
          <w:b/>
          <w:bCs/>
          <w:color w:val="auto"/>
          <w:sz w:val="28"/>
          <w:szCs w:val="28"/>
        </w:rPr>
        <w:t xml:space="preserve"> </w:t>
      </w:r>
      <w:r w:rsidRPr="00B17719">
        <w:rPr>
          <w:rFonts w:ascii="Consolas" w:hAnsi="Consolas"/>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0" w:history="1">
        <w:r w:rsidRPr="00B17719">
          <w:rPr>
            <w:rStyle w:val="Hyperlink"/>
            <w:rFonts w:ascii="Consolas" w:hAnsi="Consolas"/>
            <w:color w:val="auto"/>
            <w:sz w:val="28"/>
            <w:szCs w:val="28"/>
            <w:u w:val="none"/>
          </w:rPr>
          <w:t>Lei nº 14.133/2021</w:t>
        </w:r>
      </w:hyperlink>
      <w:r w:rsidRPr="00B17719">
        <w:rPr>
          <w:rFonts w:ascii="Consolas" w:hAnsi="Consolas"/>
          <w:color w:val="auto"/>
          <w:sz w:val="28"/>
          <w:szCs w:val="28"/>
        </w:rPr>
        <w:t>.</w:t>
      </w:r>
    </w:p>
    <w:p w14:paraId="6EC52D1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D5FABCA" w14:textId="77777777" w:rsidR="00D937A7" w:rsidRPr="00B17719" w:rsidRDefault="00D937A7" w:rsidP="00D937A7">
      <w:pPr>
        <w:tabs>
          <w:tab w:val="left" w:pos="-1701"/>
        </w:tabs>
        <w:autoSpaceDE w:val="0"/>
        <w:autoSpaceDN w:val="0"/>
        <w:adjustRightInd w:val="0"/>
        <w:jc w:val="both"/>
        <w:rPr>
          <w:rFonts w:ascii="Consolas" w:hAnsi="Consolas" w:cs="Arial"/>
          <w:sz w:val="28"/>
          <w:szCs w:val="28"/>
        </w:rPr>
      </w:pPr>
      <w:r w:rsidRPr="00B17719">
        <w:rPr>
          <w:rFonts w:ascii="Consolas" w:hAnsi="Consolas" w:cs="Arial"/>
          <w:bCs/>
          <w:sz w:val="28"/>
          <w:szCs w:val="28"/>
        </w:rPr>
        <w:t>2.12.</w:t>
      </w:r>
      <w:r w:rsidRPr="00B17719">
        <w:rPr>
          <w:rFonts w:ascii="Consolas" w:hAnsi="Consolas" w:cs="Arial"/>
          <w:b/>
          <w:bCs/>
          <w:sz w:val="28"/>
          <w:szCs w:val="28"/>
        </w:rPr>
        <w:t xml:space="preserve"> </w:t>
      </w:r>
      <w:r w:rsidRPr="00B17719">
        <w:rPr>
          <w:rFonts w:ascii="Consolas" w:hAnsi="Consolas" w:cs="Arial"/>
          <w:sz w:val="28"/>
          <w:szCs w:val="28"/>
        </w:rPr>
        <w:t>A vedação de que trata o item 2.6.8 estende-se a terceiro que auxilie a condução da contratação na qualidade de integrante de equipe de apoio, profissional especializado ou funcionário ou representante de empresa que preste assessoria técnica.</w:t>
      </w:r>
    </w:p>
    <w:p w14:paraId="7A4E3587" w14:textId="6E53896A" w:rsidR="00D937A7" w:rsidRDefault="00D937A7" w:rsidP="00D937A7">
      <w:pPr>
        <w:tabs>
          <w:tab w:val="left" w:pos="-1701"/>
        </w:tabs>
        <w:autoSpaceDE w:val="0"/>
        <w:autoSpaceDN w:val="0"/>
        <w:adjustRightInd w:val="0"/>
        <w:jc w:val="both"/>
        <w:rPr>
          <w:rFonts w:ascii="Consolas" w:hAnsi="Consolas" w:cs="Arial"/>
          <w:sz w:val="28"/>
          <w:szCs w:val="28"/>
        </w:rPr>
      </w:pPr>
    </w:p>
    <w:p w14:paraId="3DC32756" w14:textId="77777777" w:rsidR="00883629" w:rsidRDefault="00883629" w:rsidP="00D937A7">
      <w:pPr>
        <w:tabs>
          <w:tab w:val="left" w:pos="-1701"/>
        </w:tabs>
        <w:autoSpaceDE w:val="0"/>
        <w:autoSpaceDN w:val="0"/>
        <w:adjustRightInd w:val="0"/>
        <w:jc w:val="both"/>
        <w:rPr>
          <w:rFonts w:ascii="Consolas" w:hAnsi="Consolas" w:cs="Arial"/>
          <w:sz w:val="28"/>
          <w:szCs w:val="28"/>
        </w:rPr>
      </w:pPr>
    </w:p>
    <w:p w14:paraId="6D65C2DD" w14:textId="77777777" w:rsidR="00883629" w:rsidRDefault="00883629" w:rsidP="00D937A7">
      <w:pPr>
        <w:tabs>
          <w:tab w:val="left" w:pos="-1701"/>
        </w:tabs>
        <w:autoSpaceDE w:val="0"/>
        <w:autoSpaceDN w:val="0"/>
        <w:adjustRightInd w:val="0"/>
        <w:jc w:val="both"/>
        <w:rPr>
          <w:rFonts w:ascii="Consolas" w:hAnsi="Consolas" w:cs="Arial"/>
          <w:sz w:val="28"/>
          <w:szCs w:val="28"/>
        </w:rPr>
      </w:pPr>
    </w:p>
    <w:p w14:paraId="2BB8402A" w14:textId="77777777" w:rsidR="00883629" w:rsidRPr="00B17719" w:rsidRDefault="00883629" w:rsidP="00D937A7">
      <w:pPr>
        <w:tabs>
          <w:tab w:val="left" w:pos="-1701"/>
        </w:tabs>
        <w:autoSpaceDE w:val="0"/>
        <w:autoSpaceDN w:val="0"/>
        <w:adjustRightInd w:val="0"/>
        <w:jc w:val="both"/>
        <w:rPr>
          <w:rFonts w:ascii="Consolas" w:hAnsi="Consolas" w:cs="Arial"/>
          <w:sz w:val="28"/>
          <w:szCs w:val="28"/>
        </w:rPr>
      </w:pPr>
    </w:p>
    <w:p w14:paraId="25687162" w14:textId="77777777" w:rsidR="00D937A7" w:rsidRPr="00B17719" w:rsidRDefault="00D937A7" w:rsidP="00D937A7">
      <w:pPr>
        <w:tabs>
          <w:tab w:val="left" w:pos="-1701"/>
        </w:tabs>
        <w:autoSpaceDE w:val="0"/>
        <w:autoSpaceDN w:val="0"/>
        <w:adjustRightInd w:val="0"/>
        <w:jc w:val="both"/>
        <w:rPr>
          <w:rFonts w:ascii="Consolas" w:hAnsi="Consolas" w:cs="Arial"/>
          <w:b/>
          <w:bCs/>
          <w:sz w:val="28"/>
          <w:szCs w:val="28"/>
        </w:rPr>
      </w:pPr>
      <w:bookmarkStart w:id="1" w:name="_Toc135469226"/>
      <w:r w:rsidRPr="00B17719">
        <w:rPr>
          <w:rFonts w:ascii="Consolas" w:hAnsi="Consolas" w:cs="Arial"/>
          <w:b/>
          <w:bCs/>
          <w:sz w:val="28"/>
          <w:szCs w:val="28"/>
        </w:rPr>
        <w:lastRenderedPageBreak/>
        <w:t>3. DA APRESENTAÇÃO DA PROPOSTA E DOS DOCUMENTOS DE HABILITAÇÃO</w:t>
      </w:r>
      <w:bookmarkEnd w:id="1"/>
      <w:r w:rsidRPr="00B17719">
        <w:rPr>
          <w:rFonts w:ascii="Consolas" w:hAnsi="Consolas" w:cs="Arial"/>
          <w:b/>
          <w:bCs/>
          <w:sz w:val="28"/>
          <w:szCs w:val="28"/>
        </w:rPr>
        <w:t>:</w:t>
      </w:r>
    </w:p>
    <w:p w14:paraId="32D28176" w14:textId="77777777" w:rsidR="00D937A7" w:rsidRPr="00B17719" w:rsidRDefault="00D937A7" w:rsidP="00D937A7">
      <w:pPr>
        <w:tabs>
          <w:tab w:val="left" w:pos="-1701"/>
        </w:tabs>
        <w:autoSpaceDE w:val="0"/>
        <w:autoSpaceDN w:val="0"/>
        <w:adjustRightInd w:val="0"/>
        <w:jc w:val="both"/>
        <w:rPr>
          <w:rFonts w:ascii="Consolas" w:hAnsi="Consolas" w:cs="Arial"/>
          <w:b/>
          <w:bCs/>
          <w:sz w:val="28"/>
          <w:szCs w:val="28"/>
        </w:rPr>
      </w:pPr>
    </w:p>
    <w:p w14:paraId="50BD62E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3.1</w:t>
      </w:r>
      <w:bookmarkStart w:id="2" w:name="_Ref113886867"/>
      <w:r w:rsidRPr="00B17719">
        <w:rPr>
          <w:rFonts w:ascii="Consolas" w:hAnsi="Consolas"/>
          <w:bCs/>
          <w:color w:val="auto"/>
          <w:sz w:val="28"/>
          <w:szCs w:val="28"/>
        </w:rPr>
        <w:t>.</w:t>
      </w:r>
      <w:r w:rsidRPr="00B17719">
        <w:rPr>
          <w:rFonts w:ascii="Consolas" w:hAnsi="Consolas"/>
          <w:b/>
          <w:bCs/>
          <w:color w:val="auto"/>
          <w:sz w:val="28"/>
          <w:szCs w:val="28"/>
        </w:rPr>
        <w:t xml:space="preserve"> </w:t>
      </w:r>
      <w:r w:rsidRPr="00B17719">
        <w:rPr>
          <w:rFonts w:ascii="Consolas" w:hAnsi="Consolas"/>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2"/>
    </w:p>
    <w:p w14:paraId="0C89473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97DBB09" w14:textId="193F5911" w:rsidR="00D937A7" w:rsidRPr="002A2E2F" w:rsidRDefault="002A2E2F" w:rsidP="00D937A7">
      <w:pPr>
        <w:pStyle w:val="Nivel2"/>
        <w:numPr>
          <w:ilvl w:val="0"/>
          <w:numId w:val="0"/>
        </w:numPr>
        <w:spacing w:before="0" w:after="0" w:line="240" w:lineRule="auto"/>
        <w:rPr>
          <w:rFonts w:ascii="Consolas" w:hAnsi="Consolas"/>
          <w:b/>
          <w:color w:val="auto"/>
          <w:sz w:val="28"/>
          <w:szCs w:val="28"/>
        </w:rPr>
      </w:pPr>
      <w:r w:rsidRPr="002A2E2F">
        <w:rPr>
          <w:rFonts w:ascii="Consolas" w:hAnsi="Consolas"/>
          <w:b/>
          <w:color w:val="auto"/>
          <w:sz w:val="28"/>
          <w:szCs w:val="28"/>
        </w:rPr>
        <w:t xml:space="preserve">3.2. </w:t>
      </w:r>
      <w:bookmarkStart w:id="3" w:name="_Ref113968921"/>
      <w:r w:rsidR="003459C6" w:rsidRPr="00871F8C">
        <w:rPr>
          <w:rFonts w:ascii="Consolas" w:hAnsi="Consolas"/>
          <w:b/>
          <w:color w:val="auto"/>
          <w:sz w:val="28"/>
          <w:szCs w:val="28"/>
        </w:rPr>
        <w:t>NO CADASTRAMENTO DA PROPOSTA INICIAL, O LICITANTE DECLARARÁ, QUE</w:t>
      </w:r>
      <w:r w:rsidR="003459C6">
        <w:rPr>
          <w:rFonts w:ascii="Consolas" w:hAnsi="Consolas"/>
          <w:b/>
          <w:color w:val="auto"/>
          <w:sz w:val="28"/>
          <w:szCs w:val="28"/>
        </w:rPr>
        <w:t xml:space="preserve">: </w:t>
      </w:r>
      <w:r w:rsidR="003459C6" w:rsidRPr="00A2241E">
        <w:rPr>
          <w:rFonts w:ascii="Consolas" w:hAnsi="Consolas"/>
          <w:bCs/>
          <w:color w:val="auto"/>
          <w:sz w:val="28"/>
          <w:szCs w:val="28"/>
        </w:rPr>
        <w:t>(</w:t>
      </w:r>
      <w:r w:rsidR="003459C6" w:rsidRPr="00747DF2">
        <w:rPr>
          <w:rFonts w:ascii="Consolas" w:hAnsi="Consolas" w:cs="Consolas"/>
          <w:sz w:val="28"/>
          <w:szCs w:val="28"/>
        </w:rPr>
        <w:t>conforme modelo mostrado no Anexo I</w:t>
      </w:r>
      <w:r w:rsidR="00F573AE">
        <w:rPr>
          <w:rFonts w:ascii="Consolas" w:hAnsi="Consolas" w:cs="Consolas"/>
          <w:sz w:val="28"/>
          <w:szCs w:val="28"/>
        </w:rPr>
        <w:t>V</w:t>
      </w:r>
      <w:r w:rsidR="003459C6" w:rsidRPr="00747DF2">
        <w:rPr>
          <w:rFonts w:ascii="Consolas" w:hAnsi="Consolas" w:cs="Consolas"/>
          <w:sz w:val="28"/>
          <w:szCs w:val="28"/>
        </w:rPr>
        <w:t xml:space="preserve"> deste Edital</w:t>
      </w:r>
      <w:r w:rsidR="003459C6">
        <w:rPr>
          <w:rFonts w:ascii="Consolas" w:hAnsi="Consolas" w:cs="Consolas"/>
          <w:sz w:val="28"/>
          <w:szCs w:val="28"/>
        </w:rPr>
        <w:t>)</w:t>
      </w:r>
      <w:bookmarkEnd w:id="3"/>
    </w:p>
    <w:p w14:paraId="377D08A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2C109D0" w14:textId="77777777" w:rsidR="00D937A7" w:rsidRPr="00B17719" w:rsidRDefault="00D937A7" w:rsidP="00D937A7">
      <w:pPr>
        <w:tabs>
          <w:tab w:val="left" w:pos="-1701"/>
        </w:tabs>
        <w:autoSpaceDE w:val="0"/>
        <w:autoSpaceDN w:val="0"/>
        <w:adjustRightInd w:val="0"/>
        <w:jc w:val="both"/>
        <w:rPr>
          <w:rFonts w:ascii="Consolas" w:hAnsi="Consolas" w:cs="Arial"/>
          <w:sz w:val="28"/>
          <w:szCs w:val="28"/>
        </w:rPr>
      </w:pPr>
      <w:r w:rsidRPr="00B17719">
        <w:rPr>
          <w:rFonts w:ascii="Consolas" w:hAnsi="Consolas" w:cs="Arial"/>
          <w:bCs/>
          <w:sz w:val="28"/>
          <w:szCs w:val="28"/>
        </w:rPr>
        <w:t>3.3. E</w:t>
      </w:r>
      <w:r w:rsidRPr="00B17719">
        <w:rPr>
          <w:rFonts w:ascii="Consolas" w:hAnsi="Consolas" w:cs="Arial"/>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2A25E08" w14:textId="77777777" w:rsidR="00D937A7" w:rsidRPr="00B17719" w:rsidRDefault="00D937A7" w:rsidP="00D937A7">
      <w:pPr>
        <w:tabs>
          <w:tab w:val="left" w:pos="-1701"/>
        </w:tabs>
        <w:autoSpaceDE w:val="0"/>
        <w:autoSpaceDN w:val="0"/>
        <w:adjustRightInd w:val="0"/>
        <w:jc w:val="both"/>
        <w:rPr>
          <w:rFonts w:ascii="Consolas" w:hAnsi="Consolas" w:cs="Arial"/>
          <w:sz w:val="28"/>
          <w:szCs w:val="28"/>
        </w:rPr>
      </w:pPr>
    </w:p>
    <w:p w14:paraId="39FE4135" w14:textId="77777777" w:rsidR="00D937A7" w:rsidRPr="00B17719"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r w:rsidRPr="00B17719">
        <w:rPr>
          <w:rFonts w:ascii="Consolas" w:hAnsi="Consolas" w:cs="Arial"/>
          <w:bCs/>
          <w:sz w:val="28"/>
          <w:szCs w:val="28"/>
        </w:rPr>
        <w:t>3.4. N</w:t>
      </w:r>
      <w:r w:rsidRPr="00B17719">
        <w:rPr>
          <w:rFonts w:ascii="Consolas" w:hAnsi="Consolas" w:cs="Arial"/>
          <w:sz w:val="28"/>
          <w:szCs w:val="28"/>
        </w:rPr>
        <w:t xml:space="preserve">ão emprega menor de 18 anos em trabalho noturno, perigoso ou insalubre e não emprega menor de 16 anos, salvo menor, a partir de 14 anos, na condição de aprendiz, nos termos do </w:t>
      </w:r>
      <w:hyperlink r:id="rId11" w:anchor="art7" w:history="1">
        <w:r w:rsidRPr="00B17719">
          <w:rPr>
            <w:rStyle w:val="Hyperlink"/>
            <w:rFonts w:ascii="Consolas" w:hAnsi="Consolas" w:cs="Arial"/>
            <w:color w:val="auto"/>
            <w:sz w:val="28"/>
            <w:szCs w:val="28"/>
            <w:u w:val="none"/>
          </w:rPr>
          <w:t>artigo 7°, XXXIII, da Constituição</w:t>
        </w:r>
      </w:hyperlink>
      <w:r w:rsidRPr="00B17719">
        <w:rPr>
          <w:rStyle w:val="Hyperlink"/>
          <w:rFonts w:ascii="Consolas" w:hAnsi="Consolas" w:cs="Arial"/>
          <w:color w:val="auto"/>
          <w:sz w:val="28"/>
          <w:szCs w:val="28"/>
          <w:u w:val="none"/>
        </w:rPr>
        <w:t>.</w:t>
      </w:r>
    </w:p>
    <w:p w14:paraId="60117C51" w14:textId="77777777" w:rsidR="00D22389" w:rsidRPr="00B17719" w:rsidRDefault="00D22389" w:rsidP="00D937A7">
      <w:pPr>
        <w:tabs>
          <w:tab w:val="left" w:pos="-1701"/>
        </w:tabs>
        <w:autoSpaceDE w:val="0"/>
        <w:autoSpaceDN w:val="0"/>
        <w:adjustRightInd w:val="0"/>
        <w:jc w:val="both"/>
        <w:rPr>
          <w:rStyle w:val="Hyperlink"/>
          <w:rFonts w:ascii="Consolas" w:hAnsi="Consolas"/>
          <w:color w:val="auto"/>
          <w:sz w:val="28"/>
          <w:szCs w:val="28"/>
          <w:u w:val="none"/>
        </w:rPr>
      </w:pPr>
    </w:p>
    <w:p w14:paraId="6A186219" w14:textId="77777777" w:rsidR="00D937A7" w:rsidRPr="00B17719"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r w:rsidRPr="00B17719">
        <w:rPr>
          <w:rStyle w:val="Hyperlink"/>
          <w:rFonts w:ascii="Consolas" w:hAnsi="Consolas" w:cs="Arial"/>
          <w:bCs/>
          <w:color w:val="auto"/>
          <w:sz w:val="28"/>
          <w:szCs w:val="28"/>
          <w:u w:val="none"/>
        </w:rPr>
        <w:t>3.5.</w:t>
      </w:r>
      <w:r w:rsidRPr="00B17719">
        <w:rPr>
          <w:rStyle w:val="Hyperlink"/>
          <w:rFonts w:ascii="Consolas" w:hAnsi="Consolas" w:cs="Arial"/>
          <w:b/>
          <w:bCs/>
          <w:color w:val="auto"/>
          <w:sz w:val="28"/>
          <w:szCs w:val="28"/>
          <w:u w:val="none"/>
        </w:rPr>
        <w:t xml:space="preserve"> </w:t>
      </w:r>
      <w:r w:rsidRPr="00B17719">
        <w:rPr>
          <w:rStyle w:val="Hyperlink"/>
          <w:rFonts w:ascii="Consolas" w:hAnsi="Consolas" w:cs="Arial"/>
          <w:bCs/>
          <w:color w:val="auto"/>
          <w:sz w:val="28"/>
          <w:szCs w:val="28"/>
          <w:u w:val="none"/>
        </w:rPr>
        <w:t>N</w:t>
      </w:r>
      <w:r w:rsidRPr="00B17719">
        <w:rPr>
          <w:rFonts w:ascii="Consolas" w:hAnsi="Consolas" w:cs="Arial"/>
          <w:sz w:val="28"/>
          <w:szCs w:val="28"/>
        </w:rPr>
        <w:t xml:space="preserve">ão possui empregados executando trabalho degradante ou forçado, observando o disposto nos </w:t>
      </w:r>
      <w:hyperlink r:id="rId12" w:history="1">
        <w:r w:rsidRPr="00B17719">
          <w:rPr>
            <w:rStyle w:val="Hyperlink"/>
            <w:rFonts w:ascii="Consolas" w:hAnsi="Consolas" w:cs="Arial"/>
            <w:color w:val="auto"/>
            <w:sz w:val="28"/>
            <w:szCs w:val="28"/>
            <w:u w:val="none"/>
          </w:rPr>
          <w:t>incisos III e IV do art. 1º e no inciso III do art. 5º da Constituição Federal</w:t>
        </w:r>
      </w:hyperlink>
      <w:r w:rsidRPr="00B17719">
        <w:rPr>
          <w:rStyle w:val="Hyperlink"/>
          <w:rFonts w:ascii="Consolas" w:hAnsi="Consolas" w:cs="Arial"/>
          <w:color w:val="auto"/>
          <w:sz w:val="28"/>
          <w:szCs w:val="28"/>
          <w:u w:val="none"/>
        </w:rPr>
        <w:t>.</w:t>
      </w:r>
    </w:p>
    <w:p w14:paraId="44783CBD" w14:textId="77777777" w:rsidR="00D937A7" w:rsidRPr="00B17719"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p>
    <w:p w14:paraId="53BEE877" w14:textId="77777777" w:rsidR="00D937A7" w:rsidRDefault="00D937A7" w:rsidP="00D937A7">
      <w:pPr>
        <w:tabs>
          <w:tab w:val="left" w:pos="-1701"/>
        </w:tabs>
        <w:autoSpaceDE w:val="0"/>
        <w:autoSpaceDN w:val="0"/>
        <w:adjustRightInd w:val="0"/>
        <w:jc w:val="both"/>
        <w:rPr>
          <w:rFonts w:ascii="Consolas" w:hAnsi="Consolas" w:cs="Arial"/>
          <w:sz w:val="28"/>
          <w:szCs w:val="28"/>
        </w:rPr>
      </w:pPr>
      <w:r w:rsidRPr="00B17719">
        <w:rPr>
          <w:rFonts w:ascii="Consolas" w:hAnsi="Consolas" w:cs="Arial"/>
          <w:bCs/>
          <w:sz w:val="28"/>
          <w:szCs w:val="28"/>
        </w:rPr>
        <w:t>3.6. C</w:t>
      </w:r>
      <w:r w:rsidRPr="00B17719">
        <w:rPr>
          <w:rFonts w:ascii="Consolas" w:hAnsi="Consolas" w:cs="Arial"/>
          <w:sz w:val="28"/>
          <w:szCs w:val="28"/>
        </w:rPr>
        <w:t>umpre as exigências de reserva de cargos para pessoa com deficiência e para reabilitado da Previdência Social, previstas em lei e em outras normas específicas.</w:t>
      </w:r>
    </w:p>
    <w:p w14:paraId="5F4937B2" w14:textId="77777777" w:rsidR="00FB0BAC" w:rsidRPr="00B17719" w:rsidRDefault="00FB0BAC" w:rsidP="00D937A7">
      <w:pPr>
        <w:tabs>
          <w:tab w:val="left" w:pos="-1701"/>
        </w:tabs>
        <w:autoSpaceDE w:val="0"/>
        <w:autoSpaceDN w:val="0"/>
        <w:adjustRightInd w:val="0"/>
        <w:jc w:val="both"/>
        <w:rPr>
          <w:rFonts w:ascii="Consolas" w:hAnsi="Consolas"/>
          <w:sz w:val="28"/>
          <w:szCs w:val="28"/>
        </w:rPr>
      </w:pPr>
    </w:p>
    <w:p w14:paraId="4CDFA4C5" w14:textId="77777777" w:rsidR="00D937A7" w:rsidRPr="00B17719" w:rsidRDefault="00D937A7" w:rsidP="00D937A7">
      <w:pPr>
        <w:tabs>
          <w:tab w:val="left" w:pos="-1701"/>
        </w:tabs>
        <w:autoSpaceDE w:val="0"/>
        <w:autoSpaceDN w:val="0"/>
        <w:adjustRightInd w:val="0"/>
        <w:jc w:val="both"/>
        <w:rPr>
          <w:rStyle w:val="Hyperlink"/>
          <w:rFonts w:ascii="Consolas" w:hAnsi="Consolas"/>
          <w:color w:val="auto"/>
          <w:sz w:val="28"/>
          <w:szCs w:val="28"/>
          <w:u w:val="none"/>
        </w:rPr>
      </w:pPr>
      <w:r w:rsidRPr="00B17719">
        <w:rPr>
          <w:rFonts w:ascii="Consolas" w:hAnsi="Consolas" w:cs="Arial"/>
          <w:bCs/>
          <w:sz w:val="28"/>
          <w:szCs w:val="28"/>
        </w:rPr>
        <w:t>3.7.</w:t>
      </w:r>
      <w:r w:rsidRPr="00B17719">
        <w:rPr>
          <w:rFonts w:ascii="Consolas" w:hAnsi="Consolas" w:cs="Arial"/>
          <w:b/>
          <w:bCs/>
          <w:sz w:val="28"/>
          <w:szCs w:val="28"/>
        </w:rPr>
        <w:t xml:space="preserve"> </w:t>
      </w:r>
      <w:r w:rsidRPr="00B17719">
        <w:rPr>
          <w:rFonts w:ascii="Consolas" w:hAnsi="Consolas" w:cs="Arial"/>
          <w:sz w:val="28"/>
          <w:szCs w:val="28"/>
        </w:rPr>
        <w:t xml:space="preserve">O licitante organizado em cooperativa deverá declarar, ainda, que cumpre os requisitos estabelecidos no </w:t>
      </w:r>
      <w:hyperlink r:id="rId13" w:anchor="art16" w:history="1">
        <w:r w:rsidRPr="00B17719">
          <w:rPr>
            <w:rStyle w:val="Hyperlink"/>
            <w:rFonts w:ascii="Consolas" w:hAnsi="Consolas" w:cs="Arial"/>
            <w:color w:val="auto"/>
            <w:sz w:val="28"/>
            <w:szCs w:val="28"/>
            <w:u w:val="none"/>
          </w:rPr>
          <w:t>artigo 16 da Lei nº 14.133, de 2021</w:t>
        </w:r>
      </w:hyperlink>
      <w:r w:rsidRPr="00B17719">
        <w:rPr>
          <w:rStyle w:val="Hyperlink"/>
          <w:rFonts w:ascii="Consolas" w:hAnsi="Consolas" w:cs="Arial"/>
          <w:color w:val="auto"/>
          <w:sz w:val="28"/>
          <w:szCs w:val="28"/>
          <w:u w:val="none"/>
        </w:rPr>
        <w:t>.</w:t>
      </w:r>
    </w:p>
    <w:p w14:paraId="3AC10AB5" w14:textId="77777777" w:rsidR="00D937A7" w:rsidRPr="00B17719"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p>
    <w:p w14:paraId="1AC4A63C" w14:textId="77777777" w:rsidR="00D937A7" w:rsidRPr="00B17719"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r w:rsidRPr="00B17719">
        <w:rPr>
          <w:rStyle w:val="Hyperlink"/>
          <w:rFonts w:ascii="Consolas" w:hAnsi="Consolas" w:cs="Arial"/>
          <w:bCs/>
          <w:color w:val="auto"/>
          <w:sz w:val="28"/>
          <w:szCs w:val="28"/>
          <w:u w:val="none"/>
        </w:rPr>
        <w:t>3.8.</w:t>
      </w:r>
      <w:r w:rsidRPr="00B17719">
        <w:rPr>
          <w:rStyle w:val="Hyperlink"/>
          <w:rFonts w:ascii="Consolas" w:hAnsi="Consolas" w:cs="Arial"/>
          <w:b/>
          <w:bCs/>
          <w:color w:val="auto"/>
          <w:sz w:val="28"/>
          <w:szCs w:val="28"/>
          <w:u w:val="none"/>
        </w:rPr>
        <w:t xml:space="preserve"> </w:t>
      </w:r>
      <w:r w:rsidRPr="00B17719">
        <w:rPr>
          <w:rFonts w:ascii="Consolas" w:hAnsi="Consolas" w:cs="Arial"/>
          <w:sz w:val="28"/>
          <w:szCs w:val="28"/>
        </w:rPr>
        <w:t xml:space="preserve">O licitante enquadrado como microempresa, empresa de pequeno porte ou sociedade cooperativa deverá declarar, ainda, </w:t>
      </w:r>
      <w:r w:rsidRPr="00B17719">
        <w:rPr>
          <w:rFonts w:ascii="Consolas" w:hAnsi="Consolas" w:cs="Arial"/>
          <w:sz w:val="28"/>
          <w:szCs w:val="28"/>
        </w:rPr>
        <w:lastRenderedPageBreak/>
        <w:t xml:space="preserve">que cumpre os requisitos estabelecidos no </w:t>
      </w:r>
      <w:hyperlink r:id="rId14" w:anchor="art3" w:history="1">
        <w:r w:rsidRPr="00B17719">
          <w:rPr>
            <w:rStyle w:val="Hyperlink"/>
            <w:rFonts w:ascii="Consolas" w:hAnsi="Consolas" w:cs="Arial"/>
            <w:color w:val="auto"/>
            <w:sz w:val="28"/>
            <w:szCs w:val="28"/>
            <w:u w:val="none"/>
          </w:rPr>
          <w:t>artigo 3° da Lei Complementar nº 123, de 2006</w:t>
        </w:r>
      </w:hyperlink>
      <w:r w:rsidRPr="00B17719">
        <w:rPr>
          <w:rFonts w:ascii="Consolas" w:hAnsi="Consolas" w:cs="Arial"/>
          <w:sz w:val="28"/>
          <w:szCs w:val="28"/>
        </w:rPr>
        <w:t xml:space="preserve">, estando apto a usufruir do tratamento favorecido estabelecido em seus </w:t>
      </w:r>
      <w:hyperlink r:id="rId15" w:anchor="art42" w:history="1">
        <w:r w:rsidRPr="00B17719">
          <w:rPr>
            <w:rStyle w:val="Hyperlink"/>
            <w:rFonts w:ascii="Consolas" w:hAnsi="Consolas" w:cs="Arial"/>
            <w:color w:val="auto"/>
            <w:sz w:val="28"/>
            <w:szCs w:val="28"/>
            <w:u w:val="none"/>
          </w:rPr>
          <w:t>arts. 42 a 49</w:t>
        </w:r>
      </w:hyperlink>
      <w:r w:rsidRPr="00B17719">
        <w:rPr>
          <w:rFonts w:ascii="Consolas" w:hAnsi="Consolas" w:cs="Arial"/>
          <w:sz w:val="28"/>
          <w:szCs w:val="28"/>
        </w:rPr>
        <w:t xml:space="preserve">, observado o disposto nos </w:t>
      </w:r>
      <w:hyperlink r:id="rId16" w:anchor="art4§1" w:history="1">
        <w:r w:rsidRPr="00B17719">
          <w:rPr>
            <w:rStyle w:val="Hyperlink"/>
            <w:rFonts w:ascii="Consolas" w:hAnsi="Consolas" w:cs="Arial"/>
            <w:color w:val="auto"/>
            <w:sz w:val="28"/>
            <w:szCs w:val="28"/>
            <w:u w:val="none"/>
          </w:rPr>
          <w:t>§§ 1º ao 3º do art. 4º, da Lei n.º 14.133, de 2021.</w:t>
        </w:r>
      </w:hyperlink>
    </w:p>
    <w:p w14:paraId="052A1588" w14:textId="77777777" w:rsidR="00D937A7" w:rsidRPr="00B17719"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p>
    <w:p w14:paraId="3A88ABB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Style w:val="Hyperlink"/>
          <w:rFonts w:ascii="Consolas" w:hAnsi="Consolas"/>
          <w:bCs/>
          <w:color w:val="auto"/>
          <w:sz w:val="28"/>
          <w:szCs w:val="28"/>
          <w:u w:val="none"/>
        </w:rPr>
        <w:t>3.8.1. No</w:t>
      </w:r>
      <w:r w:rsidRPr="00B17719">
        <w:rPr>
          <w:rFonts w:ascii="Consolas" w:hAnsi="Consolas"/>
          <w:color w:val="auto"/>
          <w:sz w:val="28"/>
          <w:szCs w:val="28"/>
        </w:rPr>
        <w:t>s itens exclusivos para participação de microempresas e empresas de pequeno porte, a assinalação do campo “não” impedirá o prosseguimento no certame, para aquele item;</w:t>
      </w:r>
    </w:p>
    <w:p w14:paraId="282F825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41A8F430"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Style w:val="Hyperlink"/>
          <w:rFonts w:ascii="Consolas" w:hAnsi="Consolas"/>
          <w:bCs/>
          <w:color w:val="auto"/>
          <w:sz w:val="28"/>
          <w:szCs w:val="28"/>
          <w:u w:val="none"/>
        </w:rPr>
        <w:t>3.8.2. N</w:t>
      </w:r>
      <w:r w:rsidRPr="00B17719">
        <w:rPr>
          <w:rFonts w:ascii="Consolas" w:hAnsi="Consolas"/>
          <w:color w:val="auto"/>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7" w:history="1">
        <w:r w:rsidRPr="00B17719">
          <w:rPr>
            <w:rStyle w:val="Hyperlink"/>
            <w:rFonts w:ascii="Consolas" w:hAnsi="Consolas"/>
            <w:color w:val="auto"/>
            <w:sz w:val="28"/>
            <w:szCs w:val="28"/>
            <w:u w:val="none"/>
          </w:rPr>
          <w:t>Lei Complementar nº 123, de 2006</w:t>
        </w:r>
      </w:hyperlink>
      <w:r w:rsidRPr="00B17719">
        <w:rPr>
          <w:rFonts w:ascii="Consolas" w:hAnsi="Consolas"/>
          <w:color w:val="auto"/>
          <w:sz w:val="28"/>
          <w:szCs w:val="28"/>
        </w:rPr>
        <w:t>, mesmo que microempresa, empresa de pequeno porte ou sociedade cooperativa.</w:t>
      </w:r>
    </w:p>
    <w:p w14:paraId="09ACBD7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42EC5006" w14:textId="77777777" w:rsidR="00D937A7" w:rsidRPr="00B17719" w:rsidRDefault="00D937A7" w:rsidP="00D937A7">
      <w:pPr>
        <w:tabs>
          <w:tab w:val="left" w:pos="-1701"/>
        </w:tabs>
        <w:autoSpaceDE w:val="0"/>
        <w:autoSpaceDN w:val="0"/>
        <w:adjustRightInd w:val="0"/>
        <w:jc w:val="both"/>
        <w:rPr>
          <w:rFonts w:ascii="Consolas" w:hAnsi="Consolas" w:cs="Arial"/>
          <w:sz w:val="28"/>
          <w:szCs w:val="28"/>
        </w:rPr>
      </w:pPr>
      <w:r w:rsidRPr="00B17719">
        <w:rPr>
          <w:rFonts w:ascii="Consolas" w:hAnsi="Consolas" w:cs="Arial"/>
          <w:bCs/>
          <w:sz w:val="28"/>
          <w:szCs w:val="28"/>
        </w:rPr>
        <w:t>3.9.</w:t>
      </w:r>
      <w:r w:rsidRPr="00B17719">
        <w:rPr>
          <w:rFonts w:ascii="Consolas" w:hAnsi="Consolas" w:cs="Arial"/>
          <w:b/>
          <w:bCs/>
          <w:sz w:val="28"/>
          <w:szCs w:val="28"/>
        </w:rPr>
        <w:t xml:space="preserve"> </w:t>
      </w:r>
      <w:r w:rsidRPr="00B17719">
        <w:rPr>
          <w:rFonts w:ascii="Consolas" w:hAnsi="Consolas" w:cs="Arial"/>
          <w:sz w:val="28"/>
          <w:szCs w:val="28"/>
        </w:rPr>
        <w:t xml:space="preserve">A falsidade da declaração de que trata os itens 3.2 ou 3.8 sujeitará o licitante às sanções previstas na </w:t>
      </w:r>
      <w:hyperlink r:id="rId18" w:history="1">
        <w:r w:rsidRPr="00B17719">
          <w:rPr>
            <w:rStyle w:val="Hyperlink"/>
            <w:rFonts w:ascii="Consolas" w:hAnsi="Consolas" w:cs="Arial"/>
            <w:color w:val="auto"/>
            <w:sz w:val="28"/>
            <w:szCs w:val="28"/>
            <w:u w:val="none"/>
          </w:rPr>
          <w:t>Lei nº 14.133, de 2021</w:t>
        </w:r>
      </w:hyperlink>
      <w:r w:rsidRPr="00B17719">
        <w:rPr>
          <w:rFonts w:ascii="Consolas" w:hAnsi="Consolas" w:cs="Arial"/>
          <w:sz w:val="28"/>
          <w:szCs w:val="28"/>
        </w:rPr>
        <w:t>, e neste Edital.</w:t>
      </w:r>
    </w:p>
    <w:p w14:paraId="7EC6C3F4" w14:textId="77777777" w:rsidR="00D937A7" w:rsidRPr="00B17719" w:rsidRDefault="00D937A7" w:rsidP="00D937A7">
      <w:pPr>
        <w:tabs>
          <w:tab w:val="left" w:pos="-1701"/>
        </w:tabs>
        <w:autoSpaceDE w:val="0"/>
        <w:autoSpaceDN w:val="0"/>
        <w:adjustRightInd w:val="0"/>
        <w:jc w:val="both"/>
        <w:rPr>
          <w:rFonts w:ascii="Consolas" w:hAnsi="Consolas" w:cs="Arial"/>
          <w:sz w:val="28"/>
          <w:szCs w:val="28"/>
        </w:rPr>
      </w:pPr>
    </w:p>
    <w:p w14:paraId="2A58565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3.10.</w:t>
      </w:r>
      <w:r w:rsidRPr="00B17719">
        <w:rPr>
          <w:rFonts w:ascii="Consolas" w:hAnsi="Consolas"/>
          <w:color w:val="auto"/>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9F3F97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FB6A2E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3.11.</w:t>
      </w:r>
      <w:r w:rsidRPr="00B17719">
        <w:rPr>
          <w:rFonts w:ascii="Consolas" w:hAnsi="Consolas"/>
          <w:color w:val="auto"/>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5C951D4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F9071E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3.12.</w:t>
      </w:r>
      <w:r w:rsidRPr="00B17719">
        <w:rPr>
          <w:rFonts w:ascii="Consolas" w:hAnsi="Consolas"/>
          <w:color w:val="auto"/>
          <w:sz w:val="28"/>
          <w:szCs w:val="28"/>
        </w:rPr>
        <w:t xml:space="preserve"> Serão disponibilizados para acesso público os documentos que compõem a proposta dos licitantes convocados para apresentação de propostas, após a fase de envio de lances.</w:t>
      </w:r>
    </w:p>
    <w:p w14:paraId="436E673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D7B4B1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bookmarkStart w:id="4" w:name="_Ref116992247"/>
      <w:r w:rsidRPr="00B17719">
        <w:rPr>
          <w:rFonts w:ascii="Consolas" w:hAnsi="Consolas"/>
          <w:bCs/>
          <w:color w:val="auto"/>
          <w:sz w:val="28"/>
          <w:szCs w:val="28"/>
        </w:rPr>
        <w:t>3.13.</w:t>
      </w:r>
      <w:r w:rsidRPr="00B17719">
        <w:rPr>
          <w:rFonts w:ascii="Consolas" w:hAnsi="Consolas"/>
          <w:color w:val="auto"/>
          <w:sz w:val="28"/>
          <w:szCs w:val="28"/>
        </w:rPr>
        <w:t xml:space="preserve"> Desde que disponibilizada a funcionalidade no sistema, o licitante poderá parametrizar o seu valor final mínimo quando do cadastramento da proposta e obedecerá às seguintes regras:</w:t>
      </w:r>
      <w:bookmarkEnd w:id="4"/>
    </w:p>
    <w:p w14:paraId="6F7FF392"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lastRenderedPageBreak/>
        <w:t>3.13.1. A</w:t>
      </w:r>
      <w:r w:rsidRPr="00B17719">
        <w:rPr>
          <w:rFonts w:ascii="Consolas" w:hAnsi="Consolas"/>
          <w:color w:val="auto"/>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1AB027A5"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72EDA54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3.13.2. O</w:t>
      </w:r>
      <w:r w:rsidRPr="00B17719">
        <w:rPr>
          <w:rFonts w:ascii="Consolas" w:hAnsi="Consolas"/>
          <w:color w:val="auto"/>
          <w:sz w:val="28"/>
          <w:szCs w:val="28"/>
        </w:rPr>
        <w:t>s lances serão de envio automático pelo sistema, respeitado o valor final mínimo, caso estabelecido, e o intervalo de que trata o subitem acima.</w:t>
      </w:r>
    </w:p>
    <w:p w14:paraId="21EB7C4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20C5D3A" w14:textId="77777777" w:rsidR="00D937A7" w:rsidRPr="00B17719" w:rsidRDefault="00D937A7" w:rsidP="00D937A7">
      <w:pPr>
        <w:pStyle w:val="Nivel01"/>
        <w:rPr>
          <w:rFonts w:ascii="Consolas" w:hAnsi="Consolas"/>
          <w:sz w:val="28"/>
          <w:szCs w:val="28"/>
        </w:rPr>
      </w:pPr>
      <w:bookmarkStart w:id="5" w:name="_Toc135469227"/>
      <w:r w:rsidRPr="00B17719">
        <w:rPr>
          <w:rFonts w:ascii="Consolas" w:hAnsi="Consolas"/>
          <w:sz w:val="28"/>
          <w:szCs w:val="28"/>
        </w:rPr>
        <w:t>4. DO PREENCHIMENTO DA PROPOSTA</w:t>
      </w:r>
      <w:bookmarkEnd w:id="5"/>
      <w:r w:rsidRPr="00B17719">
        <w:rPr>
          <w:rFonts w:ascii="Consolas" w:hAnsi="Consolas"/>
          <w:sz w:val="28"/>
          <w:szCs w:val="28"/>
        </w:rPr>
        <w:t>:</w:t>
      </w:r>
    </w:p>
    <w:p w14:paraId="0F61704F" w14:textId="77777777" w:rsidR="00D937A7" w:rsidRPr="00B17719" w:rsidRDefault="00D937A7" w:rsidP="00D937A7">
      <w:pPr>
        <w:rPr>
          <w:rFonts w:ascii="Consolas" w:hAnsi="Consolas"/>
          <w:sz w:val="28"/>
          <w:szCs w:val="28"/>
        </w:rPr>
      </w:pPr>
    </w:p>
    <w:p w14:paraId="281E524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4.1. O licitante deverá enviar sua proposta mediante o preenchimento, no sistema eletrônico, dos seguintes campos:</w:t>
      </w:r>
    </w:p>
    <w:p w14:paraId="2DD375BA" w14:textId="77777777" w:rsidR="00260D9B" w:rsidRDefault="00260D9B" w:rsidP="00D937A7">
      <w:pPr>
        <w:autoSpaceDE w:val="0"/>
        <w:autoSpaceDN w:val="0"/>
        <w:adjustRightInd w:val="0"/>
        <w:jc w:val="both"/>
        <w:rPr>
          <w:rFonts w:ascii="Consolas" w:eastAsia="Calibri" w:hAnsi="Consolas" w:cs="Arial"/>
          <w:sz w:val="28"/>
          <w:szCs w:val="28"/>
        </w:rPr>
      </w:pPr>
    </w:p>
    <w:p w14:paraId="23A7A400" w14:textId="7CDC87FA" w:rsidR="00D937A7" w:rsidRPr="00B17719" w:rsidRDefault="00D937A7" w:rsidP="00D937A7">
      <w:pPr>
        <w:autoSpaceDE w:val="0"/>
        <w:autoSpaceDN w:val="0"/>
        <w:adjustRightInd w:val="0"/>
        <w:jc w:val="both"/>
        <w:rPr>
          <w:rFonts w:ascii="Consolas" w:eastAsia="Calibri" w:hAnsi="Consolas" w:cs="Arial"/>
          <w:sz w:val="28"/>
          <w:szCs w:val="28"/>
        </w:rPr>
      </w:pPr>
      <w:r w:rsidRPr="00B17719">
        <w:rPr>
          <w:rFonts w:ascii="Consolas" w:eastAsia="Calibri" w:hAnsi="Consolas" w:cs="Arial"/>
          <w:sz w:val="28"/>
          <w:szCs w:val="28"/>
        </w:rPr>
        <w:t xml:space="preserve">4.1.1. </w:t>
      </w:r>
      <w:r w:rsidR="008E4652">
        <w:rPr>
          <w:rFonts w:ascii="Consolas" w:hAnsi="Consolas" w:cs="Arial"/>
          <w:sz w:val="28"/>
          <w:szCs w:val="28"/>
        </w:rPr>
        <w:t>V</w:t>
      </w:r>
      <w:r w:rsidRPr="00B17719">
        <w:rPr>
          <w:rFonts w:ascii="Consolas" w:hAnsi="Consolas" w:cs="Arial"/>
          <w:sz w:val="28"/>
          <w:szCs w:val="28"/>
        </w:rPr>
        <w:t>alor unitário e total por item, em moeda corrente nacional, cotados com apenas duas casas decimais, expressos em algarismos</w:t>
      </w:r>
      <w:r w:rsidRPr="00B17719">
        <w:rPr>
          <w:rFonts w:ascii="Consolas" w:eastAsia="Calibri" w:hAnsi="Consolas" w:cs="Arial"/>
          <w:sz w:val="28"/>
          <w:szCs w:val="28"/>
        </w:rPr>
        <w:t>;</w:t>
      </w:r>
    </w:p>
    <w:p w14:paraId="714B67C4" w14:textId="77777777" w:rsidR="00D937A7" w:rsidRPr="00B17719" w:rsidRDefault="00D937A7" w:rsidP="00D937A7">
      <w:pPr>
        <w:autoSpaceDE w:val="0"/>
        <w:autoSpaceDN w:val="0"/>
        <w:adjustRightInd w:val="0"/>
        <w:jc w:val="both"/>
        <w:rPr>
          <w:rFonts w:ascii="Consolas" w:eastAsia="Calibri" w:hAnsi="Consolas" w:cs="Arial"/>
          <w:sz w:val="28"/>
          <w:szCs w:val="28"/>
        </w:rPr>
      </w:pPr>
    </w:p>
    <w:p w14:paraId="74D8CD40" w14:textId="77777777" w:rsidR="00D937A7" w:rsidRPr="00B17719" w:rsidRDefault="00D937A7" w:rsidP="00D937A7">
      <w:pPr>
        <w:autoSpaceDE w:val="0"/>
        <w:autoSpaceDN w:val="0"/>
        <w:adjustRightInd w:val="0"/>
        <w:jc w:val="both"/>
        <w:rPr>
          <w:rFonts w:ascii="Consolas" w:eastAsia="Calibri" w:hAnsi="Consolas" w:cs="Arial"/>
          <w:sz w:val="28"/>
          <w:szCs w:val="28"/>
        </w:rPr>
      </w:pPr>
      <w:r w:rsidRPr="00B17719">
        <w:rPr>
          <w:rFonts w:ascii="Consolas" w:eastAsia="Calibri" w:hAnsi="Consolas" w:cs="Arial"/>
          <w:sz w:val="28"/>
          <w:szCs w:val="28"/>
        </w:rPr>
        <w:t>4.1.2. Marca;</w:t>
      </w:r>
    </w:p>
    <w:p w14:paraId="3C47049D" w14:textId="77777777" w:rsidR="00D937A7" w:rsidRPr="00B17719" w:rsidRDefault="00D937A7" w:rsidP="00D937A7">
      <w:pPr>
        <w:autoSpaceDE w:val="0"/>
        <w:autoSpaceDN w:val="0"/>
        <w:adjustRightInd w:val="0"/>
        <w:jc w:val="both"/>
        <w:rPr>
          <w:rFonts w:ascii="Consolas" w:eastAsia="Calibri" w:hAnsi="Consolas" w:cs="Arial"/>
          <w:sz w:val="28"/>
          <w:szCs w:val="28"/>
        </w:rPr>
      </w:pPr>
    </w:p>
    <w:p w14:paraId="0B88D853" w14:textId="77777777" w:rsidR="00D937A7" w:rsidRPr="00B17719" w:rsidRDefault="00D937A7" w:rsidP="00D937A7">
      <w:pPr>
        <w:autoSpaceDE w:val="0"/>
        <w:autoSpaceDN w:val="0"/>
        <w:adjustRightInd w:val="0"/>
        <w:jc w:val="both"/>
        <w:rPr>
          <w:rFonts w:ascii="Consolas" w:eastAsia="Calibri" w:hAnsi="Consolas" w:cs="Arial"/>
          <w:sz w:val="28"/>
          <w:szCs w:val="28"/>
        </w:rPr>
      </w:pPr>
      <w:r w:rsidRPr="00B17719">
        <w:rPr>
          <w:rFonts w:ascii="Consolas" w:eastAsia="Calibri" w:hAnsi="Consolas" w:cs="Arial"/>
          <w:sz w:val="28"/>
          <w:szCs w:val="28"/>
        </w:rPr>
        <w:t>4.1.3. Unidade de Medida;</w:t>
      </w:r>
    </w:p>
    <w:p w14:paraId="1BDFA11A" w14:textId="77777777" w:rsidR="00D937A7" w:rsidRPr="00B17719" w:rsidRDefault="00D937A7" w:rsidP="00D937A7">
      <w:pPr>
        <w:autoSpaceDE w:val="0"/>
        <w:autoSpaceDN w:val="0"/>
        <w:adjustRightInd w:val="0"/>
        <w:jc w:val="both"/>
        <w:rPr>
          <w:rFonts w:ascii="Consolas" w:eastAsia="Calibri" w:hAnsi="Consolas" w:cs="Arial"/>
          <w:sz w:val="28"/>
          <w:szCs w:val="28"/>
        </w:rPr>
      </w:pPr>
    </w:p>
    <w:p w14:paraId="6D3417B8" w14:textId="77777777" w:rsidR="00D937A7" w:rsidRPr="00B17719" w:rsidRDefault="00D937A7" w:rsidP="00D937A7">
      <w:pPr>
        <w:autoSpaceDE w:val="0"/>
        <w:autoSpaceDN w:val="0"/>
        <w:adjustRightInd w:val="0"/>
        <w:jc w:val="both"/>
        <w:rPr>
          <w:rFonts w:ascii="Consolas" w:eastAsia="Calibri" w:hAnsi="Consolas" w:cs="Arial"/>
          <w:sz w:val="28"/>
          <w:szCs w:val="28"/>
        </w:rPr>
      </w:pPr>
      <w:r w:rsidRPr="00B17719">
        <w:rPr>
          <w:rFonts w:ascii="Consolas" w:eastAsia="Calibri" w:hAnsi="Consolas" w:cs="Arial"/>
          <w:sz w:val="28"/>
          <w:szCs w:val="28"/>
        </w:rPr>
        <w:t>4.1.4. Descrição detalhada do objeto, contendo as informações similares à especificação do Termo de Referência.</w:t>
      </w:r>
    </w:p>
    <w:p w14:paraId="027ECD4E" w14:textId="77777777" w:rsidR="00D937A7" w:rsidRPr="00B17719" w:rsidRDefault="00D937A7" w:rsidP="00D937A7">
      <w:pPr>
        <w:autoSpaceDE w:val="0"/>
        <w:autoSpaceDN w:val="0"/>
        <w:adjustRightInd w:val="0"/>
        <w:jc w:val="both"/>
        <w:rPr>
          <w:rFonts w:ascii="Consolas" w:eastAsia="Calibri" w:hAnsi="Consolas" w:cs="Arial"/>
          <w:sz w:val="28"/>
          <w:szCs w:val="28"/>
        </w:rPr>
      </w:pPr>
    </w:p>
    <w:p w14:paraId="5596ECB2" w14:textId="77777777" w:rsidR="00D937A7" w:rsidRPr="00B17719"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B17719">
        <w:rPr>
          <w:rFonts w:ascii="Consolas" w:hAnsi="Consolas"/>
          <w:color w:val="auto"/>
          <w:sz w:val="28"/>
          <w:szCs w:val="28"/>
        </w:rPr>
        <w:t>4.2. Todas as especificações do objeto contidas na proposta vinculam o licitante.</w:t>
      </w:r>
    </w:p>
    <w:p w14:paraId="1A034DD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BCD4403" w14:textId="77777777" w:rsidR="00D937A7" w:rsidRPr="00B17719" w:rsidRDefault="00D937A7" w:rsidP="00D937A7">
      <w:pPr>
        <w:autoSpaceDE w:val="0"/>
        <w:autoSpaceDN w:val="0"/>
        <w:adjustRightInd w:val="0"/>
        <w:jc w:val="both"/>
        <w:rPr>
          <w:rFonts w:ascii="Consolas" w:eastAsia="Calibri" w:hAnsi="Consolas" w:cs="Arial"/>
          <w:sz w:val="28"/>
          <w:szCs w:val="28"/>
        </w:rPr>
      </w:pPr>
      <w:r w:rsidRPr="00B17719">
        <w:rPr>
          <w:rFonts w:ascii="Consolas" w:eastAsia="Calibri" w:hAnsi="Consolas" w:cs="Arial"/>
          <w:sz w:val="28"/>
          <w:szCs w:val="28"/>
        </w:rPr>
        <w:t>4.2.1. O licitante NÃO poderá oferecer proposta em quantitativo inferior ao previsto para contratação.</w:t>
      </w:r>
    </w:p>
    <w:p w14:paraId="5CB6EEF2" w14:textId="77777777" w:rsidR="00D937A7" w:rsidRPr="00B17719" w:rsidRDefault="00D937A7" w:rsidP="00D937A7">
      <w:pPr>
        <w:autoSpaceDE w:val="0"/>
        <w:autoSpaceDN w:val="0"/>
        <w:adjustRightInd w:val="0"/>
        <w:jc w:val="both"/>
        <w:rPr>
          <w:rStyle w:val="normaltextrun"/>
          <w:rFonts w:ascii="Consolas" w:eastAsia="Calibri" w:hAnsi="Consolas"/>
          <w:sz w:val="28"/>
          <w:szCs w:val="28"/>
        </w:rPr>
      </w:pPr>
    </w:p>
    <w:p w14:paraId="70F99B2B" w14:textId="77777777" w:rsidR="00D937A7" w:rsidRPr="00B17719"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B17719">
        <w:rPr>
          <w:rFonts w:ascii="Consolas" w:hAnsi="Consolas"/>
          <w:color w:val="auto"/>
          <w:sz w:val="28"/>
          <w:szCs w:val="28"/>
        </w:rPr>
        <w:t>4.3. Nos valores propostos estarão inclusos todos os custos operacionais, encargos previdenciários, trabalhistas, tributários, comerciais e quaisquer outros que incidam direta ou indiretamente na execução do objeto.</w:t>
      </w:r>
    </w:p>
    <w:p w14:paraId="08E71412" w14:textId="77777777" w:rsidR="008E4652" w:rsidRDefault="008E4652" w:rsidP="00D937A7">
      <w:pPr>
        <w:pStyle w:val="Nivel2"/>
        <w:numPr>
          <w:ilvl w:val="0"/>
          <w:numId w:val="0"/>
        </w:numPr>
        <w:spacing w:before="0" w:after="0" w:line="240" w:lineRule="auto"/>
        <w:rPr>
          <w:rFonts w:ascii="Consolas" w:hAnsi="Consolas"/>
          <w:color w:val="auto"/>
          <w:sz w:val="28"/>
          <w:szCs w:val="28"/>
        </w:rPr>
      </w:pPr>
    </w:p>
    <w:p w14:paraId="7318FFA8" w14:textId="33596E3E"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4.4. Os preços ofertados, tanto na proposta inicial, quanto na etapa de lances, serão de exclusiva responsabilidade do licitante, não lhe assistindo o direito de pleitear qualquer </w:t>
      </w:r>
      <w:r w:rsidRPr="00B17719">
        <w:rPr>
          <w:rFonts w:ascii="Consolas" w:hAnsi="Consolas"/>
          <w:color w:val="auto"/>
          <w:sz w:val="28"/>
          <w:szCs w:val="28"/>
        </w:rPr>
        <w:lastRenderedPageBreak/>
        <w:t>alteração, sob alegação de erro, omissão ou qualquer outro pretexto.</w:t>
      </w:r>
    </w:p>
    <w:p w14:paraId="2114CA5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5A249B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4.5. Se o regime tributário da empresa implicar o recolhimento de tributos em percentuais variáveis, a cotação adequada será a que corresponde à média dos efetivos recolhimentos da empresa nos últimos doze meses. </w:t>
      </w:r>
    </w:p>
    <w:p w14:paraId="2DF1AA9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B2B6CC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4.6. Independentemente do percentual de tributo inserido na planilha, no pagamento serão retidos na fonte os percentuais estabelecidos na legislação vigente.</w:t>
      </w:r>
    </w:p>
    <w:p w14:paraId="3BF7FD8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3C626F2" w14:textId="4C5848CC"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4.7. A apresentação das propostas implica obrigatoriedade do cumprimento das disposições nelas contidas, em conformidade com o que dispõe o Termo de Referência, assumindo o proponente o compromisso de executar o objeto licitado nos seus termos, bem como de fornecer os </w:t>
      </w:r>
      <w:r w:rsidR="00284541">
        <w:rPr>
          <w:rFonts w:ascii="Consolas" w:hAnsi="Consolas"/>
          <w:color w:val="auto"/>
          <w:sz w:val="28"/>
          <w:szCs w:val="28"/>
        </w:rPr>
        <w:t>serviços</w:t>
      </w:r>
      <w:r w:rsidRPr="00B17719">
        <w:rPr>
          <w:rFonts w:ascii="Consolas" w:hAnsi="Consolas"/>
          <w:color w:val="auto"/>
          <w:sz w:val="28"/>
          <w:szCs w:val="28"/>
        </w:rPr>
        <w:t xml:space="preserve"> necessários, em quantidades e qualidades adequadas à perfeita execução contratual, promovendo, quando requerido, sua substituição.</w:t>
      </w:r>
    </w:p>
    <w:p w14:paraId="53D0D1E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D116968" w14:textId="77777777" w:rsidR="00D937A7" w:rsidRPr="00883629" w:rsidRDefault="00D937A7" w:rsidP="00D937A7">
      <w:pPr>
        <w:pStyle w:val="Nivel3"/>
        <w:numPr>
          <w:ilvl w:val="0"/>
          <w:numId w:val="0"/>
        </w:numPr>
        <w:spacing w:before="0" w:after="0" w:line="240" w:lineRule="auto"/>
        <w:rPr>
          <w:rFonts w:ascii="Consolas" w:hAnsi="Consolas"/>
          <w:color w:val="auto"/>
          <w:sz w:val="28"/>
          <w:szCs w:val="28"/>
        </w:rPr>
      </w:pPr>
      <w:r w:rsidRPr="00883629">
        <w:rPr>
          <w:rFonts w:ascii="Consolas" w:hAnsi="Consolas"/>
          <w:color w:val="auto"/>
          <w:sz w:val="28"/>
          <w:szCs w:val="28"/>
        </w:rPr>
        <w:t>4.7.1. O prazo de validade da proposta não será inferior a 60 (sessenta) dias, a contar da data de sua apresentação.</w:t>
      </w:r>
    </w:p>
    <w:p w14:paraId="7005702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1BAB886B"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4.7.2. Os licitantes devem respeitar os preços máximos estabelecidos nas normas de regência de contratações públicas, quando participarem de licitações públicas;</w:t>
      </w:r>
    </w:p>
    <w:p w14:paraId="1E9D300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F48A7D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4.8.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9" w:history="1">
        <w:r w:rsidRPr="00B17719">
          <w:rPr>
            <w:rStyle w:val="Hyperlink"/>
            <w:rFonts w:ascii="Consolas" w:hAnsi="Consolas"/>
            <w:color w:val="auto"/>
            <w:sz w:val="28"/>
            <w:szCs w:val="28"/>
            <w:u w:val="none"/>
          </w:rPr>
          <w:t>art. 71, inciso IX, da Constituição</w:t>
        </w:r>
      </w:hyperlink>
      <w:r w:rsidRPr="00B17719">
        <w:rPr>
          <w:rFonts w:ascii="Consolas" w:hAnsi="Consolas"/>
          <w:color w:val="auto"/>
          <w:sz w:val="28"/>
          <w:szCs w:val="28"/>
        </w:rPr>
        <w:t>; ou condenação dos agentes públicos responsáveis e da empresa contratada ao pagamento dos prejuízos ao erário, caso verificada a ocorrência de superfaturamento por sobrepreço na execução do contrato.</w:t>
      </w:r>
    </w:p>
    <w:p w14:paraId="715B52B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78058F8" w14:textId="77777777" w:rsidR="00D937A7" w:rsidRPr="00B17719" w:rsidRDefault="00D937A7" w:rsidP="00D937A7">
      <w:pPr>
        <w:pStyle w:val="Nivel01"/>
        <w:rPr>
          <w:rFonts w:ascii="Consolas" w:hAnsi="Consolas"/>
          <w:sz w:val="28"/>
          <w:szCs w:val="28"/>
        </w:rPr>
      </w:pPr>
      <w:bookmarkStart w:id="6" w:name="_Toc135469228"/>
      <w:r w:rsidRPr="00B17719">
        <w:rPr>
          <w:rFonts w:ascii="Consolas" w:hAnsi="Consolas"/>
          <w:sz w:val="28"/>
          <w:szCs w:val="28"/>
        </w:rPr>
        <w:lastRenderedPageBreak/>
        <w:t>5. DA ABERTURA DA SESSÃO, CLASSIFICAÇÃO DAS PROPOSTAS E FORMULAÇÃO DE LANCES</w:t>
      </w:r>
      <w:bookmarkEnd w:id="6"/>
      <w:r w:rsidRPr="00B17719">
        <w:rPr>
          <w:rFonts w:ascii="Consolas" w:hAnsi="Consolas"/>
          <w:sz w:val="28"/>
          <w:szCs w:val="28"/>
        </w:rPr>
        <w:t>:</w:t>
      </w:r>
    </w:p>
    <w:p w14:paraId="71E207EB" w14:textId="77777777" w:rsidR="00D937A7" w:rsidRPr="00B17719" w:rsidRDefault="00D937A7" w:rsidP="00D937A7">
      <w:pPr>
        <w:rPr>
          <w:rFonts w:ascii="Consolas" w:hAnsi="Consolas"/>
          <w:sz w:val="28"/>
          <w:szCs w:val="28"/>
        </w:rPr>
      </w:pPr>
    </w:p>
    <w:p w14:paraId="0756BCC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bookmarkStart w:id="7" w:name="_Hlk114646655"/>
      <w:r w:rsidRPr="00B17719">
        <w:rPr>
          <w:rFonts w:ascii="Consolas" w:hAnsi="Consolas"/>
          <w:color w:val="auto"/>
          <w:sz w:val="28"/>
          <w:szCs w:val="28"/>
        </w:rPr>
        <w:t>5.1. A abertura da presente licitação dar-se-á automaticamente em sessão pública, por meio de sistema eletrônico, na data, horário e local indicados neste Edital.</w:t>
      </w:r>
    </w:p>
    <w:p w14:paraId="4B54A787" w14:textId="77777777" w:rsidR="00B25793" w:rsidRDefault="00B25793" w:rsidP="00D937A7">
      <w:pPr>
        <w:pStyle w:val="Nivel2"/>
        <w:numPr>
          <w:ilvl w:val="0"/>
          <w:numId w:val="0"/>
        </w:numPr>
        <w:spacing w:before="0" w:after="0" w:line="240" w:lineRule="auto"/>
        <w:rPr>
          <w:rFonts w:ascii="Consolas" w:hAnsi="Consolas"/>
          <w:color w:val="auto"/>
          <w:sz w:val="28"/>
          <w:szCs w:val="28"/>
        </w:rPr>
      </w:pPr>
    </w:p>
    <w:p w14:paraId="061EBF75" w14:textId="796C5062"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5.2. Os licitantes poderão retirar ou substituir a proposta ou os documentos de habilitação, quando for o caso, anteriormente inseridos no sistema, até a abertura da sessão pública.</w:t>
      </w:r>
    </w:p>
    <w:p w14:paraId="64A394A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28A26B3" w14:textId="37391EEF"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5.3. O sistema disponibilizará campo próprio para troca de mensagens entre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e os licitantes.</w:t>
      </w:r>
    </w:p>
    <w:p w14:paraId="38FB9A0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751329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5.4. Iniciada a etapa competitiva, os licitantes deverão encaminhar lances exclusivamente por meio de sistema eletrônico, sendo imediatamente informados do seu recebimento e do valor consignado no registro. </w:t>
      </w:r>
    </w:p>
    <w:p w14:paraId="710EDD9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256D02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5.5. O lance deverá ser ofertado pelo valor unitário do item.</w:t>
      </w:r>
    </w:p>
    <w:p w14:paraId="377D39B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A1C2CD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5.6. Os licitantes poderão oferecer lances sucessivos, observando o horário fixado para abertura da sessão e as regras estabelecidas no Edital.</w:t>
      </w:r>
    </w:p>
    <w:p w14:paraId="05F154F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655D3F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5.7. O licitante somente poderá oferecer lance de valor inferior ao último por ele ofertado e registrado pelo sistema. </w:t>
      </w:r>
    </w:p>
    <w:p w14:paraId="75B24A3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3D6918C" w14:textId="4F13C31D"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5.8. O intervalo mínimo de diferença de valores ou percentuais entre os lances, que incidirá tanto em relação aos lances intermediários quanto em relação à proposta que cobrir a melhor oferta deverá ser de </w:t>
      </w:r>
      <w:r w:rsidR="00DE28CE">
        <w:rPr>
          <w:rFonts w:ascii="Consolas" w:hAnsi="Consolas"/>
          <w:sz w:val="28"/>
          <w:szCs w:val="28"/>
        </w:rPr>
        <w:t>0,75% (</w:t>
      </w:r>
      <w:r w:rsidR="00DE28CE">
        <w:rPr>
          <w:rFonts w:ascii="Consolas" w:hAnsi="Consolas"/>
          <w:color w:val="333333"/>
          <w:sz w:val="28"/>
          <w:szCs w:val="28"/>
          <w:shd w:val="clear" w:color="auto" w:fill="FFFFFF"/>
        </w:rPr>
        <w:t>setenta e cinco centésimos por cento</w:t>
      </w:r>
      <w:r w:rsidR="00DE28CE">
        <w:rPr>
          <w:rFonts w:ascii="Consolas" w:hAnsi="Consolas"/>
          <w:sz w:val="28"/>
          <w:szCs w:val="28"/>
        </w:rPr>
        <w:t>)</w:t>
      </w:r>
      <w:r w:rsidRPr="00B17719">
        <w:rPr>
          <w:rFonts w:ascii="Consolas" w:hAnsi="Consolas"/>
          <w:color w:val="auto"/>
          <w:sz w:val="28"/>
          <w:szCs w:val="28"/>
        </w:rPr>
        <w:t>.</w:t>
      </w:r>
    </w:p>
    <w:p w14:paraId="65DCF5CD" w14:textId="77777777" w:rsidR="00260D9B" w:rsidRDefault="00260D9B" w:rsidP="00D937A7">
      <w:pPr>
        <w:pStyle w:val="Nivel2"/>
        <w:numPr>
          <w:ilvl w:val="0"/>
          <w:numId w:val="0"/>
        </w:numPr>
        <w:spacing w:before="0" w:after="0" w:line="240" w:lineRule="auto"/>
        <w:rPr>
          <w:rFonts w:ascii="Consolas" w:hAnsi="Consolas"/>
          <w:color w:val="auto"/>
          <w:sz w:val="28"/>
          <w:szCs w:val="28"/>
        </w:rPr>
      </w:pPr>
    </w:p>
    <w:p w14:paraId="699A9913" w14:textId="24582DAC"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5.9. O licitante poderá, uma única vez, excluir seu último lance ofertado, no intervalo de quinze segundos após o registro no sistema, na hipótese de lance inconsistente ou inexequível.</w:t>
      </w:r>
    </w:p>
    <w:p w14:paraId="6C946083" w14:textId="77777777" w:rsidR="00DE28CE" w:rsidRDefault="00DE28CE" w:rsidP="00D937A7">
      <w:pPr>
        <w:pStyle w:val="Nivel2"/>
        <w:numPr>
          <w:ilvl w:val="0"/>
          <w:numId w:val="0"/>
        </w:numPr>
        <w:spacing w:before="0" w:after="0" w:line="240" w:lineRule="auto"/>
        <w:rPr>
          <w:rFonts w:ascii="Consolas" w:hAnsi="Consolas"/>
          <w:color w:val="auto"/>
          <w:sz w:val="28"/>
          <w:szCs w:val="28"/>
        </w:rPr>
      </w:pPr>
    </w:p>
    <w:p w14:paraId="7B43974D" w14:textId="50CD3C6F"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5.10. O procedimento seguirá de acordo com o modo de disputa adotado.</w:t>
      </w:r>
    </w:p>
    <w:p w14:paraId="6B105B6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D9091E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bookmarkStart w:id="8" w:name="_Hlk113697759"/>
      <w:r w:rsidRPr="00B17719">
        <w:rPr>
          <w:rFonts w:ascii="Consolas" w:hAnsi="Consolas"/>
          <w:color w:val="auto"/>
          <w:sz w:val="28"/>
          <w:szCs w:val="28"/>
        </w:rPr>
        <w:t>5.11. Caso seja adotado para o envio de lances no pregão eletrônico o modo de disputa “aberto”, os licitantes apresentarão lances públicos e sucessivos, com prorrogações.</w:t>
      </w:r>
    </w:p>
    <w:p w14:paraId="5E3A505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E29ECF4"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bookmarkStart w:id="9" w:name="_Hlk113697816"/>
      <w:bookmarkEnd w:id="8"/>
      <w:r w:rsidRPr="00B17719">
        <w:rPr>
          <w:rFonts w:ascii="Consolas" w:hAnsi="Consolas"/>
          <w:color w:val="auto"/>
          <w:sz w:val="28"/>
          <w:szCs w:val="28"/>
        </w:rPr>
        <w:t>5.11.1. A etapa de lances da sessão pública terá duração de dez minutos e, após isso, será prorrogada automaticamente pelo sistema quando houver lance ofertado nos últimos dois minutos do período de duração da sessão pública.</w:t>
      </w:r>
    </w:p>
    <w:p w14:paraId="29743F6F"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6BB2434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5.11.2. A prorrogação automática da etapa de lances, de que trata o subitem anterior, será de dois minutos e ocorrerá sucessivamente sempre que houver lances enviados nesse período de prorrogação, inclusive no caso de lances intermediários.</w:t>
      </w:r>
    </w:p>
    <w:p w14:paraId="30CC500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292767A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5.11.3. Não havendo novos lances na forma estabelecida nos itens anteriores, a sessão pública encerrar-se-á automaticamente, e o sistema ordenará e divulgará os lances conforme a ordem final de classificação.</w:t>
      </w:r>
    </w:p>
    <w:p w14:paraId="67C11BBB"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7651C480" w14:textId="53F137F4"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5.11.4. Definida a melhor proposta, se a diferença em relação à proposta classificada em segundo lugar for de pelo menos 5% (cinco por cento),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auxiliado pela equipe de apoio, poderá admitir o reinício da disputa aberta, para a definição das demais colocações.</w:t>
      </w:r>
    </w:p>
    <w:p w14:paraId="39EC4E19"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397CE8A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5.11.5. Após o reinício previsto no item supra, os licitantes serão convocados para apresentar lances intermediários.</w:t>
      </w:r>
      <w:bookmarkStart w:id="10" w:name="_Hlk113631522"/>
      <w:bookmarkEnd w:id="9"/>
    </w:p>
    <w:p w14:paraId="07F53046"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bookmarkEnd w:id="10"/>
    <w:p w14:paraId="6449A15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5.12. Após o término dos prazos estabelecidos nos subitens anteriores, o sistema ordenará e divulgará os lances segundo a ordem crescente de valores.</w:t>
      </w:r>
    </w:p>
    <w:p w14:paraId="77BFF52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A2DA66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5.13. Não serão aceitos dois ou mais lances de mesmo valor, prevalecendo aquele que for recebido e registrado em primeiro lugar. </w:t>
      </w:r>
    </w:p>
    <w:p w14:paraId="6454816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8F5F03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 xml:space="preserve">5.14. Durante o transcurso da sessão pública, os licitantes serão informados, em tempo real, do valor do menor lance registrado, vedada a identificação do licitante. </w:t>
      </w:r>
    </w:p>
    <w:p w14:paraId="12279E1D" w14:textId="77777777" w:rsidR="00D7773F" w:rsidRDefault="00D7773F" w:rsidP="00D937A7">
      <w:pPr>
        <w:pStyle w:val="Nivel2"/>
        <w:numPr>
          <w:ilvl w:val="0"/>
          <w:numId w:val="0"/>
        </w:numPr>
        <w:spacing w:before="0" w:after="0" w:line="240" w:lineRule="auto"/>
        <w:rPr>
          <w:rFonts w:ascii="Consolas" w:hAnsi="Consolas"/>
          <w:color w:val="auto"/>
          <w:sz w:val="28"/>
          <w:szCs w:val="28"/>
        </w:rPr>
      </w:pPr>
    </w:p>
    <w:p w14:paraId="28111008" w14:textId="69FEB6AB"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5.15. No caso de desconexão com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no decorrer da etapa competitiva do Pregão, o sistema eletrônico poderá permanecer acessível aos licitantes para a recepção dos lances. </w:t>
      </w:r>
    </w:p>
    <w:p w14:paraId="31A0DD5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3585C07" w14:textId="1D34F74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5.16. Quando a desconexão do sistema eletrônico para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persistir por tempo superior a dez minutos, a sessão pública será suspensa e reiniciada somente após decorridas vinte e quatro horas da comunicação do fato pel</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aos participantes, no sítio eletrônico utilizado para divulgação.</w:t>
      </w:r>
    </w:p>
    <w:p w14:paraId="6FCF30F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A9644F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5.17. Caso o licitante não apresente lances, concorrerá com o valor de sua proposta.</w:t>
      </w:r>
    </w:p>
    <w:p w14:paraId="71E01A9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D68AD28" w14:textId="77777777" w:rsidR="00D937A7" w:rsidRPr="00B17719" w:rsidRDefault="00D937A7" w:rsidP="00D937A7">
      <w:pPr>
        <w:pStyle w:val="Nivel2"/>
        <w:numPr>
          <w:ilvl w:val="0"/>
          <w:numId w:val="0"/>
        </w:numPr>
        <w:spacing w:before="0" w:after="0" w:line="240" w:lineRule="auto"/>
        <w:rPr>
          <w:rFonts w:ascii="Consolas" w:eastAsia="Zurich BT" w:hAnsi="Consolas"/>
          <w:color w:val="auto"/>
          <w:sz w:val="28"/>
          <w:szCs w:val="28"/>
        </w:rPr>
      </w:pPr>
      <w:r w:rsidRPr="00B17719">
        <w:rPr>
          <w:rFonts w:ascii="Consolas" w:hAnsi="Consolas"/>
          <w:color w:val="auto"/>
          <w:sz w:val="28"/>
          <w:szCs w:val="28"/>
        </w:rPr>
        <w:t>5.18. Em relação a itens não exclusivos para participação de microempresas e empresas de pequeno porte, uma vez encerrada a etapa de lances</w:t>
      </w:r>
      <w:r w:rsidRPr="00B17719">
        <w:rPr>
          <w:rFonts w:ascii="Consolas" w:eastAsia="Zurich BT" w:hAnsi="Consolas"/>
          <w:color w:val="auto"/>
          <w:sz w:val="28"/>
          <w:szCs w:val="28"/>
        </w:rPr>
        <w:t xml:space="preserve">, será efetivada a verificação automática, junto à Receita Federal, do porte da entidade empresarial. O sistema identificará em coluna própria as microempresas e empresas de pequeno porte </w:t>
      </w:r>
      <w:r w:rsidRPr="00B17719">
        <w:rPr>
          <w:rFonts w:ascii="Consolas" w:hAnsi="Consolas"/>
          <w:color w:val="auto"/>
          <w:sz w:val="28"/>
          <w:szCs w:val="28"/>
        </w:rPr>
        <w:t>participantes</w:t>
      </w:r>
      <w:r w:rsidRPr="00B17719">
        <w:rPr>
          <w:rFonts w:ascii="Consolas" w:eastAsia="Zurich BT" w:hAnsi="Consolas"/>
          <w:color w:val="auto"/>
          <w:sz w:val="28"/>
          <w:szCs w:val="28"/>
        </w:rPr>
        <w:t xml:space="preserve">, procedendo à comparação com os valores da primeira colocada, se esta for empresa de maior porte, assim como das demais classificadas, para o fim de aplicar-se o disposto nos </w:t>
      </w:r>
      <w:hyperlink r:id="rId20" w:anchor="art44" w:history="1">
        <w:r w:rsidRPr="00B17719">
          <w:rPr>
            <w:rStyle w:val="Hyperlink"/>
            <w:rFonts w:ascii="Consolas" w:eastAsia="Zurich BT" w:hAnsi="Consolas"/>
            <w:color w:val="auto"/>
            <w:sz w:val="28"/>
            <w:szCs w:val="28"/>
            <w:u w:val="none"/>
          </w:rPr>
          <w:t>arts. 44 e 45 da Lei Complementar nº 123, de 2006</w:t>
        </w:r>
      </w:hyperlink>
      <w:r w:rsidRPr="00B17719">
        <w:rPr>
          <w:rFonts w:ascii="Consolas" w:eastAsia="Zurich BT" w:hAnsi="Consolas"/>
          <w:color w:val="auto"/>
          <w:sz w:val="28"/>
          <w:szCs w:val="28"/>
        </w:rPr>
        <w:t>.</w:t>
      </w:r>
    </w:p>
    <w:p w14:paraId="73C7A814" w14:textId="77777777" w:rsidR="00D937A7" w:rsidRPr="00B17719" w:rsidRDefault="00D937A7" w:rsidP="00D937A7">
      <w:pPr>
        <w:pStyle w:val="Nivel2"/>
        <w:numPr>
          <w:ilvl w:val="0"/>
          <w:numId w:val="0"/>
        </w:numPr>
        <w:spacing w:before="0" w:after="0" w:line="240" w:lineRule="auto"/>
        <w:rPr>
          <w:rFonts w:ascii="Consolas" w:eastAsia="Times New Roman" w:hAnsi="Consolas"/>
          <w:color w:val="auto"/>
          <w:sz w:val="28"/>
          <w:szCs w:val="28"/>
        </w:rPr>
      </w:pPr>
    </w:p>
    <w:p w14:paraId="4D87EB38" w14:textId="77777777" w:rsidR="00D937A7"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5.18.1. Nessas condições, as propostas de </w:t>
      </w:r>
      <w:r w:rsidRPr="00B17719">
        <w:rPr>
          <w:rFonts w:ascii="Consolas" w:eastAsia="Zurich BT" w:hAnsi="Consolas"/>
          <w:color w:val="auto"/>
          <w:sz w:val="28"/>
          <w:szCs w:val="28"/>
        </w:rPr>
        <w:t xml:space="preserve">microempresas e empresas de pequeno porte </w:t>
      </w:r>
      <w:r w:rsidRPr="00B17719">
        <w:rPr>
          <w:rFonts w:ascii="Consolas" w:hAnsi="Consolas"/>
          <w:color w:val="auto"/>
          <w:sz w:val="28"/>
          <w:szCs w:val="28"/>
        </w:rPr>
        <w:t>que se encontrarem na faixa de até 5% (cinco por cento) acima da melhor proposta ou melhor lance serão consideradas empatadas com a primeira colocada.</w:t>
      </w:r>
    </w:p>
    <w:p w14:paraId="3D93C23E" w14:textId="77777777" w:rsidR="00FB0BAC" w:rsidRPr="00B17719" w:rsidRDefault="00FB0BAC" w:rsidP="00D937A7">
      <w:pPr>
        <w:pStyle w:val="Nivel3"/>
        <w:numPr>
          <w:ilvl w:val="0"/>
          <w:numId w:val="0"/>
        </w:numPr>
        <w:spacing w:before="0" w:after="0" w:line="240" w:lineRule="auto"/>
        <w:rPr>
          <w:rFonts w:ascii="Consolas" w:hAnsi="Consolas"/>
          <w:color w:val="auto"/>
          <w:sz w:val="28"/>
          <w:szCs w:val="28"/>
        </w:rPr>
      </w:pPr>
    </w:p>
    <w:p w14:paraId="2801D10E"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5.18.2.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68BDD86E"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5624E5B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 xml:space="preserve">5.18.3. Caso a </w:t>
      </w:r>
      <w:r w:rsidRPr="00B17719">
        <w:rPr>
          <w:rFonts w:ascii="Consolas" w:eastAsia="Zurich BT" w:hAnsi="Consolas"/>
          <w:color w:val="auto"/>
          <w:sz w:val="28"/>
          <w:szCs w:val="28"/>
        </w:rPr>
        <w:t>microempresa ou a empresa de pequeno porte</w:t>
      </w:r>
      <w:r w:rsidRPr="00B17719">
        <w:rPr>
          <w:rFonts w:ascii="Consolas" w:hAnsi="Consolas"/>
          <w:color w:val="auto"/>
          <w:sz w:val="28"/>
          <w:szCs w:val="28"/>
        </w:rPr>
        <w:t xml:space="preserve"> melhor classificada desista ou não se manifeste no prazo estabelecido, serão convocadas as demais licitantes </w:t>
      </w:r>
      <w:r w:rsidRPr="00B17719">
        <w:rPr>
          <w:rFonts w:ascii="Consolas" w:eastAsia="Zurich BT" w:hAnsi="Consolas"/>
          <w:color w:val="auto"/>
          <w:sz w:val="28"/>
          <w:szCs w:val="28"/>
        </w:rPr>
        <w:t>microempresa e empresa de pequeno porte</w:t>
      </w:r>
      <w:r w:rsidRPr="00B17719">
        <w:rPr>
          <w:rFonts w:ascii="Consolas" w:hAnsi="Consolas"/>
          <w:color w:val="auto"/>
          <w:sz w:val="28"/>
          <w:szCs w:val="28"/>
        </w:rPr>
        <w:t xml:space="preserve"> que se encontrem naquele intervalo de 5% (cinco por cento), na ordem de classificação, para o exercício do mesmo direito, no prazo estabelecido no subitem anterior.</w:t>
      </w:r>
    </w:p>
    <w:p w14:paraId="5C34BE56" w14:textId="77777777" w:rsidR="00D7773F" w:rsidRPr="00B17719" w:rsidRDefault="00D7773F" w:rsidP="00D937A7">
      <w:pPr>
        <w:pStyle w:val="Nivel3"/>
        <w:numPr>
          <w:ilvl w:val="0"/>
          <w:numId w:val="0"/>
        </w:numPr>
        <w:spacing w:before="0" w:after="0" w:line="240" w:lineRule="auto"/>
        <w:rPr>
          <w:rFonts w:ascii="Consolas" w:hAnsi="Consolas"/>
          <w:color w:val="auto"/>
          <w:sz w:val="28"/>
          <w:szCs w:val="28"/>
        </w:rPr>
      </w:pPr>
    </w:p>
    <w:p w14:paraId="1B5B6EF4"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DBC594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5DBA2CC5"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5.18.5. Persistindo o empate, será assegurada preferência, sucessivamente, aos bens produzidos ou prestados por:</w:t>
      </w:r>
    </w:p>
    <w:p w14:paraId="4A5466F2"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22FE228A" w14:textId="77777777" w:rsidR="00D937A7" w:rsidRPr="00B17719" w:rsidRDefault="00D937A7" w:rsidP="00D937A7">
      <w:pPr>
        <w:pStyle w:val="Nivel4"/>
        <w:numPr>
          <w:ilvl w:val="0"/>
          <w:numId w:val="0"/>
        </w:numPr>
        <w:spacing w:before="0" w:after="0" w:line="240" w:lineRule="auto"/>
        <w:rPr>
          <w:rFonts w:ascii="Consolas" w:hAnsi="Consolas"/>
          <w:sz w:val="28"/>
          <w:szCs w:val="28"/>
        </w:rPr>
      </w:pPr>
      <w:bookmarkStart w:id="11" w:name="art60§1i"/>
      <w:bookmarkEnd w:id="11"/>
      <w:r w:rsidRPr="00B17719">
        <w:rPr>
          <w:rFonts w:ascii="Consolas" w:hAnsi="Consolas"/>
          <w:sz w:val="28"/>
          <w:szCs w:val="28"/>
        </w:rPr>
        <w:t>5.18.5.1. Empresas estabelecidas no território do Estado em que este se localize;</w:t>
      </w:r>
    </w:p>
    <w:p w14:paraId="5966252E" w14:textId="77777777" w:rsidR="00260D9B" w:rsidRDefault="00260D9B" w:rsidP="00D937A7">
      <w:pPr>
        <w:pStyle w:val="Nivel4"/>
        <w:numPr>
          <w:ilvl w:val="0"/>
          <w:numId w:val="0"/>
        </w:numPr>
        <w:spacing w:before="0" w:after="0" w:line="240" w:lineRule="auto"/>
        <w:rPr>
          <w:rFonts w:ascii="Consolas" w:hAnsi="Consolas"/>
          <w:sz w:val="28"/>
          <w:szCs w:val="28"/>
        </w:rPr>
      </w:pPr>
      <w:bookmarkStart w:id="12" w:name="art60§1ii"/>
      <w:bookmarkEnd w:id="12"/>
    </w:p>
    <w:p w14:paraId="63DC83DB" w14:textId="68CE9CE6" w:rsidR="00D937A7" w:rsidRPr="00B17719"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5.18.5.2. Empresas brasileiras;</w:t>
      </w:r>
    </w:p>
    <w:p w14:paraId="1DBB556F"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36C933E1" w14:textId="77777777" w:rsidR="00D937A7" w:rsidRPr="00B17719" w:rsidRDefault="00D937A7" w:rsidP="00D937A7">
      <w:pPr>
        <w:pStyle w:val="Nivel4"/>
        <w:numPr>
          <w:ilvl w:val="0"/>
          <w:numId w:val="0"/>
        </w:numPr>
        <w:spacing w:before="0" w:after="0" w:line="240" w:lineRule="auto"/>
        <w:rPr>
          <w:rFonts w:ascii="Consolas" w:hAnsi="Consolas"/>
          <w:sz w:val="28"/>
          <w:szCs w:val="28"/>
        </w:rPr>
      </w:pPr>
      <w:bookmarkStart w:id="13" w:name="art60§1iii"/>
      <w:bookmarkEnd w:id="13"/>
      <w:r w:rsidRPr="00B17719">
        <w:rPr>
          <w:rFonts w:ascii="Consolas" w:hAnsi="Consolas"/>
          <w:sz w:val="28"/>
          <w:szCs w:val="28"/>
        </w:rPr>
        <w:t>5.18.5.3. Empresas que invistam em pesquisa e no desenvolvimento de tecnologia no País;</w:t>
      </w:r>
    </w:p>
    <w:p w14:paraId="5FD80D30"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7E7ECB17" w14:textId="77777777" w:rsidR="00D937A7" w:rsidRPr="00B17719" w:rsidRDefault="00D937A7" w:rsidP="00D937A7">
      <w:pPr>
        <w:pStyle w:val="Nivel4"/>
        <w:numPr>
          <w:ilvl w:val="0"/>
          <w:numId w:val="0"/>
        </w:numPr>
        <w:spacing w:before="0" w:after="0" w:line="240" w:lineRule="auto"/>
        <w:rPr>
          <w:rFonts w:ascii="Consolas" w:hAnsi="Consolas"/>
          <w:sz w:val="28"/>
          <w:szCs w:val="28"/>
        </w:rPr>
      </w:pPr>
      <w:bookmarkStart w:id="14" w:name="art60§1iv"/>
      <w:bookmarkEnd w:id="14"/>
      <w:r w:rsidRPr="00B17719">
        <w:rPr>
          <w:rFonts w:ascii="Consolas" w:hAnsi="Consolas"/>
          <w:sz w:val="28"/>
          <w:szCs w:val="28"/>
        </w:rPr>
        <w:t>5.18.5.4. Empresas que comprovem a prática de mitigação, nos termos da </w:t>
      </w:r>
      <w:hyperlink r:id="rId21" w:anchor=":~:text=LEI%20N%C2%BA%2012.187%2C%20DE%2029%20DE%20DEZEMBRO%20DE%202009.&amp;text=Institui%20a%20Pol%C3%ADtica%20Nacional%20sobre,PNMC%20e%20d%C3%A1%20outras%20provid%C3%AAncias." w:history="1">
        <w:r w:rsidRPr="00B17719">
          <w:rPr>
            <w:rStyle w:val="Hyperlink"/>
            <w:rFonts w:ascii="Consolas" w:hAnsi="Consolas"/>
            <w:color w:val="auto"/>
            <w:sz w:val="28"/>
            <w:szCs w:val="28"/>
            <w:u w:val="none"/>
          </w:rPr>
          <w:t>Lei nº 12.187, de 29 de dezembro de 2009</w:t>
        </w:r>
      </w:hyperlink>
      <w:r w:rsidRPr="00B17719">
        <w:rPr>
          <w:rFonts w:ascii="Consolas" w:hAnsi="Consolas"/>
          <w:sz w:val="28"/>
          <w:szCs w:val="28"/>
        </w:rPr>
        <w:t>.</w:t>
      </w:r>
    </w:p>
    <w:p w14:paraId="61423DB2"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4545B7BF" w14:textId="224E140A"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5.19. Encerrada a etapa de envio de lances da sessão pública, na hipótese da proposta do primeiro colocado permanecer acima do preço máximo definido para a contratação,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poderá negociar condições mais vantajosas, após definido o resultado do julgamento.</w:t>
      </w:r>
    </w:p>
    <w:p w14:paraId="1EA6EB5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49E162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5.19.1.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FC3E76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5992089A" w14:textId="77777777" w:rsidR="00D937A7"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5.19.2. A negociação será realizada por meio do sistema, podendo ser acompanhada pelos demais licitantes.</w:t>
      </w:r>
    </w:p>
    <w:p w14:paraId="683CAD25" w14:textId="77777777" w:rsidR="00FB0BAC" w:rsidRPr="00B17719" w:rsidRDefault="00FB0BAC" w:rsidP="00D937A7">
      <w:pPr>
        <w:pStyle w:val="Nivel3"/>
        <w:numPr>
          <w:ilvl w:val="0"/>
          <w:numId w:val="0"/>
        </w:numPr>
        <w:spacing w:before="0" w:after="0" w:line="240" w:lineRule="auto"/>
        <w:rPr>
          <w:rFonts w:ascii="Consolas" w:hAnsi="Consolas"/>
          <w:color w:val="auto"/>
          <w:sz w:val="28"/>
          <w:szCs w:val="28"/>
        </w:rPr>
      </w:pPr>
    </w:p>
    <w:p w14:paraId="6B298CD5"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5.19.3. O resultado da negociação será divulgado a todos os licitantes e anexado aos autos do processo licitatório.</w:t>
      </w:r>
    </w:p>
    <w:p w14:paraId="340CAF88"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65B6BA76" w14:textId="625E3811"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5.19.4.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5" w:name="_Hlk117016948"/>
    </w:p>
    <w:p w14:paraId="2E1C3AB4"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bookmarkEnd w:id="15"/>
    <w:p w14:paraId="0C04CC35" w14:textId="476D70C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5.19.5. É facultado a pregoeir</w:t>
      </w:r>
      <w:r w:rsidR="002430D2">
        <w:rPr>
          <w:rFonts w:ascii="Consolas" w:hAnsi="Consolas"/>
          <w:color w:val="auto"/>
          <w:sz w:val="28"/>
          <w:szCs w:val="28"/>
        </w:rPr>
        <w:t>a</w:t>
      </w:r>
      <w:r w:rsidRPr="00B17719">
        <w:rPr>
          <w:rFonts w:ascii="Consolas" w:hAnsi="Consolas"/>
          <w:color w:val="auto"/>
          <w:sz w:val="28"/>
          <w:szCs w:val="28"/>
        </w:rPr>
        <w:t xml:space="preserve"> prorrogar o prazo estabelecido, a partir de solicitação fundamentada feita no chat pelo licitante, antes de findo o prazo.</w:t>
      </w:r>
    </w:p>
    <w:p w14:paraId="2F1AC54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F9533A0" w14:textId="1D7C3690"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5.2</w:t>
      </w:r>
      <w:r w:rsidR="00DA3196">
        <w:rPr>
          <w:rFonts w:ascii="Consolas" w:hAnsi="Consolas"/>
          <w:color w:val="auto"/>
          <w:sz w:val="28"/>
          <w:szCs w:val="28"/>
        </w:rPr>
        <w:t>0</w:t>
      </w:r>
      <w:r w:rsidRPr="00B17719">
        <w:rPr>
          <w:rFonts w:ascii="Consolas" w:hAnsi="Consolas"/>
          <w:color w:val="auto"/>
          <w:sz w:val="28"/>
          <w:szCs w:val="28"/>
        </w:rPr>
        <w:t xml:space="preserve">. Após a negociação do preço,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iniciará a fase de aceitação e julgamento da proposta.</w:t>
      </w:r>
      <w:bookmarkEnd w:id="7"/>
    </w:p>
    <w:p w14:paraId="69EA35D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921A76B" w14:textId="77777777" w:rsidR="00D937A7" w:rsidRPr="00B17719" w:rsidRDefault="00D937A7" w:rsidP="00D937A7">
      <w:pPr>
        <w:pStyle w:val="Nivel01"/>
        <w:rPr>
          <w:rFonts w:ascii="Consolas" w:hAnsi="Consolas"/>
          <w:sz w:val="28"/>
          <w:szCs w:val="28"/>
        </w:rPr>
      </w:pPr>
      <w:bookmarkStart w:id="16" w:name="_Toc135469229"/>
      <w:r w:rsidRPr="00B17719">
        <w:rPr>
          <w:rFonts w:ascii="Consolas" w:hAnsi="Consolas"/>
          <w:sz w:val="28"/>
          <w:szCs w:val="28"/>
        </w:rPr>
        <w:t>6. DA FASE DE JULGAMENTO</w:t>
      </w:r>
      <w:bookmarkEnd w:id="16"/>
      <w:r w:rsidRPr="00B17719">
        <w:rPr>
          <w:rFonts w:ascii="Consolas" w:hAnsi="Consolas"/>
          <w:sz w:val="28"/>
          <w:szCs w:val="28"/>
        </w:rPr>
        <w:t>:</w:t>
      </w:r>
    </w:p>
    <w:p w14:paraId="7B2093ED" w14:textId="77777777" w:rsidR="00D937A7" w:rsidRPr="00B17719" w:rsidRDefault="00D937A7" w:rsidP="00D937A7">
      <w:pPr>
        <w:rPr>
          <w:rFonts w:ascii="Consolas" w:hAnsi="Consolas"/>
          <w:sz w:val="28"/>
          <w:szCs w:val="28"/>
        </w:rPr>
      </w:pPr>
    </w:p>
    <w:p w14:paraId="2BD7E60E" w14:textId="177B5C54" w:rsidR="00D937A7" w:rsidRDefault="00D937A7" w:rsidP="00D937A7">
      <w:pPr>
        <w:pStyle w:val="Nivel2"/>
        <w:numPr>
          <w:ilvl w:val="0"/>
          <w:numId w:val="0"/>
        </w:numPr>
        <w:spacing w:before="0" w:after="0" w:line="240" w:lineRule="auto"/>
        <w:rPr>
          <w:rFonts w:ascii="Consolas" w:hAnsi="Consolas"/>
          <w:color w:val="auto"/>
          <w:sz w:val="28"/>
          <w:szCs w:val="28"/>
          <w:lang w:eastAsia="ar-SA"/>
        </w:rPr>
      </w:pPr>
      <w:bookmarkStart w:id="17" w:name="_Ref117019424"/>
      <w:r w:rsidRPr="00B17719">
        <w:rPr>
          <w:rFonts w:ascii="Consolas" w:hAnsi="Consolas"/>
          <w:color w:val="auto"/>
          <w:sz w:val="28"/>
          <w:szCs w:val="28"/>
        </w:rPr>
        <w:t xml:space="preserve">6.1. Encerrada a etapa de negociação,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verificará se o licitante provisoriamente classificado em primeiro lugar atende às condições de participação no certame, conforme previsto no </w:t>
      </w:r>
      <w:hyperlink r:id="rId22" w:anchor="art14" w:history="1">
        <w:r w:rsidRPr="00B17719">
          <w:rPr>
            <w:rStyle w:val="Hyperlink"/>
            <w:rFonts w:ascii="Consolas" w:hAnsi="Consolas"/>
            <w:color w:val="auto"/>
            <w:sz w:val="28"/>
            <w:szCs w:val="28"/>
            <w:u w:val="none"/>
          </w:rPr>
          <w:t>art. 14 da Lei nº 14.133/2021</w:t>
        </w:r>
      </w:hyperlink>
      <w:r w:rsidRPr="00B17719">
        <w:rPr>
          <w:rFonts w:ascii="Consolas" w:hAnsi="Consolas"/>
          <w:color w:val="auto"/>
          <w:sz w:val="28"/>
          <w:szCs w:val="28"/>
        </w:rPr>
        <w:t xml:space="preserve">, legislação correlata e no item 2.6 do edital, </w:t>
      </w:r>
      <w:bookmarkEnd w:id="17"/>
      <w:r w:rsidRPr="00B17719">
        <w:rPr>
          <w:rFonts w:ascii="Consolas" w:hAnsi="Consolas"/>
          <w:color w:val="auto"/>
          <w:sz w:val="28"/>
          <w:szCs w:val="28"/>
          <w:lang w:eastAsia="ar-SA"/>
        </w:rPr>
        <w:t>especialmente quanto à existência de sanção que impeça a participação no certame ou a futura contratação, mediante a consulta aos seguintes cadastros:</w:t>
      </w:r>
    </w:p>
    <w:p w14:paraId="4E9EDFCB" w14:textId="77777777" w:rsidR="00E57970" w:rsidRPr="00E57970" w:rsidRDefault="00E57970" w:rsidP="00D937A7">
      <w:pPr>
        <w:pStyle w:val="Nivel2"/>
        <w:numPr>
          <w:ilvl w:val="0"/>
          <w:numId w:val="0"/>
        </w:numPr>
        <w:spacing w:before="0" w:after="0" w:line="240" w:lineRule="auto"/>
        <w:rPr>
          <w:rFonts w:ascii="Consolas" w:hAnsi="Consolas"/>
          <w:color w:val="auto"/>
          <w:sz w:val="28"/>
          <w:szCs w:val="28"/>
          <w:lang w:eastAsia="ar-SA"/>
        </w:rPr>
      </w:pPr>
    </w:p>
    <w:p w14:paraId="4B3D4264" w14:textId="2314D287" w:rsidR="00E57970" w:rsidRPr="00E57970" w:rsidRDefault="00E57970" w:rsidP="00D937A7">
      <w:pPr>
        <w:pStyle w:val="Nivel2"/>
        <w:numPr>
          <w:ilvl w:val="0"/>
          <w:numId w:val="0"/>
        </w:numPr>
        <w:spacing w:before="0" w:after="0" w:line="240" w:lineRule="auto"/>
        <w:rPr>
          <w:rFonts w:ascii="Consolas" w:hAnsi="Consolas"/>
          <w:color w:val="auto"/>
          <w:sz w:val="28"/>
          <w:szCs w:val="28"/>
          <w:lang w:eastAsia="ar-SA"/>
        </w:rPr>
      </w:pPr>
      <w:r w:rsidRPr="00E57970">
        <w:rPr>
          <w:rFonts w:ascii="Consolas" w:hAnsi="Consolas"/>
          <w:color w:val="auto"/>
          <w:sz w:val="28"/>
          <w:szCs w:val="28"/>
          <w:lang w:eastAsia="ar-SA"/>
        </w:rPr>
        <w:t xml:space="preserve">6.1.1. </w:t>
      </w:r>
      <w:r w:rsidRPr="00E57970">
        <w:rPr>
          <w:rFonts w:ascii="Consolas" w:hAnsi="Consolas" w:cstheme="minorHAnsi"/>
          <w:bCs/>
          <w:sz w:val="28"/>
          <w:szCs w:val="28"/>
        </w:rPr>
        <w:t>Sistema de Cadastramento Unificado de Fornecedores (Sicaf)</w:t>
      </w:r>
      <w:r>
        <w:rPr>
          <w:rFonts w:ascii="Consolas" w:hAnsi="Consolas" w:cstheme="minorHAnsi"/>
          <w:bCs/>
          <w:sz w:val="28"/>
          <w:szCs w:val="28"/>
        </w:rPr>
        <w:t>;</w:t>
      </w:r>
    </w:p>
    <w:p w14:paraId="356A1B91" w14:textId="77777777" w:rsidR="00DA3196" w:rsidRDefault="00DA3196" w:rsidP="00D937A7">
      <w:pPr>
        <w:pStyle w:val="Nivel3"/>
        <w:numPr>
          <w:ilvl w:val="0"/>
          <w:numId w:val="0"/>
        </w:numPr>
        <w:spacing w:before="0" w:after="0" w:line="240" w:lineRule="auto"/>
        <w:rPr>
          <w:rFonts w:ascii="Consolas" w:hAnsi="Consolas"/>
          <w:color w:val="auto"/>
          <w:sz w:val="28"/>
          <w:szCs w:val="28"/>
          <w:lang w:eastAsia="ar-SA"/>
        </w:rPr>
      </w:pPr>
    </w:p>
    <w:p w14:paraId="134910DC" w14:textId="06CA57E4" w:rsidR="00D937A7" w:rsidRDefault="00D937A7" w:rsidP="00D937A7">
      <w:pPr>
        <w:pStyle w:val="Nivel3"/>
        <w:numPr>
          <w:ilvl w:val="0"/>
          <w:numId w:val="0"/>
        </w:numPr>
        <w:spacing w:before="0" w:after="0" w:line="240" w:lineRule="auto"/>
        <w:rPr>
          <w:rFonts w:ascii="Consolas" w:hAnsi="Consolas"/>
          <w:color w:val="auto"/>
          <w:sz w:val="28"/>
          <w:szCs w:val="28"/>
          <w:lang w:eastAsia="ar-SA"/>
        </w:rPr>
      </w:pPr>
      <w:r w:rsidRPr="00B17719">
        <w:rPr>
          <w:rFonts w:ascii="Consolas" w:hAnsi="Consolas"/>
          <w:color w:val="auto"/>
          <w:sz w:val="28"/>
          <w:szCs w:val="28"/>
          <w:lang w:eastAsia="ar-SA"/>
        </w:rPr>
        <w:t>6.1.</w:t>
      </w:r>
      <w:r w:rsidR="00E57970">
        <w:rPr>
          <w:rFonts w:ascii="Consolas" w:hAnsi="Consolas"/>
          <w:color w:val="auto"/>
          <w:sz w:val="28"/>
          <w:szCs w:val="28"/>
          <w:lang w:eastAsia="ar-SA"/>
        </w:rPr>
        <w:t>2</w:t>
      </w:r>
      <w:r w:rsidRPr="00B17719">
        <w:rPr>
          <w:rFonts w:ascii="Consolas" w:hAnsi="Consolas"/>
          <w:color w:val="auto"/>
          <w:sz w:val="28"/>
          <w:szCs w:val="28"/>
          <w:lang w:eastAsia="ar-SA"/>
        </w:rPr>
        <w:t>. Cadastro Nacional de Empresas Inidôneas e Suspensas - CEIS, mantido pela Controladoria-Geral da União (</w:t>
      </w:r>
      <w:hyperlink r:id="rId23" w:history="1">
        <w:r w:rsidRPr="00B17719">
          <w:rPr>
            <w:rStyle w:val="Hyperlink"/>
            <w:rFonts w:ascii="Consolas" w:hAnsi="Consolas"/>
            <w:color w:val="auto"/>
            <w:sz w:val="28"/>
            <w:szCs w:val="28"/>
            <w:u w:val="none"/>
            <w:lang w:eastAsia="ar-SA"/>
          </w:rPr>
          <w:t>https://www.portaltransparencia.gov.br/sancoes/ceis</w:t>
        </w:r>
      </w:hyperlink>
      <w:r w:rsidRPr="00B17719">
        <w:rPr>
          <w:rFonts w:ascii="Consolas" w:hAnsi="Consolas"/>
          <w:color w:val="auto"/>
          <w:sz w:val="28"/>
          <w:szCs w:val="28"/>
          <w:lang w:eastAsia="ar-SA"/>
        </w:rPr>
        <w:t xml:space="preserve">); </w:t>
      </w:r>
    </w:p>
    <w:p w14:paraId="3926A590" w14:textId="77777777" w:rsidR="00E57970" w:rsidRPr="00B17719" w:rsidRDefault="00E57970" w:rsidP="00D937A7">
      <w:pPr>
        <w:pStyle w:val="Nivel3"/>
        <w:numPr>
          <w:ilvl w:val="0"/>
          <w:numId w:val="0"/>
        </w:numPr>
        <w:spacing w:before="0" w:after="0" w:line="240" w:lineRule="auto"/>
        <w:rPr>
          <w:rFonts w:ascii="Consolas" w:hAnsi="Consolas"/>
          <w:color w:val="auto"/>
          <w:sz w:val="28"/>
          <w:szCs w:val="28"/>
          <w:lang w:eastAsia="ar-SA"/>
        </w:rPr>
      </w:pPr>
    </w:p>
    <w:p w14:paraId="46B8CFEF" w14:textId="103DB63C" w:rsidR="00D937A7" w:rsidRPr="00B17719" w:rsidRDefault="00D937A7" w:rsidP="00D937A7">
      <w:pPr>
        <w:pStyle w:val="Nivel3"/>
        <w:numPr>
          <w:ilvl w:val="0"/>
          <w:numId w:val="0"/>
        </w:numPr>
        <w:spacing w:before="0" w:after="0" w:line="240" w:lineRule="auto"/>
        <w:rPr>
          <w:rFonts w:ascii="Consolas" w:hAnsi="Consolas"/>
          <w:color w:val="auto"/>
          <w:sz w:val="28"/>
          <w:szCs w:val="28"/>
          <w:lang w:eastAsia="ar-SA"/>
        </w:rPr>
      </w:pPr>
      <w:r w:rsidRPr="00B17719">
        <w:rPr>
          <w:rFonts w:ascii="Consolas" w:hAnsi="Consolas"/>
          <w:color w:val="auto"/>
          <w:sz w:val="28"/>
          <w:szCs w:val="28"/>
          <w:lang w:eastAsia="ar-SA"/>
        </w:rPr>
        <w:lastRenderedPageBreak/>
        <w:t>6.1.</w:t>
      </w:r>
      <w:r w:rsidR="00E57970">
        <w:rPr>
          <w:rFonts w:ascii="Consolas" w:hAnsi="Consolas"/>
          <w:color w:val="auto"/>
          <w:sz w:val="28"/>
          <w:szCs w:val="28"/>
          <w:lang w:eastAsia="ar-SA"/>
        </w:rPr>
        <w:t>3</w:t>
      </w:r>
      <w:r w:rsidRPr="00B17719">
        <w:rPr>
          <w:rFonts w:ascii="Consolas" w:hAnsi="Consolas"/>
          <w:color w:val="auto"/>
          <w:sz w:val="28"/>
          <w:szCs w:val="28"/>
          <w:lang w:eastAsia="ar-SA"/>
        </w:rPr>
        <w:t>. Cadastro Nacional de Empresas Punidas – CNEP, mantido pela Controladoria-Geral da União (</w:t>
      </w:r>
      <w:hyperlink r:id="rId24" w:history="1">
        <w:r w:rsidRPr="00B17719">
          <w:rPr>
            <w:rStyle w:val="Hyperlink"/>
            <w:rFonts w:ascii="Consolas" w:hAnsi="Consolas"/>
            <w:color w:val="auto"/>
            <w:sz w:val="28"/>
            <w:szCs w:val="28"/>
            <w:u w:val="none"/>
            <w:lang w:eastAsia="ar-SA"/>
          </w:rPr>
          <w:t>https://www.portaltransparencia.gov.br/sancoes/cnep</w:t>
        </w:r>
      </w:hyperlink>
      <w:r w:rsidRPr="00B17719">
        <w:rPr>
          <w:rFonts w:ascii="Consolas" w:hAnsi="Consolas"/>
          <w:color w:val="auto"/>
          <w:sz w:val="28"/>
          <w:szCs w:val="28"/>
          <w:lang w:eastAsia="ar-SA"/>
        </w:rPr>
        <w:t>); e</w:t>
      </w:r>
    </w:p>
    <w:p w14:paraId="0366C2B9" w14:textId="77777777" w:rsidR="00D22389" w:rsidRPr="00B17719" w:rsidRDefault="00D22389" w:rsidP="00D937A7">
      <w:pPr>
        <w:pStyle w:val="Nivel3"/>
        <w:numPr>
          <w:ilvl w:val="0"/>
          <w:numId w:val="0"/>
        </w:numPr>
        <w:spacing w:before="0" w:after="0" w:line="240" w:lineRule="auto"/>
        <w:rPr>
          <w:rFonts w:ascii="Consolas" w:hAnsi="Consolas"/>
          <w:color w:val="auto"/>
          <w:sz w:val="28"/>
          <w:szCs w:val="28"/>
          <w:lang w:eastAsia="ar-SA"/>
        </w:rPr>
      </w:pPr>
    </w:p>
    <w:p w14:paraId="3B0DE35C" w14:textId="460A6B57" w:rsidR="00D937A7" w:rsidRPr="00B17719" w:rsidRDefault="00D937A7" w:rsidP="00D937A7">
      <w:pPr>
        <w:pStyle w:val="Nivel3"/>
        <w:numPr>
          <w:ilvl w:val="0"/>
          <w:numId w:val="0"/>
        </w:numPr>
        <w:spacing w:before="0" w:after="0" w:line="240" w:lineRule="auto"/>
        <w:rPr>
          <w:rFonts w:ascii="Consolas" w:hAnsi="Consolas"/>
          <w:color w:val="auto"/>
          <w:sz w:val="28"/>
          <w:szCs w:val="28"/>
          <w:lang w:eastAsia="ar-SA"/>
        </w:rPr>
      </w:pPr>
      <w:r w:rsidRPr="00B17719">
        <w:rPr>
          <w:rFonts w:ascii="Consolas" w:hAnsi="Consolas"/>
          <w:color w:val="auto"/>
          <w:sz w:val="28"/>
          <w:szCs w:val="28"/>
          <w:lang w:eastAsia="ar-SA"/>
        </w:rPr>
        <w:t>6.1.</w:t>
      </w:r>
      <w:r w:rsidR="00E57970">
        <w:rPr>
          <w:rFonts w:ascii="Consolas" w:hAnsi="Consolas"/>
          <w:color w:val="auto"/>
          <w:sz w:val="28"/>
          <w:szCs w:val="28"/>
          <w:lang w:eastAsia="ar-SA"/>
        </w:rPr>
        <w:t>4</w:t>
      </w:r>
      <w:r w:rsidRPr="00B17719">
        <w:rPr>
          <w:rFonts w:ascii="Consolas" w:hAnsi="Consolas"/>
          <w:color w:val="auto"/>
          <w:sz w:val="28"/>
          <w:szCs w:val="28"/>
          <w:lang w:eastAsia="ar-SA"/>
        </w:rPr>
        <w:t>. Relação de apenados publicada pelo Tribunal de Contas do Estado de São Paulo (</w:t>
      </w:r>
      <w:hyperlink r:id="rId25" w:history="1">
        <w:r w:rsidRPr="00B17719">
          <w:rPr>
            <w:rStyle w:val="Hyperlink"/>
            <w:rFonts w:ascii="Consolas" w:hAnsi="Consolas"/>
            <w:color w:val="auto"/>
            <w:sz w:val="28"/>
            <w:szCs w:val="28"/>
            <w:u w:val="none"/>
            <w:lang w:eastAsia="ar-SA"/>
          </w:rPr>
          <w:t>https://www.tce.sp.gov.br/pesquisa-relacao-apenados</w:t>
        </w:r>
      </w:hyperlink>
      <w:r w:rsidRPr="00B17719">
        <w:rPr>
          <w:rFonts w:ascii="Consolas" w:hAnsi="Consolas"/>
          <w:color w:val="auto"/>
          <w:sz w:val="28"/>
          <w:szCs w:val="28"/>
          <w:lang w:eastAsia="ar-SA"/>
        </w:rPr>
        <w:t>).</w:t>
      </w:r>
    </w:p>
    <w:p w14:paraId="1C9116EA" w14:textId="77777777" w:rsidR="00B25793" w:rsidRDefault="00B25793" w:rsidP="00D937A7">
      <w:pPr>
        <w:pStyle w:val="Nivel2"/>
        <w:numPr>
          <w:ilvl w:val="0"/>
          <w:numId w:val="0"/>
        </w:numPr>
        <w:spacing w:before="0" w:after="0" w:line="240" w:lineRule="auto"/>
        <w:rPr>
          <w:rFonts w:ascii="Consolas" w:hAnsi="Consolas"/>
          <w:color w:val="auto"/>
          <w:sz w:val="28"/>
          <w:szCs w:val="28"/>
          <w:lang w:eastAsia="ar-SA"/>
        </w:rPr>
      </w:pPr>
    </w:p>
    <w:p w14:paraId="611B890A" w14:textId="09ABBD7D" w:rsidR="00D937A7" w:rsidRPr="00B17719" w:rsidRDefault="00D937A7" w:rsidP="00D937A7">
      <w:pPr>
        <w:pStyle w:val="Nivel2"/>
        <w:numPr>
          <w:ilvl w:val="0"/>
          <w:numId w:val="0"/>
        </w:numPr>
        <w:spacing w:before="0" w:after="0" w:line="240" w:lineRule="auto"/>
        <w:rPr>
          <w:rFonts w:ascii="Consolas" w:hAnsi="Consolas"/>
          <w:color w:val="auto"/>
          <w:sz w:val="28"/>
          <w:szCs w:val="28"/>
          <w:lang w:eastAsia="pt-BR"/>
        </w:rPr>
      </w:pPr>
      <w:r w:rsidRPr="00B17719">
        <w:rPr>
          <w:rFonts w:ascii="Consolas" w:hAnsi="Consolas"/>
          <w:color w:val="auto"/>
          <w:sz w:val="28"/>
          <w:szCs w:val="28"/>
          <w:lang w:eastAsia="ar-SA"/>
        </w:rPr>
        <w:t xml:space="preserve">6.2. </w:t>
      </w:r>
      <w:r w:rsidRPr="00B17719">
        <w:rPr>
          <w:rFonts w:ascii="Consolas" w:hAnsi="Consolas"/>
          <w:color w:val="auto"/>
          <w:sz w:val="28"/>
          <w:szCs w:val="28"/>
        </w:rPr>
        <w:t xml:space="preserve">A consulta aos cadastros será realizada em nome da empresa licitante e também de seu sócio majoritário, por força da vedação de que trata o </w:t>
      </w:r>
      <w:hyperlink r:id="rId26" w:anchor=":~:text=%C3%A0s%20seguintes%20comina%C3%A7%C3%B5es%3A-,Art.,n%C2%BA%2012.120%2C%20de%202009)." w:history="1">
        <w:r w:rsidRPr="00B17719">
          <w:rPr>
            <w:rStyle w:val="Hyperlink"/>
            <w:rFonts w:ascii="Consolas" w:hAnsi="Consolas"/>
            <w:color w:val="auto"/>
            <w:sz w:val="28"/>
            <w:szCs w:val="28"/>
            <w:u w:val="none"/>
          </w:rPr>
          <w:t>artigo 12 da Lei n° 8.429, de 1992</w:t>
        </w:r>
      </w:hyperlink>
      <w:r w:rsidRPr="00B17719">
        <w:rPr>
          <w:rFonts w:ascii="Consolas" w:hAnsi="Consolas"/>
          <w:color w:val="auto"/>
          <w:sz w:val="28"/>
          <w:szCs w:val="28"/>
        </w:rPr>
        <w:t>.</w:t>
      </w:r>
    </w:p>
    <w:p w14:paraId="78652F5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CD59C87" w14:textId="2613AEC3"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6.3. Caso conste na Consulta de Situação do licitante a existência de Ocorrências Impeditivas Indiretas,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diligenciará para verificar se houve fraude por parte das empresas apontadas no Relatório de Ocorrências Impeditivas Indiretas. (</w:t>
      </w:r>
      <w:hyperlink r:id="rId27" w:anchor="art29" w:history="1">
        <w:r w:rsidRPr="00B17719">
          <w:rPr>
            <w:rStyle w:val="Hyperlink"/>
            <w:rFonts w:ascii="Consolas" w:hAnsi="Consolas"/>
            <w:color w:val="auto"/>
            <w:sz w:val="28"/>
            <w:szCs w:val="28"/>
            <w:u w:val="none"/>
          </w:rPr>
          <w:t>IN nº 3/2018, art. 29, caput</w:t>
        </w:r>
      </w:hyperlink>
      <w:r w:rsidRPr="00B17719">
        <w:rPr>
          <w:rFonts w:ascii="Consolas" w:hAnsi="Consolas"/>
          <w:color w:val="auto"/>
          <w:sz w:val="28"/>
          <w:szCs w:val="28"/>
        </w:rPr>
        <w:t>)</w:t>
      </w:r>
    </w:p>
    <w:p w14:paraId="0A2C8487" w14:textId="77777777" w:rsidR="00B25793" w:rsidRDefault="00B25793" w:rsidP="00D937A7">
      <w:pPr>
        <w:pStyle w:val="Nivel3"/>
        <w:numPr>
          <w:ilvl w:val="0"/>
          <w:numId w:val="0"/>
        </w:numPr>
        <w:spacing w:before="0" w:after="0" w:line="240" w:lineRule="auto"/>
        <w:rPr>
          <w:rFonts w:ascii="Consolas" w:hAnsi="Consolas"/>
          <w:color w:val="auto"/>
          <w:sz w:val="28"/>
          <w:szCs w:val="28"/>
        </w:rPr>
      </w:pPr>
    </w:p>
    <w:p w14:paraId="5FC5B974" w14:textId="0528D2D2"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6.3.1. A tentativa de burla será verificada por meio dos vínculos societários, linhas de fornecimento similares, dentre outros. (</w:t>
      </w:r>
      <w:hyperlink r:id="rId28" w:history="1">
        <w:r w:rsidRPr="00B17719">
          <w:rPr>
            <w:rStyle w:val="Hyperlink"/>
            <w:rFonts w:ascii="Consolas" w:hAnsi="Consolas"/>
            <w:color w:val="auto"/>
            <w:sz w:val="28"/>
            <w:szCs w:val="28"/>
            <w:u w:val="none"/>
          </w:rPr>
          <w:t>IN nº 3/2018, art. 29, §1º</w:t>
        </w:r>
      </w:hyperlink>
      <w:r w:rsidRPr="00B17719">
        <w:rPr>
          <w:rFonts w:ascii="Consolas" w:hAnsi="Consolas"/>
          <w:color w:val="auto"/>
          <w:sz w:val="28"/>
          <w:szCs w:val="28"/>
        </w:rPr>
        <w:t>).</w:t>
      </w:r>
    </w:p>
    <w:p w14:paraId="3F689266"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29C5252E"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6.3.2. O licitante será convocado para manifestação previamente a uma eventual desclassificação. (</w:t>
      </w:r>
      <w:hyperlink r:id="rId29" w:history="1">
        <w:r w:rsidRPr="00B17719">
          <w:rPr>
            <w:rStyle w:val="Hyperlink"/>
            <w:rFonts w:ascii="Consolas" w:hAnsi="Consolas"/>
            <w:color w:val="auto"/>
            <w:sz w:val="28"/>
            <w:szCs w:val="28"/>
            <w:u w:val="none"/>
          </w:rPr>
          <w:t>IN nº 3/2018, art. 29, §2º</w:t>
        </w:r>
      </w:hyperlink>
      <w:r w:rsidRPr="00B17719">
        <w:rPr>
          <w:rFonts w:ascii="Consolas" w:hAnsi="Consolas"/>
          <w:color w:val="auto"/>
          <w:sz w:val="28"/>
          <w:szCs w:val="28"/>
        </w:rPr>
        <w:t>).</w:t>
      </w:r>
    </w:p>
    <w:p w14:paraId="0B300C30"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4D5042F0"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6.3.3. Constatada a existência de sanção, o licitante será reputado inabilitado, por falta de condição de participação.</w:t>
      </w:r>
    </w:p>
    <w:p w14:paraId="1B24BF3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6BC771A5" w14:textId="35AAE321"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6.4. Caso o licitante provisoriamente classificado em primeiro lugar tenha se utilizado de algum tratamento favorecido às ME/EPPs,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verificará se faz jus ao benefício, em conformidade com o item 3.8 deste edital.</w:t>
      </w:r>
    </w:p>
    <w:p w14:paraId="5D5FC5A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E2E2AC6" w14:textId="73A1E6C0"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6.5. Verificadas as condições de participação e de utilização do tratamento favorecido,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examinará a proposta classificada em primeiro lugar quanto à adequação ao objeto e à compatibilidade do preço em relação ao máximo estipulado para contratação neste Edital e em seus anexos, observado o disposto no </w:t>
      </w:r>
      <w:hyperlink r:id="rId30" w:anchor="art29" w:history="1">
        <w:r w:rsidRPr="00B17719">
          <w:rPr>
            <w:rStyle w:val="Hyperlink"/>
            <w:rFonts w:ascii="Consolas" w:hAnsi="Consolas"/>
            <w:color w:val="auto"/>
            <w:sz w:val="28"/>
            <w:szCs w:val="28"/>
            <w:u w:val="none"/>
          </w:rPr>
          <w:t>artigo 29 a 35 da IN SEGES nº 73, de 30 de setembro de 2022</w:t>
        </w:r>
      </w:hyperlink>
      <w:r w:rsidRPr="00B17719">
        <w:rPr>
          <w:rFonts w:ascii="Consolas" w:hAnsi="Consolas"/>
          <w:color w:val="auto"/>
          <w:sz w:val="28"/>
          <w:szCs w:val="28"/>
        </w:rPr>
        <w:t>.</w:t>
      </w:r>
    </w:p>
    <w:p w14:paraId="08702D29" w14:textId="6E76D05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 xml:space="preserve">6.6. Será desclassificada a proposta vencedora que: </w:t>
      </w:r>
    </w:p>
    <w:p w14:paraId="528143BA" w14:textId="77777777" w:rsidR="00D937A7" w:rsidRPr="00B17719" w:rsidRDefault="00D937A7" w:rsidP="00D937A7">
      <w:pPr>
        <w:pStyle w:val="Nivel2"/>
        <w:numPr>
          <w:ilvl w:val="0"/>
          <w:numId w:val="0"/>
        </w:numPr>
        <w:spacing w:before="0" w:after="0" w:line="240" w:lineRule="auto"/>
        <w:rPr>
          <w:rFonts w:ascii="Consolas" w:hAnsi="Consolas"/>
          <w:b/>
          <w:color w:val="auto"/>
          <w:sz w:val="28"/>
          <w:szCs w:val="28"/>
        </w:rPr>
      </w:pPr>
    </w:p>
    <w:p w14:paraId="44101B80"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6.6.1. Contiver vícios insanáveis;</w:t>
      </w:r>
    </w:p>
    <w:p w14:paraId="1664B61F" w14:textId="77777777" w:rsidR="00260D9B" w:rsidRDefault="00260D9B" w:rsidP="00D937A7">
      <w:pPr>
        <w:pStyle w:val="Nivel3"/>
        <w:numPr>
          <w:ilvl w:val="0"/>
          <w:numId w:val="0"/>
        </w:numPr>
        <w:spacing w:before="0" w:after="0" w:line="240" w:lineRule="auto"/>
        <w:rPr>
          <w:rFonts w:ascii="Consolas" w:hAnsi="Consolas"/>
          <w:color w:val="auto"/>
          <w:sz w:val="28"/>
          <w:szCs w:val="28"/>
        </w:rPr>
      </w:pPr>
    </w:p>
    <w:p w14:paraId="2E9B2C23" w14:textId="3EAD38B1"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6.6.2. Não obedecer às especificações técnicas contidas no Termo de Referência;</w:t>
      </w:r>
    </w:p>
    <w:p w14:paraId="11F8F3A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16A87609"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6.6.3. Apresentar preços inexequíveis ou permanecerem acima do preço máximo definido para a contratação;</w:t>
      </w:r>
    </w:p>
    <w:p w14:paraId="57C4F05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3946095C"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6.6.4. Não tiverem sua exequibilidade demonstrada, quando exigido pela Administração;</w:t>
      </w:r>
    </w:p>
    <w:p w14:paraId="4EE1E5A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4B33888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6.6.5. Apresentar desconformidade com quaisquer outras exigências deste Edital ou seus anexos, desde que insanável.</w:t>
      </w:r>
    </w:p>
    <w:p w14:paraId="1309E64F"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7DD525C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6.7. No caso de bens em geral, é indício de inexequibilidade das propostas valores inferiores a 50% (cinquenta por cento) do valor orçado pela Administração.</w:t>
      </w:r>
    </w:p>
    <w:p w14:paraId="7518707B" w14:textId="77777777" w:rsidR="00D937A7" w:rsidRPr="00B17719" w:rsidRDefault="00D937A7" w:rsidP="00D937A7">
      <w:pPr>
        <w:pStyle w:val="Nivel2"/>
        <w:numPr>
          <w:ilvl w:val="0"/>
          <w:numId w:val="0"/>
        </w:numPr>
        <w:spacing w:before="0" w:after="0" w:line="240" w:lineRule="auto"/>
        <w:rPr>
          <w:rFonts w:ascii="Consolas" w:hAnsi="Consolas"/>
          <w:b/>
          <w:bCs/>
          <w:color w:val="auto"/>
          <w:sz w:val="28"/>
          <w:szCs w:val="28"/>
        </w:rPr>
      </w:pPr>
    </w:p>
    <w:p w14:paraId="45A0094E" w14:textId="3B47EFBF"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6.7.1. A inexequibilidade, na hipótese de que trata o </w:t>
      </w:r>
      <w:r w:rsidRPr="00B17719">
        <w:rPr>
          <w:rFonts w:ascii="Consolas" w:hAnsi="Consolas"/>
          <w:b/>
          <w:bCs/>
          <w:color w:val="auto"/>
          <w:sz w:val="28"/>
          <w:szCs w:val="28"/>
        </w:rPr>
        <w:t>caput</w:t>
      </w:r>
      <w:r w:rsidRPr="00B17719">
        <w:rPr>
          <w:rFonts w:ascii="Consolas" w:hAnsi="Consolas"/>
          <w:color w:val="auto"/>
          <w:sz w:val="28"/>
          <w:szCs w:val="28"/>
        </w:rPr>
        <w:t>, só será considerada após diligência d</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que comprove:</w:t>
      </w:r>
    </w:p>
    <w:p w14:paraId="2791E176"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22832377" w14:textId="77777777" w:rsidR="00D937A7" w:rsidRPr="00B17719"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6.7.1.1. Que o custo do licitante ultrapassa o valor da proposta; e</w:t>
      </w:r>
    </w:p>
    <w:p w14:paraId="1BF45D88"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08B4E0F5" w14:textId="77777777" w:rsidR="00D937A7" w:rsidRPr="00B17719"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6.7.1.2. Inexistirem custos de oportunidade capazes de justificar o vulto da oferta.</w:t>
      </w:r>
    </w:p>
    <w:p w14:paraId="1E26D379"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528B92D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6.8. Se houver indícios de inexequibilidade da proposta de preço, ou em caso da necessidade de esclarecimentos complementares, poderão ser efetuadas diligências, para que a empresa comprove a exequibilidade da proposta.</w:t>
      </w:r>
    </w:p>
    <w:p w14:paraId="4F8CF95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E45E05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w:t>
      </w:r>
      <w:r w:rsidRPr="00B17719">
        <w:rPr>
          <w:rFonts w:ascii="Consolas" w:hAnsi="Consolas"/>
          <w:color w:val="auto"/>
          <w:sz w:val="28"/>
          <w:szCs w:val="28"/>
        </w:rPr>
        <w:lastRenderedPageBreak/>
        <w:t>respectivos valores adequados ao valor final da sua proposta, sob pena de não aceitação da proposta.</w:t>
      </w:r>
    </w:p>
    <w:p w14:paraId="09BC0E6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E8119B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09C4B0AB" w14:textId="77777777" w:rsidR="00D937A7" w:rsidRPr="00B17719" w:rsidRDefault="00D937A7" w:rsidP="00D937A7">
      <w:pPr>
        <w:pStyle w:val="Nivel2"/>
        <w:numPr>
          <w:ilvl w:val="0"/>
          <w:numId w:val="0"/>
        </w:numPr>
        <w:spacing w:before="0" w:after="0" w:line="240" w:lineRule="auto"/>
        <w:rPr>
          <w:rFonts w:ascii="Consolas" w:hAnsi="Consolas"/>
          <w:b/>
          <w:color w:val="auto"/>
          <w:sz w:val="28"/>
          <w:szCs w:val="28"/>
        </w:rPr>
      </w:pPr>
    </w:p>
    <w:p w14:paraId="59BA3728"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6.10.1.</w:t>
      </w:r>
      <w:r w:rsidRPr="00B17719">
        <w:rPr>
          <w:rFonts w:ascii="Consolas" w:hAnsi="Consolas"/>
          <w:b/>
          <w:color w:val="auto"/>
          <w:sz w:val="28"/>
          <w:szCs w:val="28"/>
        </w:rPr>
        <w:t xml:space="preserve"> </w:t>
      </w:r>
      <w:r w:rsidRPr="00B17719">
        <w:rPr>
          <w:rFonts w:ascii="Consolas" w:hAnsi="Consolas"/>
          <w:color w:val="auto"/>
          <w:sz w:val="28"/>
          <w:szCs w:val="28"/>
        </w:rPr>
        <w:t>O ajuste de que trata este dispositivo se limita a sanar erros ou falhas que não alterem a substância das propostas;</w:t>
      </w:r>
    </w:p>
    <w:p w14:paraId="57E2EBB9"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3779EB27"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6.10.2. Considera-se erro no preenchimento da planilha passível de correção a indicação de recolhimento de impostos e contribuições na forma do Simples Nacional, quando não cabível esse regime.</w:t>
      </w:r>
    </w:p>
    <w:p w14:paraId="3C4A8A18" w14:textId="77777777" w:rsidR="00260D9B" w:rsidRDefault="00260D9B" w:rsidP="00D937A7">
      <w:pPr>
        <w:pStyle w:val="Nivel2"/>
        <w:numPr>
          <w:ilvl w:val="0"/>
          <w:numId w:val="0"/>
        </w:numPr>
        <w:spacing w:before="0" w:after="0" w:line="240" w:lineRule="auto"/>
        <w:rPr>
          <w:rFonts w:ascii="Consolas" w:hAnsi="Consolas"/>
          <w:color w:val="auto"/>
          <w:sz w:val="28"/>
          <w:szCs w:val="28"/>
        </w:rPr>
      </w:pPr>
    </w:p>
    <w:p w14:paraId="1DEC665B" w14:textId="30AB723E"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6.11. Para fins de análise da proposta quanto ao cumprimento das especificações do objeto, poderá ser colhida a manifestação escrita do setor requisitante do serviço ou da área especializada no objeto.</w:t>
      </w:r>
    </w:p>
    <w:p w14:paraId="111F832F" w14:textId="77777777" w:rsidR="00D937A7" w:rsidRPr="00B17719" w:rsidRDefault="00D937A7" w:rsidP="00D937A7">
      <w:pPr>
        <w:pStyle w:val="Nivel2"/>
        <w:numPr>
          <w:ilvl w:val="0"/>
          <w:numId w:val="0"/>
        </w:numPr>
        <w:spacing w:before="0" w:after="0" w:line="240" w:lineRule="auto"/>
        <w:rPr>
          <w:rFonts w:ascii="Consolas" w:hAnsi="Consolas"/>
          <w:b/>
          <w:color w:val="auto"/>
          <w:sz w:val="28"/>
          <w:szCs w:val="28"/>
          <w:lang w:eastAsia="pt-BR"/>
        </w:rPr>
      </w:pPr>
    </w:p>
    <w:p w14:paraId="00F8588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6.12.</w:t>
      </w:r>
      <w:r w:rsidRPr="00B17719">
        <w:rPr>
          <w:rFonts w:ascii="Consolas" w:hAnsi="Consolas"/>
          <w:b/>
          <w:color w:val="auto"/>
          <w:sz w:val="28"/>
          <w:szCs w:val="28"/>
        </w:rPr>
        <w:t xml:space="preserve"> </w:t>
      </w:r>
      <w:r w:rsidRPr="00B17719">
        <w:rPr>
          <w:rFonts w:ascii="Consolas" w:hAnsi="Consolas"/>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5269CEB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02C5D3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6.13. Por meio de mensagem no sistema, será divulgado o local e horário de realização do procedimento para a avaliação das amostras, cuja presença será facultada a todos os interessados, incluindo os demais licitantes.</w:t>
      </w:r>
    </w:p>
    <w:p w14:paraId="0100A2E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07754CA" w14:textId="77777777" w:rsidR="00D937A7"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6.14. Os resultados das avaliações serão divulgados por meio de mensagem no sistema.</w:t>
      </w:r>
    </w:p>
    <w:p w14:paraId="5D488129" w14:textId="77777777" w:rsidR="00883629" w:rsidRPr="00B17719" w:rsidRDefault="00883629" w:rsidP="00D937A7">
      <w:pPr>
        <w:pStyle w:val="Nivel2"/>
        <w:numPr>
          <w:ilvl w:val="0"/>
          <w:numId w:val="0"/>
        </w:numPr>
        <w:spacing w:before="0" w:after="0" w:line="240" w:lineRule="auto"/>
        <w:rPr>
          <w:rFonts w:ascii="Consolas" w:hAnsi="Consolas"/>
          <w:color w:val="auto"/>
          <w:sz w:val="28"/>
          <w:szCs w:val="28"/>
        </w:rPr>
      </w:pPr>
    </w:p>
    <w:p w14:paraId="4CFC7212" w14:textId="42B064DD" w:rsidR="00D937A7"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6.15. No caso de não haver entrega da amostra ou ocorrer atraso na entrega, sem justificativa aceita pel</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ou havendo entrega de amostra fora das especificações previstas neste Edital, a proposta do licitante será recusada.</w:t>
      </w:r>
    </w:p>
    <w:p w14:paraId="1E82AD77" w14:textId="70DD4421"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 xml:space="preserve">6.16. Se a(s) amostra(s) apresentada(s) pelo primeiro classificado não for(em) aceita(s),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16457CF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2D87F5B" w14:textId="77777777" w:rsidR="00D937A7" w:rsidRPr="00B17719" w:rsidRDefault="00D937A7" w:rsidP="00D937A7">
      <w:pPr>
        <w:pStyle w:val="Nivel01"/>
        <w:rPr>
          <w:rFonts w:ascii="Consolas" w:hAnsi="Consolas"/>
          <w:sz w:val="28"/>
          <w:szCs w:val="28"/>
        </w:rPr>
      </w:pPr>
      <w:bookmarkStart w:id="18" w:name="_Toc135469230"/>
      <w:r w:rsidRPr="00B17719">
        <w:rPr>
          <w:rFonts w:ascii="Consolas" w:hAnsi="Consolas"/>
          <w:sz w:val="28"/>
          <w:szCs w:val="28"/>
        </w:rPr>
        <w:t>7. DA FASE DE HABILITAÇÃO</w:t>
      </w:r>
      <w:bookmarkEnd w:id="18"/>
      <w:r w:rsidRPr="00B17719">
        <w:rPr>
          <w:rFonts w:ascii="Consolas" w:hAnsi="Consolas"/>
          <w:sz w:val="28"/>
          <w:szCs w:val="28"/>
        </w:rPr>
        <w:t>:</w:t>
      </w:r>
    </w:p>
    <w:p w14:paraId="469A7530" w14:textId="77777777" w:rsidR="00D937A7" w:rsidRPr="00B17719" w:rsidRDefault="00D937A7" w:rsidP="00D937A7">
      <w:pPr>
        <w:rPr>
          <w:rFonts w:ascii="Consolas" w:hAnsi="Consolas"/>
          <w:sz w:val="28"/>
          <w:szCs w:val="28"/>
        </w:rPr>
      </w:pPr>
    </w:p>
    <w:p w14:paraId="2E8E95F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7.1. Os documentos previstos no Termo de Referência, necessários e suficientes para demonstrar a capacidade do licitante de realizar o objeto da licitação, serão exigidos para fins de habilitação, nos termos dos </w:t>
      </w:r>
      <w:hyperlink r:id="rId31" w:anchor="art62" w:history="1">
        <w:r w:rsidRPr="00B17719">
          <w:rPr>
            <w:rStyle w:val="Hyperlink"/>
            <w:rFonts w:ascii="Consolas" w:hAnsi="Consolas"/>
            <w:color w:val="auto"/>
            <w:sz w:val="28"/>
            <w:szCs w:val="28"/>
            <w:u w:val="none"/>
          </w:rPr>
          <w:t>arts. 62 a 70 da Lei nº 14.133, de 2021</w:t>
        </w:r>
      </w:hyperlink>
      <w:r w:rsidRPr="00B17719">
        <w:rPr>
          <w:rFonts w:ascii="Consolas" w:hAnsi="Consolas"/>
          <w:color w:val="auto"/>
          <w:sz w:val="28"/>
          <w:szCs w:val="28"/>
        </w:rPr>
        <w:t>.</w:t>
      </w:r>
    </w:p>
    <w:p w14:paraId="2F1B37C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237EFD0" w14:textId="77777777" w:rsidR="00D937A7" w:rsidRPr="00B17719" w:rsidRDefault="00D937A7" w:rsidP="00D937A7">
      <w:pPr>
        <w:pStyle w:val="Nivel3"/>
        <w:numPr>
          <w:ilvl w:val="0"/>
          <w:numId w:val="0"/>
        </w:numPr>
        <w:spacing w:before="0" w:after="0" w:line="240" w:lineRule="auto"/>
        <w:rPr>
          <w:rFonts w:ascii="Consolas" w:hAnsi="Consolas"/>
          <w:bCs/>
          <w:color w:val="auto"/>
          <w:sz w:val="28"/>
          <w:szCs w:val="28"/>
        </w:rPr>
      </w:pPr>
      <w:r w:rsidRPr="00B17719">
        <w:rPr>
          <w:rFonts w:ascii="Consolas" w:hAnsi="Consolas"/>
          <w:color w:val="auto"/>
          <w:sz w:val="28"/>
          <w:szCs w:val="28"/>
        </w:rPr>
        <w:t xml:space="preserve">7.1.1. </w:t>
      </w:r>
      <w:r w:rsidRPr="00B17719">
        <w:rPr>
          <w:rFonts w:ascii="Consolas" w:hAnsi="Consolas"/>
          <w:bCs/>
          <w:color w:val="auto"/>
          <w:sz w:val="28"/>
          <w:szCs w:val="28"/>
        </w:rPr>
        <w:t>A documentação exigida para fins de habilitação jurídica, fiscal, social e trabalhista e econômico-ﬁnanceira, poderá ser substituída pelo registro cadastral no SICAF.</w:t>
      </w:r>
    </w:p>
    <w:p w14:paraId="76F7D79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1D161A8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7.2. Quando permitida a participação de empresas estrangeiras que não funcionem no País, as exigências de habilitação serão atendidas mediante documentos equivalentes, inicialmente apresentados em tradução livre.</w:t>
      </w:r>
    </w:p>
    <w:p w14:paraId="7403F40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6B55B4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2" w:history="1">
        <w:r w:rsidRPr="00B17719">
          <w:rPr>
            <w:rStyle w:val="Hyperlink"/>
            <w:rFonts w:ascii="Consolas" w:hAnsi="Consolas"/>
            <w:color w:val="auto"/>
            <w:sz w:val="28"/>
            <w:szCs w:val="28"/>
            <w:u w:val="none"/>
          </w:rPr>
          <w:t>Decreto nº 8.660, de 29 de janeiro de 2016</w:t>
        </w:r>
      </w:hyperlink>
      <w:r w:rsidRPr="00B17719">
        <w:rPr>
          <w:rFonts w:ascii="Consolas" w:hAnsi="Consolas"/>
          <w:color w:val="auto"/>
          <w:sz w:val="28"/>
          <w:szCs w:val="28"/>
        </w:rPr>
        <w:t>, ou de outro que venha a substituí-lo, ou consularizados pelos respectivos consulados ou embaixadas.</w:t>
      </w:r>
    </w:p>
    <w:p w14:paraId="067A94C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7AA205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7.4. Os documentos exigidos para fins de habilitação poderão ser substituídos por registro cadastral emitido por órgão ou entidade pública, desde que o registro tenha sido feito em obediência ao disposto na Lei nº 14.133/2021.</w:t>
      </w:r>
    </w:p>
    <w:p w14:paraId="3F072A14" w14:textId="77777777" w:rsidR="008E4652" w:rsidRPr="00B17719" w:rsidRDefault="008E4652" w:rsidP="00D937A7">
      <w:pPr>
        <w:pStyle w:val="Nivel2"/>
        <w:numPr>
          <w:ilvl w:val="0"/>
          <w:numId w:val="0"/>
        </w:numPr>
        <w:spacing w:before="0" w:after="0" w:line="240" w:lineRule="auto"/>
        <w:rPr>
          <w:rFonts w:ascii="Consolas" w:hAnsi="Consolas"/>
          <w:color w:val="auto"/>
          <w:sz w:val="28"/>
          <w:szCs w:val="28"/>
        </w:rPr>
      </w:pPr>
    </w:p>
    <w:p w14:paraId="5FDF2C0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7.5. Será verificado se o licitante apresentou declaração de que atende aos requisitos de habilitação, e o declarante responderá </w:t>
      </w:r>
      <w:r w:rsidRPr="00B17719">
        <w:rPr>
          <w:rFonts w:ascii="Consolas" w:hAnsi="Consolas"/>
          <w:color w:val="auto"/>
          <w:sz w:val="28"/>
          <w:szCs w:val="28"/>
        </w:rPr>
        <w:lastRenderedPageBreak/>
        <w:t>pela veracidade das informações prestadas, na forma da lei (</w:t>
      </w:r>
      <w:hyperlink r:id="rId33" w:anchor="art63" w:history="1">
        <w:r w:rsidRPr="00B17719">
          <w:rPr>
            <w:rStyle w:val="Hyperlink"/>
            <w:rFonts w:ascii="Consolas" w:hAnsi="Consolas"/>
            <w:color w:val="auto"/>
            <w:sz w:val="28"/>
            <w:szCs w:val="28"/>
            <w:u w:val="none"/>
          </w:rPr>
          <w:t>art. 63, I, da Lei nº 14.133/2021</w:t>
        </w:r>
      </w:hyperlink>
      <w:r w:rsidRPr="00B17719">
        <w:rPr>
          <w:rFonts w:ascii="Consolas" w:hAnsi="Consolas"/>
          <w:color w:val="auto"/>
          <w:sz w:val="28"/>
          <w:szCs w:val="28"/>
        </w:rPr>
        <w:t>).</w:t>
      </w:r>
    </w:p>
    <w:p w14:paraId="663D327E" w14:textId="77777777" w:rsidR="00FB0BAC" w:rsidRDefault="00FB0BAC" w:rsidP="00D937A7">
      <w:pPr>
        <w:pStyle w:val="Nivel2"/>
        <w:numPr>
          <w:ilvl w:val="0"/>
          <w:numId w:val="0"/>
        </w:numPr>
        <w:spacing w:before="0" w:after="0" w:line="240" w:lineRule="auto"/>
        <w:rPr>
          <w:rFonts w:ascii="Consolas" w:hAnsi="Consolas"/>
          <w:color w:val="auto"/>
          <w:sz w:val="28"/>
          <w:szCs w:val="28"/>
        </w:rPr>
      </w:pPr>
    </w:p>
    <w:p w14:paraId="47B7907A" w14:textId="7ACB59B3"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682E651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6EA371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24F7B1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E31FB1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7.8. A habilitação será verificada por meio do SICAF, nos documentos por ele abrangidos.</w:t>
      </w:r>
    </w:p>
    <w:p w14:paraId="0E7B9F1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794070F" w14:textId="64194A77" w:rsidR="00D937A7" w:rsidRPr="00B60A2E" w:rsidRDefault="00D937A7" w:rsidP="00D937A7">
      <w:pPr>
        <w:pStyle w:val="Nivel3"/>
        <w:numPr>
          <w:ilvl w:val="0"/>
          <w:numId w:val="0"/>
        </w:numPr>
        <w:spacing w:before="0" w:after="0" w:line="240" w:lineRule="auto"/>
        <w:rPr>
          <w:rFonts w:ascii="Consolas" w:hAnsi="Consolas"/>
          <w:color w:val="auto"/>
          <w:sz w:val="28"/>
          <w:szCs w:val="28"/>
        </w:rPr>
      </w:pPr>
      <w:r w:rsidRPr="00B60A2E">
        <w:rPr>
          <w:rFonts w:ascii="Consolas" w:hAnsi="Consolas"/>
          <w:color w:val="auto"/>
          <w:sz w:val="28"/>
          <w:szCs w:val="28"/>
        </w:rPr>
        <w:t xml:space="preserve">7.8.1. </w:t>
      </w:r>
      <w:r w:rsidR="00B60A2E" w:rsidRPr="00B60A2E">
        <w:rPr>
          <w:rFonts w:ascii="Consolas" w:hAnsi="Consolas" w:cstheme="minorHAnsi"/>
          <w:bCs/>
          <w:sz w:val="28"/>
          <w:szCs w:val="28"/>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r w:rsidR="00B60A2E" w:rsidRPr="00B60A2E">
        <w:rPr>
          <w:rFonts w:ascii="Consolas" w:hAnsi="Consolas" w:cstheme="minorHAnsi"/>
          <w:sz w:val="28"/>
          <w:szCs w:val="28"/>
        </w:rPr>
        <w:t>(§</w:t>
      </w:r>
      <w:r w:rsidR="00B60A2E">
        <w:rPr>
          <w:rFonts w:ascii="Consolas" w:hAnsi="Consolas" w:cstheme="minorHAnsi"/>
          <w:sz w:val="28"/>
          <w:szCs w:val="28"/>
        </w:rPr>
        <w:t xml:space="preserve"> </w:t>
      </w:r>
      <w:r w:rsidR="00B60A2E" w:rsidRPr="00B60A2E">
        <w:rPr>
          <w:rFonts w:ascii="Consolas" w:hAnsi="Consolas" w:cstheme="minorHAnsi"/>
          <w:sz w:val="28"/>
          <w:szCs w:val="28"/>
        </w:rPr>
        <w:t>1º do art. 4º e §</w:t>
      </w:r>
      <w:r w:rsidR="00B60A2E">
        <w:rPr>
          <w:rFonts w:ascii="Consolas" w:hAnsi="Consolas" w:cstheme="minorHAnsi"/>
          <w:sz w:val="28"/>
          <w:szCs w:val="28"/>
        </w:rPr>
        <w:t xml:space="preserve"> </w:t>
      </w:r>
      <w:r w:rsidR="00B60A2E" w:rsidRPr="00B60A2E">
        <w:rPr>
          <w:rFonts w:ascii="Consolas" w:hAnsi="Consolas" w:cstheme="minorHAnsi"/>
          <w:sz w:val="28"/>
          <w:szCs w:val="28"/>
        </w:rPr>
        <w:t>4º do art. 6º da IN nº 3, de 2018)</w:t>
      </w:r>
      <w:r w:rsidRPr="00B60A2E">
        <w:rPr>
          <w:rFonts w:ascii="Consolas" w:hAnsi="Consolas"/>
          <w:color w:val="auto"/>
          <w:sz w:val="28"/>
          <w:szCs w:val="28"/>
        </w:rPr>
        <w:t>.</w:t>
      </w:r>
    </w:p>
    <w:p w14:paraId="44DF9707"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50B1B37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34" w:history="1">
        <w:r w:rsidRPr="00B17719">
          <w:rPr>
            <w:rStyle w:val="Hyperlink"/>
            <w:rFonts w:ascii="Consolas" w:hAnsi="Consolas"/>
            <w:color w:val="auto"/>
            <w:sz w:val="28"/>
            <w:szCs w:val="28"/>
            <w:u w:val="none"/>
          </w:rPr>
          <w:t>IN nº 3/2018, art. 7º, caput</w:t>
        </w:r>
      </w:hyperlink>
      <w:r w:rsidRPr="00B17719">
        <w:rPr>
          <w:rFonts w:ascii="Consolas" w:hAnsi="Consolas"/>
          <w:color w:val="auto"/>
          <w:sz w:val="28"/>
          <w:szCs w:val="28"/>
        </w:rPr>
        <w:t>).</w:t>
      </w:r>
    </w:p>
    <w:p w14:paraId="4C3DF65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01FCD29" w14:textId="77777777" w:rsidR="00D937A7"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7.9.1. A não observância do disposto no item anterior poderá ensejar desclassificação no momento da habilitação. (</w:t>
      </w:r>
      <w:hyperlink r:id="rId35" w:history="1">
        <w:r w:rsidRPr="00B17719">
          <w:rPr>
            <w:rStyle w:val="Hyperlink"/>
            <w:rFonts w:ascii="Consolas" w:hAnsi="Consolas"/>
            <w:color w:val="auto"/>
            <w:sz w:val="28"/>
            <w:szCs w:val="28"/>
            <w:u w:val="none"/>
          </w:rPr>
          <w:t>IN nº 3/2018, art. 7º, parágrafo único</w:t>
        </w:r>
      </w:hyperlink>
      <w:r w:rsidRPr="00B17719">
        <w:rPr>
          <w:rFonts w:ascii="Consolas" w:hAnsi="Consolas"/>
          <w:color w:val="auto"/>
          <w:sz w:val="28"/>
          <w:szCs w:val="28"/>
        </w:rPr>
        <w:t>).</w:t>
      </w:r>
    </w:p>
    <w:p w14:paraId="444F471D" w14:textId="77777777" w:rsidR="00B60A2E" w:rsidRDefault="00B60A2E" w:rsidP="00D937A7">
      <w:pPr>
        <w:pStyle w:val="Nivel3"/>
        <w:numPr>
          <w:ilvl w:val="0"/>
          <w:numId w:val="0"/>
        </w:numPr>
        <w:spacing w:before="0" w:after="0" w:line="240" w:lineRule="auto"/>
        <w:rPr>
          <w:rFonts w:ascii="Consolas" w:hAnsi="Consolas"/>
          <w:color w:val="auto"/>
          <w:sz w:val="28"/>
          <w:szCs w:val="28"/>
        </w:rPr>
      </w:pPr>
    </w:p>
    <w:p w14:paraId="42A52313" w14:textId="32B8965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7.10. A verificação pel</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em sítios eletrônicos oficiais de órgãos e entidades emissores de certidões constitui meio legal de prova, para fins de habilitação.</w:t>
      </w:r>
    </w:p>
    <w:p w14:paraId="543F668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F4CD542" w14:textId="5EB5ABC9" w:rsidR="00D937A7" w:rsidRPr="00B17719" w:rsidRDefault="00D937A7" w:rsidP="00D937A7">
      <w:pPr>
        <w:pStyle w:val="Nivel3"/>
        <w:numPr>
          <w:ilvl w:val="0"/>
          <w:numId w:val="0"/>
        </w:numPr>
        <w:spacing w:before="0" w:after="0" w:line="240" w:lineRule="auto"/>
        <w:rPr>
          <w:rFonts w:ascii="Consolas" w:hAnsi="Consolas"/>
          <w:color w:val="auto"/>
          <w:sz w:val="28"/>
          <w:szCs w:val="28"/>
        </w:rPr>
      </w:pPr>
      <w:bookmarkStart w:id="19" w:name="_Ref114663151"/>
      <w:r w:rsidRPr="00B17719">
        <w:rPr>
          <w:rFonts w:ascii="Consolas" w:hAnsi="Consolas"/>
          <w:color w:val="auto"/>
          <w:sz w:val="28"/>
          <w:szCs w:val="28"/>
        </w:rPr>
        <w:t>7.10.1. Os documentos exigidos para habilitação que não estejam contemplados no SICAF serão enviados por meio do sistema, em formato digital, no prazo de 02 (duas) horas, prorrogável por igual período, contado da solicitação d</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w:t>
      </w:r>
      <w:bookmarkEnd w:id="19"/>
    </w:p>
    <w:p w14:paraId="619E0FC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7CF439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7.11. A verificação no SICAF ou a exigência dos documentos nele não contidos somente será feita em relação ao licitante vencedor.</w:t>
      </w:r>
    </w:p>
    <w:p w14:paraId="3560E7F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1AF24E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7.12. Após a entrega dos documentos para habilitação, não será permitida a substituição ou a apresentação de novos documentos, salvo em sede de diligência, para (</w:t>
      </w:r>
      <w:hyperlink r:id="rId36" w:anchor="art64" w:history="1">
        <w:r w:rsidRPr="00B17719">
          <w:rPr>
            <w:rStyle w:val="Hyperlink"/>
            <w:rFonts w:ascii="Consolas" w:hAnsi="Consolas"/>
            <w:color w:val="auto"/>
            <w:sz w:val="28"/>
            <w:szCs w:val="28"/>
            <w:u w:val="none"/>
          </w:rPr>
          <w:t>Lei 14.133/21, art. 64</w:t>
        </w:r>
      </w:hyperlink>
      <w:r w:rsidRPr="00B17719">
        <w:rPr>
          <w:rFonts w:ascii="Consolas" w:hAnsi="Consolas"/>
          <w:color w:val="auto"/>
          <w:sz w:val="28"/>
          <w:szCs w:val="28"/>
        </w:rPr>
        <w:t xml:space="preserve">, e </w:t>
      </w:r>
      <w:hyperlink r:id="rId37" w:history="1">
        <w:r w:rsidRPr="00B17719">
          <w:rPr>
            <w:rStyle w:val="Hyperlink"/>
            <w:rFonts w:ascii="Consolas" w:hAnsi="Consolas"/>
            <w:color w:val="auto"/>
            <w:sz w:val="28"/>
            <w:szCs w:val="28"/>
            <w:u w:val="none"/>
          </w:rPr>
          <w:t>IN 73/2022, art. 39, §4º</w:t>
        </w:r>
      </w:hyperlink>
      <w:r w:rsidRPr="00B17719">
        <w:rPr>
          <w:rFonts w:ascii="Consolas" w:hAnsi="Consolas"/>
          <w:color w:val="auto"/>
          <w:sz w:val="28"/>
          <w:szCs w:val="28"/>
        </w:rPr>
        <w:t>):</w:t>
      </w:r>
    </w:p>
    <w:p w14:paraId="1728752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623704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7.12.1. Complementação de informações acerca dos documentos já apresentados pelos licitantes e desde que necessária para apurar fatos existentes à época da abertura do certame; e</w:t>
      </w:r>
    </w:p>
    <w:p w14:paraId="1897FB9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199C6E02"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7.12.2. Atualização de documentos cuja validade tenha expirado após a data de recebimento das propostas;</w:t>
      </w:r>
    </w:p>
    <w:p w14:paraId="2135108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BC6ED2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bookmarkStart w:id="20" w:name="_Ref114670319"/>
      <w:r w:rsidRPr="00B17719">
        <w:rPr>
          <w:rFonts w:ascii="Consolas" w:hAnsi="Consolas"/>
          <w:color w:val="auto"/>
          <w:sz w:val="28"/>
          <w:szCs w:val="28"/>
        </w:rPr>
        <w:t>7.13.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0"/>
    </w:p>
    <w:p w14:paraId="69856F5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F0CA1CA" w14:textId="7C67082B" w:rsidR="00D937A7" w:rsidRPr="00B17719" w:rsidRDefault="00D937A7" w:rsidP="00D937A7">
      <w:pPr>
        <w:pStyle w:val="Nivel2"/>
        <w:numPr>
          <w:ilvl w:val="0"/>
          <w:numId w:val="0"/>
        </w:numPr>
        <w:spacing w:before="0" w:after="0" w:line="240" w:lineRule="auto"/>
        <w:rPr>
          <w:rFonts w:ascii="Consolas" w:hAnsi="Consolas"/>
          <w:color w:val="auto"/>
          <w:sz w:val="28"/>
          <w:szCs w:val="28"/>
        </w:rPr>
      </w:pPr>
      <w:bookmarkStart w:id="21" w:name="_Ref114665528"/>
      <w:r w:rsidRPr="00B17719">
        <w:rPr>
          <w:rFonts w:ascii="Consolas" w:hAnsi="Consolas"/>
          <w:color w:val="auto"/>
          <w:sz w:val="28"/>
          <w:szCs w:val="28"/>
        </w:rPr>
        <w:t xml:space="preserve">7.14. Na hipótese de o licitante não atender às exigências para habilitação,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examinará a proposta subsequente e assim sucessivamente, na ordem de classificação, até a apuração de uma proposta que atenda ao presente edital, observado o prazo disposto no subitem 7.10.1.</w:t>
      </w:r>
      <w:bookmarkEnd w:id="21"/>
    </w:p>
    <w:p w14:paraId="62A785A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FBFCF4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bookmarkStart w:id="22" w:name="_Ref114665515"/>
      <w:r w:rsidRPr="00B17719">
        <w:rPr>
          <w:rFonts w:ascii="Consolas" w:hAnsi="Consolas"/>
          <w:color w:val="auto"/>
          <w:sz w:val="28"/>
          <w:szCs w:val="28"/>
        </w:rPr>
        <w:lastRenderedPageBreak/>
        <w:t>7.15. Somente serão disponibilizados para acesso público os documentos de habilitação do licitante cuja proposta atenda ao edital de licitação, após concluídos os procedimentos de que trata o subitem anterior</w:t>
      </w:r>
      <w:bookmarkEnd w:id="22"/>
      <w:r w:rsidRPr="00B17719">
        <w:rPr>
          <w:rFonts w:ascii="Consolas" w:hAnsi="Consolas"/>
          <w:color w:val="auto"/>
          <w:sz w:val="28"/>
          <w:szCs w:val="28"/>
        </w:rPr>
        <w:t>.</w:t>
      </w:r>
    </w:p>
    <w:p w14:paraId="0C80C98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3C083AE" w14:textId="77777777" w:rsidR="00D937A7" w:rsidRPr="00B17719" w:rsidRDefault="00D937A7" w:rsidP="00D937A7">
      <w:pPr>
        <w:pStyle w:val="Nivel01"/>
        <w:rPr>
          <w:rFonts w:ascii="Consolas" w:hAnsi="Consolas"/>
          <w:sz w:val="28"/>
          <w:szCs w:val="28"/>
        </w:rPr>
      </w:pPr>
      <w:bookmarkStart w:id="23" w:name="_Toc135469231"/>
      <w:r w:rsidRPr="00B17719">
        <w:rPr>
          <w:rFonts w:ascii="Consolas" w:hAnsi="Consolas"/>
          <w:sz w:val="28"/>
          <w:szCs w:val="28"/>
        </w:rPr>
        <w:t>8. DA ATA DE REGISTRO DE PREÇOS</w:t>
      </w:r>
      <w:bookmarkEnd w:id="23"/>
      <w:r w:rsidRPr="00B17719">
        <w:rPr>
          <w:rFonts w:ascii="Consolas" w:hAnsi="Consolas"/>
          <w:sz w:val="28"/>
          <w:szCs w:val="28"/>
        </w:rPr>
        <w:t>:</w:t>
      </w:r>
    </w:p>
    <w:p w14:paraId="4B888E2A" w14:textId="77777777" w:rsidR="00D937A7" w:rsidRPr="00B17719" w:rsidRDefault="00D937A7" w:rsidP="00D937A7">
      <w:pPr>
        <w:rPr>
          <w:rFonts w:ascii="Consolas" w:hAnsi="Consolas"/>
          <w:sz w:val="28"/>
          <w:szCs w:val="28"/>
        </w:rPr>
      </w:pPr>
    </w:p>
    <w:p w14:paraId="50C2C6E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8.1. 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5B56AB5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6F7433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8.2. O prazo de convocação poderá ser prorrogado uma vez, por igual período, mediante solicitação do licitante mais bem classificado, desde que:</w:t>
      </w:r>
    </w:p>
    <w:p w14:paraId="76DAEB1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77B096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(a) a solicitação seja devidamente justificada e apresentada dentro do prazo; e</w:t>
      </w:r>
    </w:p>
    <w:p w14:paraId="5624D27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(b) a justificativa apresentada seja aceita pela Administração.</w:t>
      </w:r>
    </w:p>
    <w:p w14:paraId="5DAA15F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119613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8.3. A ata de registro de preços será assinada por meio de assinatura digital e disponibilizada no sistema de registro de preços.</w:t>
      </w:r>
    </w:p>
    <w:p w14:paraId="25B2AB6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266925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8.4. 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4409F4F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D07993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8.5. O preço registrado, com a indicação dos fornecedores, será divulgado no PNCP e disponibilizado durante a vigência da ata de registro de preços.</w:t>
      </w:r>
    </w:p>
    <w:p w14:paraId="378EE6D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03AC7F6" w14:textId="30AF7DF0"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8.6. A existência de preços registrados implicará compromisso de fornecimento nas condições estabelecidas, mas não obrigará a Administração a contratar, facultada a realização de licitação </w:t>
      </w:r>
      <w:r w:rsidRPr="00B17719">
        <w:rPr>
          <w:rFonts w:ascii="Consolas" w:hAnsi="Consolas"/>
          <w:color w:val="auto"/>
          <w:sz w:val="28"/>
          <w:szCs w:val="28"/>
        </w:rPr>
        <w:lastRenderedPageBreak/>
        <w:t xml:space="preserve">específica para a </w:t>
      </w:r>
      <w:r w:rsidR="00284541">
        <w:rPr>
          <w:rFonts w:ascii="Consolas" w:hAnsi="Consolas"/>
          <w:color w:val="auto"/>
          <w:sz w:val="28"/>
          <w:szCs w:val="28"/>
        </w:rPr>
        <w:t>contratação</w:t>
      </w:r>
      <w:r w:rsidRPr="00B17719">
        <w:rPr>
          <w:rFonts w:ascii="Consolas" w:hAnsi="Consolas"/>
          <w:color w:val="auto"/>
          <w:sz w:val="28"/>
          <w:szCs w:val="28"/>
        </w:rPr>
        <w:t xml:space="preserve"> pretendida, desde que devidamente justificada.</w:t>
      </w:r>
    </w:p>
    <w:p w14:paraId="6A15D38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260AD7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668AE196" w14:textId="77777777" w:rsidR="00D22389" w:rsidRPr="00B17719" w:rsidRDefault="00D22389" w:rsidP="00D937A7">
      <w:pPr>
        <w:pStyle w:val="Nivel01"/>
        <w:rPr>
          <w:rFonts w:ascii="Consolas" w:hAnsi="Consolas"/>
          <w:sz w:val="28"/>
          <w:szCs w:val="28"/>
        </w:rPr>
      </w:pPr>
      <w:bookmarkStart w:id="24" w:name="_Toc135469232"/>
    </w:p>
    <w:p w14:paraId="31ECC5FE" w14:textId="75FF847F" w:rsidR="00D937A7" w:rsidRPr="00B17719" w:rsidRDefault="00D937A7" w:rsidP="00D937A7">
      <w:pPr>
        <w:pStyle w:val="Nivel01"/>
        <w:rPr>
          <w:rFonts w:ascii="Consolas" w:hAnsi="Consolas"/>
          <w:sz w:val="28"/>
          <w:szCs w:val="28"/>
        </w:rPr>
      </w:pPr>
      <w:r w:rsidRPr="00B17719">
        <w:rPr>
          <w:rFonts w:ascii="Consolas" w:hAnsi="Consolas"/>
          <w:sz w:val="28"/>
          <w:szCs w:val="28"/>
        </w:rPr>
        <w:t>9. DA FORMAÇÃO DO CADASTRO DE RESERVA</w:t>
      </w:r>
      <w:bookmarkEnd w:id="24"/>
      <w:r w:rsidRPr="00B17719">
        <w:rPr>
          <w:rFonts w:ascii="Consolas" w:hAnsi="Consolas"/>
          <w:sz w:val="28"/>
          <w:szCs w:val="28"/>
        </w:rPr>
        <w:t xml:space="preserve">: </w:t>
      </w:r>
    </w:p>
    <w:p w14:paraId="6374677B" w14:textId="77777777" w:rsidR="00D937A7" w:rsidRPr="00B17719" w:rsidRDefault="00D937A7" w:rsidP="00D937A7">
      <w:pPr>
        <w:rPr>
          <w:rFonts w:ascii="Consolas" w:hAnsi="Consolas"/>
          <w:sz w:val="28"/>
          <w:szCs w:val="28"/>
        </w:rPr>
      </w:pPr>
    </w:p>
    <w:p w14:paraId="03B2BB1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9.1. Após a homologação da licitação, será incluído na ata, na forma de anexo, o registro:</w:t>
      </w:r>
    </w:p>
    <w:p w14:paraId="7AC0404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C6F360B"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9.1.1. Dos licitantes </w:t>
      </w:r>
      <w:bookmarkStart w:id="25" w:name="_Hlk132991372"/>
      <w:r w:rsidRPr="00B17719">
        <w:rPr>
          <w:rFonts w:ascii="Consolas" w:hAnsi="Consolas"/>
          <w:color w:val="auto"/>
          <w:sz w:val="28"/>
          <w:szCs w:val="28"/>
        </w:rPr>
        <w:t xml:space="preserve">que </w:t>
      </w:r>
      <w:bookmarkStart w:id="26" w:name="_Hlk132989696"/>
      <w:r w:rsidRPr="00B17719">
        <w:rPr>
          <w:rFonts w:ascii="Consolas" w:hAnsi="Consolas"/>
          <w:color w:val="auto"/>
          <w:sz w:val="28"/>
          <w:szCs w:val="28"/>
        </w:rPr>
        <w:t>aceitarem cotar o objeto com preço igual ao do adjudicatári</w:t>
      </w:r>
      <w:bookmarkEnd w:id="25"/>
      <w:r w:rsidRPr="00B17719">
        <w:rPr>
          <w:rFonts w:ascii="Consolas" w:hAnsi="Consolas"/>
          <w:color w:val="auto"/>
          <w:sz w:val="28"/>
          <w:szCs w:val="28"/>
        </w:rPr>
        <w:t>o</w:t>
      </w:r>
      <w:bookmarkEnd w:id="26"/>
      <w:r w:rsidRPr="00B17719">
        <w:rPr>
          <w:rFonts w:ascii="Consolas" w:hAnsi="Consolas"/>
          <w:color w:val="auto"/>
          <w:sz w:val="28"/>
          <w:szCs w:val="28"/>
        </w:rPr>
        <w:t xml:space="preserve">, observada a classificação na licitação; e </w:t>
      </w:r>
    </w:p>
    <w:p w14:paraId="117911D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6CAE811B" w14:textId="77777777" w:rsidR="00D937A7" w:rsidRPr="00B17719" w:rsidRDefault="00D937A7" w:rsidP="00D937A7">
      <w:pPr>
        <w:pStyle w:val="Nivel3"/>
        <w:numPr>
          <w:ilvl w:val="2"/>
          <w:numId w:val="3"/>
        </w:numPr>
        <w:spacing w:before="0" w:after="0" w:line="240" w:lineRule="auto"/>
        <w:rPr>
          <w:rFonts w:ascii="Consolas" w:eastAsia="MS Mincho" w:hAnsi="Consolas"/>
          <w:color w:val="auto"/>
          <w:sz w:val="28"/>
          <w:szCs w:val="28"/>
        </w:rPr>
      </w:pPr>
      <w:r w:rsidRPr="00B17719">
        <w:rPr>
          <w:rFonts w:ascii="Consolas" w:hAnsi="Consolas"/>
          <w:color w:val="auto"/>
          <w:sz w:val="28"/>
          <w:szCs w:val="28"/>
        </w:rPr>
        <w:t>Dos licitantes que mantiverem sua proposta original.</w:t>
      </w:r>
    </w:p>
    <w:p w14:paraId="7D9BC963" w14:textId="77777777" w:rsidR="00D937A7" w:rsidRPr="00B17719" w:rsidRDefault="00D937A7" w:rsidP="00D937A7">
      <w:pPr>
        <w:pStyle w:val="Nivel3"/>
        <w:numPr>
          <w:ilvl w:val="0"/>
          <w:numId w:val="0"/>
        </w:numPr>
        <w:spacing w:before="0" w:after="0" w:line="240" w:lineRule="auto"/>
        <w:rPr>
          <w:rFonts w:ascii="Consolas" w:eastAsia="MS Mincho" w:hAnsi="Consolas"/>
          <w:color w:val="auto"/>
          <w:sz w:val="28"/>
          <w:szCs w:val="28"/>
        </w:rPr>
      </w:pPr>
    </w:p>
    <w:p w14:paraId="5C89E069" w14:textId="77777777" w:rsidR="00D937A7" w:rsidRPr="00B17719"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B17719">
        <w:rPr>
          <w:rFonts w:ascii="Consolas" w:hAnsi="Consolas"/>
          <w:color w:val="auto"/>
          <w:sz w:val="28"/>
          <w:szCs w:val="28"/>
        </w:rPr>
        <w:t>9.2. Será respeitada, nas contratações, a ordem de classificação dos licitantes registrados na ata.</w:t>
      </w:r>
    </w:p>
    <w:p w14:paraId="30730951" w14:textId="77777777" w:rsidR="00D937A7" w:rsidRPr="00B17719" w:rsidRDefault="00D937A7" w:rsidP="00D937A7">
      <w:pPr>
        <w:pStyle w:val="Nivel2"/>
        <w:numPr>
          <w:ilvl w:val="0"/>
          <w:numId w:val="0"/>
        </w:numPr>
        <w:spacing w:before="0" w:after="0" w:line="240" w:lineRule="auto"/>
        <w:rPr>
          <w:rFonts w:ascii="Consolas" w:eastAsia="MS Mincho" w:hAnsi="Consolas"/>
          <w:color w:val="auto"/>
          <w:sz w:val="28"/>
          <w:szCs w:val="28"/>
        </w:rPr>
      </w:pPr>
    </w:p>
    <w:p w14:paraId="483934DA" w14:textId="77777777" w:rsidR="00D937A7" w:rsidRPr="00B17719" w:rsidRDefault="00D937A7" w:rsidP="00D937A7">
      <w:pPr>
        <w:pStyle w:val="Nivel2"/>
        <w:numPr>
          <w:ilvl w:val="0"/>
          <w:numId w:val="0"/>
        </w:numPr>
        <w:spacing w:before="0" w:after="0" w:line="240" w:lineRule="auto"/>
        <w:rPr>
          <w:rFonts w:ascii="Consolas" w:eastAsia="MS Mincho" w:hAnsi="Consolas"/>
          <w:color w:val="auto"/>
          <w:sz w:val="28"/>
          <w:szCs w:val="28"/>
        </w:rPr>
      </w:pPr>
      <w:r w:rsidRPr="00B17719">
        <w:rPr>
          <w:rFonts w:ascii="Consolas" w:eastAsia="MS Mincho" w:hAnsi="Consolas"/>
          <w:color w:val="auto"/>
          <w:sz w:val="28"/>
          <w:szCs w:val="28"/>
        </w:rPr>
        <w:t xml:space="preserve">9.2.1. </w:t>
      </w:r>
      <w:r w:rsidRPr="00B17719">
        <w:rPr>
          <w:rFonts w:ascii="Consolas" w:hAnsi="Consolas"/>
          <w:color w:val="auto"/>
          <w:sz w:val="28"/>
          <w:szCs w:val="28"/>
        </w:rPr>
        <w:t>A apresentação de novas propostas na forma deste item não prejudicará o resultado do certame em relação ao licitante mais bem classificado.</w:t>
      </w:r>
    </w:p>
    <w:p w14:paraId="55AD7386" w14:textId="77777777" w:rsidR="00D937A7" w:rsidRPr="00B17719" w:rsidRDefault="00D937A7" w:rsidP="00D937A7">
      <w:pPr>
        <w:pStyle w:val="Nivel3"/>
        <w:numPr>
          <w:ilvl w:val="0"/>
          <w:numId w:val="0"/>
        </w:numPr>
        <w:spacing w:before="0" w:after="0" w:line="240" w:lineRule="auto"/>
        <w:rPr>
          <w:rFonts w:ascii="Consolas" w:eastAsia="Times New Roman" w:hAnsi="Consolas"/>
          <w:color w:val="auto"/>
          <w:sz w:val="28"/>
          <w:szCs w:val="28"/>
        </w:rPr>
      </w:pPr>
    </w:p>
    <w:p w14:paraId="7A35BDD5"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9.2.2. Para fins da ordem de classificação, os licitantes que aceitarem cotar o objeto com preço igual ao do adjudicatário antecederão aqueles que mantiverem sua proposta original.</w:t>
      </w:r>
    </w:p>
    <w:p w14:paraId="7AC092A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48C62D3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9.3. A habilitação dos licitantes que comporão o cadastro de reserva será efetuada quando houver necessidade de contratação dos licitantes remanescentes, nas seguintes hipóteses:</w:t>
      </w:r>
    </w:p>
    <w:p w14:paraId="75C255A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B5CAF00"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9.3.1. Quando o licitante vencedor não assinar a ata de registro de preços no prazo e nas condições estabelecidos no edital; ou</w:t>
      </w:r>
    </w:p>
    <w:p w14:paraId="6DB269D7"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70934AF3" w14:textId="1877890A"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 xml:space="preserve">9.3.2. Quando houver o cancelamento do registro do licitante ou do registro de preços, nas hipóteses previstas nos art. 31 e art. 32 do Decreto nº </w:t>
      </w:r>
      <w:r w:rsidR="002430D2">
        <w:rPr>
          <w:rFonts w:ascii="Consolas" w:hAnsi="Consolas"/>
          <w:sz w:val="28"/>
          <w:szCs w:val="28"/>
        </w:rPr>
        <w:t>1790</w:t>
      </w:r>
      <w:r w:rsidR="002430D2" w:rsidRPr="00B17719">
        <w:rPr>
          <w:rFonts w:ascii="Consolas" w:hAnsi="Consolas"/>
          <w:color w:val="auto"/>
          <w:sz w:val="28"/>
          <w:szCs w:val="28"/>
        </w:rPr>
        <w:t xml:space="preserve">, de </w:t>
      </w:r>
      <w:r w:rsidR="002430D2">
        <w:rPr>
          <w:rFonts w:ascii="Consolas" w:hAnsi="Consolas"/>
          <w:sz w:val="28"/>
          <w:szCs w:val="28"/>
        </w:rPr>
        <w:t>02</w:t>
      </w:r>
      <w:r w:rsidR="002430D2" w:rsidRPr="00B17719">
        <w:rPr>
          <w:rFonts w:ascii="Consolas" w:hAnsi="Consolas"/>
          <w:color w:val="auto"/>
          <w:sz w:val="28"/>
          <w:szCs w:val="28"/>
        </w:rPr>
        <w:t xml:space="preserve"> de janeiro de 2024</w:t>
      </w:r>
      <w:r w:rsidRPr="00B17719">
        <w:rPr>
          <w:rFonts w:ascii="Consolas" w:hAnsi="Consolas"/>
          <w:color w:val="auto"/>
          <w:sz w:val="28"/>
          <w:szCs w:val="28"/>
        </w:rPr>
        <w:t>.</w:t>
      </w:r>
    </w:p>
    <w:p w14:paraId="5DAF3134"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24FF8B8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7A97B81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97F3216"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9.4.1. Convocar os licitantes que mantiveram sua proposta original para negociação, na ordem de classificação, com vistas à obtenção de preço melhor, mesmo que acima do preço do adjudicatário; ou</w:t>
      </w:r>
    </w:p>
    <w:p w14:paraId="1C968F22" w14:textId="77777777" w:rsidR="002957DF" w:rsidRDefault="002957DF" w:rsidP="00D937A7">
      <w:pPr>
        <w:pStyle w:val="Nivel3"/>
        <w:numPr>
          <w:ilvl w:val="0"/>
          <w:numId w:val="0"/>
        </w:numPr>
        <w:spacing w:before="0" w:after="0" w:line="240" w:lineRule="auto"/>
        <w:rPr>
          <w:rFonts w:ascii="Consolas" w:hAnsi="Consolas"/>
          <w:color w:val="auto"/>
          <w:sz w:val="28"/>
          <w:szCs w:val="28"/>
        </w:rPr>
      </w:pPr>
    </w:p>
    <w:p w14:paraId="20A6AC2C" w14:textId="59D00682"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9.4.2. Adjudicar e firmar o contrato nas condições ofertadas pelos licitantes remanescentes, observada a ordem de classificação, quando frustrada a negociação de melhor condição.</w:t>
      </w:r>
    </w:p>
    <w:p w14:paraId="3527E4D5"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568298D8" w14:textId="77777777" w:rsidR="00D937A7" w:rsidRPr="00B17719" w:rsidRDefault="00D937A7" w:rsidP="00D937A7">
      <w:pPr>
        <w:pStyle w:val="Nivel01"/>
        <w:numPr>
          <w:ilvl w:val="0"/>
          <w:numId w:val="3"/>
        </w:numPr>
        <w:rPr>
          <w:rFonts w:ascii="Consolas" w:hAnsi="Consolas"/>
          <w:sz w:val="28"/>
          <w:szCs w:val="28"/>
        </w:rPr>
      </w:pPr>
      <w:bookmarkStart w:id="27" w:name="_Toc135469233"/>
      <w:r w:rsidRPr="00B17719">
        <w:rPr>
          <w:rFonts w:ascii="Consolas" w:hAnsi="Consolas"/>
          <w:sz w:val="28"/>
          <w:szCs w:val="28"/>
        </w:rPr>
        <w:t>DOS RECURSOS</w:t>
      </w:r>
      <w:bookmarkEnd w:id="27"/>
      <w:r w:rsidRPr="00B17719">
        <w:rPr>
          <w:rFonts w:ascii="Consolas" w:hAnsi="Consolas"/>
          <w:sz w:val="28"/>
          <w:szCs w:val="28"/>
        </w:rPr>
        <w:t>:</w:t>
      </w:r>
    </w:p>
    <w:p w14:paraId="6B2E6BA9" w14:textId="77777777" w:rsidR="00D937A7" w:rsidRPr="00B17719" w:rsidRDefault="00D937A7" w:rsidP="00D937A7">
      <w:pPr>
        <w:rPr>
          <w:rFonts w:ascii="Consolas" w:hAnsi="Consolas"/>
          <w:sz w:val="28"/>
          <w:szCs w:val="28"/>
        </w:rPr>
      </w:pPr>
    </w:p>
    <w:p w14:paraId="6EE5206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10.1. A interposição de recurso referente ao julgamento das propostas, à habilitação ou inabilitação de licitantes, à anulação ou revogação da licitação, observará o disposto no </w:t>
      </w:r>
      <w:hyperlink r:id="rId38" w:anchor="art165" w:history="1">
        <w:r w:rsidRPr="00B17719">
          <w:rPr>
            <w:rStyle w:val="Hyperlink"/>
            <w:rFonts w:ascii="Consolas" w:hAnsi="Consolas"/>
            <w:color w:val="auto"/>
            <w:sz w:val="28"/>
            <w:szCs w:val="28"/>
            <w:u w:val="none"/>
          </w:rPr>
          <w:t>art. 165 da Lei nº 14.133, de 2021</w:t>
        </w:r>
      </w:hyperlink>
      <w:r w:rsidRPr="00B17719">
        <w:rPr>
          <w:rFonts w:ascii="Consolas" w:hAnsi="Consolas"/>
          <w:color w:val="auto"/>
          <w:sz w:val="28"/>
          <w:szCs w:val="28"/>
        </w:rPr>
        <w:t>.</w:t>
      </w:r>
    </w:p>
    <w:p w14:paraId="671868A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E74B8A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10.2. O prazo recursal é de 3 (três) dias úteis, contados da data de intimação ou de lavratura da ata.</w:t>
      </w:r>
    </w:p>
    <w:p w14:paraId="4EDC7F3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C0827D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10.3. Quando o recurso apresentado impugnar o julgamento das propostas ou o ato de habilitação ou inabilitação do licitante:</w:t>
      </w:r>
    </w:p>
    <w:p w14:paraId="6287F0D4" w14:textId="77777777" w:rsidR="00DA3196" w:rsidRDefault="00DA3196" w:rsidP="00D937A7">
      <w:pPr>
        <w:pStyle w:val="Nivel3"/>
        <w:numPr>
          <w:ilvl w:val="0"/>
          <w:numId w:val="0"/>
        </w:numPr>
        <w:spacing w:before="0" w:after="0" w:line="240" w:lineRule="auto"/>
        <w:rPr>
          <w:rFonts w:ascii="Consolas" w:hAnsi="Consolas"/>
          <w:color w:val="auto"/>
          <w:sz w:val="28"/>
          <w:szCs w:val="28"/>
        </w:rPr>
      </w:pPr>
    </w:p>
    <w:p w14:paraId="20BCBB06" w14:textId="003A958D"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10.3.1. A intenção de recorrer deverá ser manifestada imediatamente, sob pena de preclusão;</w:t>
      </w:r>
    </w:p>
    <w:p w14:paraId="035FA98E"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7F84DEF"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bookmarkStart w:id="28" w:name="_Hlk135318381"/>
      <w:bookmarkStart w:id="29" w:name="_Hlk135315794"/>
      <w:r w:rsidRPr="00B17719">
        <w:rPr>
          <w:rFonts w:ascii="Consolas" w:hAnsi="Consolas"/>
          <w:color w:val="auto"/>
          <w:sz w:val="28"/>
          <w:szCs w:val="28"/>
        </w:rPr>
        <w:t>10.3.2. O prazo para a manifestação da intenção de recorrer não será inferior a 10 (dez) minutos.</w:t>
      </w:r>
      <w:bookmarkEnd w:id="28"/>
    </w:p>
    <w:p w14:paraId="5BD276C8"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bookmarkEnd w:id="29"/>
    <w:p w14:paraId="3423AFE6"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10.3.3. O prazo para apresentação das razões recursais será iniciado na data de intimação ou de lavratura da ata de habilitação ou inabilitação;</w:t>
      </w:r>
    </w:p>
    <w:p w14:paraId="581FCAD8"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56B59476"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10.3.4. Na hipótese de adoção da inversão de fases prevista no </w:t>
      </w:r>
      <w:hyperlink r:id="rId39" w:anchor="art17§1" w:history="1">
        <w:r w:rsidRPr="00B17719">
          <w:rPr>
            <w:rStyle w:val="Hyperlink"/>
            <w:rFonts w:ascii="Consolas" w:hAnsi="Consolas"/>
            <w:color w:val="auto"/>
            <w:sz w:val="28"/>
            <w:szCs w:val="28"/>
            <w:u w:val="none"/>
          </w:rPr>
          <w:t>§ 1º do art. 17 da Lei nº 14.133, de 2021</w:t>
        </w:r>
      </w:hyperlink>
      <w:r w:rsidRPr="00B17719">
        <w:rPr>
          <w:rFonts w:ascii="Consolas" w:hAnsi="Consolas"/>
          <w:color w:val="auto"/>
          <w:sz w:val="28"/>
          <w:szCs w:val="28"/>
        </w:rPr>
        <w:t>, o prazo para apresentação das razões recursais será iniciado na data de intimação da ata de julgamento.</w:t>
      </w:r>
    </w:p>
    <w:p w14:paraId="0F0D6476"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FD3C46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10.4. Os recursos deverão ser encaminhados em campo próprio do sistema.</w:t>
      </w:r>
    </w:p>
    <w:p w14:paraId="4A23875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00B736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10.5.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257717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FA7BDE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10.6. Os recursos interpostos fora do prazo não serão conhecidos. </w:t>
      </w:r>
    </w:p>
    <w:p w14:paraId="712D86E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A9C73E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10.7.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F16483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4DE53B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10.8. O recurso e o pedido de reconsideração terão efeito suspensivo do ato ou da decisão recorrida até que sobrevenha decisão final da autoridade competente. </w:t>
      </w:r>
    </w:p>
    <w:p w14:paraId="103E10C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816B42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10.9. O acolhimento do recurso invalida tão somente os atos insuscetíveis de aproveitamento. </w:t>
      </w:r>
    </w:p>
    <w:p w14:paraId="5A0B154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63C83C8" w14:textId="44614913"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10.10. Os autos do processo permanecerão com vista franqueada aos interessados nos sítios eletrônicos: </w:t>
      </w:r>
      <w:r w:rsidRPr="00B17719">
        <w:rPr>
          <w:rFonts w:ascii="Consolas" w:hAnsi="Consolas"/>
          <w:color w:val="auto"/>
          <w:sz w:val="28"/>
          <w:szCs w:val="28"/>
          <w:shd w:val="clear" w:color="auto" w:fill="FFFFFF"/>
        </w:rPr>
        <w:t xml:space="preserve"> </w:t>
      </w:r>
      <w:r w:rsidR="00D7773F">
        <w:rPr>
          <w:rFonts w:ascii="Consolas" w:hAnsi="Consolas"/>
          <w:sz w:val="28"/>
          <w:szCs w:val="28"/>
          <w:shd w:val="clear" w:color="auto" w:fill="FFFFFF"/>
        </w:rPr>
        <w:t>www.bll.org.br</w:t>
      </w:r>
      <w:r w:rsidRPr="00B17719">
        <w:rPr>
          <w:rFonts w:ascii="Consolas" w:hAnsi="Consolas"/>
          <w:bCs/>
          <w:color w:val="auto"/>
          <w:sz w:val="28"/>
          <w:szCs w:val="28"/>
        </w:rPr>
        <w:t xml:space="preserve"> e www.</w:t>
      </w:r>
      <w:r w:rsidR="00B17719">
        <w:rPr>
          <w:rFonts w:ascii="Consolas" w:hAnsi="Consolas"/>
          <w:bCs/>
          <w:color w:val="auto"/>
          <w:sz w:val="28"/>
          <w:szCs w:val="28"/>
        </w:rPr>
        <w:t>i</w:t>
      </w:r>
      <w:r w:rsidR="00D22389" w:rsidRPr="00B17719">
        <w:rPr>
          <w:rFonts w:ascii="Consolas" w:hAnsi="Consolas"/>
          <w:bCs/>
          <w:color w:val="auto"/>
          <w:sz w:val="28"/>
          <w:szCs w:val="28"/>
        </w:rPr>
        <w:t>aras</w:t>
      </w:r>
      <w:r w:rsidRPr="00B17719">
        <w:rPr>
          <w:rFonts w:ascii="Consolas" w:hAnsi="Consolas"/>
          <w:bCs/>
          <w:color w:val="auto"/>
          <w:sz w:val="28"/>
          <w:szCs w:val="28"/>
        </w:rPr>
        <w:t>.sp.gov.br</w:t>
      </w:r>
      <w:r w:rsidRPr="00B17719">
        <w:rPr>
          <w:rFonts w:ascii="Consolas" w:hAnsi="Consolas"/>
          <w:color w:val="auto"/>
          <w:sz w:val="28"/>
          <w:szCs w:val="28"/>
        </w:rPr>
        <w:t>.</w:t>
      </w:r>
    </w:p>
    <w:p w14:paraId="0A988FF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9D69C78"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lastRenderedPageBreak/>
        <w:t xml:space="preserve">11. </w:t>
      </w:r>
      <w:bookmarkStart w:id="30" w:name="_Toc135469234"/>
      <w:r w:rsidRPr="00B17719">
        <w:rPr>
          <w:rFonts w:ascii="Consolas" w:hAnsi="Consolas"/>
          <w:sz w:val="28"/>
          <w:szCs w:val="28"/>
        </w:rPr>
        <w:t>DAS INFRAÇÕES ADMINISTRATIVAS E SANÇÕES</w:t>
      </w:r>
      <w:bookmarkEnd w:id="30"/>
      <w:r w:rsidRPr="00B17719">
        <w:rPr>
          <w:rFonts w:ascii="Consolas" w:hAnsi="Consolas"/>
          <w:sz w:val="28"/>
          <w:szCs w:val="28"/>
        </w:rPr>
        <w:t>:</w:t>
      </w:r>
    </w:p>
    <w:p w14:paraId="593D567F" w14:textId="77777777" w:rsidR="00D937A7" w:rsidRPr="00B17719" w:rsidRDefault="00D937A7" w:rsidP="00D937A7">
      <w:pPr>
        <w:rPr>
          <w:rFonts w:ascii="Consolas" w:hAnsi="Consolas"/>
          <w:sz w:val="28"/>
          <w:szCs w:val="28"/>
        </w:rPr>
      </w:pPr>
    </w:p>
    <w:p w14:paraId="212C3B1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11.1. Comete infração administrativa, nos termos da lei, o licitante que, com dolo ou culpa: </w:t>
      </w:r>
    </w:p>
    <w:p w14:paraId="38E41CA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22CF696" w14:textId="13F3E0BD" w:rsidR="00D937A7" w:rsidRPr="00B17719" w:rsidRDefault="00D937A7" w:rsidP="00D937A7">
      <w:pPr>
        <w:pStyle w:val="Nivel3"/>
        <w:numPr>
          <w:ilvl w:val="0"/>
          <w:numId w:val="0"/>
        </w:numPr>
        <w:spacing w:before="0" w:after="0" w:line="240" w:lineRule="auto"/>
        <w:rPr>
          <w:rFonts w:ascii="Consolas" w:hAnsi="Consolas"/>
          <w:color w:val="auto"/>
          <w:sz w:val="28"/>
          <w:szCs w:val="28"/>
        </w:rPr>
      </w:pPr>
      <w:bookmarkStart w:id="31" w:name="_Ref114668085"/>
      <w:bookmarkStart w:id="32" w:name="_Hlk114652595"/>
      <w:r w:rsidRPr="00B17719">
        <w:rPr>
          <w:rFonts w:ascii="Consolas" w:hAnsi="Consolas"/>
          <w:color w:val="auto"/>
          <w:sz w:val="28"/>
          <w:szCs w:val="28"/>
        </w:rPr>
        <w:t>11.1.1. Deixar de entregar a documentação exigida para o certame ou não entregar qualquer documento que tenha sido solicitado pela pregoeira durante o certame;</w:t>
      </w:r>
      <w:bookmarkEnd w:id="31"/>
    </w:p>
    <w:p w14:paraId="31FC94E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41E88B60"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bookmarkStart w:id="33" w:name="_Ref114668108"/>
      <w:r w:rsidRPr="00B17719">
        <w:rPr>
          <w:rFonts w:ascii="Consolas" w:hAnsi="Consolas"/>
          <w:color w:val="auto"/>
          <w:sz w:val="28"/>
          <w:szCs w:val="28"/>
        </w:rPr>
        <w:t>11.1.2. Salvo em decorrência de fato superveniente devidamente justificado, não mantiver a proposta em especial quando:</w:t>
      </w:r>
      <w:bookmarkEnd w:id="33"/>
    </w:p>
    <w:p w14:paraId="1137C396"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2356FF93" w14:textId="77777777" w:rsidR="00D937A7" w:rsidRPr="00B17719"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 xml:space="preserve">11.1.2.1. Não enviar a proposta adequada ao último lance ofertado ou após a negociação; </w:t>
      </w:r>
    </w:p>
    <w:p w14:paraId="5B977913"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5D0CC377" w14:textId="77777777" w:rsidR="00D937A7" w:rsidRPr="00B17719"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 xml:space="preserve">11.1.2.2. Recusar-se a enviar o detalhamento da proposta quando exigível; </w:t>
      </w:r>
    </w:p>
    <w:p w14:paraId="4DB385D8"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7B229298" w14:textId="77777777" w:rsidR="00D937A7" w:rsidRPr="00B17719"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 xml:space="preserve">11.1.2.3. Pedir para ser desclassificado quando encerrada a etapa competitiva; ou </w:t>
      </w:r>
    </w:p>
    <w:p w14:paraId="785EDD55"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6A5DF97E" w14:textId="77777777" w:rsidR="00D937A7" w:rsidRPr="00B17719"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11.1.2.4. Deixar de apresentar amostra;</w:t>
      </w:r>
    </w:p>
    <w:p w14:paraId="32393B1B"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589D369A" w14:textId="77777777" w:rsidR="00D937A7" w:rsidRPr="00B17719"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 xml:space="preserve">11.1.2.5. Apresentar proposta ou amostra em desacordo com as especificações do edital; </w:t>
      </w:r>
    </w:p>
    <w:p w14:paraId="224489D7"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3A68B30E"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bookmarkStart w:id="34" w:name="_Ref114668139"/>
      <w:r w:rsidRPr="00B17719">
        <w:rPr>
          <w:rFonts w:ascii="Consolas" w:hAnsi="Consolas"/>
          <w:color w:val="auto"/>
          <w:sz w:val="28"/>
          <w:szCs w:val="28"/>
        </w:rPr>
        <w:t>11.1.3. Não celebrar o contrato ou não entregar a documentação exigida para a contratação, quando convocado dentro do prazo de validade de sua proposta;</w:t>
      </w:r>
      <w:bookmarkEnd w:id="34"/>
    </w:p>
    <w:p w14:paraId="5DA9F188"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5BA3D941" w14:textId="77777777" w:rsidR="00D937A7" w:rsidRPr="00B17719"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11.1.3.1. Recusar-se, sem justificativa, a assinar o contrato ou a ata de registro de preço, ou a aceitar ou retirar o instrumento equivalente no prazo estabelecido pela Administração;</w:t>
      </w:r>
    </w:p>
    <w:p w14:paraId="37D26D34"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1EB42E86"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bookmarkStart w:id="35" w:name="_Ref114668249"/>
      <w:r w:rsidRPr="00B17719">
        <w:rPr>
          <w:rFonts w:ascii="Consolas" w:hAnsi="Consolas"/>
          <w:color w:val="auto"/>
          <w:sz w:val="28"/>
          <w:szCs w:val="28"/>
        </w:rPr>
        <w:t>11.1.4. Apresentar declaração ou documentação falsa exigida para o certame ou prestar declaração falsa durante a licitação</w:t>
      </w:r>
      <w:bookmarkEnd w:id="35"/>
      <w:r w:rsidRPr="00B17719">
        <w:rPr>
          <w:rFonts w:ascii="Consolas" w:hAnsi="Consolas"/>
          <w:color w:val="auto"/>
          <w:sz w:val="28"/>
          <w:szCs w:val="28"/>
        </w:rPr>
        <w:t>;</w:t>
      </w:r>
    </w:p>
    <w:p w14:paraId="01697AD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469B1BE5" w14:textId="77777777" w:rsidR="00D937A7" w:rsidRDefault="00D937A7" w:rsidP="00D937A7">
      <w:pPr>
        <w:pStyle w:val="Nivel3"/>
        <w:numPr>
          <w:ilvl w:val="0"/>
          <w:numId w:val="0"/>
        </w:numPr>
        <w:spacing w:before="0" w:after="0" w:line="240" w:lineRule="auto"/>
        <w:rPr>
          <w:rFonts w:ascii="Consolas" w:hAnsi="Consolas"/>
          <w:color w:val="auto"/>
          <w:sz w:val="28"/>
          <w:szCs w:val="28"/>
        </w:rPr>
      </w:pPr>
      <w:bookmarkStart w:id="36" w:name="_Ref114668245"/>
      <w:r w:rsidRPr="00B17719">
        <w:rPr>
          <w:rFonts w:ascii="Consolas" w:hAnsi="Consolas"/>
          <w:color w:val="auto"/>
          <w:sz w:val="28"/>
          <w:szCs w:val="28"/>
        </w:rPr>
        <w:t>11.1.5. Fraudar a licitação</w:t>
      </w:r>
      <w:bookmarkEnd w:id="36"/>
      <w:r w:rsidRPr="00B17719">
        <w:rPr>
          <w:rFonts w:ascii="Consolas" w:hAnsi="Consolas"/>
          <w:color w:val="auto"/>
          <w:sz w:val="28"/>
          <w:szCs w:val="28"/>
        </w:rPr>
        <w:t>;</w:t>
      </w:r>
    </w:p>
    <w:p w14:paraId="11A634ED" w14:textId="56FDC006" w:rsidR="00D937A7" w:rsidRPr="00B17719" w:rsidRDefault="00D937A7" w:rsidP="00D937A7">
      <w:pPr>
        <w:pStyle w:val="Nivel3"/>
        <w:numPr>
          <w:ilvl w:val="0"/>
          <w:numId w:val="0"/>
        </w:numPr>
        <w:spacing w:before="0" w:after="0" w:line="240" w:lineRule="auto"/>
        <w:rPr>
          <w:rFonts w:ascii="Consolas" w:hAnsi="Consolas"/>
          <w:color w:val="auto"/>
          <w:sz w:val="28"/>
          <w:szCs w:val="28"/>
        </w:rPr>
      </w:pPr>
      <w:bookmarkStart w:id="37" w:name="_Ref114668247"/>
      <w:r w:rsidRPr="00B17719">
        <w:rPr>
          <w:rFonts w:ascii="Consolas" w:hAnsi="Consolas"/>
          <w:color w:val="auto"/>
          <w:sz w:val="28"/>
          <w:szCs w:val="28"/>
        </w:rPr>
        <w:lastRenderedPageBreak/>
        <w:t>11.1.6. Comportar-se de modo inidôneo ou cometer fraude de qualquer natureza, em especial quando:</w:t>
      </w:r>
      <w:bookmarkEnd w:id="37"/>
    </w:p>
    <w:p w14:paraId="30492D55"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25CE96E" w14:textId="77777777" w:rsidR="00D937A7" w:rsidRPr="00B17719"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 xml:space="preserve">11.1.6.1. Agir em conluio ou em desconformidade com a lei; </w:t>
      </w:r>
    </w:p>
    <w:p w14:paraId="71405D37" w14:textId="77777777" w:rsidR="00FB0BAC" w:rsidRDefault="00FB0BAC" w:rsidP="00D937A7">
      <w:pPr>
        <w:pStyle w:val="Nivel4"/>
        <w:numPr>
          <w:ilvl w:val="0"/>
          <w:numId w:val="0"/>
        </w:numPr>
        <w:spacing w:before="0" w:after="0" w:line="240" w:lineRule="auto"/>
        <w:rPr>
          <w:rFonts w:ascii="Consolas" w:hAnsi="Consolas"/>
          <w:sz w:val="28"/>
          <w:szCs w:val="28"/>
        </w:rPr>
      </w:pPr>
    </w:p>
    <w:p w14:paraId="10F4DD88" w14:textId="54C6FF63" w:rsidR="00D937A7" w:rsidRPr="00B17719"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 xml:space="preserve">11.1.6.2. Induzir deliberadamente a erro no julgamento; </w:t>
      </w:r>
    </w:p>
    <w:p w14:paraId="1CE3702B"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5C52D937" w14:textId="77777777" w:rsidR="00D937A7" w:rsidRPr="00B17719"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 xml:space="preserve">11.1.6.3. Apresentar amostra falsificada ou deteriorada; </w:t>
      </w:r>
    </w:p>
    <w:p w14:paraId="71640AA3"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25F9127E"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bookmarkStart w:id="38" w:name="_Ref114668251"/>
      <w:r w:rsidRPr="00B17719">
        <w:rPr>
          <w:rFonts w:ascii="Consolas" w:hAnsi="Consolas"/>
          <w:color w:val="auto"/>
          <w:sz w:val="28"/>
          <w:szCs w:val="28"/>
        </w:rPr>
        <w:t>11.1.7. Praticar atos ilícitos com vistas a frustrar os objetivos da licitação</w:t>
      </w:r>
      <w:bookmarkEnd w:id="38"/>
    </w:p>
    <w:p w14:paraId="5F47283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47DF9C67"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bookmarkStart w:id="39" w:name="_Ref114668252"/>
      <w:r w:rsidRPr="00B17719">
        <w:rPr>
          <w:rFonts w:ascii="Consolas" w:hAnsi="Consolas"/>
          <w:color w:val="auto"/>
          <w:sz w:val="28"/>
          <w:szCs w:val="28"/>
        </w:rPr>
        <w:t xml:space="preserve">11.1.8. Praticar ato lesivo previsto no </w:t>
      </w:r>
      <w:hyperlink r:id="rId40" w:anchor="art5" w:history="1">
        <w:r w:rsidRPr="00B17719">
          <w:rPr>
            <w:rStyle w:val="Hyperlink"/>
            <w:rFonts w:ascii="Consolas" w:hAnsi="Consolas"/>
            <w:color w:val="auto"/>
            <w:sz w:val="28"/>
            <w:szCs w:val="28"/>
            <w:u w:val="none"/>
          </w:rPr>
          <w:t>art. 5º da Lei n.º 12.846, de 2013</w:t>
        </w:r>
      </w:hyperlink>
      <w:r w:rsidRPr="00B17719">
        <w:rPr>
          <w:rFonts w:ascii="Consolas" w:hAnsi="Consolas"/>
          <w:color w:val="auto"/>
          <w:sz w:val="28"/>
          <w:szCs w:val="28"/>
        </w:rPr>
        <w:t>.</w:t>
      </w:r>
      <w:bookmarkEnd w:id="39"/>
    </w:p>
    <w:bookmarkEnd w:id="32"/>
    <w:p w14:paraId="322E6920" w14:textId="77777777" w:rsidR="00260D9B" w:rsidRDefault="00260D9B" w:rsidP="00D937A7">
      <w:pPr>
        <w:pStyle w:val="Nivel2"/>
        <w:numPr>
          <w:ilvl w:val="0"/>
          <w:numId w:val="0"/>
        </w:numPr>
        <w:spacing w:before="0" w:after="0" w:line="240" w:lineRule="auto"/>
        <w:rPr>
          <w:rFonts w:ascii="Consolas" w:hAnsi="Consolas"/>
          <w:color w:val="auto"/>
          <w:sz w:val="28"/>
          <w:szCs w:val="28"/>
        </w:rPr>
      </w:pPr>
    </w:p>
    <w:p w14:paraId="1080702F" w14:textId="12A07ED5"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11.2. Com fulcro na </w:t>
      </w:r>
      <w:hyperlink r:id="rId41" w:history="1">
        <w:r w:rsidRPr="00B17719">
          <w:rPr>
            <w:rStyle w:val="Hyperlink"/>
            <w:rFonts w:ascii="Consolas" w:hAnsi="Consolas"/>
            <w:color w:val="auto"/>
            <w:sz w:val="28"/>
            <w:szCs w:val="28"/>
            <w:u w:val="none"/>
          </w:rPr>
          <w:t>Lei nº 14.133, de 2021</w:t>
        </w:r>
      </w:hyperlink>
      <w:r w:rsidRPr="00B17719">
        <w:rPr>
          <w:rFonts w:ascii="Consolas" w:hAnsi="Consolas"/>
          <w:color w:val="auto"/>
          <w:sz w:val="28"/>
          <w:szCs w:val="28"/>
        </w:rPr>
        <w:t xml:space="preserve">, a Administração poderá, garantida a prévia defesa, aplicar aos licitantes e/ou adjudicatários as seguintes sanções, sem prejuízo das responsabilidades civil e criminal: </w:t>
      </w:r>
    </w:p>
    <w:p w14:paraId="2A5C863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A964007"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11.2.1. Advertência; </w:t>
      </w:r>
    </w:p>
    <w:p w14:paraId="31232808"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2CC38C6E"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11.2.2. Multa;</w:t>
      </w:r>
    </w:p>
    <w:p w14:paraId="64EF2369"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452E6FF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11.2.3. Impedimento de licitar e contratar e</w:t>
      </w:r>
    </w:p>
    <w:p w14:paraId="218A94D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5C7C35AC"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11.2.4. Declaração de inidoneidade para licitar ou contratar, enquanto perdurarem os motivos determinantes da punição ou até que seja promovida sua reabilitação perante a própria autoridade que aplicou a penalidade.</w:t>
      </w:r>
    </w:p>
    <w:p w14:paraId="2423EB37"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11036DC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11.3. Na aplicação das sanções serão considerados:</w:t>
      </w:r>
    </w:p>
    <w:p w14:paraId="4B96579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1ABD4FC" w14:textId="77777777" w:rsidR="00D937A7"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11.3.1. A natureza e a gravidade da infração cometida;</w:t>
      </w:r>
    </w:p>
    <w:p w14:paraId="473B297A" w14:textId="77777777" w:rsidR="00883629" w:rsidRPr="00B17719" w:rsidRDefault="00883629" w:rsidP="00D937A7">
      <w:pPr>
        <w:pStyle w:val="Nivel3"/>
        <w:numPr>
          <w:ilvl w:val="0"/>
          <w:numId w:val="0"/>
        </w:numPr>
        <w:spacing w:before="0" w:after="0" w:line="240" w:lineRule="auto"/>
        <w:rPr>
          <w:rFonts w:ascii="Consolas" w:hAnsi="Consolas"/>
          <w:color w:val="auto"/>
          <w:sz w:val="28"/>
          <w:szCs w:val="28"/>
        </w:rPr>
      </w:pPr>
    </w:p>
    <w:p w14:paraId="3A31027F"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11.3.2. As peculiaridades do caso concreto;</w:t>
      </w:r>
    </w:p>
    <w:p w14:paraId="05398DBE"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BFF701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11.3.3. As circunstâncias agravantes ou atenuantes;</w:t>
      </w:r>
    </w:p>
    <w:p w14:paraId="617AFEEF"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469310F5"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11.3.4. Os danos que dela provierem para a Administração Pública</w:t>
      </w:r>
    </w:p>
    <w:p w14:paraId="12FE63B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44434B3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11.3.5. A implantação ou o aperfeiçoamento de programa de integridade, conforme normas e orientações dos órgãos de controle.</w:t>
      </w:r>
    </w:p>
    <w:p w14:paraId="6C65257E" w14:textId="77777777" w:rsidR="00FB0BAC" w:rsidRDefault="00FB0BAC" w:rsidP="00D937A7">
      <w:pPr>
        <w:pStyle w:val="Nivel2"/>
        <w:numPr>
          <w:ilvl w:val="0"/>
          <w:numId w:val="0"/>
        </w:numPr>
        <w:spacing w:before="0" w:after="0" w:line="240" w:lineRule="auto"/>
        <w:rPr>
          <w:rFonts w:ascii="Consolas" w:hAnsi="Consolas"/>
          <w:color w:val="auto"/>
          <w:sz w:val="28"/>
          <w:szCs w:val="28"/>
        </w:rPr>
      </w:pPr>
    </w:p>
    <w:p w14:paraId="6029C786" w14:textId="4D450888"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11.4. A multa será recolhida em percentual de 0,5% a 30% incidente sobre o valor do contrato licitado, recolhida no prazo máximo de </w:t>
      </w:r>
      <w:r w:rsidRPr="00B17719">
        <w:rPr>
          <w:rFonts w:ascii="Consolas" w:hAnsi="Consolas"/>
          <w:b/>
          <w:bCs/>
          <w:color w:val="auto"/>
          <w:sz w:val="28"/>
          <w:szCs w:val="28"/>
        </w:rPr>
        <w:t>10 (dez) dias</w:t>
      </w:r>
      <w:r w:rsidRPr="00B17719">
        <w:rPr>
          <w:rFonts w:ascii="Consolas" w:hAnsi="Consolas"/>
          <w:color w:val="auto"/>
          <w:sz w:val="28"/>
          <w:szCs w:val="28"/>
        </w:rPr>
        <w:t xml:space="preserve"> úteis, a contar da comunicação oficial. </w:t>
      </w:r>
    </w:p>
    <w:p w14:paraId="3DD83F1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BF82B6B"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bookmarkStart w:id="40" w:name="_Hlk113876035"/>
      <w:r w:rsidRPr="00B17719">
        <w:rPr>
          <w:rFonts w:ascii="Consolas" w:hAnsi="Consolas"/>
          <w:color w:val="auto"/>
          <w:sz w:val="28"/>
          <w:szCs w:val="28"/>
        </w:rPr>
        <w:t>11.4.1. Para as infrações previstas nos itens 11.1.1, 11.1.2 e 11.1.3, a multa será de 0,5% a 15% do valor do contrato licitado.</w:t>
      </w:r>
    </w:p>
    <w:p w14:paraId="6AA68335"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bookmarkEnd w:id="40"/>
    <w:p w14:paraId="11047235"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11.4.2. Para as infrações previstas nos itens 11.1.4, 11.1.5, 11.1.6, 11.1.7 e 11.1.8 a multa será de 15% a 30% do valor do contrato licitado.</w:t>
      </w:r>
    </w:p>
    <w:p w14:paraId="729E0895"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33BC383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11.5. As sanções de advertência, impedimento de licitar e contratar e declaração de inidoneidade para licitar ou contratar poderão ser aplicadas, cumulativamente ou não, à penalidade de multa.</w:t>
      </w:r>
    </w:p>
    <w:p w14:paraId="24FDFCF6" w14:textId="77777777" w:rsidR="00D22389" w:rsidRPr="00B17719" w:rsidRDefault="00D22389" w:rsidP="00D937A7">
      <w:pPr>
        <w:pStyle w:val="Nivel2"/>
        <w:numPr>
          <w:ilvl w:val="0"/>
          <w:numId w:val="0"/>
        </w:numPr>
        <w:spacing w:before="0" w:after="0" w:line="240" w:lineRule="auto"/>
        <w:rPr>
          <w:rFonts w:ascii="Consolas" w:hAnsi="Consolas"/>
          <w:color w:val="auto"/>
          <w:sz w:val="28"/>
          <w:szCs w:val="28"/>
        </w:rPr>
      </w:pPr>
    </w:p>
    <w:p w14:paraId="56C541A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11.6. Na aplicação da sanção de multa será facultada a defesa do interessado no prazo de 15 (quinze) dias úteis, contado da data de sua intimação.</w:t>
      </w:r>
    </w:p>
    <w:p w14:paraId="6874ECA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8A6961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11.7. A sanção de impedimento de licitar e contratar será aplicada ao responsável em decorrência das infrações administrativas relacionadas nos itens 11.1.1, 11.1.2 e 11.1.3,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9D97DC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7BBDBD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11.8. Poderá ser aplicada ao responsável a sanção de declaração de inidoneidade para licitar ou contratar, em decorrência da prática das infrações dispostas nos itens 11.1.4, 11.1.5, 11.1.6, 11.1.7 e 11.1.8, bem como pelas infrações </w:t>
      </w:r>
      <w:r w:rsidRPr="00B17719">
        <w:rPr>
          <w:rFonts w:ascii="Consolas" w:hAnsi="Consolas"/>
          <w:color w:val="auto"/>
          <w:sz w:val="28"/>
          <w:szCs w:val="28"/>
        </w:rPr>
        <w:lastRenderedPageBreak/>
        <w:t xml:space="preserve">administrativas previstas nos itens 11.1.1, 11.1.2 e 11.1.3 que justifiquem a imposição de penalidade mais grave que a sanção de impedimento de licitar e contratar, cuja duração observará o prazo previsto no </w:t>
      </w:r>
      <w:hyperlink r:id="rId42" w:anchor="art156§5" w:history="1">
        <w:r w:rsidRPr="00B17719">
          <w:rPr>
            <w:rStyle w:val="Hyperlink"/>
            <w:rFonts w:ascii="Consolas" w:hAnsi="Consolas"/>
            <w:color w:val="auto"/>
            <w:sz w:val="28"/>
            <w:szCs w:val="28"/>
            <w:u w:val="none"/>
          </w:rPr>
          <w:t>art. 156, §5º, da Lei n.º 14.133/2021</w:t>
        </w:r>
      </w:hyperlink>
      <w:r w:rsidRPr="00B17719">
        <w:rPr>
          <w:rFonts w:ascii="Consolas" w:hAnsi="Consolas"/>
          <w:color w:val="auto"/>
          <w:sz w:val="28"/>
          <w:szCs w:val="28"/>
        </w:rPr>
        <w:t>.</w:t>
      </w:r>
    </w:p>
    <w:p w14:paraId="4CEDB40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621349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11.9. A recusa injustificada do adjudicatário em assinar o contrato ou a ata de registro de preço, ou em aceitar ou retirar o instrumento equivalente no prazo estabelecido pela Administração, descrita no item 11.1.3, caracterizará o descumprimento total da obrigação assumida e o sujeitará às penalidades e à imediata perda da garantia de proposta em favor do órgão ou entidade promotora da licitação, nos termos do </w:t>
      </w:r>
      <w:hyperlink r:id="rId43" w:history="1">
        <w:r w:rsidRPr="00B17719">
          <w:rPr>
            <w:rStyle w:val="Hyperlink"/>
            <w:rFonts w:ascii="Consolas" w:hAnsi="Consolas"/>
            <w:color w:val="auto"/>
            <w:sz w:val="28"/>
            <w:szCs w:val="28"/>
            <w:u w:val="none"/>
          </w:rPr>
          <w:t>art. 45, §4º da IN SEGES/ME n.º 73, de 2022</w:t>
        </w:r>
      </w:hyperlink>
      <w:r w:rsidRPr="00B17719">
        <w:rPr>
          <w:rFonts w:ascii="Consolas" w:hAnsi="Consolas"/>
          <w:color w:val="auto"/>
          <w:sz w:val="28"/>
          <w:szCs w:val="28"/>
        </w:rPr>
        <w:t xml:space="preserve">. </w:t>
      </w:r>
    </w:p>
    <w:p w14:paraId="10C9FF98" w14:textId="77777777" w:rsidR="00260D9B" w:rsidRDefault="00260D9B" w:rsidP="00D937A7">
      <w:pPr>
        <w:pStyle w:val="Nivel2"/>
        <w:numPr>
          <w:ilvl w:val="0"/>
          <w:numId w:val="0"/>
        </w:numPr>
        <w:spacing w:before="0" w:after="0" w:line="240" w:lineRule="auto"/>
        <w:rPr>
          <w:rFonts w:ascii="Consolas" w:hAnsi="Consolas"/>
          <w:color w:val="auto"/>
          <w:sz w:val="28"/>
          <w:szCs w:val="28"/>
        </w:rPr>
      </w:pPr>
    </w:p>
    <w:p w14:paraId="45085408" w14:textId="3983CFDC"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11.10.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B8C995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BE4523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CE7277A" w14:textId="77777777" w:rsidR="008E4652" w:rsidRPr="00B17719" w:rsidRDefault="008E4652" w:rsidP="00D937A7">
      <w:pPr>
        <w:pStyle w:val="Nivel2"/>
        <w:numPr>
          <w:ilvl w:val="0"/>
          <w:numId w:val="0"/>
        </w:numPr>
        <w:spacing w:before="0" w:after="0" w:line="240" w:lineRule="auto"/>
        <w:rPr>
          <w:rFonts w:ascii="Consolas" w:hAnsi="Consolas"/>
          <w:color w:val="auto"/>
          <w:sz w:val="28"/>
          <w:szCs w:val="28"/>
        </w:rPr>
      </w:pPr>
    </w:p>
    <w:p w14:paraId="7DB92E8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43A7CF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2D8985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11.13. O recurso e o pedido de reconsideração terão efeito suspensivo do ato ou da decisão recorrida até que sobrevenha decisão final da autoridade competente.</w:t>
      </w:r>
    </w:p>
    <w:p w14:paraId="4D78B686" w14:textId="77777777" w:rsidR="00260D9B" w:rsidRDefault="00260D9B" w:rsidP="00D937A7">
      <w:pPr>
        <w:pStyle w:val="Nivel2"/>
        <w:numPr>
          <w:ilvl w:val="0"/>
          <w:numId w:val="0"/>
        </w:numPr>
        <w:spacing w:before="0" w:after="0" w:line="240" w:lineRule="auto"/>
        <w:rPr>
          <w:rFonts w:ascii="Consolas" w:hAnsi="Consolas"/>
          <w:color w:val="auto"/>
          <w:sz w:val="28"/>
          <w:szCs w:val="28"/>
        </w:rPr>
      </w:pPr>
    </w:p>
    <w:p w14:paraId="1A5963E7" w14:textId="305F2770"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11.14. A aplicação das sanções previstas neste edital não exclui, em hipótese alguma, a obrigação de reparação integral dos danos causados.</w:t>
      </w:r>
    </w:p>
    <w:p w14:paraId="725A590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F163FA8"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 xml:space="preserve">12. </w:t>
      </w:r>
      <w:bookmarkStart w:id="41" w:name="_Toc135469235"/>
      <w:r w:rsidRPr="00B17719">
        <w:rPr>
          <w:rFonts w:ascii="Consolas" w:hAnsi="Consolas"/>
          <w:sz w:val="28"/>
          <w:szCs w:val="28"/>
        </w:rPr>
        <w:t>DA IMPUGNAÇÃO AO EDITAL E DO PEDIDO DE ESCLARECIMENTO</w:t>
      </w:r>
      <w:bookmarkEnd w:id="41"/>
      <w:r w:rsidRPr="00B17719">
        <w:rPr>
          <w:rFonts w:ascii="Consolas" w:hAnsi="Consolas"/>
          <w:sz w:val="28"/>
          <w:szCs w:val="28"/>
        </w:rPr>
        <w:t>:</w:t>
      </w:r>
    </w:p>
    <w:p w14:paraId="6394C8E6" w14:textId="77777777" w:rsidR="00D937A7" w:rsidRPr="00B17719" w:rsidRDefault="00D937A7" w:rsidP="00D937A7">
      <w:pPr>
        <w:rPr>
          <w:rFonts w:ascii="Consolas" w:hAnsi="Consolas"/>
          <w:sz w:val="28"/>
          <w:szCs w:val="28"/>
        </w:rPr>
      </w:pPr>
    </w:p>
    <w:p w14:paraId="5DEC1A9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12.1. Qualquer pessoa é parte legítima para impugnar este Edital por irregularidade na aplicação da </w:t>
      </w:r>
      <w:hyperlink r:id="rId44" w:history="1">
        <w:r w:rsidRPr="00B17719">
          <w:rPr>
            <w:rStyle w:val="Hyperlink"/>
            <w:rFonts w:ascii="Consolas" w:hAnsi="Consolas"/>
            <w:color w:val="auto"/>
            <w:sz w:val="28"/>
            <w:szCs w:val="28"/>
            <w:u w:val="none"/>
          </w:rPr>
          <w:t>Lei nº 14.133, de 2021</w:t>
        </w:r>
      </w:hyperlink>
      <w:r w:rsidRPr="00B17719">
        <w:rPr>
          <w:rFonts w:ascii="Consolas" w:hAnsi="Consolas"/>
          <w:color w:val="auto"/>
          <w:sz w:val="28"/>
          <w:szCs w:val="28"/>
        </w:rPr>
        <w:t>, devendo protocolar o pedido até 3 (três) dias úteis antes da data da abertura do certame.</w:t>
      </w:r>
    </w:p>
    <w:p w14:paraId="45C4D01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A6F2BB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12.2. A resposta à impugnação ou ao pedido de esclarecimento será divulgado em sítio eletrônico oficial no prazo de até 3 (três) dias úteis, limitado ao último dia útil anterior à data da abertura do certame.</w:t>
      </w:r>
    </w:p>
    <w:p w14:paraId="05EDCC6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EC73DA0" w14:textId="262F2CFD"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12.3. A impugnação e o pedido de esclarecimento poderão ser realizados por forma eletrônica, pelo e-mail: </w:t>
      </w:r>
      <w:r w:rsidR="00B17719">
        <w:rPr>
          <w:rFonts w:ascii="Consolas" w:hAnsi="Consolas"/>
          <w:iCs/>
          <w:sz w:val="28"/>
          <w:szCs w:val="28"/>
        </w:rPr>
        <w:t>licitacaoiaras@hotmail.com</w:t>
      </w:r>
      <w:r w:rsidRPr="00B17719">
        <w:rPr>
          <w:rFonts w:ascii="Consolas" w:hAnsi="Consolas"/>
          <w:color w:val="auto"/>
          <w:sz w:val="28"/>
          <w:szCs w:val="28"/>
        </w:rPr>
        <w:t>.</w:t>
      </w:r>
    </w:p>
    <w:p w14:paraId="0C93CB1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CE1F78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12.4. As impugnações e pedidos de esclarecimentos não suspendem os prazos previstos no certame.</w:t>
      </w:r>
    </w:p>
    <w:p w14:paraId="23E20AA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1BE7D62"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12.4.1. A concessão de efeito suspensivo à impugnação é medida excepcional e deverá ser motivada pelo agente de contratação, nos autos do processo de licitação.</w:t>
      </w:r>
    </w:p>
    <w:p w14:paraId="62A5C8E8" w14:textId="77777777" w:rsidR="00DA3196" w:rsidRDefault="00DA3196" w:rsidP="00D937A7">
      <w:pPr>
        <w:pStyle w:val="Nivel2"/>
        <w:numPr>
          <w:ilvl w:val="0"/>
          <w:numId w:val="0"/>
        </w:numPr>
        <w:spacing w:before="0" w:after="0" w:line="240" w:lineRule="auto"/>
        <w:rPr>
          <w:rFonts w:ascii="Consolas" w:hAnsi="Consolas"/>
          <w:color w:val="auto"/>
          <w:sz w:val="28"/>
          <w:szCs w:val="28"/>
        </w:rPr>
      </w:pPr>
    </w:p>
    <w:p w14:paraId="7CFA79FB" w14:textId="142ECE1C" w:rsidR="00D937A7"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12.5. Acolhida a impugnação, será definida e publicada nova data para a realização do certame.</w:t>
      </w:r>
    </w:p>
    <w:p w14:paraId="46A7DBBF" w14:textId="77777777" w:rsidR="00883629" w:rsidRPr="00B17719" w:rsidRDefault="00883629" w:rsidP="00D937A7">
      <w:pPr>
        <w:pStyle w:val="Nivel2"/>
        <w:numPr>
          <w:ilvl w:val="0"/>
          <w:numId w:val="0"/>
        </w:numPr>
        <w:spacing w:before="0" w:after="0" w:line="240" w:lineRule="auto"/>
        <w:rPr>
          <w:rFonts w:ascii="Consolas" w:hAnsi="Consolas"/>
          <w:color w:val="auto"/>
          <w:sz w:val="28"/>
          <w:szCs w:val="28"/>
        </w:rPr>
      </w:pPr>
    </w:p>
    <w:p w14:paraId="50DC47F4" w14:textId="77777777" w:rsidR="00D937A7" w:rsidRPr="00B17719" w:rsidRDefault="00D937A7" w:rsidP="00D937A7">
      <w:pPr>
        <w:pStyle w:val="Nivel01"/>
        <w:rPr>
          <w:rFonts w:ascii="Consolas" w:hAnsi="Consolas"/>
          <w:sz w:val="28"/>
          <w:szCs w:val="28"/>
        </w:rPr>
      </w:pPr>
      <w:bookmarkStart w:id="42" w:name="_Toc135469236"/>
      <w:r w:rsidRPr="00B17719">
        <w:rPr>
          <w:rFonts w:ascii="Consolas" w:hAnsi="Consolas"/>
          <w:sz w:val="28"/>
          <w:szCs w:val="28"/>
        </w:rPr>
        <w:t>13. DAS DISPOSIÇÕES GERAIS</w:t>
      </w:r>
      <w:bookmarkEnd w:id="42"/>
      <w:r w:rsidRPr="00B17719">
        <w:rPr>
          <w:rFonts w:ascii="Consolas" w:hAnsi="Consolas"/>
          <w:sz w:val="28"/>
          <w:szCs w:val="28"/>
        </w:rPr>
        <w:t>:</w:t>
      </w:r>
    </w:p>
    <w:p w14:paraId="2DC14E48" w14:textId="77777777" w:rsidR="00D937A7" w:rsidRPr="00B17719" w:rsidRDefault="00D937A7" w:rsidP="00D937A7">
      <w:pPr>
        <w:rPr>
          <w:rFonts w:ascii="Consolas" w:hAnsi="Consolas"/>
          <w:sz w:val="28"/>
          <w:szCs w:val="28"/>
        </w:rPr>
      </w:pPr>
    </w:p>
    <w:p w14:paraId="6BE4F68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13.1. Será divulgada ata da sessão pública no sistema eletrônico.</w:t>
      </w:r>
    </w:p>
    <w:p w14:paraId="49D3434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8C8121E" w14:textId="0196176B"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13.2.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w:t>
      </w:r>
    </w:p>
    <w:p w14:paraId="3E6BEC4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D534DE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13.3. Todas as referências de tempo no Edital, no aviso e durante a sessão pública observarão o horário de Brasília – DF.</w:t>
      </w:r>
    </w:p>
    <w:p w14:paraId="0FE0A46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80F1B0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13.4. A homologação do resultado desta licitação não implicará direito à contratação.</w:t>
      </w:r>
    </w:p>
    <w:p w14:paraId="368D4DD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5F0DB1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13.5. As normas disciplinadoras da licitação serão sempre interpretadas em favor da ampliação da disputa entre os interessados, desde que não comprometam o interesse da Administração, o princípio da isonomia, a finalidade e a segurança da contratação. </w:t>
      </w:r>
    </w:p>
    <w:p w14:paraId="6412105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408E32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13.6. Os licitantes assumem todos os custos de preparação e apresentação de suas propostas e a Administração não será, em nenhum caso, responsável por esses custos, independentemente da condução ou do resultado do processo licitatório.</w:t>
      </w:r>
    </w:p>
    <w:p w14:paraId="1844C30B" w14:textId="77777777" w:rsidR="00D22389" w:rsidRPr="00B17719" w:rsidRDefault="00D22389" w:rsidP="00D937A7">
      <w:pPr>
        <w:pStyle w:val="Nivel2"/>
        <w:numPr>
          <w:ilvl w:val="0"/>
          <w:numId w:val="0"/>
        </w:numPr>
        <w:spacing w:before="0" w:after="0" w:line="240" w:lineRule="auto"/>
        <w:rPr>
          <w:rFonts w:ascii="Consolas" w:hAnsi="Consolas"/>
          <w:color w:val="auto"/>
          <w:sz w:val="28"/>
          <w:szCs w:val="28"/>
        </w:rPr>
      </w:pPr>
    </w:p>
    <w:p w14:paraId="03FED59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13.7. Na contagem dos prazos estabelecidos neste Edital e seus Anexos, excluir-se-á o dia do início e incluir-se-á o do vencimento. Só se iniciam e vencem os prazos em dias de expediente na Administração.</w:t>
      </w:r>
    </w:p>
    <w:p w14:paraId="6255B35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CCDD92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13.8. O desatendimento de exigências formais não essenciais não importará o afastamento do licitante, desde que seja possível o aproveitamento do ato, observados os princípios da isonomia e do interesse público.</w:t>
      </w:r>
    </w:p>
    <w:p w14:paraId="500FE6F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D1C3DA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13.9. Em caso de divergência entre disposições deste Edital e de seus anexos ou demais peças que compõem o processo, prevalecerá as deste Edital.</w:t>
      </w:r>
    </w:p>
    <w:p w14:paraId="0F7580F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9E23D88" w14:textId="40C68C38"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 xml:space="preserve">13.10. O Edital e seus anexos estão disponíveis, na íntegra, no Portal Nacional de Contratações Públicas (PNCP) e endereço eletrônico </w:t>
      </w:r>
      <w:r w:rsidR="00D7773F">
        <w:rPr>
          <w:rFonts w:ascii="Consolas" w:hAnsi="Consolas"/>
          <w:sz w:val="28"/>
          <w:szCs w:val="28"/>
          <w:shd w:val="clear" w:color="auto" w:fill="FFFFFF"/>
        </w:rPr>
        <w:t>www.bll.org.br</w:t>
      </w:r>
      <w:r w:rsidRPr="00B17719">
        <w:rPr>
          <w:rFonts w:ascii="Consolas" w:hAnsi="Consolas"/>
          <w:color w:val="auto"/>
          <w:sz w:val="28"/>
          <w:szCs w:val="28"/>
        </w:rPr>
        <w:t>.</w:t>
      </w:r>
    </w:p>
    <w:p w14:paraId="675F5927" w14:textId="77777777" w:rsidR="00D937A7" w:rsidRPr="00B17719" w:rsidRDefault="00D937A7" w:rsidP="00FB0BAC">
      <w:pPr>
        <w:pStyle w:val="Nivel2"/>
        <w:numPr>
          <w:ilvl w:val="0"/>
          <w:numId w:val="0"/>
        </w:numPr>
        <w:spacing w:before="0" w:after="0" w:line="240" w:lineRule="auto"/>
        <w:rPr>
          <w:rFonts w:ascii="Consolas" w:hAnsi="Consolas"/>
          <w:color w:val="auto"/>
          <w:sz w:val="28"/>
          <w:szCs w:val="28"/>
        </w:rPr>
      </w:pPr>
    </w:p>
    <w:p w14:paraId="4FEC29B3" w14:textId="77777777" w:rsidR="00D937A7" w:rsidRPr="00B17719" w:rsidRDefault="00D937A7" w:rsidP="00FB0BAC">
      <w:pPr>
        <w:pStyle w:val="Nivel2"/>
        <w:numPr>
          <w:ilvl w:val="1"/>
          <w:numId w:val="4"/>
        </w:numPr>
        <w:spacing w:before="0" w:after="0" w:line="240" w:lineRule="auto"/>
        <w:ind w:left="0" w:firstLine="0"/>
        <w:rPr>
          <w:rFonts w:ascii="Consolas" w:hAnsi="Consolas"/>
          <w:color w:val="auto"/>
          <w:sz w:val="28"/>
          <w:szCs w:val="28"/>
        </w:rPr>
      </w:pPr>
      <w:r w:rsidRPr="00B17719">
        <w:rPr>
          <w:rFonts w:ascii="Consolas" w:hAnsi="Consolas"/>
          <w:color w:val="auto"/>
          <w:sz w:val="28"/>
          <w:szCs w:val="28"/>
        </w:rPr>
        <w:t>Integram este Edital, para todos os fins e efeitos, os seguintes anexos:</w:t>
      </w:r>
    </w:p>
    <w:p w14:paraId="32088D86" w14:textId="77777777" w:rsidR="00D937A7" w:rsidRPr="00B17719" w:rsidRDefault="00D937A7" w:rsidP="00FB0BAC">
      <w:pPr>
        <w:pStyle w:val="Nivel2"/>
        <w:numPr>
          <w:ilvl w:val="0"/>
          <w:numId w:val="0"/>
        </w:numPr>
        <w:spacing w:before="0" w:after="0" w:line="240" w:lineRule="auto"/>
        <w:rPr>
          <w:rFonts w:ascii="Consolas" w:hAnsi="Consolas"/>
          <w:color w:val="auto"/>
          <w:sz w:val="28"/>
          <w:szCs w:val="28"/>
        </w:rPr>
      </w:pPr>
    </w:p>
    <w:p w14:paraId="0D2A0AD3" w14:textId="1844D3C3" w:rsidR="00D937A7" w:rsidRPr="00B17719" w:rsidRDefault="00D937A7" w:rsidP="00FB0BAC">
      <w:pPr>
        <w:pStyle w:val="Nivel3"/>
        <w:numPr>
          <w:ilvl w:val="2"/>
          <w:numId w:val="4"/>
        </w:numPr>
        <w:spacing w:before="0" w:after="0" w:line="240" w:lineRule="auto"/>
        <w:ind w:left="0" w:firstLine="0"/>
        <w:rPr>
          <w:rFonts w:ascii="Consolas" w:hAnsi="Consolas"/>
          <w:color w:val="auto"/>
          <w:sz w:val="28"/>
          <w:szCs w:val="28"/>
        </w:rPr>
      </w:pPr>
      <w:r w:rsidRPr="00B17719">
        <w:rPr>
          <w:rFonts w:ascii="Consolas" w:hAnsi="Consolas"/>
          <w:color w:val="auto"/>
          <w:sz w:val="28"/>
          <w:szCs w:val="28"/>
        </w:rPr>
        <w:t xml:space="preserve">ANEXO I </w:t>
      </w:r>
      <w:r w:rsidR="00FB0BAC">
        <w:rPr>
          <w:rFonts w:ascii="Consolas" w:hAnsi="Consolas"/>
          <w:color w:val="auto"/>
          <w:sz w:val="28"/>
          <w:szCs w:val="28"/>
        </w:rPr>
        <w:t>–</w:t>
      </w:r>
      <w:r w:rsidRPr="00B17719">
        <w:rPr>
          <w:rFonts w:ascii="Consolas" w:hAnsi="Consolas"/>
          <w:color w:val="auto"/>
          <w:sz w:val="28"/>
          <w:szCs w:val="28"/>
        </w:rPr>
        <w:t xml:space="preserve"> Termo de Referência</w:t>
      </w:r>
    </w:p>
    <w:p w14:paraId="20EDFC86" w14:textId="77777777" w:rsidR="00D937A7" w:rsidRPr="00B17719" w:rsidRDefault="00D937A7" w:rsidP="00FB0BAC">
      <w:pPr>
        <w:pStyle w:val="Nivel3"/>
        <w:numPr>
          <w:ilvl w:val="0"/>
          <w:numId w:val="0"/>
        </w:numPr>
        <w:spacing w:before="0" w:after="0" w:line="240" w:lineRule="auto"/>
        <w:rPr>
          <w:rFonts w:ascii="Consolas" w:hAnsi="Consolas"/>
          <w:color w:val="auto"/>
          <w:sz w:val="28"/>
          <w:szCs w:val="28"/>
        </w:rPr>
      </w:pPr>
    </w:p>
    <w:p w14:paraId="64FD592C" w14:textId="77777777" w:rsidR="00D937A7" w:rsidRPr="00B17719" w:rsidRDefault="00D937A7" w:rsidP="00FB0BAC">
      <w:pPr>
        <w:pStyle w:val="Nivel3"/>
        <w:numPr>
          <w:ilvl w:val="2"/>
          <w:numId w:val="4"/>
        </w:numPr>
        <w:spacing w:before="0" w:after="0" w:line="240" w:lineRule="auto"/>
        <w:ind w:left="0" w:firstLine="0"/>
        <w:rPr>
          <w:rFonts w:ascii="Consolas" w:hAnsi="Consolas"/>
          <w:color w:val="auto"/>
          <w:sz w:val="28"/>
          <w:szCs w:val="28"/>
        </w:rPr>
      </w:pPr>
      <w:r w:rsidRPr="00B17719">
        <w:rPr>
          <w:rFonts w:ascii="Consolas" w:hAnsi="Consolas"/>
          <w:color w:val="auto"/>
          <w:sz w:val="28"/>
          <w:szCs w:val="28"/>
        </w:rPr>
        <w:t>ANEXO II – Minuta de Termo de Contrato</w:t>
      </w:r>
    </w:p>
    <w:p w14:paraId="6652EB89" w14:textId="77777777" w:rsidR="00D937A7" w:rsidRPr="00B17719" w:rsidRDefault="00D937A7" w:rsidP="00FB0BAC">
      <w:pPr>
        <w:pStyle w:val="Nivel3"/>
        <w:numPr>
          <w:ilvl w:val="0"/>
          <w:numId w:val="0"/>
        </w:numPr>
        <w:spacing w:before="0" w:after="0" w:line="240" w:lineRule="auto"/>
        <w:rPr>
          <w:rFonts w:ascii="Consolas" w:hAnsi="Consolas"/>
          <w:color w:val="auto"/>
          <w:sz w:val="28"/>
          <w:szCs w:val="28"/>
        </w:rPr>
      </w:pPr>
    </w:p>
    <w:p w14:paraId="1622DEF5" w14:textId="61CC7E3C" w:rsidR="00D937A7" w:rsidRDefault="00D937A7" w:rsidP="00FB0BAC">
      <w:pPr>
        <w:pStyle w:val="Nivel3"/>
        <w:numPr>
          <w:ilvl w:val="2"/>
          <w:numId w:val="4"/>
        </w:numPr>
        <w:spacing w:before="0" w:after="0" w:line="240" w:lineRule="auto"/>
        <w:ind w:left="0" w:firstLine="0"/>
        <w:rPr>
          <w:rFonts w:ascii="Consolas" w:hAnsi="Consolas"/>
          <w:color w:val="auto"/>
          <w:sz w:val="28"/>
          <w:szCs w:val="28"/>
        </w:rPr>
      </w:pPr>
      <w:r w:rsidRPr="00B17719">
        <w:rPr>
          <w:rFonts w:ascii="Consolas" w:hAnsi="Consolas"/>
          <w:color w:val="auto"/>
          <w:sz w:val="28"/>
          <w:szCs w:val="28"/>
        </w:rPr>
        <w:t>ANEXO III – Minuta de Ata de Registro de Preços</w:t>
      </w:r>
    </w:p>
    <w:p w14:paraId="7D139DA2" w14:textId="77777777" w:rsidR="00FB0BAC" w:rsidRDefault="00FB0BAC" w:rsidP="00FB0BAC">
      <w:pPr>
        <w:pStyle w:val="PargrafodaLista"/>
        <w:spacing w:after="0" w:line="240" w:lineRule="auto"/>
        <w:ind w:left="0"/>
        <w:rPr>
          <w:rFonts w:ascii="Consolas" w:hAnsi="Consolas"/>
          <w:sz w:val="28"/>
          <w:szCs w:val="28"/>
        </w:rPr>
      </w:pPr>
    </w:p>
    <w:p w14:paraId="0F842510" w14:textId="59F9417F" w:rsidR="00FB0BAC" w:rsidRPr="00B17719" w:rsidRDefault="00FB0BAC" w:rsidP="00FB0BAC">
      <w:pPr>
        <w:pStyle w:val="Nivel3"/>
        <w:numPr>
          <w:ilvl w:val="2"/>
          <w:numId w:val="4"/>
        </w:numPr>
        <w:spacing w:before="0" w:after="0" w:line="240" w:lineRule="auto"/>
        <w:ind w:left="0" w:firstLine="0"/>
        <w:rPr>
          <w:rFonts w:ascii="Consolas" w:hAnsi="Consolas"/>
          <w:color w:val="auto"/>
          <w:sz w:val="28"/>
          <w:szCs w:val="28"/>
        </w:rPr>
      </w:pPr>
      <w:r>
        <w:rPr>
          <w:rFonts w:ascii="Consolas" w:hAnsi="Consolas"/>
          <w:color w:val="auto"/>
          <w:sz w:val="28"/>
          <w:szCs w:val="28"/>
        </w:rPr>
        <w:t xml:space="preserve">ANEXO IV </w:t>
      </w:r>
      <w:r w:rsidR="00946330">
        <w:rPr>
          <w:rFonts w:ascii="Consolas" w:hAnsi="Consolas"/>
          <w:color w:val="auto"/>
          <w:sz w:val="28"/>
          <w:szCs w:val="28"/>
        </w:rPr>
        <w:t>–</w:t>
      </w:r>
      <w:r>
        <w:rPr>
          <w:rFonts w:ascii="Consolas" w:hAnsi="Consolas"/>
          <w:color w:val="auto"/>
          <w:sz w:val="28"/>
          <w:szCs w:val="28"/>
        </w:rPr>
        <w:t xml:space="preserve"> </w:t>
      </w:r>
      <w:r w:rsidR="00946330">
        <w:rPr>
          <w:rFonts w:ascii="Consolas" w:hAnsi="Consolas"/>
          <w:color w:val="auto"/>
          <w:sz w:val="28"/>
          <w:szCs w:val="28"/>
        </w:rPr>
        <w:t>Modelo Arquivo Declaração (Fase Cadastramento da Proposta Inicial)</w:t>
      </w:r>
    </w:p>
    <w:p w14:paraId="572A3B72" w14:textId="77777777" w:rsidR="00763BDD" w:rsidRDefault="00763BDD" w:rsidP="00D22389">
      <w:pPr>
        <w:jc w:val="center"/>
        <w:rPr>
          <w:rFonts w:ascii="Consolas" w:eastAsia="MS Mincho" w:hAnsi="Consolas" w:cs="Tahoma"/>
          <w:b/>
          <w:bCs/>
          <w:iCs/>
          <w:sz w:val="28"/>
          <w:szCs w:val="28"/>
        </w:rPr>
      </w:pPr>
    </w:p>
    <w:p w14:paraId="0E1BBB4A" w14:textId="13451433" w:rsidR="00D22389" w:rsidRPr="00B17719" w:rsidRDefault="00FB08BE" w:rsidP="00D22389">
      <w:pPr>
        <w:jc w:val="center"/>
        <w:rPr>
          <w:rFonts w:ascii="Consolas" w:eastAsia="MS Mincho" w:hAnsi="Consolas" w:cs="Tahoma"/>
          <w:b/>
          <w:bCs/>
          <w:sz w:val="28"/>
          <w:szCs w:val="28"/>
        </w:rPr>
      </w:pPr>
      <w:r w:rsidRPr="00676039">
        <w:rPr>
          <w:rFonts w:ascii="Consolas" w:eastAsia="MS Mincho" w:hAnsi="Consolas" w:cs="Tahoma"/>
          <w:b/>
          <w:bCs/>
          <w:iCs/>
          <w:sz w:val="28"/>
          <w:szCs w:val="28"/>
        </w:rPr>
        <w:t xml:space="preserve">IARAS, </w:t>
      </w:r>
      <w:r>
        <w:rPr>
          <w:rFonts w:ascii="Consolas" w:eastAsia="MS Mincho" w:hAnsi="Consolas" w:cs="Tahoma"/>
          <w:b/>
          <w:bCs/>
          <w:iCs/>
          <w:sz w:val="28"/>
          <w:szCs w:val="28"/>
        </w:rPr>
        <w:t>01</w:t>
      </w:r>
      <w:r w:rsidRPr="00676039">
        <w:rPr>
          <w:rFonts w:ascii="Consolas" w:eastAsia="MS Mincho" w:hAnsi="Consolas" w:cs="Tahoma"/>
          <w:b/>
          <w:bCs/>
          <w:iCs/>
          <w:sz w:val="28"/>
          <w:szCs w:val="28"/>
        </w:rPr>
        <w:t xml:space="preserve"> DE </w:t>
      </w:r>
      <w:r>
        <w:rPr>
          <w:rFonts w:ascii="Consolas" w:eastAsia="MS Mincho" w:hAnsi="Consolas" w:cs="Tahoma"/>
          <w:b/>
          <w:bCs/>
          <w:iCs/>
          <w:sz w:val="28"/>
          <w:szCs w:val="28"/>
        </w:rPr>
        <w:t>MARÇO DE 2024</w:t>
      </w:r>
      <w:r w:rsidR="00D22389" w:rsidRPr="00B17719">
        <w:rPr>
          <w:rFonts w:ascii="Consolas" w:eastAsia="MS Mincho" w:hAnsi="Consolas" w:cs="Tahoma"/>
          <w:b/>
          <w:bCs/>
          <w:sz w:val="28"/>
          <w:szCs w:val="28"/>
        </w:rPr>
        <w:t>.</w:t>
      </w:r>
    </w:p>
    <w:p w14:paraId="0B863A00" w14:textId="77777777" w:rsidR="00763BDD" w:rsidRDefault="00763BDD" w:rsidP="00D22389">
      <w:pPr>
        <w:jc w:val="center"/>
        <w:rPr>
          <w:rFonts w:ascii="Consolas" w:hAnsi="Consolas" w:cs="Arial"/>
          <w:b/>
          <w:bCs/>
          <w:sz w:val="28"/>
          <w:szCs w:val="28"/>
        </w:rPr>
      </w:pPr>
    </w:p>
    <w:p w14:paraId="3E5DF5A7" w14:textId="77777777" w:rsidR="00763BDD" w:rsidRDefault="00763BDD" w:rsidP="00D22389">
      <w:pPr>
        <w:jc w:val="center"/>
        <w:rPr>
          <w:rFonts w:ascii="Consolas" w:hAnsi="Consolas" w:cs="Arial"/>
          <w:b/>
          <w:bCs/>
          <w:sz w:val="28"/>
          <w:szCs w:val="28"/>
        </w:rPr>
      </w:pPr>
    </w:p>
    <w:p w14:paraId="394D1871" w14:textId="77777777" w:rsidR="00763BDD" w:rsidRDefault="00763BDD" w:rsidP="00D22389">
      <w:pPr>
        <w:jc w:val="center"/>
        <w:rPr>
          <w:rFonts w:ascii="Consolas" w:hAnsi="Consolas" w:cs="Arial"/>
          <w:b/>
          <w:bCs/>
          <w:sz w:val="28"/>
          <w:szCs w:val="28"/>
        </w:rPr>
      </w:pPr>
    </w:p>
    <w:p w14:paraId="7A5C8229" w14:textId="35A5EBA0" w:rsidR="00D22389" w:rsidRPr="00B17719" w:rsidRDefault="00D22389" w:rsidP="00D22389">
      <w:pPr>
        <w:jc w:val="center"/>
        <w:rPr>
          <w:rFonts w:ascii="Consolas" w:hAnsi="Consolas" w:cs="Arial"/>
          <w:b/>
          <w:bCs/>
          <w:sz w:val="28"/>
          <w:szCs w:val="28"/>
        </w:rPr>
      </w:pPr>
      <w:r w:rsidRPr="00B17719">
        <w:rPr>
          <w:rFonts w:ascii="Consolas" w:hAnsi="Consolas" w:cs="Arial"/>
          <w:b/>
          <w:bCs/>
          <w:sz w:val="28"/>
          <w:szCs w:val="28"/>
        </w:rPr>
        <w:t>MARCOS JOSÉ ROSA</w:t>
      </w:r>
    </w:p>
    <w:p w14:paraId="6E06B035" w14:textId="49FA6ADC" w:rsidR="00D937A7" w:rsidRPr="00B17719" w:rsidRDefault="00D22389" w:rsidP="00D22389">
      <w:pPr>
        <w:pStyle w:val="SemEspaamento"/>
        <w:jc w:val="center"/>
        <w:rPr>
          <w:rFonts w:ascii="Consolas" w:hAnsi="Consolas" w:cs="Arial"/>
          <w:sz w:val="28"/>
          <w:szCs w:val="28"/>
        </w:rPr>
      </w:pPr>
      <w:r w:rsidRPr="00B17719">
        <w:rPr>
          <w:rFonts w:ascii="Consolas" w:hAnsi="Consolas" w:cs="Arial"/>
          <w:b/>
          <w:bCs/>
          <w:sz w:val="28"/>
          <w:szCs w:val="28"/>
        </w:rPr>
        <w:t>PREFEITO MUNICIPAL DE IARAS</w:t>
      </w:r>
    </w:p>
    <w:p w14:paraId="11A2D266" w14:textId="77777777" w:rsidR="00D937A7" w:rsidRPr="00B17719" w:rsidRDefault="00D937A7" w:rsidP="00D937A7">
      <w:pPr>
        <w:rPr>
          <w:rFonts w:ascii="Consolas" w:hAnsi="Consolas" w:cs="Arial"/>
          <w:b/>
          <w:bCs/>
          <w:sz w:val="28"/>
          <w:szCs w:val="28"/>
        </w:rPr>
      </w:pPr>
      <w:r w:rsidRPr="00B17719">
        <w:rPr>
          <w:rFonts w:ascii="Consolas" w:hAnsi="Consolas" w:cs="Arial"/>
          <w:b/>
          <w:bCs/>
          <w:sz w:val="28"/>
          <w:szCs w:val="28"/>
        </w:rPr>
        <w:br w:type="page"/>
      </w:r>
      <w:bookmarkStart w:id="43" w:name="_Hlk82471863"/>
    </w:p>
    <w:p w14:paraId="2E6E5152" w14:textId="3F3B7014" w:rsidR="00D937A7" w:rsidRPr="00B17719" w:rsidRDefault="00D937A7" w:rsidP="00D937A7">
      <w:pPr>
        <w:jc w:val="center"/>
        <w:rPr>
          <w:rFonts w:ascii="Consolas" w:hAnsi="Consolas" w:cs="Arial"/>
          <w:b/>
          <w:bCs/>
          <w:sz w:val="28"/>
          <w:szCs w:val="28"/>
        </w:rPr>
      </w:pPr>
      <w:r w:rsidRPr="00B17719">
        <w:rPr>
          <w:rFonts w:ascii="Consolas" w:hAnsi="Consolas" w:cs="Arial"/>
          <w:b/>
          <w:sz w:val="28"/>
          <w:szCs w:val="28"/>
        </w:rPr>
        <w:lastRenderedPageBreak/>
        <w:t>PROCESSO ADMINISTRATIVO N</w:t>
      </w:r>
      <w:r w:rsidRPr="00B17719">
        <w:rPr>
          <w:rFonts w:ascii="Consolas" w:hAnsi="Consolas" w:cs="Arial"/>
          <w:b/>
          <w:bCs/>
          <w:sz w:val="28"/>
          <w:szCs w:val="28"/>
        </w:rPr>
        <w:t xml:space="preserve">º </w:t>
      </w:r>
      <w:r w:rsidR="00415CA5">
        <w:rPr>
          <w:rFonts w:ascii="Consolas" w:hAnsi="Consolas" w:cs="Arial"/>
          <w:b/>
          <w:bCs/>
          <w:sz w:val="28"/>
          <w:szCs w:val="28"/>
        </w:rPr>
        <w:t>006/2024</w:t>
      </w:r>
    </w:p>
    <w:p w14:paraId="59328E74" w14:textId="22A4CECD" w:rsidR="00D937A7" w:rsidRPr="00B17719" w:rsidRDefault="00D937A7" w:rsidP="00D937A7">
      <w:pPr>
        <w:jc w:val="center"/>
        <w:rPr>
          <w:rFonts w:ascii="Consolas" w:hAnsi="Consolas" w:cs="Arial"/>
          <w:b/>
          <w:bCs/>
          <w:sz w:val="28"/>
          <w:szCs w:val="28"/>
        </w:rPr>
      </w:pPr>
      <w:r w:rsidRPr="00B17719">
        <w:rPr>
          <w:rFonts w:ascii="Consolas" w:hAnsi="Consolas" w:cs="Arial"/>
          <w:b/>
          <w:bCs/>
          <w:sz w:val="28"/>
          <w:szCs w:val="28"/>
        </w:rPr>
        <w:t xml:space="preserve">PREGÃO ELETRÔNICO Nº </w:t>
      </w:r>
      <w:r w:rsidR="00415CA5">
        <w:rPr>
          <w:rFonts w:ascii="Consolas" w:hAnsi="Consolas" w:cs="Arial"/>
          <w:b/>
          <w:bCs/>
          <w:sz w:val="28"/>
          <w:szCs w:val="28"/>
        </w:rPr>
        <w:t>005/2024</w:t>
      </w:r>
    </w:p>
    <w:p w14:paraId="038FE5EA" w14:textId="2339FCE5" w:rsidR="00D937A7" w:rsidRPr="00B17719" w:rsidRDefault="00D937A7" w:rsidP="00D937A7">
      <w:pPr>
        <w:jc w:val="center"/>
        <w:rPr>
          <w:rFonts w:ascii="Consolas" w:hAnsi="Consolas" w:cs="Arial"/>
          <w:b/>
          <w:bCs/>
          <w:sz w:val="28"/>
          <w:szCs w:val="28"/>
        </w:rPr>
      </w:pPr>
      <w:r w:rsidRPr="00B17719">
        <w:rPr>
          <w:rFonts w:ascii="Consolas" w:hAnsi="Consolas" w:cs="Arial"/>
          <w:b/>
          <w:bCs/>
          <w:sz w:val="28"/>
          <w:szCs w:val="28"/>
        </w:rPr>
        <w:t xml:space="preserve">ANEXO I </w:t>
      </w:r>
      <w:r w:rsidR="0058531B">
        <w:rPr>
          <w:rFonts w:ascii="Consolas" w:hAnsi="Consolas" w:cs="Arial"/>
          <w:b/>
          <w:bCs/>
          <w:sz w:val="28"/>
          <w:szCs w:val="28"/>
        </w:rPr>
        <w:t>–</w:t>
      </w:r>
      <w:r w:rsidRPr="00B17719">
        <w:rPr>
          <w:rFonts w:ascii="Consolas" w:hAnsi="Consolas" w:cs="Arial"/>
          <w:b/>
          <w:bCs/>
          <w:sz w:val="28"/>
          <w:szCs w:val="28"/>
        </w:rPr>
        <w:t xml:space="preserve"> TERMO DE REFERÊNCIA</w:t>
      </w:r>
    </w:p>
    <w:p w14:paraId="4273F974" w14:textId="77777777" w:rsidR="00D937A7" w:rsidRPr="00B17719" w:rsidRDefault="00D937A7" w:rsidP="00D937A7">
      <w:pPr>
        <w:jc w:val="both"/>
        <w:rPr>
          <w:rFonts w:ascii="Consolas" w:hAnsi="Consolas" w:cs="Arial"/>
          <w:bCs/>
          <w:sz w:val="28"/>
          <w:szCs w:val="28"/>
        </w:rPr>
      </w:pPr>
    </w:p>
    <w:p w14:paraId="7635C0DD"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 CONDIÇÕES GERAIS DA CONTRATAÇÃO:</w:t>
      </w:r>
    </w:p>
    <w:p w14:paraId="0734C371" w14:textId="77777777" w:rsidR="00D937A7" w:rsidRPr="00B17719" w:rsidRDefault="00D937A7" w:rsidP="00D937A7">
      <w:pPr>
        <w:rPr>
          <w:rFonts w:ascii="Consolas" w:hAnsi="Consolas"/>
          <w:sz w:val="28"/>
          <w:szCs w:val="28"/>
        </w:rPr>
      </w:pPr>
    </w:p>
    <w:p w14:paraId="0E3A81EC" w14:textId="738F79B0" w:rsidR="00D937A7" w:rsidRPr="00B17719" w:rsidRDefault="00D937A7" w:rsidP="00D937A7">
      <w:pPr>
        <w:pStyle w:val="Nivel2"/>
        <w:numPr>
          <w:ilvl w:val="0"/>
          <w:numId w:val="0"/>
        </w:numPr>
        <w:spacing w:before="0" w:after="0" w:line="240" w:lineRule="auto"/>
        <w:rPr>
          <w:rFonts w:ascii="Consolas" w:hAnsi="Consolas"/>
          <w:b/>
          <w:bCs/>
          <w:color w:val="auto"/>
          <w:sz w:val="28"/>
          <w:szCs w:val="28"/>
        </w:rPr>
      </w:pPr>
      <w:r w:rsidRPr="00B17719">
        <w:rPr>
          <w:rFonts w:ascii="Consolas" w:hAnsi="Consolas"/>
          <w:bCs/>
          <w:color w:val="auto"/>
          <w:sz w:val="28"/>
          <w:szCs w:val="28"/>
        </w:rPr>
        <w:t xml:space="preserve">1.1. </w:t>
      </w:r>
      <w:r w:rsidR="00260D9B">
        <w:rPr>
          <w:rFonts w:ascii="Consolas" w:eastAsia="MS Mincho" w:hAnsi="Consolas" w:cs="Consolas"/>
          <w:iCs/>
          <w:sz w:val="28"/>
          <w:szCs w:val="28"/>
        </w:rPr>
        <w:t xml:space="preserve">Registro de Preços para a </w:t>
      </w:r>
      <w:r w:rsidR="00415CA5" w:rsidRPr="00885B53">
        <w:rPr>
          <w:rFonts w:ascii="Consolas" w:eastAsia="MS Mincho" w:hAnsi="Consolas" w:cs="Consolas"/>
          <w:bCs/>
          <w:iCs/>
          <w:sz w:val="28"/>
          <w:szCs w:val="28"/>
        </w:rPr>
        <w:t>Contratação de Empresa para a Prestação de Serviços de Exames de Complementação de Diagnóstico com Laudo, para a Secretaria Municipal de Saúde</w:t>
      </w:r>
      <w:r w:rsidR="00260D9B">
        <w:rPr>
          <w:rFonts w:ascii="Consolas" w:eastAsia="MS Mincho" w:hAnsi="Consolas" w:cs="Consolas"/>
          <w:iCs/>
          <w:sz w:val="28"/>
          <w:szCs w:val="28"/>
        </w:rPr>
        <w:t xml:space="preserve">, </w:t>
      </w:r>
      <w:r w:rsidR="00CE08AE" w:rsidRPr="00F81E34">
        <w:rPr>
          <w:rFonts w:ascii="Consolas" w:hAnsi="Consolas"/>
          <w:color w:val="auto"/>
          <w:sz w:val="28"/>
          <w:szCs w:val="28"/>
        </w:rPr>
        <w:t>nos termos da tabela abaixo, conforme condições e exigências estabelecidas neste instrumento</w:t>
      </w:r>
      <w:r w:rsidRPr="00B17719">
        <w:rPr>
          <w:rFonts w:ascii="Consolas" w:hAnsi="Consolas"/>
          <w:color w:val="auto"/>
          <w:sz w:val="28"/>
          <w:szCs w:val="28"/>
        </w:rPr>
        <w:t>.</w:t>
      </w:r>
    </w:p>
    <w:p w14:paraId="7596F33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tbl>
      <w:tblPr>
        <w:tblW w:w="101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1"/>
        <w:gridCol w:w="932"/>
        <w:gridCol w:w="3465"/>
        <w:gridCol w:w="1460"/>
        <w:gridCol w:w="1064"/>
        <w:gridCol w:w="1196"/>
        <w:gridCol w:w="1328"/>
      </w:tblGrid>
      <w:tr w:rsidR="00972D9F" w:rsidRPr="00415CA5" w14:paraId="598D19C0" w14:textId="77777777" w:rsidTr="00972D9F">
        <w:trPr>
          <w:trHeight w:val="20"/>
          <w:jc w:val="center"/>
        </w:trPr>
        <w:tc>
          <w:tcPr>
            <w:tcW w:w="701" w:type="dxa"/>
            <w:shd w:val="clear" w:color="auto" w:fill="D0CECE" w:themeFill="background2" w:themeFillShade="E6"/>
            <w:noWrap/>
          </w:tcPr>
          <w:p w14:paraId="364E467A" w14:textId="6E3BCA06" w:rsidR="00972D9F" w:rsidRPr="00415CA5" w:rsidRDefault="00972D9F" w:rsidP="00972D9F">
            <w:pPr>
              <w:jc w:val="center"/>
              <w:rPr>
                <w:rFonts w:ascii="Consolas" w:hAnsi="Consolas" w:cs="Calibri"/>
                <w:color w:val="000000"/>
              </w:rPr>
            </w:pPr>
            <w:r w:rsidRPr="002957DF">
              <w:rPr>
                <w:rFonts w:ascii="Consolas" w:eastAsia="Arial" w:hAnsi="Consolas" w:cs="Arial"/>
                <w:b/>
                <w:bCs/>
              </w:rPr>
              <w:t>ITEM</w:t>
            </w:r>
          </w:p>
        </w:tc>
        <w:tc>
          <w:tcPr>
            <w:tcW w:w="932" w:type="dxa"/>
            <w:shd w:val="clear" w:color="auto" w:fill="D0CECE" w:themeFill="background2" w:themeFillShade="E6"/>
            <w:noWrap/>
          </w:tcPr>
          <w:p w14:paraId="73F28F8F" w14:textId="06C23E45" w:rsidR="00972D9F" w:rsidRPr="00415CA5" w:rsidRDefault="00972D9F" w:rsidP="00972D9F">
            <w:pPr>
              <w:jc w:val="center"/>
              <w:rPr>
                <w:rFonts w:ascii="Consolas" w:hAnsi="Consolas" w:cs="Calibri"/>
                <w:color w:val="000000"/>
              </w:rPr>
            </w:pPr>
            <w:r w:rsidRPr="002957DF">
              <w:rPr>
                <w:rFonts w:ascii="Consolas" w:hAnsi="Consolas" w:cs="Arial"/>
                <w:b/>
                <w:bCs/>
              </w:rPr>
              <w:t>CÓDIGO</w:t>
            </w:r>
          </w:p>
        </w:tc>
        <w:tc>
          <w:tcPr>
            <w:tcW w:w="3465" w:type="dxa"/>
            <w:shd w:val="clear" w:color="auto" w:fill="D0CECE" w:themeFill="background2" w:themeFillShade="E6"/>
            <w:noWrap/>
          </w:tcPr>
          <w:p w14:paraId="3B7A479A" w14:textId="64DB9ABB" w:rsidR="00972D9F" w:rsidRPr="00415CA5" w:rsidRDefault="00972D9F" w:rsidP="00972D9F">
            <w:pPr>
              <w:jc w:val="center"/>
              <w:rPr>
                <w:rFonts w:ascii="Consolas" w:hAnsi="Consolas" w:cs="Calibri"/>
                <w:color w:val="000000"/>
              </w:rPr>
            </w:pPr>
            <w:r w:rsidRPr="002957DF">
              <w:rPr>
                <w:rFonts w:ascii="Consolas" w:eastAsia="Arial" w:hAnsi="Consolas" w:cs="Arial"/>
                <w:b/>
                <w:bCs/>
              </w:rPr>
              <w:t>ESPECIFICAÇÃO</w:t>
            </w:r>
          </w:p>
        </w:tc>
        <w:tc>
          <w:tcPr>
            <w:tcW w:w="1460" w:type="dxa"/>
            <w:shd w:val="clear" w:color="auto" w:fill="D0CECE" w:themeFill="background2" w:themeFillShade="E6"/>
            <w:noWrap/>
          </w:tcPr>
          <w:p w14:paraId="5D19B317" w14:textId="57CBE494" w:rsidR="00972D9F" w:rsidRPr="00415CA5" w:rsidRDefault="00972D9F" w:rsidP="00972D9F">
            <w:pPr>
              <w:jc w:val="center"/>
              <w:rPr>
                <w:rFonts w:ascii="Consolas" w:hAnsi="Consolas" w:cs="Calibri"/>
                <w:color w:val="000000"/>
              </w:rPr>
            </w:pPr>
            <w:r w:rsidRPr="002957DF">
              <w:rPr>
                <w:rFonts w:ascii="Consolas" w:hAnsi="Consolas" w:cs="Arial"/>
                <w:b/>
                <w:bCs/>
              </w:rPr>
              <w:t>QUANT</w:t>
            </w:r>
            <w:r>
              <w:rPr>
                <w:rFonts w:ascii="Consolas" w:hAnsi="Consolas" w:cs="Arial"/>
                <w:b/>
                <w:bCs/>
              </w:rPr>
              <w:t>IDADE</w:t>
            </w:r>
          </w:p>
        </w:tc>
        <w:tc>
          <w:tcPr>
            <w:tcW w:w="1064" w:type="dxa"/>
            <w:shd w:val="clear" w:color="auto" w:fill="D0CECE" w:themeFill="background2" w:themeFillShade="E6"/>
            <w:noWrap/>
          </w:tcPr>
          <w:p w14:paraId="3DF85285" w14:textId="440CEA24" w:rsidR="00972D9F" w:rsidRPr="00415CA5" w:rsidRDefault="00972D9F" w:rsidP="00972D9F">
            <w:pPr>
              <w:jc w:val="center"/>
              <w:rPr>
                <w:rFonts w:ascii="Consolas" w:hAnsi="Consolas" w:cs="Calibri"/>
                <w:color w:val="000000"/>
              </w:rPr>
            </w:pPr>
            <w:r w:rsidRPr="002957DF">
              <w:rPr>
                <w:rFonts w:ascii="Consolas" w:eastAsia="Arial" w:hAnsi="Consolas" w:cs="Arial"/>
                <w:b/>
                <w:bCs/>
              </w:rPr>
              <w:t>UNIDADE DE MEDIDA</w:t>
            </w:r>
          </w:p>
        </w:tc>
        <w:tc>
          <w:tcPr>
            <w:tcW w:w="1196" w:type="dxa"/>
            <w:shd w:val="clear" w:color="auto" w:fill="D0CECE" w:themeFill="background2" w:themeFillShade="E6"/>
            <w:noWrap/>
          </w:tcPr>
          <w:p w14:paraId="7A8297FF" w14:textId="3E7F41E4" w:rsidR="00972D9F" w:rsidRPr="00415CA5" w:rsidRDefault="00972D9F" w:rsidP="00972D9F">
            <w:pPr>
              <w:jc w:val="center"/>
              <w:rPr>
                <w:rFonts w:ascii="Consolas" w:hAnsi="Consolas" w:cs="Calibri"/>
                <w:color w:val="000000"/>
              </w:rPr>
            </w:pPr>
            <w:r w:rsidRPr="002957DF">
              <w:rPr>
                <w:rFonts w:ascii="Consolas" w:eastAsia="Arial" w:hAnsi="Consolas" w:cs="Arial"/>
                <w:b/>
                <w:bCs/>
              </w:rPr>
              <w:t>VALOR UNITÁRIO</w:t>
            </w:r>
            <w:r>
              <w:rPr>
                <w:rFonts w:ascii="Consolas" w:eastAsia="Arial" w:hAnsi="Consolas" w:cs="Arial"/>
                <w:b/>
                <w:bCs/>
              </w:rPr>
              <w:t xml:space="preserve"> R$</w:t>
            </w:r>
          </w:p>
        </w:tc>
        <w:tc>
          <w:tcPr>
            <w:tcW w:w="1328" w:type="dxa"/>
            <w:shd w:val="clear" w:color="auto" w:fill="D0CECE" w:themeFill="background2" w:themeFillShade="E6"/>
            <w:noWrap/>
          </w:tcPr>
          <w:p w14:paraId="330FA75D" w14:textId="77777777" w:rsidR="00972D9F" w:rsidRDefault="00972D9F" w:rsidP="00972D9F">
            <w:pPr>
              <w:jc w:val="center"/>
              <w:rPr>
                <w:rFonts w:ascii="Consolas" w:eastAsia="Arial" w:hAnsi="Consolas" w:cs="Arial"/>
                <w:b/>
                <w:bCs/>
              </w:rPr>
            </w:pPr>
            <w:r w:rsidRPr="002957DF">
              <w:rPr>
                <w:rFonts w:ascii="Consolas" w:eastAsia="Arial" w:hAnsi="Consolas" w:cs="Arial"/>
                <w:b/>
                <w:bCs/>
              </w:rPr>
              <w:t>VALOR TOTAL</w:t>
            </w:r>
          </w:p>
          <w:p w14:paraId="7F0E101D" w14:textId="7A9464F6" w:rsidR="00972D9F" w:rsidRPr="00415CA5" w:rsidRDefault="00972D9F" w:rsidP="00972D9F">
            <w:pPr>
              <w:jc w:val="center"/>
              <w:rPr>
                <w:rFonts w:ascii="Consolas" w:hAnsi="Consolas" w:cs="Calibri"/>
                <w:color w:val="000000"/>
              </w:rPr>
            </w:pPr>
            <w:r>
              <w:rPr>
                <w:rFonts w:ascii="Consolas" w:eastAsia="Arial" w:hAnsi="Consolas" w:cs="Arial"/>
                <w:b/>
                <w:bCs/>
              </w:rPr>
              <w:t>R$</w:t>
            </w:r>
          </w:p>
        </w:tc>
      </w:tr>
      <w:tr w:rsidR="00972D9F" w:rsidRPr="00415CA5" w14:paraId="053DD8B5" w14:textId="77777777" w:rsidTr="00972D9F">
        <w:trPr>
          <w:trHeight w:val="20"/>
          <w:jc w:val="center"/>
        </w:trPr>
        <w:tc>
          <w:tcPr>
            <w:tcW w:w="10146" w:type="dxa"/>
            <w:gridSpan w:val="7"/>
            <w:shd w:val="clear" w:color="auto" w:fill="D0CECE" w:themeFill="background2" w:themeFillShade="E6"/>
            <w:noWrap/>
            <w:vAlign w:val="bottom"/>
          </w:tcPr>
          <w:p w14:paraId="76ADD128" w14:textId="54C27B78" w:rsidR="00972D9F" w:rsidRPr="00415CA5" w:rsidRDefault="00972D9F" w:rsidP="00972D9F">
            <w:pPr>
              <w:jc w:val="center"/>
              <w:rPr>
                <w:rFonts w:ascii="Consolas" w:hAnsi="Consolas" w:cs="Calibri"/>
                <w:color w:val="000000"/>
              </w:rPr>
            </w:pPr>
            <w:r w:rsidRPr="002957DF">
              <w:rPr>
                <w:rFonts w:ascii="Consolas" w:hAnsi="Consolas" w:cs="Arial"/>
                <w:b/>
                <w:bCs/>
              </w:rPr>
              <w:t>COTA PRINCIPAL</w:t>
            </w:r>
          </w:p>
        </w:tc>
      </w:tr>
      <w:tr w:rsidR="00972D9F" w:rsidRPr="00415CA5" w14:paraId="62DDDCB9" w14:textId="77777777" w:rsidTr="00972D9F">
        <w:trPr>
          <w:trHeight w:val="20"/>
          <w:jc w:val="center"/>
        </w:trPr>
        <w:tc>
          <w:tcPr>
            <w:tcW w:w="701" w:type="dxa"/>
            <w:shd w:val="clear" w:color="auto" w:fill="auto"/>
            <w:noWrap/>
            <w:vAlign w:val="bottom"/>
            <w:hideMark/>
          </w:tcPr>
          <w:p w14:paraId="1106DC34"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1</w:t>
            </w:r>
          </w:p>
        </w:tc>
        <w:tc>
          <w:tcPr>
            <w:tcW w:w="932" w:type="dxa"/>
            <w:shd w:val="clear" w:color="auto" w:fill="auto"/>
            <w:noWrap/>
            <w:vAlign w:val="bottom"/>
            <w:hideMark/>
          </w:tcPr>
          <w:p w14:paraId="4F3A72C2"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70921</w:t>
            </w:r>
          </w:p>
        </w:tc>
        <w:tc>
          <w:tcPr>
            <w:tcW w:w="3465" w:type="dxa"/>
            <w:shd w:val="clear" w:color="auto" w:fill="auto"/>
            <w:noWrap/>
            <w:vAlign w:val="bottom"/>
            <w:hideMark/>
          </w:tcPr>
          <w:p w14:paraId="10515B57"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ANGIOTOMOGRAFIA CORONARIA </w:t>
            </w:r>
          </w:p>
        </w:tc>
        <w:tc>
          <w:tcPr>
            <w:tcW w:w="1460" w:type="dxa"/>
            <w:shd w:val="clear" w:color="auto" w:fill="auto"/>
            <w:noWrap/>
            <w:vAlign w:val="bottom"/>
            <w:hideMark/>
          </w:tcPr>
          <w:p w14:paraId="1C29CA6F"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8</w:t>
            </w:r>
          </w:p>
        </w:tc>
        <w:tc>
          <w:tcPr>
            <w:tcW w:w="1064" w:type="dxa"/>
            <w:shd w:val="clear" w:color="auto" w:fill="auto"/>
            <w:noWrap/>
            <w:vAlign w:val="bottom"/>
            <w:hideMark/>
          </w:tcPr>
          <w:p w14:paraId="0A47D626"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00EF30C6"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1.147,25 </w:t>
            </w:r>
          </w:p>
        </w:tc>
        <w:tc>
          <w:tcPr>
            <w:tcW w:w="1328" w:type="dxa"/>
            <w:shd w:val="clear" w:color="auto" w:fill="auto"/>
            <w:noWrap/>
            <w:vAlign w:val="bottom"/>
            <w:hideMark/>
          </w:tcPr>
          <w:p w14:paraId="732EBB8C"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9.178,00 </w:t>
            </w:r>
          </w:p>
        </w:tc>
      </w:tr>
      <w:tr w:rsidR="00972D9F" w:rsidRPr="00415CA5" w14:paraId="3B5AE95E" w14:textId="77777777" w:rsidTr="00972D9F">
        <w:trPr>
          <w:trHeight w:val="20"/>
          <w:jc w:val="center"/>
        </w:trPr>
        <w:tc>
          <w:tcPr>
            <w:tcW w:w="701" w:type="dxa"/>
            <w:shd w:val="clear" w:color="auto" w:fill="auto"/>
            <w:noWrap/>
            <w:vAlign w:val="bottom"/>
            <w:hideMark/>
          </w:tcPr>
          <w:p w14:paraId="74699C1E"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2</w:t>
            </w:r>
          </w:p>
        </w:tc>
        <w:tc>
          <w:tcPr>
            <w:tcW w:w="932" w:type="dxa"/>
            <w:shd w:val="clear" w:color="auto" w:fill="auto"/>
            <w:noWrap/>
            <w:vAlign w:val="bottom"/>
            <w:hideMark/>
          </w:tcPr>
          <w:p w14:paraId="12970EDB"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70927</w:t>
            </w:r>
          </w:p>
        </w:tc>
        <w:tc>
          <w:tcPr>
            <w:tcW w:w="3465" w:type="dxa"/>
            <w:shd w:val="clear" w:color="auto" w:fill="auto"/>
            <w:noWrap/>
            <w:vAlign w:val="bottom"/>
            <w:hideMark/>
          </w:tcPr>
          <w:p w14:paraId="4821A706"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COLONOSCOPIA COM SEDAÇÃO </w:t>
            </w:r>
          </w:p>
        </w:tc>
        <w:tc>
          <w:tcPr>
            <w:tcW w:w="1460" w:type="dxa"/>
            <w:shd w:val="clear" w:color="auto" w:fill="auto"/>
            <w:noWrap/>
            <w:vAlign w:val="bottom"/>
            <w:hideMark/>
          </w:tcPr>
          <w:p w14:paraId="4E116540"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75</w:t>
            </w:r>
          </w:p>
        </w:tc>
        <w:tc>
          <w:tcPr>
            <w:tcW w:w="1064" w:type="dxa"/>
            <w:shd w:val="clear" w:color="auto" w:fill="auto"/>
            <w:noWrap/>
            <w:vAlign w:val="bottom"/>
            <w:hideMark/>
          </w:tcPr>
          <w:p w14:paraId="0C661A73"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44116B38"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632,11 </w:t>
            </w:r>
          </w:p>
        </w:tc>
        <w:tc>
          <w:tcPr>
            <w:tcW w:w="1328" w:type="dxa"/>
            <w:shd w:val="clear" w:color="auto" w:fill="auto"/>
            <w:noWrap/>
            <w:vAlign w:val="bottom"/>
            <w:hideMark/>
          </w:tcPr>
          <w:p w14:paraId="6B4B1B15"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47.408,25 </w:t>
            </w:r>
          </w:p>
        </w:tc>
      </w:tr>
      <w:tr w:rsidR="00972D9F" w:rsidRPr="00415CA5" w14:paraId="64FDA768" w14:textId="77777777" w:rsidTr="00972D9F">
        <w:trPr>
          <w:trHeight w:val="20"/>
          <w:jc w:val="center"/>
        </w:trPr>
        <w:tc>
          <w:tcPr>
            <w:tcW w:w="701" w:type="dxa"/>
            <w:shd w:val="clear" w:color="auto" w:fill="auto"/>
            <w:noWrap/>
            <w:vAlign w:val="bottom"/>
            <w:hideMark/>
          </w:tcPr>
          <w:p w14:paraId="29B794FD"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3</w:t>
            </w:r>
          </w:p>
        </w:tc>
        <w:tc>
          <w:tcPr>
            <w:tcW w:w="932" w:type="dxa"/>
            <w:shd w:val="clear" w:color="auto" w:fill="auto"/>
            <w:noWrap/>
            <w:vAlign w:val="bottom"/>
            <w:hideMark/>
          </w:tcPr>
          <w:p w14:paraId="02DB7F96"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56221</w:t>
            </w:r>
          </w:p>
        </w:tc>
        <w:tc>
          <w:tcPr>
            <w:tcW w:w="3465" w:type="dxa"/>
            <w:shd w:val="clear" w:color="auto" w:fill="auto"/>
            <w:noWrap/>
            <w:vAlign w:val="bottom"/>
            <w:hideMark/>
          </w:tcPr>
          <w:p w14:paraId="39BA5085"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DESINDOMETRIA OSSEA </w:t>
            </w:r>
          </w:p>
        </w:tc>
        <w:tc>
          <w:tcPr>
            <w:tcW w:w="1460" w:type="dxa"/>
            <w:shd w:val="clear" w:color="auto" w:fill="auto"/>
            <w:noWrap/>
            <w:vAlign w:val="bottom"/>
            <w:hideMark/>
          </w:tcPr>
          <w:p w14:paraId="3BAFCC8B"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23</w:t>
            </w:r>
          </w:p>
        </w:tc>
        <w:tc>
          <w:tcPr>
            <w:tcW w:w="1064" w:type="dxa"/>
            <w:shd w:val="clear" w:color="auto" w:fill="auto"/>
            <w:noWrap/>
            <w:vAlign w:val="bottom"/>
            <w:hideMark/>
          </w:tcPr>
          <w:p w14:paraId="6246D340"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52232786"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112,20 </w:t>
            </w:r>
          </w:p>
        </w:tc>
        <w:tc>
          <w:tcPr>
            <w:tcW w:w="1328" w:type="dxa"/>
            <w:shd w:val="clear" w:color="auto" w:fill="auto"/>
            <w:noWrap/>
            <w:vAlign w:val="bottom"/>
            <w:hideMark/>
          </w:tcPr>
          <w:p w14:paraId="29B02163"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2.580,60 </w:t>
            </w:r>
          </w:p>
        </w:tc>
      </w:tr>
      <w:tr w:rsidR="00972D9F" w:rsidRPr="00415CA5" w14:paraId="6F4BA341" w14:textId="77777777" w:rsidTr="00972D9F">
        <w:trPr>
          <w:trHeight w:val="20"/>
          <w:jc w:val="center"/>
        </w:trPr>
        <w:tc>
          <w:tcPr>
            <w:tcW w:w="701" w:type="dxa"/>
            <w:shd w:val="clear" w:color="auto" w:fill="auto"/>
            <w:noWrap/>
            <w:vAlign w:val="bottom"/>
            <w:hideMark/>
          </w:tcPr>
          <w:p w14:paraId="720C35D1"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4</w:t>
            </w:r>
          </w:p>
        </w:tc>
        <w:tc>
          <w:tcPr>
            <w:tcW w:w="932" w:type="dxa"/>
            <w:shd w:val="clear" w:color="auto" w:fill="auto"/>
            <w:noWrap/>
            <w:vAlign w:val="bottom"/>
            <w:hideMark/>
          </w:tcPr>
          <w:p w14:paraId="5979887D"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29156</w:t>
            </w:r>
          </w:p>
        </w:tc>
        <w:tc>
          <w:tcPr>
            <w:tcW w:w="3465" w:type="dxa"/>
            <w:shd w:val="clear" w:color="auto" w:fill="auto"/>
            <w:noWrap/>
            <w:vAlign w:val="bottom"/>
            <w:hideMark/>
          </w:tcPr>
          <w:p w14:paraId="2675FD1A"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ECOCARDIOGRAMA                                               </w:t>
            </w:r>
          </w:p>
        </w:tc>
        <w:tc>
          <w:tcPr>
            <w:tcW w:w="1460" w:type="dxa"/>
            <w:shd w:val="clear" w:color="auto" w:fill="auto"/>
            <w:noWrap/>
            <w:vAlign w:val="bottom"/>
            <w:hideMark/>
          </w:tcPr>
          <w:p w14:paraId="177B922F"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150</w:t>
            </w:r>
          </w:p>
        </w:tc>
        <w:tc>
          <w:tcPr>
            <w:tcW w:w="1064" w:type="dxa"/>
            <w:shd w:val="clear" w:color="auto" w:fill="auto"/>
            <w:noWrap/>
            <w:vAlign w:val="bottom"/>
            <w:hideMark/>
          </w:tcPr>
          <w:p w14:paraId="7AA3D057"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797C8D71"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320,81 </w:t>
            </w:r>
          </w:p>
        </w:tc>
        <w:tc>
          <w:tcPr>
            <w:tcW w:w="1328" w:type="dxa"/>
            <w:shd w:val="clear" w:color="auto" w:fill="auto"/>
            <w:noWrap/>
            <w:vAlign w:val="bottom"/>
            <w:hideMark/>
          </w:tcPr>
          <w:p w14:paraId="3A4B215C"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48.121,50 </w:t>
            </w:r>
          </w:p>
        </w:tc>
      </w:tr>
      <w:tr w:rsidR="00972D9F" w:rsidRPr="00415CA5" w14:paraId="54CB7EEF" w14:textId="77777777" w:rsidTr="00972D9F">
        <w:trPr>
          <w:trHeight w:val="20"/>
          <w:jc w:val="center"/>
        </w:trPr>
        <w:tc>
          <w:tcPr>
            <w:tcW w:w="701" w:type="dxa"/>
            <w:shd w:val="clear" w:color="auto" w:fill="auto"/>
            <w:noWrap/>
            <w:vAlign w:val="bottom"/>
            <w:hideMark/>
          </w:tcPr>
          <w:p w14:paraId="43C2F6D7"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5</w:t>
            </w:r>
          </w:p>
        </w:tc>
        <w:tc>
          <w:tcPr>
            <w:tcW w:w="932" w:type="dxa"/>
            <w:shd w:val="clear" w:color="auto" w:fill="auto"/>
            <w:noWrap/>
            <w:vAlign w:val="bottom"/>
            <w:hideMark/>
          </w:tcPr>
          <w:p w14:paraId="29846442"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37535</w:t>
            </w:r>
          </w:p>
        </w:tc>
        <w:tc>
          <w:tcPr>
            <w:tcW w:w="3465" w:type="dxa"/>
            <w:shd w:val="clear" w:color="auto" w:fill="auto"/>
            <w:noWrap/>
            <w:vAlign w:val="bottom"/>
            <w:hideMark/>
          </w:tcPr>
          <w:p w14:paraId="5706FCC2"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ELETROENCEFALOGRAMA </w:t>
            </w:r>
          </w:p>
        </w:tc>
        <w:tc>
          <w:tcPr>
            <w:tcW w:w="1460" w:type="dxa"/>
            <w:shd w:val="clear" w:color="auto" w:fill="auto"/>
            <w:noWrap/>
            <w:vAlign w:val="bottom"/>
            <w:hideMark/>
          </w:tcPr>
          <w:p w14:paraId="421B94F0"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23</w:t>
            </w:r>
          </w:p>
        </w:tc>
        <w:tc>
          <w:tcPr>
            <w:tcW w:w="1064" w:type="dxa"/>
            <w:shd w:val="clear" w:color="auto" w:fill="auto"/>
            <w:noWrap/>
            <w:vAlign w:val="bottom"/>
            <w:hideMark/>
          </w:tcPr>
          <w:p w14:paraId="372D9BB2"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6BBAD3B4"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56,00 </w:t>
            </w:r>
          </w:p>
        </w:tc>
        <w:tc>
          <w:tcPr>
            <w:tcW w:w="1328" w:type="dxa"/>
            <w:shd w:val="clear" w:color="auto" w:fill="auto"/>
            <w:noWrap/>
            <w:vAlign w:val="bottom"/>
            <w:hideMark/>
          </w:tcPr>
          <w:p w14:paraId="79588AA3"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1.288,00 </w:t>
            </w:r>
          </w:p>
        </w:tc>
      </w:tr>
      <w:tr w:rsidR="00972D9F" w:rsidRPr="00415CA5" w14:paraId="2F7F701F" w14:textId="77777777" w:rsidTr="00972D9F">
        <w:trPr>
          <w:trHeight w:val="20"/>
          <w:jc w:val="center"/>
        </w:trPr>
        <w:tc>
          <w:tcPr>
            <w:tcW w:w="701" w:type="dxa"/>
            <w:shd w:val="clear" w:color="auto" w:fill="auto"/>
            <w:noWrap/>
            <w:vAlign w:val="bottom"/>
            <w:hideMark/>
          </w:tcPr>
          <w:p w14:paraId="1DD16A12"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6</w:t>
            </w:r>
          </w:p>
        </w:tc>
        <w:tc>
          <w:tcPr>
            <w:tcW w:w="932" w:type="dxa"/>
            <w:shd w:val="clear" w:color="auto" w:fill="auto"/>
            <w:noWrap/>
            <w:vAlign w:val="bottom"/>
            <w:hideMark/>
          </w:tcPr>
          <w:p w14:paraId="05DF06D0"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56265</w:t>
            </w:r>
          </w:p>
        </w:tc>
        <w:tc>
          <w:tcPr>
            <w:tcW w:w="3465" w:type="dxa"/>
            <w:shd w:val="clear" w:color="auto" w:fill="auto"/>
            <w:noWrap/>
            <w:vAlign w:val="bottom"/>
            <w:hideMark/>
          </w:tcPr>
          <w:p w14:paraId="58151DF9"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ESCANOMETRIA </w:t>
            </w:r>
          </w:p>
        </w:tc>
        <w:tc>
          <w:tcPr>
            <w:tcW w:w="1460" w:type="dxa"/>
            <w:shd w:val="clear" w:color="auto" w:fill="auto"/>
            <w:noWrap/>
            <w:vAlign w:val="bottom"/>
            <w:hideMark/>
          </w:tcPr>
          <w:p w14:paraId="3D2BAD14"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8</w:t>
            </w:r>
          </w:p>
        </w:tc>
        <w:tc>
          <w:tcPr>
            <w:tcW w:w="1064" w:type="dxa"/>
            <w:shd w:val="clear" w:color="auto" w:fill="auto"/>
            <w:noWrap/>
            <w:vAlign w:val="bottom"/>
            <w:hideMark/>
          </w:tcPr>
          <w:p w14:paraId="4F9BA704"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21631A9F"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61,67 </w:t>
            </w:r>
          </w:p>
        </w:tc>
        <w:tc>
          <w:tcPr>
            <w:tcW w:w="1328" w:type="dxa"/>
            <w:shd w:val="clear" w:color="auto" w:fill="auto"/>
            <w:noWrap/>
            <w:vAlign w:val="bottom"/>
            <w:hideMark/>
          </w:tcPr>
          <w:p w14:paraId="72011B41"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493,36 </w:t>
            </w:r>
          </w:p>
        </w:tc>
      </w:tr>
      <w:tr w:rsidR="00972D9F" w:rsidRPr="00415CA5" w14:paraId="4363969D" w14:textId="77777777" w:rsidTr="00972D9F">
        <w:trPr>
          <w:trHeight w:val="20"/>
          <w:jc w:val="center"/>
        </w:trPr>
        <w:tc>
          <w:tcPr>
            <w:tcW w:w="701" w:type="dxa"/>
            <w:shd w:val="clear" w:color="auto" w:fill="auto"/>
            <w:noWrap/>
            <w:vAlign w:val="bottom"/>
            <w:hideMark/>
          </w:tcPr>
          <w:p w14:paraId="46FD1121"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w:t>
            </w:r>
          </w:p>
        </w:tc>
        <w:tc>
          <w:tcPr>
            <w:tcW w:w="932" w:type="dxa"/>
            <w:shd w:val="clear" w:color="auto" w:fill="auto"/>
            <w:noWrap/>
            <w:vAlign w:val="bottom"/>
            <w:hideMark/>
          </w:tcPr>
          <w:p w14:paraId="7586FDD8"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56261</w:t>
            </w:r>
          </w:p>
        </w:tc>
        <w:tc>
          <w:tcPr>
            <w:tcW w:w="3465" w:type="dxa"/>
            <w:shd w:val="clear" w:color="auto" w:fill="auto"/>
            <w:noWrap/>
            <w:vAlign w:val="bottom"/>
            <w:hideMark/>
          </w:tcPr>
          <w:p w14:paraId="56C54606"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ESPIROMETRIA </w:t>
            </w:r>
          </w:p>
        </w:tc>
        <w:tc>
          <w:tcPr>
            <w:tcW w:w="1460" w:type="dxa"/>
            <w:shd w:val="clear" w:color="auto" w:fill="auto"/>
            <w:noWrap/>
            <w:vAlign w:val="bottom"/>
            <w:hideMark/>
          </w:tcPr>
          <w:p w14:paraId="691C2613"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75</w:t>
            </w:r>
          </w:p>
        </w:tc>
        <w:tc>
          <w:tcPr>
            <w:tcW w:w="1064" w:type="dxa"/>
            <w:shd w:val="clear" w:color="auto" w:fill="auto"/>
            <w:noWrap/>
            <w:vAlign w:val="bottom"/>
            <w:hideMark/>
          </w:tcPr>
          <w:p w14:paraId="77ED9532"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70818763"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32,32 </w:t>
            </w:r>
          </w:p>
        </w:tc>
        <w:tc>
          <w:tcPr>
            <w:tcW w:w="1328" w:type="dxa"/>
            <w:shd w:val="clear" w:color="auto" w:fill="auto"/>
            <w:noWrap/>
            <w:vAlign w:val="bottom"/>
            <w:hideMark/>
          </w:tcPr>
          <w:p w14:paraId="3433D448"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2.424,00 </w:t>
            </w:r>
          </w:p>
        </w:tc>
      </w:tr>
      <w:tr w:rsidR="00972D9F" w:rsidRPr="00415CA5" w14:paraId="1D39A2E8" w14:textId="77777777" w:rsidTr="00972D9F">
        <w:trPr>
          <w:trHeight w:val="20"/>
          <w:jc w:val="center"/>
        </w:trPr>
        <w:tc>
          <w:tcPr>
            <w:tcW w:w="701" w:type="dxa"/>
            <w:shd w:val="clear" w:color="auto" w:fill="auto"/>
            <w:noWrap/>
            <w:vAlign w:val="bottom"/>
            <w:hideMark/>
          </w:tcPr>
          <w:p w14:paraId="5E95D150"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8</w:t>
            </w:r>
          </w:p>
        </w:tc>
        <w:tc>
          <w:tcPr>
            <w:tcW w:w="932" w:type="dxa"/>
            <w:shd w:val="clear" w:color="auto" w:fill="auto"/>
            <w:noWrap/>
            <w:vAlign w:val="bottom"/>
            <w:hideMark/>
          </w:tcPr>
          <w:p w14:paraId="348BC075"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37551</w:t>
            </w:r>
          </w:p>
        </w:tc>
        <w:tc>
          <w:tcPr>
            <w:tcW w:w="3465" w:type="dxa"/>
            <w:shd w:val="clear" w:color="auto" w:fill="auto"/>
            <w:noWrap/>
            <w:vAlign w:val="bottom"/>
            <w:hideMark/>
          </w:tcPr>
          <w:p w14:paraId="70630C89"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HOLTER </w:t>
            </w:r>
          </w:p>
        </w:tc>
        <w:tc>
          <w:tcPr>
            <w:tcW w:w="1460" w:type="dxa"/>
            <w:shd w:val="clear" w:color="auto" w:fill="auto"/>
            <w:noWrap/>
            <w:vAlign w:val="bottom"/>
            <w:hideMark/>
          </w:tcPr>
          <w:p w14:paraId="22E4E147"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75</w:t>
            </w:r>
          </w:p>
        </w:tc>
        <w:tc>
          <w:tcPr>
            <w:tcW w:w="1064" w:type="dxa"/>
            <w:shd w:val="clear" w:color="auto" w:fill="auto"/>
            <w:noWrap/>
            <w:vAlign w:val="bottom"/>
            <w:hideMark/>
          </w:tcPr>
          <w:p w14:paraId="41A31DDC"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29BD5C30"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40,00 </w:t>
            </w:r>
          </w:p>
        </w:tc>
        <w:tc>
          <w:tcPr>
            <w:tcW w:w="1328" w:type="dxa"/>
            <w:shd w:val="clear" w:color="auto" w:fill="auto"/>
            <w:noWrap/>
            <w:vAlign w:val="bottom"/>
            <w:hideMark/>
          </w:tcPr>
          <w:p w14:paraId="60865A0E"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3.000,00 </w:t>
            </w:r>
          </w:p>
        </w:tc>
      </w:tr>
      <w:tr w:rsidR="00972D9F" w:rsidRPr="00415CA5" w14:paraId="6A0C3902" w14:textId="77777777" w:rsidTr="00972D9F">
        <w:trPr>
          <w:trHeight w:val="20"/>
          <w:jc w:val="center"/>
        </w:trPr>
        <w:tc>
          <w:tcPr>
            <w:tcW w:w="701" w:type="dxa"/>
            <w:shd w:val="clear" w:color="auto" w:fill="auto"/>
            <w:noWrap/>
            <w:vAlign w:val="bottom"/>
            <w:hideMark/>
          </w:tcPr>
          <w:p w14:paraId="472B4D43"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9</w:t>
            </w:r>
          </w:p>
        </w:tc>
        <w:tc>
          <w:tcPr>
            <w:tcW w:w="932" w:type="dxa"/>
            <w:shd w:val="clear" w:color="auto" w:fill="auto"/>
            <w:noWrap/>
            <w:vAlign w:val="bottom"/>
            <w:hideMark/>
          </w:tcPr>
          <w:p w14:paraId="633FD8E8"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56242</w:t>
            </w:r>
          </w:p>
        </w:tc>
        <w:tc>
          <w:tcPr>
            <w:tcW w:w="3465" w:type="dxa"/>
            <w:shd w:val="clear" w:color="auto" w:fill="auto"/>
            <w:noWrap/>
            <w:vAlign w:val="bottom"/>
            <w:hideMark/>
          </w:tcPr>
          <w:p w14:paraId="237126C2"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MAMOGRAFIA BILATERAL </w:t>
            </w:r>
          </w:p>
        </w:tc>
        <w:tc>
          <w:tcPr>
            <w:tcW w:w="1460" w:type="dxa"/>
            <w:shd w:val="clear" w:color="auto" w:fill="auto"/>
            <w:noWrap/>
            <w:vAlign w:val="bottom"/>
            <w:hideMark/>
          </w:tcPr>
          <w:p w14:paraId="46E89839"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53</w:t>
            </w:r>
          </w:p>
        </w:tc>
        <w:tc>
          <w:tcPr>
            <w:tcW w:w="1064" w:type="dxa"/>
            <w:shd w:val="clear" w:color="auto" w:fill="auto"/>
            <w:noWrap/>
            <w:vAlign w:val="bottom"/>
            <w:hideMark/>
          </w:tcPr>
          <w:p w14:paraId="6424A1F0"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6C656F38"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67,50 </w:t>
            </w:r>
          </w:p>
        </w:tc>
        <w:tc>
          <w:tcPr>
            <w:tcW w:w="1328" w:type="dxa"/>
            <w:shd w:val="clear" w:color="auto" w:fill="auto"/>
            <w:noWrap/>
            <w:vAlign w:val="bottom"/>
            <w:hideMark/>
          </w:tcPr>
          <w:p w14:paraId="0A689AED"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3.577,50 </w:t>
            </w:r>
          </w:p>
        </w:tc>
      </w:tr>
      <w:tr w:rsidR="00972D9F" w:rsidRPr="00415CA5" w14:paraId="07071F23" w14:textId="77777777" w:rsidTr="00972D9F">
        <w:trPr>
          <w:trHeight w:val="20"/>
          <w:jc w:val="center"/>
        </w:trPr>
        <w:tc>
          <w:tcPr>
            <w:tcW w:w="701" w:type="dxa"/>
            <w:shd w:val="clear" w:color="auto" w:fill="auto"/>
            <w:noWrap/>
            <w:vAlign w:val="bottom"/>
            <w:hideMark/>
          </w:tcPr>
          <w:p w14:paraId="71F3E36E"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10</w:t>
            </w:r>
          </w:p>
        </w:tc>
        <w:tc>
          <w:tcPr>
            <w:tcW w:w="932" w:type="dxa"/>
            <w:shd w:val="clear" w:color="auto" w:fill="auto"/>
            <w:noWrap/>
            <w:vAlign w:val="bottom"/>
            <w:hideMark/>
          </w:tcPr>
          <w:p w14:paraId="3468EDC5"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70937</w:t>
            </w:r>
          </w:p>
        </w:tc>
        <w:tc>
          <w:tcPr>
            <w:tcW w:w="3465" w:type="dxa"/>
            <w:shd w:val="clear" w:color="auto" w:fill="auto"/>
            <w:noWrap/>
            <w:vAlign w:val="bottom"/>
            <w:hideMark/>
          </w:tcPr>
          <w:p w14:paraId="38766D51"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RESSONANCIA MAGNETICA ABDOME INFERIOR BACIA </w:t>
            </w:r>
          </w:p>
        </w:tc>
        <w:tc>
          <w:tcPr>
            <w:tcW w:w="1460" w:type="dxa"/>
            <w:shd w:val="clear" w:color="auto" w:fill="auto"/>
            <w:noWrap/>
            <w:vAlign w:val="bottom"/>
            <w:hideMark/>
          </w:tcPr>
          <w:p w14:paraId="324C9298"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75</w:t>
            </w:r>
          </w:p>
        </w:tc>
        <w:tc>
          <w:tcPr>
            <w:tcW w:w="1064" w:type="dxa"/>
            <w:shd w:val="clear" w:color="auto" w:fill="auto"/>
            <w:noWrap/>
            <w:vAlign w:val="bottom"/>
            <w:hideMark/>
          </w:tcPr>
          <w:p w14:paraId="3EA0A6B6"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3428779F"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879,52 </w:t>
            </w:r>
          </w:p>
        </w:tc>
        <w:tc>
          <w:tcPr>
            <w:tcW w:w="1328" w:type="dxa"/>
            <w:shd w:val="clear" w:color="auto" w:fill="auto"/>
            <w:noWrap/>
            <w:vAlign w:val="bottom"/>
            <w:hideMark/>
          </w:tcPr>
          <w:p w14:paraId="0F81F0FF"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65.964,00 </w:t>
            </w:r>
          </w:p>
        </w:tc>
      </w:tr>
      <w:tr w:rsidR="00972D9F" w:rsidRPr="00415CA5" w14:paraId="4373FB5E" w14:textId="77777777" w:rsidTr="00972D9F">
        <w:trPr>
          <w:trHeight w:val="20"/>
          <w:jc w:val="center"/>
        </w:trPr>
        <w:tc>
          <w:tcPr>
            <w:tcW w:w="701" w:type="dxa"/>
            <w:shd w:val="clear" w:color="auto" w:fill="auto"/>
            <w:noWrap/>
            <w:vAlign w:val="bottom"/>
            <w:hideMark/>
          </w:tcPr>
          <w:p w14:paraId="3742338B"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11</w:t>
            </w:r>
          </w:p>
        </w:tc>
        <w:tc>
          <w:tcPr>
            <w:tcW w:w="932" w:type="dxa"/>
            <w:shd w:val="clear" w:color="auto" w:fill="auto"/>
            <w:noWrap/>
            <w:vAlign w:val="bottom"/>
            <w:hideMark/>
          </w:tcPr>
          <w:p w14:paraId="01C02D52"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70938</w:t>
            </w:r>
          </w:p>
        </w:tc>
        <w:tc>
          <w:tcPr>
            <w:tcW w:w="3465" w:type="dxa"/>
            <w:shd w:val="clear" w:color="auto" w:fill="auto"/>
            <w:noWrap/>
            <w:vAlign w:val="bottom"/>
            <w:hideMark/>
          </w:tcPr>
          <w:p w14:paraId="449763C0"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RESSONANCIA MAGNETICA ABDOME SUPERIOR COM CONTRASTE </w:t>
            </w:r>
          </w:p>
        </w:tc>
        <w:tc>
          <w:tcPr>
            <w:tcW w:w="1460" w:type="dxa"/>
            <w:shd w:val="clear" w:color="auto" w:fill="auto"/>
            <w:noWrap/>
            <w:vAlign w:val="bottom"/>
            <w:hideMark/>
          </w:tcPr>
          <w:p w14:paraId="7EDAA918"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75</w:t>
            </w:r>
          </w:p>
        </w:tc>
        <w:tc>
          <w:tcPr>
            <w:tcW w:w="1064" w:type="dxa"/>
            <w:shd w:val="clear" w:color="auto" w:fill="auto"/>
            <w:noWrap/>
            <w:vAlign w:val="bottom"/>
            <w:hideMark/>
          </w:tcPr>
          <w:p w14:paraId="25960797"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07ADE7BA"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879,52 </w:t>
            </w:r>
          </w:p>
        </w:tc>
        <w:tc>
          <w:tcPr>
            <w:tcW w:w="1328" w:type="dxa"/>
            <w:shd w:val="clear" w:color="auto" w:fill="auto"/>
            <w:noWrap/>
            <w:vAlign w:val="bottom"/>
            <w:hideMark/>
          </w:tcPr>
          <w:p w14:paraId="359F8311"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65.964,00 </w:t>
            </w:r>
          </w:p>
        </w:tc>
      </w:tr>
      <w:tr w:rsidR="00972D9F" w:rsidRPr="00415CA5" w14:paraId="11E08464" w14:textId="77777777" w:rsidTr="00972D9F">
        <w:trPr>
          <w:trHeight w:val="20"/>
          <w:jc w:val="center"/>
        </w:trPr>
        <w:tc>
          <w:tcPr>
            <w:tcW w:w="701" w:type="dxa"/>
            <w:shd w:val="clear" w:color="auto" w:fill="auto"/>
            <w:noWrap/>
            <w:vAlign w:val="bottom"/>
            <w:hideMark/>
          </w:tcPr>
          <w:p w14:paraId="537F16F8"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12</w:t>
            </w:r>
          </w:p>
        </w:tc>
        <w:tc>
          <w:tcPr>
            <w:tcW w:w="932" w:type="dxa"/>
            <w:shd w:val="clear" w:color="auto" w:fill="auto"/>
            <w:noWrap/>
            <w:vAlign w:val="bottom"/>
            <w:hideMark/>
          </w:tcPr>
          <w:p w14:paraId="4DA10F6B"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70939</w:t>
            </w:r>
          </w:p>
        </w:tc>
        <w:tc>
          <w:tcPr>
            <w:tcW w:w="3465" w:type="dxa"/>
            <w:shd w:val="clear" w:color="auto" w:fill="auto"/>
            <w:noWrap/>
            <w:vAlign w:val="bottom"/>
            <w:hideMark/>
          </w:tcPr>
          <w:p w14:paraId="36D96838"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RESSONANCIA MAGNETICA ABDOME SUPERIOR SEM CONTRASTE </w:t>
            </w:r>
          </w:p>
        </w:tc>
        <w:tc>
          <w:tcPr>
            <w:tcW w:w="1460" w:type="dxa"/>
            <w:shd w:val="clear" w:color="auto" w:fill="auto"/>
            <w:noWrap/>
            <w:vAlign w:val="bottom"/>
            <w:hideMark/>
          </w:tcPr>
          <w:p w14:paraId="4D7FF8D8"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75</w:t>
            </w:r>
          </w:p>
        </w:tc>
        <w:tc>
          <w:tcPr>
            <w:tcW w:w="1064" w:type="dxa"/>
            <w:shd w:val="clear" w:color="auto" w:fill="auto"/>
            <w:noWrap/>
            <w:vAlign w:val="bottom"/>
            <w:hideMark/>
          </w:tcPr>
          <w:p w14:paraId="417A61C4"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0F057A3E"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879,52 </w:t>
            </w:r>
          </w:p>
        </w:tc>
        <w:tc>
          <w:tcPr>
            <w:tcW w:w="1328" w:type="dxa"/>
            <w:shd w:val="clear" w:color="auto" w:fill="auto"/>
            <w:noWrap/>
            <w:vAlign w:val="bottom"/>
            <w:hideMark/>
          </w:tcPr>
          <w:p w14:paraId="602F4E6D"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65.964,00 </w:t>
            </w:r>
          </w:p>
        </w:tc>
      </w:tr>
      <w:tr w:rsidR="00972D9F" w:rsidRPr="00415CA5" w14:paraId="0416E19A" w14:textId="77777777" w:rsidTr="00972D9F">
        <w:trPr>
          <w:trHeight w:val="20"/>
          <w:jc w:val="center"/>
        </w:trPr>
        <w:tc>
          <w:tcPr>
            <w:tcW w:w="701" w:type="dxa"/>
            <w:shd w:val="clear" w:color="auto" w:fill="auto"/>
            <w:noWrap/>
            <w:vAlign w:val="bottom"/>
            <w:hideMark/>
          </w:tcPr>
          <w:p w14:paraId="6D43AD2B"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lastRenderedPageBreak/>
              <w:t>13</w:t>
            </w:r>
          </w:p>
        </w:tc>
        <w:tc>
          <w:tcPr>
            <w:tcW w:w="932" w:type="dxa"/>
            <w:shd w:val="clear" w:color="auto" w:fill="auto"/>
            <w:noWrap/>
            <w:vAlign w:val="bottom"/>
            <w:hideMark/>
          </w:tcPr>
          <w:p w14:paraId="58573757"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70940</w:t>
            </w:r>
          </w:p>
        </w:tc>
        <w:tc>
          <w:tcPr>
            <w:tcW w:w="3465" w:type="dxa"/>
            <w:shd w:val="clear" w:color="auto" w:fill="auto"/>
            <w:noWrap/>
            <w:vAlign w:val="bottom"/>
            <w:hideMark/>
          </w:tcPr>
          <w:p w14:paraId="24F2F407"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RESSONANCIA MAGNETICA ABDOME TOTAL COM CONTRASTE </w:t>
            </w:r>
          </w:p>
        </w:tc>
        <w:tc>
          <w:tcPr>
            <w:tcW w:w="1460" w:type="dxa"/>
            <w:shd w:val="clear" w:color="auto" w:fill="auto"/>
            <w:noWrap/>
            <w:vAlign w:val="bottom"/>
            <w:hideMark/>
          </w:tcPr>
          <w:p w14:paraId="178867D8"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75</w:t>
            </w:r>
          </w:p>
        </w:tc>
        <w:tc>
          <w:tcPr>
            <w:tcW w:w="1064" w:type="dxa"/>
            <w:shd w:val="clear" w:color="auto" w:fill="auto"/>
            <w:noWrap/>
            <w:vAlign w:val="bottom"/>
            <w:hideMark/>
          </w:tcPr>
          <w:p w14:paraId="67047EE4"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3284DE39"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879,52 </w:t>
            </w:r>
          </w:p>
        </w:tc>
        <w:tc>
          <w:tcPr>
            <w:tcW w:w="1328" w:type="dxa"/>
            <w:shd w:val="clear" w:color="auto" w:fill="auto"/>
            <w:noWrap/>
            <w:vAlign w:val="bottom"/>
            <w:hideMark/>
          </w:tcPr>
          <w:p w14:paraId="2E4E120A"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65.964,00 </w:t>
            </w:r>
          </w:p>
        </w:tc>
      </w:tr>
      <w:tr w:rsidR="00972D9F" w:rsidRPr="00415CA5" w14:paraId="2B5C7A94" w14:textId="77777777" w:rsidTr="00972D9F">
        <w:trPr>
          <w:trHeight w:val="20"/>
          <w:jc w:val="center"/>
        </w:trPr>
        <w:tc>
          <w:tcPr>
            <w:tcW w:w="701" w:type="dxa"/>
            <w:shd w:val="clear" w:color="auto" w:fill="auto"/>
            <w:noWrap/>
            <w:vAlign w:val="bottom"/>
            <w:hideMark/>
          </w:tcPr>
          <w:p w14:paraId="7CD98DDC"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14</w:t>
            </w:r>
          </w:p>
        </w:tc>
        <w:tc>
          <w:tcPr>
            <w:tcW w:w="932" w:type="dxa"/>
            <w:shd w:val="clear" w:color="auto" w:fill="auto"/>
            <w:noWrap/>
            <w:vAlign w:val="bottom"/>
            <w:hideMark/>
          </w:tcPr>
          <w:p w14:paraId="4124249D"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70941</w:t>
            </w:r>
          </w:p>
        </w:tc>
        <w:tc>
          <w:tcPr>
            <w:tcW w:w="3465" w:type="dxa"/>
            <w:shd w:val="clear" w:color="auto" w:fill="auto"/>
            <w:noWrap/>
            <w:vAlign w:val="bottom"/>
            <w:hideMark/>
          </w:tcPr>
          <w:p w14:paraId="229D5FE5"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RESSONANCIA MAGNETICA ABDOME TOTAL SEM CONTRASTE </w:t>
            </w:r>
          </w:p>
        </w:tc>
        <w:tc>
          <w:tcPr>
            <w:tcW w:w="1460" w:type="dxa"/>
            <w:shd w:val="clear" w:color="auto" w:fill="auto"/>
            <w:noWrap/>
            <w:vAlign w:val="bottom"/>
            <w:hideMark/>
          </w:tcPr>
          <w:p w14:paraId="0A74AB43"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75</w:t>
            </w:r>
          </w:p>
        </w:tc>
        <w:tc>
          <w:tcPr>
            <w:tcW w:w="1064" w:type="dxa"/>
            <w:shd w:val="clear" w:color="auto" w:fill="auto"/>
            <w:noWrap/>
            <w:vAlign w:val="bottom"/>
            <w:hideMark/>
          </w:tcPr>
          <w:p w14:paraId="38DADF5D"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3FB7CB33"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879,52 </w:t>
            </w:r>
          </w:p>
        </w:tc>
        <w:tc>
          <w:tcPr>
            <w:tcW w:w="1328" w:type="dxa"/>
            <w:shd w:val="clear" w:color="auto" w:fill="auto"/>
            <w:noWrap/>
            <w:vAlign w:val="bottom"/>
            <w:hideMark/>
          </w:tcPr>
          <w:p w14:paraId="08FB4A42"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65.964,00 </w:t>
            </w:r>
          </w:p>
        </w:tc>
      </w:tr>
      <w:tr w:rsidR="00972D9F" w:rsidRPr="00415CA5" w14:paraId="731354B6" w14:textId="77777777" w:rsidTr="00972D9F">
        <w:trPr>
          <w:trHeight w:val="20"/>
          <w:jc w:val="center"/>
        </w:trPr>
        <w:tc>
          <w:tcPr>
            <w:tcW w:w="701" w:type="dxa"/>
            <w:shd w:val="clear" w:color="auto" w:fill="auto"/>
            <w:noWrap/>
            <w:vAlign w:val="bottom"/>
            <w:hideMark/>
          </w:tcPr>
          <w:p w14:paraId="15D746E0"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15</w:t>
            </w:r>
          </w:p>
        </w:tc>
        <w:tc>
          <w:tcPr>
            <w:tcW w:w="932" w:type="dxa"/>
            <w:shd w:val="clear" w:color="auto" w:fill="auto"/>
            <w:noWrap/>
            <w:vAlign w:val="bottom"/>
            <w:hideMark/>
          </w:tcPr>
          <w:p w14:paraId="7EC6C14F"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70942</w:t>
            </w:r>
          </w:p>
        </w:tc>
        <w:tc>
          <w:tcPr>
            <w:tcW w:w="3465" w:type="dxa"/>
            <w:shd w:val="clear" w:color="auto" w:fill="auto"/>
            <w:noWrap/>
            <w:vAlign w:val="bottom"/>
            <w:hideMark/>
          </w:tcPr>
          <w:p w14:paraId="29F2EDE9"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RESSONANCIA MAGNETICA ARTICULAÇÕES MMII </w:t>
            </w:r>
          </w:p>
        </w:tc>
        <w:tc>
          <w:tcPr>
            <w:tcW w:w="1460" w:type="dxa"/>
            <w:shd w:val="clear" w:color="auto" w:fill="auto"/>
            <w:noWrap/>
            <w:vAlign w:val="bottom"/>
            <w:hideMark/>
          </w:tcPr>
          <w:p w14:paraId="679DC102"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75</w:t>
            </w:r>
          </w:p>
        </w:tc>
        <w:tc>
          <w:tcPr>
            <w:tcW w:w="1064" w:type="dxa"/>
            <w:shd w:val="clear" w:color="auto" w:fill="auto"/>
            <w:noWrap/>
            <w:vAlign w:val="bottom"/>
            <w:hideMark/>
          </w:tcPr>
          <w:p w14:paraId="2A0260DD"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384AD0C8"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879,52 </w:t>
            </w:r>
          </w:p>
        </w:tc>
        <w:tc>
          <w:tcPr>
            <w:tcW w:w="1328" w:type="dxa"/>
            <w:shd w:val="clear" w:color="auto" w:fill="auto"/>
            <w:noWrap/>
            <w:vAlign w:val="bottom"/>
            <w:hideMark/>
          </w:tcPr>
          <w:p w14:paraId="293861F9"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65.964,00 </w:t>
            </w:r>
          </w:p>
        </w:tc>
      </w:tr>
      <w:tr w:rsidR="00972D9F" w:rsidRPr="00415CA5" w14:paraId="296FD9F5" w14:textId="77777777" w:rsidTr="00972D9F">
        <w:trPr>
          <w:trHeight w:val="20"/>
          <w:jc w:val="center"/>
        </w:trPr>
        <w:tc>
          <w:tcPr>
            <w:tcW w:w="701" w:type="dxa"/>
            <w:shd w:val="clear" w:color="auto" w:fill="auto"/>
            <w:noWrap/>
            <w:vAlign w:val="bottom"/>
            <w:hideMark/>
          </w:tcPr>
          <w:p w14:paraId="47A5C05B"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16</w:t>
            </w:r>
          </w:p>
        </w:tc>
        <w:tc>
          <w:tcPr>
            <w:tcW w:w="932" w:type="dxa"/>
            <w:shd w:val="clear" w:color="auto" w:fill="auto"/>
            <w:noWrap/>
            <w:vAlign w:val="bottom"/>
            <w:hideMark/>
          </w:tcPr>
          <w:p w14:paraId="3CD12ED0"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70943</w:t>
            </w:r>
          </w:p>
        </w:tc>
        <w:tc>
          <w:tcPr>
            <w:tcW w:w="3465" w:type="dxa"/>
            <w:shd w:val="clear" w:color="auto" w:fill="auto"/>
            <w:noWrap/>
            <w:vAlign w:val="bottom"/>
            <w:hideMark/>
          </w:tcPr>
          <w:p w14:paraId="3FFDAD8A"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RESSONANCIA MAGNETICA COLUNA CERVICAL </w:t>
            </w:r>
          </w:p>
        </w:tc>
        <w:tc>
          <w:tcPr>
            <w:tcW w:w="1460" w:type="dxa"/>
            <w:shd w:val="clear" w:color="auto" w:fill="auto"/>
            <w:noWrap/>
            <w:vAlign w:val="bottom"/>
            <w:hideMark/>
          </w:tcPr>
          <w:p w14:paraId="01F76805"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75</w:t>
            </w:r>
          </w:p>
        </w:tc>
        <w:tc>
          <w:tcPr>
            <w:tcW w:w="1064" w:type="dxa"/>
            <w:shd w:val="clear" w:color="auto" w:fill="auto"/>
            <w:noWrap/>
            <w:vAlign w:val="bottom"/>
            <w:hideMark/>
          </w:tcPr>
          <w:p w14:paraId="0B5E35FA"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3849671A"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647,63 </w:t>
            </w:r>
          </w:p>
        </w:tc>
        <w:tc>
          <w:tcPr>
            <w:tcW w:w="1328" w:type="dxa"/>
            <w:shd w:val="clear" w:color="auto" w:fill="auto"/>
            <w:noWrap/>
            <w:vAlign w:val="bottom"/>
            <w:hideMark/>
          </w:tcPr>
          <w:p w14:paraId="73053284"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48.572,25 </w:t>
            </w:r>
          </w:p>
        </w:tc>
      </w:tr>
      <w:tr w:rsidR="00972D9F" w:rsidRPr="00415CA5" w14:paraId="3C75DEE2" w14:textId="77777777" w:rsidTr="00972D9F">
        <w:trPr>
          <w:trHeight w:val="20"/>
          <w:jc w:val="center"/>
        </w:trPr>
        <w:tc>
          <w:tcPr>
            <w:tcW w:w="701" w:type="dxa"/>
            <w:shd w:val="clear" w:color="auto" w:fill="auto"/>
            <w:noWrap/>
            <w:vAlign w:val="bottom"/>
            <w:hideMark/>
          </w:tcPr>
          <w:p w14:paraId="430943FA"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17</w:t>
            </w:r>
          </w:p>
        </w:tc>
        <w:tc>
          <w:tcPr>
            <w:tcW w:w="932" w:type="dxa"/>
            <w:shd w:val="clear" w:color="auto" w:fill="auto"/>
            <w:noWrap/>
            <w:vAlign w:val="bottom"/>
            <w:hideMark/>
          </w:tcPr>
          <w:p w14:paraId="55819B98"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70944</w:t>
            </w:r>
          </w:p>
        </w:tc>
        <w:tc>
          <w:tcPr>
            <w:tcW w:w="3465" w:type="dxa"/>
            <w:shd w:val="clear" w:color="auto" w:fill="auto"/>
            <w:noWrap/>
            <w:vAlign w:val="bottom"/>
            <w:hideMark/>
          </w:tcPr>
          <w:p w14:paraId="683B04E3"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RESSONANCIA MAGNETICA COLUNA LOMBO SACRA </w:t>
            </w:r>
          </w:p>
        </w:tc>
        <w:tc>
          <w:tcPr>
            <w:tcW w:w="1460" w:type="dxa"/>
            <w:shd w:val="clear" w:color="auto" w:fill="auto"/>
            <w:noWrap/>
            <w:vAlign w:val="bottom"/>
            <w:hideMark/>
          </w:tcPr>
          <w:p w14:paraId="3B375D2B"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75</w:t>
            </w:r>
          </w:p>
        </w:tc>
        <w:tc>
          <w:tcPr>
            <w:tcW w:w="1064" w:type="dxa"/>
            <w:shd w:val="clear" w:color="auto" w:fill="auto"/>
            <w:noWrap/>
            <w:vAlign w:val="bottom"/>
            <w:hideMark/>
          </w:tcPr>
          <w:p w14:paraId="55FE1941"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101BBC44"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879,52 </w:t>
            </w:r>
          </w:p>
        </w:tc>
        <w:tc>
          <w:tcPr>
            <w:tcW w:w="1328" w:type="dxa"/>
            <w:shd w:val="clear" w:color="auto" w:fill="auto"/>
            <w:noWrap/>
            <w:vAlign w:val="bottom"/>
            <w:hideMark/>
          </w:tcPr>
          <w:p w14:paraId="13123487"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65.964,00 </w:t>
            </w:r>
          </w:p>
        </w:tc>
      </w:tr>
      <w:tr w:rsidR="00972D9F" w:rsidRPr="00415CA5" w14:paraId="5CE17EC9" w14:textId="77777777" w:rsidTr="00972D9F">
        <w:trPr>
          <w:trHeight w:val="20"/>
          <w:jc w:val="center"/>
        </w:trPr>
        <w:tc>
          <w:tcPr>
            <w:tcW w:w="701" w:type="dxa"/>
            <w:shd w:val="clear" w:color="auto" w:fill="auto"/>
            <w:noWrap/>
            <w:vAlign w:val="bottom"/>
            <w:hideMark/>
          </w:tcPr>
          <w:p w14:paraId="10F454A7"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18</w:t>
            </w:r>
          </w:p>
        </w:tc>
        <w:tc>
          <w:tcPr>
            <w:tcW w:w="932" w:type="dxa"/>
            <w:shd w:val="clear" w:color="auto" w:fill="auto"/>
            <w:noWrap/>
            <w:vAlign w:val="bottom"/>
            <w:hideMark/>
          </w:tcPr>
          <w:p w14:paraId="08604843"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70945</w:t>
            </w:r>
          </w:p>
        </w:tc>
        <w:tc>
          <w:tcPr>
            <w:tcW w:w="3465" w:type="dxa"/>
            <w:shd w:val="clear" w:color="auto" w:fill="auto"/>
            <w:noWrap/>
            <w:vAlign w:val="bottom"/>
            <w:hideMark/>
          </w:tcPr>
          <w:p w14:paraId="70C0F1A7"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RESSONANCIA MAGNETICA COLUNA TORAXICA DORSAL </w:t>
            </w:r>
          </w:p>
        </w:tc>
        <w:tc>
          <w:tcPr>
            <w:tcW w:w="1460" w:type="dxa"/>
            <w:shd w:val="clear" w:color="auto" w:fill="auto"/>
            <w:noWrap/>
            <w:vAlign w:val="bottom"/>
            <w:hideMark/>
          </w:tcPr>
          <w:p w14:paraId="3503802A"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75</w:t>
            </w:r>
          </w:p>
        </w:tc>
        <w:tc>
          <w:tcPr>
            <w:tcW w:w="1064" w:type="dxa"/>
            <w:shd w:val="clear" w:color="auto" w:fill="auto"/>
            <w:noWrap/>
            <w:vAlign w:val="bottom"/>
            <w:hideMark/>
          </w:tcPr>
          <w:p w14:paraId="6258A5B2"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7DD980B7"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879,52 </w:t>
            </w:r>
          </w:p>
        </w:tc>
        <w:tc>
          <w:tcPr>
            <w:tcW w:w="1328" w:type="dxa"/>
            <w:shd w:val="clear" w:color="auto" w:fill="auto"/>
            <w:noWrap/>
            <w:vAlign w:val="bottom"/>
            <w:hideMark/>
          </w:tcPr>
          <w:p w14:paraId="1C2BF1A1"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65.964,00 </w:t>
            </w:r>
          </w:p>
        </w:tc>
      </w:tr>
      <w:tr w:rsidR="00972D9F" w:rsidRPr="00415CA5" w14:paraId="00E56B74" w14:textId="77777777" w:rsidTr="00972D9F">
        <w:trPr>
          <w:trHeight w:val="20"/>
          <w:jc w:val="center"/>
        </w:trPr>
        <w:tc>
          <w:tcPr>
            <w:tcW w:w="701" w:type="dxa"/>
            <w:shd w:val="clear" w:color="auto" w:fill="auto"/>
            <w:noWrap/>
            <w:vAlign w:val="bottom"/>
            <w:hideMark/>
          </w:tcPr>
          <w:p w14:paraId="51C9C1EE"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19</w:t>
            </w:r>
          </w:p>
        </w:tc>
        <w:tc>
          <w:tcPr>
            <w:tcW w:w="932" w:type="dxa"/>
            <w:shd w:val="clear" w:color="auto" w:fill="auto"/>
            <w:noWrap/>
            <w:vAlign w:val="bottom"/>
            <w:hideMark/>
          </w:tcPr>
          <w:p w14:paraId="4421AA4B"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70946</w:t>
            </w:r>
          </w:p>
        </w:tc>
        <w:tc>
          <w:tcPr>
            <w:tcW w:w="3465" w:type="dxa"/>
            <w:shd w:val="clear" w:color="auto" w:fill="auto"/>
            <w:noWrap/>
            <w:vAlign w:val="bottom"/>
            <w:hideMark/>
          </w:tcPr>
          <w:p w14:paraId="5A8EC920"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RESSONANCIA MAGNETICA CORAÇÃO </w:t>
            </w:r>
          </w:p>
        </w:tc>
        <w:tc>
          <w:tcPr>
            <w:tcW w:w="1460" w:type="dxa"/>
            <w:shd w:val="clear" w:color="auto" w:fill="auto"/>
            <w:noWrap/>
            <w:vAlign w:val="bottom"/>
            <w:hideMark/>
          </w:tcPr>
          <w:p w14:paraId="32C6AE36"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8</w:t>
            </w:r>
          </w:p>
        </w:tc>
        <w:tc>
          <w:tcPr>
            <w:tcW w:w="1064" w:type="dxa"/>
            <w:shd w:val="clear" w:color="auto" w:fill="auto"/>
            <w:noWrap/>
            <w:vAlign w:val="bottom"/>
            <w:hideMark/>
          </w:tcPr>
          <w:p w14:paraId="0B162271"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6B33EDD7"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879,52 </w:t>
            </w:r>
          </w:p>
        </w:tc>
        <w:tc>
          <w:tcPr>
            <w:tcW w:w="1328" w:type="dxa"/>
            <w:shd w:val="clear" w:color="auto" w:fill="auto"/>
            <w:noWrap/>
            <w:vAlign w:val="bottom"/>
            <w:hideMark/>
          </w:tcPr>
          <w:p w14:paraId="42383210"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7.036,16 </w:t>
            </w:r>
          </w:p>
        </w:tc>
      </w:tr>
      <w:tr w:rsidR="00972D9F" w:rsidRPr="00415CA5" w14:paraId="106F75DD" w14:textId="77777777" w:rsidTr="00972D9F">
        <w:trPr>
          <w:trHeight w:val="20"/>
          <w:jc w:val="center"/>
        </w:trPr>
        <w:tc>
          <w:tcPr>
            <w:tcW w:w="701" w:type="dxa"/>
            <w:shd w:val="clear" w:color="auto" w:fill="auto"/>
            <w:noWrap/>
            <w:vAlign w:val="bottom"/>
            <w:hideMark/>
          </w:tcPr>
          <w:p w14:paraId="7C57FA3C"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20</w:t>
            </w:r>
          </w:p>
        </w:tc>
        <w:tc>
          <w:tcPr>
            <w:tcW w:w="932" w:type="dxa"/>
            <w:shd w:val="clear" w:color="auto" w:fill="auto"/>
            <w:noWrap/>
            <w:vAlign w:val="bottom"/>
            <w:hideMark/>
          </w:tcPr>
          <w:p w14:paraId="5627B95F"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70947</w:t>
            </w:r>
          </w:p>
        </w:tc>
        <w:tc>
          <w:tcPr>
            <w:tcW w:w="3465" w:type="dxa"/>
            <w:shd w:val="clear" w:color="auto" w:fill="auto"/>
            <w:noWrap/>
            <w:vAlign w:val="bottom"/>
            <w:hideMark/>
          </w:tcPr>
          <w:p w14:paraId="4CFF5457"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RESSONANCIA MAGNETICA JOELHO DIRETO E ESQUERDO </w:t>
            </w:r>
          </w:p>
        </w:tc>
        <w:tc>
          <w:tcPr>
            <w:tcW w:w="1460" w:type="dxa"/>
            <w:shd w:val="clear" w:color="auto" w:fill="auto"/>
            <w:noWrap/>
            <w:vAlign w:val="bottom"/>
            <w:hideMark/>
          </w:tcPr>
          <w:p w14:paraId="7A537DD8"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75</w:t>
            </w:r>
          </w:p>
        </w:tc>
        <w:tc>
          <w:tcPr>
            <w:tcW w:w="1064" w:type="dxa"/>
            <w:shd w:val="clear" w:color="auto" w:fill="auto"/>
            <w:noWrap/>
            <w:vAlign w:val="bottom"/>
            <w:hideMark/>
          </w:tcPr>
          <w:p w14:paraId="700FCB6A"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28FB9CC4"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879,52 </w:t>
            </w:r>
          </w:p>
        </w:tc>
        <w:tc>
          <w:tcPr>
            <w:tcW w:w="1328" w:type="dxa"/>
            <w:shd w:val="clear" w:color="auto" w:fill="auto"/>
            <w:noWrap/>
            <w:vAlign w:val="bottom"/>
            <w:hideMark/>
          </w:tcPr>
          <w:p w14:paraId="57B9DD66"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65.964,00 </w:t>
            </w:r>
          </w:p>
        </w:tc>
      </w:tr>
      <w:tr w:rsidR="00972D9F" w:rsidRPr="00415CA5" w14:paraId="2D0CFA4C" w14:textId="77777777" w:rsidTr="00972D9F">
        <w:trPr>
          <w:trHeight w:val="20"/>
          <w:jc w:val="center"/>
        </w:trPr>
        <w:tc>
          <w:tcPr>
            <w:tcW w:w="701" w:type="dxa"/>
            <w:shd w:val="clear" w:color="auto" w:fill="auto"/>
            <w:noWrap/>
            <w:vAlign w:val="bottom"/>
            <w:hideMark/>
          </w:tcPr>
          <w:p w14:paraId="1F0950AA"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21</w:t>
            </w:r>
          </w:p>
        </w:tc>
        <w:tc>
          <w:tcPr>
            <w:tcW w:w="932" w:type="dxa"/>
            <w:shd w:val="clear" w:color="auto" w:fill="auto"/>
            <w:noWrap/>
            <w:vAlign w:val="bottom"/>
            <w:hideMark/>
          </w:tcPr>
          <w:p w14:paraId="43685822"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70948</w:t>
            </w:r>
          </w:p>
        </w:tc>
        <w:tc>
          <w:tcPr>
            <w:tcW w:w="3465" w:type="dxa"/>
            <w:shd w:val="clear" w:color="auto" w:fill="auto"/>
            <w:noWrap/>
            <w:vAlign w:val="bottom"/>
            <w:hideMark/>
          </w:tcPr>
          <w:p w14:paraId="1509EA0B"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RESSONANCIA MAGNETICA MAMAS </w:t>
            </w:r>
          </w:p>
        </w:tc>
        <w:tc>
          <w:tcPr>
            <w:tcW w:w="1460" w:type="dxa"/>
            <w:shd w:val="clear" w:color="auto" w:fill="auto"/>
            <w:noWrap/>
            <w:vAlign w:val="bottom"/>
            <w:hideMark/>
          </w:tcPr>
          <w:p w14:paraId="38646BBB"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75</w:t>
            </w:r>
          </w:p>
        </w:tc>
        <w:tc>
          <w:tcPr>
            <w:tcW w:w="1064" w:type="dxa"/>
            <w:shd w:val="clear" w:color="auto" w:fill="auto"/>
            <w:noWrap/>
            <w:vAlign w:val="bottom"/>
            <w:hideMark/>
          </w:tcPr>
          <w:p w14:paraId="7F85C690"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4A1F7627"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879,52 </w:t>
            </w:r>
          </w:p>
        </w:tc>
        <w:tc>
          <w:tcPr>
            <w:tcW w:w="1328" w:type="dxa"/>
            <w:shd w:val="clear" w:color="auto" w:fill="auto"/>
            <w:noWrap/>
            <w:vAlign w:val="bottom"/>
            <w:hideMark/>
          </w:tcPr>
          <w:p w14:paraId="3404891D"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65.964,00 </w:t>
            </w:r>
          </w:p>
        </w:tc>
      </w:tr>
      <w:tr w:rsidR="00972D9F" w:rsidRPr="00415CA5" w14:paraId="0A7259EB" w14:textId="77777777" w:rsidTr="00972D9F">
        <w:trPr>
          <w:trHeight w:val="20"/>
          <w:jc w:val="center"/>
        </w:trPr>
        <w:tc>
          <w:tcPr>
            <w:tcW w:w="701" w:type="dxa"/>
            <w:shd w:val="clear" w:color="auto" w:fill="auto"/>
            <w:noWrap/>
            <w:vAlign w:val="bottom"/>
            <w:hideMark/>
          </w:tcPr>
          <w:p w14:paraId="65EB0A80"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22</w:t>
            </w:r>
          </w:p>
        </w:tc>
        <w:tc>
          <w:tcPr>
            <w:tcW w:w="932" w:type="dxa"/>
            <w:shd w:val="clear" w:color="auto" w:fill="auto"/>
            <w:noWrap/>
            <w:vAlign w:val="bottom"/>
            <w:hideMark/>
          </w:tcPr>
          <w:p w14:paraId="04FEC8FD"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70949</w:t>
            </w:r>
          </w:p>
        </w:tc>
        <w:tc>
          <w:tcPr>
            <w:tcW w:w="3465" w:type="dxa"/>
            <w:shd w:val="clear" w:color="auto" w:fill="auto"/>
            <w:noWrap/>
            <w:vAlign w:val="bottom"/>
            <w:hideMark/>
          </w:tcPr>
          <w:p w14:paraId="3D714862"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RESSONANCIA MAGNETICA OMBRO DIRETO E ESQUERDO </w:t>
            </w:r>
          </w:p>
        </w:tc>
        <w:tc>
          <w:tcPr>
            <w:tcW w:w="1460" w:type="dxa"/>
            <w:shd w:val="clear" w:color="auto" w:fill="auto"/>
            <w:noWrap/>
            <w:vAlign w:val="bottom"/>
            <w:hideMark/>
          </w:tcPr>
          <w:p w14:paraId="3DF2B377"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75</w:t>
            </w:r>
          </w:p>
        </w:tc>
        <w:tc>
          <w:tcPr>
            <w:tcW w:w="1064" w:type="dxa"/>
            <w:shd w:val="clear" w:color="auto" w:fill="auto"/>
            <w:noWrap/>
            <w:vAlign w:val="bottom"/>
            <w:hideMark/>
          </w:tcPr>
          <w:p w14:paraId="22DBAA3C"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601E76A5"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879,52 </w:t>
            </w:r>
          </w:p>
        </w:tc>
        <w:tc>
          <w:tcPr>
            <w:tcW w:w="1328" w:type="dxa"/>
            <w:shd w:val="clear" w:color="auto" w:fill="auto"/>
            <w:noWrap/>
            <w:vAlign w:val="bottom"/>
            <w:hideMark/>
          </w:tcPr>
          <w:p w14:paraId="0BBA7049"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65.964,00 </w:t>
            </w:r>
          </w:p>
        </w:tc>
      </w:tr>
      <w:tr w:rsidR="00972D9F" w:rsidRPr="00415CA5" w14:paraId="1022A9D4" w14:textId="77777777" w:rsidTr="00972D9F">
        <w:trPr>
          <w:trHeight w:val="20"/>
          <w:jc w:val="center"/>
        </w:trPr>
        <w:tc>
          <w:tcPr>
            <w:tcW w:w="701" w:type="dxa"/>
            <w:shd w:val="clear" w:color="auto" w:fill="auto"/>
            <w:noWrap/>
            <w:vAlign w:val="bottom"/>
            <w:hideMark/>
          </w:tcPr>
          <w:p w14:paraId="5FF04517"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23</w:t>
            </w:r>
          </w:p>
        </w:tc>
        <w:tc>
          <w:tcPr>
            <w:tcW w:w="932" w:type="dxa"/>
            <w:shd w:val="clear" w:color="auto" w:fill="auto"/>
            <w:noWrap/>
            <w:vAlign w:val="bottom"/>
            <w:hideMark/>
          </w:tcPr>
          <w:p w14:paraId="1F977074"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70950</w:t>
            </w:r>
          </w:p>
        </w:tc>
        <w:tc>
          <w:tcPr>
            <w:tcW w:w="3465" w:type="dxa"/>
            <w:shd w:val="clear" w:color="auto" w:fill="auto"/>
            <w:noWrap/>
            <w:vAlign w:val="bottom"/>
            <w:hideMark/>
          </w:tcPr>
          <w:p w14:paraId="0FC1D79A"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RESSONANCIA MAGNETICA PELVE </w:t>
            </w:r>
          </w:p>
        </w:tc>
        <w:tc>
          <w:tcPr>
            <w:tcW w:w="1460" w:type="dxa"/>
            <w:shd w:val="clear" w:color="auto" w:fill="auto"/>
            <w:noWrap/>
            <w:vAlign w:val="bottom"/>
            <w:hideMark/>
          </w:tcPr>
          <w:p w14:paraId="1A78F109"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60</w:t>
            </w:r>
          </w:p>
        </w:tc>
        <w:tc>
          <w:tcPr>
            <w:tcW w:w="1064" w:type="dxa"/>
            <w:shd w:val="clear" w:color="auto" w:fill="auto"/>
            <w:noWrap/>
            <w:vAlign w:val="bottom"/>
            <w:hideMark/>
          </w:tcPr>
          <w:p w14:paraId="2CC3A1B0"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681EB859"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879,52 </w:t>
            </w:r>
          </w:p>
        </w:tc>
        <w:tc>
          <w:tcPr>
            <w:tcW w:w="1328" w:type="dxa"/>
            <w:shd w:val="clear" w:color="auto" w:fill="auto"/>
            <w:noWrap/>
            <w:vAlign w:val="bottom"/>
            <w:hideMark/>
          </w:tcPr>
          <w:p w14:paraId="7D931F3F"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52.771,20 </w:t>
            </w:r>
          </w:p>
        </w:tc>
      </w:tr>
      <w:tr w:rsidR="00972D9F" w:rsidRPr="00415CA5" w14:paraId="53D9A5F3" w14:textId="77777777" w:rsidTr="00972D9F">
        <w:trPr>
          <w:trHeight w:val="20"/>
          <w:jc w:val="center"/>
        </w:trPr>
        <w:tc>
          <w:tcPr>
            <w:tcW w:w="701" w:type="dxa"/>
            <w:shd w:val="clear" w:color="auto" w:fill="auto"/>
            <w:noWrap/>
            <w:vAlign w:val="bottom"/>
            <w:hideMark/>
          </w:tcPr>
          <w:p w14:paraId="1CD9D9E6"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24</w:t>
            </w:r>
          </w:p>
        </w:tc>
        <w:tc>
          <w:tcPr>
            <w:tcW w:w="932" w:type="dxa"/>
            <w:shd w:val="clear" w:color="auto" w:fill="auto"/>
            <w:noWrap/>
            <w:vAlign w:val="bottom"/>
            <w:hideMark/>
          </w:tcPr>
          <w:p w14:paraId="6C8902A7"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70951</w:t>
            </w:r>
          </w:p>
        </w:tc>
        <w:tc>
          <w:tcPr>
            <w:tcW w:w="3465" w:type="dxa"/>
            <w:shd w:val="clear" w:color="auto" w:fill="auto"/>
            <w:noWrap/>
            <w:vAlign w:val="bottom"/>
            <w:hideMark/>
          </w:tcPr>
          <w:p w14:paraId="5F37A00D"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RESSONANCIA MAGNETICA PROSTATA </w:t>
            </w:r>
          </w:p>
        </w:tc>
        <w:tc>
          <w:tcPr>
            <w:tcW w:w="1460" w:type="dxa"/>
            <w:shd w:val="clear" w:color="auto" w:fill="auto"/>
            <w:noWrap/>
            <w:vAlign w:val="bottom"/>
            <w:hideMark/>
          </w:tcPr>
          <w:p w14:paraId="7403F566"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75</w:t>
            </w:r>
          </w:p>
        </w:tc>
        <w:tc>
          <w:tcPr>
            <w:tcW w:w="1064" w:type="dxa"/>
            <w:shd w:val="clear" w:color="auto" w:fill="auto"/>
            <w:noWrap/>
            <w:vAlign w:val="bottom"/>
            <w:hideMark/>
          </w:tcPr>
          <w:p w14:paraId="56EA52B9"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76746908"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879,52 </w:t>
            </w:r>
          </w:p>
        </w:tc>
        <w:tc>
          <w:tcPr>
            <w:tcW w:w="1328" w:type="dxa"/>
            <w:shd w:val="clear" w:color="auto" w:fill="auto"/>
            <w:noWrap/>
            <w:vAlign w:val="bottom"/>
            <w:hideMark/>
          </w:tcPr>
          <w:p w14:paraId="6AEE5256"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65.964,00 </w:t>
            </w:r>
          </w:p>
        </w:tc>
      </w:tr>
      <w:tr w:rsidR="00972D9F" w:rsidRPr="00415CA5" w14:paraId="3F9E19D5" w14:textId="77777777" w:rsidTr="00972D9F">
        <w:trPr>
          <w:trHeight w:val="20"/>
          <w:jc w:val="center"/>
        </w:trPr>
        <w:tc>
          <w:tcPr>
            <w:tcW w:w="701" w:type="dxa"/>
            <w:shd w:val="clear" w:color="auto" w:fill="auto"/>
            <w:noWrap/>
            <w:vAlign w:val="bottom"/>
            <w:hideMark/>
          </w:tcPr>
          <w:p w14:paraId="5FC04D18"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25</w:t>
            </w:r>
          </w:p>
        </w:tc>
        <w:tc>
          <w:tcPr>
            <w:tcW w:w="932" w:type="dxa"/>
            <w:shd w:val="clear" w:color="auto" w:fill="auto"/>
            <w:noWrap/>
            <w:vAlign w:val="bottom"/>
            <w:hideMark/>
          </w:tcPr>
          <w:p w14:paraId="6F5A682F"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70952</w:t>
            </w:r>
          </w:p>
        </w:tc>
        <w:tc>
          <w:tcPr>
            <w:tcW w:w="3465" w:type="dxa"/>
            <w:shd w:val="clear" w:color="auto" w:fill="auto"/>
            <w:noWrap/>
            <w:vAlign w:val="bottom"/>
            <w:hideMark/>
          </w:tcPr>
          <w:p w14:paraId="7A5BC470"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RESSONANCIA MAGNETICA SEIOS DA FACE </w:t>
            </w:r>
          </w:p>
        </w:tc>
        <w:tc>
          <w:tcPr>
            <w:tcW w:w="1460" w:type="dxa"/>
            <w:shd w:val="clear" w:color="auto" w:fill="auto"/>
            <w:noWrap/>
            <w:vAlign w:val="bottom"/>
            <w:hideMark/>
          </w:tcPr>
          <w:p w14:paraId="2D8BF626"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60</w:t>
            </w:r>
          </w:p>
        </w:tc>
        <w:tc>
          <w:tcPr>
            <w:tcW w:w="1064" w:type="dxa"/>
            <w:shd w:val="clear" w:color="auto" w:fill="auto"/>
            <w:noWrap/>
            <w:vAlign w:val="bottom"/>
            <w:hideMark/>
          </w:tcPr>
          <w:p w14:paraId="6D6ED436"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4FD0159A"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879,52 </w:t>
            </w:r>
          </w:p>
        </w:tc>
        <w:tc>
          <w:tcPr>
            <w:tcW w:w="1328" w:type="dxa"/>
            <w:shd w:val="clear" w:color="auto" w:fill="auto"/>
            <w:noWrap/>
            <w:vAlign w:val="bottom"/>
            <w:hideMark/>
          </w:tcPr>
          <w:p w14:paraId="7CD983B1"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52.771,20 </w:t>
            </w:r>
          </w:p>
        </w:tc>
      </w:tr>
      <w:tr w:rsidR="00972D9F" w:rsidRPr="00415CA5" w14:paraId="2D315FAD" w14:textId="77777777" w:rsidTr="00972D9F">
        <w:trPr>
          <w:trHeight w:val="20"/>
          <w:jc w:val="center"/>
        </w:trPr>
        <w:tc>
          <w:tcPr>
            <w:tcW w:w="701" w:type="dxa"/>
            <w:shd w:val="clear" w:color="auto" w:fill="auto"/>
            <w:noWrap/>
            <w:vAlign w:val="bottom"/>
            <w:hideMark/>
          </w:tcPr>
          <w:p w14:paraId="2F51D606"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26</w:t>
            </w:r>
          </w:p>
        </w:tc>
        <w:tc>
          <w:tcPr>
            <w:tcW w:w="932" w:type="dxa"/>
            <w:shd w:val="clear" w:color="auto" w:fill="auto"/>
            <w:noWrap/>
            <w:vAlign w:val="bottom"/>
            <w:hideMark/>
          </w:tcPr>
          <w:p w14:paraId="718C6F41"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70953</w:t>
            </w:r>
          </w:p>
        </w:tc>
        <w:tc>
          <w:tcPr>
            <w:tcW w:w="3465" w:type="dxa"/>
            <w:shd w:val="clear" w:color="auto" w:fill="auto"/>
            <w:noWrap/>
            <w:vAlign w:val="bottom"/>
            <w:hideMark/>
          </w:tcPr>
          <w:p w14:paraId="339510F7"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RESSONANCIA MAGNETICA TORAX </w:t>
            </w:r>
          </w:p>
        </w:tc>
        <w:tc>
          <w:tcPr>
            <w:tcW w:w="1460" w:type="dxa"/>
            <w:shd w:val="clear" w:color="auto" w:fill="auto"/>
            <w:noWrap/>
            <w:vAlign w:val="bottom"/>
            <w:hideMark/>
          </w:tcPr>
          <w:p w14:paraId="78B8B369"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75</w:t>
            </w:r>
          </w:p>
        </w:tc>
        <w:tc>
          <w:tcPr>
            <w:tcW w:w="1064" w:type="dxa"/>
            <w:shd w:val="clear" w:color="auto" w:fill="auto"/>
            <w:noWrap/>
            <w:vAlign w:val="bottom"/>
            <w:hideMark/>
          </w:tcPr>
          <w:p w14:paraId="60C7C19F"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6A5BE1FA"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578,67 </w:t>
            </w:r>
          </w:p>
        </w:tc>
        <w:tc>
          <w:tcPr>
            <w:tcW w:w="1328" w:type="dxa"/>
            <w:shd w:val="clear" w:color="auto" w:fill="auto"/>
            <w:noWrap/>
            <w:vAlign w:val="bottom"/>
            <w:hideMark/>
          </w:tcPr>
          <w:p w14:paraId="61F91F44"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43.400,25 </w:t>
            </w:r>
          </w:p>
        </w:tc>
      </w:tr>
      <w:tr w:rsidR="00972D9F" w:rsidRPr="00415CA5" w14:paraId="459E0BEB" w14:textId="77777777" w:rsidTr="00972D9F">
        <w:trPr>
          <w:trHeight w:val="20"/>
          <w:jc w:val="center"/>
        </w:trPr>
        <w:tc>
          <w:tcPr>
            <w:tcW w:w="701" w:type="dxa"/>
            <w:shd w:val="clear" w:color="auto" w:fill="auto"/>
            <w:noWrap/>
            <w:vAlign w:val="bottom"/>
            <w:hideMark/>
          </w:tcPr>
          <w:p w14:paraId="5A303FDF"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27</w:t>
            </w:r>
          </w:p>
        </w:tc>
        <w:tc>
          <w:tcPr>
            <w:tcW w:w="932" w:type="dxa"/>
            <w:shd w:val="clear" w:color="auto" w:fill="auto"/>
            <w:noWrap/>
            <w:vAlign w:val="bottom"/>
            <w:hideMark/>
          </w:tcPr>
          <w:p w14:paraId="080F278E"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70954</w:t>
            </w:r>
          </w:p>
        </w:tc>
        <w:tc>
          <w:tcPr>
            <w:tcW w:w="3465" w:type="dxa"/>
            <w:shd w:val="clear" w:color="auto" w:fill="auto"/>
            <w:noWrap/>
            <w:vAlign w:val="bottom"/>
            <w:hideMark/>
          </w:tcPr>
          <w:p w14:paraId="486D2862"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RESSONANCIA MAGNETICA TORAX COM CONTRASTE </w:t>
            </w:r>
          </w:p>
        </w:tc>
        <w:tc>
          <w:tcPr>
            <w:tcW w:w="1460" w:type="dxa"/>
            <w:shd w:val="clear" w:color="auto" w:fill="auto"/>
            <w:noWrap/>
            <w:vAlign w:val="bottom"/>
            <w:hideMark/>
          </w:tcPr>
          <w:p w14:paraId="1EB3217A"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75</w:t>
            </w:r>
          </w:p>
        </w:tc>
        <w:tc>
          <w:tcPr>
            <w:tcW w:w="1064" w:type="dxa"/>
            <w:shd w:val="clear" w:color="auto" w:fill="auto"/>
            <w:noWrap/>
            <w:vAlign w:val="bottom"/>
            <w:hideMark/>
          </w:tcPr>
          <w:p w14:paraId="5918120C"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0B793034"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578,67 </w:t>
            </w:r>
          </w:p>
        </w:tc>
        <w:tc>
          <w:tcPr>
            <w:tcW w:w="1328" w:type="dxa"/>
            <w:shd w:val="clear" w:color="auto" w:fill="auto"/>
            <w:noWrap/>
            <w:vAlign w:val="bottom"/>
            <w:hideMark/>
          </w:tcPr>
          <w:p w14:paraId="433AE633"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43.400,25 </w:t>
            </w:r>
          </w:p>
        </w:tc>
      </w:tr>
      <w:tr w:rsidR="00972D9F" w:rsidRPr="00415CA5" w14:paraId="2D6358A0" w14:textId="77777777" w:rsidTr="00972D9F">
        <w:trPr>
          <w:trHeight w:val="20"/>
          <w:jc w:val="center"/>
        </w:trPr>
        <w:tc>
          <w:tcPr>
            <w:tcW w:w="701" w:type="dxa"/>
            <w:shd w:val="clear" w:color="auto" w:fill="auto"/>
            <w:noWrap/>
            <w:vAlign w:val="bottom"/>
            <w:hideMark/>
          </w:tcPr>
          <w:p w14:paraId="5B3C0498"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28</w:t>
            </w:r>
          </w:p>
        </w:tc>
        <w:tc>
          <w:tcPr>
            <w:tcW w:w="932" w:type="dxa"/>
            <w:shd w:val="clear" w:color="auto" w:fill="auto"/>
            <w:noWrap/>
            <w:vAlign w:val="bottom"/>
            <w:hideMark/>
          </w:tcPr>
          <w:p w14:paraId="28892D56"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70955</w:t>
            </w:r>
          </w:p>
        </w:tc>
        <w:tc>
          <w:tcPr>
            <w:tcW w:w="3465" w:type="dxa"/>
            <w:shd w:val="clear" w:color="auto" w:fill="auto"/>
            <w:noWrap/>
            <w:vAlign w:val="bottom"/>
            <w:hideMark/>
          </w:tcPr>
          <w:p w14:paraId="319D0838"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RESSONANCIA MAGNETICA TORNOZELO E PÉ </w:t>
            </w:r>
          </w:p>
        </w:tc>
        <w:tc>
          <w:tcPr>
            <w:tcW w:w="1460" w:type="dxa"/>
            <w:shd w:val="clear" w:color="auto" w:fill="auto"/>
            <w:noWrap/>
            <w:vAlign w:val="bottom"/>
            <w:hideMark/>
          </w:tcPr>
          <w:p w14:paraId="70512D39"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75</w:t>
            </w:r>
          </w:p>
        </w:tc>
        <w:tc>
          <w:tcPr>
            <w:tcW w:w="1064" w:type="dxa"/>
            <w:shd w:val="clear" w:color="auto" w:fill="auto"/>
            <w:noWrap/>
            <w:vAlign w:val="bottom"/>
            <w:hideMark/>
          </w:tcPr>
          <w:p w14:paraId="7540DE96"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54A81C7F"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582,93 </w:t>
            </w:r>
          </w:p>
        </w:tc>
        <w:tc>
          <w:tcPr>
            <w:tcW w:w="1328" w:type="dxa"/>
            <w:shd w:val="clear" w:color="auto" w:fill="auto"/>
            <w:noWrap/>
            <w:vAlign w:val="bottom"/>
            <w:hideMark/>
          </w:tcPr>
          <w:p w14:paraId="505A25A7"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43.719,75 </w:t>
            </w:r>
          </w:p>
        </w:tc>
      </w:tr>
      <w:tr w:rsidR="00972D9F" w:rsidRPr="00415CA5" w14:paraId="64F1FDF9" w14:textId="77777777" w:rsidTr="00972D9F">
        <w:trPr>
          <w:trHeight w:val="20"/>
          <w:jc w:val="center"/>
        </w:trPr>
        <w:tc>
          <w:tcPr>
            <w:tcW w:w="701" w:type="dxa"/>
            <w:shd w:val="clear" w:color="auto" w:fill="auto"/>
            <w:noWrap/>
            <w:vAlign w:val="bottom"/>
            <w:hideMark/>
          </w:tcPr>
          <w:p w14:paraId="574BCD9D"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29</w:t>
            </w:r>
          </w:p>
        </w:tc>
        <w:tc>
          <w:tcPr>
            <w:tcW w:w="932" w:type="dxa"/>
            <w:shd w:val="clear" w:color="auto" w:fill="auto"/>
            <w:noWrap/>
            <w:vAlign w:val="bottom"/>
            <w:hideMark/>
          </w:tcPr>
          <w:p w14:paraId="121BD18F"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70956</w:t>
            </w:r>
          </w:p>
        </w:tc>
        <w:tc>
          <w:tcPr>
            <w:tcW w:w="3465" w:type="dxa"/>
            <w:shd w:val="clear" w:color="auto" w:fill="auto"/>
            <w:noWrap/>
            <w:vAlign w:val="bottom"/>
            <w:hideMark/>
          </w:tcPr>
          <w:p w14:paraId="50432667"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RAIO X ABDOME </w:t>
            </w:r>
          </w:p>
        </w:tc>
        <w:tc>
          <w:tcPr>
            <w:tcW w:w="1460" w:type="dxa"/>
            <w:shd w:val="clear" w:color="auto" w:fill="auto"/>
            <w:noWrap/>
            <w:vAlign w:val="bottom"/>
            <w:hideMark/>
          </w:tcPr>
          <w:p w14:paraId="3B2513E3"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23</w:t>
            </w:r>
          </w:p>
        </w:tc>
        <w:tc>
          <w:tcPr>
            <w:tcW w:w="1064" w:type="dxa"/>
            <w:shd w:val="clear" w:color="auto" w:fill="auto"/>
            <w:noWrap/>
            <w:vAlign w:val="bottom"/>
            <w:hideMark/>
          </w:tcPr>
          <w:p w14:paraId="1878B679"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69FCEC9D"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40,44 </w:t>
            </w:r>
          </w:p>
        </w:tc>
        <w:tc>
          <w:tcPr>
            <w:tcW w:w="1328" w:type="dxa"/>
            <w:shd w:val="clear" w:color="auto" w:fill="auto"/>
            <w:noWrap/>
            <w:vAlign w:val="bottom"/>
            <w:hideMark/>
          </w:tcPr>
          <w:p w14:paraId="270E26C4"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930,12 </w:t>
            </w:r>
          </w:p>
        </w:tc>
      </w:tr>
      <w:tr w:rsidR="00972D9F" w:rsidRPr="00415CA5" w14:paraId="641CDCE1" w14:textId="77777777" w:rsidTr="00972D9F">
        <w:trPr>
          <w:trHeight w:val="20"/>
          <w:jc w:val="center"/>
        </w:trPr>
        <w:tc>
          <w:tcPr>
            <w:tcW w:w="701" w:type="dxa"/>
            <w:shd w:val="clear" w:color="auto" w:fill="auto"/>
            <w:noWrap/>
            <w:vAlign w:val="bottom"/>
            <w:hideMark/>
          </w:tcPr>
          <w:p w14:paraId="32A93251"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30</w:t>
            </w:r>
          </w:p>
        </w:tc>
        <w:tc>
          <w:tcPr>
            <w:tcW w:w="932" w:type="dxa"/>
            <w:shd w:val="clear" w:color="auto" w:fill="auto"/>
            <w:noWrap/>
            <w:vAlign w:val="bottom"/>
            <w:hideMark/>
          </w:tcPr>
          <w:p w14:paraId="1FFC26BE"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70957</w:t>
            </w:r>
          </w:p>
        </w:tc>
        <w:tc>
          <w:tcPr>
            <w:tcW w:w="3465" w:type="dxa"/>
            <w:shd w:val="clear" w:color="auto" w:fill="auto"/>
            <w:noWrap/>
            <w:vAlign w:val="bottom"/>
            <w:hideMark/>
          </w:tcPr>
          <w:p w14:paraId="27670E48"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RAIO X ANTEBRAÇO DIREITO E ESQUERDO </w:t>
            </w:r>
          </w:p>
        </w:tc>
        <w:tc>
          <w:tcPr>
            <w:tcW w:w="1460" w:type="dxa"/>
            <w:shd w:val="clear" w:color="auto" w:fill="auto"/>
            <w:noWrap/>
            <w:vAlign w:val="bottom"/>
            <w:hideMark/>
          </w:tcPr>
          <w:p w14:paraId="379BB008"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23</w:t>
            </w:r>
          </w:p>
        </w:tc>
        <w:tc>
          <w:tcPr>
            <w:tcW w:w="1064" w:type="dxa"/>
            <w:shd w:val="clear" w:color="auto" w:fill="auto"/>
            <w:noWrap/>
            <w:vAlign w:val="bottom"/>
            <w:hideMark/>
          </w:tcPr>
          <w:p w14:paraId="6ABCEE82"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6D16D5A1"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37,48 </w:t>
            </w:r>
          </w:p>
        </w:tc>
        <w:tc>
          <w:tcPr>
            <w:tcW w:w="1328" w:type="dxa"/>
            <w:shd w:val="clear" w:color="auto" w:fill="auto"/>
            <w:noWrap/>
            <w:vAlign w:val="bottom"/>
            <w:hideMark/>
          </w:tcPr>
          <w:p w14:paraId="200E6A9D"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862,04 </w:t>
            </w:r>
          </w:p>
        </w:tc>
      </w:tr>
      <w:tr w:rsidR="00972D9F" w:rsidRPr="00415CA5" w14:paraId="267AA37A" w14:textId="77777777" w:rsidTr="00972D9F">
        <w:trPr>
          <w:trHeight w:val="20"/>
          <w:jc w:val="center"/>
        </w:trPr>
        <w:tc>
          <w:tcPr>
            <w:tcW w:w="701" w:type="dxa"/>
            <w:shd w:val="clear" w:color="auto" w:fill="auto"/>
            <w:noWrap/>
            <w:vAlign w:val="bottom"/>
            <w:hideMark/>
          </w:tcPr>
          <w:p w14:paraId="42528765"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31</w:t>
            </w:r>
          </w:p>
        </w:tc>
        <w:tc>
          <w:tcPr>
            <w:tcW w:w="932" w:type="dxa"/>
            <w:shd w:val="clear" w:color="auto" w:fill="auto"/>
            <w:noWrap/>
            <w:vAlign w:val="bottom"/>
            <w:hideMark/>
          </w:tcPr>
          <w:p w14:paraId="7320F77E"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59847</w:t>
            </w:r>
          </w:p>
        </w:tc>
        <w:tc>
          <w:tcPr>
            <w:tcW w:w="3465" w:type="dxa"/>
            <w:shd w:val="clear" w:color="auto" w:fill="auto"/>
            <w:noWrap/>
            <w:vAlign w:val="bottom"/>
            <w:hideMark/>
          </w:tcPr>
          <w:p w14:paraId="52C399C1"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RAIO X BACIA </w:t>
            </w:r>
          </w:p>
        </w:tc>
        <w:tc>
          <w:tcPr>
            <w:tcW w:w="1460" w:type="dxa"/>
            <w:shd w:val="clear" w:color="auto" w:fill="auto"/>
            <w:noWrap/>
            <w:vAlign w:val="bottom"/>
            <w:hideMark/>
          </w:tcPr>
          <w:p w14:paraId="34EE5A0E"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23</w:t>
            </w:r>
          </w:p>
        </w:tc>
        <w:tc>
          <w:tcPr>
            <w:tcW w:w="1064" w:type="dxa"/>
            <w:shd w:val="clear" w:color="auto" w:fill="auto"/>
            <w:noWrap/>
            <w:vAlign w:val="bottom"/>
            <w:hideMark/>
          </w:tcPr>
          <w:p w14:paraId="370195DE"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52DF23C3"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57,41 </w:t>
            </w:r>
          </w:p>
        </w:tc>
        <w:tc>
          <w:tcPr>
            <w:tcW w:w="1328" w:type="dxa"/>
            <w:shd w:val="clear" w:color="auto" w:fill="auto"/>
            <w:noWrap/>
            <w:vAlign w:val="bottom"/>
            <w:hideMark/>
          </w:tcPr>
          <w:p w14:paraId="556BDFEE"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1.320,32 </w:t>
            </w:r>
          </w:p>
        </w:tc>
      </w:tr>
      <w:tr w:rsidR="00972D9F" w:rsidRPr="00415CA5" w14:paraId="287957D6" w14:textId="77777777" w:rsidTr="00972D9F">
        <w:trPr>
          <w:trHeight w:val="20"/>
          <w:jc w:val="center"/>
        </w:trPr>
        <w:tc>
          <w:tcPr>
            <w:tcW w:w="701" w:type="dxa"/>
            <w:shd w:val="clear" w:color="auto" w:fill="auto"/>
            <w:noWrap/>
            <w:vAlign w:val="bottom"/>
            <w:hideMark/>
          </w:tcPr>
          <w:p w14:paraId="49DE3605"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32</w:t>
            </w:r>
          </w:p>
        </w:tc>
        <w:tc>
          <w:tcPr>
            <w:tcW w:w="932" w:type="dxa"/>
            <w:shd w:val="clear" w:color="auto" w:fill="auto"/>
            <w:noWrap/>
            <w:vAlign w:val="bottom"/>
            <w:hideMark/>
          </w:tcPr>
          <w:p w14:paraId="6CCB2838"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70959</w:t>
            </w:r>
          </w:p>
        </w:tc>
        <w:tc>
          <w:tcPr>
            <w:tcW w:w="3465" w:type="dxa"/>
            <w:shd w:val="clear" w:color="auto" w:fill="auto"/>
            <w:noWrap/>
            <w:vAlign w:val="bottom"/>
            <w:hideMark/>
          </w:tcPr>
          <w:p w14:paraId="48D2D458"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RAIO X BRAÇO DIREITO E ESQUERDO </w:t>
            </w:r>
          </w:p>
        </w:tc>
        <w:tc>
          <w:tcPr>
            <w:tcW w:w="1460" w:type="dxa"/>
            <w:shd w:val="clear" w:color="auto" w:fill="auto"/>
            <w:noWrap/>
            <w:vAlign w:val="bottom"/>
            <w:hideMark/>
          </w:tcPr>
          <w:p w14:paraId="5B29124D"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23</w:t>
            </w:r>
          </w:p>
        </w:tc>
        <w:tc>
          <w:tcPr>
            <w:tcW w:w="1064" w:type="dxa"/>
            <w:shd w:val="clear" w:color="auto" w:fill="auto"/>
            <w:noWrap/>
            <w:vAlign w:val="bottom"/>
            <w:hideMark/>
          </w:tcPr>
          <w:p w14:paraId="51B0081C"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693408D7"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53,94 </w:t>
            </w:r>
          </w:p>
        </w:tc>
        <w:tc>
          <w:tcPr>
            <w:tcW w:w="1328" w:type="dxa"/>
            <w:shd w:val="clear" w:color="auto" w:fill="auto"/>
            <w:noWrap/>
            <w:vAlign w:val="bottom"/>
            <w:hideMark/>
          </w:tcPr>
          <w:p w14:paraId="0C4404D0"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1.240,62 </w:t>
            </w:r>
          </w:p>
        </w:tc>
      </w:tr>
      <w:tr w:rsidR="00972D9F" w:rsidRPr="00415CA5" w14:paraId="48A8CB8F" w14:textId="77777777" w:rsidTr="00972D9F">
        <w:trPr>
          <w:trHeight w:val="20"/>
          <w:jc w:val="center"/>
        </w:trPr>
        <w:tc>
          <w:tcPr>
            <w:tcW w:w="701" w:type="dxa"/>
            <w:shd w:val="clear" w:color="auto" w:fill="auto"/>
            <w:noWrap/>
            <w:vAlign w:val="bottom"/>
            <w:hideMark/>
          </w:tcPr>
          <w:p w14:paraId="522B7007"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33</w:t>
            </w:r>
          </w:p>
        </w:tc>
        <w:tc>
          <w:tcPr>
            <w:tcW w:w="932" w:type="dxa"/>
            <w:shd w:val="clear" w:color="auto" w:fill="auto"/>
            <w:noWrap/>
            <w:vAlign w:val="bottom"/>
            <w:hideMark/>
          </w:tcPr>
          <w:p w14:paraId="67759ABA"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70960</w:t>
            </w:r>
          </w:p>
        </w:tc>
        <w:tc>
          <w:tcPr>
            <w:tcW w:w="3465" w:type="dxa"/>
            <w:shd w:val="clear" w:color="auto" w:fill="auto"/>
            <w:noWrap/>
            <w:vAlign w:val="bottom"/>
            <w:hideMark/>
          </w:tcPr>
          <w:p w14:paraId="25BDB7C6"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RAIO X CALCANEO DIREITO E ESQUERDO </w:t>
            </w:r>
          </w:p>
        </w:tc>
        <w:tc>
          <w:tcPr>
            <w:tcW w:w="1460" w:type="dxa"/>
            <w:shd w:val="clear" w:color="auto" w:fill="auto"/>
            <w:noWrap/>
            <w:vAlign w:val="bottom"/>
            <w:hideMark/>
          </w:tcPr>
          <w:p w14:paraId="7A3FF779"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23</w:t>
            </w:r>
          </w:p>
        </w:tc>
        <w:tc>
          <w:tcPr>
            <w:tcW w:w="1064" w:type="dxa"/>
            <w:shd w:val="clear" w:color="auto" w:fill="auto"/>
            <w:noWrap/>
            <w:vAlign w:val="bottom"/>
            <w:hideMark/>
          </w:tcPr>
          <w:p w14:paraId="0305E747"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14864E43"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75,00 </w:t>
            </w:r>
          </w:p>
        </w:tc>
        <w:tc>
          <w:tcPr>
            <w:tcW w:w="1328" w:type="dxa"/>
            <w:shd w:val="clear" w:color="auto" w:fill="auto"/>
            <w:noWrap/>
            <w:vAlign w:val="bottom"/>
            <w:hideMark/>
          </w:tcPr>
          <w:p w14:paraId="7F750E0B"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1.725,00 </w:t>
            </w:r>
          </w:p>
        </w:tc>
      </w:tr>
      <w:tr w:rsidR="00972D9F" w:rsidRPr="00415CA5" w14:paraId="1C132D0E" w14:textId="77777777" w:rsidTr="00972D9F">
        <w:trPr>
          <w:trHeight w:val="20"/>
          <w:jc w:val="center"/>
        </w:trPr>
        <w:tc>
          <w:tcPr>
            <w:tcW w:w="701" w:type="dxa"/>
            <w:shd w:val="clear" w:color="auto" w:fill="auto"/>
            <w:noWrap/>
            <w:vAlign w:val="bottom"/>
            <w:hideMark/>
          </w:tcPr>
          <w:p w14:paraId="0E9607B1"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lastRenderedPageBreak/>
              <w:t>34</w:t>
            </w:r>
          </w:p>
        </w:tc>
        <w:tc>
          <w:tcPr>
            <w:tcW w:w="932" w:type="dxa"/>
            <w:shd w:val="clear" w:color="auto" w:fill="auto"/>
            <w:noWrap/>
            <w:vAlign w:val="bottom"/>
            <w:hideMark/>
          </w:tcPr>
          <w:p w14:paraId="2CB1C381"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70961</w:t>
            </w:r>
          </w:p>
        </w:tc>
        <w:tc>
          <w:tcPr>
            <w:tcW w:w="3465" w:type="dxa"/>
            <w:shd w:val="clear" w:color="auto" w:fill="auto"/>
            <w:noWrap/>
            <w:vAlign w:val="bottom"/>
            <w:hideMark/>
          </w:tcPr>
          <w:p w14:paraId="3AA5FA2A"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RAIO X CAVUM </w:t>
            </w:r>
          </w:p>
        </w:tc>
        <w:tc>
          <w:tcPr>
            <w:tcW w:w="1460" w:type="dxa"/>
            <w:shd w:val="clear" w:color="auto" w:fill="auto"/>
            <w:noWrap/>
            <w:vAlign w:val="bottom"/>
            <w:hideMark/>
          </w:tcPr>
          <w:p w14:paraId="0C7AEFFB"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15</w:t>
            </w:r>
          </w:p>
        </w:tc>
        <w:tc>
          <w:tcPr>
            <w:tcW w:w="1064" w:type="dxa"/>
            <w:shd w:val="clear" w:color="auto" w:fill="auto"/>
            <w:noWrap/>
            <w:vAlign w:val="bottom"/>
            <w:hideMark/>
          </w:tcPr>
          <w:p w14:paraId="6355380A"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5753B8E3"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100,00 </w:t>
            </w:r>
          </w:p>
        </w:tc>
        <w:tc>
          <w:tcPr>
            <w:tcW w:w="1328" w:type="dxa"/>
            <w:shd w:val="clear" w:color="auto" w:fill="auto"/>
            <w:noWrap/>
            <w:vAlign w:val="bottom"/>
            <w:hideMark/>
          </w:tcPr>
          <w:p w14:paraId="41E8D3D3"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1.500,00 </w:t>
            </w:r>
          </w:p>
        </w:tc>
      </w:tr>
      <w:tr w:rsidR="00972D9F" w:rsidRPr="00415CA5" w14:paraId="2DC41351" w14:textId="77777777" w:rsidTr="00972D9F">
        <w:trPr>
          <w:trHeight w:val="20"/>
          <w:jc w:val="center"/>
        </w:trPr>
        <w:tc>
          <w:tcPr>
            <w:tcW w:w="701" w:type="dxa"/>
            <w:shd w:val="clear" w:color="auto" w:fill="auto"/>
            <w:noWrap/>
            <w:vAlign w:val="bottom"/>
            <w:hideMark/>
          </w:tcPr>
          <w:p w14:paraId="26B43F0A"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35</w:t>
            </w:r>
          </w:p>
        </w:tc>
        <w:tc>
          <w:tcPr>
            <w:tcW w:w="932" w:type="dxa"/>
            <w:shd w:val="clear" w:color="auto" w:fill="auto"/>
            <w:noWrap/>
            <w:vAlign w:val="bottom"/>
            <w:hideMark/>
          </w:tcPr>
          <w:p w14:paraId="6BE32B03"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70962</w:t>
            </w:r>
          </w:p>
        </w:tc>
        <w:tc>
          <w:tcPr>
            <w:tcW w:w="3465" w:type="dxa"/>
            <w:shd w:val="clear" w:color="auto" w:fill="auto"/>
            <w:noWrap/>
            <w:vAlign w:val="bottom"/>
            <w:hideMark/>
          </w:tcPr>
          <w:p w14:paraId="04F5FDC4"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RAIO X CLAVICULA DIREITA E ESQUERDA </w:t>
            </w:r>
          </w:p>
        </w:tc>
        <w:tc>
          <w:tcPr>
            <w:tcW w:w="1460" w:type="dxa"/>
            <w:shd w:val="clear" w:color="auto" w:fill="auto"/>
            <w:noWrap/>
            <w:vAlign w:val="bottom"/>
            <w:hideMark/>
          </w:tcPr>
          <w:p w14:paraId="6C14FC6D"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23</w:t>
            </w:r>
          </w:p>
        </w:tc>
        <w:tc>
          <w:tcPr>
            <w:tcW w:w="1064" w:type="dxa"/>
            <w:shd w:val="clear" w:color="auto" w:fill="auto"/>
            <w:noWrap/>
            <w:vAlign w:val="bottom"/>
            <w:hideMark/>
          </w:tcPr>
          <w:p w14:paraId="7C24D296"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2BAFC166"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80,00 </w:t>
            </w:r>
          </w:p>
        </w:tc>
        <w:tc>
          <w:tcPr>
            <w:tcW w:w="1328" w:type="dxa"/>
            <w:shd w:val="clear" w:color="auto" w:fill="auto"/>
            <w:noWrap/>
            <w:vAlign w:val="bottom"/>
            <w:hideMark/>
          </w:tcPr>
          <w:p w14:paraId="109B381B"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1.840,00 </w:t>
            </w:r>
          </w:p>
        </w:tc>
      </w:tr>
      <w:tr w:rsidR="00972D9F" w:rsidRPr="00415CA5" w14:paraId="02AC9C4E" w14:textId="77777777" w:rsidTr="00972D9F">
        <w:trPr>
          <w:trHeight w:val="20"/>
          <w:jc w:val="center"/>
        </w:trPr>
        <w:tc>
          <w:tcPr>
            <w:tcW w:w="701" w:type="dxa"/>
            <w:shd w:val="clear" w:color="auto" w:fill="auto"/>
            <w:noWrap/>
            <w:vAlign w:val="bottom"/>
            <w:hideMark/>
          </w:tcPr>
          <w:p w14:paraId="5625C40B"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36</w:t>
            </w:r>
          </w:p>
        </w:tc>
        <w:tc>
          <w:tcPr>
            <w:tcW w:w="932" w:type="dxa"/>
            <w:shd w:val="clear" w:color="auto" w:fill="auto"/>
            <w:noWrap/>
            <w:vAlign w:val="bottom"/>
            <w:hideMark/>
          </w:tcPr>
          <w:p w14:paraId="01DECDFD"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59736</w:t>
            </w:r>
          </w:p>
        </w:tc>
        <w:tc>
          <w:tcPr>
            <w:tcW w:w="3465" w:type="dxa"/>
            <w:shd w:val="clear" w:color="auto" w:fill="auto"/>
            <w:noWrap/>
            <w:vAlign w:val="bottom"/>
            <w:hideMark/>
          </w:tcPr>
          <w:p w14:paraId="5B911D47"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RAIO X COLUNA CERVICAL </w:t>
            </w:r>
          </w:p>
        </w:tc>
        <w:tc>
          <w:tcPr>
            <w:tcW w:w="1460" w:type="dxa"/>
            <w:shd w:val="clear" w:color="auto" w:fill="auto"/>
            <w:noWrap/>
            <w:vAlign w:val="bottom"/>
            <w:hideMark/>
          </w:tcPr>
          <w:p w14:paraId="691D19BD"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38</w:t>
            </w:r>
          </w:p>
        </w:tc>
        <w:tc>
          <w:tcPr>
            <w:tcW w:w="1064" w:type="dxa"/>
            <w:shd w:val="clear" w:color="auto" w:fill="auto"/>
            <w:noWrap/>
            <w:vAlign w:val="bottom"/>
            <w:hideMark/>
          </w:tcPr>
          <w:p w14:paraId="1C715C8D"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43F84E7C"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150,00 </w:t>
            </w:r>
          </w:p>
        </w:tc>
        <w:tc>
          <w:tcPr>
            <w:tcW w:w="1328" w:type="dxa"/>
            <w:shd w:val="clear" w:color="auto" w:fill="auto"/>
            <w:noWrap/>
            <w:vAlign w:val="bottom"/>
            <w:hideMark/>
          </w:tcPr>
          <w:p w14:paraId="27E7CCE8"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5.700,00 </w:t>
            </w:r>
          </w:p>
        </w:tc>
      </w:tr>
      <w:tr w:rsidR="00972D9F" w:rsidRPr="00415CA5" w14:paraId="4852CA08" w14:textId="77777777" w:rsidTr="00972D9F">
        <w:trPr>
          <w:trHeight w:val="20"/>
          <w:jc w:val="center"/>
        </w:trPr>
        <w:tc>
          <w:tcPr>
            <w:tcW w:w="701" w:type="dxa"/>
            <w:shd w:val="clear" w:color="auto" w:fill="auto"/>
            <w:noWrap/>
            <w:vAlign w:val="bottom"/>
            <w:hideMark/>
          </w:tcPr>
          <w:p w14:paraId="32F4FC68"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37</w:t>
            </w:r>
          </w:p>
        </w:tc>
        <w:tc>
          <w:tcPr>
            <w:tcW w:w="932" w:type="dxa"/>
            <w:shd w:val="clear" w:color="auto" w:fill="auto"/>
            <w:noWrap/>
            <w:vAlign w:val="bottom"/>
            <w:hideMark/>
          </w:tcPr>
          <w:p w14:paraId="7B83F1BB"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70963</w:t>
            </w:r>
          </w:p>
        </w:tc>
        <w:tc>
          <w:tcPr>
            <w:tcW w:w="3465" w:type="dxa"/>
            <w:shd w:val="clear" w:color="auto" w:fill="auto"/>
            <w:noWrap/>
            <w:vAlign w:val="bottom"/>
            <w:hideMark/>
          </w:tcPr>
          <w:p w14:paraId="0FDD7C83"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RAIO X COLUNA DORSAL </w:t>
            </w:r>
          </w:p>
        </w:tc>
        <w:tc>
          <w:tcPr>
            <w:tcW w:w="1460" w:type="dxa"/>
            <w:shd w:val="clear" w:color="auto" w:fill="auto"/>
            <w:noWrap/>
            <w:vAlign w:val="bottom"/>
            <w:hideMark/>
          </w:tcPr>
          <w:p w14:paraId="3EFE5E85"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23</w:t>
            </w:r>
          </w:p>
        </w:tc>
        <w:tc>
          <w:tcPr>
            <w:tcW w:w="1064" w:type="dxa"/>
            <w:shd w:val="clear" w:color="auto" w:fill="auto"/>
            <w:noWrap/>
            <w:vAlign w:val="bottom"/>
            <w:hideMark/>
          </w:tcPr>
          <w:p w14:paraId="3F7CDF3F"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348D3FF1"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80,00 </w:t>
            </w:r>
          </w:p>
        </w:tc>
        <w:tc>
          <w:tcPr>
            <w:tcW w:w="1328" w:type="dxa"/>
            <w:shd w:val="clear" w:color="auto" w:fill="auto"/>
            <w:noWrap/>
            <w:vAlign w:val="bottom"/>
            <w:hideMark/>
          </w:tcPr>
          <w:p w14:paraId="29DAC20A"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1.840,00 </w:t>
            </w:r>
          </w:p>
        </w:tc>
      </w:tr>
      <w:tr w:rsidR="00972D9F" w:rsidRPr="00415CA5" w14:paraId="7AEAA0DD" w14:textId="77777777" w:rsidTr="00972D9F">
        <w:trPr>
          <w:trHeight w:val="20"/>
          <w:jc w:val="center"/>
        </w:trPr>
        <w:tc>
          <w:tcPr>
            <w:tcW w:w="701" w:type="dxa"/>
            <w:shd w:val="clear" w:color="auto" w:fill="auto"/>
            <w:noWrap/>
            <w:vAlign w:val="bottom"/>
            <w:hideMark/>
          </w:tcPr>
          <w:p w14:paraId="2B1D6AED"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38</w:t>
            </w:r>
          </w:p>
        </w:tc>
        <w:tc>
          <w:tcPr>
            <w:tcW w:w="932" w:type="dxa"/>
            <w:shd w:val="clear" w:color="auto" w:fill="auto"/>
            <w:noWrap/>
            <w:vAlign w:val="bottom"/>
            <w:hideMark/>
          </w:tcPr>
          <w:p w14:paraId="229BCDA8"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59737</w:t>
            </w:r>
          </w:p>
        </w:tc>
        <w:tc>
          <w:tcPr>
            <w:tcW w:w="3465" w:type="dxa"/>
            <w:shd w:val="clear" w:color="auto" w:fill="auto"/>
            <w:noWrap/>
            <w:vAlign w:val="bottom"/>
            <w:hideMark/>
          </w:tcPr>
          <w:p w14:paraId="4E2D6B6A"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RAIO X COLUNA DORSO LOMBAR </w:t>
            </w:r>
          </w:p>
        </w:tc>
        <w:tc>
          <w:tcPr>
            <w:tcW w:w="1460" w:type="dxa"/>
            <w:shd w:val="clear" w:color="auto" w:fill="auto"/>
            <w:noWrap/>
            <w:vAlign w:val="bottom"/>
            <w:hideMark/>
          </w:tcPr>
          <w:p w14:paraId="3F7EA2FD"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23</w:t>
            </w:r>
          </w:p>
        </w:tc>
        <w:tc>
          <w:tcPr>
            <w:tcW w:w="1064" w:type="dxa"/>
            <w:shd w:val="clear" w:color="auto" w:fill="auto"/>
            <w:noWrap/>
            <w:vAlign w:val="bottom"/>
            <w:hideMark/>
          </w:tcPr>
          <w:p w14:paraId="783FA9CF"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3D626B9A"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150,00 </w:t>
            </w:r>
          </w:p>
        </w:tc>
        <w:tc>
          <w:tcPr>
            <w:tcW w:w="1328" w:type="dxa"/>
            <w:shd w:val="clear" w:color="auto" w:fill="auto"/>
            <w:noWrap/>
            <w:vAlign w:val="bottom"/>
            <w:hideMark/>
          </w:tcPr>
          <w:p w14:paraId="03C6C119"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3.450,00 </w:t>
            </w:r>
          </w:p>
        </w:tc>
      </w:tr>
      <w:tr w:rsidR="00972D9F" w:rsidRPr="00415CA5" w14:paraId="589B2103" w14:textId="77777777" w:rsidTr="00972D9F">
        <w:trPr>
          <w:trHeight w:val="20"/>
          <w:jc w:val="center"/>
        </w:trPr>
        <w:tc>
          <w:tcPr>
            <w:tcW w:w="701" w:type="dxa"/>
            <w:shd w:val="clear" w:color="auto" w:fill="auto"/>
            <w:noWrap/>
            <w:vAlign w:val="bottom"/>
            <w:hideMark/>
          </w:tcPr>
          <w:p w14:paraId="162A34C0"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39</w:t>
            </w:r>
          </w:p>
        </w:tc>
        <w:tc>
          <w:tcPr>
            <w:tcW w:w="932" w:type="dxa"/>
            <w:shd w:val="clear" w:color="auto" w:fill="auto"/>
            <w:noWrap/>
            <w:vAlign w:val="bottom"/>
            <w:hideMark/>
          </w:tcPr>
          <w:p w14:paraId="6C3663F8"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70964</w:t>
            </w:r>
          </w:p>
        </w:tc>
        <w:tc>
          <w:tcPr>
            <w:tcW w:w="3465" w:type="dxa"/>
            <w:shd w:val="clear" w:color="auto" w:fill="auto"/>
            <w:noWrap/>
            <w:vAlign w:val="bottom"/>
            <w:hideMark/>
          </w:tcPr>
          <w:p w14:paraId="7DA60019"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RAIO X COLUNA LOMBAR </w:t>
            </w:r>
          </w:p>
        </w:tc>
        <w:tc>
          <w:tcPr>
            <w:tcW w:w="1460" w:type="dxa"/>
            <w:shd w:val="clear" w:color="auto" w:fill="auto"/>
            <w:noWrap/>
            <w:vAlign w:val="bottom"/>
            <w:hideMark/>
          </w:tcPr>
          <w:p w14:paraId="645ECB92"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38</w:t>
            </w:r>
          </w:p>
        </w:tc>
        <w:tc>
          <w:tcPr>
            <w:tcW w:w="1064" w:type="dxa"/>
            <w:shd w:val="clear" w:color="auto" w:fill="auto"/>
            <w:noWrap/>
            <w:vAlign w:val="bottom"/>
            <w:hideMark/>
          </w:tcPr>
          <w:p w14:paraId="23B4900F"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61075821"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40,44 </w:t>
            </w:r>
          </w:p>
        </w:tc>
        <w:tc>
          <w:tcPr>
            <w:tcW w:w="1328" w:type="dxa"/>
            <w:shd w:val="clear" w:color="auto" w:fill="auto"/>
            <w:noWrap/>
            <w:vAlign w:val="bottom"/>
            <w:hideMark/>
          </w:tcPr>
          <w:p w14:paraId="71CCCB2B"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1.536,72 </w:t>
            </w:r>
          </w:p>
        </w:tc>
      </w:tr>
      <w:tr w:rsidR="00972D9F" w:rsidRPr="00415CA5" w14:paraId="0AA5D99A" w14:textId="77777777" w:rsidTr="00972D9F">
        <w:trPr>
          <w:trHeight w:val="20"/>
          <w:jc w:val="center"/>
        </w:trPr>
        <w:tc>
          <w:tcPr>
            <w:tcW w:w="701" w:type="dxa"/>
            <w:shd w:val="clear" w:color="auto" w:fill="auto"/>
            <w:noWrap/>
            <w:vAlign w:val="bottom"/>
            <w:hideMark/>
          </w:tcPr>
          <w:p w14:paraId="524E5B9C"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40</w:t>
            </w:r>
          </w:p>
        </w:tc>
        <w:tc>
          <w:tcPr>
            <w:tcW w:w="932" w:type="dxa"/>
            <w:shd w:val="clear" w:color="auto" w:fill="auto"/>
            <w:noWrap/>
            <w:vAlign w:val="bottom"/>
            <w:hideMark/>
          </w:tcPr>
          <w:p w14:paraId="231D629D"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70965</w:t>
            </w:r>
          </w:p>
        </w:tc>
        <w:tc>
          <w:tcPr>
            <w:tcW w:w="3465" w:type="dxa"/>
            <w:shd w:val="clear" w:color="auto" w:fill="auto"/>
            <w:noWrap/>
            <w:vAlign w:val="bottom"/>
            <w:hideMark/>
          </w:tcPr>
          <w:p w14:paraId="395CECF0"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RAIO X COLUNA LOMBO SACRA </w:t>
            </w:r>
          </w:p>
        </w:tc>
        <w:tc>
          <w:tcPr>
            <w:tcW w:w="1460" w:type="dxa"/>
            <w:shd w:val="clear" w:color="auto" w:fill="auto"/>
            <w:noWrap/>
            <w:vAlign w:val="bottom"/>
            <w:hideMark/>
          </w:tcPr>
          <w:p w14:paraId="3CFA8D1A"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23</w:t>
            </w:r>
          </w:p>
        </w:tc>
        <w:tc>
          <w:tcPr>
            <w:tcW w:w="1064" w:type="dxa"/>
            <w:shd w:val="clear" w:color="auto" w:fill="auto"/>
            <w:noWrap/>
            <w:vAlign w:val="bottom"/>
            <w:hideMark/>
          </w:tcPr>
          <w:p w14:paraId="7303F715"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7A2ADC42"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120,00 </w:t>
            </w:r>
          </w:p>
        </w:tc>
        <w:tc>
          <w:tcPr>
            <w:tcW w:w="1328" w:type="dxa"/>
            <w:shd w:val="clear" w:color="auto" w:fill="auto"/>
            <w:noWrap/>
            <w:vAlign w:val="bottom"/>
            <w:hideMark/>
          </w:tcPr>
          <w:p w14:paraId="5950C517"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2.760,00 </w:t>
            </w:r>
          </w:p>
        </w:tc>
      </w:tr>
      <w:tr w:rsidR="00972D9F" w:rsidRPr="00415CA5" w14:paraId="75F6DA71" w14:textId="77777777" w:rsidTr="00972D9F">
        <w:trPr>
          <w:trHeight w:val="20"/>
          <w:jc w:val="center"/>
        </w:trPr>
        <w:tc>
          <w:tcPr>
            <w:tcW w:w="701" w:type="dxa"/>
            <w:shd w:val="clear" w:color="auto" w:fill="auto"/>
            <w:noWrap/>
            <w:vAlign w:val="bottom"/>
            <w:hideMark/>
          </w:tcPr>
          <w:p w14:paraId="17999F0C"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41</w:t>
            </w:r>
          </w:p>
        </w:tc>
        <w:tc>
          <w:tcPr>
            <w:tcW w:w="932" w:type="dxa"/>
            <w:shd w:val="clear" w:color="auto" w:fill="auto"/>
            <w:noWrap/>
            <w:vAlign w:val="bottom"/>
            <w:hideMark/>
          </w:tcPr>
          <w:p w14:paraId="7B774860"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70968</w:t>
            </w:r>
          </w:p>
        </w:tc>
        <w:tc>
          <w:tcPr>
            <w:tcW w:w="3465" w:type="dxa"/>
            <w:shd w:val="clear" w:color="auto" w:fill="auto"/>
            <w:noWrap/>
            <w:vAlign w:val="bottom"/>
            <w:hideMark/>
          </w:tcPr>
          <w:p w14:paraId="2A2093D8"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RAIO X COTOVELO DIREITO E ESQUERDO </w:t>
            </w:r>
          </w:p>
        </w:tc>
        <w:tc>
          <w:tcPr>
            <w:tcW w:w="1460" w:type="dxa"/>
            <w:shd w:val="clear" w:color="auto" w:fill="auto"/>
            <w:noWrap/>
            <w:vAlign w:val="bottom"/>
            <w:hideMark/>
          </w:tcPr>
          <w:p w14:paraId="3ED4A0CF"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23</w:t>
            </w:r>
          </w:p>
        </w:tc>
        <w:tc>
          <w:tcPr>
            <w:tcW w:w="1064" w:type="dxa"/>
            <w:shd w:val="clear" w:color="auto" w:fill="auto"/>
            <w:noWrap/>
            <w:vAlign w:val="bottom"/>
            <w:hideMark/>
          </w:tcPr>
          <w:p w14:paraId="7E29E8C8"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28D43AB7"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75,00 </w:t>
            </w:r>
          </w:p>
        </w:tc>
        <w:tc>
          <w:tcPr>
            <w:tcW w:w="1328" w:type="dxa"/>
            <w:shd w:val="clear" w:color="auto" w:fill="auto"/>
            <w:noWrap/>
            <w:vAlign w:val="bottom"/>
            <w:hideMark/>
          </w:tcPr>
          <w:p w14:paraId="70DD5445"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1.725,00 </w:t>
            </w:r>
          </w:p>
        </w:tc>
      </w:tr>
      <w:tr w:rsidR="00972D9F" w:rsidRPr="00415CA5" w14:paraId="6C60C332" w14:textId="77777777" w:rsidTr="00972D9F">
        <w:trPr>
          <w:trHeight w:val="20"/>
          <w:jc w:val="center"/>
        </w:trPr>
        <w:tc>
          <w:tcPr>
            <w:tcW w:w="701" w:type="dxa"/>
            <w:shd w:val="clear" w:color="auto" w:fill="auto"/>
            <w:noWrap/>
            <w:vAlign w:val="bottom"/>
            <w:hideMark/>
          </w:tcPr>
          <w:p w14:paraId="1A27192A"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42</w:t>
            </w:r>
          </w:p>
        </w:tc>
        <w:tc>
          <w:tcPr>
            <w:tcW w:w="932" w:type="dxa"/>
            <w:shd w:val="clear" w:color="auto" w:fill="auto"/>
            <w:noWrap/>
            <w:vAlign w:val="bottom"/>
            <w:hideMark/>
          </w:tcPr>
          <w:p w14:paraId="68FD1A53"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70969</w:t>
            </w:r>
          </w:p>
        </w:tc>
        <w:tc>
          <w:tcPr>
            <w:tcW w:w="3465" w:type="dxa"/>
            <w:shd w:val="clear" w:color="auto" w:fill="auto"/>
            <w:noWrap/>
            <w:vAlign w:val="bottom"/>
            <w:hideMark/>
          </w:tcPr>
          <w:p w14:paraId="50E7D996"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RAIO X CRANIO </w:t>
            </w:r>
          </w:p>
        </w:tc>
        <w:tc>
          <w:tcPr>
            <w:tcW w:w="1460" w:type="dxa"/>
            <w:shd w:val="clear" w:color="auto" w:fill="auto"/>
            <w:noWrap/>
            <w:vAlign w:val="bottom"/>
            <w:hideMark/>
          </w:tcPr>
          <w:p w14:paraId="69933DDC"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15</w:t>
            </w:r>
          </w:p>
        </w:tc>
        <w:tc>
          <w:tcPr>
            <w:tcW w:w="1064" w:type="dxa"/>
            <w:shd w:val="clear" w:color="auto" w:fill="auto"/>
            <w:noWrap/>
            <w:vAlign w:val="bottom"/>
            <w:hideMark/>
          </w:tcPr>
          <w:p w14:paraId="50B9101D"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66AC17A7"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150,00 </w:t>
            </w:r>
          </w:p>
        </w:tc>
        <w:tc>
          <w:tcPr>
            <w:tcW w:w="1328" w:type="dxa"/>
            <w:shd w:val="clear" w:color="auto" w:fill="auto"/>
            <w:noWrap/>
            <w:vAlign w:val="bottom"/>
            <w:hideMark/>
          </w:tcPr>
          <w:p w14:paraId="731449D1"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2.250,00 </w:t>
            </w:r>
          </w:p>
        </w:tc>
      </w:tr>
      <w:tr w:rsidR="00972D9F" w:rsidRPr="00415CA5" w14:paraId="0ED8DF50" w14:textId="77777777" w:rsidTr="00972D9F">
        <w:trPr>
          <w:trHeight w:val="20"/>
          <w:jc w:val="center"/>
        </w:trPr>
        <w:tc>
          <w:tcPr>
            <w:tcW w:w="701" w:type="dxa"/>
            <w:shd w:val="clear" w:color="auto" w:fill="auto"/>
            <w:noWrap/>
            <w:vAlign w:val="bottom"/>
            <w:hideMark/>
          </w:tcPr>
          <w:p w14:paraId="572D4122"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43</w:t>
            </w:r>
          </w:p>
        </w:tc>
        <w:tc>
          <w:tcPr>
            <w:tcW w:w="932" w:type="dxa"/>
            <w:shd w:val="clear" w:color="auto" w:fill="auto"/>
            <w:noWrap/>
            <w:vAlign w:val="bottom"/>
            <w:hideMark/>
          </w:tcPr>
          <w:p w14:paraId="7E28ABCF"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70972</w:t>
            </w:r>
          </w:p>
        </w:tc>
        <w:tc>
          <w:tcPr>
            <w:tcW w:w="3465" w:type="dxa"/>
            <w:shd w:val="clear" w:color="auto" w:fill="auto"/>
            <w:noWrap/>
            <w:vAlign w:val="bottom"/>
            <w:hideMark/>
          </w:tcPr>
          <w:p w14:paraId="79542B11"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RAIO X DEDOS DA MÃO </w:t>
            </w:r>
          </w:p>
        </w:tc>
        <w:tc>
          <w:tcPr>
            <w:tcW w:w="1460" w:type="dxa"/>
            <w:shd w:val="clear" w:color="auto" w:fill="auto"/>
            <w:noWrap/>
            <w:vAlign w:val="bottom"/>
            <w:hideMark/>
          </w:tcPr>
          <w:p w14:paraId="2D052995"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15</w:t>
            </w:r>
          </w:p>
        </w:tc>
        <w:tc>
          <w:tcPr>
            <w:tcW w:w="1064" w:type="dxa"/>
            <w:shd w:val="clear" w:color="auto" w:fill="auto"/>
            <w:noWrap/>
            <w:vAlign w:val="bottom"/>
            <w:hideMark/>
          </w:tcPr>
          <w:p w14:paraId="3A18FD17"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6BB22B87"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75,00 </w:t>
            </w:r>
          </w:p>
        </w:tc>
        <w:tc>
          <w:tcPr>
            <w:tcW w:w="1328" w:type="dxa"/>
            <w:shd w:val="clear" w:color="auto" w:fill="auto"/>
            <w:noWrap/>
            <w:vAlign w:val="bottom"/>
            <w:hideMark/>
          </w:tcPr>
          <w:p w14:paraId="2D3CC185"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1.125,00 </w:t>
            </w:r>
          </w:p>
        </w:tc>
      </w:tr>
      <w:tr w:rsidR="00972D9F" w:rsidRPr="00415CA5" w14:paraId="5C669E59" w14:textId="77777777" w:rsidTr="00972D9F">
        <w:trPr>
          <w:trHeight w:val="20"/>
          <w:jc w:val="center"/>
        </w:trPr>
        <w:tc>
          <w:tcPr>
            <w:tcW w:w="701" w:type="dxa"/>
            <w:shd w:val="clear" w:color="auto" w:fill="auto"/>
            <w:noWrap/>
            <w:vAlign w:val="bottom"/>
            <w:hideMark/>
          </w:tcPr>
          <w:p w14:paraId="30FBCB4B"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44</w:t>
            </w:r>
          </w:p>
        </w:tc>
        <w:tc>
          <w:tcPr>
            <w:tcW w:w="932" w:type="dxa"/>
            <w:shd w:val="clear" w:color="auto" w:fill="auto"/>
            <w:noWrap/>
            <w:vAlign w:val="bottom"/>
            <w:hideMark/>
          </w:tcPr>
          <w:p w14:paraId="46B2BDCF"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70974</w:t>
            </w:r>
          </w:p>
        </w:tc>
        <w:tc>
          <w:tcPr>
            <w:tcW w:w="3465" w:type="dxa"/>
            <w:shd w:val="clear" w:color="auto" w:fill="auto"/>
            <w:noWrap/>
            <w:vAlign w:val="bottom"/>
            <w:hideMark/>
          </w:tcPr>
          <w:p w14:paraId="52288591"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RAIO X ESTERNO </w:t>
            </w:r>
          </w:p>
        </w:tc>
        <w:tc>
          <w:tcPr>
            <w:tcW w:w="1460" w:type="dxa"/>
            <w:shd w:val="clear" w:color="auto" w:fill="auto"/>
            <w:noWrap/>
            <w:vAlign w:val="bottom"/>
            <w:hideMark/>
          </w:tcPr>
          <w:p w14:paraId="7798DD92"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8</w:t>
            </w:r>
          </w:p>
        </w:tc>
        <w:tc>
          <w:tcPr>
            <w:tcW w:w="1064" w:type="dxa"/>
            <w:shd w:val="clear" w:color="auto" w:fill="auto"/>
            <w:noWrap/>
            <w:vAlign w:val="bottom"/>
            <w:hideMark/>
          </w:tcPr>
          <w:p w14:paraId="3E791855"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46A75D1B"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80,00 </w:t>
            </w:r>
          </w:p>
        </w:tc>
        <w:tc>
          <w:tcPr>
            <w:tcW w:w="1328" w:type="dxa"/>
            <w:shd w:val="clear" w:color="auto" w:fill="auto"/>
            <w:noWrap/>
            <w:vAlign w:val="bottom"/>
            <w:hideMark/>
          </w:tcPr>
          <w:p w14:paraId="1DABA1B0"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640,00 </w:t>
            </w:r>
          </w:p>
        </w:tc>
      </w:tr>
      <w:tr w:rsidR="00972D9F" w:rsidRPr="00415CA5" w14:paraId="52BDFDA2" w14:textId="77777777" w:rsidTr="00972D9F">
        <w:trPr>
          <w:trHeight w:val="20"/>
          <w:jc w:val="center"/>
        </w:trPr>
        <w:tc>
          <w:tcPr>
            <w:tcW w:w="701" w:type="dxa"/>
            <w:shd w:val="clear" w:color="auto" w:fill="auto"/>
            <w:noWrap/>
            <w:vAlign w:val="bottom"/>
            <w:hideMark/>
          </w:tcPr>
          <w:p w14:paraId="67D5AC1F"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45</w:t>
            </w:r>
          </w:p>
        </w:tc>
        <w:tc>
          <w:tcPr>
            <w:tcW w:w="932" w:type="dxa"/>
            <w:shd w:val="clear" w:color="auto" w:fill="auto"/>
            <w:noWrap/>
            <w:vAlign w:val="bottom"/>
            <w:hideMark/>
          </w:tcPr>
          <w:p w14:paraId="0B3921C4"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70975</w:t>
            </w:r>
          </w:p>
        </w:tc>
        <w:tc>
          <w:tcPr>
            <w:tcW w:w="3465" w:type="dxa"/>
            <w:shd w:val="clear" w:color="auto" w:fill="auto"/>
            <w:noWrap/>
            <w:vAlign w:val="bottom"/>
            <w:hideMark/>
          </w:tcPr>
          <w:p w14:paraId="29D12363"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RAIO X FACE </w:t>
            </w:r>
          </w:p>
        </w:tc>
        <w:tc>
          <w:tcPr>
            <w:tcW w:w="1460" w:type="dxa"/>
            <w:shd w:val="clear" w:color="auto" w:fill="auto"/>
            <w:noWrap/>
            <w:vAlign w:val="bottom"/>
            <w:hideMark/>
          </w:tcPr>
          <w:p w14:paraId="574755DE"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8</w:t>
            </w:r>
          </w:p>
        </w:tc>
        <w:tc>
          <w:tcPr>
            <w:tcW w:w="1064" w:type="dxa"/>
            <w:shd w:val="clear" w:color="auto" w:fill="auto"/>
            <w:noWrap/>
            <w:vAlign w:val="bottom"/>
            <w:hideMark/>
          </w:tcPr>
          <w:p w14:paraId="66B61BBC"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7352DF53"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150,00 </w:t>
            </w:r>
          </w:p>
        </w:tc>
        <w:tc>
          <w:tcPr>
            <w:tcW w:w="1328" w:type="dxa"/>
            <w:shd w:val="clear" w:color="auto" w:fill="auto"/>
            <w:noWrap/>
            <w:vAlign w:val="bottom"/>
            <w:hideMark/>
          </w:tcPr>
          <w:p w14:paraId="4D4E5FCC"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1.200,00 </w:t>
            </w:r>
          </w:p>
        </w:tc>
      </w:tr>
      <w:tr w:rsidR="00972D9F" w:rsidRPr="00415CA5" w14:paraId="5FB8E37E" w14:textId="77777777" w:rsidTr="00972D9F">
        <w:trPr>
          <w:trHeight w:val="20"/>
          <w:jc w:val="center"/>
        </w:trPr>
        <w:tc>
          <w:tcPr>
            <w:tcW w:w="701" w:type="dxa"/>
            <w:shd w:val="clear" w:color="auto" w:fill="auto"/>
            <w:noWrap/>
            <w:vAlign w:val="bottom"/>
            <w:hideMark/>
          </w:tcPr>
          <w:p w14:paraId="5DB8189A"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46</w:t>
            </w:r>
          </w:p>
        </w:tc>
        <w:tc>
          <w:tcPr>
            <w:tcW w:w="932" w:type="dxa"/>
            <w:shd w:val="clear" w:color="auto" w:fill="auto"/>
            <w:noWrap/>
            <w:vAlign w:val="bottom"/>
            <w:hideMark/>
          </w:tcPr>
          <w:p w14:paraId="7A94A33C"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70976</w:t>
            </w:r>
          </w:p>
        </w:tc>
        <w:tc>
          <w:tcPr>
            <w:tcW w:w="3465" w:type="dxa"/>
            <w:shd w:val="clear" w:color="auto" w:fill="auto"/>
            <w:noWrap/>
            <w:vAlign w:val="bottom"/>
            <w:hideMark/>
          </w:tcPr>
          <w:p w14:paraId="33472617"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RAIO X FEMUR DIREITO E ESQUERDO </w:t>
            </w:r>
          </w:p>
        </w:tc>
        <w:tc>
          <w:tcPr>
            <w:tcW w:w="1460" w:type="dxa"/>
            <w:shd w:val="clear" w:color="auto" w:fill="auto"/>
            <w:noWrap/>
            <w:vAlign w:val="bottom"/>
            <w:hideMark/>
          </w:tcPr>
          <w:p w14:paraId="4B8D0C68"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23</w:t>
            </w:r>
          </w:p>
        </w:tc>
        <w:tc>
          <w:tcPr>
            <w:tcW w:w="1064" w:type="dxa"/>
            <w:shd w:val="clear" w:color="auto" w:fill="auto"/>
            <w:noWrap/>
            <w:vAlign w:val="bottom"/>
            <w:hideMark/>
          </w:tcPr>
          <w:p w14:paraId="7D21D9A1"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16A6EC41"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80,00 </w:t>
            </w:r>
          </w:p>
        </w:tc>
        <w:tc>
          <w:tcPr>
            <w:tcW w:w="1328" w:type="dxa"/>
            <w:shd w:val="clear" w:color="auto" w:fill="auto"/>
            <w:noWrap/>
            <w:vAlign w:val="bottom"/>
            <w:hideMark/>
          </w:tcPr>
          <w:p w14:paraId="1CC22958"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1.840,00 </w:t>
            </w:r>
          </w:p>
        </w:tc>
      </w:tr>
      <w:tr w:rsidR="00972D9F" w:rsidRPr="00415CA5" w14:paraId="514C5AE5" w14:textId="77777777" w:rsidTr="00972D9F">
        <w:trPr>
          <w:trHeight w:val="20"/>
          <w:jc w:val="center"/>
        </w:trPr>
        <w:tc>
          <w:tcPr>
            <w:tcW w:w="701" w:type="dxa"/>
            <w:shd w:val="clear" w:color="auto" w:fill="auto"/>
            <w:noWrap/>
            <w:vAlign w:val="bottom"/>
            <w:hideMark/>
          </w:tcPr>
          <w:p w14:paraId="52FC4066"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47</w:t>
            </w:r>
          </w:p>
        </w:tc>
        <w:tc>
          <w:tcPr>
            <w:tcW w:w="932" w:type="dxa"/>
            <w:shd w:val="clear" w:color="auto" w:fill="auto"/>
            <w:noWrap/>
            <w:vAlign w:val="bottom"/>
            <w:hideMark/>
          </w:tcPr>
          <w:p w14:paraId="323F6AEA"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70977</w:t>
            </w:r>
          </w:p>
        </w:tc>
        <w:tc>
          <w:tcPr>
            <w:tcW w:w="3465" w:type="dxa"/>
            <w:shd w:val="clear" w:color="auto" w:fill="auto"/>
            <w:noWrap/>
            <w:vAlign w:val="bottom"/>
            <w:hideMark/>
          </w:tcPr>
          <w:p w14:paraId="45F54F06"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RAIO X JOELHO DIREITO E ESQUERDO </w:t>
            </w:r>
          </w:p>
        </w:tc>
        <w:tc>
          <w:tcPr>
            <w:tcW w:w="1460" w:type="dxa"/>
            <w:shd w:val="clear" w:color="auto" w:fill="auto"/>
            <w:noWrap/>
            <w:vAlign w:val="bottom"/>
            <w:hideMark/>
          </w:tcPr>
          <w:p w14:paraId="6EE585F9"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75</w:t>
            </w:r>
          </w:p>
        </w:tc>
        <w:tc>
          <w:tcPr>
            <w:tcW w:w="1064" w:type="dxa"/>
            <w:shd w:val="clear" w:color="auto" w:fill="auto"/>
            <w:noWrap/>
            <w:vAlign w:val="bottom"/>
            <w:hideMark/>
          </w:tcPr>
          <w:p w14:paraId="765197C4"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33383337"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44,41 </w:t>
            </w:r>
          </w:p>
        </w:tc>
        <w:tc>
          <w:tcPr>
            <w:tcW w:w="1328" w:type="dxa"/>
            <w:shd w:val="clear" w:color="auto" w:fill="auto"/>
            <w:noWrap/>
            <w:vAlign w:val="bottom"/>
            <w:hideMark/>
          </w:tcPr>
          <w:p w14:paraId="0E1185F2"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3.330,75 </w:t>
            </w:r>
          </w:p>
        </w:tc>
      </w:tr>
      <w:tr w:rsidR="00972D9F" w:rsidRPr="00415CA5" w14:paraId="347E6361" w14:textId="77777777" w:rsidTr="00972D9F">
        <w:trPr>
          <w:trHeight w:val="20"/>
          <w:jc w:val="center"/>
        </w:trPr>
        <w:tc>
          <w:tcPr>
            <w:tcW w:w="701" w:type="dxa"/>
            <w:shd w:val="clear" w:color="auto" w:fill="auto"/>
            <w:noWrap/>
            <w:vAlign w:val="bottom"/>
            <w:hideMark/>
          </w:tcPr>
          <w:p w14:paraId="7947F60E"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48</w:t>
            </w:r>
          </w:p>
        </w:tc>
        <w:tc>
          <w:tcPr>
            <w:tcW w:w="932" w:type="dxa"/>
            <w:shd w:val="clear" w:color="auto" w:fill="auto"/>
            <w:noWrap/>
            <w:vAlign w:val="bottom"/>
            <w:hideMark/>
          </w:tcPr>
          <w:p w14:paraId="58B76262"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70978</w:t>
            </w:r>
          </w:p>
        </w:tc>
        <w:tc>
          <w:tcPr>
            <w:tcW w:w="3465" w:type="dxa"/>
            <w:shd w:val="clear" w:color="auto" w:fill="auto"/>
            <w:noWrap/>
            <w:vAlign w:val="bottom"/>
            <w:hideMark/>
          </w:tcPr>
          <w:p w14:paraId="0E4627A4"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RAIO X MÃO DIREITA E ESQUERDA </w:t>
            </w:r>
          </w:p>
        </w:tc>
        <w:tc>
          <w:tcPr>
            <w:tcW w:w="1460" w:type="dxa"/>
            <w:shd w:val="clear" w:color="auto" w:fill="auto"/>
            <w:noWrap/>
            <w:vAlign w:val="bottom"/>
            <w:hideMark/>
          </w:tcPr>
          <w:p w14:paraId="346B707B"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75</w:t>
            </w:r>
          </w:p>
        </w:tc>
        <w:tc>
          <w:tcPr>
            <w:tcW w:w="1064" w:type="dxa"/>
            <w:shd w:val="clear" w:color="auto" w:fill="auto"/>
            <w:noWrap/>
            <w:vAlign w:val="bottom"/>
            <w:hideMark/>
          </w:tcPr>
          <w:p w14:paraId="18C6F77A"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2410C02A"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34,44 </w:t>
            </w:r>
          </w:p>
        </w:tc>
        <w:tc>
          <w:tcPr>
            <w:tcW w:w="1328" w:type="dxa"/>
            <w:shd w:val="clear" w:color="auto" w:fill="auto"/>
            <w:noWrap/>
            <w:vAlign w:val="bottom"/>
            <w:hideMark/>
          </w:tcPr>
          <w:p w14:paraId="31A8D19E"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2.583,00 </w:t>
            </w:r>
          </w:p>
        </w:tc>
      </w:tr>
      <w:tr w:rsidR="00972D9F" w:rsidRPr="00415CA5" w14:paraId="0CCCFEAF" w14:textId="77777777" w:rsidTr="00972D9F">
        <w:trPr>
          <w:trHeight w:val="20"/>
          <w:jc w:val="center"/>
        </w:trPr>
        <w:tc>
          <w:tcPr>
            <w:tcW w:w="701" w:type="dxa"/>
            <w:shd w:val="clear" w:color="auto" w:fill="auto"/>
            <w:noWrap/>
            <w:vAlign w:val="bottom"/>
            <w:hideMark/>
          </w:tcPr>
          <w:p w14:paraId="6FB756ED"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49</w:t>
            </w:r>
          </w:p>
        </w:tc>
        <w:tc>
          <w:tcPr>
            <w:tcW w:w="932" w:type="dxa"/>
            <w:shd w:val="clear" w:color="auto" w:fill="auto"/>
            <w:noWrap/>
            <w:vAlign w:val="bottom"/>
            <w:hideMark/>
          </w:tcPr>
          <w:p w14:paraId="678EC85E"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70981</w:t>
            </w:r>
          </w:p>
        </w:tc>
        <w:tc>
          <w:tcPr>
            <w:tcW w:w="3465" w:type="dxa"/>
            <w:shd w:val="clear" w:color="auto" w:fill="auto"/>
            <w:noWrap/>
            <w:vAlign w:val="bottom"/>
            <w:hideMark/>
          </w:tcPr>
          <w:p w14:paraId="6BA9AB2B"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RAIO X OMBRO DIREITO E ESQUERDO </w:t>
            </w:r>
          </w:p>
        </w:tc>
        <w:tc>
          <w:tcPr>
            <w:tcW w:w="1460" w:type="dxa"/>
            <w:shd w:val="clear" w:color="auto" w:fill="auto"/>
            <w:noWrap/>
            <w:vAlign w:val="bottom"/>
            <w:hideMark/>
          </w:tcPr>
          <w:p w14:paraId="67187579"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23</w:t>
            </w:r>
          </w:p>
        </w:tc>
        <w:tc>
          <w:tcPr>
            <w:tcW w:w="1064" w:type="dxa"/>
            <w:shd w:val="clear" w:color="auto" w:fill="auto"/>
            <w:noWrap/>
            <w:vAlign w:val="bottom"/>
            <w:hideMark/>
          </w:tcPr>
          <w:p w14:paraId="305F8FAE"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5D17CF31"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41,61 </w:t>
            </w:r>
          </w:p>
        </w:tc>
        <w:tc>
          <w:tcPr>
            <w:tcW w:w="1328" w:type="dxa"/>
            <w:shd w:val="clear" w:color="auto" w:fill="auto"/>
            <w:noWrap/>
            <w:vAlign w:val="bottom"/>
            <w:hideMark/>
          </w:tcPr>
          <w:p w14:paraId="7574617D"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957,03 </w:t>
            </w:r>
          </w:p>
        </w:tc>
      </w:tr>
      <w:tr w:rsidR="00972D9F" w:rsidRPr="00415CA5" w14:paraId="13B70C88" w14:textId="77777777" w:rsidTr="00972D9F">
        <w:trPr>
          <w:trHeight w:val="20"/>
          <w:jc w:val="center"/>
        </w:trPr>
        <w:tc>
          <w:tcPr>
            <w:tcW w:w="701" w:type="dxa"/>
            <w:shd w:val="clear" w:color="auto" w:fill="auto"/>
            <w:noWrap/>
            <w:vAlign w:val="bottom"/>
            <w:hideMark/>
          </w:tcPr>
          <w:p w14:paraId="2F53463C"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50</w:t>
            </w:r>
          </w:p>
        </w:tc>
        <w:tc>
          <w:tcPr>
            <w:tcW w:w="932" w:type="dxa"/>
            <w:shd w:val="clear" w:color="auto" w:fill="auto"/>
            <w:noWrap/>
            <w:vAlign w:val="bottom"/>
            <w:hideMark/>
          </w:tcPr>
          <w:p w14:paraId="28BA2A4A"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70983</w:t>
            </w:r>
          </w:p>
        </w:tc>
        <w:tc>
          <w:tcPr>
            <w:tcW w:w="3465" w:type="dxa"/>
            <w:shd w:val="clear" w:color="auto" w:fill="auto"/>
            <w:noWrap/>
            <w:vAlign w:val="bottom"/>
            <w:hideMark/>
          </w:tcPr>
          <w:p w14:paraId="08F51F18"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RAIO X PÉ DIREITO E ESQUERDO </w:t>
            </w:r>
          </w:p>
        </w:tc>
        <w:tc>
          <w:tcPr>
            <w:tcW w:w="1460" w:type="dxa"/>
            <w:shd w:val="clear" w:color="auto" w:fill="auto"/>
            <w:noWrap/>
            <w:vAlign w:val="bottom"/>
            <w:hideMark/>
          </w:tcPr>
          <w:p w14:paraId="3EB696C3"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23</w:t>
            </w:r>
          </w:p>
        </w:tc>
        <w:tc>
          <w:tcPr>
            <w:tcW w:w="1064" w:type="dxa"/>
            <w:shd w:val="clear" w:color="auto" w:fill="auto"/>
            <w:noWrap/>
            <w:vAlign w:val="bottom"/>
            <w:hideMark/>
          </w:tcPr>
          <w:p w14:paraId="7DC295C5"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2CF8AC17"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75,00 </w:t>
            </w:r>
          </w:p>
        </w:tc>
        <w:tc>
          <w:tcPr>
            <w:tcW w:w="1328" w:type="dxa"/>
            <w:shd w:val="clear" w:color="auto" w:fill="auto"/>
            <w:noWrap/>
            <w:vAlign w:val="bottom"/>
            <w:hideMark/>
          </w:tcPr>
          <w:p w14:paraId="5AEEBC34"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1.725,00 </w:t>
            </w:r>
          </w:p>
        </w:tc>
      </w:tr>
      <w:tr w:rsidR="00972D9F" w:rsidRPr="00415CA5" w14:paraId="370A840C" w14:textId="77777777" w:rsidTr="00972D9F">
        <w:trPr>
          <w:trHeight w:val="20"/>
          <w:jc w:val="center"/>
        </w:trPr>
        <w:tc>
          <w:tcPr>
            <w:tcW w:w="701" w:type="dxa"/>
            <w:shd w:val="clear" w:color="auto" w:fill="auto"/>
            <w:noWrap/>
            <w:vAlign w:val="bottom"/>
            <w:hideMark/>
          </w:tcPr>
          <w:p w14:paraId="7068779F"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51</w:t>
            </w:r>
          </w:p>
        </w:tc>
        <w:tc>
          <w:tcPr>
            <w:tcW w:w="932" w:type="dxa"/>
            <w:shd w:val="clear" w:color="auto" w:fill="auto"/>
            <w:noWrap/>
            <w:vAlign w:val="bottom"/>
            <w:hideMark/>
          </w:tcPr>
          <w:p w14:paraId="72C21422"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70985</w:t>
            </w:r>
          </w:p>
        </w:tc>
        <w:tc>
          <w:tcPr>
            <w:tcW w:w="3465" w:type="dxa"/>
            <w:shd w:val="clear" w:color="auto" w:fill="auto"/>
            <w:noWrap/>
            <w:vAlign w:val="bottom"/>
            <w:hideMark/>
          </w:tcPr>
          <w:p w14:paraId="1A8B427B"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RAIO X PERNA DIREITA E ESQUERDA </w:t>
            </w:r>
          </w:p>
        </w:tc>
        <w:tc>
          <w:tcPr>
            <w:tcW w:w="1460" w:type="dxa"/>
            <w:shd w:val="clear" w:color="auto" w:fill="auto"/>
            <w:noWrap/>
            <w:vAlign w:val="bottom"/>
            <w:hideMark/>
          </w:tcPr>
          <w:p w14:paraId="6B823256"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15</w:t>
            </w:r>
          </w:p>
        </w:tc>
        <w:tc>
          <w:tcPr>
            <w:tcW w:w="1064" w:type="dxa"/>
            <w:shd w:val="clear" w:color="auto" w:fill="auto"/>
            <w:noWrap/>
            <w:vAlign w:val="bottom"/>
            <w:hideMark/>
          </w:tcPr>
          <w:p w14:paraId="7CD1FC48"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1EC85DDB"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39,78 </w:t>
            </w:r>
          </w:p>
        </w:tc>
        <w:tc>
          <w:tcPr>
            <w:tcW w:w="1328" w:type="dxa"/>
            <w:shd w:val="clear" w:color="auto" w:fill="auto"/>
            <w:noWrap/>
            <w:vAlign w:val="bottom"/>
            <w:hideMark/>
          </w:tcPr>
          <w:p w14:paraId="07C54C3D"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596,70 </w:t>
            </w:r>
          </w:p>
        </w:tc>
      </w:tr>
      <w:tr w:rsidR="00972D9F" w:rsidRPr="00415CA5" w14:paraId="1399058E" w14:textId="77777777" w:rsidTr="00972D9F">
        <w:trPr>
          <w:trHeight w:val="20"/>
          <w:jc w:val="center"/>
        </w:trPr>
        <w:tc>
          <w:tcPr>
            <w:tcW w:w="701" w:type="dxa"/>
            <w:shd w:val="clear" w:color="auto" w:fill="auto"/>
            <w:noWrap/>
            <w:vAlign w:val="bottom"/>
            <w:hideMark/>
          </w:tcPr>
          <w:p w14:paraId="29788991"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52</w:t>
            </w:r>
          </w:p>
        </w:tc>
        <w:tc>
          <w:tcPr>
            <w:tcW w:w="932" w:type="dxa"/>
            <w:shd w:val="clear" w:color="auto" w:fill="auto"/>
            <w:noWrap/>
            <w:vAlign w:val="bottom"/>
            <w:hideMark/>
          </w:tcPr>
          <w:p w14:paraId="104244EA"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70986</w:t>
            </w:r>
          </w:p>
        </w:tc>
        <w:tc>
          <w:tcPr>
            <w:tcW w:w="3465" w:type="dxa"/>
            <w:shd w:val="clear" w:color="auto" w:fill="auto"/>
            <w:noWrap/>
            <w:vAlign w:val="bottom"/>
            <w:hideMark/>
          </w:tcPr>
          <w:p w14:paraId="595A7230"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RAIO X PUNHO DIREITO E ESQUERDO </w:t>
            </w:r>
          </w:p>
        </w:tc>
        <w:tc>
          <w:tcPr>
            <w:tcW w:w="1460" w:type="dxa"/>
            <w:shd w:val="clear" w:color="auto" w:fill="auto"/>
            <w:noWrap/>
            <w:vAlign w:val="bottom"/>
            <w:hideMark/>
          </w:tcPr>
          <w:p w14:paraId="7DDB8994"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23</w:t>
            </w:r>
          </w:p>
        </w:tc>
        <w:tc>
          <w:tcPr>
            <w:tcW w:w="1064" w:type="dxa"/>
            <w:shd w:val="clear" w:color="auto" w:fill="auto"/>
            <w:noWrap/>
            <w:vAlign w:val="bottom"/>
            <w:hideMark/>
          </w:tcPr>
          <w:p w14:paraId="6A39F36A"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4C3C2510"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37,44 </w:t>
            </w:r>
          </w:p>
        </w:tc>
        <w:tc>
          <w:tcPr>
            <w:tcW w:w="1328" w:type="dxa"/>
            <w:shd w:val="clear" w:color="auto" w:fill="auto"/>
            <w:noWrap/>
            <w:vAlign w:val="bottom"/>
            <w:hideMark/>
          </w:tcPr>
          <w:p w14:paraId="3A66C4CF"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861,12 </w:t>
            </w:r>
          </w:p>
        </w:tc>
      </w:tr>
      <w:tr w:rsidR="00972D9F" w:rsidRPr="00415CA5" w14:paraId="64F49CC0" w14:textId="77777777" w:rsidTr="00972D9F">
        <w:trPr>
          <w:trHeight w:val="20"/>
          <w:jc w:val="center"/>
        </w:trPr>
        <w:tc>
          <w:tcPr>
            <w:tcW w:w="701" w:type="dxa"/>
            <w:shd w:val="clear" w:color="auto" w:fill="auto"/>
            <w:noWrap/>
            <w:vAlign w:val="bottom"/>
            <w:hideMark/>
          </w:tcPr>
          <w:p w14:paraId="7076CF95"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53</w:t>
            </w:r>
          </w:p>
        </w:tc>
        <w:tc>
          <w:tcPr>
            <w:tcW w:w="932" w:type="dxa"/>
            <w:shd w:val="clear" w:color="auto" w:fill="auto"/>
            <w:noWrap/>
            <w:vAlign w:val="bottom"/>
            <w:hideMark/>
          </w:tcPr>
          <w:p w14:paraId="19066D69"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29158</w:t>
            </w:r>
          </w:p>
        </w:tc>
        <w:tc>
          <w:tcPr>
            <w:tcW w:w="3465" w:type="dxa"/>
            <w:shd w:val="clear" w:color="auto" w:fill="auto"/>
            <w:noWrap/>
            <w:vAlign w:val="bottom"/>
            <w:hideMark/>
          </w:tcPr>
          <w:p w14:paraId="26A00660"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RAIO X SEIOS DA FACE                                         </w:t>
            </w:r>
          </w:p>
        </w:tc>
        <w:tc>
          <w:tcPr>
            <w:tcW w:w="1460" w:type="dxa"/>
            <w:shd w:val="clear" w:color="auto" w:fill="auto"/>
            <w:noWrap/>
            <w:vAlign w:val="bottom"/>
            <w:hideMark/>
          </w:tcPr>
          <w:p w14:paraId="64215150"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15</w:t>
            </w:r>
          </w:p>
        </w:tc>
        <w:tc>
          <w:tcPr>
            <w:tcW w:w="1064" w:type="dxa"/>
            <w:shd w:val="clear" w:color="auto" w:fill="auto"/>
            <w:noWrap/>
            <w:vAlign w:val="bottom"/>
            <w:hideMark/>
          </w:tcPr>
          <w:p w14:paraId="6D394BFE"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4A25389F"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36,28 </w:t>
            </w:r>
          </w:p>
        </w:tc>
        <w:tc>
          <w:tcPr>
            <w:tcW w:w="1328" w:type="dxa"/>
            <w:shd w:val="clear" w:color="auto" w:fill="auto"/>
            <w:noWrap/>
            <w:vAlign w:val="bottom"/>
            <w:hideMark/>
          </w:tcPr>
          <w:p w14:paraId="10FA1497"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544,20 </w:t>
            </w:r>
          </w:p>
        </w:tc>
      </w:tr>
      <w:tr w:rsidR="00972D9F" w:rsidRPr="00415CA5" w14:paraId="2A5C3FF5" w14:textId="77777777" w:rsidTr="00972D9F">
        <w:trPr>
          <w:trHeight w:val="20"/>
          <w:jc w:val="center"/>
        </w:trPr>
        <w:tc>
          <w:tcPr>
            <w:tcW w:w="701" w:type="dxa"/>
            <w:shd w:val="clear" w:color="auto" w:fill="auto"/>
            <w:noWrap/>
            <w:vAlign w:val="bottom"/>
            <w:hideMark/>
          </w:tcPr>
          <w:p w14:paraId="172E5EEC"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54</w:t>
            </w:r>
          </w:p>
        </w:tc>
        <w:tc>
          <w:tcPr>
            <w:tcW w:w="932" w:type="dxa"/>
            <w:shd w:val="clear" w:color="auto" w:fill="auto"/>
            <w:noWrap/>
            <w:vAlign w:val="bottom"/>
            <w:hideMark/>
          </w:tcPr>
          <w:p w14:paraId="68FC5029"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63683</w:t>
            </w:r>
          </w:p>
        </w:tc>
        <w:tc>
          <w:tcPr>
            <w:tcW w:w="3465" w:type="dxa"/>
            <w:shd w:val="clear" w:color="auto" w:fill="auto"/>
            <w:noWrap/>
            <w:vAlign w:val="bottom"/>
            <w:hideMark/>
          </w:tcPr>
          <w:p w14:paraId="329C193A"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RAIO X TORAX </w:t>
            </w:r>
          </w:p>
        </w:tc>
        <w:tc>
          <w:tcPr>
            <w:tcW w:w="1460" w:type="dxa"/>
            <w:shd w:val="clear" w:color="auto" w:fill="auto"/>
            <w:noWrap/>
            <w:vAlign w:val="bottom"/>
            <w:hideMark/>
          </w:tcPr>
          <w:p w14:paraId="298081DD"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38</w:t>
            </w:r>
          </w:p>
        </w:tc>
        <w:tc>
          <w:tcPr>
            <w:tcW w:w="1064" w:type="dxa"/>
            <w:shd w:val="clear" w:color="auto" w:fill="auto"/>
            <w:noWrap/>
            <w:vAlign w:val="bottom"/>
            <w:hideMark/>
          </w:tcPr>
          <w:p w14:paraId="4202D32D"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016C41AA"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94,19 </w:t>
            </w:r>
          </w:p>
        </w:tc>
        <w:tc>
          <w:tcPr>
            <w:tcW w:w="1328" w:type="dxa"/>
            <w:shd w:val="clear" w:color="auto" w:fill="auto"/>
            <w:noWrap/>
            <w:vAlign w:val="bottom"/>
            <w:hideMark/>
          </w:tcPr>
          <w:p w14:paraId="311FC1D8"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3.579,22 </w:t>
            </w:r>
          </w:p>
        </w:tc>
      </w:tr>
      <w:tr w:rsidR="00972D9F" w:rsidRPr="00415CA5" w14:paraId="70EF1A40" w14:textId="77777777" w:rsidTr="00972D9F">
        <w:trPr>
          <w:trHeight w:val="20"/>
          <w:jc w:val="center"/>
        </w:trPr>
        <w:tc>
          <w:tcPr>
            <w:tcW w:w="701" w:type="dxa"/>
            <w:shd w:val="clear" w:color="auto" w:fill="auto"/>
            <w:noWrap/>
            <w:vAlign w:val="bottom"/>
            <w:hideMark/>
          </w:tcPr>
          <w:p w14:paraId="300E59BB"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55</w:t>
            </w:r>
          </w:p>
        </w:tc>
        <w:tc>
          <w:tcPr>
            <w:tcW w:w="932" w:type="dxa"/>
            <w:shd w:val="clear" w:color="auto" w:fill="auto"/>
            <w:noWrap/>
            <w:vAlign w:val="bottom"/>
            <w:hideMark/>
          </w:tcPr>
          <w:p w14:paraId="31953436"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70990</w:t>
            </w:r>
          </w:p>
        </w:tc>
        <w:tc>
          <w:tcPr>
            <w:tcW w:w="3465" w:type="dxa"/>
            <w:shd w:val="clear" w:color="auto" w:fill="auto"/>
            <w:noWrap/>
            <w:vAlign w:val="bottom"/>
            <w:hideMark/>
          </w:tcPr>
          <w:p w14:paraId="4400D292"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RAIO X TORAX PA + PERFIL </w:t>
            </w:r>
          </w:p>
        </w:tc>
        <w:tc>
          <w:tcPr>
            <w:tcW w:w="1460" w:type="dxa"/>
            <w:shd w:val="clear" w:color="auto" w:fill="auto"/>
            <w:noWrap/>
            <w:vAlign w:val="bottom"/>
            <w:hideMark/>
          </w:tcPr>
          <w:p w14:paraId="6E9B1027"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38</w:t>
            </w:r>
          </w:p>
        </w:tc>
        <w:tc>
          <w:tcPr>
            <w:tcW w:w="1064" w:type="dxa"/>
            <w:shd w:val="clear" w:color="auto" w:fill="auto"/>
            <w:noWrap/>
            <w:vAlign w:val="bottom"/>
            <w:hideMark/>
          </w:tcPr>
          <w:p w14:paraId="4DC799E9"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7D684F4A"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94,19 </w:t>
            </w:r>
          </w:p>
        </w:tc>
        <w:tc>
          <w:tcPr>
            <w:tcW w:w="1328" w:type="dxa"/>
            <w:shd w:val="clear" w:color="auto" w:fill="auto"/>
            <w:noWrap/>
            <w:vAlign w:val="bottom"/>
            <w:hideMark/>
          </w:tcPr>
          <w:p w14:paraId="25B6CD4F"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3.579,22 </w:t>
            </w:r>
          </w:p>
        </w:tc>
      </w:tr>
      <w:tr w:rsidR="00972D9F" w:rsidRPr="00415CA5" w14:paraId="75E905F7" w14:textId="77777777" w:rsidTr="00972D9F">
        <w:trPr>
          <w:trHeight w:val="20"/>
          <w:jc w:val="center"/>
        </w:trPr>
        <w:tc>
          <w:tcPr>
            <w:tcW w:w="701" w:type="dxa"/>
            <w:shd w:val="clear" w:color="auto" w:fill="auto"/>
            <w:noWrap/>
            <w:vAlign w:val="bottom"/>
            <w:hideMark/>
          </w:tcPr>
          <w:p w14:paraId="1FCEFF30"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lastRenderedPageBreak/>
              <w:t>56</w:t>
            </w:r>
          </w:p>
        </w:tc>
        <w:tc>
          <w:tcPr>
            <w:tcW w:w="932" w:type="dxa"/>
            <w:shd w:val="clear" w:color="auto" w:fill="auto"/>
            <w:noWrap/>
            <w:vAlign w:val="bottom"/>
            <w:hideMark/>
          </w:tcPr>
          <w:p w14:paraId="6320AAAE"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29142</w:t>
            </w:r>
          </w:p>
        </w:tc>
        <w:tc>
          <w:tcPr>
            <w:tcW w:w="3465" w:type="dxa"/>
            <w:shd w:val="clear" w:color="auto" w:fill="auto"/>
            <w:noWrap/>
            <w:vAlign w:val="bottom"/>
            <w:hideMark/>
          </w:tcPr>
          <w:p w14:paraId="7740B1AB"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TESTE ERGOMETRICO                                            </w:t>
            </w:r>
          </w:p>
        </w:tc>
        <w:tc>
          <w:tcPr>
            <w:tcW w:w="1460" w:type="dxa"/>
            <w:shd w:val="clear" w:color="auto" w:fill="auto"/>
            <w:noWrap/>
            <w:vAlign w:val="bottom"/>
            <w:hideMark/>
          </w:tcPr>
          <w:p w14:paraId="07ECF2DF"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75</w:t>
            </w:r>
          </w:p>
        </w:tc>
        <w:tc>
          <w:tcPr>
            <w:tcW w:w="1064" w:type="dxa"/>
            <w:shd w:val="clear" w:color="auto" w:fill="auto"/>
            <w:noWrap/>
            <w:vAlign w:val="bottom"/>
            <w:hideMark/>
          </w:tcPr>
          <w:p w14:paraId="282E1155"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0A5BA5D3"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180,08 </w:t>
            </w:r>
          </w:p>
        </w:tc>
        <w:tc>
          <w:tcPr>
            <w:tcW w:w="1328" w:type="dxa"/>
            <w:shd w:val="clear" w:color="auto" w:fill="auto"/>
            <w:noWrap/>
            <w:vAlign w:val="bottom"/>
            <w:hideMark/>
          </w:tcPr>
          <w:p w14:paraId="78F54F1D"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13.506,00 </w:t>
            </w:r>
          </w:p>
        </w:tc>
      </w:tr>
      <w:tr w:rsidR="00972D9F" w:rsidRPr="00415CA5" w14:paraId="6C7D79B9" w14:textId="77777777" w:rsidTr="00972D9F">
        <w:trPr>
          <w:trHeight w:val="20"/>
          <w:jc w:val="center"/>
        </w:trPr>
        <w:tc>
          <w:tcPr>
            <w:tcW w:w="701" w:type="dxa"/>
            <w:shd w:val="clear" w:color="auto" w:fill="auto"/>
            <w:noWrap/>
            <w:vAlign w:val="bottom"/>
            <w:hideMark/>
          </w:tcPr>
          <w:p w14:paraId="0796CD72"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57</w:t>
            </w:r>
          </w:p>
        </w:tc>
        <w:tc>
          <w:tcPr>
            <w:tcW w:w="932" w:type="dxa"/>
            <w:shd w:val="clear" w:color="auto" w:fill="auto"/>
            <w:noWrap/>
            <w:vAlign w:val="bottom"/>
            <w:hideMark/>
          </w:tcPr>
          <w:p w14:paraId="3F543381"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70991</w:t>
            </w:r>
          </w:p>
        </w:tc>
        <w:tc>
          <w:tcPr>
            <w:tcW w:w="3465" w:type="dxa"/>
            <w:shd w:val="clear" w:color="auto" w:fill="auto"/>
            <w:noWrap/>
            <w:vAlign w:val="bottom"/>
            <w:hideMark/>
          </w:tcPr>
          <w:p w14:paraId="1C48B255"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TOMOGRAFIA ABDOME SUPERIOR </w:t>
            </w:r>
          </w:p>
        </w:tc>
        <w:tc>
          <w:tcPr>
            <w:tcW w:w="1460" w:type="dxa"/>
            <w:shd w:val="clear" w:color="auto" w:fill="auto"/>
            <w:noWrap/>
            <w:vAlign w:val="bottom"/>
            <w:hideMark/>
          </w:tcPr>
          <w:p w14:paraId="2BEE31E2"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38</w:t>
            </w:r>
          </w:p>
        </w:tc>
        <w:tc>
          <w:tcPr>
            <w:tcW w:w="1064" w:type="dxa"/>
            <w:shd w:val="clear" w:color="auto" w:fill="auto"/>
            <w:noWrap/>
            <w:vAlign w:val="bottom"/>
            <w:hideMark/>
          </w:tcPr>
          <w:p w14:paraId="6BFC7E1F"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507F4EFE"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282,67 </w:t>
            </w:r>
          </w:p>
        </w:tc>
        <w:tc>
          <w:tcPr>
            <w:tcW w:w="1328" w:type="dxa"/>
            <w:shd w:val="clear" w:color="auto" w:fill="auto"/>
            <w:noWrap/>
            <w:vAlign w:val="bottom"/>
            <w:hideMark/>
          </w:tcPr>
          <w:p w14:paraId="3F06371F"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10.741,46 </w:t>
            </w:r>
          </w:p>
        </w:tc>
      </w:tr>
      <w:tr w:rsidR="00972D9F" w:rsidRPr="00415CA5" w14:paraId="2248C1F1" w14:textId="77777777" w:rsidTr="00972D9F">
        <w:trPr>
          <w:trHeight w:val="20"/>
          <w:jc w:val="center"/>
        </w:trPr>
        <w:tc>
          <w:tcPr>
            <w:tcW w:w="701" w:type="dxa"/>
            <w:shd w:val="clear" w:color="auto" w:fill="auto"/>
            <w:noWrap/>
            <w:vAlign w:val="bottom"/>
            <w:hideMark/>
          </w:tcPr>
          <w:p w14:paraId="24B3A9C4"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58</w:t>
            </w:r>
          </w:p>
        </w:tc>
        <w:tc>
          <w:tcPr>
            <w:tcW w:w="932" w:type="dxa"/>
            <w:shd w:val="clear" w:color="auto" w:fill="auto"/>
            <w:noWrap/>
            <w:vAlign w:val="bottom"/>
            <w:hideMark/>
          </w:tcPr>
          <w:p w14:paraId="1B848BE9"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70993</w:t>
            </w:r>
          </w:p>
        </w:tc>
        <w:tc>
          <w:tcPr>
            <w:tcW w:w="3465" w:type="dxa"/>
            <w:shd w:val="clear" w:color="auto" w:fill="auto"/>
            <w:noWrap/>
            <w:vAlign w:val="bottom"/>
            <w:hideMark/>
          </w:tcPr>
          <w:p w14:paraId="46F83CF7"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TOMOGRAFIA ABDOME TOTAL COM CONTRASTE </w:t>
            </w:r>
          </w:p>
        </w:tc>
        <w:tc>
          <w:tcPr>
            <w:tcW w:w="1460" w:type="dxa"/>
            <w:shd w:val="clear" w:color="auto" w:fill="auto"/>
            <w:noWrap/>
            <w:vAlign w:val="bottom"/>
            <w:hideMark/>
          </w:tcPr>
          <w:p w14:paraId="3C47A8F8"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38</w:t>
            </w:r>
          </w:p>
        </w:tc>
        <w:tc>
          <w:tcPr>
            <w:tcW w:w="1064" w:type="dxa"/>
            <w:shd w:val="clear" w:color="auto" w:fill="auto"/>
            <w:noWrap/>
            <w:vAlign w:val="bottom"/>
            <w:hideMark/>
          </w:tcPr>
          <w:p w14:paraId="242A18BF"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7E042B61"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400,00 </w:t>
            </w:r>
          </w:p>
        </w:tc>
        <w:tc>
          <w:tcPr>
            <w:tcW w:w="1328" w:type="dxa"/>
            <w:shd w:val="clear" w:color="auto" w:fill="auto"/>
            <w:noWrap/>
            <w:vAlign w:val="bottom"/>
            <w:hideMark/>
          </w:tcPr>
          <w:p w14:paraId="010119D5"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15.200,00 </w:t>
            </w:r>
          </w:p>
        </w:tc>
      </w:tr>
      <w:tr w:rsidR="00972D9F" w:rsidRPr="00415CA5" w14:paraId="3707A42E" w14:textId="77777777" w:rsidTr="00972D9F">
        <w:trPr>
          <w:trHeight w:val="20"/>
          <w:jc w:val="center"/>
        </w:trPr>
        <w:tc>
          <w:tcPr>
            <w:tcW w:w="701" w:type="dxa"/>
            <w:shd w:val="clear" w:color="auto" w:fill="auto"/>
            <w:noWrap/>
            <w:vAlign w:val="bottom"/>
            <w:hideMark/>
          </w:tcPr>
          <w:p w14:paraId="5C4511EB"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59</w:t>
            </w:r>
          </w:p>
        </w:tc>
        <w:tc>
          <w:tcPr>
            <w:tcW w:w="932" w:type="dxa"/>
            <w:shd w:val="clear" w:color="auto" w:fill="auto"/>
            <w:noWrap/>
            <w:vAlign w:val="bottom"/>
            <w:hideMark/>
          </w:tcPr>
          <w:p w14:paraId="60CD41C4"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56222</w:t>
            </w:r>
          </w:p>
        </w:tc>
        <w:tc>
          <w:tcPr>
            <w:tcW w:w="3465" w:type="dxa"/>
            <w:shd w:val="clear" w:color="auto" w:fill="auto"/>
            <w:noWrap/>
            <w:vAlign w:val="bottom"/>
            <w:hideMark/>
          </w:tcPr>
          <w:p w14:paraId="3D60F92F"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TOMOGRAFIA COLUNA CERVICAL </w:t>
            </w:r>
          </w:p>
        </w:tc>
        <w:tc>
          <w:tcPr>
            <w:tcW w:w="1460" w:type="dxa"/>
            <w:shd w:val="clear" w:color="auto" w:fill="auto"/>
            <w:noWrap/>
            <w:vAlign w:val="bottom"/>
            <w:hideMark/>
          </w:tcPr>
          <w:p w14:paraId="4C445904"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75</w:t>
            </w:r>
          </w:p>
        </w:tc>
        <w:tc>
          <w:tcPr>
            <w:tcW w:w="1064" w:type="dxa"/>
            <w:shd w:val="clear" w:color="auto" w:fill="auto"/>
            <w:noWrap/>
            <w:vAlign w:val="bottom"/>
            <w:hideMark/>
          </w:tcPr>
          <w:p w14:paraId="7517B93B"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2A29F0EA"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250,00 </w:t>
            </w:r>
          </w:p>
        </w:tc>
        <w:tc>
          <w:tcPr>
            <w:tcW w:w="1328" w:type="dxa"/>
            <w:shd w:val="clear" w:color="auto" w:fill="auto"/>
            <w:noWrap/>
            <w:vAlign w:val="bottom"/>
            <w:hideMark/>
          </w:tcPr>
          <w:p w14:paraId="260C0AD0"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18.750,00 </w:t>
            </w:r>
          </w:p>
        </w:tc>
      </w:tr>
      <w:tr w:rsidR="00972D9F" w:rsidRPr="00415CA5" w14:paraId="134E5AE6" w14:textId="77777777" w:rsidTr="00972D9F">
        <w:trPr>
          <w:trHeight w:val="20"/>
          <w:jc w:val="center"/>
        </w:trPr>
        <w:tc>
          <w:tcPr>
            <w:tcW w:w="701" w:type="dxa"/>
            <w:shd w:val="clear" w:color="auto" w:fill="auto"/>
            <w:noWrap/>
            <w:vAlign w:val="bottom"/>
            <w:hideMark/>
          </w:tcPr>
          <w:p w14:paraId="3B3251A7"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60</w:t>
            </w:r>
          </w:p>
        </w:tc>
        <w:tc>
          <w:tcPr>
            <w:tcW w:w="932" w:type="dxa"/>
            <w:shd w:val="clear" w:color="auto" w:fill="auto"/>
            <w:noWrap/>
            <w:vAlign w:val="bottom"/>
            <w:hideMark/>
          </w:tcPr>
          <w:p w14:paraId="14733E73"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56226</w:t>
            </w:r>
          </w:p>
        </w:tc>
        <w:tc>
          <w:tcPr>
            <w:tcW w:w="3465" w:type="dxa"/>
            <w:shd w:val="clear" w:color="auto" w:fill="auto"/>
            <w:noWrap/>
            <w:vAlign w:val="bottom"/>
            <w:hideMark/>
          </w:tcPr>
          <w:p w14:paraId="242F7FE5"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TOMOGRAFIA COLUNA DORSAL </w:t>
            </w:r>
          </w:p>
        </w:tc>
        <w:tc>
          <w:tcPr>
            <w:tcW w:w="1460" w:type="dxa"/>
            <w:shd w:val="clear" w:color="auto" w:fill="auto"/>
            <w:noWrap/>
            <w:vAlign w:val="bottom"/>
            <w:hideMark/>
          </w:tcPr>
          <w:p w14:paraId="4D4A3DEC"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53</w:t>
            </w:r>
          </w:p>
        </w:tc>
        <w:tc>
          <w:tcPr>
            <w:tcW w:w="1064" w:type="dxa"/>
            <w:shd w:val="clear" w:color="auto" w:fill="auto"/>
            <w:noWrap/>
            <w:vAlign w:val="bottom"/>
            <w:hideMark/>
          </w:tcPr>
          <w:p w14:paraId="34365662"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239CCAAA"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234,87 </w:t>
            </w:r>
          </w:p>
        </w:tc>
        <w:tc>
          <w:tcPr>
            <w:tcW w:w="1328" w:type="dxa"/>
            <w:shd w:val="clear" w:color="auto" w:fill="auto"/>
            <w:noWrap/>
            <w:vAlign w:val="bottom"/>
            <w:hideMark/>
          </w:tcPr>
          <w:p w14:paraId="5117A629"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12.448,11 </w:t>
            </w:r>
          </w:p>
        </w:tc>
      </w:tr>
      <w:tr w:rsidR="00972D9F" w:rsidRPr="00415CA5" w14:paraId="10F94E74" w14:textId="77777777" w:rsidTr="00972D9F">
        <w:trPr>
          <w:trHeight w:val="20"/>
          <w:jc w:val="center"/>
        </w:trPr>
        <w:tc>
          <w:tcPr>
            <w:tcW w:w="701" w:type="dxa"/>
            <w:shd w:val="clear" w:color="auto" w:fill="auto"/>
            <w:noWrap/>
            <w:vAlign w:val="bottom"/>
            <w:hideMark/>
          </w:tcPr>
          <w:p w14:paraId="4001E187"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61</w:t>
            </w:r>
          </w:p>
        </w:tc>
        <w:tc>
          <w:tcPr>
            <w:tcW w:w="932" w:type="dxa"/>
            <w:shd w:val="clear" w:color="auto" w:fill="auto"/>
            <w:noWrap/>
            <w:vAlign w:val="bottom"/>
            <w:hideMark/>
          </w:tcPr>
          <w:p w14:paraId="2335C5D2"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56223</w:t>
            </w:r>
          </w:p>
        </w:tc>
        <w:tc>
          <w:tcPr>
            <w:tcW w:w="3465" w:type="dxa"/>
            <w:shd w:val="clear" w:color="auto" w:fill="auto"/>
            <w:noWrap/>
            <w:vAlign w:val="bottom"/>
            <w:hideMark/>
          </w:tcPr>
          <w:p w14:paraId="60F2D198"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TOMOGRAFIA COLUNA LOMBAR </w:t>
            </w:r>
          </w:p>
        </w:tc>
        <w:tc>
          <w:tcPr>
            <w:tcW w:w="1460" w:type="dxa"/>
            <w:shd w:val="clear" w:color="auto" w:fill="auto"/>
            <w:noWrap/>
            <w:vAlign w:val="bottom"/>
            <w:hideMark/>
          </w:tcPr>
          <w:p w14:paraId="5E5F98EC"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75</w:t>
            </w:r>
          </w:p>
        </w:tc>
        <w:tc>
          <w:tcPr>
            <w:tcW w:w="1064" w:type="dxa"/>
            <w:shd w:val="clear" w:color="auto" w:fill="auto"/>
            <w:noWrap/>
            <w:vAlign w:val="bottom"/>
            <w:hideMark/>
          </w:tcPr>
          <w:p w14:paraId="147A745F"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38CF23CC"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189,67 </w:t>
            </w:r>
          </w:p>
        </w:tc>
        <w:tc>
          <w:tcPr>
            <w:tcW w:w="1328" w:type="dxa"/>
            <w:shd w:val="clear" w:color="auto" w:fill="auto"/>
            <w:noWrap/>
            <w:vAlign w:val="bottom"/>
            <w:hideMark/>
          </w:tcPr>
          <w:p w14:paraId="7D9D274A"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14.225,25 </w:t>
            </w:r>
          </w:p>
        </w:tc>
      </w:tr>
      <w:tr w:rsidR="00972D9F" w:rsidRPr="00415CA5" w14:paraId="48B6D86C" w14:textId="77777777" w:rsidTr="00972D9F">
        <w:trPr>
          <w:trHeight w:val="20"/>
          <w:jc w:val="center"/>
        </w:trPr>
        <w:tc>
          <w:tcPr>
            <w:tcW w:w="701" w:type="dxa"/>
            <w:shd w:val="clear" w:color="auto" w:fill="auto"/>
            <w:noWrap/>
            <w:vAlign w:val="bottom"/>
            <w:hideMark/>
          </w:tcPr>
          <w:p w14:paraId="47436253"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62</w:t>
            </w:r>
          </w:p>
        </w:tc>
        <w:tc>
          <w:tcPr>
            <w:tcW w:w="932" w:type="dxa"/>
            <w:shd w:val="clear" w:color="auto" w:fill="auto"/>
            <w:noWrap/>
            <w:vAlign w:val="bottom"/>
            <w:hideMark/>
          </w:tcPr>
          <w:p w14:paraId="7F1FEE1A"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56224</w:t>
            </w:r>
          </w:p>
        </w:tc>
        <w:tc>
          <w:tcPr>
            <w:tcW w:w="3465" w:type="dxa"/>
            <w:shd w:val="clear" w:color="auto" w:fill="auto"/>
            <w:noWrap/>
            <w:vAlign w:val="bottom"/>
            <w:hideMark/>
          </w:tcPr>
          <w:p w14:paraId="06FE677D"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TOMOGRAFIA COLUNA TORAXICA COM CONTRASTE </w:t>
            </w:r>
          </w:p>
        </w:tc>
        <w:tc>
          <w:tcPr>
            <w:tcW w:w="1460" w:type="dxa"/>
            <w:shd w:val="clear" w:color="auto" w:fill="auto"/>
            <w:noWrap/>
            <w:vAlign w:val="bottom"/>
            <w:hideMark/>
          </w:tcPr>
          <w:p w14:paraId="68D4EC9E"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38</w:t>
            </w:r>
          </w:p>
        </w:tc>
        <w:tc>
          <w:tcPr>
            <w:tcW w:w="1064" w:type="dxa"/>
            <w:shd w:val="clear" w:color="auto" w:fill="auto"/>
            <w:noWrap/>
            <w:vAlign w:val="bottom"/>
            <w:hideMark/>
          </w:tcPr>
          <w:p w14:paraId="4B864ACE"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79F09FC4"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378,33 </w:t>
            </w:r>
          </w:p>
        </w:tc>
        <w:tc>
          <w:tcPr>
            <w:tcW w:w="1328" w:type="dxa"/>
            <w:shd w:val="clear" w:color="auto" w:fill="auto"/>
            <w:noWrap/>
            <w:vAlign w:val="bottom"/>
            <w:hideMark/>
          </w:tcPr>
          <w:p w14:paraId="1F2E27BA"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14.376,54 </w:t>
            </w:r>
          </w:p>
        </w:tc>
      </w:tr>
      <w:tr w:rsidR="00972D9F" w:rsidRPr="00415CA5" w14:paraId="5F3A62CE" w14:textId="77777777" w:rsidTr="00972D9F">
        <w:trPr>
          <w:trHeight w:val="20"/>
          <w:jc w:val="center"/>
        </w:trPr>
        <w:tc>
          <w:tcPr>
            <w:tcW w:w="701" w:type="dxa"/>
            <w:shd w:val="clear" w:color="auto" w:fill="auto"/>
            <w:noWrap/>
            <w:vAlign w:val="bottom"/>
            <w:hideMark/>
          </w:tcPr>
          <w:p w14:paraId="29997683"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63</w:t>
            </w:r>
          </w:p>
        </w:tc>
        <w:tc>
          <w:tcPr>
            <w:tcW w:w="932" w:type="dxa"/>
            <w:shd w:val="clear" w:color="auto" w:fill="auto"/>
            <w:noWrap/>
            <w:vAlign w:val="bottom"/>
            <w:hideMark/>
          </w:tcPr>
          <w:p w14:paraId="7F6439CE"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56225</w:t>
            </w:r>
          </w:p>
        </w:tc>
        <w:tc>
          <w:tcPr>
            <w:tcW w:w="3465" w:type="dxa"/>
            <w:shd w:val="clear" w:color="auto" w:fill="auto"/>
            <w:noWrap/>
            <w:vAlign w:val="bottom"/>
            <w:hideMark/>
          </w:tcPr>
          <w:p w14:paraId="430A9935"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TOMOGRAFIA COLUNA TORAXICA SEM CONTRASTE. </w:t>
            </w:r>
          </w:p>
        </w:tc>
        <w:tc>
          <w:tcPr>
            <w:tcW w:w="1460" w:type="dxa"/>
            <w:shd w:val="clear" w:color="auto" w:fill="auto"/>
            <w:noWrap/>
            <w:vAlign w:val="bottom"/>
            <w:hideMark/>
          </w:tcPr>
          <w:p w14:paraId="08A46C63"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15</w:t>
            </w:r>
          </w:p>
        </w:tc>
        <w:tc>
          <w:tcPr>
            <w:tcW w:w="1064" w:type="dxa"/>
            <w:shd w:val="clear" w:color="auto" w:fill="auto"/>
            <w:noWrap/>
            <w:vAlign w:val="bottom"/>
            <w:hideMark/>
          </w:tcPr>
          <w:p w14:paraId="26DEB52F"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48D98DC9"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378,33 </w:t>
            </w:r>
          </w:p>
        </w:tc>
        <w:tc>
          <w:tcPr>
            <w:tcW w:w="1328" w:type="dxa"/>
            <w:shd w:val="clear" w:color="auto" w:fill="auto"/>
            <w:noWrap/>
            <w:vAlign w:val="bottom"/>
            <w:hideMark/>
          </w:tcPr>
          <w:p w14:paraId="5D213D52"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5.674,95 </w:t>
            </w:r>
          </w:p>
        </w:tc>
      </w:tr>
      <w:tr w:rsidR="00972D9F" w:rsidRPr="00415CA5" w14:paraId="2D4C6C9F" w14:textId="77777777" w:rsidTr="00972D9F">
        <w:trPr>
          <w:trHeight w:val="20"/>
          <w:jc w:val="center"/>
        </w:trPr>
        <w:tc>
          <w:tcPr>
            <w:tcW w:w="701" w:type="dxa"/>
            <w:shd w:val="clear" w:color="auto" w:fill="auto"/>
            <w:noWrap/>
            <w:vAlign w:val="bottom"/>
            <w:hideMark/>
          </w:tcPr>
          <w:p w14:paraId="5DED67E1"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64</w:t>
            </w:r>
          </w:p>
        </w:tc>
        <w:tc>
          <w:tcPr>
            <w:tcW w:w="932" w:type="dxa"/>
            <w:shd w:val="clear" w:color="auto" w:fill="auto"/>
            <w:noWrap/>
            <w:vAlign w:val="bottom"/>
            <w:hideMark/>
          </w:tcPr>
          <w:p w14:paraId="77B703EB"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56227</w:t>
            </w:r>
          </w:p>
        </w:tc>
        <w:tc>
          <w:tcPr>
            <w:tcW w:w="3465" w:type="dxa"/>
            <w:shd w:val="clear" w:color="auto" w:fill="auto"/>
            <w:noWrap/>
            <w:vAlign w:val="bottom"/>
            <w:hideMark/>
          </w:tcPr>
          <w:p w14:paraId="431E3EC3"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TOMOGRAFIA DE CRANIO COM CONTRASTE </w:t>
            </w:r>
          </w:p>
        </w:tc>
        <w:tc>
          <w:tcPr>
            <w:tcW w:w="1460" w:type="dxa"/>
            <w:shd w:val="clear" w:color="auto" w:fill="auto"/>
            <w:noWrap/>
            <w:vAlign w:val="bottom"/>
            <w:hideMark/>
          </w:tcPr>
          <w:p w14:paraId="7A5AAA5C"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75</w:t>
            </w:r>
          </w:p>
        </w:tc>
        <w:tc>
          <w:tcPr>
            <w:tcW w:w="1064" w:type="dxa"/>
            <w:shd w:val="clear" w:color="auto" w:fill="auto"/>
            <w:noWrap/>
            <w:vAlign w:val="bottom"/>
            <w:hideMark/>
          </w:tcPr>
          <w:p w14:paraId="03467E5E"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426A81D6"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281,00 </w:t>
            </w:r>
          </w:p>
        </w:tc>
        <w:tc>
          <w:tcPr>
            <w:tcW w:w="1328" w:type="dxa"/>
            <w:shd w:val="clear" w:color="auto" w:fill="auto"/>
            <w:noWrap/>
            <w:vAlign w:val="bottom"/>
            <w:hideMark/>
          </w:tcPr>
          <w:p w14:paraId="0B03D699"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21.075,00 </w:t>
            </w:r>
          </w:p>
        </w:tc>
      </w:tr>
      <w:tr w:rsidR="00972D9F" w:rsidRPr="00415CA5" w14:paraId="78D06594" w14:textId="77777777" w:rsidTr="00972D9F">
        <w:trPr>
          <w:trHeight w:val="20"/>
          <w:jc w:val="center"/>
        </w:trPr>
        <w:tc>
          <w:tcPr>
            <w:tcW w:w="701" w:type="dxa"/>
            <w:shd w:val="clear" w:color="auto" w:fill="auto"/>
            <w:noWrap/>
            <w:vAlign w:val="bottom"/>
            <w:hideMark/>
          </w:tcPr>
          <w:p w14:paraId="67EFDCB6"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65</w:t>
            </w:r>
          </w:p>
        </w:tc>
        <w:tc>
          <w:tcPr>
            <w:tcW w:w="932" w:type="dxa"/>
            <w:shd w:val="clear" w:color="auto" w:fill="auto"/>
            <w:noWrap/>
            <w:vAlign w:val="bottom"/>
            <w:hideMark/>
          </w:tcPr>
          <w:p w14:paraId="77F320DC"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56228</w:t>
            </w:r>
          </w:p>
        </w:tc>
        <w:tc>
          <w:tcPr>
            <w:tcW w:w="3465" w:type="dxa"/>
            <w:shd w:val="clear" w:color="auto" w:fill="auto"/>
            <w:noWrap/>
            <w:vAlign w:val="bottom"/>
            <w:hideMark/>
          </w:tcPr>
          <w:p w14:paraId="45408398"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TOMOGRAFIA DE CRANIO SEM CONTRASTE </w:t>
            </w:r>
          </w:p>
        </w:tc>
        <w:tc>
          <w:tcPr>
            <w:tcW w:w="1460" w:type="dxa"/>
            <w:shd w:val="clear" w:color="auto" w:fill="auto"/>
            <w:noWrap/>
            <w:vAlign w:val="bottom"/>
            <w:hideMark/>
          </w:tcPr>
          <w:p w14:paraId="570538CE"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75</w:t>
            </w:r>
          </w:p>
        </w:tc>
        <w:tc>
          <w:tcPr>
            <w:tcW w:w="1064" w:type="dxa"/>
            <w:shd w:val="clear" w:color="auto" w:fill="auto"/>
            <w:noWrap/>
            <w:vAlign w:val="bottom"/>
            <w:hideMark/>
          </w:tcPr>
          <w:p w14:paraId="7E6127D3"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7041C68E"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206,33 </w:t>
            </w:r>
          </w:p>
        </w:tc>
        <w:tc>
          <w:tcPr>
            <w:tcW w:w="1328" w:type="dxa"/>
            <w:shd w:val="clear" w:color="auto" w:fill="auto"/>
            <w:noWrap/>
            <w:vAlign w:val="bottom"/>
            <w:hideMark/>
          </w:tcPr>
          <w:p w14:paraId="266B2DFF"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15.474,75 </w:t>
            </w:r>
          </w:p>
        </w:tc>
      </w:tr>
      <w:tr w:rsidR="00972D9F" w:rsidRPr="00415CA5" w14:paraId="43D93CEF" w14:textId="77777777" w:rsidTr="00972D9F">
        <w:trPr>
          <w:trHeight w:val="20"/>
          <w:jc w:val="center"/>
        </w:trPr>
        <w:tc>
          <w:tcPr>
            <w:tcW w:w="701" w:type="dxa"/>
            <w:shd w:val="clear" w:color="auto" w:fill="auto"/>
            <w:noWrap/>
            <w:vAlign w:val="bottom"/>
            <w:hideMark/>
          </w:tcPr>
          <w:p w14:paraId="6DD5C5B7"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66</w:t>
            </w:r>
          </w:p>
        </w:tc>
        <w:tc>
          <w:tcPr>
            <w:tcW w:w="932" w:type="dxa"/>
            <w:shd w:val="clear" w:color="auto" w:fill="auto"/>
            <w:noWrap/>
            <w:vAlign w:val="bottom"/>
            <w:hideMark/>
          </w:tcPr>
          <w:p w14:paraId="3D0EED80"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44514</w:t>
            </w:r>
          </w:p>
        </w:tc>
        <w:tc>
          <w:tcPr>
            <w:tcW w:w="3465" w:type="dxa"/>
            <w:shd w:val="clear" w:color="auto" w:fill="auto"/>
            <w:noWrap/>
            <w:vAlign w:val="bottom"/>
            <w:hideMark/>
          </w:tcPr>
          <w:p w14:paraId="00BA1042"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TOMOGRAFIA DE FACE </w:t>
            </w:r>
          </w:p>
        </w:tc>
        <w:tc>
          <w:tcPr>
            <w:tcW w:w="1460" w:type="dxa"/>
            <w:shd w:val="clear" w:color="auto" w:fill="auto"/>
            <w:noWrap/>
            <w:vAlign w:val="bottom"/>
            <w:hideMark/>
          </w:tcPr>
          <w:p w14:paraId="7D0E75C3"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23</w:t>
            </w:r>
          </w:p>
        </w:tc>
        <w:tc>
          <w:tcPr>
            <w:tcW w:w="1064" w:type="dxa"/>
            <w:shd w:val="clear" w:color="auto" w:fill="auto"/>
            <w:noWrap/>
            <w:vAlign w:val="bottom"/>
            <w:hideMark/>
          </w:tcPr>
          <w:p w14:paraId="2EC8A61D"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629977AE"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207,66 </w:t>
            </w:r>
          </w:p>
        </w:tc>
        <w:tc>
          <w:tcPr>
            <w:tcW w:w="1328" w:type="dxa"/>
            <w:shd w:val="clear" w:color="auto" w:fill="auto"/>
            <w:noWrap/>
            <w:vAlign w:val="bottom"/>
            <w:hideMark/>
          </w:tcPr>
          <w:p w14:paraId="3491438D"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4.776,18 </w:t>
            </w:r>
          </w:p>
        </w:tc>
      </w:tr>
      <w:tr w:rsidR="00972D9F" w:rsidRPr="00415CA5" w14:paraId="048493EB" w14:textId="77777777" w:rsidTr="00972D9F">
        <w:trPr>
          <w:trHeight w:val="20"/>
          <w:jc w:val="center"/>
        </w:trPr>
        <w:tc>
          <w:tcPr>
            <w:tcW w:w="701" w:type="dxa"/>
            <w:shd w:val="clear" w:color="auto" w:fill="auto"/>
            <w:noWrap/>
            <w:vAlign w:val="bottom"/>
            <w:hideMark/>
          </w:tcPr>
          <w:p w14:paraId="000365F5"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67</w:t>
            </w:r>
          </w:p>
        </w:tc>
        <w:tc>
          <w:tcPr>
            <w:tcW w:w="932" w:type="dxa"/>
            <w:shd w:val="clear" w:color="auto" w:fill="auto"/>
            <w:noWrap/>
            <w:vAlign w:val="bottom"/>
            <w:hideMark/>
          </w:tcPr>
          <w:p w14:paraId="1D6B2646"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70994</w:t>
            </w:r>
          </w:p>
        </w:tc>
        <w:tc>
          <w:tcPr>
            <w:tcW w:w="3465" w:type="dxa"/>
            <w:shd w:val="clear" w:color="auto" w:fill="auto"/>
            <w:noWrap/>
            <w:vAlign w:val="bottom"/>
            <w:hideMark/>
          </w:tcPr>
          <w:p w14:paraId="32A7FCBC"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TOMOGRAFIA DE TORAX SEM CONTRASTE </w:t>
            </w:r>
          </w:p>
        </w:tc>
        <w:tc>
          <w:tcPr>
            <w:tcW w:w="1460" w:type="dxa"/>
            <w:shd w:val="clear" w:color="auto" w:fill="auto"/>
            <w:noWrap/>
            <w:vAlign w:val="bottom"/>
            <w:hideMark/>
          </w:tcPr>
          <w:p w14:paraId="71978D86"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75</w:t>
            </w:r>
          </w:p>
        </w:tc>
        <w:tc>
          <w:tcPr>
            <w:tcW w:w="1064" w:type="dxa"/>
            <w:shd w:val="clear" w:color="auto" w:fill="auto"/>
            <w:noWrap/>
            <w:vAlign w:val="bottom"/>
            <w:hideMark/>
          </w:tcPr>
          <w:p w14:paraId="5E1D5257"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25ECB131"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212,00 </w:t>
            </w:r>
          </w:p>
        </w:tc>
        <w:tc>
          <w:tcPr>
            <w:tcW w:w="1328" w:type="dxa"/>
            <w:shd w:val="clear" w:color="auto" w:fill="auto"/>
            <w:noWrap/>
            <w:vAlign w:val="bottom"/>
            <w:hideMark/>
          </w:tcPr>
          <w:p w14:paraId="045679A0"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15.900,00 </w:t>
            </w:r>
          </w:p>
        </w:tc>
      </w:tr>
      <w:tr w:rsidR="00972D9F" w:rsidRPr="00415CA5" w14:paraId="7D7749CE" w14:textId="77777777" w:rsidTr="00972D9F">
        <w:trPr>
          <w:trHeight w:val="20"/>
          <w:jc w:val="center"/>
        </w:trPr>
        <w:tc>
          <w:tcPr>
            <w:tcW w:w="701" w:type="dxa"/>
            <w:shd w:val="clear" w:color="auto" w:fill="auto"/>
            <w:noWrap/>
            <w:vAlign w:val="bottom"/>
            <w:hideMark/>
          </w:tcPr>
          <w:p w14:paraId="6D2B58F6"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68</w:t>
            </w:r>
          </w:p>
        </w:tc>
        <w:tc>
          <w:tcPr>
            <w:tcW w:w="932" w:type="dxa"/>
            <w:shd w:val="clear" w:color="auto" w:fill="auto"/>
            <w:noWrap/>
            <w:vAlign w:val="bottom"/>
            <w:hideMark/>
          </w:tcPr>
          <w:p w14:paraId="3300D738"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67535</w:t>
            </w:r>
          </w:p>
        </w:tc>
        <w:tc>
          <w:tcPr>
            <w:tcW w:w="3465" w:type="dxa"/>
            <w:shd w:val="clear" w:color="auto" w:fill="auto"/>
            <w:noWrap/>
            <w:vAlign w:val="bottom"/>
            <w:hideMark/>
          </w:tcPr>
          <w:p w14:paraId="424D50F1"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TOMOGRAFIA DE TORAX COM CONTRASTE </w:t>
            </w:r>
          </w:p>
        </w:tc>
        <w:tc>
          <w:tcPr>
            <w:tcW w:w="1460" w:type="dxa"/>
            <w:shd w:val="clear" w:color="auto" w:fill="auto"/>
            <w:noWrap/>
            <w:vAlign w:val="bottom"/>
            <w:hideMark/>
          </w:tcPr>
          <w:p w14:paraId="2B26FFF9"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60</w:t>
            </w:r>
          </w:p>
        </w:tc>
        <w:tc>
          <w:tcPr>
            <w:tcW w:w="1064" w:type="dxa"/>
            <w:shd w:val="clear" w:color="auto" w:fill="auto"/>
            <w:noWrap/>
            <w:vAlign w:val="bottom"/>
            <w:hideMark/>
          </w:tcPr>
          <w:p w14:paraId="1236C5CE"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5A4F3B36"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244,67 </w:t>
            </w:r>
          </w:p>
        </w:tc>
        <w:tc>
          <w:tcPr>
            <w:tcW w:w="1328" w:type="dxa"/>
            <w:shd w:val="clear" w:color="auto" w:fill="auto"/>
            <w:noWrap/>
            <w:vAlign w:val="bottom"/>
            <w:hideMark/>
          </w:tcPr>
          <w:p w14:paraId="2C9F7C7B"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14.680,20 </w:t>
            </w:r>
          </w:p>
        </w:tc>
      </w:tr>
      <w:tr w:rsidR="00972D9F" w:rsidRPr="00415CA5" w14:paraId="012E5FC4" w14:textId="77777777" w:rsidTr="00972D9F">
        <w:trPr>
          <w:trHeight w:val="20"/>
          <w:jc w:val="center"/>
        </w:trPr>
        <w:tc>
          <w:tcPr>
            <w:tcW w:w="701" w:type="dxa"/>
            <w:shd w:val="clear" w:color="auto" w:fill="auto"/>
            <w:noWrap/>
            <w:vAlign w:val="bottom"/>
            <w:hideMark/>
          </w:tcPr>
          <w:p w14:paraId="64575CD8"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69</w:t>
            </w:r>
          </w:p>
        </w:tc>
        <w:tc>
          <w:tcPr>
            <w:tcW w:w="932" w:type="dxa"/>
            <w:shd w:val="clear" w:color="auto" w:fill="auto"/>
            <w:noWrap/>
            <w:vAlign w:val="bottom"/>
            <w:hideMark/>
          </w:tcPr>
          <w:p w14:paraId="0691B1CC"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56239</w:t>
            </w:r>
          </w:p>
        </w:tc>
        <w:tc>
          <w:tcPr>
            <w:tcW w:w="3465" w:type="dxa"/>
            <w:shd w:val="clear" w:color="auto" w:fill="auto"/>
            <w:noWrap/>
            <w:vAlign w:val="bottom"/>
            <w:hideMark/>
          </w:tcPr>
          <w:p w14:paraId="1E5EA518"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TOMOGRAFIA PELVE OU BACIA </w:t>
            </w:r>
          </w:p>
        </w:tc>
        <w:tc>
          <w:tcPr>
            <w:tcW w:w="1460" w:type="dxa"/>
            <w:shd w:val="clear" w:color="auto" w:fill="auto"/>
            <w:noWrap/>
            <w:vAlign w:val="bottom"/>
            <w:hideMark/>
          </w:tcPr>
          <w:p w14:paraId="2FF05639"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30</w:t>
            </w:r>
          </w:p>
        </w:tc>
        <w:tc>
          <w:tcPr>
            <w:tcW w:w="1064" w:type="dxa"/>
            <w:shd w:val="clear" w:color="auto" w:fill="auto"/>
            <w:noWrap/>
            <w:vAlign w:val="bottom"/>
            <w:hideMark/>
          </w:tcPr>
          <w:p w14:paraId="32288DA4"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58CEAA9D"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441,56 </w:t>
            </w:r>
          </w:p>
        </w:tc>
        <w:tc>
          <w:tcPr>
            <w:tcW w:w="1328" w:type="dxa"/>
            <w:shd w:val="clear" w:color="auto" w:fill="auto"/>
            <w:noWrap/>
            <w:vAlign w:val="bottom"/>
            <w:hideMark/>
          </w:tcPr>
          <w:p w14:paraId="0B74214E"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13.246,80 </w:t>
            </w:r>
          </w:p>
        </w:tc>
      </w:tr>
      <w:tr w:rsidR="00972D9F" w:rsidRPr="00415CA5" w14:paraId="2710D84F" w14:textId="77777777" w:rsidTr="00972D9F">
        <w:trPr>
          <w:trHeight w:val="20"/>
          <w:jc w:val="center"/>
        </w:trPr>
        <w:tc>
          <w:tcPr>
            <w:tcW w:w="701" w:type="dxa"/>
            <w:shd w:val="clear" w:color="auto" w:fill="auto"/>
            <w:noWrap/>
            <w:vAlign w:val="bottom"/>
            <w:hideMark/>
          </w:tcPr>
          <w:p w14:paraId="6B1C9F0B"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70</w:t>
            </w:r>
          </w:p>
        </w:tc>
        <w:tc>
          <w:tcPr>
            <w:tcW w:w="932" w:type="dxa"/>
            <w:shd w:val="clear" w:color="auto" w:fill="auto"/>
            <w:noWrap/>
            <w:vAlign w:val="bottom"/>
            <w:hideMark/>
          </w:tcPr>
          <w:p w14:paraId="440E55B8"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56241</w:t>
            </w:r>
          </w:p>
        </w:tc>
        <w:tc>
          <w:tcPr>
            <w:tcW w:w="3465" w:type="dxa"/>
            <w:shd w:val="clear" w:color="auto" w:fill="auto"/>
            <w:noWrap/>
            <w:vAlign w:val="bottom"/>
            <w:hideMark/>
          </w:tcPr>
          <w:p w14:paraId="74FB486F"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URETROCISTOGRAFIA </w:t>
            </w:r>
          </w:p>
        </w:tc>
        <w:tc>
          <w:tcPr>
            <w:tcW w:w="1460" w:type="dxa"/>
            <w:shd w:val="clear" w:color="auto" w:fill="auto"/>
            <w:noWrap/>
            <w:vAlign w:val="bottom"/>
            <w:hideMark/>
          </w:tcPr>
          <w:p w14:paraId="6716CD4C"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38</w:t>
            </w:r>
          </w:p>
        </w:tc>
        <w:tc>
          <w:tcPr>
            <w:tcW w:w="1064" w:type="dxa"/>
            <w:shd w:val="clear" w:color="auto" w:fill="auto"/>
            <w:noWrap/>
            <w:vAlign w:val="bottom"/>
            <w:hideMark/>
          </w:tcPr>
          <w:p w14:paraId="70CEC9ED"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482589D3"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292,27 </w:t>
            </w:r>
          </w:p>
        </w:tc>
        <w:tc>
          <w:tcPr>
            <w:tcW w:w="1328" w:type="dxa"/>
            <w:shd w:val="clear" w:color="auto" w:fill="auto"/>
            <w:noWrap/>
            <w:vAlign w:val="bottom"/>
            <w:hideMark/>
          </w:tcPr>
          <w:p w14:paraId="63253FE3"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11.106,26 </w:t>
            </w:r>
          </w:p>
        </w:tc>
      </w:tr>
      <w:tr w:rsidR="00972D9F" w:rsidRPr="00415CA5" w14:paraId="0033BA6B" w14:textId="77777777" w:rsidTr="00972D9F">
        <w:trPr>
          <w:trHeight w:val="20"/>
          <w:jc w:val="center"/>
        </w:trPr>
        <w:tc>
          <w:tcPr>
            <w:tcW w:w="701" w:type="dxa"/>
            <w:shd w:val="clear" w:color="auto" w:fill="auto"/>
            <w:noWrap/>
            <w:vAlign w:val="bottom"/>
            <w:hideMark/>
          </w:tcPr>
          <w:p w14:paraId="4C47174E"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71</w:t>
            </w:r>
          </w:p>
        </w:tc>
        <w:tc>
          <w:tcPr>
            <w:tcW w:w="932" w:type="dxa"/>
            <w:shd w:val="clear" w:color="auto" w:fill="auto"/>
            <w:noWrap/>
            <w:vAlign w:val="bottom"/>
            <w:hideMark/>
          </w:tcPr>
          <w:p w14:paraId="5E55E58C"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70996</w:t>
            </w:r>
          </w:p>
        </w:tc>
        <w:tc>
          <w:tcPr>
            <w:tcW w:w="3465" w:type="dxa"/>
            <w:shd w:val="clear" w:color="auto" w:fill="auto"/>
            <w:noWrap/>
            <w:vAlign w:val="bottom"/>
            <w:hideMark/>
          </w:tcPr>
          <w:p w14:paraId="20542060"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ULTRASSOM ABDOMEM BOLSA ESCROTAL </w:t>
            </w:r>
          </w:p>
        </w:tc>
        <w:tc>
          <w:tcPr>
            <w:tcW w:w="1460" w:type="dxa"/>
            <w:shd w:val="clear" w:color="auto" w:fill="auto"/>
            <w:noWrap/>
            <w:vAlign w:val="bottom"/>
            <w:hideMark/>
          </w:tcPr>
          <w:p w14:paraId="566AC7A8"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23</w:t>
            </w:r>
          </w:p>
        </w:tc>
        <w:tc>
          <w:tcPr>
            <w:tcW w:w="1064" w:type="dxa"/>
            <w:shd w:val="clear" w:color="auto" w:fill="auto"/>
            <w:noWrap/>
            <w:vAlign w:val="bottom"/>
            <w:hideMark/>
          </w:tcPr>
          <w:p w14:paraId="597A6E7E"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48EDB848"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48,07 </w:t>
            </w:r>
          </w:p>
        </w:tc>
        <w:tc>
          <w:tcPr>
            <w:tcW w:w="1328" w:type="dxa"/>
            <w:shd w:val="clear" w:color="auto" w:fill="auto"/>
            <w:noWrap/>
            <w:vAlign w:val="bottom"/>
            <w:hideMark/>
          </w:tcPr>
          <w:p w14:paraId="62C37A32"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1.105,61 </w:t>
            </w:r>
          </w:p>
        </w:tc>
      </w:tr>
      <w:tr w:rsidR="00972D9F" w:rsidRPr="00415CA5" w14:paraId="037D4AD1" w14:textId="77777777" w:rsidTr="00972D9F">
        <w:trPr>
          <w:trHeight w:val="20"/>
          <w:jc w:val="center"/>
        </w:trPr>
        <w:tc>
          <w:tcPr>
            <w:tcW w:w="701" w:type="dxa"/>
            <w:shd w:val="clear" w:color="auto" w:fill="auto"/>
            <w:noWrap/>
            <w:vAlign w:val="bottom"/>
            <w:hideMark/>
          </w:tcPr>
          <w:p w14:paraId="5B833DB6"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72</w:t>
            </w:r>
          </w:p>
        </w:tc>
        <w:tc>
          <w:tcPr>
            <w:tcW w:w="932" w:type="dxa"/>
            <w:shd w:val="clear" w:color="auto" w:fill="auto"/>
            <w:noWrap/>
            <w:vAlign w:val="bottom"/>
            <w:hideMark/>
          </w:tcPr>
          <w:p w14:paraId="54E35AB7"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70997</w:t>
            </w:r>
          </w:p>
        </w:tc>
        <w:tc>
          <w:tcPr>
            <w:tcW w:w="3465" w:type="dxa"/>
            <w:shd w:val="clear" w:color="auto" w:fill="auto"/>
            <w:noWrap/>
            <w:vAlign w:val="bottom"/>
            <w:hideMark/>
          </w:tcPr>
          <w:p w14:paraId="311C006A"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ULTRASSOM ABDOMEM INFERIOR </w:t>
            </w:r>
          </w:p>
        </w:tc>
        <w:tc>
          <w:tcPr>
            <w:tcW w:w="1460" w:type="dxa"/>
            <w:shd w:val="clear" w:color="auto" w:fill="auto"/>
            <w:noWrap/>
            <w:vAlign w:val="bottom"/>
            <w:hideMark/>
          </w:tcPr>
          <w:p w14:paraId="1A48A57F"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23</w:t>
            </w:r>
          </w:p>
        </w:tc>
        <w:tc>
          <w:tcPr>
            <w:tcW w:w="1064" w:type="dxa"/>
            <w:shd w:val="clear" w:color="auto" w:fill="auto"/>
            <w:noWrap/>
            <w:vAlign w:val="bottom"/>
            <w:hideMark/>
          </w:tcPr>
          <w:p w14:paraId="7001BB72"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0D80FB1B"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39,43 </w:t>
            </w:r>
          </w:p>
        </w:tc>
        <w:tc>
          <w:tcPr>
            <w:tcW w:w="1328" w:type="dxa"/>
            <w:shd w:val="clear" w:color="auto" w:fill="auto"/>
            <w:noWrap/>
            <w:vAlign w:val="bottom"/>
            <w:hideMark/>
          </w:tcPr>
          <w:p w14:paraId="282DE37F"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906,89 </w:t>
            </w:r>
          </w:p>
        </w:tc>
      </w:tr>
      <w:tr w:rsidR="00972D9F" w:rsidRPr="00415CA5" w14:paraId="2534296F" w14:textId="77777777" w:rsidTr="00972D9F">
        <w:trPr>
          <w:trHeight w:val="20"/>
          <w:jc w:val="center"/>
        </w:trPr>
        <w:tc>
          <w:tcPr>
            <w:tcW w:w="701" w:type="dxa"/>
            <w:shd w:val="clear" w:color="auto" w:fill="auto"/>
            <w:noWrap/>
            <w:vAlign w:val="bottom"/>
            <w:hideMark/>
          </w:tcPr>
          <w:p w14:paraId="78ABF8EE"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73</w:t>
            </w:r>
          </w:p>
        </w:tc>
        <w:tc>
          <w:tcPr>
            <w:tcW w:w="932" w:type="dxa"/>
            <w:shd w:val="clear" w:color="auto" w:fill="auto"/>
            <w:noWrap/>
            <w:vAlign w:val="bottom"/>
            <w:hideMark/>
          </w:tcPr>
          <w:p w14:paraId="7879CDD3"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70998</w:t>
            </w:r>
          </w:p>
        </w:tc>
        <w:tc>
          <w:tcPr>
            <w:tcW w:w="3465" w:type="dxa"/>
            <w:shd w:val="clear" w:color="auto" w:fill="auto"/>
            <w:noWrap/>
            <w:vAlign w:val="bottom"/>
            <w:hideMark/>
          </w:tcPr>
          <w:p w14:paraId="73DA1228"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ULTRASSOM ABDOMEM SUPERIOR </w:t>
            </w:r>
          </w:p>
        </w:tc>
        <w:tc>
          <w:tcPr>
            <w:tcW w:w="1460" w:type="dxa"/>
            <w:shd w:val="clear" w:color="auto" w:fill="auto"/>
            <w:noWrap/>
            <w:vAlign w:val="bottom"/>
            <w:hideMark/>
          </w:tcPr>
          <w:p w14:paraId="0FF78823"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53</w:t>
            </w:r>
          </w:p>
        </w:tc>
        <w:tc>
          <w:tcPr>
            <w:tcW w:w="1064" w:type="dxa"/>
            <w:shd w:val="clear" w:color="auto" w:fill="auto"/>
            <w:noWrap/>
            <w:vAlign w:val="bottom"/>
            <w:hideMark/>
          </w:tcPr>
          <w:p w14:paraId="262E6715"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5D35453A"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53,83 </w:t>
            </w:r>
          </w:p>
        </w:tc>
        <w:tc>
          <w:tcPr>
            <w:tcW w:w="1328" w:type="dxa"/>
            <w:shd w:val="clear" w:color="auto" w:fill="auto"/>
            <w:noWrap/>
            <w:vAlign w:val="bottom"/>
            <w:hideMark/>
          </w:tcPr>
          <w:p w14:paraId="5FADAF8A"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2.852,99 </w:t>
            </w:r>
          </w:p>
        </w:tc>
      </w:tr>
      <w:tr w:rsidR="00972D9F" w:rsidRPr="00415CA5" w14:paraId="302C1201" w14:textId="77777777" w:rsidTr="00972D9F">
        <w:trPr>
          <w:trHeight w:val="20"/>
          <w:jc w:val="center"/>
        </w:trPr>
        <w:tc>
          <w:tcPr>
            <w:tcW w:w="701" w:type="dxa"/>
            <w:shd w:val="clear" w:color="auto" w:fill="auto"/>
            <w:noWrap/>
            <w:vAlign w:val="bottom"/>
            <w:hideMark/>
          </w:tcPr>
          <w:p w14:paraId="5D265B2B"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74</w:t>
            </w:r>
          </w:p>
        </w:tc>
        <w:tc>
          <w:tcPr>
            <w:tcW w:w="932" w:type="dxa"/>
            <w:shd w:val="clear" w:color="auto" w:fill="auto"/>
            <w:noWrap/>
            <w:vAlign w:val="bottom"/>
            <w:hideMark/>
          </w:tcPr>
          <w:p w14:paraId="23846447"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70999</w:t>
            </w:r>
          </w:p>
        </w:tc>
        <w:tc>
          <w:tcPr>
            <w:tcW w:w="3465" w:type="dxa"/>
            <w:shd w:val="clear" w:color="auto" w:fill="auto"/>
            <w:noWrap/>
            <w:vAlign w:val="bottom"/>
            <w:hideMark/>
          </w:tcPr>
          <w:p w14:paraId="2907C199"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ULTRASSOM ABDOMEM TOTAL </w:t>
            </w:r>
          </w:p>
        </w:tc>
        <w:tc>
          <w:tcPr>
            <w:tcW w:w="1460" w:type="dxa"/>
            <w:shd w:val="clear" w:color="auto" w:fill="auto"/>
            <w:noWrap/>
            <w:vAlign w:val="bottom"/>
            <w:hideMark/>
          </w:tcPr>
          <w:p w14:paraId="299AE133"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263</w:t>
            </w:r>
          </w:p>
        </w:tc>
        <w:tc>
          <w:tcPr>
            <w:tcW w:w="1064" w:type="dxa"/>
            <w:shd w:val="clear" w:color="auto" w:fill="auto"/>
            <w:noWrap/>
            <w:vAlign w:val="bottom"/>
            <w:hideMark/>
          </w:tcPr>
          <w:p w14:paraId="35BE3A78"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5DD5D85F"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60,98 </w:t>
            </w:r>
          </w:p>
        </w:tc>
        <w:tc>
          <w:tcPr>
            <w:tcW w:w="1328" w:type="dxa"/>
            <w:shd w:val="clear" w:color="auto" w:fill="auto"/>
            <w:noWrap/>
            <w:vAlign w:val="bottom"/>
            <w:hideMark/>
          </w:tcPr>
          <w:p w14:paraId="6FDA98FD"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16.037,74 </w:t>
            </w:r>
          </w:p>
        </w:tc>
      </w:tr>
      <w:tr w:rsidR="00972D9F" w:rsidRPr="00415CA5" w14:paraId="5FA4B221" w14:textId="77777777" w:rsidTr="00972D9F">
        <w:trPr>
          <w:trHeight w:val="20"/>
          <w:jc w:val="center"/>
        </w:trPr>
        <w:tc>
          <w:tcPr>
            <w:tcW w:w="701" w:type="dxa"/>
            <w:shd w:val="clear" w:color="auto" w:fill="auto"/>
            <w:noWrap/>
            <w:vAlign w:val="bottom"/>
            <w:hideMark/>
          </w:tcPr>
          <w:p w14:paraId="25BB8004"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75</w:t>
            </w:r>
          </w:p>
        </w:tc>
        <w:tc>
          <w:tcPr>
            <w:tcW w:w="932" w:type="dxa"/>
            <w:shd w:val="clear" w:color="auto" w:fill="auto"/>
            <w:noWrap/>
            <w:vAlign w:val="bottom"/>
            <w:hideMark/>
          </w:tcPr>
          <w:p w14:paraId="252AD027"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71000</w:t>
            </w:r>
          </w:p>
        </w:tc>
        <w:tc>
          <w:tcPr>
            <w:tcW w:w="3465" w:type="dxa"/>
            <w:shd w:val="clear" w:color="auto" w:fill="auto"/>
            <w:noWrap/>
            <w:vAlign w:val="bottom"/>
            <w:hideMark/>
          </w:tcPr>
          <w:p w14:paraId="76803292"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ULTRASSOM ARTICULAÇÕES </w:t>
            </w:r>
          </w:p>
        </w:tc>
        <w:tc>
          <w:tcPr>
            <w:tcW w:w="1460" w:type="dxa"/>
            <w:shd w:val="clear" w:color="auto" w:fill="auto"/>
            <w:noWrap/>
            <w:vAlign w:val="bottom"/>
            <w:hideMark/>
          </w:tcPr>
          <w:p w14:paraId="2F20F30A"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450</w:t>
            </w:r>
          </w:p>
        </w:tc>
        <w:tc>
          <w:tcPr>
            <w:tcW w:w="1064" w:type="dxa"/>
            <w:shd w:val="clear" w:color="auto" w:fill="auto"/>
            <w:noWrap/>
            <w:vAlign w:val="bottom"/>
            <w:hideMark/>
          </w:tcPr>
          <w:p w14:paraId="1E18A4F8"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327D8BDF"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57,08 </w:t>
            </w:r>
          </w:p>
        </w:tc>
        <w:tc>
          <w:tcPr>
            <w:tcW w:w="1328" w:type="dxa"/>
            <w:shd w:val="clear" w:color="auto" w:fill="auto"/>
            <w:noWrap/>
            <w:vAlign w:val="bottom"/>
            <w:hideMark/>
          </w:tcPr>
          <w:p w14:paraId="156BB252"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25.686,00 </w:t>
            </w:r>
          </w:p>
        </w:tc>
      </w:tr>
      <w:tr w:rsidR="00972D9F" w:rsidRPr="00415CA5" w14:paraId="30FB7EE0" w14:textId="77777777" w:rsidTr="00972D9F">
        <w:trPr>
          <w:trHeight w:val="20"/>
          <w:jc w:val="center"/>
        </w:trPr>
        <w:tc>
          <w:tcPr>
            <w:tcW w:w="701" w:type="dxa"/>
            <w:shd w:val="clear" w:color="auto" w:fill="auto"/>
            <w:noWrap/>
            <w:vAlign w:val="bottom"/>
            <w:hideMark/>
          </w:tcPr>
          <w:p w14:paraId="4C527A9F"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76</w:t>
            </w:r>
          </w:p>
        </w:tc>
        <w:tc>
          <w:tcPr>
            <w:tcW w:w="932" w:type="dxa"/>
            <w:shd w:val="clear" w:color="auto" w:fill="auto"/>
            <w:noWrap/>
            <w:vAlign w:val="bottom"/>
            <w:hideMark/>
          </w:tcPr>
          <w:p w14:paraId="13370F6A"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71001</w:t>
            </w:r>
          </w:p>
        </w:tc>
        <w:tc>
          <w:tcPr>
            <w:tcW w:w="3465" w:type="dxa"/>
            <w:shd w:val="clear" w:color="auto" w:fill="auto"/>
            <w:noWrap/>
            <w:vAlign w:val="bottom"/>
            <w:hideMark/>
          </w:tcPr>
          <w:p w14:paraId="42570D54"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ULTRASSOM CERVICAL </w:t>
            </w:r>
          </w:p>
        </w:tc>
        <w:tc>
          <w:tcPr>
            <w:tcW w:w="1460" w:type="dxa"/>
            <w:shd w:val="clear" w:color="auto" w:fill="auto"/>
            <w:noWrap/>
            <w:vAlign w:val="bottom"/>
            <w:hideMark/>
          </w:tcPr>
          <w:p w14:paraId="20A735B8"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15</w:t>
            </w:r>
          </w:p>
        </w:tc>
        <w:tc>
          <w:tcPr>
            <w:tcW w:w="1064" w:type="dxa"/>
            <w:shd w:val="clear" w:color="auto" w:fill="auto"/>
            <w:noWrap/>
            <w:vAlign w:val="bottom"/>
            <w:hideMark/>
          </w:tcPr>
          <w:p w14:paraId="49C4A464"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17E37449"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118,00 </w:t>
            </w:r>
          </w:p>
        </w:tc>
        <w:tc>
          <w:tcPr>
            <w:tcW w:w="1328" w:type="dxa"/>
            <w:shd w:val="clear" w:color="auto" w:fill="auto"/>
            <w:noWrap/>
            <w:vAlign w:val="bottom"/>
            <w:hideMark/>
          </w:tcPr>
          <w:p w14:paraId="0BF0D3D6"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1.770,00 </w:t>
            </w:r>
          </w:p>
        </w:tc>
      </w:tr>
      <w:tr w:rsidR="00972D9F" w:rsidRPr="00415CA5" w14:paraId="6DD0C58D" w14:textId="77777777" w:rsidTr="00972D9F">
        <w:trPr>
          <w:trHeight w:val="20"/>
          <w:jc w:val="center"/>
        </w:trPr>
        <w:tc>
          <w:tcPr>
            <w:tcW w:w="701" w:type="dxa"/>
            <w:shd w:val="clear" w:color="auto" w:fill="auto"/>
            <w:noWrap/>
            <w:vAlign w:val="bottom"/>
            <w:hideMark/>
          </w:tcPr>
          <w:p w14:paraId="3B3F31D0"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77</w:t>
            </w:r>
          </w:p>
        </w:tc>
        <w:tc>
          <w:tcPr>
            <w:tcW w:w="932" w:type="dxa"/>
            <w:shd w:val="clear" w:color="auto" w:fill="auto"/>
            <w:noWrap/>
            <w:vAlign w:val="bottom"/>
            <w:hideMark/>
          </w:tcPr>
          <w:p w14:paraId="0266DB9F"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71010</w:t>
            </w:r>
          </w:p>
        </w:tc>
        <w:tc>
          <w:tcPr>
            <w:tcW w:w="3465" w:type="dxa"/>
            <w:shd w:val="clear" w:color="auto" w:fill="auto"/>
            <w:noWrap/>
            <w:vAlign w:val="bottom"/>
            <w:hideMark/>
          </w:tcPr>
          <w:p w14:paraId="3F041B2F"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ULTRASSOM MAMAS </w:t>
            </w:r>
          </w:p>
        </w:tc>
        <w:tc>
          <w:tcPr>
            <w:tcW w:w="1460" w:type="dxa"/>
            <w:shd w:val="clear" w:color="auto" w:fill="auto"/>
            <w:noWrap/>
            <w:vAlign w:val="bottom"/>
            <w:hideMark/>
          </w:tcPr>
          <w:p w14:paraId="1B93AB4D"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150</w:t>
            </w:r>
          </w:p>
        </w:tc>
        <w:tc>
          <w:tcPr>
            <w:tcW w:w="1064" w:type="dxa"/>
            <w:shd w:val="clear" w:color="auto" w:fill="auto"/>
            <w:noWrap/>
            <w:vAlign w:val="bottom"/>
            <w:hideMark/>
          </w:tcPr>
          <w:p w14:paraId="0B1F6F8F"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50077878"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170,72 </w:t>
            </w:r>
          </w:p>
        </w:tc>
        <w:tc>
          <w:tcPr>
            <w:tcW w:w="1328" w:type="dxa"/>
            <w:shd w:val="clear" w:color="auto" w:fill="auto"/>
            <w:noWrap/>
            <w:vAlign w:val="bottom"/>
            <w:hideMark/>
          </w:tcPr>
          <w:p w14:paraId="49A58449"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25.608,00 </w:t>
            </w:r>
          </w:p>
        </w:tc>
      </w:tr>
      <w:tr w:rsidR="00972D9F" w:rsidRPr="00415CA5" w14:paraId="10C308AD" w14:textId="77777777" w:rsidTr="00972D9F">
        <w:trPr>
          <w:trHeight w:val="20"/>
          <w:jc w:val="center"/>
        </w:trPr>
        <w:tc>
          <w:tcPr>
            <w:tcW w:w="701" w:type="dxa"/>
            <w:shd w:val="clear" w:color="auto" w:fill="auto"/>
            <w:noWrap/>
            <w:vAlign w:val="bottom"/>
            <w:hideMark/>
          </w:tcPr>
          <w:p w14:paraId="7D3794AD"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lastRenderedPageBreak/>
              <w:t>78</w:t>
            </w:r>
          </w:p>
        </w:tc>
        <w:tc>
          <w:tcPr>
            <w:tcW w:w="932" w:type="dxa"/>
            <w:shd w:val="clear" w:color="auto" w:fill="auto"/>
            <w:noWrap/>
            <w:vAlign w:val="bottom"/>
            <w:hideMark/>
          </w:tcPr>
          <w:p w14:paraId="584FA4C3"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71012</w:t>
            </w:r>
          </w:p>
        </w:tc>
        <w:tc>
          <w:tcPr>
            <w:tcW w:w="3465" w:type="dxa"/>
            <w:shd w:val="clear" w:color="auto" w:fill="auto"/>
            <w:noWrap/>
            <w:vAlign w:val="bottom"/>
            <w:hideMark/>
          </w:tcPr>
          <w:p w14:paraId="0270A6AF"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ULTRASSOM MORFOLOGICO OBSTETRICO </w:t>
            </w:r>
          </w:p>
        </w:tc>
        <w:tc>
          <w:tcPr>
            <w:tcW w:w="1460" w:type="dxa"/>
            <w:shd w:val="clear" w:color="auto" w:fill="auto"/>
            <w:noWrap/>
            <w:vAlign w:val="bottom"/>
            <w:hideMark/>
          </w:tcPr>
          <w:p w14:paraId="36B732E2"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75</w:t>
            </w:r>
          </w:p>
        </w:tc>
        <w:tc>
          <w:tcPr>
            <w:tcW w:w="1064" w:type="dxa"/>
            <w:shd w:val="clear" w:color="auto" w:fill="auto"/>
            <w:noWrap/>
            <w:vAlign w:val="bottom"/>
            <w:hideMark/>
          </w:tcPr>
          <w:p w14:paraId="2D27E17F"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6E028400"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200,00 </w:t>
            </w:r>
          </w:p>
        </w:tc>
        <w:tc>
          <w:tcPr>
            <w:tcW w:w="1328" w:type="dxa"/>
            <w:shd w:val="clear" w:color="auto" w:fill="auto"/>
            <w:noWrap/>
            <w:vAlign w:val="bottom"/>
            <w:hideMark/>
          </w:tcPr>
          <w:p w14:paraId="718EDD0C"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15.000,00 </w:t>
            </w:r>
          </w:p>
        </w:tc>
      </w:tr>
      <w:tr w:rsidR="00972D9F" w:rsidRPr="00415CA5" w14:paraId="6EA21BAE" w14:textId="77777777" w:rsidTr="00972D9F">
        <w:trPr>
          <w:trHeight w:val="20"/>
          <w:jc w:val="center"/>
        </w:trPr>
        <w:tc>
          <w:tcPr>
            <w:tcW w:w="701" w:type="dxa"/>
            <w:shd w:val="clear" w:color="auto" w:fill="auto"/>
            <w:noWrap/>
            <w:vAlign w:val="bottom"/>
            <w:hideMark/>
          </w:tcPr>
          <w:p w14:paraId="25309D4E"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79</w:t>
            </w:r>
          </w:p>
        </w:tc>
        <w:tc>
          <w:tcPr>
            <w:tcW w:w="932" w:type="dxa"/>
            <w:shd w:val="clear" w:color="auto" w:fill="auto"/>
            <w:noWrap/>
            <w:vAlign w:val="bottom"/>
            <w:hideMark/>
          </w:tcPr>
          <w:p w14:paraId="550F859D"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71013</w:t>
            </w:r>
          </w:p>
        </w:tc>
        <w:tc>
          <w:tcPr>
            <w:tcW w:w="3465" w:type="dxa"/>
            <w:shd w:val="clear" w:color="auto" w:fill="auto"/>
            <w:noWrap/>
            <w:vAlign w:val="bottom"/>
            <w:hideMark/>
          </w:tcPr>
          <w:p w14:paraId="4F85AE6D"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ULTRASSOM OBSTETRICO COM DOPLLER </w:t>
            </w:r>
          </w:p>
        </w:tc>
        <w:tc>
          <w:tcPr>
            <w:tcW w:w="1460" w:type="dxa"/>
            <w:shd w:val="clear" w:color="auto" w:fill="auto"/>
            <w:noWrap/>
            <w:vAlign w:val="bottom"/>
            <w:hideMark/>
          </w:tcPr>
          <w:p w14:paraId="568175FF"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75</w:t>
            </w:r>
          </w:p>
        </w:tc>
        <w:tc>
          <w:tcPr>
            <w:tcW w:w="1064" w:type="dxa"/>
            <w:shd w:val="clear" w:color="auto" w:fill="auto"/>
            <w:noWrap/>
            <w:vAlign w:val="bottom"/>
            <w:hideMark/>
          </w:tcPr>
          <w:p w14:paraId="3F988EC7"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5AAA4BA6"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157,33 </w:t>
            </w:r>
          </w:p>
        </w:tc>
        <w:tc>
          <w:tcPr>
            <w:tcW w:w="1328" w:type="dxa"/>
            <w:shd w:val="clear" w:color="auto" w:fill="auto"/>
            <w:noWrap/>
            <w:vAlign w:val="bottom"/>
            <w:hideMark/>
          </w:tcPr>
          <w:p w14:paraId="5224F399"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11.799,75 </w:t>
            </w:r>
          </w:p>
        </w:tc>
      </w:tr>
      <w:tr w:rsidR="00972D9F" w:rsidRPr="00415CA5" w14:paraId="363E4775" w14:textId="77777777" w:rsidTr="00972D9F">
        <w:trPr>
          <w:trHeight w:val="20"/>
          <w:jc w:val="center"/>
        </w:trPr>
        <w:tc>
          <w:tcPr>
            <w:tcW w:w="701" w:type="dxa"/>
            <w:shd w:val="clear" w:color="auto" w:fill="auto"/>
            <w:noWrap/>
            <w:vAlign w:val="bottom"/>
            <w:hideMark/>
          </w:tcPr>
          <w:p w14:paraId="5C0CE004"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80</w:t>
            </w:r>
          </w:p>
        </w:tc>
        <w:tc>
          <w:tcPr>
            <w:tcW w:w="932" w:type="dxa"/>
            <w:shd w:val="clear" w:color="auto" w:fill="auto"/>
            <w:noWrap/>
            <w:vAlign w:val="bottom"/>
            <w:hideMark/>
          </w:tcPr>
          <w:p w14:paraId="74FAD264"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64647</w:t>
            </w:r>
          </w:p>
        </w:tc>
        <w:tc>
          <w:tcPr>
            <w:tcW w:w="3465" w:type="dxa"/>
            <w:shd w:val="clear" w:color="auto" w:fill="auto"/>
            <w:noWrap/>
            <w:vAlign w:val="bottom"/>
            <w:hideMark/>
          </w:tcPr>
          <w:p w14:paraId="55663778"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ULTRASSOM TRANSVAGINAL/ ENDOVAGINAL </w:t>
            </w:r>
          </w:p>
        </w:tc>
        <w:tc>
          <w:tcPr>
            <w:tcW w:w="1460" w:type="dxa"/>
            <w:shd w:val="clear" w:color="auto" w:fill="auto"/>
            <w:noWrap/>
            <w:vAlign w:val="bottom"/>
            <w:hideMark/>
          </w:tcPr>
          <w:p w14:paraId="4D6ADB39"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188</w:t>
            </w:r>
          </w:p>
        </w:tc>
        <w:tc>
          <w:tcPr>
            <w:tcW w:w="1064" w:type="dxa"/>
            <w:shd w:val="clear" w:color="auto" w:fill="auto"/>
            <w:noWrap/>
            <w:vAlign w:val="bottom"/>
            <w:hideMark/>
          </w:tcPr>
          <w:p w14:paraId="1768F160"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3000B748"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58,00 </w:t>
            </w:r>
          </w:p>
        </w:tc>
        <w:tc>
          <w:tcPr>
            <w:tcW w:w="1328" w:type="dxa"/>
            <w:shd w:val="clear" w:color="auto" w:fill="auto"/>
            <w:noWrap/>
            <w:vAlign w:val="bottom"/>
            <w:hideMark/>
          </w:tcPr>
          <w:p w14:paraId="268422F8"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10.904,00 </w:t>
            </w:r>
          </w:p>
        </w:tc>
      </w:tr>
      <w:tr w:rsidR="00972D9F" w:rsidRPr="00415CA5" w14:paraId="36BF3463" w14:textId="77777777" w:rsidTr="00972D9F">
        <w:trPr>
          <w:trHeight w:val="20"/>
          <w:jc w:val="center"/>
        </w:trPr>
        <w:tc>
          <w:tcPr>
            <w:tcW w:w="701" w:type="dxa"/>
            <w:shd w:val="clear" w:color="auto" w:fill="auto"/>
            <w:noWrap/>
            <w:vAlign w:val="bottom"/>
            <w:hideMark/>
          </w:tcPr>
          <w:p w14:paraId="0E48124C"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81</w:t>
            </w:r>
          </w:p>
        </w:tc>
        <w:tc>
          <w:tcPr>
            <w:tcW w:w="932" w:type="dxa"/>
            <w:shd w:val="clear" w:color="auto" w:fill="auto"/>
            <w:noWrap/>
            <w:vAlign w:val="bottom"/>
            <w:hideMark/>
          </w:tcPr>
          <w:p w14:paraId="7DF2A953"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71016</w:t>
            </w:r>
          </w:p>
        </w:tc>
        <w:tc>
          <w:tcPr>
            <w:tcW w:w="3465" w:type="dxa"/>
            <w:shd w:val="clear" w:color="auto" w:fill="auto"/>
            <w:noWrap/>
            <w:vAlign w:val="bottom"/>
            <w:hideMark/>
          </w:tcPr>
          <w:p w14:paraId="6156CC70"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ULTRASSOM PAREDE ABDOMINAL </w:t>
            </w:r>
          </w:p>
        </w:tc>
        <w:tc>
          <w:tcPr>
            <w:tcW w:w="1460" w:type="dxa"/>
            <w:shd w:val="clear" w:color="auto" w:fill="auto"/>
            <w:noWrap/>
            <w:vAlign w:val="bottom"/>
            <w:hideMark/>
          </w:tcPr>
          <w:p w14:paraId="59EDC51E"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38</w:t>
            </w:r>
          </w:p>
        </w:tc>
        <w:tc>
          <w:tcPr>
            <w:tcW w:w="1064" w:type="dxa"/>
            <w:shd w:val="clear" w:color="auto" w:fill="auto"/>
            <w:noWrap/>
            <w:vAlign w:val="bottom"/>
            <w:hideMark/>
          </w:tcPr>
          <w:p w14:paraId="11B00756"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29163640"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66,25 </w:t>
            </w:r>
          </w:p>
        </w:tc>
        <w:tc>
          <w:tcPr>
            <w:tcW w:w="1328" w:type="dxa"/>
            <w:shd w:val="clear" w:color="auto" w:fill="auto"/>
            <w:noWrap/>
            <w:vAlign w:val="bottom"/>
            <w:hideMark/>
          </w:tcPr>
          <w:p w14:paraId="542BFE14"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2.517,50 </w:t>
            </w:r>
          </w:p>
        </w:tc>
      </w:tr>
      <w:tr w:rsidR="00972D9F" w:rsidRPr="00415CA5" w14:paraId="3AEE0AFD" w14:textId="77777777" w:rsidTr="00972D9F">
        <w:trPr>
          <w:trHeight w:val="20"/>
          <w:jc w:val="center"/>
        </w:trPr>
        <w:tc>
          <w:tcPr>
            <w:tcW w:w="701" w:type="dxa"/>
            <w:shd w:val="clear" w:color="auto" w:fill="auto"/>
            <w:noWrap/>
            <w:vAlign w:val="bottom"/>
            <w:hideMark/>
          </w:tcPr>
          <w:p w14:paraId="60497BC0"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82</w:t>
            </w:r>
          </w:p>
        </w:tc>
        <w:tc>
          <w:tcPr>
            <w:tcW w:w="932" w:type="dxa"/>
            <w:shd w:val="clear" w:color="auto" w:fill="auto"/>
            <w:noWrap/>
            <w:vAlign w:val="bottom"/>
            <w:hideMark/>
          </w:tcPr>
          <w:p w14:paraId="7E1D6105"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71017</w:t>
            </w:r>
          </w:p>
        </w:tc>
        <w:tc>
          <w:tcPr>
            <w:tcW w:w="3465" w:type="dxa"/>
            <w:shd w:val="clear" w:color="auto" w:fill="auto"/>
            <w:noWrap/>
            <w:vAlign w:val="bottom"/>
            <w:hideMark/>
          </w:tcPr>
          <w:p w14:paraId="481FE8B7"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ULTRASSOM PARTES MOLES </w:t>
            </w:r>
          </w:p>
        </w:tc>
        <w:tc>
          <w:tcPr>
            <w:tcW w:w="1460" w:type="dxa"/>
            <w:shd w:val="clear" w:color="auto" w:fill="auto"/>
            <w:noWrap/>
            <w:vAlign w:val="bottom"/>
            <w:hideMark/>
          </w:tcPr>
          <w:p w14:paraId="0B2F7D8A"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15</w:t>
            </w:r>
          </w:p>
        </w:tc>
        <w:tc>
          <w:tcPr>
            <w:tcW w:w="1064" w:type="dxa"/>
            <w:shd w:val="clear" w:color="auto" w:fill="auto"/>
            <w:noWrap/>
            <w:vAlign w:val="bottom"/>
            <w:hideMark/>
          </w:tcPr>
          <w:p w14:paraId="37EFCE6E"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05CF2DC1"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71,67 </w:t>
            </w:r>
          </w:p>
        </w:tc>
        <w:tc>
          <w:tcPr>
            <w:tcW w:w="1328" w:type="dxa"/>
            <w:shd w:val="clear" w:color="auto" w:fill="auto"/>
            <w:noWrap/>
            <w:vAlign w:val="bottom"/>
            <w:hideMark/>
          </w:tcPr>
          <w:p w14:paraId="781AE5C7"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1.075,05 </w:t>
            </w:r>
          </w:p>
        </w:tc>
      </w:tr>
      <w:tr w:rsidR="00972D9F" w:rsidRPr="00415CA5" w14:paraId="421BB793" w14:textId="77777777" w:rsidTr="00972D9F">
        <w:trPr>
          <w:trHeight w:val="20"/>
          <w:jc w:val="center"/>
        </w:trPr>
        <w:tc>
          <w:tcPr>
            <w:tcW w:w="701" w:type="dxa"/>
            <w:shd w:val="clear" w:color="auto" w:fill="auto"/>
            <w:noWrap/>
            <w:vAlign w:val="bottom"/>
            <w:hideMark/>
          </w:tcPr>
          <w:p w14:paraId="592863F3"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83</w:t>
            </w:r>
          </w:p>
        </w:tc>
        <w:tc>
          <w:tcPr>
            <w:tcW w:w="932" w:type="dxa"/>
            <w:shd w:val="clear" w:color="auto" w:fill="auto"/>
            <w:noWrap/>
            <w:vAlign w:val="bottom"/>
            <w:hideMark/>
          </w:tcPr>
          <w:p w14:paraId="7D8F4B86"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71021</w:t>
            </w:r>
          </w:p>
        </w:tc>
        <w:tc>
          <w:tcPr>
            <w:tcW w:w="3465" w:type="dxa"/>
            <w:shd w:val="clear" w:color="auto" w:fill="auto"/>
            <w:noWrap/>
            <w:vAlign w:val="bottom"/>
            <w:hideMark/>
          </w:tcPr>
          <w:p w14:paraId="7D51433F"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ULTRASSOM TIREOIDE </w:t>
            </w:r>
          </w:p>
        </w:tc>
        <w:tc>
          <w:tcPr>
            <w:tcW w:w="1460" w:type="dxa"/>
            <w:shd w:val="clear" w:color="auto" w:fill="auto"/>
            <w:noWrap/>
            <w:vAlign w:val="bottom"/>
            <w:hideMark/>
          </w:tcPr>
          <w:p w14:paraId="318DB38F"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53</w:t>
            </w:r>
          </w:p>
        </w:tc>
        <w:tc>
          <w:tcPr>
            <w:tcW w:w="1064" w:type="dxa"/>
            <w:shd w:val="clear" w:color="auto" w:fill="auto"/>
            <w:noWrap/>
            <w:vAlign w:val="bottom"/>
            <w:hideMark/>
          </w:tcPr>
          <w:p w14:paraId="242E4F8A"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1FAE2BC4"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65,00 </w:t>
            </w:r>
          </w:p>
        </w:tc>
        <w:tc>
          <w:tcPr>
            <w:tcW w:w="1328" w:type="dxa"/>
            <w:shd w:val="clear" w:color="auto" w:fill="auto"/>
            <w:noWrap/>
            <w:vAlign w:val="bottom"/>
            <w:hideMark/>
          </w:tcPr>
          <w:p w14:paraId="77D1AE61"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3.445,00 </w:t>
            </w:r>
          </w:p>
        </w:tc>
      </w:tr>
      <w:tr w:rsidR="00972D9F" w:rsidRPr="00415CA5" w14:paraId="40539B91" w14:textId="77777777" w:rsidTr="00972D9F">
        <w:trPr>
          <w:trHeight w:val="20"/>
          <w:jc w:val="center"/>
        </w:trPr>
        <w:tc>
          <w:tcPr>
            <w:tcW w:w="701" w:type="dxa"/>
            <w:shd w:val="clear" w:color="auto" w:fill="auto"/>
            <w:noWrap/>
            <w:vAlign w:val="bottom"/>
            <w:hideMark/>
          </w:tcPr>
          <w:p w14:paraId="3C5E5174"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84</w:t>
            </w:r>
          </w:p>
        </w:tc>
        <w:tc>
          <w:tcPr>
            <w:tcW w:w="932" w:type="dxa"/>
            <w:shd w:val="clear" w:color="auto" w:fill="auto"/>
            <w:noWrap/>
            <w:vAlign w:val="bottom"/>
            <w:hideMark/>
          </w:tcPr>
          <w:p w14:paraId="09679AD2"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71084</w:t>
            </w:r>
          </w:p>
        </w:tc>
        <w:tc>
          <w:tcPr>
            <w:tcW w:w="3465" w:type="dxa"/>
            <w:shd w:val="clear" w:color="auto" w:fill="auto"/>
            <w:noWrap/>
            <w:vAlign w:val="bottom"/>
            <w:hideMark/>
          </w:tcPr>
          <w:p w14:paraId="66AB2F4C"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ULTRASSOM PROSTATA VIA TRANSRETAL </w:t>
            </w:r>
          </w:p>
        </w:tc>
        <w:tc>
          <w:tcPr>
            <w:tcW w:w="1460" w:type="dxa"/>
            <w:shd w:val="clear" w:color="auto" w:fill="auto"/>
            <w:noWrap/>
            <w:vAlign w:val="bottom"/>
            <w:hideMark/>
          </w:tcPr>
          <w:p w14:paraId="50425B9D"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75</w:t>
            </w:r>
          </w:p>
        </w:tc>
        <w:tc>
          <w:tcPr>
            <w:tcW w:w="1064" w:type="dxa"/>
            <w:shd w:val="clear" w:color="auto" w:fill="auto"/>
            <w:noWrap/>
            <w:vAlign w:val="bottom"/>
            <w:hideMark/>
          </w:tcPr>
          <w:p w14:paraId="1CC16A2F"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43133FE0"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64,97 </w:t>
            </w:r>
          </w:p>
        </w:tc>
        <w:tc>
          <w:tcPr>
            <w:tcW w:w="1328" w:type="dxa"/>
            <w:shd w:val="clear" w:color="auto" w:fill="auto"/>
            <w:noWrap/>
            <w:vAlign w:val="bottom"/>
            <w:hideMark/>
          </w:tcPr>
          <w:p w14:paraId="5486540F"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4.872,75 </w:t>
            </w:r>
          </w:p>
        </w:tc>
      </w:tr>
      <w:tr w:rsidR="00972D9F" w:rsidRPr="00415CA5" w14:paraId="6A595221" w14:textId="77777777" w:rsidTr="00972D9F">
        <w:trPr>
          <w:trHeight w:val="20"/>
          <w:jc w:val="center"/>
        </w:trPr>
        <w:tc>
          <w:tcPr>
            <w:tcW w:w="701" w:type="dxa"/>
            <w:shd w:val="clear" w:color="auto" w:fill="auto"/>
            <w:noWrap/>
            <w:vAlign w:val="bottom"/>
            <w:hideMark/>
          </w:tcPr>
          <w:p w14:paraId="6283D487"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85</w:t>
            </w:r>
          </w:p>
        </w:tc>
        <w:tc>
          <w:tcPr>
            <w:tcW w:w="932" w:type="dxa"/>
            <w:shd w:val="clear" w:color="auto" w:fill="auto"/>
            <w:noWrap/>
            <w:vAlign w:val="bottom"/>
            <w:hideMark/>
          </w:tcPr>
          <w:p w14:paraId="767D2A7D"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67742</w:t>
            </w:r>
          </w:p>
        </w:tc>
        <w:tc>
          <w:tcPr>
            <w:tcW w:w="3465" w:type="dxa"/>
            <w:shd w:val="clear" w:color="auto" w:fill="auto"/>
            <w:noWrap/>
            <w:vAlign w:val="bottom"/>
            <w:hideMark/>
          </w:tcPr>
          <w:p w14:paraId="3AD3E962"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HISTEROSSALPINGOGRAFIA </w:t>
            </w:r>
          </w:p>
        </w:tc>
        <w:tc>
          <w:tcPr>
            <w:tcW w:w="1460" w:type="dxa"/>
            <w:shd w:val="clear" w:color="auto" w:fill="auto"/>
            <w:noWrap/>
            <w:vAlign w:val="bottom"/>
            <w:hideMark/>
          </w:tcPr>
          <w:p w14:paraId="6EAD24B3"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23</w:t>
            </w:r>
          </w:p>
        </w:tc>
        <w:tc>
          <w:tcPr>
            <w:tcW w:w="1064" w:type="dxa"/>
            <w:shd w:val="clear" w:color="auto" w:fill="auto"/>
            <w:noWrap/>
            <w:vAlign w:val="bottom"/>
            <w:hideMark/>
          </w:tcPr>
          <w:p w14:paraId="0365C78A"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72A4AACF"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304,00 </w:t>
            </w:r>
          </w:p>
        </w:tc>
        <w:tc>
          <w:tcPr>
            <w:tcW w:w="1328" w:type="dxa"/>
            <w:shd w:val="clear" w:color="auto" w:fill="auto"/>
            <w:noWrap/>
            <w:vAlign w:val="bottom"/>
            <w:hideMark/>
          </w:tcPr>
          <w:p w14:paraId="3239B173"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6.992,00 </w:t>
            </w:r>
          </w:p>
        </w:tc>
      </w:tr>
      <w:tr w:rsidR="00972D9F" w:rsidRPr="00415CA5" w14:paraId="7EF5E12C" w14:textId="77777777" w:rsidTr="00972D9F">
        <w:trPr>
          <w:trHeight w:val="20"/>
          <w:jc w:val="center"/>
        </w:trPr>
        <w:tc>
          <w:tcPr>
            <w:tcW w:w="701" w:type="dxa"/>
            <w:shd w:val="clear" w:color="auto" w:fill="auto"/>
            <w:noWrap/>
            <w:vAlign w:val="bottom"/>
            <w:hideMark/>
          </w:tcPr>
          <w:p w14:paraId="7FB0B585"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86</w:t>
            </w:r>
          </w:p>
        </w:tc>
        <w:tc>
          <w:tcPr>
            <w:tcW w:w="932" w:type="dxa"/>
            <w:shd w:val="clear" w:color="auto" w:fill="auto"/>
            <w:noWrap/>
            <w:vAlign w:val="bottom"/>
            <w:hideMark/>
          </w:tcPr>
          <w:p w14:paraId="3930A0FC"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71119</w:t>
            </w:r>
          </w:p>
        </w:tc>
        <w:tc>
          <w:tcPr>
            <w:tcW w:w="3465" w:type="dxa"/>
            <w:shd w:val="clear" w:color="auto" w:fill="auto"/>
            <w:noWrap/>
            <w:vAlign w:val="bottom"/>
            <w:hideMark/>
          </w:tcPr>
          <w:p w14:paraId="199CAC28"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BIOPSIA GERAL </w:t>
            </w:r>
          </w:p>
        </w:tc>
        <w:tc>
          <w:tcPr>
            <w:tcW w:w="1460" w:type="dxa"/>
            <w:shd w:val="clear" w:color="auto" w:fill="auto"/>
            <w:noWrap/>
            <w:vAlign w:val="bottom"/>
            <w:hideMark/>
          </w:tcPr>
          <w:p w14:paraId="2A852E62"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113</w:t>
            </w:r>
          </w:p>
        </w:tc>
        <w:tc>
          <w:tcPr>
            <w:tcW w:w="1064" w:type="dxa"/>
            <w:shd w:val="clear" w:color="auto" w:fill="auto"/>
            <w:noWrap/>
            <w:vAlign w:val="bottom"/>
            <w:hideMark/>
          </w:tcPr>
          <w:p w14:paraId="525133C0"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103B37E7"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90,00 </w:t>
            </w:r>
          </w:p>
        </w:tc>
        <w:tc>
          <w:tcPr>
            <w:tcW w:w="1328" w:type="dxa"/>
            <w:shd w:val="clear" w:color="auto" w:fill="auto"/>
            <w:noWrap/>
            <w:vAlign w:val="bottom"/>
            <w:hideMark/>
          </w:tcPr>
          <w:p w14:paraId="4ADC42A7"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10.170,00 </w:t>
            </w:r>
          </w:p>
        </w:tc>
      </w:tr>
      <w:tr w:rsidR="00972D9F" w:rsidRPr="00415CA5" w14:paraId="6CDB3314" w14:textId="77777777" w:rsidTr="00972D9F">
        <w:trPr>
          <w:trHeight w:val="20"/>
          <w:jc w:val="center"/>
        </w:trPr>
        <w:tc>
          <w:tcPr>
            <w:tcW w:w="701" w:type="dxa"/>
            <w:shd w:val="clear" w:color="auto" w:fill="auto"/>
            <w:noWrap/>
            <w:vAlign w:val="bottom"/>
            <w:hideMark/>
          </w:tcPr>
          <w:p w14:paraId="39CC5364"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87</w:t>
            </w:r>
          </w:p>
        </w:tc>
        <w:tc>
          <w:tcPr>
            <w:tcW w:w="932" w:type="dxa"/>
            <w:shd w:val="clear" w:color="auto" w:fill="auto"/>
            <w:noWrap/>
            <w:vAlign w:val="bottom"/>
            <w:hideMark/>
          </w:tcPr>
          <w:p w14:paraId="6EA7E749"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52079</w:t>
            </w:r>
          </w:p>
        </w:tc>
        <w:tc>
          <w:tcPr>
            <w:tcW w:w="3465" w:type="dxa"/>
            <w:shd w:val="clear" w:color="auto" w:fill="auto"/>
            <w:noWrap/>
            <w:vAlign w:val="bottom"/>
            <w:hideMark/>
          </w:tcPr>
          <w:p w14:paraId="3A60D20F"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EXAME DE AUDIOMETRIA </w:t>
            </w:r>
          </w:p>
        </w:tc>
        <w:tc>
          <w:tcPr>
            <w:tcW w:w="1460" w:type="dxa"/>
            <w:shd w:val="clear" w:color="auto" w:fill="auto"/>
            <w:noWrap/>
            <w:vAlign w:val="bottom"/>
            <w:hideMark/>
          </w:tcPr>
          <w:p w14:paraId="2F674AB7"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23</w:t>
            </w:r>
          </w:p>
        </w:tc>
        <w:tc>
          <w:tcPr>
            <w:tcW w:w="1064" w:type="dxa"/>
            <w:shd w:val="clear" w:color="auto" w:fill="auto"/>
            <w:noWrap/>
            <w:vAlign w:val="bottom"/>
            <w:hideMark/>
          </w:tcPr>
          <w:p w14:paraId="28AA09FA"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1E4D77D7"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39,00 </w:t>
            </w:r>
          </w:p>
        </w:tc>
        <w:tc>
          <w:tcPr>
            <w:tcW w:w="1328" w:type="dxa"/>
            <w:shd w:val="clear" w:color="auto" w:fill="auto"/>
            <w:noWrap/>
            <w:vAlign w:val="bottom"/>
            <w:hideMark/>
          </w:tcPr>
          <w:p w14:paraId="1CFB398A"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897,00 </w:t>
            </w:r>
          </w:p>
        </w:tc>
      </w:tr>
      <w:tr w:rsidR="00972D9F" w:rsidRPr="00415CA5" w14:paraId="227E93B9" w14:textId="77777777" w:rsidTr="00972D9F">
        <w:trPr>
          <w:trHeight w:val="20"/>
          <w:jc w:val="center"/>
        </w:trPr>
        <w:tc>
          <w:tcPr>
            <w:tcW w:w="701" w:type="dxa"/>
            <w:shd w:val="clear" w:color="auto" w:fill="auto"/>
            <w:noWrap/>
            <w:vAlign w:val="bottom"/>
            <w:hideMark/>
          </w:tcPr>
          <w:p w14:paraId="30437F34"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88</w:t>
            </w:r>
          </w:p>
        </w:tc>
        <w:tc>
          <w:tcPr>
            <w:tcW w:w="932" w:type="dxa"/>
            <w:shd w:val="clear" w:color="auto" w:fill="auto"/>
            <w:noWrap/>
            <w:vAlign w:val="bottom"/>
            <w:hideMark/>
          </w:tcPr>
          <w:p w14:paraId="2873A7F6"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71120</w:t>
            </w:r>
          </w:p>
        </w:tc>
        <w:tc>
          <w:tcPr>
            <w:tcW w:w="3465" w:type="dxa"/>
            <w:shd w:val="clear" w:color="auto" w:fill="auto"/>
            <w:noWrap/>
            <w:vAlign w:val="bottom"/>
            <w:hideMark/>
          </w:tcPr>
          <w:p w14:paraId="77FF5970"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ULTRASSONOGRAFIA PROSTATA POR VIA ABDOMINAL </w:t>
            </w:r>
          </w:p>
        </w:tc>
        <w:tc>
          <w:tcPr>
            <w:tcW w:w="1460" w:type="dxa"/>
            <w:shd w:val="clear" w:color="auto" w:fill="auto"/>
            <w:noWrap/>
            <w:vAlign w:val="bottom"/>
            <w:hideMark/>
          </w:tcPr>
          <w:p w14:paraId="1A170C0F"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38</w:t>
            </w:r>
          </w:p>
        </w:tc>
        <w:tc>
          <w:tcPr>
            <w:tcW w:w="1064" w:type="dxa"/>
            <w:shd w:val="clear" w:color="auto" w:fill="auto"/>
            <w:noWrap/>
            <w:vAlign w:val="bottom"/>
            <w:hideMark/>
          </w:tcPr>
          <w:p w14:paraId="0136645C"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1EB4C6C9"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124,90 </w:t>
            </w:r>
          </w:p>
        </w:tc>
        <w:tc>
          <w:tcPr>
            <w:tcW w:w="1328" w:type="dxa"/>
            <w:shd w:val="clear" w:color="auto" w:fill="auto"/>
            <w:noWrap/>
            <w:vAlign w:val="bottom"/>
            <w:hideMark/>
          </w:tcPr>
          <w:p w14:paraId="183ACAB0"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4.746,20 </w:t>
            </w:r>
          </w:p>
        </w:tc>
      </w:tr>
      <w:tr w:rsidR="00972D9F" w:rsidRPr="00415CA5" w14:paraId="5BEE2324" w14:textId="77777777" w:rsidTr="00972D9F">
        <w:trPr>
          <w:trHeight w:val="20"/>
          <w:jc w:val="center"/>
        </w:trPr>
        <w:tc>
          <w:tcPr>
            <w:tcW w:w="701" w:type="dxa"/>
            <w:shd w:val="clear" w:color="auto" w:fill="auto"/>
            <w:noWrap/>
            <w:vAlign w:val="bottom"/>
            <w:hideMark/>
          </w:tcPr>
          <w:p w14:paraId="6CF5F0DD"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89</w:t>
            </w:r>
          </w:p>
        </w:tc>
        <w:tc>
          <w:tcPr>
            <w:tcW w:w="932" w:type="dxa"/>
            <w:shd w:val="clear" w:color="auto" w:fill="auto"/>
            <w:noWrap/>
            <w:vAlign w:val="bottom"/>
            <w:hideMark/>
          </w:tcPr>
          <w:p w14:paraId="32264FE0"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71121</w:t>
            </w:r>
          </w:p>
        </w:tc>
        <w:tc>
          <w:tcPr>
            <w:tcW w:w="3465" w:type="dxa"/>
            <w:shd w:val="clear" w:color="auto" w:fill="auto"/>
            <w:noWrap/>
            <w:vAlign w:val="bottom"/>
            <w:hideMark/>
          </w:tcPr>
          <w:p w14:paraId="02D310BB"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RAIO X COXA DIREITA E ESQUERDA </w:t>
            </w:r>
          </w:p>
        </w:tc>
        <w:tc>
          <w:tcPr>
            <w:tcW w:w="1460" w:type="dxa"/>
            <w:shd w:val="clear" w:color="auto" w:fill="auto"/>
            <w:noWrap/>
            <w:vAlign w:val="bottom"/>
            <w:hideMark/>
          </w:tcPr>
          <w:p w14:paraId="76358CEE"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23</w:t>
            </w:r>
          </w:p>
        </w:tc>
        <w:tc>
          <w:tcPr>
            <w:tcW w:w="1064" w:type="dxa"/>
            <w:shd w:val="clear" w:color="auto" w:fill="auto"/>
            <w:noWrap/>
            <w:vAlign w:val="bottom"/>
            <w:hideMark/>
          </w:tcPr>
          <w:p w14:paraId="7F6C6CBD"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7D947D2D"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75,00 </w:t>
            </w:r>
          </w:p>
        </w:tc>
        <w:tc>
          <w:tcPr>
            <w:tcW w:w="1328" w:type="dxa"/>
            <w:shd w:val="clear" w:color="auto" w:fill="auto"/>
            <w:noWrap/>
            <w:vAlign w:val="bottom"/>
            <w:hideMark/>
          </w:tcPr>
          <w:p w14:paraId="4493248E"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1.725,00 </w:t>
            </w:r>
          </w:p>
        </w:tc>
      </w:tr>
      <w:tr w:rsidR="00972D9F" w:rsidRPr="00415CA5" w14:paraId="49484F4E" w14:textId="77777777" w:rsidTr="00972D9F">
        <w:trPr>
          <w:trHeight w:val="20"/>
          <w:jc w:val="center"/>
        </w:trPr>
        <w:tc>
          <w:tcPr>
            <w:tcW w:w="701" w:type="dxa"/>
            <w:shd w:val="clear" w:color="auto" w:fill="auto"/>
            <w:noWrap/>
            <w:vAlign w:val="bottom"/>
            <w:hideMark/>
          </w:tcPr>
          <w:p w14:paraId="59C707D3"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90</w:t>
            </w:r>
          </w:p>
        </w:tc>
        <w:tc>
          <w:tcPr>
            <w:tcW w:w="932" w:type="dxa"/>
            <w:shd w:val="clear" w:color="auto" w:fill="auto"/>
            <w:noWrap/>
            <w:vAlign w:val="bottom"/>
            <w:hideMark/>
          </w:tcPr>
          <w:p w14:paraId="43840B22"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71126</w:t>
            </w:r>
          </w:p>
        </w:tc>
        <w:tc>
          <w:tcPr>
            <w:tcW w:w="3465" w:type="dxa"/>
            <w:shd w:val="clear" w:color="auto" w:fill="auto"/>
            <w:noWrap/>
            <w:vAlign w:val="bottom"/>
            <w:hideMark/>
          </w:tcPr>
          <w:p w14:paraId="3BABFD41"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EXAME DE ENDOSCOPIA DIGESTIVA ALTA COM BIÓPSIA </w:t>
            </w:r>
          </w:p>
        </w:tc>
        <w:tc>
          <w:tcPr>
            <w:tcW w:w="1460" w:type="dxa"/>
            <w:shd w:val="clear" w:color="auto" w:fill="auto"/>
            <w:noWrap/>
            <w:vAlign w:val="bottom"/>
            <w:hideMark/>
          </w:tcPr>
          <w:p w14:paraId="501F81A7"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113</w:t>
            </w:r>
          </w:p>
        </w:tc>
        <w:tc>
          <w:tcPr>
            <w:tcW w:w="1064" w:type="dxa"/>
            <w:shd w:val="clear" w:color="auto" w:fill="auto"/>
            <w:noWrap/>
            <w:vAlign w:val="bottom"/>
            <w:hideMark/>
          </w:tcPr>
          <w:p w14:paraId="63BDB1BE"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7F58AA33"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607,00 </w:t>
            </w:r>
          </w:p>
        </w:tc>
        <w:tc>
          <w:tcPr>
            <w:tcW w:w="1328" w:type="dxa"/>
            <w:shd w:val="clear" w:color="auto" w:fill="auto"/>
            <w:noWrap/>
            <w:vAlign w:val="bottom"/>
            <w:hideMark/>
          </w:tcPr>
          <w:p w14:paraId="0786611D"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68.591,00 </w:t>
            </w:r>
          </w:p>
        </w:tc>
      </w:tr>
      <w:tr w:rsidR="00972D9F" w:rsidRPr="00415CA5" w14:paraId="0EA8B89B" w14:textId="77777777" w:rsidTr="00972D9F">
        <w:trPr>
          <w:trHeight w:val="20"/>
          <w:jc w:val="center"/>
        </w:trPr>
        <w:tc>
          <w:tcPr>
            <w:tcW w:w="701" w:type="dxa"/>
            <w:shd w:val="clear" w:color="auto" w:fill="auto"/>
            <w:noWrap/>
            <w:vAlign w:val="bottom"/>
            <w:hideMark/>
          </w:tcPr>
          <w:p w14:paraId="76173EE5"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91</w:t>
            </w:r>
          </w:p>
        </w:tc>
        <w:tc>
          <w:tcPr>
            <w:tcW w:w="932" w:type="dxa"/>
            <w:shd w:val="clear" w:color="auto" w:fill="auto"/>
            <w:noWrap/>
            <w:vAlign w:val="bottom"/>
            <w:hideMark/>
          </w:tcPr>
          <w:p w14:paraId="74D4D60B"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71127</w:t>
            </w:r>
          </w:p>
        </w:tc>
        <w:tc>
          <w:tcPr>
            <w:tcW w:w="3465" w:type="dxa"/>
            <w:shd w:val="clear" w:color="auto" w:fill="auto"/>
            <w:noWrap/>
            <w:vAlign w:val="bottom"/>
            <w:hideMark/>
          </w:tcPr>
          <w:p w14:paraId="242451C5"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RAIO X DE COLUNA TORACICA </w:t>
            </w:r>
          </w:p>
        </w:tc>
        <w:tc>
          <w:tcPr>
            <w:tcW w:w="1460" w:type="dxa"/>
            <w:shd w:val="clear" w:color="auto" w:fill="auto"/>
            <w:noWrap/>
            <w:vAlign w:val="bottom"/>
            <w:hideMark/>
          </w:tcPr>
          <w:p w14:paraId="2061AA17"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38</w:t>
            </w:r>
          </w:p>
        </w:tc>
        <w:tc>
          <w:tcPr>
            <w:tcW w:w="1064" w:type="dxa"/>
            <w:shd w:val="clear" w:color="auto" w:fill="auto"/>
            <w:noWrap/>
            <w:vAlign w:val="bottom"/>
            <w:hideMark/>
          </w:tcPr>
          <w:p w14:paraId="5DC6FEAF"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3625609B"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80,00 </w:t>
            </w:r>
          </w:p>
        </w:tc>
        <w:tc>
          <w:tcPr>
            <w:tcW w:w="1328" w:type="dxa"/>
            <w:shd w:val="clear" w:color="auto" w:fill="auto"/>
            <w:noWrap/>
            <w:vAlign w:val="bottom"/>
            <w:hideMark/>
          </w:tcPr>
          <w:p w14:paraId="52F7FCC3"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3.040,00 </w:t>
            </w:r>
          </w:p>
        </w:tc>
      </w:tr>
      <w:tr w:rsidR="00972D9F" w:rsidRPr="00415CA5" w14:paraId="6C5C0C7D" w14:textId="77777777" w:rsidTr="00AE2E85">
        <w:trPr>
          <w:trHeight w:val="20"/>
          <w:jc w:val="center"/>
        </w:trPr>
        <w:tc>
          <w:tcPr>
            <w:tcW w:w="10146" w:type="dxa"/>
            <w:gridSpan w:val="7"/>
            <w:shd w:val="clear" w:color="auto" w:fill="D0CECE" w:themeFill="background2" w:themeFillShade="E6"/>
            <w:noWrap/>
            <w:vAlign w:val="bottom"/>
          </w:tcPr>
          <w:p w14:paraId="37950E8D" w14:textId="05392AD3" w:rsidR="00972D9F" w:rsidRPr="00415CA5" w:rsidRDefault="00972D9F" w:rsidP="00AE2E85">
            <w:pPr>
              <w:jc w:val="center"/>
              <w:rPr>
                <w:rFonts w:ascii="Consolas" w:hAnsi="Consolas" w:cs="Calibri"/>
                <w:color w:val="000000"/>
              </w:rPr>
            </w:pPr>
            <w:r w:rsidRPr="002957DF">
              <w:rPr>
                <w:rFonts w:ascii="Consolas" w:hAnsi="Consolas" w:cs="Arial"/>
                <w:b/>
                <w:bCs/>
              </w:rPr>
              <w:t xml:space="preserve">COTA </w:t>
            </w:r>
            <w:r>
              <w:rPr>
                <w:rFonts w:ascii="Consolas" w:hAnsi="Consolas" w:cs="Arial"/>
                <w:b/>
                <w:bCs/>
              </w:rPr>
              <w:t>RESERVADA</w:t>
            </w:r>
          </w:p>
        </w:tc>
      </w:tr>
      <w:tr w:rsidR="00972D9F" w:rsidRPr="00415CA5" w14:paraId="5E6C38CF" w14:textId="77777777" w:rsidTr="00972D9F">
        <w:trPr>
          <w:trHeight w:val="20"/>
          <w:jc w:val="center"/>
        </w:trPr>
        <w:tc>
          <w:tcPr>
            <w:tcW w:w="701" w:type="dxa"/>
            <w:shd w:val="clear" w:color="auto" w:fill="auto"/>
            <w:noWrap/>
            <w:vAlign w:val="bottom"/>
            <w:hideMark/>
          </w:tcPr>
          <w:p w14:paraId="79BEDE22"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1</w:t>
            </w:r>
          </w:p>
        </w:tc>
        <w:tc>
          <w:tcPr>
            <w:tcW w:w="932" w:type="dxa"/>
            <w:shd w:val="clear" w:color="auto" w:fill="auto"/>
            <w:noWrap/>
            <w:vAlign w:val="bottom"/>
            <w:hideMark/>
          </w:tcPr>
          <w:p w14:paraId="2A5CB7AA"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70921</w:t>
            </w:r>
          </w:p>
        </w:tc>
        <w:tc>
          <w:tcPr>
            <w:tcW w:w="3465" w:type="dxa"/>
            <w:shd w:val="clear" w:color="auto" w:fill="auto"/>
            <w:noWrap/>
            <w:vAlign w:val="bottom"/>
            <w:hideMark/>
          </w:tcPr>
          <w:p w14:paraId="41FEAB3B"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ANGIOTOMOGRAFIA CORONARIA </w:t>
            </w:r>
          </w:p>
        </w:tc>
        <w:tc>
          <w:tcPr>
            <w:tcW w:w="1460" w:type="dxa"/>
            <w:shd w:val="clear" w:color="auto" w:fill="auto"/>
            <w:noWrap/>
            <w:vAlign w:val="bottom"/>
            <w:hideMark/>
          </w:tcPr>
          <w:p w14:paraId="61FBD24B"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2</w:t>
            </w:r>
          </w:p>
        </w:tc>
        <w:tc>
          <w:tcPr>
            <w:tcW w:w="1064" w:type="dxa"/>
            <w:shd w:val="clear" w:color="auto" w:fill="auto"/>
            <w:noWrap/>
            <w:vAlign w:val="bottom"/>
            <w:hideMark/>
          </w:tcPr>
          <w:p w14:paraId="14BF7B9D"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10F5ECE3"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1.147,25 </w:t>
            </w:r>
          </w:p>
        </w:tc>
        <w:tc>
          <w:tcPr>
            <w:tcW w:w="1328" w:type="dxa"/>
            <w:shd w:val="clear" w:color="auto" w:fill="auto"/>
            <w:noWrap/>
            <w:vAlign w:val="bottom"/>
            <w:hideMark/>
          </w:tcPr>
          <w:p w14:paraId="458D7271"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2.294,50 </w:t>
            </w:r>
          </w:p>
        </w:tc>
      </w:tr>
      <w:tr w:rsidR="00972D9F" w:rsidRPr="00415CA5" w14:paraId="5B3C79BC" w14:textId="77777777" w:rsidTr="00972D9F">
        <w:trPr>
          <w:trHeight w:val="20"/>
          <w:jc w:val="center"/>
        </w:trPr>
        <w:tc>
          <w:tcPr>
            <w:tcW w:w="701" w:type="dxa"/>
            <w:shd w:val="clear" w:color="auto" w:fill="auto"/>
            <w:noWrap/>
            <w:vAlign w:val="bottom"/>
            <w:hideMark/>
          </w:tcPr>
          <w:p w14:paraId="78CC3C48"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2</w:t>
            </w:r>
          </w:p>
        </w:tc>
        <w:tc>
          <w:tcPr>
            <w:tcW w:w="932" w:type="dxa"/>
            <w:shd w:val="clear" w:color="auto" w:fill="auto"/>
            <w:noWrap/>
            <w:vAlign w:val="bottom"/>
            <w:hideMark/>
          </w:tcPr>
          <w:p w14:paraId="4E318340"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70927</w:t>
            </w:r>
          </w:p>
        </w:tc>
        <w:tc>
          <w:tcPr>
            <w:tcW w:w="3465" w:type="dxa"/>
            <w:shd w:val="clear" w:color="auto" w:fill="auto"/>
            <w:noWrap/>
            <w:vAlign w:val="bottom"/>
            <w:hideMark/>
          </w:tcPr>
          <w:p w14:paraId="5C851A12"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COLONOSCOPIA COM SEDAÇÃO </w:t>
            </w:r>
          </w:p>
        </w:tc>
        <w:tc>
          <w:tcPr>
            <w:tcW w:w="1460" w:type="dxa"/>
            <w:shd w:val="clear" w:color="auto" w:fill="auto"/>
            <w:noWrap/>
            <w:vAlign w:val="bottom"/>
            <w:hideMark/>
          </w:tcPr>
          <w:p w14:paraId="79460CFC"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25</w:t>
            </w:r>
          </w:p>
        </w:tc>
        <w:tc>
          <w:tcPr>
            <w:tcW w:w="1064" w:type="dxa"/>
            <w:shd w:val="clear" w:color="auto" w:fill="auto"/>
            <w:noWrap/>
            <w:vAlign w:val="bottom"/>
            <w:hideMark/>
          </w:tcPr>
          <w:p w14:paraId="0F6D27B2"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69988CC9"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632,11 </w:t>
            </w:r>
          </w:p>
        </w:tc>
        <w:tc>
          <w:tcPr>
            <w:tcW w:w="1328" w:type="dxa"/>
            <w:shd w:val="clear" w:color="auto" w:fill="auto"/>
            <w:noWrap/>
            <w:vAlign w:val="bottom"/>
            <w:hideMark/>
          </w:tcPr>
          <w:p w14:paraId="1C5DF2E8"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15.802,75 </w:t>
            </w:r>
          </w:p>
        </w:tc>
      </w:tr>
      <w:tr w:rsidR="00972D9F" w:rsidRPr="00415CA5" w14:paraId="0C9E0286" w14:textId="77777777" w:rsidTr="00972D9F">
        <w:trPr>
          <w:trHeight w:val="20"/>
          <w:jc w:val="center"/>
        </w:trPr>
        <w:tc>
          <w:tcPr>
            <w:tcW w:w="701" w:type="dxa"/>
            <w:shd w:val="clear" w:color="auto" w:fill="auto"/>
            <w:noWrap/>
            <w:vAlign w:val="bottom"/>
            <w:hideMark/>
          </w:tcPr>
          <w:p w14:paraId="3A16F7C4"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3</w:t>
            </w:r>
          </w:p>
        </w:tc>
        <w:tc>
          <w:tcPr>
            <w:tcW w:w="932" w:type="dxa"/>
            <w:shd w:val="clear" w:color="auto" w:fill="auto"/>
            <w:noWrap/>
            <w:vAlign w:val="bottom"/>
            <w:hideMark/>
          </w:tcPr>
          <w:p w14:paraId="1E2BE535"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56221</w:t>
            </w:r>
          </w:p>
        </w:tc>
        <w:tc>
          <w:tcPr>
            <w:tcW w:w="3465" w:type="dxa"/>
            <w:shd w:val="clear" w:color="auto" w:fill="auto"/>
            <w:noWrap/>
            <w:vAlign w:val="bottom"/>
            <w:hideMark/>
          </w:tcPr>
          <w:p w14:paraId="1504F547"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DESINDOMETRIA OSSEA </w:t>
            </w:r>
          </w:p>
        </w:tc>
        <w:tc>
          <w:tcPr>
            <w:tcW w:w="1460" w:type="dxa"/>
            <w:shd w:val="clear" w:color="auto" w:fill="auto"/>
            <w:noWrap/>
            <w:vAlign w:val="bottom"/>
            <w:hideMark/>
          </w:tcPr>
          <w:p w14:paraId="7A426228"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w:t>
            </w:r>
          </w:p>
        </w:tc>
        <w:tc>
          <w:tcPr>
            <w:tcW w:w="1064" w:type="dxa"/>
            <w:shd w:val="clear" w:color="auto" w:fill="auto"/>
            <w:noWrap/>
            <w:vAlign w:val="bottom"/>
            <w:hideMark/>
          </w:tcPr>
          <w:p w14:paraId="5FBC8FAA"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5FE065C4"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112,20 </w:t>
            </w:r>
          </w:p>
        </w:tc>
        <w:tc>
          <w:tcPr>
            <w:tcW w:w="1328" w:type="dxa"/>
            <w:shd w:val="clear" w:color="auto" w:fill="auto"/>
            <w:noWrap/>
            <w:vAlign w:val="bottom"/>
            <w:hideMark/>
          </w:tcPr>
          <w:p w14:paraId="3EACF774"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785,40 </w:t>
            </w:r>
          </w:p>
        </w:tc>
      </w:tr>
      <w:tr w:rsidR="00972D9F" w:rsidRPr="00415CA5" w14:paraId="0FEC1D26" w14:textId="77777777" w:rsidTr="00972D9F">
        <w:trPr>
          <w:trHeight w:val="20"/>
          <w:jc w:val="center"/>
        </w:trPr>
        <w:tc>
          <w:tcPr>
            <w:tcW w:w="701" w:type="dxa"/>
            <w:shd w:val="clear" w:color="auto" w:fill="auto"/>
            <w:noWrap/>
            <w:vAlign w:val="bottom"/>
            <w:hideMark/>
          </w:tcPr>
          <w:p w14:paraId="24D378F1"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4</w:t>
            </w:r>
          </w:p>
        </w:tc>
        <w:tc>
          <w:tcPr>
            <w:tcW w:w="932" w:type="dxa"/>
            <w:shd w:val="clear" w:color="auto" w:fill="auto"/>
            <w:noWrap/>
            <w:vAlign w:val="bottom"/>
            <w:hideMark/>
          </w:tcPr>
          <w:p w14:paraId="5FD37A1C"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29156</w:t>
            </w:r>
          </w:p>
        </w:tc>
        <w:tc>
          <w:tcPr>
            <w:tcW w:w="3465" w:type="dxa"/>
            <w:shd w:val="clear" w:color="auto" w:fill="auto"/>
            <w:noWrap/>
            <w:vAlign w:val="bottom"/>
            <w:hideMark/>
          </w:tcPr>
          <w:p w14:paraId="4F0065BA"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ECOCARDIOGRAMA                                               </w:t>
            </w:r>
          </w:p>
        </w:tc>
        <w:tc>
          <w:tcPr>
            <w:tcW w:w="1460" w:type="dxa"/>
            <w:shd w:val="clear" w:color="auto" w:fill="auto"/>
            <w:noWrap/>
            <w:vAlign w:val="bottom"/>
            <w:hideMark/>
          </w:tcPr>
          <w:p w14:paraId="5D4B7D71"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50</w:t>
            </w:r>
          </w:p>
        </w:tc>
        <w:tc>
          <w:tcPr>
            <w:tcW w:w="1064" w:type="dxa"/>
            <w:shd w:val="clear" w:color="auto" w:fill="auto"/>
            <w:noWrap/>
            <w:vAlign w:val="bottom"/>
            <w:hideMark/>
          </w:tcPr>
          <w:p w14:paraId="34182EF8"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1ECEAE8C"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320,81 </w:t>
            </w:r>
          </w:p>
        </w:tc>
        <w:tc>
          <w:tcPr>
            <w:tcW w:w="1328" w:type="dxa"/>
            <w:shd w:val="clear" w:color="auto" w:fill="auto"/>
            <w:noWrap/>
            <w:vAlign w:val="bottom"/>
            <w:hideMark/>
          </w:tcPr>
          <w:p w14:paraId="7A0AEB26"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16.040,50 </w:t>
            </w:r>
          </w:p>
        </w:tc>
      </w:tr>
      <w:tr w:rsidR="00972D9F" w:rsidRPr="00415CA5" w14:paraId="7D663EDA" w14:textId="77777777" w:rsidTr="00972D9F">
        <w:trPr>
          <w:trHeight w:val="20"/>
          <w:jc w:val="center"/>
        </w:trPr>
        <w:tc>
          <w:tcPr>
            <w:tcW w:w="701" w:type="dxa"/>
            <w:shd w:val="clear" w:color="auto" w:fill="auto"/>
            <w:noWrap/>
            <w:vAlign w:val="bottom"/>
            <w:hideMark/>
          </w:tcPr>
          <w:p w14:paraId="7026F685"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5</w:t>
            </w:r>
          </w:p>
        </w:tc>
        <w:tc>
          <w:tcPr>
            <w:tcW w:w="932" w:type="dxa"/>
            <w:shd w:val="clear" w:color="auto" w:fill="auto"/>
            <w:noWrap/>
            <w:vAlign w:val="bottom"/>
            <w:hideMark/>
          </w:tcPr>
          <w:p w14:paraId="21CC439B"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37535</w:t>
            </w:r>
          </w:p>
        </w:tc>
        <w:tc>
          <w:tcPr>
            <w:tcW w:w="3465" w:type="dxa"/>
            <w:shd w:val="clear" w:color="auto" w:fill="auto"/>
            <w:noWrap/>
            <w:vAlign w:val="bottom"/>
            <w:hideMark/>
          </w:tcPr>
          <w:p w14:paraId="344A4B61"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ELETROENCEFALOGRAMA </w:t>
            </w:r>
          </w:p>
        </w:tc>
        <w:tc>
          <w:tcPr>
            <w:tcW w:w="1460" w:type="dxa"/>
            <w:shd w:val="clear" w:color="auto" w:fill="auto"/>
            <w:noWrap/>
            <w:vAlign w:val="bottom"/>
            <w:hideMark/>
          </w:tcPr>
          <w:p w14:paraId="213A9950"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w:t>
            </w:r>
          </w:p>
        </w:tc>
        <w:tc>
          <w:tcPr>
            <w:tcW w:w="1064" w:type="dxa"/>
            <w:shd w:val="clear" w:color="auto" w:fill="auto"/>
            <w:noWrap/>
            <w:vAlign w:val="bottom"/>
            <w:hideMark/>
          </w:tcPr>
          <w:p w14:paraId="60185A11"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21442D5F"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56,00 </w:t>
            </w:r>
          </w:p>
        </w:tc>
        <w:tc>
          <w:tcPr>
            <w:tcW w:w="1328" w:type="dxa"/>
            <w:shd w:val="clear" w:color="auto" w:fill="auto"/>
            <w:noWrap/>
            <w:vAlign w:val="bottom"/>
            <w:hideMark/>
          </w:tcPr>
          <w:p w14:paraId="4F8D5E44"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392,00 </w:t>
            </w:r>
          </w:p>
        </w:tc>
      </w:tr>
      <w:tr w:rsidR="00972D9F" w:rsidRPr="00415CA5" w14:paraId="61FBC761" w14:textId="77777777" w:rsidTr="00972D9F">
        <w:trPr>
          <w:trHeight w:val="20"/>
          <w:jc w:val="center"/>
        </w:trPr>
        <w:tc>
          <w:tcPr>
            <w:tcW w:w="701" w:type="dxa"/>
            <w:shd w:val="clear" w:color="auto" w:fill="auto"/>
            <w:noWrap/>
            <w:vAlign w:val="bottom"/>
            <w:hideMark/>
          </w:tcPr>
          <w:p w14:paraId="56861D77"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6</w:t>
            </w:r>
          </w:p>
        </w:tc>
        <w:tc>
          <w:tcPr>
            <w:tcW w:w="932" w:type="dxa"/>
            <w:shd w:val="clear" w:color="auto" w:fill="auto"/>
            <w:noWrap/>
            <w:vAlign w:val="bottom"/>
            <w:hideMark/>
          </w:tcPr>
          <w:p w14:paraId="72254A33"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56265</w:t>
            </w:r>
          </w:p>
        </w:tc>
        <w:tc>
          <w:tcPr>
            <w:tcW w:w="3465" w:type="dxa"/>
            <w:shd w:val="clear" w:color="auto" w:fill="auto"/>
            <w:noWrap/>
            <w:vAlign w:val="bottom"/>
            <w:hideMark/>
          </w:tcPr>
          <w:p w14:paraId="1B9C7CEB"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ESCANOMETRIA </w:t>
            </w:r>
          </w:p>
        </w:tc>
        <w:tc>
          <w:tcPr>
            <w:tcW w:w="1460" w:type="dxa"/>
            <w:shd w:val="clear" w:color="auto" w:fill="auto"/>
            <w:noWrap/>
            <w:vAlign w:val="bottom"/>
            <w:hideMark/>
          </w:tcPr>
          <w:p w14:paraId="5D70F68C"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2</w:t>
            </w:r>
          </w:p>
        </w:tc>
        <w:tc>
          <w:tcPr>
            <w:tcW w:w="1064" w:type="dxa"/>
            <w:shd w:val="clear" w:color="auto" w:fill="auto"/>
            <w:noWrap/>
            <w:vAlign w:val="bottom"/>
            <w:hideMark/>
          </w:tcPr>
          <w:p w14:paraId="51AF3505"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4991EAB1"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61,67 </w:t>
            </w:r>
          </w:p>
        </w:tc>
        <w:tc>
          <w:tcPr>
            <w:tcW w:w="1328" w:type="dxa"/>
            <w:shd w:val="clear" w:color="auto" w:fill="auto"/>
            <w:noWrap/>
            <w:vAlign w:val="bottom"/>
            <w:hideMark/>
          </w:tcPr>
          <w:p w14:paraId="7DE55506"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123,34 </w:t>
            </w:r>
          </w:p>
        </w:tc>
      </w:tr>
      <w:tr w:rsidR="00972D9F" w:rsidRPr="00415CA5" w14:paraId="77BF85FA" w14:textId="77777777" w:rsidTr="00972D9F">
        <w:trPr>
          <w:trHeight w:val="20"/>
          <w:jc w:val="center"/>
        </w:trPr>
        <w:tc>
          <w:tcPr>
            <w:tcW w:w="701" w:type="dxa"/>
            <w:shd w:val="clear" w:color="auto" w:fill="auto"/>
            <w:noWrap/>
            <w:vAlign w:val="bottom"/>
            <w:hideMark/>
          </w:tcPr>
          <w:p w14:paraId="131CCC5A"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w:t>
            </w:r>
          </w:p>
        </w:tc>
        <w:tc>
          <w:tcPr>
            <w:tcW w:w="932" w:type="dxa"/>
            <w:shd w:val="clear" w:color="auto" w:fill="auto"/>
            <w:noWrap/>
            <w:vAlign w:val="bottom"/>
            <w:hideMark/>
          </w:tcPr>
          <w:p w14:paraId="52D852B0"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56261</w:t>
            </w:r>
          </w:p>
        </w:tc>
        <w:tc>
          <w:tcPr>
            <w:tcW w:w="3465" w:type="dxa"/>
            <w:shd w:val="clear" w:color="auto" w:fill="auto"/>
            <w:noWrap/>
            <w:vAlign w:val="bottom"/>
            <w:hideMark/>
          </w:tcPr>
          <w:p w14:paraId="4FE91A67"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ESPIROMETRIA </w:t>
            </w:r>
          </w:p>
        </w:tc>
        <w:tc>
          <w:tcPr>
            <w:tcW w:w="1460" w:type="dxa"/>
            <w:shd w:val="clear" w:color="auto" w:fill="auto"/>
            <w:noWrap/>
            <w:vAlign w:val="bottom"/>
            <w:hideMark/>
          </w:tcPr>
          <w:p w14:paraId="3CA6D3E9"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25</w:t>
            </w:r>
          </w:p>
        </w:tc>
        <w:tc>
          <w:tcPr>
            <w:tcW w:w="1064" w:type="dxa"/>
            <w:shd w:val="clear" w:color="auto" w:fill="auto"/>
            <w:noWrap/>
            <w:vAlign w:val="bottom"/>
            <w:hideMark/>
          </w:tcPr>
          <w:p w14:paraId="671C5A19"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45B963B9"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32,32 </w:t>
            </w:r>
          </w:p>
        </w:tc>
        <w:tc>
          <w:tcPr>
            <w:tcW w:w="1328" w:type="dxa"/>
            <w:shd w:val="clear" w:color="auto" w:fill="auto"/>
            <w:noWrap/>
            <w:vAlign w:val="bottom"/>
            <w:hideMark/>
          </w:tcPr>
          <w:p w14:paraId="74338699"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808,00 </w:t>
            </w:r>
          </w:p>
        </w:tc>
      </w:tr>
      <w:tr w:rsidR="00972D9F" w:rsidRPr="00415CA5" w14:paraId="35A62F06" w14:textId="77777777" w:rsidTr="00972D9F">
        <w:trPr>
          <w:trHeight w:val="20"/>
          <w:jc w:val="center"/>
        </w:trPr>
        <w:tc>
          <w:tcPr>
            <w:tcW w:w="701" w:type="dxa"/>
            <w:shd w:val="clear" w:color="auto" w:fill="auto"/>
            <w:noWrap/>
            <w:vAlign w:val="bottom"/>
            <w:hideMark/>
          </w:tcPr>
          <w:p w14:paraId="0983C554"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lastRenderedPageBreak/>
              <w:t>8</w:t>
            </w:r>
          </w:p>
        </w:tc>
        <w:tc>
          <w:tcPr>
            <w:tcW w:w="932" w:type="dxa"/>
            <w:shd w:val="clear" w:color="auto" w:fill="auto"/>
            <w:noWrap/>
            <w:vAlign w:val="bottom"/>
            <w:hideMark/>
          </w:tcPr>
          <w:p w14:paraId="1F35E496"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37551</w:t>
            </w:r>
          </w:p>
        </w:tc>
        <w:tc>
          <w:tcPr>
            <w:tcW w:w="3465" w:type="dxa"/>
            <w:shd w:val="clear" w:color="auto" w:fill="auto"/>
            <w:noWrap/>
            <w:vAlign w:val="bottom"/>
            <w:hideMark/>
          </w:tcPr>
          <w:p w14:paraId="718F0364"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HOLTER </w:t>
            </w:r>
          </w:p>
        </w:tc>
        <w:tc>
          <w:tcPr>
            <w:tcW w:w="1460" w:type="dxa"/>
            <w:shd w:val="clear" w:color="auto" w:fill="auto"/>
            <w:noWrap/>
            <w:vAlign w:val="bottom"/>
            <w:hideMark/>
          </w:tcPr>
          <w:p w14:paraId="1681F650"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25</w:t>
            </w:r>
          </w:p>
        </w:tc>
        <w:tc>
          <w:tcPr>
            <w:tcW w:w="1064" w:type="dxa"/>
            <w:shd w:val="clear" w:color="auto" w:fill="auto"/>
            <w:noWrap/>
            <w:vAlign w:val="bottom"/>
            <w:hideMark/>
          </w:tcPr>
          <w:p w14:paraId="12D30C98"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4596D92B"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40,00 </w:t>
            </w:r>
          </w:p>
        </w:tc>
        <w:tc>
          <w:tcPr>
            <w:tcW w:w="1328" w:type="dxa"/>
            <w:shd w:val="clear" w:color="auto" w:fill="auto"/>
            <w:noWrap/>
            <w:vAlign w:val="bottom"/>
            <w:hideMark/>
          </w:tcPr>
          <w:p w14:paraId="47161811"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1.000,00 </w:t>
            </w:r>
          </w:p>
        </w:tc>
      </w:tr>
      <w:tr w:rsidR="00972D9F" w:rsidRPr="00415CA5" w14:paraId="5A9AC90C" w14:textId="77777777" w:rsidTr="00972D9F">
        <w:trPr>
          <w:trHeight w:val="20"/>
          <w:jc w:val="center"/>
        </w:trPr>
        <w:tc>
          <w:tcPr>
            <w:tcW w:w="701" w:type="dxa"/>
            <w:shd w:val="clear" w:color="auto" w:fill="auto"/>
            <w:noWrap/>
            <w:vAlign w:val="bottom"/>
            <w:hideMark/>
          </w:tcPr>
          <w:p w14:paraId="4366D3C5"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9</w:t>
            </w:r>
          </w:p>
        </w:tc>
        <w:tc>
          <w:tcPr>
            <w:tcW w:w="932" w:type="dxa"/>
            <w:shd w:val="clear" w:color="auto" w:fill="auto"/>
            <w:noWrap/>
            <w:vAlign w:val="bottom"/>
            <w:hideMark/>
          </w:tcPr>
          <w:p w14:paraId="5AD6F732"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56242</w:t>
            </w:r>
          </w:p>
        </w:tc>
        <w:tc>
          <w:tcPr>
            <w:tcW w:w="3465" w:type="dxa"/>
            <w:shd w:val="clear" w:color="auto" w:fill="auto"/>
            <w:noWrap/>
            <w:vAlign w:val="bottom"/>
            <w:hideMark/>
          </w:tcPr>
          <w:p w14:paraId="03D60FB6"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MAMOGRAFIA BILATERAL </w:t>
            </w:r>
          </w:p>
        </w:tc>
        <w:tc>
          <w:tcPr>
            <w:tcW w:w="1460" w:type="dxa"/>
            <w:shd w:val="clear" w:color="auto" w:fill="auto"/>
            <w:noWrap/>
            <w:vAlign w:val="bottom"/>
            <w:hideMark/>
          </w:tcPr>
          <w:p w14:paraId="462564BA"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17</w:t>
            </w:r>
          </w:p>
        </w:tc>
        <w:tc>
          <w:tcPr>
            <w:tcW w:w="1064" w:type="dxa"/>
            <w:shd w:val="clear" w:color="auto" w:fill="auto"/>
            <w:noWrap/>
            <w:vAlign w:val="bottom"/>
            <w:hideMark/>
          </w:tcPr>
          <w:p w14:paraId="23960279"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4CE999B3"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67,50 </w:t>
            </w:r>
          </w:p>
        </w:tc>
        <w:tc>
          <w:tcPr>
            <w:tcW w:w="1328" w:type="dxa"/>
            <w:shd w:val="clear" w:color="auto" w:fill="auto"/>
            <w:noWrap/>
            <w:vAlign w:val="bottom"/>
            <w:hideMark/>
          </w:tcPr>
          <w:p w14:paraId="38BA3547"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1.147,50 </w:t>
            </w:r>
          </w:p>
        </w:tc>
      </w:tr>
      <w:tr w:rsidR="00972D9F" w:rsidRPr="00415CA5" w14:paraId="5E09F202" w14:textId="77777777" w:rsidTr="00972D9F">
        <w:trPr>
          <w:trHeight w:val="20"/>
          <w:jc w:val="center"/>
        </w:trPr>
        <w:tc>
          <w:tcPr>
            <w:tcW w:w="701" w:type="dxa"/>
            <w:shd w:val="clear" w:color="auto" w:fill="auto"/>
            <w:noWrap/>
            <w:vAlign w:val="bottom"/>
            <w:hideMark/>
          </w:tcPr>
          <w:p w14:paraId="7F1FAC8B"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10</w:t>
            </w:r>
          </w:p>
        </w:tc>
        <w:tc>
          <w:tcPr>
            <w:tcW w:w="932" w:type="dxa"/>
            <w:shd w:val="clear" w:color="auto" w:fill="auto"/>
            <w:noWrap/>
            <w:vAlign w:val="bottom"/>
            <w:hideMark/>
          </w:tcPr>
          <w:p w14:paraId="7D2B52DE"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70937</w:t>
            </w:r>
          </w:p>
        </w:tc>
        <w:tc>
          <w:tcPr>
            <w:tcW w:w="3465" w:type="dxa"/>
            <w:shd w:val="clear" w:color="auto" w:fill="auto"/>
            <w:noWrap/>
            <w:vAlign w:val="bottom"/>
            <w:hideMark/>
          </w:tcPr>
          <w:p w14:paraId="021710F4"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RESSONANCIA MAGNETICA ABDOME INFERIOR BACIA </w:t>
            </w:r>
          </w:p>
        </w:tc>
        <w:tc>
          <w:tcPr>
            <w:tcW w:w="1460" w:type="dxa"/>
            <w:shd w:val="clear" w:color="auto" w:fill="auto"/>
            <w:noWrap/>
            <w:vAlign w:val="bottom"/>
            <w:hideMark/>
          </w:tcPr>
          <w:p w14:paraId="49F20F52"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25</w:t>
            </w:r>
          </w:p>
        </w:tc>
        <w:tc>
          <w:tcPr>
            <w:tcW w:w="1064" w:type="dxa"/>
            <w:shd w:val="clear" w:color="auto" w:fill="auto"/>
            <w:noWrap/>
            <w:vAlign w:val="bottom"/>
            <w:hideMark/>
          </w:tcPr>
          <w:p w14:paraId="66429CD9"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24881C6E"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879,52 </w:t>
            </w:r>
          </w:p>
        </w:tc>
        <w:tc>
          <w:tcPr>
            <w:tcW w:w="1328" w:type="dxa"/>
            <w:shd w:val="clear" w:color="auto" w:fill="auto"/>
            <w:noWrap/>
            <w:vAlign w:val="bottom"/>
            <w:hideMark/>
          </w:tcPr>
          <w:p w14:paraId="14B77B82"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21.988,00 </w:t>
            </w:r>
          </w:p>
        </w:tc>
      </w:tr>
      <w:tr w:rsidR="00972D9F" w:rsidRPr="00415CA5" w14:paraId="0F3A55D8" w14:textId="77777777" w:rsidTr="00972D9F">
        <w:trPr>
          <w:trHeight w:val="20"/>
          <w:jc w:val="center"/>
        </w:trPr>
        <w:tc>
          <w:tcPr>
            <w:tcW w:w="701" w:type="dxa"/>
            <w:shd w:val="clear" w:color="auto" w:fill="auto"/>
            <w:noWrap/>
            <w:vAlign w:val="bottom"/>
            <w:hideMark/>
          </w:tcPr>
          <w:p w14:paraId="3E961104"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11</w:t>
            </w:r>
          </w:p>
        </w:tc>
        <w:tc>
          <w:tcPr>
            <w:tcW w:w="932" w:type="dxa"/>
            <w:shd w:val="clear" w:color="auto" w:fill="auto"/>
            <w:noWrap/>
            <w:vAlign w:val="bottom"/>
            <w:hideMark/>
          </w:tcPr>
          <w:p w14:paraId="1E179B93"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70938</w:t>
            </w:r>
          </w:p>
        </w:tc>
        <w:tc>
          <w:tcPr>
            <w:tcW w:w="3465" w:type="dxa"/>
            <w:shd w:val="clear" w:color="auto" w:fill="auto"/>
            <w:noWrap/>
            <w:vAlign w:val="bottom"/>
            <w:hideMark/>
          </w:tcPr>
          <w:p w14:paraId="0AB81712"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RESSONANCIA MAGNETICA ABDOME SUPERIOR COM CONTRASTE </w:t>
            </w:r>
          </w:p>
        </w:tc>
        <w:tc>
          <w:tcPr>
            <w:tcW w:w="1460" w:type="dxa"/>
            <w:shd w:val="clear" w:color="auto" w:fill="auto"/>
            <w:noWrap/>
            <w:vAlign w:val="bottom"/>
            <w:hideMark/>
          </w:tcPr>
          <w:p w14:paraId="5359B7A6"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25</w:t>
            </w:r>
          </w:p>
        </w:tc>
        <w:tc>
          <w:tcPr>
            <w:tcW w:w="1064" w:type="dxa"/>
            <w:shd w:val="clear" w:color="auto" w:fill="auto"/>
            <w:noWrap/>
            <w:vAlign w:val="bottom"/>
            <w:hideMark/>
          </w:tcPr>
          <w:p w14:paraId="33E7384B"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486758AE"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879,52 </w:t>
            </w:r>
          </w:p>
        </w:tc>
        <w:tc>
          <w:tcPr>
            <w:tcW w:w="1328" w:type="dxa"/>
            <w:shd w:val="clear" w:color="auto" w:fill="auto"/>
            <w:noWrap/>
            <w:vAlign w:val="bottom"/>
            <w:hideMark/>
          </w:tcPr>
          <w:p w14:paraId="3FC1F755"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21.988,00 </w:t>
            </w:r>
          </w:p>
        </w:tc>
      </w:tr>
      <w:tr w:rsidR="00972D9F" w:rsidRPr="00415CA5" w14:paraId="2398C807" w14:textId="77777777" w:rsidTr="00972D9F">
        <w:trPr>
          <w:trHeight w:val="20"/>
          <w:jc w:val="center"/>
        </w:trPr>
        <w:tc>
          <w:tcPr>
            <w:tcW w:w="701" w:type="dxa"/>
            <w:shd w:val="clear" w:color="auto" w:fill="auto"/>
            <w:noWrap/>
            <w:vAlign w:val="bottom"/>
            <w:hideMark/>
          </w:tcPr>
          <w:p w14:paraId="4BFBEA67"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12</w:t>
            </w:r>
          </w:p>
        </w:tc>
        <w:tc>
          <w:tcPr>
            <w:tcW w:w="932" w:type="dxa"/>
            <w:shd w:val="clear" w:color="auto" w:fill="auto"/>
            <w:noWrap/>
            <w:vAlign w:val="bottom"/>
            <w:hideMark/>
          </w:tcPr>
          <w:p w14:paraId="1A5C4E55"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70939</w:t>
            </w:r>
          </w:p>
        </w:tc>
        <w:tc>
          <w:tcPr>
            <w:tcW w:w="3465" w:type="dxa"/>
            <w:shd w:val="clear" w:color="auto" w:fill="auto"/>
            <w:noWrap/>
            <w:vAlign w:val="bottom"/>
            <w:hideMark/>
          </w:tcPr>
          <w:p w14:paraId="6235CF58"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RESSONANCIA MAGNETICA ABDOME SUPERIOR SEM CONTRASTE </w:t>
            </w:r>
          </w:p>
        </w:tc>
        <w:tc>
          <w:tcPr>
            <w:tcW w:w="1460" w:type="dxa"/>
            <w:shd w:val="clear" w:color="auto" w:fill="auto"/>
            <w:noWrap/>
            <w:vAlign w:val="bottom"/>
            <w:hideMark/>
          </w:tcPr>
          <w:p w14:paraId="45605336"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25</w:t>
            </w:r>
          </w:p>
        </w:tc>
        <w:tc>
          <w:tcPr>
            <w:tcW w:w="1064" w:type="dxa"/>
            <w:shd w:val="clear" w:color="auto" w:fill="auto"/>
            <w:noWrap/>
            <w:vAlign w:val="bottom"/>
            <w:hideMark/>
          </w:tcPr>
          <w:p w14:paraId="1B651C35"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10F7CBB6"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879,52 </w:t>
            </w:r>
          </w:p>
        </w:tc>
        <w:tc>
          <w:tcPr>
            <w:tcW w:w="1328" w:type="dxa"/>
            <w:shd w:val="clear" w:color="auto" w:fill="auto"/>
            <w:noWrap/>
            <w:vAlign w:val="bottom"/>
            <w:hideMark/>
          </w:tcPr>
          <w:p w14:paraId="0D4ED046"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21.988,00 </w:t>
            </w:r>
          </w:p>
        </w:tc>
      </w:tr>
      <w:tr w:rsidR="00972D9F" w:rsidRPr="00415CA5" w14:paraId="5F34AEBC" w14:textId="77777777" w:rsidTr="00972D9F">
        <w:trPr>
          <w:trHeight w:val="20"/>
          <w:jc w:val="center"/>
        </w:trPr>
        <w:tc>
          <w:tcPr>
            <w:tcW w:w="701" w:type="dxa"/>
            <w:shd w:val="clear" w:color="auto" w:fill="auto"/>
            <w:noWrap/>
            <w:vAlign w:val="bottom"/>
            <w:hideMark/>
          </w:tcPr>
          <w:p w14:paraId="373E69AB"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13</w:t>
            </w:r>
          </w:p>
        </w:tc>
        <w:tc>
          <w:tcPr>
            <w:tcW w:w="932" w:type="dxa"/>
            <w:shd w:val="clear" w:color="auto" w:fill="auto"/>
            <w:noWrap/>
            <w:vAlign w:val="bottom"/>
            <w:hideMark/>
          </w:tcPr>
          <w:p w14:paraId="706896A4"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70940</w:t>
            </w:r>
          </w:p>
        </w:tc>
        <w:tc>
          <w:tcPr>
            <w:tcW w:w="3465" w:type="dxa"/>
            <w:shd w:val="clear" w:color="auto" w:fill="auto"/>
            <w:noWrap/>
            <w:vAlign w:val="bottom"/>
            <w:hideMark/>
          </w:tcPr>
          <w:p w14:paraId="77680364"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RESSONANCIA MAGNETICA ABDOME TOTAL COM CONTRASTE </w:t>
            </w:r>
          </w:p>
        </w:tc>
        <w:tc>
          <w:tcPr>
            <w:tcW w:w="1460" w:type="dxa"/>
            <w:shd w:val="clear" w:color="auto" w:fill="auto"/>
            <w:noWrap/>
            <w:vAlign w:val="bottom"/>
            <w:hideMark/>
          </w:tcPr>
          <w:p w14:paraId="6C57103B"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25</w:t>
            </w:r>
          </w:p>
        </w:tc>
        <w:tc>
          <w:tcPr>
            <w:tcW w:w="1064" w:type="dxa"/>
            <w:shd w:val="clear" w:color="auto" w:fill="auto"/>
            <w:noWrap/>
            <w:vAlign w:val="bottom"/>
            <w:hideMark/>
          </w:tcPr>
          <w:p w14:paraId="63169FD7"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75FEF769"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879,52 </w:t>
            </w:r>
          </w:p>
        </w:tc>
        <w:tc>
          <w:tcPr>
            <w:tcW w:w="1328" w:type="dxa"/>
            <w:shd w:val="clear" w:color="auto" w:fill="auto"/>
            <w:noWrap/>
            <w:vAlign w:val="bottom"/>
            <w:hideMark/>
          </w:tcPr>
          <w:p w14:paraId="51665E18"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21.988,00 </w:t>
            </w:r>
          </w:p>
        </w:tc>
      </w:tr>
      <w:tr w:rsidR="00972D9F" w:rsidRPr="00415CA5" w14:paraId="54CF0B43" w14:textId="77777777" w:rsidTr="00972D9F">
        <w:trPr>
          <w:trHeight w:val="20"/>
          <w:jc w:val="center"/>
        </w:trPr>
        <w:tc>
          <w:tcPr>
            <w:tcW w:w="701" w:type="dxa"/>
            <w:shd w:val="clear" w:color="auto" w:fill="auto"/>
            <w:noWrap/>
            <w:vAlign w:val="bottom"/>
            <w:hideMark/>
          </w:tcPr>
          <w:p w14:paraId="03205158"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14</w:t>
            </w:r>
          </w:p>
        </w:tc>
        <w:tc>
          <w:tcPr>
            <w:tcW w:w="932" w:type="dxa"/>
            <w:shd w:val="clear" w:color="auto" w:fill="auto"/>
            <w:noWrap/>
            <w:vAlign w:val="bottom"/>
            <w:hideMark/>
          </w:tcPr>
          <w:p w14:paraId="09DD57CB"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70941</w:t>
            </w:r>
          </w:p>
        </w:tc>
        <w:tc>
          <w:tcPr>
            <w:tcW w:w="3465" w:type="dxa"/>
            <w:shd w:val="clear" w:color="auto" w:fill="auto"/>
            <w:noWrap/>
            <w:vAlign w:val="bottom"/>
            <w:hideMark/>
          </w:tcPr>
          <w:p w14:paraId="0B7DAA6B"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RESSONANCIA MAGNETICA ABDOME TOTAL SEM CONTRASTE </w:t>
            </w:r>
          </w:p>
        </w:tc>
        <w:tc>
          <w:tcPr>
            <w:tcW w:w="1460" w:type="dxa"/>
            <w:shd w:val="clear" w:color="auto" w:fill="auto"/>
            <w:noWrap/>
            <w:vAlign w:val="bottom"/>
            <w:hideMark/>
          </w:tcPr>
          <w:p w14:paraId="6EFF80A8"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25</w:t>
            </w:r>
          </w:p>
        </w:tc>
        <w:tc>
          <w:tcPr>
            <w:tcW w:w="1064" w:type="dxa"/>
            <w:shd w:val="clear" w:color="auto" w:fill="auto"/>
            <w:noWrap/>
            <w:vAlign w:val="bottom"/>
            <w:hideMark/>
          </w:tcPr>
          <w:p w14:paraId="5AF7AE02"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6ADB7B22"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879,52 </w:t>
            </w:r>
          </w:p>
        </w:tc>
        <w:tc>
          <w:tcPr>
            <w:tcW w:w="1328" w:type="dxa"/>
            <w:shd w:val="clear" w:color="auto" w:fill="auto"/>
            <w:noWrap/>
            <w:vAlign w:val="bottom"/>
            <w:hideMark/>
          </w:tcPr>
          <w:p w14:paraId="010FC396"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21.988,00 </w:t>
            </w:r>
          </w:p>
        </w:tc>
      </w:tr>
      <w:tr w:rsidR="00972D9F" w:rsidRPr="00415CA5" w14:paraId="472C1A48" w14:textId="77777777" w:rsidTr="00972D9F">
        <w:trPr>
          <w:trHeight w:val="20"/>
          <w:jc w:val="center"/>
        </w:trPr>
        <w:tc>
          <w:tcPr>
            <w:tcW w:w="701" w:type="dxa"/>
            <w:shd w:val="clear" w:color="auto" w:fill="auto"/>
            <w:noWrap/>
            <w:vAlign w:val="bottom"/>
            <w:hideMark/>
          </w:tcPr>
          <w:p w14:paraId="25EFE4E8"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15</w:t>
            </w:r>
          </w:p>
        </w:tc>
        <w:tc>
          <w:tcPr>
            <w:tcW w:w="932" w:type="dxa"/>
            <w:shd w:val="clear" w:color="auto" w:fill="auto"/>
            <w:noWrap/>
            <w:vAlign w:val="bottom"/>
            <w:hideMark/>
          </w:tcPr>
          <w:p w14:paraId="7F2D55DE"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70942</w:t>
            </w:r>
          </w:p>
        </w:tc>
        <w:tc>
          <w:tcPr>
            <w:tcW w:w="3465" w:type="dxa"/>
            <w:shd w:val="clear" w:color="auto" w:fill="auto"/>
            <w:noWrap/>
            <w:vAlign w:val="bottom"/>
            <w:hideMark/>
          </w:tcPr>
          <w:p w14:paraId="094431B1"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RESSONANCIA MAGNETICA ARTICULAÇÕES MMII </w:t>
            </w:r>
          </w:p>
        </w:tc>
        <w:tc>
          <w:tcPr>
            <w:tcW w:w="1460" w:type="dxa"/>
            <w:shd w:val="clear" w:color="auto" w:fill="auto"/>
            <w:noWrap/>
            <w:vAlign w:val="bottom"/>
            <w:hideMark/>
          </w:tcPr>
          <w:p w14:paraId="18331983"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25</w:t>
            </w:r>
          </w:p>
        </w:tc>
        <w:tc>
          <w:tcPr>
            <w:tcW w:w="1064" w:type="dxa"/>
            <w:shd w:val="clear" w:color="auto" w:fill="auto"/>
            <w:noWrap/>
            <w:vAlign w:val="bottom"/>
            <w:hideMark/>
          </w:tcPr>
          <w:p w14:paraId="7B6671A1"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242232CA"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879,52 </w:t>
            </w:r>
          </w:p>
        </w:tc>
        <w:tc>
          <w:tcPr>
            <w:tcW w:w="1328" w:type="dxa"/>
            <w:shd w:val="clear" w:color="auto" w:fill="auto"/>
            <w:noWrap/>
            <w:vAlign w:val="bottom"/>
            <w:hideMark/>
          </w:tcPr>
          <w:p w14:paraId="4F032841"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21.988,00 </w:t>
            </w:r>
          </w:p>
        </w:tc>
      </w:tr>
      <w:tr w:rsidR="00972D9F" w:rsidRPr="00415CA5" w14:paraId="4883A27B" w14:textId="77777777" w:rsidTr="00972D9F">
        <w:trPr>
          <w:trHeight w:val="20"/>
          <w:jc w:val="center"/>
        </w:trPr>
        <w:tc>
          <w:tcPr>
            <w:tcW w:w="701" w:type="dxa"/>
            <w:shd w:val="clear" w:color="auto" w:fill="auto"/>
            <w:noWrap/>
            <w:vAlign w:val="bottom"/>
            <w:hideMark/>
          </w:tcPr>
          <w:p w14:paraId="01F91FBD"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16</w:t>
            </w:r>
          </w:p>
        </w:tc>
        <w:tc>
          <w:tcPr>
            <w:tcW w:w="932" w:type="dxa"/>
            <w:shd w:val="clear" w:color="auto" w:fill="auto"/>
            <w:noWrap/>
            <w:vAlign w:val="bottom"/>
            <w:hideMark/>
          </w:tcPr>
          <w:p w14:paraId="4D43587F"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70943</w:t>
            </w:r>
          </w:p>
        </w:tc>
        <w:tc>
          <w:tcPr>
            <w:tcW w:w="3465" w:type="dxa"/>
            <w:shd w:val="clear" w:color="auto" w:fill="auto"/>
            <w:noWrap/>
            <w:vAlign w:val="bottom"/>
            <w:hideMark/>
          </w:tcPr>
          <w:p w14:paraId="2BA6DAE1"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RESSONANCIA MAGNETICA COLUNA CERVICAL </w:t>
            </w:r>
          </w:p>
        </w:tc>
        <w:tc>
          <w:tcPr>
            <w:tcW w:w="1460" w:type="dxa"/>
            <w:shd w:val="clear" w:color="auto" w:fill="auto"/>
            <w:noWrap/>
            <w:vAlign w:val="bottom"/>
            <w:hideMark/>
          </w:tcPr>
          <w:p w14:paraId="3B27B2F2"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25</w:t>
            </w:r>
          </w:p>
        </w:tc>
        <w:tc>
          <w:tcPr>
            <w:tcW w:w="1064" w:type="dxa"/>
            <w:shd w:val="clear" w:color="auto" w:fill="auto"/>
            <w:noWrap/>
            <w:vAlign w:val="bottom"/>
            <w:hideMark/>
          </w:tcPr>
          <w:p w14:paraId="7D08B325"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51CD8C59"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647,63 </w:t>
            </w:r>
          </w:p>
        </w:tc>
        <w:tc>
          <w:tcPr>
            <w:tcW w:w="1328" w:type="dxa"/>
            <w:shd w:val="clear" w:color="auto" w:fill="auto"/>
            <w:noWrap/>
            <w:vAlign w:val="bottom"/>
            <w:hideMark/>
          </w:tcPr>
          <w:p w14:paraId="558E208D"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16.190,75 </w:t>
            </w:r>
          </w:p>
        </w:tc>
      </w:tr>
      <w:tr w:rsidR="00972D9F" w:rsidRPr="00415CA5" w14:paraId="5821A778" w14:textId="77777777" w:rsidTr="00972D9F">
        <w:trPr>
          <w:trHeight w:val="20"/>
          <w:jc w:val="center"/>
        </w:trPr>
        <w:tc>
          <w:tcPr>
            <w:tcW w:w="701" w:type="dxa"/>
            <w:shd w:val="clear" w:color="auto" w:fill="auto"/>
            <w:noWrap/>
            <w:vAlign w:val="bottom"/>
            <w:hideMark/>
          </w:tcPr>
          <w:p w14:paraId="7CFD19AD"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17</w:t>
            </w:r>
          </w:p>
        </w:tc>
        <w:tc>
          <w:tcPr>
            <w:tcW w:w="932" w:type="dxa"/>
            <w:shd w:val="clear" w:color="auto" w:fill="auto"/>
            <w:noWrap/>
            <w:vAlign w:val="bottom"/>
            <w:hideMark/>
          </w:tcPr>
          <w:p w14:paraId="14CF0F9D"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70944</w:t>
            </w:r>
          </w:p>
        </w:tc>
        <w:tc>
          <w:tcPr>
            <w:tcW w:w="3465" w:type="dxa"/>
            <w:shd w:val="clear" w:color="auto" w:fill="auto"/>
            <w:noWrap/>
            <w:vAlign w:val="bottom"/>
            <w:hideMark/>
          </w:tcPr>
          <w:p w14:paraId="6696C6FC"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RESSONANCIA MAGNETICA COLUNA LOMBO SACRA </w:t>
            </w:r>
          </w:p>
        </w:tc>
        <w:tc>
          <w:tcPr>
            <w:tcW w:w="1460" w:type="dxa"/>
            <w:shd w:val="clear" w:color="auto" w:fill="auto"/>
            <w:noWrap/>
            <w:vAlign w:val="bottom"/>
            <w:hideMark/>
          </w:tcPr>
          <w:p w14:paraId="415CA04B"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25</w:t>
            </w:r>
          </w:p>
        </w:tc>
        <w:tc>
          <w:tcPr>
            <w:tcW w:w="1064" w:type="dxa"/>
            <w:shd w:val="clear" w:color="auto" w:fill="auto"/>
            <w:noWrap/>
            <w:vAlign w:val="bottom"/>
            <w:hideMark/>
          </w:tcPr>
          <w:p w14:paraId="197E228F"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17007C1A"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879,52 </w:t>
            </w:r>
          </w:p>
        </w:tc>
        <w:tc>
          <w:tcPr>
            <w:tcW w:w="1328" w:type="dxa"/>
            <w:shd w:val="clear" w:color="auto" w:fill="auto"/>
            <w:noWrap/>
            <w:vAlign w:val="bottom"/>
            <w:hideMark/>
          </w:tcPr>
          <w:p w14:paraId="08A5B51C"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21.988,00 </w:t>
            </w:r>
          </w:p>
        </w:tc>
      </w:tr>
      <w:tr w:rsidR="00972D9F" w:rsidRPr="00415CA5" w14:paraId="55848299" w14:textId="77777777" w:rsidTr="00972D9F">
        <w:trPr>
          <w:trHeight w:val="20"/>
          <w:jc w:val="center"/>
        </w:trPr>
        <w:tc>
          <w:tcPr>
            <w:tcW w:w="701" w:type="dxa"/>
            <w:shd w:val="clear" w:color="auto" w:fill="auto"/>
            <w:noWrap/>
            <w:vAlign w:val="bottom"/>
            <w:hideMark/>
          </w:tcPr>
          <w:p w14:paraId="1E229E8E"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18</w:t>
            </w:r>
          </w:p>
        </w:tc>
        <w:tc>
          <w:tcPr>
            <w:tcW w:w="932" w:type="dxa"/>
            <w:shd w:val="clear" w:color="auto" w:fill="auto"/>
            <w:noWrap/>
            <w:vAlign w:val="bottom"/>
            <w:hideMark/>
          </w:tcPr>
          <w:p w14:paraId="31298002"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70945</w:t>
            </w:r>
          </w:p>
        </w:tc>
        <w:tc>
          <w:tcPr>
            <w:tcW w:w="3465" w:type="dxa"/>
            <w:shd w:val="clear" w:color="auto" w:fill="auto"/>
            <w:noWrap/>
            <w:vAlign w:val="bottom"/>
            <w:hideMark/>
          </w:tcPr>
          <w:p w14:paraId="20209F13"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RESSONANCIA MAGNETICA COLUNA TORAXICA DORSAL </w:t>
            </w:r>
          </w:p>
        </w:tc>
        <w:tc>
          <w:tcPr>
            <w:tcW w:w="1460" w:type="dxa"/>
            <w:shd w:val="clear" w:color="auto" w:fill="auto"/>
            <w:noWrap/>
            <w:vAlign w:val="bottom"/>
            <w:hideMark/>
          </w:tcPr>
          <w:p w14:paraId="1E836748"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25</w:t>
            </w:r>
          </w:p>
        </w:tc>
        <w:tc>
          <w:tcPr>
            <w:tcW w:w="1064" w:type="dxa"/>
            <w:shd w:val="clear" w:color="auto" w:fill="auto"/>
            <w:noWrap/>
            <w:vAlign w:val="bottom"/>
            <w:hideMark/>
          </w:tcPr>
          <w:p w14:paraId="321E04A8"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44A57028"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879,52 </w:t>
            </w:r>
          </w:p>
        </w:tc>
        <w:tc>
          <w:tcPr>
            <w:tcW w:w="1328" w:type="dxa"/>
            <w:shd w:val="clear" w:color="auto" w:fill="auto"/>
            <w:noWrap/>
            <w:vAlign w:val="bottom"/>
            <w:hideMark/>
          </w:tcPr>
          <w:p w14:paraId="19CC812E"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21.988,00 </w:t>
            </w:r>
          </w:p>
        </w:tc>
      </w:tr>
      <w:tr w:rsidR="00972D9F" w:rsidRPr="00415CA5" w14:paraId="0FDDA56D" w14:textId="77777777" w:rsidTr="00972D9F">
        <w:trPr>
          <w:trHeight w:val="20"/>
          <w:jc w:val="center"/>
        </w:trPr>
        <w:tc>
          <w:tcPr>
            <w:tcW w:w="701" w:type="dxa"/>
            <w:shd w:val="clear" w:color="auto" w:fill="auto"/>
            <w:noWrap/>
            <w:vAlign w:val="bottom"/>
            <w:hideMark/>
          </w:tcPr>
          <w:p w14:paraId="57930CF5"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19</w:t>
            </w:r>
          </w:p>
        </w:tc>
        <w:tc>
          <w:tcPr>
            <w:tcW w:w="932" w:type="dxa"/>
            <w:shd w:val="clear" w:color="auto" w:fill="auto"/>
            <w:noWrap/>
            <w:vAlign w:val="bottom"/>
            <w:hideMark/>
          </w:tcPr>
          <w:p w14:paraId="3F6509FE"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70946</w:t>
            </w:r>
          </w:p>
        </w:tc>
        <w:tc>
          <w:tcPr>
            <w:tcW w:w="3465" w:type="dxa"/>
            <w:shd w:val="clear" w:color="auto" w:fill="auto"/>
            <w:noWrap/>
            <w:vAlign w:val="bottom"/>
            <w:hideMark/>
          </w:tcPr>
          <w:p w14:paraId="223D19D6"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RESSONANCIA MAGNETICA CORAÇÃO </w:t>
            </w:r>
          </w:p>
        </w:tc>
        <w:tc>
          <w:tcPr>
            <w:tcW w:w="1460" w:type="dxa"/>
            <w:shd w:val="clear" w:color="auto" w:fill="auto"/>
            <w:noWrap/>
            <w:vAlign w:val="bottom"/>
            <w:hideMark/>
          </w:tcPr>
          <w:p w14:paraId="1D14E1F0"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2</w:t>
            </w:r>
          </w:p>
        </w:tc>
        <w:tc>
          <w:tcPr>
            <w:tcW w:w="1064" w:type="dxa"/>
            <w:shd w:val="clear" w:color="auto" w:fill="auto"/>
            <w:noWrap/>
            <w:vAlign w:val="bottom"/>
            <w:hideMark/>
          </w:tcPr>
          <w:p w14:paraId="452C7AB2"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566BD594"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879,52 </w:t>
            </w:r>
          </w:p>
        </w:tc>
        <w:tc>
          <w:tcPr>
            <w:tcW w:w="1328" w:type="dxa"/>
            <w:shd w:val="clear" w:color="auto" w:fill="auto"/>
            <w:noWrap/>
            <w:vAlign w:val="bottom"/>
            <w:hideMark/>
          </w:tcPr>
          <w:p w14:paraId="01ED8395"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1.759,04 </w:t>
            </w:r>
          </w:p>
        </w:tc>
      </w:tr>
      <w:tr w:rsidR="00972D9F" w:rsidRPr="00415CA5" w14:paraId="2450A60E" w14:textId="77777777" w:rsidTr="00972D9F">
        <w:trPr>
          <w:trHeight w:val="20"/>
          <w:jc w:val="center"/>
        </w:trPr>
        <w:tc>
          <w:tcPr>
            <w:tcW w:w="701" w:type="dxa"/>
            <w:shd w:val="clear" w:color="auto" w:fill="auto"/>
            <w:noWrap/>
            <w:vAlign w:val="bottom"/>
            <w:hideMark/>
          </w:tcPr>
          <w:p w14:paraId="45200637"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20</w:t>
            </w:r>
          </w:p>
        </w:tc>
        <w:tc>
          <w:tcPr>
            <w:tcW w:w="932" w:type="dxa"/>
            <w:shd w:val="clear" w:color="auto" w:fill="auto"/>
            <w:noWrap/>
            <w:vAlign w:val="bottom"/>
            <w:hideMark/>
          </w:tcPr>
          <w:p w14:paraId="789B3EA0"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70947</w:t>
            </w:r>
          </w:p>
        </w:tc>
        <w:tc>
          <w:tcPr>
            <w:tcW w:w="3465" w:type="dxa"/>
            <w:shd w:val="clear" w:color="auto" w:fill="auto"/>
            <w:noWrap/>
            <w:vAlign w:val="bottom"/>
            <w:hideMark/>
          </w:tcPr>
          <w:p w14:paraId="76BE6760"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RESSONANCIA MAGNETICA JOELHO DIRETO E ESQUERDO </w:t>
            </w:r>
          </w:p>
        </w:tc>
        <w:tc>
          <w:tcPr>
            <w:tcW w:w="1460" w:type="dxa"/>
            <w:shd w:val="clear" w:color="auto" w:fill="auto"/>
            <w:noWrap/>
            <w:vAlign w:val="bottom"/>
            <w:hideMark/>
          </w:tcPr>
          <w:p w14:paraId="0190B368"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25</w:t>
            </w:r>
          </w:p>
        </w:tc>
        <w:tc>
          <w:tcPr>
            <w:tcW w:w="1064" w:type="dxa"/>
            <w:shd w:val="clear" w:color="auto" w:fill="auto"/>
            <w:noWrap/>
            <w:vAlign w:val="bottom"/>
            <w:hideMark/>
          </w:tcPr>
          <w:p w14:paraId="273F550E"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43AEBD5F"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879,52 </w:t>
            </w:r>
          </w:p>
        </w:tc>
        <w:tc>
          <w:tcPr>
            <w:tcW w:w="1328" w:type="dxa"/>
            <w:shd w:val="clear" w:color="auto" w:fill="auto"/>
            <w:noWrap/>
            <w:vAlign w:val="bottom"/>
            <w:hideMark/>
          </w:tcPr>
          <w:p w14:paraId="21A3CF33"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21.988,00 </w:t>
            </w:r>
          </w:p>
        </w:tc>
      </w:tr>
      <w:tr w:rsidR="00972D9F" w:rsidRPr="00415CA5" w14:paraId="759D5ED4" w14:textId="77777777" w:rsidTr="00972D9F">
        <w:trPr>
          <w:trHeight w:val="20"/>
          <w:jc w:val="center"/>
        </w:trPr>
        <w:tc>
          <w:tcPr>
            <w:tcW w:w="701" w:type="dxa"/>
            <w:shd w:val="clear" w:color="auto" w:fill="auto"/>
            <w:noWrap/>
            <w:vAlign w:val="bottom"/>
            <w:hideMark/>
          </w:tcPr>
          <w:p w14:paraId="44FF2859"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21</w:t>
            </w:r>
          </w:p>
        </w:tc>
        <w:tc>
          <w:tcPr>
            <w:tcW w:w="932" w:type="dxa"/>
            <w:shd w:val="clear" w:color="auto" w:fill="auto"/>
            <w:noWrap/>
            <w:vAlign w:val="bottom"/>
            <w:hideMark/>
          </w:tcPr>
          <w:p w14:paraId="0BBBC031"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70948</w:t>
            </w:r>
          </w:p>
        </w:tc>
        <w:tc>
          <w:tcPr>
            <w:tcW w:w="3465" w:type="dxa"/>
            <w:shd w:val="clear" w:color="auto" w:fill="auto"/>
            <w:noWrap/>
            <w:vAlign w:val="bottom"/>
            <w:hideMark/>
          </w:tcPr>
          <w:p w14:paraId="3CC8D3D2"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RESSONANCIA MAGNETICA MAMAS </w:t>
            </w:r>
          </w:p>
        </w:tc>
        <w:tc>
          <w:tcPr>
            <w:tcW w:w="1460" w:type="dxa"/>
            <w:shd w:val="clear" w:color="auto" w:fill="auto"/>
            <w:noWrap/>
            <w:vAlign w:val="bottom"/>
            <w:hideMark/>
          </w:tcPr>
          <w:p w14:paraId="7F72E5B8"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25</w:t>
            </w:r>
          </w:p>
        </w:tc>
        <w:tc>
          <w:tcPr>
            <w:tcW w:w="1064" w:type="dxa"/>
            <w:shd w:val="clear" w:color="auto" w:fill="auto"/>
            <w:noWrap/>
            <w:vAlign w:val="bottom"/>
            <w:hideMark/>
          </w:tcPr>
          <w:p w14:paraId="75E3BA27"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3C69632D"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879,52 </w:t>
            </w:r>
          </w:p>
        </w:tc>
        <w:tc>
          <w:tcPr>
            <w:tcW w:w="1328" w:type="dxa"/>
            <w:shd w:val="clear" w:color="auto" w:fill="auto"/>
            <w:noWrap/>
            <w:vAlign w:val="bottom"/>
            <w:hideMark/>
          </w:tcPr>
          <w:p w14:paraId="320E9CAD"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21.988,00 </w:t>
            </w:r>
          </w:p>
        </w:tc>
      </w:tr>
      <w:tr w:rsidR="00972D9F" w:rsidRPr="00415CA5" w14:paraId="19048E1E" w14:textId="77777777" w:rsidTr="00972D9F">
        <w:trPr>
          <w:trHeight w:val="20"/>
          <w:jc w:val="center"/>
        </w:trPr>
        <w:tc>
          <w:tcPr>
            <w:tcW w:w="701" w:type="dxa"/>
            <w:shd w:val="clear" w:color="auto" w:fill="auto"/>
            <w:noWrap/>
            <w:vAlign w:val="bottom"/>
            <w:hideMark/>
          </w:tcPr>
          <w:p w14:paraId="314BDDE2"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22</w:t>
            </w:r>
          </w:p>
        </w:tc>
        <w:tc>
          <w:tcPr>
            <w:tcW w:w="932" w:type="dxa"/>
            <w:shd w:val="clear" w:color="auto" w:fill="auto"/>
            <w:noWrap/>
            <w:vAlign w:val="bottom"/>
            <w:hideMark/>
          </w:tcPr>
          <w:p w14:paraId="468BEC1C"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70949</w:t>
            </w:r>
          </w:p>
        </w:tc>
        <w:tc>
          <w:tcPr>
            <w:tcW w:w="3465" w:type="dxa"/>
            <w:shd w:val="clear" w:color="auto" w:fill="auto"/>
            <w:noWrap/>
            <w:vAlign w:val="bottom"/>
            <w:hideMark/>
          </w:tcPr>
          <w:p w14:paraId="00EDD32E"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RESSONANCIA MAGNETICA OMBRO DIRETO E ESQUERDO </w:t>
            </w:r>
          </w:p>
        </w:tc>
        <w:tc>
          <w:tcPr>
            <w:tcW w:w="1460" w:type="dxa"/>
            <w:shd w:val="clear" w:color="auto" w:fill="auto"/>
            <w:noWrap/>
            <w:vAlign w:val="bottom"/>
            <w:hideMark/>
          </w:tcPr>
          <w:p w14:paraId="3ECB397E"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25</w:t>
            </w:r>
          </w:p>
        </w:tc>
        <w:tc>
          <w:tcPr>
            <w:tcW w:w="1064" w:type="dxa"/>
            <w:shd w:val="clear" w:color="auto" w:fill="auto"/>
            <w:noWrap/>
            <w:vAlign w:val="bottom"/>
            <w:hideMark/>
          </w:tcPr>
          <w:p w14:paraId="15696FF1"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08F83557"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879,52 </w:t>
            </w:r>
          </w:p>
        </w:tc>
        <w:tc>
          <w:tcPr>
            <w:tcW w:w="1328" w:type="dxa"/>
            <w:shd w:val="clear" w:color="auto" w:fill="auto"/>
            <w:noWrap/>
            <w:vAlign w:val="bottom"/>
            <w:hideMark/>
          </w:tcPr>
          <w:p w14:paraId="3522F457"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21.988,00 </w:t>
            </w:r>
          </w:p>
        </w:tc>
      </w:tr>
      <w:tr w:rsidR="00972D9F" w:rsidRPr="00415CA5" w14:paraId="63072EB2" w14:textId="77777777" w:rsidTr="00972D9F">
        <w:trPr>
          <w:trHeight w:val="20"/>
          <w:jc w:val="center"/>
        </w:trPr>
        <w:tc>
          <w:tcPr>
            <w:tcW w:w="701" w:type="dxa"/>
            <w:shd w:val="clear" w:color="auto" w:fill="auto"/>
            <w:noWrap/>
            <w:vAlign w:val="bottom"/>
            <w:hideMark/>
          </w:tcPr>
          <w:p w14:paraId="5ECCC693"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23</w:t>
            </w:r>
          </w:p>
        </w:tc>
        <w:tc>
          <w:tcPr>
            <w:tcW w:w="932" w:type="dxa"/>
            <w:shd w:val="clear" w:color="auto" w:fill="auto"/>
            <w:noWrap/>
            <w:vAlign w:val="bottom"/>
            <w:hideMark/>
          </w:tcPr>
          <w:p w14:paraId="70EADFA6"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70950</w:t>
            </w:r>
          </w:p>
        </w:tc>
        <w:tc>
          <w:tcPr>
            <w:tcW w:w="3465" w:type="dxa"/>
            <w:shd w:val="clear" w:color="auto" w:fill="auto"/>
            <w:noWrap/>
            <w:vAlign w:val="bottom"/>
            <w:hideMark/>
          </w:tcPr>
          <w:p w14:paraId="7D92D2DF"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RESSONANCIA MAGNETICA PELVE </w:t>
            </w:r>
          </w:p>
        </w:tc>
        <w:tc>
          <w:tcPr>
            <w:tcW w:w="1460" w:type="dxa"/>
            <w:shd w:val="clear" w:color="auto" w:fill="auto"/>
            <w:noWrap/>
            <w:vAlign w:val="bottom"/>
            <w:hideMark/>
          </w:tcPr>
          <w:p w14:paraId="04B0A0B0"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20</w:t>
            </w:r>
          </w:p>
        </w:tc>
        <w:tc>
          <w:tcPr>
            <w:tcW w:w="1064" w:type="dxa"/>
            <w:shd w:val="clear" w:color="auto" w:fill="auto"/>
            <w:noWrap/>
            <w:vAlign w:val="bottom"/>
            <w:hideMark/>
          </w:tcPr>
          <w:p w14:paraId="0711342B"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3A0AF9E3"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879,52 </w:t>
            </w:r>
          </w:p>
        </w:tc>
        <w:tc>
          <w:tcPr>
            <w:tcW w:w="1328" w:type="dxa"/>
            <w:shd w:val="clear" w:color="auto" w:fill="auto"/>
            <w:noWrap/>
            <w:vAlign w:val="bottom"/>
            <w:hideMark/>
          </w:tcPr>
          <w:p w14:paraId="52215002"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17.590,40 </w:t>
            </w:r>
          </w:p>
        </w:tc>
      </w:tr>
      <w:tr w:rsidR="00972D9F" w:rsidRPr="00415CA5" w14:paraId="54ED2CD8" w14:textId="77777777" w:rsidTr="00972D9F">
        <w:trPr>
          <w:trHeight w:val="20"/>
          <w:jc w:val="center"/>
        </w:trPr>
        <w:tc>
          <w:tcPr>
            <w:tcW w:w="701" w:type="dxa"/>
            <w:shd w:val="clear" w:color="auto" w:fill="auto"/>
            <w:noWrap/>
            <w:vAlign w:val="bottom"/>
            <w:hideMark/>
          </w:tcPr>
          <w:p w14:paraId="259757EE"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24</w:t>
            </w:r>
          </w:p>
        </w:tc>
        <w:tc>
          <w:tcPr>
            <w:tcW w:w="932" w:type="dxa"/>
            <w:shd w:val="clear" w:color="auto" w:fill="auto"/>
            <w:noWrap/>
            <w:vAlign w:val="bottom"/>
            <w:hideMark/>
          </w:tcPr>
          <w:p w14:paraId="3A150334"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70951</w:t>
            </w:r>
          </w:p>
        </w:tc>
        <w:tc>
          <w:tcPr>
            <w:tcW w:w="3465" w:type="dxa"/>
            <w:shd w:val="clear" w:color="auto" w:fill="auto"/>
            <w:noWrap/>
            <w:vAlign w:val="bottom"/>
            <w:hideMark/>
          </w:tcPr>
          <w:p w14:paraId="5328AF24"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RESSONANCIA MAGNETICA PROSTATA </w:t>
            </w:r>
          </w:p>
        </w:tc>
        <w:tc>
          <w:tcPr>
            <w:tcW w:w="1460" w:type="dxa"/>
            <w:shd w:val="clear" w:color="auto" w:fill="auto"/>
            <w:noWrap/>
            <w:vAlign w:val="bottom"/>
            <w:hideMark/>
          </w:tcPr>
          <w:p w14:paraId="5AD3DC55"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25</w:t>
            </w:r>
          </w:p>
        </w:tc>
        <w:tc>
          <w:tcPr>
            <w:tcW w:w="1064" w:type="dxa"/>
            <w:shd w:val="clear" w:color="auto" w:fill="auto"/>
            <w:noWrap/>
            <w:vAlign w:val="bottom"/>
            <w:hideMark/>
          </w:tcPr>
          <w:p w14:paraId="0CB88412"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1DAF5C31"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879,52 </w:t>
            </w:r>
          </w:p>
        </w:tc>
        <w:tc>
          <w:tcPr>
            <w:tcW w:w="1328" w:type="dxa"/>
            <w:shd w:val="clear" w:color="auto" w:fill="auto"/>
            <w:noWrap/>
            <w:vAlign w:val="bottom"/>
            <w:hideMark/>
          </w:tcPr>
          <w:p w14:paraId="6B70795F"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21.988,00 </w:t>
            </w:r>
          </w:p>
        </w:tc>
      </w:tr>
      <w:tr w:rsidR="00972D9F" w:rsidRPr="00415CA5" w14:paraId="3F97DB64" w14:textId="77777777" w:rsidTr="00972D9F">
        <w:trPr>
          <w:trHeight w:val="20"/>
          <w:jc w:val="center"/>
        </w:trPr>
        <w:tc>
          <w:tcPr>
            <w:tcW w:w="701" w:type="dxa"/>
            <w:shd w:val="clear" w:color="auto" w:fill="auto"/>
            <w:noWrap/>
            <w:vAlign w:val="bottom"/>
            <w:hideMark/>
          </w:tcPr>
          <w:p w14:paraId="29DE33B6"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25</w:t>
            </w:r>
          </w:p>
        </w:tc>
        <w:tc>
          <w:tcPr>
            <w:tcW w:w="932" w:type="dxa"/>
            <w:shd w:val="clear" w:color="auto" w:fill="auto"/>
            <w:noWrap/>
            <w:vAlign w:val="bottom"/>
            <w:hideMark/>
          </w:tcPr>
          <w:p w14:paraId="4C728D68"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70952</w:t>
            </w:r>
          </w:p>
        </w:tc>
        <w:tc>
          <w:tcPr>
            <w:tcW w:w="3465" w:type="dxa"/>
            <w:shd w:val="clear" w:color="auto" w:fill="auto"/>
            <w:noWrap/>
            <w:vAlign w:val="bottom"/>
            <w:hideMark/>
          </w:tcPr>
          <w:p w14:paraId="61A7A2C6"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RESSONANCIA MAGNETICA SEIOS DA FACE </w:t>
            </w:r>
          </w:p>
        </w:tc>
        <w:tc>
          <w:tcPr>
            <w:tcW w:w="1460" w:type="dxa"/>
            <w:shd w:val="clear" w:color="auto" w:fill="auto"/>
            <w:noWrap/>
            <w:vAlign w:val="bottom"/>
            <w:hideMark/>
          </w:tcPr>
          <w:p w14:paraId="771C7785"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20</w:t>
            </w:r>
          </w:p>
        </w:tc>
        <w:tc>
          <w:tcPr>
            <w:tcW w:w="1064" w:type="dxa"/>
            <w:shd w:val="clear" w:color="auto" w:fill="auto"/>
            <w:noWrap/>
            <w:vAlign w:val="bottom"/>
            <w:hideMark/>
          </w:tcPr>
          <w:p w14:paraId="1A22113F"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27FC4EF7"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879,52 </w:t>
            </w:r>
          </w:p>
        </w:tc>
        <w:tc>
          <w:tcPr>
            <w:tcW w:w="1328" w:type="dxa"/>
            <w:shd w:val="clear" w:color="auto" w:fill="auto"/>
            <w:noWrap/>
            <w:vAlign w:val="bottom"/>
            <w:hideMark/>
          </w:tcPr>
          <w:p w14:paraId="156E3299"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17.590,40 </w:t>
            </w:r>
          </w:p>
        </w:tc>
      </w:tr>
      <w:tr w:rsidR="00972D9F" w:rsidRPr="00415CA5" w14:paraId="2828D0F0" w14:textId="77777777" w:rsidTr="00972D9F">
        <w:trPr>
          <w:trHeight w:val="20"/>
          <w:jc w:val="center"/>
        </w:trPr>
        <w:tc>
          <w:tcPr>
            <w:tcW w:w="701" w:type="dxa"/>
            <w:shd w:val="clear" w:color="auto" w:fill="auto"/>
            <w:noWrap/>
            <w:vAlign w:val="bottom"/>
            <w:hideMark/>
          </w:tcPr>
          <w:p w14:paraId="3FC873EE"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26</w:t>
            </w:r>
          </w:p>
        </w:tc>
        <w:tc>
          <w:tcPr>
            <w:tcW w:w="932" w:type="dxa"/>
            <w:shd w:val="clear" w:color="auto" w:fill="auto"/>
            <w:noWrap/>
            <w:vAlign w:val="bottom"/>
            <w:hideMark/>
          </w:tcPr>
          <w:p w14:paraId="08143AD2"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70953</w:t>
            </w:r>
          </w:p>
        </w:tc>
        <w:tc>
          <w:tcPr>
            <w:tcW w:w="3465" w:type="dxa"/>
            <w:shd w:val="clear" w:color="auto" w:fill="auto"/>
            <w:noWrap/>
            <w:vAlign w:val="bottom"/>
            <w:hideMark/>
          </w:tcPr>
          <w:p w14:paraId="0B21371A"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RESSONANCIA MAGNETICA TORAX </w:t>
            </w:r>
          </w:p>
        </w:tc>
        <w:tc>
          <w:tcPr>
            <w:tcW w:w="1460" w:type="dxa"/>
            <w:shd w:val="clear" w:color="auto" w:fill="auto"/>
            <w:noWrap/>
            <w:vAlign w:val="bottom"/>
            <w:hideMark/>
          </w:tcPr>
          <w:p w14:paraId="144B8563"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25</w:t>
            </w:r>
          </w:p>
        </w:tc>
        <w:tc>
          <w:tcPr>
            <w:tcW w:w="1064" w:type="dxa"/>
            <w:shd w:val="clear" w:color="auto" w:fill="auto"/>
            <w:noWrap/>
            <w:vAlign w:val="bottom"/>
            <w:hideMark/>
          </w:tcPr>
          <w:p w14:paraId="3048EF7F"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7918AE61"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578,67 </w:t>
            </w:r>
          </w:p>
        </w:tc>
        <w:tc>
          <w:tcPr>
            <w:tcW w:w="1328" w:type="dxa"/>
            <w:shd w:val="clear" w:color="auto" w:fill="auto"/>
            <w:noWrap/>
            <w:vAlign w:val="bottom"/>
            <w:hideMark/>
          </w:tcPr>
          <w:p w14:paraId="42E6B7DF"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14.466,75 </w:t>
            </w:r>
          </w:p>
        </w:tc>
      </w:tr>
      <w:tr w:rsidR="00972D9F" w:rsidRPr="00415CA5" w14:paraId="5D12066E" w14:textId="77777777" w:rsidTr="00972D9F">
        <w:trPr>
          <w:trHeight w:val="20"/>
          <w:jc w:val="center"/>
        </w:trPr>
        <w:tc>
          <w:tcPr>
            <w:tcW w:w="701" w:type="dxa"/>
            <w:shd w:val="clear" w:color="auto" w:fill="auto"/>
            <w:noWrap/>
            <w:vAlign w:val="bottom"/>
            <w:hideMark/>
          </w:tcPr>
          <w:p w14:paraId="40E44262"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27</w:t>
            </w:r>
          </w:p>
        </w:tc>
        <w:tc>
          <w:tcPr>
            <w:tcW w:w="932" w:type="dxa"/>
            <w:shd w:val="clear" w:color="auto" w:fill="auto"/>
            <w:noWrap/>
            <w:vAlign w:val="bottom"/>
            <w:hideMark/>
          </w:tcPr>
          <w:p w14:paraId="0FD3701D"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70954</w:t>
            </w:r>
          </w:p>
        </w:tc>
        <w:tc>
          <w:tcPr>
            <w:tcW w:w="3465" w:type="dxa"/>
            <w:shd w:val="clear" w:color="auto" w:fill="auto"/>
            <w:noWrap/>
            <w:vAlign w:val="bottom"/>
            <w:hideMark/>
          </w:tcPr>
          <w:p w14:paraId="3D80B917"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RESSONANCIA MAGNETICA TORAX COM CONTRASTE </w:t>
            </w:r>
          </w:p>
        </w:tc>
        <w:tc>
          <w:tcPr>
            <w:tcW w:w="1460" w:type="dxa"/>
            <w:shd w:val="clear" w:color="auto" w:fill="auto"/>
            <w:noWrap/>
            <w:vAlign w:val="bottom"/>
            <w:hideMark/>
          </w:tcPr>
          <w:p w14:paraId="0E4975CF"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25</w:t>
            </w:r>
          </w:p>
        </w:tc>
        <w:tc>
          <w:tcPr>
            <w:tcW w:w="1064" w:type="dxa"/>
            <w:shd w:val="clear" w:color="auto" w:fill="auto"/>
            <w:noWrap/>
            <w:vAlign w:val="bottom"/>
            <w:hideMark/>
          </w:tcPr>
          <w:p w14:paraId="3339407F"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366C07C0"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578,67 </w:t>
            </w:r>
          </w:p>
        </w:tc>
        <w:tc>
          <w:tcPr>
            <w:tcW w:w="1328" w:type="dxa"/>
            <w:shd w:val="clear" w:color="auto" w:fill="auto"/>
            <w:noWrap/>
            <w:vAlign w:val="bottom"/>
            <w:hideMark/>
          </w:tcPr>
          <w:p w14:paraId="697232C1"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14.466,75 </w:t>
            </w:r>
          </w:p>
        </w:tc>
      </w:tr>
      <w:tr w:rsidR="00972D9F" w:rsidRPr="00415CA5" w14:paraId="7A06AC01" w14:textId="77777777" w:rsidTr="00972D9F">
        <w:trPr>
          <w:trHeight w:val="20"/>
          <w:jc w:val="center"/>
        </w:trPr>
        <w:tc>
          <w:tcPr>
            <w:tcW w:w="701" w:type="dxa"/>
            <w:shd w:val="clear" w:color="auto" w:fill="auto"/>
            <w:noWrap/>
            <w:vAlign w:val="bottom"/>
            <w:hideMark/>
          </w:tcPr>
          <w:p w14:paraId="178D8E84"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lastRenderedPageBreak/>
              <w:t>28</w:t>
            </w:r>
          </w:p>
        </w:tc>
        <w:tc>
          <w:tcPr>
            <w:tcW w:w="932" w:type="dxa"/>
            <w:shd w:val="clear" w:color="auto" w:fill="auto"/>
            <w:noWrap/>
            <w:vAlign w:val="bottom"/>
            <w:hideMark/>
          </w:tcPr>
          <w:p w14:paraId="2CA12EA7"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70955</w:t>
            </w:r>
          </w:p>
        </w:tc>
        <w:tc>
          <w:tcPr>
            <w:tcW w:w="3465" w:type="dxa"/>
            <w:shd w:val="clear" w:color="auto" w:fill="auto"/>
            <w:noWrap/>
            <w:vAlign w:val="bottom"/>
            <w:hideMark/>
          </w:tcPr>
          <w:p w14:paraId="3E878832"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RESSONANCIA MAGNETICA TORNOZELO E PÉ </w:t>
            </w:r>
          </w:p>
        </w:tc>
        <w:tc>
          <w:tcPr>
            <w:tcW w:w="1460" w:type="dxa"/>
            <w:shd w:val="clear" w:color="auto" w:fill="auto"/>
            <w:noWrap/>
            <w:vAlign w:val="bottom"/>
            <w:hideMark/>
          </w:tcPr>
          <w:p w14:paraId="7080C399"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25</w:t>
            </w:r>
          </w:p>
        </w:tc>
        <w:tc>
          <w:tcPr>
            <w:tcW w:w="1064" w:type="dxa"/>
            <w:shd w:val="clear" w:color="auto" w:fill="auto"/>
            <w:noWrap/>
            <w:vAlign w:val="bottom"/>
            <w:hideMark/>
          </w:tcPr>
          <w:p w14:paraId="16DCB1D5"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2B9EE590"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582,93 </w:t>
            </w:r>
          </w:p>
        </w:tc>
        <w:tc>
          <w:tcPr>
            <w:tcW w:w="1328" w:type="dxa"/>
            <w:shd w:val="clear" w:color="auto" w:fill="auto"/>
            <w:noWrap/>
            <w:vAlign w:val="bottom"/>
            <w:hideMark/>
          </w:tcPr>
          <w:p w14:paraId="09D98D19"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14.573,25 </w:t>
            </w:r>
          </w:p>
        </w:tc>
      </w:tr>
      <w:tr w:rsidR="00972D9F" w:rsidRPr="00415CA5" w14:paraId="23E8CE6C" w14:textId="77777777" w:rsidTr="00972D9F">
        <w:trPr>
          <w:trHeight w:val="20"/>
          <w:jc w:val="center"/>
        </w:trPr>
        <w:tc>
          <w:tcPr>
            <w:tcW w:w="701" w:type="dxa"/>
            <w:shd w:val="clear" w:color="auto" w:fill="auto"/>
            <w:noWrap/>
            <w:vAlign w:val="bottom"/>
            <w:hideMark/>
          </w:tcPr>
          <w:p w14:paraId="6D019DD8"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29</w:t>
            </w:r>
          </w:p>
        </w:tc>
        <w:tc>
          <w:tcPr>
            <w:tcW w:w="932" w:type="dxa"/>
            <w:shd w:val="clear" w:color="auto" w:fill="auto"/>
            <w:noWrap/>
            <w:vAlign w:val="bottom"/>
            <w:hideMark/>
          </w:tcPr>
          <w:p w14:paraId="72114E7E"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70956</w:t>
            </w:r>
          </w:p>
        </w:tc>
        <w:tc>
          <w:tcPr>
            <w:tcW w:w="3465" w:type="dxa"/>
            <w:shd w:val="clear" w:color="auto" w:fill="auto"/>
            <w:noWrap/>
            <w:vAlign w:val="bottom"/>
            <w:hideMark/>
          </w:tcPr>
          <w:p w14:paraId="1CFD2EB0"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RAIO X ABDOME </w:t>
            </w:r>
          </w:p>
        </w:tc>
        <w:tc>
          <w:tcPr>
            <w:tcW w:w="1460" w:type="dxa"/>
            <w:shd w:val="clear" w:color="auto" w:fill="auto"/>
            <w:noWrap/>
            <w:vAlign w:val="bottom"/>
            <w:hideMark/>
          </w:tcPr>
          <w:p w14:paraId="37F4D39B"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w:t>
            </w:r>
          </w:p>
        </w:tc>
        <w:tc>
          <w:tcPr>
            <w:tcW w:w="1064" w:type="dxa"/>
            <w:shd w:val="clear" w:color="auto" w:fill="auto"/>
            <w:noWrap/>
            <w:vAlign w:val="bottom"/>
            <w:hideMark/>
          </w:tcPr>
          <w:p w14:paraId="4666A797"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6B38343A"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40,44 </w:t>
            </w:r>
          </w:p>
        </w:tc>
        <w:tc>
          <w:tcPr>
            <w:tcW w:w="1328" w:type="dxa"/>
            <w:shd w:val="clear" w:color="auto" w:fill="auto"/>
            <w:noWrap/>
            <w:vAlign w:val="bottom"/>
            <w:hideMark/>
          </w:tcPr>
          <w:p w14:paraId="6638963F"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283,08 </w:t>
            </w:r>
          </w:p>
        </w:tc>
      </w:tr>
      <w:tr w:rsidR="00972D9F" w:rsidRPr="00415CA5" w14:paraId="5398FDD1" w14:textId="77777777" w:rsidTr="00972D9F">
        <w:trPr>
          <w:trHeight w:val="20"/>
          <w:jc w:val="center"/>
        </w:trPr>
        <w:tc>
          <w:tcPr>
            <w:tcW w:w="701" w:type="dxa"/>
            <w:shd w:val="clear" w:color="auto" w:fill="auto"/>
            <w:noWrap/>
            <w:vAlign w:val="bottom"/>
            <w:hideMark/>
          </w:tcPr>
          <w:p w14:paraId="3543CF6A"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30</w:t>
            </w:r>
          </w:p>
        </w:tc>
        <w:tc>
          <w:tcPr>
            <w:tcW w:w="932" w:type="dxa"/>
            <w:shd w:val="clear" w:color="auto" w:fill="auto"/>
            <w:noWrap/>
            <w:vAlign w:val="bottom"/>
            <w:hideMark/>
          </w:tcPr>
          <w:p w14:paraId="0578E89B"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70957</w:t>
            </w:r>
          </w:p>
        </w:tc>
        <w:tc>
          <w:tcPr>
            <w:tcW w:w="3465" w:type="dxa"/>
            <w:shd w:val="clear" w:color="auto" w:fill="auto"/>
            <w:noWrap/>
            <w:vAlign w:val="bottom"/>
            <w:hideMark/>
          </w:tcPr>
          <w:p w14:paraId="0A8046A6"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RAIO X ANTEBRAÇO DIREITO E ESQUERDO </w:t>
            </w:r>
          </w:p>
        </w:tc>
        <w:tc>
          <w:tcPr>
            <w:tcW w:w="1460" w:type="dxa"/>
            <w:shd w:val="clear" w:color="auto" w:fill="auto"/>
            <w:noWrap/>
            <w:vAlign w:val="bottom"/>
            <w:hideMark/>
          </w:tcPr>
          <w:p w14:paraId="7622F497"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w:t>
            </w:r>
          </w:p>
        </w:tc>
        <w:tc>
          <w:tcPr>
            <w:tcW w:w="1064" w:type="dxa"/>
            <w:shd w:val="clear" w:color="auto" w:fill="auto"/>
            <w:noWrap/>
            <w:vAlign w:val="bottom"/>
            <w:hideMark/>
          </w:tcPr>
          <w:p w14:paraId="360E3E17"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5B70CE4C"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37,48 </w:t>
            </w:r>
          </w:p>
        </w:tc>
        <w:tc>
          <w:tcPr>
            <w:tcW w:w="1328" w:type="dxa"/>
            <w:shd w:val="clear" w:color="auto" w:fill="auto"/>
            <w:noWrap/>
            <w:vAlign w:val="bottom"/>
            <w:hideMark/>
          </w:tcPr>
          <w:p w14:paraId="11A72090"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262,36 </w:t>
            </w:r>
          </w:p>
        </w:tc>
      </w:tr>
      <w:tr w:rsidR="00972D9F" w:rsidRPr="00415CA5" w14:paraId="0AB0E307" w14:textId="77777777" w:rsidTr="00972D9F">
        <w:trPr>
          <w:trHeight w:val="20"/>
          <w:jc w:val="center"/>
        </w:trPr>
        <w:tc>
          <w:tcPr>
            <w:tcW w:w="701" w:type="dxa"/>
            <w:shd w:val="clear" w:color="auto" w:fill="auto"/>
            <w:noWrap/>
            <w:vAlign w:val="bottom"/>
            <w:hideMark/>
          </w:tcPr>
          <w:p w14:paraId="2F4E1C09"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31</w:t>
            </w:r>
          </w:p>
        </w:tc>
        <w:tc>
          <w:tcPr>
            <w:tcW w:w="932" w:type="dxa"/>
            <w:shd w:val="clear" w:color="auto" w:fill="auto"/>
            <w:noWrap/>
            <w:vAlign w:val="bottom"/>
            <w:hideMark/>
          </w:tcPr>
          <w:p w14:paraId="62964854"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59847</w:t>
            </w:r>
          </w:p>
        </w:tc>
        <w:tc>
          <w:tcPr>
            <w:tcW w:w="3465" w:type="dxa"/>
            <w:shd w:val="clear" w:color="auto" w:fill="auto"/>
            <w:noWrap/>
            <w:vAlign w:val="bottom"/>
            <w:hideMark/>
          </w:tcPr>
          <w:p w14:paraId="3A61AE29"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RAIO X BACIA </w:t>
            </w:r>
          </w:p>
        </w:tc>
        <w:tc>
          <w:tcPr>
            <w:tcW w:w="1460" w:type="dxa"/>
            <w:shd w:val="clear" w:color="auto" w:fill="auto"/>
            <w:noWrap/>
            <w:vAlign w:val="bottom"/>
            <w:hideMark/>
          </w:tcPr>
          <w:p w14:paraId="50632719"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w:t>
            </w:r>
          </w:p>
        </w:tc>
        <w:tc>
          <w:tcPr>
            <w:tcW w:w="1064" w:type="dxa"/>
            <w:shd w:val="clear" w:color="auto" w:fill="auto"/>
            <w:noWrap/>
            <w:vAlign w:val="bottom"/>
            <w:hideMark/>
          </w:tcPr>
          <w:p w14:paraId="06DFB983"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4FDC7862"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57,41 </w:t>
            </w:r>
          </w:p>
        </w:tc>
        <w:tc>
          <w:tcPr>
            <w:tcW w:w="1328" w:type="dxa"/>
            <w:shd w:val="clear" w:color="auto" w:fill="auto"/>
            <w:noWrap/>
            <w:vAlign w:val="bottom"/>
            <w:hideMark/>
          </w:tcPr>
          <w:p w14:paraId="58031E5E"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401,84 </w:t>
            </w:r>
          </w:p>
        </w:tc>
      </w:tr>
      <w:tr w:rsidR="00972D9F" w:rsidRPr="00415CA5" w14:paraId="72E8015B" w14:textId="77777777" w:rsidTr="00972D9F">
        <w:trPr>
          <w:trHeight w:val="20"/>
          <w:jc w:val="center"/>
        </w:trPr>
        <w:tc>
          <w:tcPr>
            <w:tcW w:w="701" w:type="dxa"/>
            <w:shd w:val="clear" w:color="auto" w:fill="auto"/>
            <w:noWrap/>
            <w:vAlign w:val="bottom"/>
            <w:hideMark/>
          </w:tcPr>
          <w:p w14:paraId="3F024614"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32</w:t>
            </w:r>
          </w:p>
        </w:tc>
        <w:tc>
          <w:tcPr>
            <w:tcW w:w="932" w:type="dxa"/>
            <w:shd w:val="clear" w:color="auto" w:fill="auto"/>
            <w:noWrap/>
            <w:vAlign w:val="bottom"/>
            <w:hideMark/>
          </w:tcPr>
          <w:p w14:paraId="5547527E"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70959</w:t>
            </w:r>
          </w:p>
        </w:tc>
        <w:tc>
          <w:tcPr>
            <w:tcW w:w="3465" w:type="dxa"/>
            <w:shd w:val="clear" w:color="auto" w:fill="auto"/>
            <w:noWrap/>
            <w:vAlign w:val="bottom"/>
            <w:hideMark/>
          </w:tcPr>
          <w:p w14:paraId="2C3494D3"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RAIO X BRAÇO DIREITO E ESQUERDO </w:t>
            </w:r>
          </w:p>
        </w:tc>
        <w:tc>
          <w:tcPr>
            <w:tcW w:w="1460" w:type="dxa"/>
            <w:shd w:val="clear" w:color="auto" w:fill="auto"/>
            <w:noWrap/>
            <w:vAlign w:val="bottom"/>
            <w:hideMark/>
          </w:tcPr>
          <w:p w14:paraId="783E2F73"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w:t>
            </w:r>
          </w:p>
        </w:tc>
        <w:tc>
          <w:tcPr>
            <w:tcW w:w="1064" w:type="dxa"/>
            <w:shd w:val="clear" w:color="auto" w:fill="auto"/>
            <w:noWrap/>
            <w:vAlign w:val="bottom"/>
            <w:hideMark/>
          </w:tcPr>
          <w:p w14:paraId="04AF55F4"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558118D4"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53,94 </w:t>
            </w:r>
          </w:p>
        </w:tc>
        <w:tc>
          <w:tcPr>
            <w:tcW w:w="1328" w:type="dxa"/>
            <w:shd w:val="clear" w:color="auto" w:fill="auto"/>
            <w:noWrap/>
            <w:vAlign w:val="bottom"/>
            <w:hideMark/>
          </w:tcPr>
          <w:p w14:paraId="54A256C7"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377,58 </w:t>
            </w:r>
          </w:p>
        </w:tc>
      </w:tr>
      <w:tr w:rsidR="00972D9F" w:rsidRPr="00415CA5" w14:paraId="63C4D901" w14:textId="77777777" w:rsidTr="00972D9F">
        <w:trPr>
          <w:trHeight w:val="20"/>
          <w:jc w:val="center"/>
        </w:trPr>
        <w:tc>
          <w:tcPr>
            <w:tcW w:w="701" w:type="dxa"/>
            <w:shd w:val="clear" w:color="auto" w:fill="auto"/>
            <w:noWrap/>
            <w:vAlign w:val="bottom"/>
            <w:hideMark/>
          </w:tcPr>
          <w:p w14:paraId="498903EF"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33</w:t>
            </w:r>
          </w:p>
        </w:tc>
        <w:tc>
          <w:tcPr>
            <w:tcW w:w="932" w:type="dxa"/>
            <w:shd w:val="clear" w:color="auto" w:fill="auto"/>
            <w:noWrap/>
            <w:vAlign w:val="bottom"/>
            <w:hideMark/>
          </w:tcPr>
          <w:p w14:paraId="2868B5AD"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70960</w:t>
            </w:r>
          </w:p>
        </w:tc>
        <w:tc>
          <w:tcPr>
            <w:tcW w:w="3465" w:type="dxa"/>
            <w:shd w:val="clear" w:color="auto" w:fill="auto"/>
            <w:noWrap/>
            <w:vAlign w:val="bottom"/>
            <w:hideMark/>
          </w:tcPr>
          <w:p w14:paraId="540E7D1F"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RAIO X CALCANEO DIREITO E ESQUERDO </w:t>
            </w:r>
          </w:p>
        </w:tc>
        <w:tc>
          <w:tcPr>
            <w:tcW w:w="1460" w:type="dxa"/>
            <w:shd w:val="clear" w:color="auto" w:fill="auto"/>
            <w:noWrap/>
            <w:vAlign w:val="bottom"/>
            <w:hideMark/>
          </w:tcPr>
          <w:p w14:paraId="4AE2EED8"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w:t>
            </w:r>
          </w:p>
        </w:tc>
        <w:tc>
          <w:tcPr>
            <w:tcW w:w="1064" w:type="dxa"/>
            <w:shd w:val="clear" w:color="auto" w:fill="auto"/>
            <w:noWrap/>
            <w:vAlign w:val="bottom"/>
            <w:hideMark/>
          </w:tcPr>
          <w:p w14:paraId="7EF1B379"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197F3573"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75,00 </w:t>
            </w:r>
          </w:p>
        </w:tc>
        <w:tc>
          <w:tcPr>
            <w:tcW w:w="1328" w:type="dxa"/>
            <w:shd w:val="clear" w:color="auto" w:fill="auto"/>
            <w:noWrap/>
            <w:vAlign w:val="bottom"/>
            <w:hideMark/>
          </w:tcPr>
          <w:p w14:paraId="4032466F"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525,00 </w:t>
            </w:r>
          </w:p>
        </w:tc>
      </w:tr>
      <w:tr w:rsidR="00972D9F" w:rsidRPr="00415CA5" w14:paraId="0C96C082" w14:textId="77777777" w:rsidTr="00972D9F">
        <w:trPr>
          <w:trHeight w:val="20"/>
          <w:jc w:val="center"/>
        </w:trPr>
        <w:tc>
          <w:tcPr>
            <w:tcW w:w="701" w:type="dxa"/>
            <w:shd w:val="clear" w:color="auto" w:fill="auto"/>
            <w:noWrap/>
            <w:vAlign w:val="bottom"/>
            <w:hideMark/>
          </w:tcPr>
          <w:p w14:paraId="11C5DC8C"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34</w:t>
            </w:r>
          </w:p>
        </w:tc>
        <w:tc>
          <w:tcPr>
            <w:tcW w:w="932" w:type="dxa"/>
            <w:shd w:val="clear" w:color="auto" w:fill="auto"/>
            <w:noWrap/>
            <w:vAlign w:val="bottom"/>
            <w:hideMark/>
          </w:tcPr>
          <w:p w14:paraId="6EAAB0E3"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70961</w:t>
            </w:r>
          </w:p>
        </w:tc>
        <w:tc>
          <w:tcPr>
            <w:tcW w:w="3465" w:type="dxa"/>
            <w:shd w:val="clear" w:color="auto" w:fill="auto"/>
            <w:noWrap/>
            <w:vAlign w:val="bottom"/>
            <w:hideMark/>
          </w:tcPr>
          <w:p w14:paraId="2550DFFD"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RAIO X CAVUM </w:t>
            </w:r>
          </w:p>
        </w:tc>
        <w:tc>
          <w:tcPr>
            <w:tcW w:w="1460" w:type="dxa"/>
            <w:shd w:val="clear" w:color="auto" w:fill="auto"/>
            <w:noWrap/>
            <w:vAlign w:val="bottom"/>
            <w:hideMark/>
          </w:tcPr>
          <w:p w14:paraId="2AADB990"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5</w:t>
            </w:r>
          </w:p>
        </w:tc>
        <w:tc>
          <w:tcPr>
            <w:tcW w:w="1064" w:type="dxa"/>
            <w:shd w:val="clear" w:color="auto" w:fill="auto"/>
            <w:noWrap/>
            <w:vAlign w:val="bottom"/>
            <w:hideMark/>
          </w:tcPr>
          <w:p w14:paraId="65B49C2E"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5CD88CDE"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100,00 </w:t>
            </w:r>
          </w:p>
        </w:tc>
        <w:tc>
          <w:tcPr>
            <w:tcW w:w="1328" w:type="dxa"/>
            <w:shd w:val="clear" w:color="auto" w:fill="auto"/>
            <w:noWrap/>
            <w:vAlign w:val="bottom"/>
            <w:hideMark/>
          </w:tcPr>
          <w:p w14:paraId="7AA0F9A9"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500,00 </w:t>
            </w:r>
          </w:p>
        </w:tc>
      </w:tr>
      <w:tr w:rsidR="00972D9F" w:rsidRPr="00415CA5" w14:paraId="5BEA6B7D" w14:textId="77777777" w:rsidTr="00972D9F">
        <w:trPr>
          <w:trHeight w:val="20"/>
          <w:jc w:val="center"/>
        </w:trPr>
        <w:tc>
          <w:tcPr>
            <w:tcW w:w="701" w:type="dxa"/>
            <w:shd w:val="clear" w:color="auto" w:fill="auto"/>
            <w:noWrap/>
            <w:vAlign w:val="bottom"/>
            <w:hideMark/>
          </w:tcPr>
          <w:p w14:paraId="0E63F54D"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35</w:t>
            </w:r>
          </w:p>
        </w:tc>
        <w:tc>
          <w:tcPr>
            <w:tcW w:w="932" w:type="dxa"/>
            <w:shd w:val="clear" w:color="auto" w:fill="auto"/>
            <w:noWrap/>
            <w:vAlign w:val="bottom"/>
            <w:hideMark/>
          </w:tcPr>
          <w:p w14:paraId="2BC635AF"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70962</w:t>
            </w:r>
          </w:p>
        </w:tc>
        <w:tc>
          <w:tcPr>
            <w:tcW w:w="3465" w:type="dxa"/>
            <w:shd w:val="clear" w:color="auto" w:fill="auto"/>
            <w:noWrap/>
            <w:vAlign w:val="bottom"/>
            <w:hideMark/>
          </w:tcPr>
          <w:p w14:paraId="6E064294"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RAIO X CLAVICULA DIREITA E ESQUERDA </w:t>
            </w:r>
          </w:p>
        </w:tc>
        <w:tc>
          <w:tcPr>
            <w:tcW w:w="1460" w:type="dxa"/>
            <w:shd w:val="clear" w:color="auto" w:fill="auto"/>
            <w:noWrap/>
            <w:vAlign w:val="bottom"/>
            <w:hideMark/>
          </w:tcPr>
          <w:p w14:paraId="013516F7"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w:t>
            </w:r>
          </w:p>
        </w:tc>
        <w:tc>
          <w:tcPr>
            <w:tcW w:w="1064" w:type="dxa"/>
            <w:shd w:val="clear" w:color="auto" w:fill="auto"/>
            <w:noWrap/>
            <w:vAlign w:val="bottom"/>
            <w:hideMark/>
          </w:tcPr>
          <w:p w14:paraId="6CBEA41F"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68AB2169"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80,00 </w:t>
            </w:r>
          </w:p>
        </w:tc>
        <w:tc>
          <w:tcPr>
            <w:tcW w:w="1328" w:type="dxa"/>
            <w:shd w:val="clear" w:color="auto" w:fill="auto"/>
            <w:noWrap/>
            <w:vAlign w:val="bottom"/>
            <w:hideMark/>
          </w:tcPr>
          <w:p w14:paraId="082DB0F5"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560,00 </w:t>
            </w:r>
          </w:p>
        </w:tc>
      </w:tr>
      <w:tr w:rsidR="00972D9F" w:rsidRPr="00415CA5" w14:paraId="73869808" w14:textId="77777777" w:rsidTr="00972D9F">
        <w:trPr>
          <w:trHeight w:val="20"/>
          <w:jc w:val="center"/>
        </w:trPr>
        <w:tc>
          <w:tcPr>
            <w:tcW w:w="701" w:type="dxa"/>
            <w:shd w:val="clear" w:color="auto" w:fill="auto"/>
            <w:noWrap/>
            <w:vAlign w:val="bottom"/>
            <w:hideMark/>
          </w:tcPr>
          <w:p w14:paraId="4B2A7500"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36</w:t>
            </w:r>
          </w:p>
        </w:tc>
        <w:tc>
          <w:tcPr>
            <w:tcW w:w="932" w:type="dxa"/>
            <w:shd w:val="clear" w:color="auto" w:fill="auto"/>
            <w:noWrap/>
            <w:vAlign w:val="bottom"/>
            <w:hideMark/>
          </w:tcPr>
          <w:p w14:paraId="36D74BA1"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59736</w:t>
            </w:r>
          </w:p>
        </w:tc>
        <w:tc>
          <w:tcPr>
            <w:tcW w:w="3465" w:type="dxa"/>
            <w:shd w:val="clear" w:color="auto" w:fill="auto"/>
            <w:noWrap/>
            <w:vAlign w:val="bottom"/>
            <w:hideMark/>
          </w:tcPr>
          <w:p w14:paraId="7C7D3607"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RAIO X COLUNA CERVICAL </w:t>
            </w:r>
          </w:p>
        </w:tc>
        <w:tc>
          <w:tcPr>
            <w:tcW w:w="1460" w:type="dxa"/>
            <w:shd w:val="clear" w:color="auto" w:fill="auto"/>
            <w:noWrap/>
            <w:vAlign w:val="bottom"/>
            <w:hideMark/>
          </w:tcPr>
          <w:p w14:paraId="6A8EA2E0"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12</w:t>
            </w:r>
          </w:p>
        </w:tc>
        <w:tc>
          <w:tcPr>
            <w:tcW w:w="1064" w:type="dxa"/>
            <w:shd w:val="clear" w:color="auto" w:fill="auto"/>
            <w:noWrap/>
            <w:vAlign w:val="bottom"/>
            <w:hideMark/>
          </w:tcPr>
          <w:p w14:paraId="7D0B60C9"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388CF110"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150,00 </w:t>
            </w:r>
          </w:p>
        </w:tc>
        <w:tc>
          <w:tcPr>
            <w:tcW w:w="1328" w:type="dxa"/>
            <w:shd w:val="clear" w:color="auto" w:fill="auto"/>
            <w:noWrap/>
            <w:vAlign w:val="bottom"/>
            <w:hideMark/>
          </w:tcPr>
          <w:p w14:paraId="1208B7F9"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1.800,00 </w:t>
            </w:r>
          </w:p>
        </w:tc>
      </w:tr>
      <w:tr w:rsidR="00972D9F" w:rsidRPr="00415CA5" w14:paraId="7F76B728" w14:textId="77777777" w:rsidTr="00972D9F">
        <w:trPr>
          <w:trHeight w:val="20"/>
          <w:jc w:val="center"/>
        </w:trPr>
        <w:tc>
          <w:tcPr>
            <w:tcW w:w="701" w:type="dxa"/>
            <w:shd w:val="clear" w:color="auto" w:fill="auto"/>
            <w:noWrap/>
            <w:vAlign w:val="bottom"/>
            <w:hideMark/>
          </w:tcPr>
          <w:p w14:paraId="0D835D2D"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37</w:t>
            </w:r>
          </w:p>
        </w:tc>
        <w:tc>
          <w:tcPr>
            <w:tcW w:w="932" w:type="dxa"/>
            <w:shd w:val="clear" w:color="auto" w:fill="auto"/>
            <w:noWrap/>
            <w:vAlign w:val="bottom"/>
            <w:hideMark/>
          </w:tcPr>
          <w:p w14:paraId="039A3AFA"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70963</w:t>
            </w:r>
          </w:p>
        </w:tc>
        <w:tc>
          <w:tcPr>
            <w:tcW w:w="3465" w:type="dxa"/>
            <w:shd w:val="clear" w:color="auto" w:fill="auto"/>
            <w:noWrap/>
            <w:vAlign w:val="bottom"/>
            <w:hideMark/>
          </w:tcPr>
          <w:p w14:paraId="4ED54211"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RAIO X COLUNA DORSAL </w:t>
            </w:r>
          </w:p>
        </w:tc>
        <w:tc>
          <w:tcPr>
            <w:tcW w:w="1460" w:type="dxa"/>
            <w:shd w:val="clear" w:color="auto" w:fill="auto"/>
            <w:noWrap/>
            <w:vAlign w:val="bottom"/>
            <w:hideMark/>
          </w:tcPr>
          <w:p w14:paraId="66545752"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w:t>
            </w:r>
          </w:p>
        </w:tc>
        <w:tc>
          <w:tcPr>
            <w:tcW w:w="1064" w:type="dxa"/>
            <w:shd w:val="clear" w:color="auto" w:fill="auto"/>
            <w:noWrap/>
            <w:vAlign w:val="bottom"/>
            <w:hideMark/>
          </w:tcPr>
          <w:p w14:paraId="4CA6DA20"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380AE8B3"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80,00 </w:t>
            </w:r>
          </w:p>
        </w:tc>
        <w:tc>
          <w:tcPr>
            <w:tcW w:w="1328" w:type="dxa"/>
            <w:shd w:val="clear" w:color="auto" w:fill="auto"/>
            <w:noWrap/>
            <w:vAlign w:val="bottom"/>
            <w:hideMark/>
          </w:tcPr>
          <w:p w14:paraId="158DE429"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560,00 </w:t>
            </w:r>
          </w:p>
        </w:tc>
      </w:tr>
      <w:tr w:rsidR="00972D9F" w:rsidRPr="00415CA5" w14:paraId="54DB6792" w14:textId="77777777" w:rsidTr="00972D9F">
        <w:trPr>
          <w:trHeight w:val="20"/>
          <w:jc w:val="center"/>
        </w:trPr>
        <w:tc>
          <w:tcPr>
            <w:tcW w:w="701" w:type="dxa"/>
            <w:shd w:val="clear" w:color="auto" w:fill="auto"/>
            <w:noWrap/>
            <w:vAlign w:val="bottom"/>
            <w:hideMark/>
          </w:tcPr>
          <w:p w14:paraId="085D7790"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38</w:t>
            </w:r>
          </w:p>
        </w:tc>
        <w:tc>
          <w:tcPr>
            <w:tcW w:w="932" w:type="dxa"/>
            <w:shd w:val="clear" w:color="auto" w:fill="auto"/>
            <w:noWrap/>
            <w:vAlign w:val="bottom"/>
            <w:hideMark/>
          </w:tcPr>
          <w:p w14:paraId="04C096DF"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59737</w:t>
            </w:r>
          </w:p>
        </w:tc>
        <w:tc>
          <w:tcPr>
            <w:tcW w:w="3465" w:type="dxa"/>
            <w:shd w:val="clear" w:color="auto" w:fill="auto"/>
            <w:noWrap/>
            <w:vAlign w:val="bottom"/>
            <w:hideMark/>
          </w:tcPr>
          <w:p w14:paraId="6B68AE65"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RAIO X COLUNA DORSO LOMBAR </w:t>
            </w:r>
          </w:p>
        </w:tc>
        <w:tc>
          <w:tcPr>
            <w:tcW w:w="1460" w:type="dxa"/>
            <w:shd w:val="clear" w:color="auto" w:fill="auto"/>
            <w:noWrap/>
            <w:vAlign w:val="bottom"/>
            <w:hideMark/>
          </w:tcPr>
          <w:p w14:paraId="29F73A2D"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w:t>
            </w:r>
          </w:p>
        </w:tc>
        <w:tc>
          <w:tcPr>
            <w:tcW w:w="1064" w:type="dxa"/>
            <w:shd w:val="clear" w:color="auto" w:fill="auto"/>
            <w:noWrap/>
            <w:vAlign w:val="bottom"/>
            <w:hideMark/>
          </w:tcPr>
          <w:p w14:paraId="0C7F8FF7"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14C2B260"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150,00 </w:t>
            </w:r>
          </w:p>
        </w:tc>
        <w:tc>
          <w:tcPr>
            <w:tcW w:w="1328" w:type="dxa"/>
            <w:shd w:val="clear" w:color="auto" w:fill="auto"/>
            <w:noWrap/>
            <w:vAlign w:val="bottom"/>
            <w:hideMark/>
          </w:tcPr>
          <w:p w14:paraId="0C41D6D5"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1.050,00 </w:t>
            </w:r>
          </w:p>
        </w:tc>
      </w:tr>
      <w:tr w:rsidR="00972D9F" w:rsidRPr="00415CA5" w14:paraId="5C5C3727" w14:textId="77777777" w:rsidTr="00972D9F">
        <w:trPr>
          <w:trHeight w:val="20"/>
          <w:jc w:val="center"/>
        </w:trPr>
        <w:tc>
          <w:tcPr>
            <w:tcW w:w="701" w:type="dxa"/>
            <w:shd w:val="clear" w:color="auto" w:fill="auto"/>
            <w:noWrap/>
            <w:vAlign w:val="bottom"/>
            <w:hideMark/>
          </w:tcPr>
          <w:p w14:paraId="00211CBE"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39</w:t>
            </w:r>
          </w:p>
        </w:tc>
        <w:tc>
          <w:tcPr>
            <w:tcW w:w="932" w:type="dxa"/>
            <w:shd w:val="clear" w:color="auto" w:fill="auto"/>
            <w:noWrap/>
            <w:vAlign w:val="bottom"/>
            <w:hideMark/>
          </w:tcPr>
          <w:p w14:paraId="11584A31"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70964</w:t>
            </w:r>
          </w:p>
        </w:tc>
        <w:tc>
          <w:tcPr>
            <w:tcW w:w="3465" w:type="dxa"/>
            <w:shd w:val="clear" w:color="auto" w:fill="auto"/>
            <w:noWrap/>
            <w:vAlign w:val="bottom"/>
            <w:hideMark/>
          </w:tcPr>
          <w:p w14:paraId="0322F0E1"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RAIO X COLUNA LOMBAR </w:t>
            </w:r>
          </w:p>
        </w:tc>
        <w:tc>
          <w:tcPr>
            <w:tcW w:w="1460" w:type="dxa"/>
            <w:shd w:val="clear" w:color="auto" w:fill="auto"/>
            <w:noWrap/>
            <w:vAlign w:val="bottom"/>
            <w:hideMark/>
          </w:tcPr>
          <w:p w14:paraId="6E7F969F"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12</w:t>
            </w:r>
          </w:p>
        </w:tc>
        <w:tc>
          <w:tcPr>
            <w:tcW w:w="1064" w:type="dxa"/>
            <w:shd w:val="clear" w:color="auto" w:fill="auto"/>
            <w:noWrap/>
            <w:vAlign w:val="bottom"/>
            <w:hideMark/>
          </w:tcPr>
          <w:p w14:paraId="2FC24E94"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4C4D4747"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40,44 </w:t>
            </w:r>
          </w:p>
        </w:tc>
        <w:tc>
          <w:tcPr>
            <w:tcW w:w="1328" w:type="dxa"/>
            <w:shd w:val="clear" w:color="auto" w:fill="auto"/>
            <w:noWrap/>
            <w:vAlign w:val="bottom"/>
            <w:hideMark/>
          </w:tcPr>
          <w:p w14:paraId="4BB43B85"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485,28 </w:t>
            </w:r>
          </w:p>
        </w:tc>
      </w:tr>
      <w:tr w:rsidR="00972D9F" w:rsidRPr="00415CA5" w14:paraId="577B3494" w14:textId="77777777" w:rsidTr="00972D9F">
        <w:trPr>
          <w:trHeight w:val="20"/>
          <w:jc w:val="center"/>
        </w:trPr>
        <w:tc>
          <w:tcPr>
            <w:tcW w:w="701" w:type="dxa"/>
            <w:shd w:val="clear" w:color="auto" w:fill="auto"/>
            <w:noWrap/>
            <w:vAlign w:val="bottom"/>
            <w:hideMark/>
          </w:tcPr>
          <w:p w14:paraId="58BCCB34"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40</w:t>
            </w:r>
          </w:p>
        </w:tc>
        <w:tc>
          <w:tcPr>
            <w:tcW w:w="932" w:type="dxa"/>
            <w:shd w:val="clear" w:color="auto" w:fill="auto"/>
            <w:noWrap/>
            <w:vAlign w:val="bottom"/>
            <w:hideMark/>
          </w:tcPr>
          <w:p w14:paraId="5DCC6347"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70965</w:t>
            </w:r>
          </w:p>
        </w:tc>
        <w:tc>
          <w:tcPr>
            <w:tcW w:w="3465" w:type="dxa"/>
            <w:shd w:val="clear" w:color="auto" w:fill="auto"/>
            <w:noWrap/>
            <w:vAlign w:val="bottom"/>
            <w:hideMark/>
          </w:tcPr>
          <w:p w14:paraId="05098F63"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RAIO X COLUNA LOMBO SACRA </w:t>
            </w:r>
          </w:p>
        </w:tc>
        <w:tc>
          <w:tcPr>
            <w:tcW w:w="1460" w:type="dxa"/>
            <w:shd w:val="clear" w:color="auto" w:fill="auto"/>
            <w:noWrap/>
            <w:vAlign w:val="bottom"/>
            <w:hideMark/>
          </w:tcPr>
          <w:p w14:paraId="5ACE6E5A"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w:t>
            </w:r>
          </w:p>
        </w:tc>
        <w:tc>
          <w:tcPr>
            <w:tcW w:w="1064" w:type="dxa"/>
            <w:shd w:val="clear" w:color="auto" w:fill="auto"/>
            <w:noWrap/>
            <w:vAlign w:val="bottom"/>
            <w:hideMark/>
          </w:tcPr>
          <w:p w14:paraId="3C6C6509"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256CEB27"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120,00 </w:t>
            </w:r>
          </w:p>
        </w:tc>
        <w:tc>
          <w:tcPr>
            <w:tcW w:w="1328" w:type="dxa"/>
            <w:shd w:val="clear" w:color="auto" w:fill="auto"/>
            <w:noWrap/>
            <w:vAlign w:val="bottom"/>
            <w:hideMark/>
          </w:tcPr>
          <w:p w14:paraId="5E860BAF"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840,00 </w:t>
            </w:r>
          </w:p>
        </w:tc>
      </w:tr>
      <w:tr w:rsidR="00972D9F" w:rsidRPr="00415CA5" w14:paraId="6C4E1CE5" w14:textId="77777777" w:rsidTr="00972D9F">
        <w:trPr>
          <w:trHeight w:val="20"/>
          <w:jc w:val="center"/>
        </w:trPr>
        <w:tc>
          <w:tcPr>
            <w:tcW w:w="701" w:type="dxa"/>
            <w:shd w:val="clear" w:color="auto" w:fill="auto"/>
            <w:noWrap/>
            <w:vAlign w:val="bottom"/>
            <w:hideMark/>
          </w:tcPr>
          <w:p w14:paraId="2C9D0335"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41</w:t>
            </w:r>
          </w:p>
        </w:tc>
        <w:tc>
          <w:tcPr>
            <w:tcW w:w="932" w:type="dxa"/>
            <w:shd w:val="clear" w:color="auto" w:fill="auto"/>
            <w:noWrap/>
            <w:vAlign w:val="bottom"/>
            <w:hideMark/>
          </w:tcPr>
          <w:p w14:paraId="1E90E23F"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70968</w:t>
            </w:r>
          </w:p>
        </w:tc>
        <w:tc>
          <w:tcPr>
            <w:tcW w:w="3465" w:type="dxa"/>
            <w:shd w:val="clear" w:color="auto" w:fill="auto"/>
            <w:noWrap/>
            <w:vAlign w:val="bottom"/>
            <w:hideMark/>
          </w:tcPr>
          <w:p w14:paraId="37444422"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RAIO X COTOVELO DIREITO E ESQUERDO </w:t>
            </w:r>
          </w:p>
        </w:tc>
        <w:tc>
          <w:tcPr>
            <w:tcW w:w="1460" w:type="dxa"/>
            <w:shd w:val="clear" w:color="auto" w:fill="auto"/>
            <w:noWrap/>
            <w:vAlign w:val="bottom"/>
            <w:hideMark/>
          </w:tcPr>
          <w:p w14:paraId="50F69D80"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w:t>
            </w:r>
          </w:p>
        </w:tc>
        <w:tc>
          <w:tcPr>
            <w:tcW w:w="1064" w:type="dxa"/>
            <w:shd w:val="clear" w:color="auto" w:fill="auto"/>
            <w:noWrap/>
            <w:vAlign w:val="bottom"/>
            <w:hideMark/>
          </w:tcPr>
          <w:p w14:paraId="2005067A"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7BD63B07"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75,00 </w:t>
            </w:r>
          </w:p>
        </w:tc>
        <w:tc>
          <w:tcPr>
            <w:tcW w:w="1328" w:type="dxa"/>
            <w:shd w:val="clear" w:color="auto" w:fill="auto"/>
            <w:noWrap/>
            <w:vAlign w:val="bottom"/>
            <w:hideMark/>
          </w:tcPr>
          <w:p w14:paraId="64A36B09"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525,00 </w:t>
            </w:r>
          </w:p>
        </w:tc>
      </w:tr>
      <w:tr w:rsidR="00972D9F" w:rsidRPr="00415CA5" w14:paraId="44928B3B" w14:textId="77777777" w:rsidTr="00972D9F">
        <w:trPr>
          <w:trHeight w:val="20"/>
          <w:jc w:val="center"/>
        </w:trPr>
        <w:tc>
          <w:tcPr>
            <w:tcW w:w="701" w:type="dxa"/>
            <w:shd w:val="clear" w:color="auto" w:fill="auto"/>
            <w:noWrap/>
            <w:vAlign w:val="bottom"/>
            <w:hideMark/>
          </w:tcPr>
          <w:p w14:paraId="0BB77B39"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42</w:t>
            </w:r>
          </w:p>
        </w:tc>
        <w:tc>
          <w:tcPr>
            <w:tcW w:w="932" w:type="dxa"/>
            <w:shd w:val="clear" w:color="auto" w:fill="auto"/>
            <w:noWrap/>
            <w:vAlign w:val="bottom"/>
            <w:hideMark/>
          </w:tcPr>
          <w:p w14:paraId="18FF0144"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70969</w:t>
            </w:r>
          </w:p>
        </w:tc>
        <w:tc>
          <w:tcPr>
            <w:tcW w:w="3465" w:type="dxa"/>
            <w:shd w:val="clear" w:color="auto" w:fill="auto"/>
            <w:noWrap/>
            <w:vAlign w:val="bottom"/>
            <w:hideMark/>
          </w:tcPr>
          <w:p w14:paraId="09E05317"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RAIO X CRANIO </w:t>
            </w:r>
          </w:p>
        </w:tc>
        <w:tc>
          <w:tcPr>
            <w:tcW w:w="1460" w:type="dxa"/>
            <w:shd w:val="clear" w:color="auto" w:fill="auto"/>
            <w:noWrap/>
            <w:vAlign w:val="bottom"/>
            <w:hideMark/>
          </w:tcPr>
          <w:p w14:paraId="7DE05478"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5</w:t>
            </w:r>
          </w:p>
        </w:tc>
        <w:tc>
          <w:tcPr>
            <w:tcW w:w="1064" w:type="dxa"/>
            <w:shd w:val="clear" w:color="auto" w:fill="auto"/>
            <w:noWrap/>
            <w:vAlign w:val="bottom"/>
            <w:hideMark/>
          </w:tcPr>
          <w:p w14:paraId="22158BDD"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2FA351F6"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150,00 </w:t>
            </w:r>
          </w:p>
        </w:tc>
        <w:tc>
          <w:tcPr>
            <w:tcW w:w="1328" w:type="dxa"/>
            <w:shd w:val="clear" w:color="auto" w:fill="auto"/>
            <w:noWrap/>
            <w:vAlign w:val="bottom"/>
            <w:hideMark/>
          </w:tcPr>
          <w:p w14:paraId="278C1872"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750,00 </w:t>
            </w:r>
          </w:p>
        </w:tc>
      </w:tr>
      <w:tr w:rsidR="00972D9F" w:rsidRPr="00415CA5" w14:paraId="3848F3C9" w14:textId="77777777" w:rsidTr="00972D9F">
        <w:trPr>
          <w:trHeight w:val="20"/>
          <w:jc w:val="center"/>
        </w:trPr>
        <w:tc>
          <w:tcPr>
            <w:tcW w:w="701" w:type="dxa"/>
            <w:shd w:val="clear" w:color="auto" w:fill="auto"/>
            <w:noWrap/>
            <w:vAlign w:val="bottom"/>
            <w:hideMark/>
          </w:tcPr>
          <w:p w14:paraId="44F42AA7"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43</w:t>
            </w:r>
          </w:p>
        </w:tc>
        <w:tc>
          <w:tcPr>
            <w:tcW w:w="932" w:type="dxa"/>
            <w:shd w:val="clear" w:color="auto" w:fill="auto"/>
            <w:noWrap/>
            <w:vAlign w:val="bottom"/>
            <w:hideMark/>
          </w:tcPr>
          <w:p w14:paraId="661528CD"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70972</w:t>
            </w:r>
          </w:p>
        </w:tc>
        <w:tc>
          <w:tcPr>
            <w:tcW w:w="3465" w:type="dxa"/>
            <w:shd w:val="clear" w:color="auto" w:fill="auto"/>
            <w:noWrap/>
            <w:vAlign w:val="bottom"/>
            <w:hideMark/>
          </w:tcPr>
          <w:p w14:paraId="54CB1C09"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RAIO X DEDOS DA MÃO </w:t>
            </w:r>
          </w:p>
        </w:tc>
        <w:tc>
          <w:tcPr>
            <w:tcW w:w="1460" w:type="dxa"/>
            <w:shd w:val="clear" w:color="auto" w:fill="auto"/>
            <w:noWrap/>
            <w:vAlign w:val="bottom"/>
            <w:hideMark/>
          </w:tcPr>
          <w:p w14:paraId="0EFF5DC3"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5</w:t>
            </w:r>
          </w:p>
        </w:tc>
        <w:tc>
          <w:tcPr>
            <w:tcW w:w="1064" w:type="dxa"/>
            <w:shd w:val="clear" w:color="auto" w:fill="auto"/>
            <w:noWrap/>
            <w:vAlign w:val="bottom"/>
            <w:hideMark/>
          </w:tcPr>
          <w:p w14:paraId="75BCC92B"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667E73D3"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75,00 </w:t>
            </w:r>
          </w:p>
        </w:tc>
        <w:tc>
          <w:tcPr>
            <w:tcW w:w="1328" w:type="dxa"/>
            <w:shd w:val="clear" w:color="auto" w:fill="auto"/>
            <w:noWrap/>
            <w:vAlign w:val="bottom"/>
            <w:hideMark/>
          </w:tcPr>
          <w:p w14:paraId="1C2E5393"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375,00 </w:t>
            </w:r>
          </w:p>
        </w:tc>
      </w:tr>
      <w:tr w:rsidR="00972D9F" w:rsidRPr="00415CA5" w14:paraId="576A34AF" w14:textId="77777777" w:rsidTr="00972D9F">
        <w:trPr>
          <w:trHeight w:val="20"/>
          <w:jc w:val="center"/>
        </w:trPr>
        <w:tc>
          <w:tcPr>
            <w:tcW w:w="701" w:type="dxa"/>
            <w:shd w:val="clear" w:color="auto" w:fill="auto"/>
            <w:noWrap/>
            <w:vAlign w:val="bottom"/>
            <w:hideMark/>
          </w:tcPr>
          <w:p w14:paraId="61BD4780"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44</w:t>
            </w:r>
          </w:p>
        </w:tc>
        <w:tc>
          <w:tcPr>
            <w:tcW w:w="932" w:type="dxa"/>
            <w:shd w:val="clear" w:color="auto" w:fill="auto"/>
            <w:noWrap/>
            <w:vAlign w:val="bottom"/>
            <w:hideMark/>
          </w:tcPr>
          <w:p w14:paraId="356CDF67"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70974</w:t>
            </w:r>
          </w:p>
        </w:tc>
        <w:tc>
          <w:tcPr>
            <w:tcW w:w="3465" w:type="dxa"/>
            <w:shd w:val="clear" w:color="auto" w:fill="auto"/>
            <w:noWrap/>
            <w:vAlign w:val="bottom"/>
            <w:hideMark/>
          </w:tcPr>
          <w:p w14:paraId="2CC34D75"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RAIO X ESTERNO </w:t>
            </w:r>
          </w:p>
        </w:tc>
        <w:tc>
          <w:tcPr>
            <w:tcW w:w="1460" w:type="dxa"/>
            <w:shd w:val="clear" w:color="auto" w:fill="auto"/>
            <w:noWrap/>
            <w:vAlign w:val="bottom"/>
            <w:hideMark/>
          </w:tcPr>
          <w:p w14:paraId="5B7F4F94"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2</w:t>
            </w:r>
          </w:p>
        </w:tc>
        <w:tc>
          <w:tcPr>
            <w:tcW w:w="1064" w:type="dxa"/>
            <w:shd w:val="clear" w:color="auto" w:fill="auto"/>
            <w:noWrap/>
            <w:vAlign w:val="bottom"/>
            <w:hideMark/>
          </w:tcPr>
          <w:p w14:paraId="3E1CC4F2"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70BC4C21"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80,00 </w:t>
            </w:r>
          </w:p>
        </w:tc>
        <w:tc>
          <w:tcPr>
            <w:tcW w:w="1328" w:type="dxa"/>
            <w:shd w:val="clear" w:color="auto" w:fill="auto"/>
            <w:noWrap/>
            <w:vAlign w:val="bottom"/>
            <w:hideMark/>
          </w:tcPr>
          <w:p w14:paraId="02C1947D"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160,00 </w:t>
            </w:r>
          </w:p>
        </w:tc>
      </w:tr>
      <w:tr w:rsidR="00972D9F" w:rsidRPr="00415CA5" w14:paraId="134747C1" w14:textId="77777777" w:rsidTr="00972D9F">
        <w:trPr>
          <w:trHeight w:val="20"/>
          <w:jc w:val="center"/>
        </w:trPr>
        <w:tc>
          <w:tcPr>
            <w:tcW w:w="701" w:type="dxa"/>
            <w:shd w:val="clear" w:color="auto" w:fill="auto"/>
            <w:noWrap/>
            <w:vAlign w:val="bottom"/>
            <w:hideMark/>
          </w:tcPr>
          <w:p w14:paraId="2073FD0A"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45</w:t>
            </w:r>
          </w:p>
        </w:tc>
        <w:tc>
          <w:tcPr>
            <w:tcW w:w="932" w:type="dxa"/>
            <w:shd w:val="clear" w:color="auto" w:fill="auto"/>
            <w:noWrap/>
            <w:vAlign w:val="bottom"/>
            <w:hideMark/>
          </w:tcPr>
          <w:p w14:paraId="1CBF1C7C"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70975</w:t>
            </w:r>
          </w:p>
        </w:tc>
        <w:tc>
          <w:tcPr>
            <w:tcW w:w="3465" w:type="dxa"/>
            <w:shd w:val="clear" w:color="auto" w:fill="auto"/>
            <w:noWrap/>
            <w:vAlign w:val="bottom"/>
            <w:hideMark/>
          </w:tcPr>
          <w:p w14:paraId="6AB48F32"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RAIO X FACE </w:t>
            </w:r>
          </w:p>
        </w:tc>
        <w:tc>
          <w:tcPr>
            <w:tcW w:w="1460" w:type="dxa"/>
            <w:shd w:val="clear" w:color="auto" w:fill="auto"/>
            <w:noWrap/>
            <w:vAlign w:val="bottom"/>
            <w:hideMark/>
          </w:tcPr>
          <w:p w14:paraId="2BE65C50"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2</w:t>
            </w:r>
          </w:p>
        </w:tc>
        <w:tc>
          <w:tcPr>
            <w:tcW w:w="1064" w:type="dxa"/>
            <w:shd w:val="clear" w:color="auto" w:fill="auto"/>
            <w:noWrap/>
            <w:vAlign w:val="bottom"/>
            <w:hideMark/>
          </w:tcPr>
          <w:p w14:paraId="3F703929"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4F4DBA67"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150,00 </w:t>
            </w:r>
          </w:p>
        </w:tc>
        <w:tc>
          <w:tcPr>
            <w:tcW w:w="1328" w:type="dxa"/>
            <w:shd w:val="clear" w:color="auto" w:fill="auto"/>
            <w:noWrap/>
            <w:vAlign w:val="bottom"/>
            <w:hideMark/>
          </w:tcPr>
          <w:p w14:paraId="73F4D975"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300,00 </w:t>
            </w:r>
          </w:p>
        </w:tc>
      </w:tr>
      <w:tr w:rsidR="00972D9F" w:rsidRPr="00415CA5" w14:paraId="77BC8214" w14:textId="77777777" w:rsidTr="00972D9F">
        <w:trPr>
          <w:trHeight w:val="20"/>
          <w:jc w:val="center"/>
        </w:trPr>
        <w:tc>
          <w:tcPr>
            <w:tcW w:w="701" w:type="dxa"/>
            <w:shd w:val="clear" w:color="auto" w:fill="auto"/>
            <w:noWrap/>
            <w:vAlign w:val="bottom"/>
            <w:hideMark/>
          </w:tcPr>
          <w:p w14:paraId="30988078"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46</w:t>
            </w:r>
          </w:p>
        </w:tc>
        <w:tc>
          <w:tcPr>
            <w:tcW w:w="932" w:type="dxa"/>
            <w:shd w:val="clear" w:color="auto" w:fill="auto"/>
            <w:noWrap/>
            <w:vAlign w:val="bottom"/>
            <w:hideMark/>
          </w:tcPr>
          <w:p w14:paraId="65854EC3"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70976</w:t>
            </w:r>
          </w:p>
        </w:tc>
        <w:tc>
          <w:tcPr>
            <w:tcW w:w="3465" w:type="dxa"/>
            <w:shd w:val="clear" w:color="auto" w:fill="auto"/>
            <w:noWrap/>
            <w:vAlign w:val="bottom"/>
            <w:hideMark/>
          </w:tcPr>
          <w:p w14:paraId="462B8082"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RAIO X FEMUR DIREITO E ESQUERDO </w:t>
            </w:r>
          </w:p>
        </w:tc>
        <w:tc>
          <w:tcPr>
            <w:tcW w:w="1460" w:type="dxa"/>
            <w:shd w:val="clear" w:color="auto" w:fill="auto"/>
            <w:noWrap/>
            <w:vAlign w:val="bottom"/>
            <w:hideMark/>
          </w:tcPr>
          <w:p w14:paraId="0DEDC3C3"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w:t>
            </w:r>
          </w:p>
        </w:tc>
        <w:tc>
          <w:tcPr>
            <w:tcW w:w="1064" w:type="dxa"/>
            <w:shd w:val="clear" w:color="auto" w:fill="auto"/>
            <w:noWrap/>
            <w:vAlign w:val="bottom"/>
            <w:hideMark/>
          </w:tcPr>
          <w:p w14:paraId="757BBCB8"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2703D77B"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80,00 </w:t>
            </w:r>
          </w:p>
        </w:tc>
        <w:tc>
          <w:tcPr>
            <w:tcW w:w="1328" w:type="dxa"/>
            <w:shd w:val="clear" w:color="auto" w:fill="auto"/>
            <w:noWrap/>
            <w:vAlign w:val="bottom"/>
            <w:hideMark/>
          </w:tcPr>
          <w:p w14:paraId="596E4E3E"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560,00 </w:t>
            </w:r>
          </w:p>
        </w:tc>
      </w:tr>
      <w:tr w:rsidR="00972D9F" w:rsidRPr="00415CA5" w14:paraId="5DA1F2A1" w14:textId="77777777" w:rsidTr="00972D9F">
        <w:trPr>
          <w:trHeight w:val="20"/>
          <w:jc w:val="center"/>
        </w:trPr>
        <w:tc>
          <w:tcPr>
            <w:tcW w:w="701" w:type="dxa"/>
            <w:shd w:val="clear" w:color="auto" w:fill="auto"/>
            <w:noWrap/>
            <w:vAlign w:val="bottom"/>
            <w:hideMark/>
          </w:tcPr>
          <w:p w14:paraId="15D72624"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47</w:t>
            </w:r>
          </w:p>
        </w:tc>
        <w:tc>
          <w:tcPr>
            <w:tcW w:w="932" w:type="dxa"/>
            <w:shd w:val="clear" w:color="auto" w:fill="auto"/>
            <w:noWrap/>
            <w:vAlign w:val="bottom"/>
            <w:hideMark/>
          </w:tcPr>
          <w:p w14:paraId="79DEE3B4"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70977</w:t>
            </w:r>
          </w:p>
        </w:tc>
        <w:tc>
          <w:tcPr>
            <w:tcW w:w="3465" w:type="dxa"/>
            <w:shd w:val="clear" w:color="auto" w:fill="auto"/>
            <w:noWrap/>
            <w:vAlign w:val="bottom"/>
            <w:hideMark/>
          </w:tcPr>
          <w:p w14:paraId="76D26C2B"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RAIO X JOELHO DIREITO E ESQUERDO </w:t>
            </w:r>
          </w:p>
        </w:tc>
        <w:tc>
          <w:tcPr>
            <w:tcW w:w="1460" w:type="dxa"/>
            <w:shd w:val="clear" w:color="auto" w:fill="auto"/>
            <w:noWrap/>
            <w:vAlign w:val="bottom"/>
            <w:hideMark/>
          </w:tcPr>
          <w:p w14:paraId="018CB086"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25</w:t>
            </w:r>
          </w:p>
        </w:tc>
        <w:tc>
          <w:tcPr>
            <w:tcW w:w="1064" w:type="dxa"/>
            <w:shd w:val="clear" w:color="auto" w:fill="auto"/>
            <w:noWrap/>
            <w:vAlign w:val="bottom"/>
            <w:hideMark/>
          </w:tcPr>
          <w:p w14:paraId="0D5CC4BF"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3AF4927A"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44,41 </w:t>
            </w:r>
          </w:p>
        </w:tc>
        <w:tc>
          <w:tcPr>
            <w:tcW w:w="1328" w:type="dxa"/>
            <w:shd w:val="clear" w:color="auto" w:fill="auto"/>
            <w:noWrap/>
            <w:vAlign w:val="bottom"/>
            <w:hideMark/>
          </w:tcPr>
          <w:p w14:paraId="53A43569"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1.110,25 </w:t>
            </w:r>
          </w:p>
        </w:tc>
      </w:tr>
      <w:tr w:rsidR="00972D9F" w:rsidRPr="00415CA5" w14:paraId="3DBAD44F" w14:textId="77777777" w:rsidTr="00972D9F">
        <w:trPr>
          <w:trHeight w:val="20"/>
          <w:jc w:val="center"/>
        </w:trPr>
        <w:tc>
          <w:tcPr>
            <w:tcW w:w="701" w:type="dxa"/>
            <w:shd w:val="clear" w:color="auto" w:fill="auto"/>
            <w:noWrap/>
            <w:vAlign w:val="bottom"/>
            <w:hideMark/>
          </w:tcPr>
          <w:p w14:paraId="28E60380"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48</w:t>
            </w:r>
          </w:p>
        </w:tc>
        <w:tc>
          <w:tcPr>
            <w:tcW w:w="932" w:type="dxa"/>
            <w:shd w:val="clear" w:color="auto" w:fill="auto"/>
            <w:noWrap/>
            <w:vAlign w:val="bottom"/>
            <w:hideMark/>
          </w:tcPr>
          <w:p w14:paraId="1B210664"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70978</w:t>
            </w:r>
          </w:p>
        </w:tc>
        <w:tc>
          <w:tcPr>
            <w:tcW w:w="3465" w:type="dxa"/>
            <w:shd w:val="clear" w:color="auto" w:fill="auto"/>
            <w:noWrap/>
            <w:vAlign w:val="bottom"/>
            <w:hideMark/>
          </w:tcPr>
          <w:p w14:paraId="5CFEE957"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RAIO X MÃO DIREITA E ESQUERDA </w:t>
            </w:r>
          </w:p>
        </w:tc>
        <w:tc>
          <w:tcPr>
            <w:tcW w:w="1460" w:type="dxa"/>
            <w:shd w:val="clear" w:color="auto" w:fill="auto"/>
            <w:noWrap/>
            <w:vAlign w:val="bottom"/>
            <w:hideMark/>
          </w:tcPr>
          <w:p w14:paraId="3A4AA598"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25</w:t>
            </w:r>
          </w:p>
        </w:tc>
        <w:tc>
          <w:tcPr>
            <w:tcW w:w="1064" w:type="dxa"/>
            <w:shd w:val="clear" w:color="auto" w:fill="auto"/>
            <w:noWrap/>
            <w:vAlign w:val="bottom"/>
            <w:hideMark/>
          </w:tcPr>
          <w:p w14:paraId="5CBF7CC7"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3922BFDA"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34,44 </w:t>
            </w:r>
          </w:p>
        </w:tc>
        <w:tc>
          <w:tcPr>
            <w:tcW w:w="1328" w:type="dxa"/>
            <w:shd w:val="clear" w:color="auto" w:fill="auto"/>
            <w:noWrap/>
            <w:vAlign w:val="bottom"/>
            <w:hideMark/>
          </w:tcPr>
          <w:p w14:paraId="0526D4B5"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861,00 </w:t>
            </w:r>
          </w:p>
        </w:tc>
      </w:tr>
      <w:tr w:rsidR="00972D9F" w:rsidRPr="00415CA5" w14:paraId="2887A628" w14:textId="77777777" w:rsidTr="00972D9F">
        <w:trPr>
          <w:trHeight w:val="20"/>
          <w:jc w:val="center"/>
        </w:trPr>
        <w:tc>
          <w:tcPr>
            <w:tcW w:w="701" w:type="dxa"/>
            <w:shd w:val="clear" w:color="auto" w:fill="auto"/>
            <w:noWrap/>
            <w:vAlign w:val="bottom"/>
            <w:hideMark/>
          </w:tcPr>
          <w:p w14:paraId="436FA926"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49</w:t>
            </w:r>
          </w:p>
        </w:tc>
        <w:tc>
          <w:tcPr>
            <w:tcW w:w="932" w:type="dxa"/>
            <w:shd w:val="clear" w:color="auto" w:fill="auto"/>
            <w:noWrap/>
            <w:vAlign w:val="bottom"/>
            <w:hideMark/>
          </w:tcPr>
          <w:p w14:paraId="2DB8F777"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70981</w:t>
            </w:r>
          </w:p>
        </w:tc>
        <w:tc>
          <w:tcPr>
            <w:tcW w:w="3465" w:type="dxa"/>
            <w:shd w:val="clear" w:color="auto" w:fill="auto"/>
            <w:noWrap/>
            <w:vAlign w:val="bottom"/>
            <w:hideMark/>
          </w:tcPr>
          <w:p w14:paraId="2BFA4FD9"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RAIO X OMBRO DIREITO E ESQUERDO </w:t>
            </w:r>
          </w:p>
        </w:tc>
        <w:tc>
          <w:tcPr>
            <w:tcW w:w="1460" w:type="dxa"/>
            <w:shd w:val="clear" w:color="auto" w:fill="auto"/>
            <w:noWrap/>
            <w:vAlign w:val="bottom"/>
            <w:hideMark/>
          </w:tcPr>
          <w:p w14:paraId="3CD5F37A"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w:t>
            </w:r>
          </w:p>
        </w:tc>
        <w:tc>
          <w:tcPr>
            <w:tcW w:w="1064" w:type="dxa"/>
            <w:shd w:val="clear" w:color="auto" w:fill="auto"/>
            <w:noWrap/>
            <w:vAlign w:val="bottom"/>
            <w:hideMark/>
          </w:tcPr>
          <w:p w14:paraId="76EA5946"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176FB6FC"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41,61 </w:t>
            </w:r>
          </w:p>
        </w:tc>
        <w:tc>
          <w:tcPr>
            <w:tcW w:w="1328" w:type="dxa"/>
            <w:shd w:val="clear" w:color="auto" w:fill="auto"/>
            <w:noWrap/>
            <w:vAlign w:val="bottom"/>
            <w:hideMark/>
          </w:tcPr>
          <w:p w14:paraId="33CBB265"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291,27 </w:t>
            </w:r>
          </w:p>
        </w:tc>
      </w:tr>
      <w:tr w:rsidR="00972D9F" w:rsidRPr="00415CA5" w14:paraId="319B2CDC" w14:textId="77777777" w:rsidTr="00972D9F">
        <w:trPr>
          <w:trHeight w:val="20"/>
          <w:jc w:val="center"/>
        </w:trPr>
        <w:tc>
          <w:tcPr>
            <w:tcW w:w="701" w:type="dxa"/>
            <w:shd w:val="clear" w:color="auto" w:fill="auto"/>
            <w:noWrap/>
            <w:vAlign w:val="bottom"/>
            <w:hideMark/>
          </w:tcPr>
          <w:p w14:paraId="76FE21B9"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lastRenderedPageBreak/>
              <w:t>50</w:t>
            </w:r>
          </w:p>
        </w:tc>
        <w:tc>
          <w:tcPr>
            <w:tcW w:w="932" w:type="dxa"/>
            <w:shd w:val="clear" w:color="auto" w:fill="auto"/>
            <w:noWrap/>
            <w:vAlign w:val="bottom"/>
            <w:hideMark/>
          </w:tcPr>
          <w:p w14:paraId="0E60A435"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70983</w:t>
            </w:r>
          </w:p>
        </w:tc>
        <w:tc>
          <w:tcPr>
            <w:tcW w:w="3465" w:type="dxa"/>
            <w:shd w:val="clear" w:color="auto" w:fill="auto"/>
            <w:noWrap/>
            <w:vAlign w:val="bottom"/>
            <w:hideMark/>
          </w:tcPr>
          <w:p w14:paraId="2C882B3E"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RAIO X PÉ DIREITO E ESQUERDO </w:t>
            </w:r>
          </w:p>
        </w:tc>
        <w:tc>
          <w:tcPr>
            <w:tcW w:w="1460" w:type="dxa"/>
            <w:shd w:val="clear" w:color="auto" w:fill="auto"/>
            <w:noWrap/>
            <w:vAlign w:val="bottom"/>
            <w:hideMark/>
          </w:tcPr>
          <w:p w14:paraId="7EEFC6E1"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w:t>
            </w:r>
          </w:p>
        </w:tc>
        <w:tc>
          <w:tcPr>
            <w:tcW w:w="1064" w:type="dxa"/>
            <w:shd w:val="clear" w:color="auto" w:fill="auto"/>
            <w:noWrap/>
            <w:vAlign w:val="bottom"/>
            <w:hideMark/>
          </w:tcPr>
          <w:p w14:paraId="4FADB261"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55A10AD4"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75,00 </w:t>
            </w:r>
          </w:p>
        </w:tc>
        <w:tc>
          <w:tcPr>
            <w:tcW w:w="1328" w:type="dxa"/>
            <w:shd w:val="clear" w:color="auto" w:fill="auto"/>
            <w:noWrap/>
            <w:vAlign w:val="bottom"/>
            <w:hideMark/>
          </w:tcPr>
          <w:p w14:paraId="1E294DD2"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525,00 </w:t>
            </w:r>
          </w:p>
        </w:tc>
      </w:tr>
      <w:tr w:rsidR="00972D9F" w:rsidRPr="00415CA5" w14:paraId="52F735DB" w14:textId="77777777" w:rsidTr="00972D9F">
        <w:trPr>
          <w:trHeight w:val="20"/>
          <w:jc w:val="center"/>
        </w:trPr>
        <w:tc>
          <w:tcPr>
            <w:tcW w:w="701" w:type="dxa"/>
            <w:shd w:val="clear" w:color="auto" w:fill="auto"/>
            <w:noWrap/>
            <w:vAlign w:val="bottom"/>
            <w:hideMark/>
          </w:tcPr>
          <w:p w14:paraId="2914B6E9"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51</w:t>
            </w:r>
          </w:p>
        </w:tc>
        <w:tc>
          <w:tcPr>
            <w:tcW w:w="932" w:type="dxa"/>
            <w:shd w:val="clear" w:color="auto" w:fill="auto"/>
            <w:noWrap/>
            <w:vAlign w:val="bottom"/>
            <w:hideMark/>
          </w:tcPr>
          <w:p w14:paraId="1AB9CAF5"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70985</w:t>
            </w:r>
          </w:p>
        </w:tc>
        <w:tc>
          <w:tcPr>
            <w:tcW w:w="3465" w:type="dxa"/>
            <w:shd w:val="clear" w:color="auto" w:fill="auto"/>
            <w:noWrap/>
            <w:vAlign w:val="bottom"/>
            <w:hideMark/>
          </w:tcPr>
          <w:p w14:paraId="64ABE953"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RAIO X PERNA DIREITA E ESQUERDA </w:t>
            </w:r>
          </w:p>
        </w:tc>
        <w:tc>
          <w:tcPr>
            <w:tcW w:w="1460" w:type="dxa"/>
            <w:shd w:val="clear" w:color="auto" w:fill="auto"/>
            <w:noWrap/>
            <w:vAlign w:val="bottom"/>
            <w:hideMark/>
          </w:tcPr>
          <w:p w14:paraId="32230A91"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5</w:t>
            </w:r>
          </w:p>
        </w:tc>
        <w:tc>
          <w:tcPr>
            <w:tcW w:w="1064" w:type="dxa"/>
            <w:shd w:val="clear" w:color="auto" w:fill="auto"/>
            <w:noWrap/>
            <w:vAlign w:val="bottom"/>
            <w:hideMark/>
          </w:tcPr>
          <w:p w14:paraId="0559285B"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486DF011"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39,78 </w:t>
            </w:r>
          </w:p>
        </w:tc>
        <w:tc>
          <w:tcPr>
            <w:tcW w:w="1328" w:type="dxa"/>
            <w:shd w:val="clear" w:color="auto" w:fill="auto"/>
            <w:noWrap/>
            <w:vAlign w:val="bottom"/>
            <w:hideMark/>
          </w:tcPr>
          <w:p w14:paraId="3C9FA12E"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198,90 </w:t>
            </w:r>
          </w:p>
        </w:tc>
      </w:tr>
      <w:tr w:rsidR="00972D9F" w:rsidRPr="00415CA5" w14:paraId="1040F19D" w14:textId="77777777" w:rsidTr="00972D9F">
        <w:trPr>
          <w:trHeight w:val="20"/>
          <w:jc w:val="center"/>
        </w:trPr>
        <w:tc>
          <w:tcPr>
            <w:tcW w:w="701" w:type="dxa"/>
            <w:shd w:val="clear" w:color="auto" w:fill="auto"/>
            <w:noWrap/>
            <w:vAlign w:val="bottom"/>
            <w:hideMark/>
          </w:tcPr>
          <w:p w14:paraId="70D9EBB8"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52</w:t>
            </w:r>
          </w:p>
        </w:tc>
        <w:tc>
          <w:tcPr>
            <w:tcW w:w="932" w:type="dxa"/>
            <w:shd w:val="clear" w:color="auto" w:fill="auto"/>
            <w:noWrap/>
            <w:vAlign w:val="bottom"/>
            <w:hideMark/>
          </w:tcPr>
          <w:p w14:paraId="7334F7E3"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70986</w:t>
            </w:r>
          </w:p>
        </w:tc>
        <w:tc>
          <w:tcPr>
            <w:tcW w:w="3465" w:type="dxa"/>
            <w:shd w:val="clear" w:color="auto" w:fill="auto"/>
            <w:noWrap/>
            <w:vAlign w:val="bottom"/>
            <w:hideMark/>
          </w:tcPr>
          <w:p w14:paraId="5216BE05"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RAIO X PUNHO DIREITO E ESQUERDO </w:t>
            </w:r>
          </w:p>
        </w:tc>
        <w:tc>
          <w:tcPr>
            <w:tcW w:w="1460" w:type="dxa"/>
            <w:shd w:val="clear" w:color="auto" w:fill="auto"/>
            <w:noWrap/>
            <w:vAlign w:val="bottom"/>
            <w:hideMark/>
          </w:tcPr>
          <w:p w14:paraId="4D8497B6"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w:t>
            </w:r>
          </w:p>
        </w:tc>
        <w:tc>
          <w:tcPr>
            <w:tcW w:w="1064" w:type="dxa"/>
            <w:shd w:val="clear" w:color="auto" w:fill="auto"/>
            <w:noWrap/>
            <w:vAlign w:val="bottom"/>
            <w:hideMark/>
          </w:tcPr>
          <w:p w14:paraId="72BD0F69"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5A05175E"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37,44 </w:t>
            </w:r>
          </w:p>
        </w:tc>
        <w:tc>
          <w:tcPr>
            <w:tcW w:w="1328" w:type="dxa"/>
            <w:shd w:val="clear" w:color="auto" w:fill="auto"/>
            <w:noWrap/>
            <w:vAlign w:val="bottom"/>
            <w:hideMark/>
          </w:tcPr>
          <w:p w14:paraId="105E6477"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262,08 </w:t>
            </w:r>
          </w:p>
        </w:tc>
      </w:tr>
      <w:tr w:rsidR="00972D9F" w:rsidRPr="00415CA5" w14:paraId="1439BBEE" w14:textId="77777777" w:rsidTr="00972D9F">
        <w:trPr>
          <w:trHeight w:val="20"/>
          <w:jc w:val="center"/>
        </w:trPr>
        <w:tc>
          <w:tcPr>
            <w:tcW w:w="701" w:type="dxa"/>
            <w:shd w:val="clear" w:color="auto" w:fill="auto"/>
            <w:noWrap/>
            <w:vAlign w:val="bottom"/>
            <w:hideMark/>
          </w:tcPr>
          <w:p w14:paraId="2681D959"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53</w:t>
            </w:r>
          </w:p>
        </w:tc>
        <w:tc>
          <w:tcPr>
            <w:tcW w:w="932" w:type="dxa"/>
            <w:shd w:val="clear" w:color="auto" w:fill="auto"/>
            <w:noWrap/>
            <w:vAlign w:val="bottom"/>
            <w:hideMark/>
          </w:tcPr>
          <w:p w14:paraId="5E7BDF7B"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29158</w:t>
            </w:r>
          </w:p>
        </w:tc>
        <w:tc>
          <w:tcPr>
            <w:tcW w:w="3465" w:type="dxa"/>
            <w:shd w:val="clear" w:color="auto" w:fill="auto"/>
            <w:noWrap/>
            <w:vAlign w:val="bottom"/>
            <w:hideMark/>
          </w:tcPr>
          <w:p w14:paraId="51395BB5"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RAIO X SEIOS DA FACE                                         </w:t>
            </w:r>
          </w:p>
        </w:tc>
        <w:tc>
          <w:tcPr>
            <w:tcW w:w="1460" w:type="dxa"/>
            <w:shd w:val="clear" w:color="auto" w:fill="auto"/>
            <w:noWrap/>
            <w:vAlign w:val="bottom"/>
            <w:hideMark/>
          </w:tcPr>
          <w:p w14:paraId="2080096B"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5</w:t>
            </w:r>
          </w:p>
        </w:tc>
        <w:tc>
          <w:tcPr>
            <w:tcW w:w="1064" w:type="dxa"/>
            <w:shd w:val="clear" w:color="auto" w:fill="auto"/>
            <w:noWrap/>
            <w:vAlign w:val="bottom"/>
            <w:hideMark/>
          </w:tcPr>
          <w:p w14:paraId="6AF61F77"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7F221103"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36,28 </w:t>
            </w:r>
          </w:p>
        </w:tc>
        <w:tc>
          <w:tcPr>
            <w:tcW w:w="1328" w:type="dxa"/>
            <w:shd w:val="clear" w:color="auto" w:fill="auto"/>
            <w:noWrap/>
            <w:vAlign w:val="bottom"/>
            <w:hideMark/>
          </w:tcPr>
          <w:p w14:paraId="58F398CC"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181,40 </w:t>
            </w:r>
          </w:p>
        </w:tc>
      </w:tr>
      <w:tr w:rsidR="00972D9F" w:rsidRPr="00415CA5" w14:paraId="293A278E" w14:textId="77777777" w:rsidTr="00972D9F">
        <w:trPr>
          <w:trHeight w:val="20"/>
          <w:jc w:val="center"/>
        </w:trPr>
        <w:tc>
          <w:tcPr>
            <w:tcW w:w="701" w:type="dxa"/>
            <w:shd w:val="clear" w:color="auto" w:fill="auto"/>
            <w:noWrap/>
            <w:vAlign w:val="bottom"/>
            <w:hideMark/>
          </w:tcPr>
          <w:p w14:paraId="05EB4992"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54</w:t>
            </w:r>
          </w:p>
        </w:tc>
        <w:tc>
          <w:tcPr>
            <w:tcW w:w="932" w:type="dxa"/>
            <w:shd w:val="clear" w:color="auto" w:fill="auto"/>
            <w:noWrap/>
            <w:vAlign w:val="bottom"/>
            <w:hideMark/>
          </w:tcPr>
          <w:p w14:paraId="2E720AAE"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63683</w:t>
            </w:r>
          </w:p>
        </w:tc>
        <w:tc>
          <w:tcPr>
            <w:tcW w:w="3465" w:type="dxa"/>
            <w:shd w:val="clear" w:color="auto" w:fill="auto"/>
            <w:noWrap/>
            <w:vAlign w:val="bottom"/>
            <w:hideMark/>
          </w:tcPr>
          <w:p w14:paraId="6810883B"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RAIO X TORAX </w:t>
            </w:r>
          </w:p>
        </w:tc>
        <w:tc>
          <w:tcPr>
            <w:tcW w:w="1460" w:type="dxa"/>
            <w:shd w:val="clear" w:color="auto" w:fill="auto"/>
            <w:noWrap/>
            <w:vAlign w:val="bottom"/>
            <w:hideMark/>
          </w:tcPr>
          <w:p w14:paraId="5D472329"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12</w:t>
            </w:r>
          </w:p>
        </w:tc>
        <w:tc>
          <w:tcPr>
            <w:tcW w:w="1064" w:type="dxa"/>
            <w:shd w:val="clear" w:color="auto" w:fill="auto"/>
            <w:noWrap/>
            <w:vAlign w:val="bottom"/>
            <w:hideMark/>
          </w:tcPr>
          <w:p w14:paraId="0D1CD309"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25D8AC67"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94,19 </w:t>
            </w:r>
          </w:p>
        </w:tc>
        <w:tc>
          <w:tcPr>
            <w:tcW w:w="1328" w:type="dxa"/>
            <w:shd w:val="clear" w:color="auto" w:fill="auto"/>
            <w:noWrap/>
            <w:vAlign w:val="bottom"/>
            <w:hideMark/>
          </w:tcPr>
          <w:p w14:paraId="045AC4BD"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1.130,28 </w:t>
            </w:r>
          </w:p>
        </w:tc>
      </w:tr>
      <w:tr w:rsidR="00972D9F" w:rsidRPr="00415CA5" w14:paraId="592F8EC7" w14:textId="77777777" w:rsidTr="00972D9F">
        <w:trPr>
          <w:trHeight w:val="20"/>
          <w:jc w:val="center"/>
        </w:trPr>
        <w:tc>
          <w:tcPr>
            <w:tcW w:w="701" w:type="dxa"/>
            <w:shd w:val="clear" w:color="auto" w:fill="auto"/>
            <w:noWrap/>
            <w:vAlign w:val="bottom"/>
            <w:hideMark/>
          </w:tcPr>
          <w:p w14:paraId="370C4276"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55</w:t>
            </w:r>
          </w:p>
        </w:tc>
        <w:tc>
          <w:tcPr>
            <w:tcW w:w="932" w:type="dxa"/>
            <w:shd w:val="clear" w:color="auto" w:fill="auto"/>
            <w:noWrap/>
            <w:vAlign w:val="bottom"/>
            <w:hideMark/>
          </w:tcPr>
          <w:p w14:paraId="6C5E7478"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70990</w:t>
            </w:r>
          </w:p>
        </w:tc>
        <w:tc>
          <w:tcPr>
            <w:tcW w:w="3465" w:type="dxa"/>
            <w:shd w:val="clear" w:color="auto" w:fill="auto"/>
            <w:noWrap/>
            <w:vAlign w:val="bottom"/>
            <w:hideMark/>
          </w:tcPr>
          <w:p w14:paraId="7EA703FF"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RAIO X TORAX PA + PERFIL </w:t>
            </w:r>
          </w:p>
        </w:tc>
        <w:tc>
          <w:tcPr>
            <w:tcW w:w="1460" w:type="dxa"/>
            <w:shd w:val="clear" w:color="auto" w:fill="auto"/>
            <w:noWrap/>
            <w:vAlign w:val="bottom"/>
            <w:hideMark/>
          </w:tcPr>
          <w:p w14:paraId="685136C2"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12</w:t>
            </w:r>
          </w:p>
        </w:tc>
        <w:tc>
          <w:tcPr>
            <w:tcW w:w="1064" w:type="dxa"/>
            <w:shd w:val="clear" w:color="auto" w:fill="auto"/>
            <w:noWrap/>
            <w:vAlign w:val="bottom"/>
            <w:hideMark/>
          </w:tcPr>
          <w:p w14:paraId="0EAEAAB0"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5DD6DF3A"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94,19 </w:t>
            </w:r>
          </w:p>
        </w:tc>
        <w:tc>
          <w:tcPr>
            <w:tcW w:w="1328" w:type="dxa"/>
            <w:shd w:val="clear" w:color="auto" w:fill="auto"/>
            <w:noWrap/>
            <w:vAlign w:val="bottom"/>
            <w:hideMark/>
          </w:tcPr>
          <w:p w14:paraId="173EA43E"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1.130,28 </w:t>
            </w:r>
          </w:p>
        </w:tc>
      </w:tr>
      <w:tr w:rsidR="00972D9F" w:rsidRPr="00415CA5" w14:paraId="5290BCDC" w14:textId="77777777" w:rsidTr="00972D9F">
        <w:trPr>
          <w:trHeight w:val="20"/>
          <w:jc w:val="center"/>
        </w:trPr>
        <w:tc>
          <w:tcPr>
            <w:tcW w:w="701" w:type="dxa"/>
            <w:shd w:val="clear" w:color="auto" w:fill="auto"/>
            <w:noWrap/>
            <w:vAlign w:val="bottom"/>
            <w:hideMark/>
          </w:tcPr>
          <w:p w14:paraId="1085413C"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56</w:t>
            </w:r>
          </w:p>
        </w:tc>
        <w:tc>
          <w:tcPr>
            <w:tcW w:w="932" w:type="dxa"/>
            <w:shd w:val="clear" w:color="auto" w:fill="auto"/>
            <w:noWrap/>
            <w:vAlign w:val="bottom"/>
            <w:hideMark/>
          </w:tcPr>
          <w:p w14:paraId="63246593"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29142</w:t>
            </w:r>
          </w:p>
        </w:tc>
        <w:tc>
          <w:tcPr>
            <w:tcW w:w="3465" w:type="dxa"/>
            <w:shd w:val="clear" w:color="auto" w:fill="auto"/>
            <w:noWrap/>
            <w:vAlign w:val="bottom"/>
            <w:hideMark/>
          </w:tcPr>
          <w:p w14:paraId="06599CE3"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TESTE ERGOMETRICO                                            </w:t>
            </w:r>
          </w:p>
        </w:tc>
        <w:tc>
          <w:tcPr>
            <w:tcW w:w="1460" w:type="dxa"/>
            <w:shd w:val="clear" w:color="auto" w:fill="auto"/>
            <w:noWrap/>
            <w:vAlign w:val="bottom"/>
            <w:hideMark/>
          </w:tcPr>
          <w:p w14:paraId="36E453D5"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25</w:t>
            </w:r>
          </w:p>
        </w:tc>
        <w:tc>
          <w:tcPr>
            <w:tcW w:w="1064" w:type="dxa"/>
            <w:shd w:val="clear" w:color="auto" w:fill="auto"/>
            <w:noWrap/>
            <w:vAlign w:val="bottom"/>
            <w:hideMark/>
          </w:tcPr>
          <w:p w14:paraId="7070E206"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359C039B"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180,08 </w:t>
            </w:r>
          </w:p>
        </w:tc>
        <w:tc>
          <w:tcPr>
            <w:tcW w:w="1328" w:type="dxa"/>
            <w:shd w:val="clear" w:color="auto" w:fill="auto"/>
            <w:noWrap/>
            <w:vAlign w:val="bottom"/>
            <w:hideMark/>
          </w:tcPr>
          <w:p w14:paraId="3D431BDD"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4.502,00 </w:t>
            </w:r>
          </w:p>
        </w:tc>
      </w:tr>
      <w:tr w:rsidR="00972D9F" w:rsidRPr="00415CA5" w14:paraId="13840553" w14:textId="77777777" w:rsidTr="00972D9F">
        <w:trPr>
          <w:trHeight w:val="20"/>
          <w:jc w:val="center"/>
        </w:trPr>
        <w:tc>
          <w:tcPr>
            <w:tcW w:w="701" w:type="dxa"/>
            <w:shd w:val="clear" w:color="auto" w:fill="auto"/>
            <w:noWrap/>
            <w:vAlign w:val="bottom"/>
            <w:hideMark/>
          </w:tcPr>
          <w:p w14:paraId="15AA1A04"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57</w:t>
            </w:r>
          </w:p>
        </w:tc>
        <w:tc>
          <w:tcPr>
            <w:tcW w:w="932" w:type="dxa"/>
            <w:shd w:val="clear" w:color="auto" w:fill="auto"/>
            <w:noWrap/>
            <w:vAlign w:val="bottom"/>
            <w:hideMark/>
          </w:tcPr>
          <w:p w14:paraId="39B4D9FB"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70991</w:t>
            </w:r>
          </w:p>
        </w:tc>
        <w:tc>
          <w:tcPr>
            <w:tcW w:w="3465" w:type="dxa"/>
            <w:shd w:val="clear" w:color="auto" w:fill="auto"/>
            <w:noWrap/>
            <w:vAlign w:val="bottom"/>
            <w:hideMark/>
          </w:tcPr>
          <w:p w14:paraId="6A1B3372"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TOMOGRAFIA ABDOME SUPERIOR </w:t>
            </w:r>
          </w:p>
        </w:tc>
        <w:tc>
          <w:tcPr>
            <w:tcW w:w="1460" w:type="dxa"/>
            <w:shd w:val="clear" w:color="auto" w:fill="auto"/>
            <w:noWrap/>
            <w:vAlign w:val="bottom"/>
            <w:hideMark/>
          </w:tcPr>
          <w:p w14:paraId="30917E46"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12</w:t>
            </w:r>
          </w:p>
        </w:tc>
        <w:tc>
          <w:tcPr>
            <w:tcW w:w="1064" w:type="dxa"/>
            <w:shd w:val="clear" w:color="auto" w:fill="auto"/>
            <w:noWrap/>
            <w:vAlign w:val="bottom"/>
            <w:hideMark/>
          </w:tcPr>
          <w:p w14:paraId="58A5FF72"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7345A535"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282,67 </w:t>
            </w:r>
          </w:p>
        </w:tc>
        <w:tc>
          <w:tcPr>
            <w:tcW w:w="1328" w:type="dxa"/>
            <w:shd w:val="clear" w:color="auto" w:fill="auto"/>
            <w:noWrap/>
            <w:vAlign w:val="bottom"/>
            <w:hideMark/>
          </w:tcPr>
          <w:p w14:paraId="51DFD891"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3.392,04 </w:t>
            </w:r>
          </w:p>
        </w:tc>
      </w:tr>
      <w:tr w:rsidR="00972D9F" w:rsidRPr="00415CA5" w14:paraId="51B3D6D9" w14:textId="77777777" w:rsidTr="00972D9F">
        <w:trPr>
          <w:trHeight w:val="20"/>
          <w:jc w:val="center"/>
        </w:trPr>
        <w:tc>
          <w:tcPr>
            <w:tcW w:w="701" w:type="dxa"/>
            <w:shd w:val="clear" w:color="auto" w:fill="auto"/>
            <w:noWrap/>
            <w:vAlign w:val="bottom"/>
            <w:hideMark/>
          </w:tcPr>
          <w:p w14:paraId="4ACD020A"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58</w:t>
            </w:r>
          </w:p>
        </w:tc>
        <w:tc>
          <w:tcPr>
            <w:tcW w:w="932" w:type="dxa"/>
            <w:shd w:val="clear" w:color="auto" w:fill="auto"/>
            <w:noWrap/>
            <w:vAlign w:val="bottom"/>
            <w:hideMark/>
          </w:tcPr>
          <w:p w14:paraId="35D41F03"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70993</w:t>
            </w:r>
          </w:p>
        </w:tc>
        <w:tc>
          <w:tcPr>
            <w:tcW w:w="3465" w:type="dxa"/>
            <w:shd w:val="clear" w:color="auto" w:fill="auto"/>
            <w:noWrap/>
            <w:vAlign w:val="bottom"/>
            <w:hideMark/>
          </w:tcPr>
          <w:p w14:paraId="25B686B7"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TOMOGRAFIA ABDOME TOTAL COM CONTRASTE </w:t>
            </w:r>
          </w:p>
        </w:tc>
        <w:tc>
          <w:tcPr>
            <w:tcW w:w="1460" w:type="dxa"/>
            <w:shd w:val="clear" w:color="auto" w:fill="auto"/>
            <w:noWrap/>
            <w:vAlign w:val="bottom"/>
            <w:hideMark/>
          </w:tcPr>
          <w:p w14:paraId="665ADF0A"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12</w:t>
            </w:r>
          </w:p>
        </w:tc>
        <w:tc>
          <w:tcPr>
            <w:tcW w:w="1064" w:type="dxa"/>
            <w:shd w:val="clear" w:color="auto" w:fill="auto"/>
            <w:noWrap/>
            <w:vAlign w:val="bottom"/>
            <w:hideMark/>
          </w:tcPr>
          <w:p w14:paraId="472B6430"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66AF724E"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400,00 </w:t>
            </w:r>
          </w:p>
        </w:tc>
        <w:tc>
          <w:tcPr>
            <w:tcW w:w="1328" w:type="dxa"/>
            <w:shd w:val="clear" w:color="auto" w:fill="auto"/>
            <w:noWrap/>
            <w:vAlign w:val="bottom"/>
            <w:hideMark/>
          </w:tcPr>
          <w:p w14:paraId="73C1179D"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4.800,00 </w:t>
            </w:r>
          </w:p>
        </w:tc>
      </w:tr>
      <w:tr w:rsidR="00972D9F" w:rsidRPr="00415CA5" w14:paraId="05F84642" w14:textId="77777777" w:rsidTr="00972D9F">
        <w:trPr>
          <w:trHeight w:val="20"/>
          <w:jc w:val="center"/>
        </w:trPr>
        <w:tc>
          <w:tcPr>
            <w:tcW w:w="701" w:type="dxa"/>
            <w:shd w:val="clear" w:color="auto" w:fill="auto"/>
            <w:noWrap/>
            <w:vAlign w:val="bottom"/>
            <w:hideMark/>
          </w:tcPr>
          <w:p w14:paraId="7B462390"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59</w:t>
            </w:r>
          </w:p>
        </w:tc>
        <w:tc>
          <w:tcPr>
            <w:tcW w:w="932" w:type="dxa"/>
            <w:shd w:val="clear" w:color="auto" w:fill="auto"/>
            <w:noWrap/>
            <w:vAlign w:val="bottom"/>
            <w:hideMark/>
          </w:tcPr>
          <w:p w14:paraId="4CCF3842"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56222</w:t>
            </w:r>
          </w:p>
        </w:tc>
        <w:tc>
          <w:tcPr>
            <w:tcW w:w="3465" w:type="dxa"/>
            <w:shd w:val="clear" w:color="auto" w:fill="auto"/>
            <w:noWrap/>
            <w:vAlign w:val="bottom"/>
            <w:hideMark/>
          </w:tcPr>
          <w:p w14:paraId="44AE1A03"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TOMOGRAFIA COLUNA CERVICAL </w:t>
            </w:r>
          </w:p>
        </w:tc>
        <w:tc>
          <w:tcPr>
            <w:tcW w:w="1460" w:type="dxa"/>
            <w:shd w:val="clear" w:color="auto" w:fill="auto"/>
            <w:noWrap/>
            <w:vAlign w:val="bottom"/>
            <w:hideMark/>
          </w:tcPr>
          <w:p w14:paraId="6628BD5A"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25</w:t>
            </w:r>
          </w:p>
        </w:tc>
        <w:tc>
          <w:tcPr>
            <w:tcW w:w="1064" w:type="dxa"/>
            <w:shd w:val="clear" w:color="auto" w:fill="auto"/>
            <w:noWrap/>
            <w:vAlign w:val="bottom"/>
            <w:hideMark/>
          </w:tcPr>
          <w:p w14:paraId="43F524D9"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2E937C0A"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250,00 </w:t>
            </w:r>
          </w:p>
        </w:tc>
        <w:tc>
          <w:tcPr>
            <w:tcW w:w="1328" w:type="dxa"/>
            <w:shd w:val="clear" w:color="auto" w:fill="auto"/>
            <w:noWrap/>
            <w:vAlign w:val="bottom"/>
            <w:hideMark/>
          </w:tcPr>
          <w:p w14:paraId="6B0A51FD"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6.250,00 </w:t>
            </w:r>
          </w:p>
        </w:tc>
      </w:tr>
      <w:tr w:rsidR="00972D9F" w:rsidRPr="00415CA5" w14:paraId="25CC9540" w14:textId="77777777" w:rsidTr="00972D9F">
        <w:trPr>
          <w:trHeight w:val="20"/>
          <w:jc w:val="center"/>
        </w:trPr>
        <w:tc>
          <w:tcPr>
            <w:tcW w:w="701" w:type="dxa"/>
            <w:shd w:val="clear" w:color="auto" w:fill="auto"/>
            <w:noWrap/>
            <w:vAlign w:val="bottom"/>
            <w:hideMark/>
          </w:tcPr>
          <w:p w14:paraId="20AC0275"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60</w:t>
            </w:r>
          </w:p>
        </w:tc>
        <w:tc>
          <w:tcPr>
            <w:tcW w:w="932" w:type="dxa"/>
            <w:shd w:val="clear" w:color="auto" w:fill="auto"/>
            <w:noWrap/>
            <w:vAlign w:val="bottom"/>
            <w:hideMark/>
          </w:tcPr>
          <w:p w14:paraId="01E709FD"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56226</w:t>
            </w:r>
          </w:p>
        </w:tc>
        <w:tc>
          <w:tcPr>
            <w:tcW w:w="3465" w:type="dxa"/>
            <w:shd w:val="clear" w:color="auto" w:fill="auto"/>
            <w:noWrap/>
            <w:vAlign w:val="bottom"/>
            <w:hideMark/>
          </w:tcPr>
          <w:p w14:paraId="1776ED54"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TOMOGRAFIA COLUNA DORSAL </w:t>
            </w:r>
          </w:p>
        </w:tc>
        <w:tc>
          <w:tcPr>
            <w:tcW w:w="1460" w:type="dxa"/>
            <w:shd w:val="clear" w:color="auto" w:fill="auto"/>
            <w:noWrap/>
            <w:vAlign w:val="bottom"/>
            <w:hideMark/>
          </w:tcPr>
          <w:p w14:paraId="487B6EC2"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17</w:t>
            </w:r>
          </w:p>
        </w:tc>
        <w:tc>
          <w:tcPr>
            <w:tcW w:w="1064" w:type="dxa"/>
            <w:shd w:val="clear" w:color="auto" w:fill="auto"/>
            <w:noWrap/>
            <w:vAlign w:val="bottom"/>
            <w:hideMark/>
          </w:tcPr>
          <w:p w14:paraId="4254DEA5"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4CEE356F"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234,87 </w:t>
            </w:r>
          </w:p>
        </w:tc>
        <w:tc>
          <w:tcPr>
            <w:tcW w:w="1328" w:type="dxa"/>
            <w:shd w:val="clear" w:color="auto" w:fill="auto"/>
            <w:noWrap/>
            <w:vAlign w:val="bottom"/>
            <w:hideMark/>
          </w:tcPr>
          <w:p w14:paraId="6984C6D4"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3.992,79 </w:t>
            </w:r>
          </w:p>
        </w:tc>
      </w:tr>
      <w:tr w:rsidR="00972D9F" w:rsidRPr="00415CA5" w14:paraId="704FAB82" w14:textId="77777777" w:rsidTr="00972D9F">
        <w:trPr>
          <w:trHeight w:val="20"/>
          <w:jc w:val="center"/>
        </w:trPr>
        <w:tc>
          <w:tcPr>
            <w:tcW w:w="701" w:type="dxa"/>
            <w:shd w:val="clear" w:color="auto" w:fill="auto"/>
            <w:noWrap/>
            <w:vAlign w:val="bottom"/>
            <w:hideMark/>
          </w:tcPr>
          <w:p w14:paraId="348670BF"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61</w:t>
            </w:r>
          </w:p>
        </w:tc>
        <w:tc>
          <w:tcPr>
            <w:tcW w:w="932" w:type="dxa"/>
            <w:shd w:val="clear" w:color="auto" w:fill="auto"/>
            <w:noWrap/>
            <w:vAlign w:val="bottom"/>
            <w:hideMark/>
          </w:tcPr>
          <w:p w14:paraId="24A02794"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56223</w:t>
            </w:r>
          </w:p>
        </w:tc>
        <w:tc>
          <w:tcPr>
            <w:tcW w:w="3465" w:type="dxa"/>
            <w:shd w:val="clear" w:color="auto" w:fill="auto"/>
            <w:noWrap/>
            <w:vAlign w:val="bottom"/>
            <w:hideMark/>
          </w:tcPr>
          <w:p w14:paraId="2F1B2A97"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TOMOGRAFIA COLUNA LOMBAR </w:t>
            </w:r>
          </w:p>
        </w:tc>
        <w:tc>
          <w:tcPr>
            <w:tcW w:w="1460" w:type="dxa"/>
            <w:shd w:val="clear" w:color="auto" w:fill="auto"/>
            <w:noWrap/>
            <w:vAlign w:val="bottom"/>
            <w:hideMark/>
          </w:tcPr>
          <w:p w14:paraId="403DA3D2"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25</w:t>
            </w:r>
          </w:p>
        </w:tc>
        <w:tc>
          <w:tcPr>
            <w:tcW w:w="1064" w:type="dxa"/>
            <w:shd w:val="clear" w:color="auto" w:fill="auto"/>
            <w:noWrap/>
            <w:vAlign w:val="bottom"/>
            <w:hideMark/>
          </w:tcPr>
          <w:p w14:paraId="17C27546"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1A19CAEF"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189,67 </w:t>
            </w:r>
          </w:p>
        </w:tc>
        <w:tc>
          <w:tcPr>
            <w:tcW w:w="1328" w:type="dxa"/>
            <w:shd w:val="clear" w:color="auto" w:fill="auto"/>
            <w:noWrap/>
            <w:vAlign w:val="bottom"/>
            <w:hideMark/>
          </w:tcPr>
          <w:p w14:paraId="6A8AF7C2"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4.741,75 </w:t>
            </w:r>
          </w:p>
        </w:tc>
      </w:tr>
      <w:tr w:rsidR="00972D9F" w:rsidRPr="00415CA5" w14:paraId="09F6FB3A" w14:textId="77777777" w:rsidTr="00972D9F">
        <w:trPr>
          <w:trHeight w:val="20"/>
          <w:jc w:val="center"/>
        </w:trPr>
        <w:tc>
          <w:tcPr>
            <w:tcW w:w="701" w:type="dxa"/>
            <w:shd w:val="clear" w:color="auto" w:fill="auto"/>
            <w:noWrap/>
            <w:vAlign w:val="bottom"/>
            <w:hideMark/>
          </w:tcPr>
          <w:p w14:paraId="3B7398DB"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62</w:t>
            </w:r>
          </w:p>
        </w:tc>
        <w:tc>
          <w:tcPr>
            <w:tcW w:w="932" w:type="dxa"/>
            <w:shd w:val="clear" w:color="auto" w:fill="auto"/>
            <w:noWrap/>
            <w:vAlign w:val="bottom"/>
            <w:hideMark/>
          </w:tcPr>
          <w:p w14:paraId="5CBBE27F"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56224</w:t>
            </w:r>
          </w:p>
        </w:tc>
        <w:tc>
          <w:tcPr>
            <w:tcW w:w="3465" w:type="dxa"/>
            <w:shd w:val="clear" w:color="auto" w:fill="auto"/>
            <w:noWrap/>
            <w:vAlign w:val="bottom"/>
            <w:hideMark/>
          </w:tcPr>
          <w:p w14:paraId="2EED1348"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TOMOGRAFIA COLUNA TORAXICA COM CONTRASTE </w:t>
            </w:r>
          </w:p>
        </w:tc>
        <w:tc>
          <w:tcPr>
            <w:tcW w:w="1460" w:type="dxa"/>
            <w:shd w:val="clear" w:color="auto" w:fill="auto"/>
            <w:noWrap/>
            <w:vAlign w:val="bottom"/>
            <w:hideMark/>
          </w:tcPr>
          <w:p w14:paraId="58096F45"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12</w:t>
            </w:r>
          </w:p>
        </w:tc>
        <w:tc>
          <w:tcPr>
            <w:tcW w:w="1064" w:type="dxa"/>
            <w:shd w:val="clear" w:color="auto" w:fill="auto"/>
            <w:noWrap/>
            <w:vAlign w:val="bottom"/>
            <w:hideMark/>
          </w:tcPr>
          <w:p w14:paraId="7CFE9A28"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4E6CE68B"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378,33 </w:t>
            </w:r>
          </w:p>
        </w:tc>
        <w:tc>
          <w:tcPr>
            <w:tcW w:w="1328" w:type="dxa"/>
            <w:shd w:val="clear" w:color="auto" w:fill="auto"/>
            <w:noWrap/>
            <w:vAlign w:val="bottom"/>
            <w:hideMark/>
          </w:tcPr>
          <w:p w14:paraId="42D53FA2"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4.539,96 </w:t>
            </w:r>
          </w:p>
        </w:tc>
      </w:tr>
      <w:tr w:rsidR="00972D9F" w:rsidRPr="00415CA5" w14:paraId="1408FFAA" w14:textId="77777777" w:rsidTr="00972D9F">
        <w:trPr>
          <w:trHeight w:val="20"/>
          <w:jc w:val="center"/>
        </w:trPr>
        <w:tc>
          <w:tcPr>
            <w:tcW w:w="701" w:type="dxa"/>
            <w:shd w:val="clear" w:color="auto" w:fill="auto"/>
            <w:noWrap/>
            <w:vAlign w:val="bottom"/>
            <w:hideMark/>
          </w:tcPr>
          <w:p w14:paraId="63109D96"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63</w:t>
            </w:r>
          </w:p>
        </w:tc>
        <w:tc>
          <w:tcPr>
            <w:tcW w:w="932" w:type="dxa"/>
            <w:shd w:val="clear" w:color="auto" w:fill="auto"/>
            <w:noWrap/>
            <w:vAlign w:val="bottom"/>
            <w:hideMark/>
          </w:tcPr>
          <w:p w14:paraId="0F7A6234"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56225</w:t>
            </w:r>
          </w:p>
        </w:tc>
        <w:tc>
          <w:tcPr>
            <w:tcW w:w="3465" w:type="dxa"/>
            <w:shd w:val="clear" w:color="auto" w:fill="auto"/>
            <w:noWrap/>
            <w:vAlign w:val="bottom"/>
            <w:hideMark/>
          </w:tcPr>
          <w:p w14:paraId="65162F25"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TOMOGRAFIA COLUNA TORAXICA SEM CONTRASTE. </w:t>
            </w:r>
          </w:p>
        </w:tc>
        <w:tc>
          <w:tcPr>
            <w:tcW w:w="1460" w:type="dxa"/>
            <w:shd w:val="clear" w:color="auto" w:fill="auto"/>
            <w:noWrap/>
            <w:vAlign w:val="bottom"/>
            <w:hideMark/>
          </w:tcPr>
          <w:p w14:paraId="1F1B7882"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5</w:t>
            </w:r>
          </w:p>
        </w:tc>
        <w:tc>
          <w:tcPr>
            <w:tcW w:w="1064" w:type="dxa"/>
            <w:shd w:val="clear" w:color="auto" w:fill="auto"/>
            <w:noWrap/>
            <w:vAlign w:val="bottom"/>
            <w:hideMark/>
          </w:tcPr>
          <w:p w14:paraId="7BEAD370"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7ABE6313"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378,33 </w:t>
            </w:r>
          </w:p>
        </w:tc>
        <w:tc>
          <w:tcPr>
            <w:tcW w:w="1328" w:type="dxa"/>
            <w:shd w:val="clear" w:color="auto" w:fill="auto"/>
            <w:noWrap/>
            <w:vAlign w:val="bottom"/>
            <w:hideMark/>
          </w:tcPr>
          <w:p w14:paraId="74EBC59D"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1.891,65 </w:t>
            </w:r>
          </w:p>
        </w:tc>
      </w:tr>
      <w:tr w:rsidR="00972D9F" w:rsidRPr="00415CA5" w14:paraId="1874BA07" w14:textId="77777777" w:rsidTr="00972D9F">
        <w:trPr>
          <w:trHeight w:val="20"/>
          <w:jc w:val="center"/>
        </w:trPr>
        <w:tc>
          <w:tcPr>
            <w:tcW w:w="701" w:type="dxa"/>
            <w:shd w:val="clear" w:color="auto" w:fill="auto"/>
            <w:noWrap/>
            <w:vAlign w:val="bottom"/>
            <w:hideMark/>
          </w:tcPr>
          <w:p w14:paraId="3844D854"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64</w:t>
            </w:r>
          </w:p>
        </w:tc>
        <w:tc>
          <w:tcPr>
            <w:tcW w:w="932" w:type="dxa"/>
            <w:shd w:val="clear" w:color="auto" w:fill="auto"/>
            <w:noWrap/>
            <w:vAlign w:val="bottom"/>
            <w:hideMark/>
          </w:tcPr>
          <w:p w14:paraId="442BD180"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56227</w:t>
            </w:r>
          </w:p>
        </w:tc>
        <w:tc>
          <w:tcPr>
            <w:tcW w:w="3465" w:type="dxa"/>
            <w:shd w:val="clear" w:color="auto" w:fill="auto"/>
            <w:noWrap/>
            <w:vAlign w:val="bottom"/>
            <w:hideMark/>
          </w:tcPr>
          <w:p w14:paraId="6011042C"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TOMOGRAFIA DE CRANIO COM CONTRASTE </w:t>
            </w:r>
          </w:p>
        </w:tc>
        <w:tc>
          <w:tcPr>
            <w:tcW w:w="1460" w:type="dxa"/>
            <w:shd w:val="clear" w:color="auto" w:fill="auto"/>
            <w:noWrap/>
            <w:vAlign w:val="bottom"/>
            <w:hideMark/>
          </w:tcPr>
          <w:p w14:paraId="07DA02AD"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25</w:t>
            </w:r>
          </w:p>
        </w:tc>
        <w:tc>
          <w:tcPr>
            <w:tcW w:w="1064" w:type="dxa"/>
            <w:shd w:val="clear" w:color="auto" w:fill="auto"/>
            <w:noWrap/>
            <w:vAlign w:val="bottom"/>
            <w:hideMark/>
          </w:tcPr>
          <w:p w14:paraId="51A54F88"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4DE90672"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281,00 </w:t>
            </w:r>
          </w:p>
        </w:tc>
        <w:tc>
          <w:tcPr>
            <w:tcW w:w="1328" w:type="dxa"/>
            <w:shd w:val="clear" w:color="auto" w:fill="auto"/>
            <w:noWrap/>
            <w:vAlign w:val="bottom"/>
            <w:hideMark/>
          </w:tcPr>
          <w:p w14:paraId="7FA92EC8"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7.025,00 </w:t>
            </w:r>
          </w:p>
        </w:tc>
      </w:tr>
      <w:tr w:rsidR="00972D9F" w:rsidRPr="00415CA5" w14:paraId="5F841CA9" w14:textId="77777777" w:rsidTr="00972D9F">
        <w:trPr>
          <w:trHeight w:val="20"/>
          <w:jc w:val="center"/>
        </w:trPr>
        <w:tc>
          <w:tcPr>
            <w:tcW w:w="701" w:type="dxa"/>
            <w:shd w:val="clear" w:color="auto" w:fill="auto"/>
            <w:noWrap/>
            <w:vAlign w:val="bottom"/>
            <w:hideMark/>
          </w:tcPr>
          <w:p w14:paraId="51114C53"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65</w:t>
            </w:r>
          </w:p>
        </w:tc>
        <w:tc>
          <w:tcPr>
            <w:tcW w:w="932" w:type="dxa"/>
            <w:shd w:val="clear" w:color="auto" w:fill="auto"/>
            <w:noWrap/>
            <w:vAlign w:val="bottom"/>
            <w:hideMark/>
          </w:tcPr>
          <w:p w14:paraId="1FA9E552"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56228</w:t>
            </w:r>
          </w:p>
        </w:tc>
        <w:tc>
          <w:tcPr>
            <w:tcW w:w="3465" w:type="dxa"/>
            <w:shd w:val="clear" w:color="auto" w:fill="auto"/>
            <w:noWrap/>
            <w:vAlign w:val="bottom"/>
            <w:hideMark/>
          </w:tcPr>
          <w:p w14:paraId="53CF341C"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TOMOGRAFIA DE CRANIO SEM CONTRASTE </w:t>
            </w:r>
          </w:p>
        </w:tc>
        <w:tc>
          <w:tcPr>
            <w:tcW w:w="1460" w:type="dxa"/>
            <w:shd w:val="clear" w:color="auto" w:fill="auto"/>
            <w:noWrap/>
            <w:vAlign w:val="bottom"/>
            <w:hideMark/>
          </w:tcPr>
          <w:p w14:paraId="4F0EEE49"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25</w:t>
            </w:r>
          </w:p>
        </w:tc>
        <w:tc>
          <w:tcPr>
            <w:tcW w:w="1064" w:type="dxa"/>
            <w:shd w:val="clear" w:color="auto" w:fill="auto"/>
            <w:noWrap/>
            <w:vAlign w:val="bottom"/>
            <w:hideMark/>
          </w:tcPr>
          <w:p w14:paraId="0AD857BD"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28AAB2BF"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206,33 </w:t>
            </w:r>
          </w:p>
        </w:tc>
        <w:tc>
          <w:tcPr>
            <w:tcW w:w="1328" w:type="dxa"/>
            <w:shd w:val="clear" w:color="auto" w:fill="auto"/>
            <w:noWrap/>
            <w:vAlign w:val="bottom"/>
            <w:hideMark/>
          </w:tcPr>
          <w:p w14:paraId="37980EFF"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5.158,25 </w:t>
            </w:r>
          </w:p>
        </w:tc>
      </w:tr>
      <w:tr w:rsidR="00972D9F" w:rsidRPr="00415CA5" w14:paraId="2F840F61" w14:textId="77777777" w:rsidTr="00972D9F">
        <w:trPr>
          <w:trHeight w:val="20"/>
          <w:jc w:val="center"/>
        </w:trPr>
        <w:tc>
          <w:tcPr>
            <w:tcW w:w="701" w:type="dxa"/>
            <w:shd w:val="clear" w:color="auto" w:fill="auto"/>
            <w:noWrap/>
            <w:vAlign w:val="bottom"/>
            <w:hideMark/>
          </w:tcPr>
          <w:p w14:paraId="6A4C58EE"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66</w:t>
            </w:r>
          </w:p>
        </w:tc>
        <w:tc>
          <w:tcPr>
            <w:tcW w:w="932" w:type="dxa"/>
            <w:shd w:val="clear" w:color="auto" w:fill="auto"/>
            <w:noWrap/>
            <w:vAlign w:val="bottom"/>
            <w:hideMark/>
          </w:tcPr>
          <w:p w14:paraId="0DFCA4FD"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44514</w:t>
            </w:r>
          </w:p>
        </w:tc>
        <w:tc>
          <w:tcPr>
            <w:tcW w:w="3465" w:type="dxa"/>
            <w:shd w:val="clear" w:color="auto" w:fill="auto"/>
            <w:noWrap/>
            <w:vAlign w:val="bottom"/>
            <w:hideMark/>
          </w:tcPr>
          <w:p w14:paraId="3052416C"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TOMOGRAFIA DE FACE </w:t>
            </w:r>
          </w:p>
        </w:tc>
        <w:tc>
          <w:tcPr>
            <w:tcW w:w="1460" w:type="dxa"/>
            <w:shd w:val="clear" w:color="auto" w:fill="auto"/>
            <w:noWrap/>
            <w:vAlign w:val="bottom"/>
            <w:hideMark/>
          </w:tcPr>
          <w:p w14:paraId="5EA498F6"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w:t>
            </w:r>
          </w:p>
        </w:tc>
        <w:tc>
          <w:tcPr>
            <w:tcW w:w="1064" w:type="dxa"/>
            <w:shd w:val="clear" w:color="auto" w:fill="auto"/>
            <w:noWrap/>
            <w:vAlign w:val="bottom"/>
            <w:hideMark/>
          </w:tcPr>
          <w:p w14:paraId="6B8CEF34"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18C195EE"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207,66 </w:t>
            </w:r>
          </w:p>
        </w:tc>
        <w:tc>
          <w:tcPr>
            <w:tcW w:w="1328" w:type="dxa"/>
            <w:shd w:val="clear" w:color="auto" w:fill="auto"/>
            <w:noWrap/>
            <w:vAlign w:val="bottom"/>
            <w:hideMark/>
          </w:tcPr>
          <w:p w14:paraId="55A17EA3"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1.453,62 </w:t>
            </w:r>
          </w:p>
        </w:tc>
      </w:tr>
      <w:tr w:rsidR="00972D9F" w:rsidRPr="00415CA5" w14:paraId="6374C4F7" w14:textId="77777777" w:rsidTr="00972D9F">
        <w:trPr>
          <w:trHeight w:val="20"/>
          <w:jc w:val="center"/>
        </w:trPr>
        <w:tc>
          <w:tcPr>
            <w:tcW w:w="701" w:type="dxa"/>
            <w:shd w:val="clear" w:color="auto" w:fill="auto"/>
            <w:noWrap/>
            <w:vAlign w:val="bottom"/>
            <w:hideMark/>
          </w:tcPr>
          <w:p w14:paraId="784EBFBF"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67</w:t>
            </w:r>
          </w:p>
        </w:tc>
        <w:tc>
          <w:tcPr>
            <w:tcW w:w="932" w:type="dxa"/>
            <w:shd w:val="clear" w:color="auto" w:fill="auto"/>
            <w:noWrap/>
            <w:vAlign w:val="bottom"/>
            <w:hideMark/>
          </w:tcPr>
          <w:p w14:paraId="001EF57B"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70994</w:t>
            </w:r>
          </w:p>
        </w:tc>
        <w:tc>
          <w:tcPr>
            <w:tcW w:w="3465" w:type="dxa"/>
            <w:shd w:val="clear" w:color="auto" w:fill="auto"/>
            <w:noWrap/>
            <w:vAlign w:val="bottom"/>
            <w:hideMark/>
          </w:tcPr>
          <w:p w14:paraId="3EBC2329"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TOMOGRAFIA DE TORAX SEM CONTRASTE </w:t>
            </w:r>
          </w:p>
        </w:tc>
        <w:tc>
          <w:tcPr>
            <w:tcW w:w="1460" w:type="dxa"/>
            <w:shd w:val="clear" w:color="auto" w:fill="auto"/>
            <w:noWrap/>
            <w:vAlign w:val="bottom"/>
            <w:hideMark/>
          </w:tcPr>
          <w:p w14:paraId="529DAD91"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25</w:t>
            </w:r>
          </w:p>
        </w:tc>
        <w:tc>
          <w:tcPr>
            <w:tcW w:w="1064" w:type="dxa"/>
            <w:shd w:val="clear" w:color="auto" w:fill="auto"/>
            <w:noWrap/>
            <w:vAlign w:val="bottom"/>
            <w:hideMark/>
          </w:tcPr>
          <w:p w14:paraId="06187B75"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7444DA91"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212,00 </w:t>
            </w:r>
          </w:p>
        </w:tc>
        <w:tc>
          <w:tcPr>
            <w:tcW w:w="1328" w:type="dxa"/>
            <w:shd w:val="clear" w:color="auto" w:fill="auto"/>
            <w:noWrap/>
            <w:vAlign w:val="bottom"/>
            <w:hideMark/>
          </w:tcPr>
          <w:p w14:paraId="1081ED2E"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5.300,00 </w:t>
            </w:r>
          </w:p>
        </w:tc>
      </w:tr>
      <w:tr w:rsidR="00972D9F" w:rsidRPr="00415CA5" w14:paraId="796BAE3C" w14:textId="77777777" w:rsidTr="00972D9F">
        <w:trPr>
          <w:trHeight w:val="20"/>
          <w:jc w:val="center"/>
        </w:trPr>
        <w:tc>
          <w:tcPr>
            <w:tcW w:w="701" w:type="dxa"/>
            <w:shd w:val="clear" w:color="auto" w:fill="auto"/>
            <w:noWrap/>
            <w:vAlign w:val="bottom"/>
            <w:hideMark/>
          </w:tcPr>
          <w:p w14:paraId="11B52DF8"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68</w:t>
            </w:r>
          </w:p>
        </w:tc>
        <w:tc>
          <w:tcPr>
            <w:tcW w:w="932" w:type="dxa"/>
            <w:shd w:val="clear" w:color="auto" w:fill="auto"/>
            <w:noWrap/>
            <w:vAlign w:val="bottom"/>
            <w:hideMark/>
          </w:tcPr>
          <w:p w14:paraId="6EB14EB2"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67535</w:t>
            </w:r>
          </w:p>
        </w:tc>
        <w:tc>
          <w:tcPr>
            <w:tcW w:w="3465" w:type="dxa"/>
            <w:shd w:val="clear" w:color="auto" w:fill="auto"/>
            <w:noWrap/>
            <w:vAlign w:val="bottom"/>
            <w:hideMark/>
          </w:tcPr>
          <w:p w14:paraId="2324E712"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TOMOGRAFIA DE TORAX COM CONTRASTE </w:t>
            </w:r>
          </w:p>
        </w:tc>
        <w:tc>
          <w:tcPr>
            <w:tcW w:w="1460" w:type="dxa"/>
            <w:shd w:val="clear" w:color="auto" w:fill="auto"/>
            <w:noWrap/>
            <w:vAlign w:val="bottom"/>
            <w:hideMark/>
          </w:tcPr>
          <w:p w14:paraId="59C1604D"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20</w:t>
            </w:r>
          </w:p>
        </w:tc>
        <w:tc>
          <w:tcPr>
            <w:tcW w:w="1064" w:type="dxa"/>
            <w:shd w:val="clear" w:color="auto" w:fill="auto"/>
            <w:noWrap/>
            <w:vAlign w:val="bottom"/>
            <w:hideMark/>
          </w:tcPr>
          <w:p w14:paraId="6A983DBD"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6D857EB5"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244,67 </w:t>
            </w:r>
          </w:p>
        </w:tc>
        <w:tc>
          <w:tcPr>
            <w:tcW w:w="1328" w:type="dxa"/>
            <w:shd w:val="clear" w:color="auto" w:fill="auto"/>
            <w:noWrap/>
            <w:vAlign w:val="bottom"/>
            <w:hideMark/>
          </w:tcPr>
          <w:p w14:paraId="355ADA0B"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4.893,40 </w:t>
            </w:r>
          </w:p>
        </w:tc>
      </w:tr>
      <w:tr w:rsidR="00972D9F" w:rsidRPr="00415CA5" w14:paraId="4AF6962C" w14:textId="77777777" w:rsidTr="00972D9F">
        <w:trPr>
          <w:trHeight w:val="20"/>
          <w:jc w:val="center"/>
        </w:trPr>
        <w:tc>
          <w:tcPr>
            <w:tcW w:w="701" w:type="dxa"/>
            <w:shd w:val="clear" w:color="auto" w:fill="auto"/>
            <w:noWrap/>
            <w:vAlign w:val="bottom"/>
            <w:hideMark/>
          </w:tcPr>
          <w:p w14:paraId="3308369F"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69</w:t>
            </w:r>
          </w:p>
        </w:tc>
        <w:tc>
          <w:tcPr>
            <w:tcW w:w="932" w:type="dxa"/>
            <w:shd w:val="clear" w:color="auto" w:fill="auto"/>
            <w:noWrap/>
            <w:vAlign w:val="bottom"/>
            <w:hideMark/>
          </w:tcPr>
          <w:p w14:paraId="5D24514B"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56239</w:t>
            </w:r>
          </w:p>
        </w:tc>
        <w:tc>
          <w:tcPr>
            <w:tcW w:w="3465" w:type="dxa"/>
            <w:shd w:val="clear" w:color="auto" w:fill="auto"/>
            <w:noWrap/>
            <w:vAlign w:val="bottom"/>
            <w:hideMark/>
          </w:tcPr>
          <w:p w14:paraId="554F9ACA"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TOMOGRAFIA PELVE OU BACIA </w:t>
            </w:r>
          </w:p>
        </w:tc>
        <w:tc>
          <w:tcPr>
            <w:tcW w:w="1460" w:type="dxa"/>
            <w:shd w:val="clear" w:color="auto" w:fill="auto"/>
            <w:noWrap/>
            <w:vAlign w:val="bottom"/>
            <w:hideMark/>
          </w:tcPr>
          <w:p w14:paraId="69F20A7A"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10</w:t>
            </w:r>
          </w:p>
        </w:tc>
        <w:tc>
          <w:tcPr>
            <w:tcW w:w="1064" w:type="dxa"/>
            <w:shd w:val="clear" w:color="auto" w:fill="auto"/>
            <w:noWrap/>
            <w:vAlign w:val="bottom"/>
            <w:hideMark/>
          </w:tcPr>
          <w:p w14:paraId="0588D506"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6D60ED77"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441,56 </w:t>
            </w:r>
          </w:p>
        </w:tc>
        <w:tc>
          <w:tcPr>
            <w:tcW w:w="1328" w:type="dxa"/>
            <w:shd w:val="clear" w:color="auto" w:fill="auto"/>
            <w:noWrap/>
            <w:vAlign w:val="bottom"/>
            <w:hideMark/>
          </w:tcPr>
          <w:p w14:paraId="3A82E777"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4.415,60 </w:t>
            </w:r>
          </w:p>
        </w:tc>
      </w:tr>
      <w:tr w:rsidR="00972D9F" w:rsidRPr="00415CA5" w14:paraId="38EA6F2A" w14:textId="77777777" w:rsidTr="00972D9F">
        <w:trPr>
          <w:trHeight w:val="20"/>
          <w:jc w:val="center"/>
        </w:trPr>
        <w:tc>
          <w:tcPr>
            <w:tcW w:w="701" w:type="dxa"/>
            <w:shd w:val="clear" w:color="auto" w:fill="auto"/>
            <w:noWrap/>
            <w:vAlign w:val="bottom"/>
            <w:hideMark/>
          </w:tcPr>
          <w:p w14:paraId="70EBFCEF"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70</w:t>
            </w:r>
          </w:p>
        </w:tc>
        <w:tc>
          <w:tcPr>
            <w:tcW w:w="932" w:type="dxa"/>
            <w:shd w:val="clear" w:color="auto" w:fill="auto"/>
            <w:noWrap/>
            <w:vAlign w:val="bottom"/>
            <w:hideMark/>
          </w:tcPr>
          <w:p w14:paraId="28534CB2"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56241</w:t>
            </w:r>
          </w:p>
        </w:tc>
        <w:tc>
          <w:tcPr>
            <w:tcW w:w="3465" w:type="dxa"/>
            <w:shd w:val="clear" w:color="auto" w:fill="auto"/>
            <w:noWrap/>
            <w:vAlign w:val="bottom"/>
            <w:hideMark/>
          </w:tcPr>
          <w:p w14:paraId="1EB2037C"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URETROCISTOGRAFIA </w:t>
            </w:r>
          </w:p>
        </w:tc>
        <w:tc>
          <w:tcPr>
            <w:tcW w:w="1460" w:type="dxa"/>
            <w:shd w:val="clear" w:color="auto" w:fill="auto"/>
            <w:noWrap/>
            <w:vAlign w:val="bottom"/>
            <w:hideMark/>
          </w:tcPr>
          <w:p w14:paraId="2E3C7614"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12</w:t>
            </w:r>
          </w:p>
        </w:tc>
        <w:tc>
          <w:tcPr>
            <w:tcW w:w="1064" w:type="dxa"/>
            <w:shd w:val="clear" w:color="auto" w:fill="auto"/>
            <w:noWrap/>
            <w:vAlign w:val="bottom"/>
            <w:hideMark/>
          </w:tcPr>
          <w:p w14:paraId="608AA26C"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4185FC2D"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292,27 </w:t>
            </w:r>
          </w:p>
        </w:tc>
        <w:tc>
          <w:tcPr>
            <w:tcW w:w="1328" w:type="dxa"/>
            <w:shd w:val="clear" w:color="auto" w:fill="auto"/>
            <w:noWrap/>
            <w:vAlign w:val="bottom"/>
            <w:hideMark/>
          </w:tcPr>
          <w:p w14:paraId="4C281640"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3.507,24 </w:t>
            </w:r>
          </w:p>
        </w:tc>
      </w:tr>
      <w:tr w:rsidR="00972D9F" w:rsidRPr="00415CA5" w14:paraId="0791EFB1" w14:textId="77777777" w:rsidTr="00972D9F">
        <w:trPr>
          <w:trHeight w:val="20"/>
          <w:jc w:val="center"/>
        </w:trPr>
        <w:tc>
          <w:tcPr>
            <w:tcW w:w="701" w:type="dxa"/>
            <w:shd w:val="clear" w:color="auto" w:fill="auto"/>
            <w:noWrap/>
            <w:vAlign w:val="bottom"/>
            <w:hideMark/>
          </w:tcPr>
          <w:p w14:paraId="14B776E7"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71</w:t>
            </w:r>
          </w:p>
        </w:tc>
        <w:tc>
          <w:tcPr>
            <w:tcW w:w="932" w:type="dxa"/>
            <w:shd w:val="clear" w:color="auto" w:fill="auto"/>
            <w:noWrap/>
            <w:vAlign w:val="bottom"/>
            <w:hideMark/>
          </w:tcPr>
          <w:p w14:paraId="5D592AD2"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70996</w:t>
            </w:r>
          </w:p>
        </w:tc>
        <w:tc>
          <w:tcPr>
            <w:tcW w:w="3465" w:type="dxa"/>
            <w:shd w:val="clear" w:color="auto" w:fill="auto"/>
            <w:noWrap/>
            <w:vAlign w:val="bottom"/>
            <w:hideMark/>
          </w:tcPr>
          <w:p w14:paraId="40CCAF41"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ULTRASSOM ABDOMEM BOLSA ESCROTAL </w:t>
            </w:r>
          </w:p>
        </w:tc>
        <w:tc>
          <w:tcPr>
            <w:tcW w:w="1460" w:type="dxa"/>
            <w:shd w:val="clear" w:color="auto" w:fill="auto"/>
            <w:noWrap/>
            <w:vAlign w:val="bottom"/>
            <w:hideMark/>
          </w:tcPr>
          <w:p w14:paraId="076C18D9"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w:t>
            </w:r>
          </w:p>
        </w:tc>
        <w:tc>
          <w:tcPr>
            <w:tcW w:w="1064" w:type="dxa"/>
            <w:shd w:val="clear" w:color="auto" w:fill="auto"/>
            <w:noWrap/>
            <w:vAlign w:val="bottom"/>
            <w:hideMark/>
          </w:tcPr>
          <w:p w14:paraId="5901F434"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3B0251A6"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48,07 </w:t>
            </w:r>
          </w:p>
        </w:tc>
        <w:tc>
          <w:tcPr>
            <w:tcW w:w="1328" w:type="dxa"/>
            <w:shd w:val="clear" w:color="auto" w:fill="auto"/>
            <w:noWrap/>
            <w:vAlign w:val="bottom"/>
            <w:hideMark/>
          </w:tcPr>
          <w:p w14:paraId="63031037"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336,49 </w:t>
            </w:r>
          </w:p>
        </w:tc>
      </w:tr>
      <w:tr w:rsidR="00972D9F" w:rsidRPr="00415CA5" w14:paraId="50830044" w14:textId="77777777" w:rsidTr="00972D9F">
        <w:trPr>
          <w:trHeight w:val="20"/>
          <w:jc w:val="center"/>
        </w:trPr>
        <w:tc>
          <w:tcPr>
            <w:tcW w:w="701" w:type="dxa"/>
            <w:shd w:val="clear" w:color="auto" w:fill="auto"/>
            <w:noWrap/>
            <w:vAlign w:val="bottom"/>
            <w:hideMark/>
          </w:tcPr>
          <w:p w14:paraId="04A50763"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lastRenderedPageBreak/>
              <w:t>72</w:t>
            </w:r>
          </w:p>
        </w:tc>
        <w:tc>
          <w:tcPr>
            <w:tcW w:w="932" w:type="dxa"/>
            <w:shd w:val="clear" w:color="auto" w:fill="auto"/>
            <w:noWrap/>
            <w:vAlign w:val="bottom"/>
            <w:hideMark/>
          </w:tcPr>
          <w:p w14:paraId="4A190947"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70997</w:t>
            </w:r>
          </w:p>
        </w:tc>
        <w:tc>
          <w:tcPr>
            <w:tcW w:w="3465" w:type="dxa"/>
            <w:shd w:val="clear" w:color="auto" w:fill="auto"/>
            <w:noWrap/>
            <w:vAlign w:val="bottom"/>
            <w:hideMark/>
          </w:tcPr>
          <w:p w14:paraId="3D85B7FE"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ULTRASSOM ABDOMEM INFERIOR </w:t>
            </w:r>
          </w:p>
        </w:tc>
        <w:tc>
          <w:tcPr>
            <w:tcW w:w="1460" w:type="dxa"/>
            <w:shd w:val="clear" w:color="auto" w:fill="auto"/>
            <w:noWrap/>
            <w:vAlign w:val="bottom"/>
            <w:hideMark/>
          </w:tcPr>
          <w:p w14:paraId="4DF064E3"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w:t>
            </w:r>
          </w:p>
        </w:tc>
        <w:tc>
          <w:tcPr>
            <w:tcW w:w="1064" w:type="dxa"/>
            <w:shd w:val="clear" w:color="auto" w:fill="auto"/>
            <w:noWrap/>
            <w:vAlign w:val="bottom"/>
            <w:hideMark/>
          </w:tcPr>
          <w:p w14:paraId="1A5B3B99"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390A1BF9"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39,43 </w:t>
            </w:r>
          </w:p>
        </w:tc>
        <w:tc>
          <w:tcPr>
            <w:tcW w:w="1328" w:type="dxa"/>
            <w:shd w:val="clear" w:color="auto" w:fill="auto"/>
            <w:noWrap/>
            <w:vAlign w:val="bottom"/>
            <w:hideMark/>
          </w:tcPr>
          <w:p w14:paraId="53DFEC8F"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276,01 </w:t>
            </w:r>
          </w:p>
        </w:tc>
      </w:tr>
      <w:tr w:rsidR="00972D9F" w:rsidRPr="00415CA5" w14:paraId="69CE65F7" w14:textId="77777777" w:rsidTr="00972D9F">
        <w:trPr>
          <w:trHeight w:val="20"/>
          <w:jc w:val="center"/>
        </w:trPr>
        <w:tc>
          <w:tcPr>
            <w:tcW w:w="701" w:type="dxa"/>
            <w:shd w:val="clear" w:color="auto" w:fill="auto"/>
            <w:noWrap/>
            <w:vAlign w:val="bottom"/>
            <w:hideMark/>
          </w:tcPr>
          <w:p w14:paraId="4CAE1422"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73</w:t>
            </w:r>
          </w:p>
        </w:tc>
        <w:tc>
          <w:tcPr>
            <w:tcW w:w="932" w:type="dxa"/>
            <w:shd w:val="clear" w:color="auto" w:fill="auto"/>
            <w:noWrap/>
            <w:vAlign w:val="bottom"/>
            <w:hideMark/>
          </w:tcPr>
          <w:p w14:paraId="4D47379D"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70998</w:t>
            </w:r>
          </w:p>
        </w:tc>
        <w:tc>
          <w:tcPr>
            <w:tcW w:w="3465" w:type="dxa"/>
            <w:shd w:val="clear" w:color="auto" w:fill="auto"/>
            <w:noWrap/>
            <w:vAlign w:val="bottom"/>
            <w:hideMark/>
          </w:tcPr>
          <w:p w14:paraId="402D6504"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ULTRASSOM ABDOMEM SUPERIOR </w:t>
            </w:r>
          </w:p>
        </w:tc>
        <w:tc>
          <w:tcPr>
            <w:tcW w:w="1460" w:type="dxa"/>
            <w:shd w:val="clear" w:color="auto" w:fill="auto"/>
            <w:noWrap/>
            <w:vAlign w:val="bottom"/>
            <w:hideMark/>
          </w:tcPr>
          <w:p w14:paraId="28892245"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17</w:t>
            </w:r>
          </w:p>
        </w:tc>
        <w:tc>
          <w:tcPr>
            <w:tcW w:w="1064" w:type="dxa"/>
            <w:shd w:val="clear" w:color="auto" w:fill="auto"/>
            <w:noWrap/>
            <w:vAlign w:val="bottom"/>
            <w:hideMark/>
          </w:tcPr>
          <w:p w14:paraId="2FF48669"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52D53FB6"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53,83 </w:t>
            </w:r>
          </w:p>
        </w:tc>
        <w:tc>
          <w:tcPr>
            <w:tcW w:w="1328" w:type="dxa"/>
            <w:shd w:val="clear" w:color="auto" w:fill="auto"/>
            <w:noWrap/>
            <w:vAlign w:val="bottom"/>
            <w:hideMark/>
          </w:tcPr>
          <w:p w14:paraId="59FA1397"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915,11 </w:t>
            </w:r>
          </w:p>
        </w:tc>
      </w:tr>
      <w:tr w:rsidR="00972D9F" w:rsidRPr="00415CA5" w14:paraId="0CD58FD9" w14:textId="77777777" w:rsidTr="00972D9F">
        <w:trPr>
          <w:trHeight w:val="20"/>
          <w:jc w:val="center"/>
        </w:trPr>
        <w:tc>
          <w:tcPr>
            <w:tcW w:w="701" w:type="dxa"/>
            <w:shd w:val="clear" w:color="auto" w:fill="auto"/>
            <w:noWrap/>
            <w:vAlign w:val="bottom"/>
            <w:hideMark/>
          </w:tcPr>
          <w:p w14:paraId="2E2A93F7"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74</w:t>
            </w:r>
          </w:p>
        </w:tc>
        <w:tc>
          <w:tcPr>
            <w:tcW w:w="932" w:type="dxa"/>
            <w:shd w:val="clear" w:color="auto" w:fill="auto"/>
            <w:noWrap/>
            <w:vAlign w:val="bottom"/>
            <w:hideMark/>
          </w:tcPr>
          <w:p w14:paraId="327B3F67"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70999</w:t>
            </w:r>
          </w:p>
        </w:tc>
        <w:tc>
          <w:tcPr>
            <w:tcW w:w="3465" w:type="dxa"/>
            <w:shd w:val="clear" w:color="auto" w:fill="auto"/>
            <w:noWrap/>
            <w:vAlign w:val="bottom"/>
            <w:hideMark/>
          </w:tcPr>
          <w:p w14:paraId="3D3C0FA3"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ULTRASSOM ABDOMEM TOTAL </w:t>
            </w:r>
          </w:p>
        </w:tc>
        <w:tc>
          <w:tcPr>
            <w:tcW w:w="1460" w:type="dxa"/>
            <w:shd w:val="clear" w:color="auto" w:fill="auto"/>
            <w:noWrap/>
            <w:vAlign w:val="bottom"/>
            <w:hideMark/>
          </w:tcPr>
          <w:p w14:paraId="4430A30D"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87</w:t>
            </w:r>
          </w:p>
        </w:tc>
        <w:tc>
          <w:tcPr>
            <w:tcW w:w="1064" w:type="dxa"/>
            <w:shd w:val="clear" w:color="auto" w:fill="auto"/>
            <w:noWrap/>
            <w:vAlign w:val="bottom"/>
            <w:hideMark/>
          </w:tcPr>
          <w:p w14:paraId="18EC0477"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3173FB6F"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60,98 </w:t>
            </w:r>
          </w:p>
        </w:tc>
        <w:tc>
          <w:tcPr>
            <w:tcW w:w="1328" w:type="dxa"/>
            <w:shd w:val="clear" w:color="auto" w:fill="auto"/>
            <w:noWrap/>
            <w:vAlign w:val="bottom"/>
            <w:hideMark/>
          </w:tcPr>
          <w:p w14:paraId="49819FA0"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5.305,26 </w:t>
            </w:r>
          </w:p>
        </w:tc>
      </w:tr>
      <w:tr w:rsidR="00972D9F" w:rsidRPr="00415CA5" w14:paraId="22F15CC9" w14:textId="77777777" w:rsidTr="00972D9F">
        <w:trPr>
          <w:trHeight w:val="20"/>
          <w:jc w:val="center"/>
        </w:trPr>
        <w:tc>
          <w:tcPr>
            <w:tcW w:w="701" w:type="dxa"/>
            <w:shd w:val="clear" w:color="auto" w:fill="auto"/>
            <w:noWrap/>
            <w:vAlign w:val="bottom"/>
            <w:hideMark/>
          </w:tcPr>
          <w:p w14:paraId="77FC3FAF"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75</w:t>
            </w:r>
          </w:p>
        </w:tc>
        <w:tc>
          <w:tcPr>
            <w:tcW w:w="932" w:type="dxa"/>
            <w:shd w:val="clear" w:color="auto" w:fill="auto"/>
            <w:noWrap/>
            <w:vAlign w:val="bottom"/>
            <w:hideMark/>
          </w:tcPr>
          <w:p w14:paraId="23242432"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71000</w:t>
            </w:r>
          </w:p>
        </w:tc>
        <w:tc>
          <w:tcPr>
            <w:tcW w:w="3465" w:type="dxa"/>
            <w:shd w:val="clear" w:color="auto" w:fill="auto"/>
            <w:noWrap/>
            <w:vAlign w:val="bottom"/>
            <w:hideMark/>
          </w:tcPr>
          <w:p w14:paraId="3C8D6350"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ULTRASSOM ARTICULAÇÕES </w:t>
            </w:r>
          </w:p>
        </w:tc>
        <w:tc>
          <w:tcPr>
            <w:tcW w:w="1460" w:type="dxa"/>
            <w:shd w:val="clear" w:color="auto" w:fill="auto"/>
            <w:noWrap/>
            <w:vAlign w:val="bottom"/>
            <w:hideMark/>
          </w:tcPr>
          <w:p w14:paraId="1727C30A"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150</w:t>
            </w:r>
          </w:p>
        </w:tc>
        <w:tc>
          <w:tcPr>
            <w:tcW w:w="1064" w:type="dxa"/>
            <w:shd w:val="clear" w:color="auto" w:fill="auto"/>
            <w:noWrap/>
            <w:vAlign w:val="bottom"/>
            <w:hideMark/>
          </w:tcPr>
          <w:p w14:paraId="6B721B57"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138FC81A"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57,08 </w:t>
            </w:r>
          </w:p>
        </w:tc>
        <w:tc>
          <w:tcPr>
            <w:tcW w:w="1328" w:type="dxa"/>
            <w:shd w:val="clear" w:color="auto" w:fill="auto"/>
            <w:noWrap/>
            <w:vAlign w:val="bottom"/>
            <w:hideMark/>
          </w:tcPr>
          <w:p w14:paraId="0DFC4BB7"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8.562,00 </w:t>
            </w:r>
          </w:p>
        </w:tc>
      </w:tr>
      <w:tr w:rsidR="00972D9F" w:rsidRPr="00415CA5" w14:paraId="0235CCC7" w14:textId="77777777" w:rsidTr="00972D9F">
        <w:trPr>
          <w:trHeight w:val="20"/>
          <w:jc w:val="center"/>
        </w:trPr>
        <w:tc>
          <w:tcPr>
            <w:tcW w:w="701" w:type="dxa"/>
            <w:shd w:val="clear" w:color="auto" w:fill="auto"/>
            <w:noWrap/>
            <w:vAlign w:val="bottom"/>
            <w:hideMark/>
          </w:tcPr>
          <w:p w14:paraId="2081526E"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76</w:t>
            </w:r>
          </w:p>
        </w:tc>
        <w:tc>
          <w:tcPr>
            <w:tcW w:w="932" w:type="dxa"/>
            <w:shd w:val="clear" w:color="auto" w:fill="auto"/>
            <w:noWrap/>
            <w:vAlign w:val="bottom"/>
            <w:hideMark/>
          </w:tcPr>
          <w:p w14:paraId="1C43FD69"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71001</w:t>
            </w:r>
          </w:p>
        </w:tc>
        <w:tc>
          <w:tcPr>
            <w:tcW w:w="3465" w:type="dxa"/>
            <w:shd w:val="clear" w:color="auto" w:fill="auto"/>
            <w:noWrap/>
            <w:vAlign w:val="bottom"/>
            <w:hideMark/>
          </w:tcPr>
          <w:p w14:paraId="775D6881"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ULTRASSOM CERVICAL </w:t>
            </w:r>
          </w:p>
        </w:tc>
        <w:tc>
          <w:tcPr>
            <w:tcW w:w="1460" w:type="dxa"/>
            <w:shd w:val="clear" w:color="auto" w:fill="auto"/>
            <w:noWrap/>
            <w:vAlign w:val="bottom"/>
            <w:hideMark/>
          </w:tcPr>
          <w:p w14:paraId="557F0204"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5</w:t>
            </w:r>
          </w:p>
        </w:tc>
        <w:tc>
          <w:tcPr>
            <w:tcW w:w="1064" w:type="dxa"/>
            <w:shd w:val="clear" w:color="auto" w:fill="auto"/>
            <w:noWrap/>
            <w:vAlign w:val="bottom"/>
            <w:hideMark/>
          </w:tcPr>
          <w:p w14:paraId="047D35B0"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5281596F"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118,00 </w:t>
            </w:r>
          </w:p>
        </w:tc>
        <w:tc>
          <w:tcPr>
            <w:tcW w:w="1328" w:type="dxa"/>
            <w:shd w:val="clear" w:color="auto" w:fill="auto"/>
            <w:noWrap/>
            <w:vAlign w:val="bottom"/>
            <w:hideMark/>
          </w:tcPr>
          <w:p w14:paraId="4750CF84"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590,00 </w:t>
            </w:r>
          </w:p>
        </w:tc>
      </w:tr>
      <w:tr w:rsidR="00972D9F" w:rsidRPr="00415CA5" w14:paraId="741E6047" w14:textId="77777777" w:rsidTr="00972D9F">
        <w:trPr>
          <w:trHeight w:val="20"/>
          <w:jc w:val="center"/>
        </w:trPr>
        <w:tc>
          <w:tcPr>
            <w:tcW w:w="701" w:type="dxa"/>
            <w:shd w:val="clear" w:color="auto" w:fill="auto"/>
            <w:noWrap/>
            <w:vAlign w:val="bottom"/>
            <w:hideMark/>
          </w:tcPr>
          <w:p w14:paraId="64FDAF41"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77</w:t>
            </w:r>
          </w:p>
        </w:tc>
        <w:tc>
          <w:tcPr>
            <w:tcW w:w="932" w:type="dxa"/>
            <w:shd w:val="clear" w:color="auto" w:fill="auto"/>
            <w:noWrap/>
            <w:vAlign w:val="bottom"/>
            <w:hideMark/>
          </w:tcPr>
          <w:p w14:paraId="73393CF6"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71010</w:t>
            </w:r>
          </w:p>
        </w:tc>
        <w:tc>
          <w:tcPr>
            <w:tcW w:w="3465" w:type="dxa"/>
            <w:shd w:val="clear" w:color="auto" w:fill="auto"/>
            <w:noWrap/>
            <w:vAlign w:val="bottom"/>
            <w:hideMark/>
          </w:tcPr>
          <w:p w14:paraId="75E48CDE"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ULTRASSOM MAMAS </w:t>
            </w:r>
          </w:p>
        </w:tc>
        <w:tc>
          <w:tcPr>
            <w:tcW w:w="1460" w:type="dxa"/>
            <w:shd w:val="clear" w:color="auto" w:fill="auto"/>
            <w:noWrap/>
            <w:vAlign w:val="bottom"/>
            <w:hideMark/>
          </w:tcPr>
          <w:p w14:paraId="5BFD293E"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50</w:t>
            </w:r>
          </w:p>
        </w:tc>
        <w:tc>
          <w:tcPr>
            <w:tcW w:w="1064" w:type="dxa"/>
            <w:shd w:val="clear" w:color="auto" w:fill="auto"/>
            <w:noWrap/>
            <w:vAlign w:val="bottom"/>
            <w:hideMark/>
          </w:tcPr>
          <w:p w14:paraId="1A240E76"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744B7DA9"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170,72 </w:t>
            </w:r>
          </w:p>
        </w:tc>
        <w:tc>
          <w:tcPr>
            <w:tcW w:w="1328" w:type="dxa"/>
            <w:shd w:val="clear" w:color="auto" w:fill="auto"/>
            <w:noWrap/>
            <w:vAlign w:val="bottom"/>
            <w:hideMark/>
          </w:tcPr>
          <w:p w14:paraId="0F20B076"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8.536,00 </w:t>
            </w:r>
          </w:p>
        </w:tc>
      </w:tr>
      <w:tr w:rsidR="00972D9F" w:rsidRPr="00415CA5" w14:paraId="06ADC451" w14:textId="77777777" w:rsidTr="00972D9F">
        <w:trPr>
          <w:trHeight w:val="20"/>
          <w:jc w:val="center"/>
        </w:trPr>
        <w:tc>
          <w:tcPr>
            <w:tcW w:w="701" w:type="dxa"/>
            <w:shd w:val="clear" w:color="auto" w:fill="auto"/>
            <w:noWrap/>
            <w:vAlign w:val="bottom"/>
            <w:hideMark/>
          </w:tcPr>
          <w:p w14:paraId="4C607396"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78</w:t>
            </w:r>
          </w:p>
        </w:tc>
        <w:tc>
          <w:tcPr>
            <w:tcW w:w="932" w:type="dxa"/>
            <w:shd w:val="clear" w:color="auto" w:fill="auto"/>
            <w:noWrap/>
            <w:vAlign w:val="bottom"/>
            <w:hideMark/>
          </w:tcPr>
          <w:p w14:paraId="2B3F1BA2"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71012</w:t>
            </w:r>
          </w:p>
        </w:tc>
        <w:tc>
          <w:tcPr>
            <w:tcW w:w="3465" w:type="dxa"/>
            <w:shd w:val="clear" w:color="auto" w:fill="auto"/>
            <w:noWrap/>
            <w:vAlign w:val="bottom"/>
            <w:hideMark/>
          </w:tcPr>
          <w:p w14:paraId="2F13DD09"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ULTRASSOM MORFOLOGICO OBSTETRICO </w:t>
            </w:r>
          </w:p>
        </w:tc>
        <w:tc>
          <w:tcPr>
            <w:tcW w:w="1460" w:type="dxa"/>
            <w:shd w:val="clear" w:color="auto" w:fill="auto"/>
            <w:noWrap/>
            <w:vAlign w:val="bottom"/>
            <w:hideMark/>
          </w:tcPr>
          <w:p w14:paraId="28136B2D"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25</w:t>
            </w:r>
          </w:p>
        </w:tc>
        <w:tc>
          <w:tcPr>
            <w:tcW w:w="1064" w:type="dxa"/>
            <w:shd w:val="clear" w:color="auto" w:fill="auto"/>
            <w:noWrap/>
            <w:vAlign w:val="bottom"/>
            <w:hideMark/>
          </w:tcPr>
          <w:p w14:paraId="0C036D13"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7A7C2F91"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200,00 </w:t>
            </w:r>
          </w:p>
        </w:tc>
        <w:tc>
          <w:tcPr>
            <w:tcW w:w="1328" w:type="dxa"/>
            <w:shd w:val="clear" w:color="auto" w:fill="auto"/>
            <w:noWrap/>
            <w:vAlign w:val="bottom"/>
            <w:hideMark/>
          </w:tcPr>
          <w:p w14:paraId="0939BA53"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5.000,00 </w:t>
            </w:r>
          </w:p>
        </w:tc>
      </w:tr>
      <w:tr w:rsidR="00972D9F" w:rsidRPr="00415CA5" w14:paraId="00EF1742" w14:textId="77777777" w:rsidTr="00972D9F">
        <w:trPr>
          <w:trHeight w:val="20"/>
          <w:jc w:val="center"/>
        </w:trPr>
        <w:tc>
          <w:tcPr>
            <w:tcW w:w="701" w:type="dxa"/>
            <w:shd w:val="clear" w:color="auto" w:fill="auto"/>
            <w:noWrap/>
            <w:vAlign w:val="bottom"/>
            <w:hideMark/>
          </w:tcPr>
          <w:p w14:paraId="535119D0"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79</w:t>
            </w:r>
          </w:p>
        </w:tc>
        <w:tc>
          <w:tcPr>
            <w:tcW w:w="932" w:type="dxa"/>
            <w:shd w:val="clear" w:color="auto" w:fill="auto"/>
            <w:noWrap/>
            <w:vAlign w:val="bottom"/>
            <w:hideMark/>
          </w:tcPr>
          <w:p w14:paraId="695817DA"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71013</w:t>
            </w:r>
          </w:p>
        </w:tc>
        <w:tc>
          <w:tcPr>
            <w:tcW w:w="3465" w:type="dxa"/>
            <w:shd w:val="clear" w:color="auto" w:fill="auto"/>
            <w:noWrap/>
            <w:vAlign w:val="bottom"/>
            <w:hideMark/>
          </w:tcPr>
          <w:p w14:paraId="7397F77C"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ULTRASSOM OBSTETRICO COM DOPLLER </w:t>
            </w:r>
          </w:p>
        </w:tc>
        <w:tc>
          <w:tcPr>
            <w:tcW w:w="1460" w:type="dxa"/>
            <w:shd w:val="clear" w:color="auto" w:fill="auto"/>
            <w:noWrap/>
            <w:vAlign w:val="bottom"/>
            <w:hideMark/>
          </w:tcPr>
          <w:p w14:paraId="27FE4277"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25</w:t>
            </w:r>
          </w:p>
        </w:tc>
        <w:tc>
          <w:tcPr>
            <w:tcW w:w="1064" w:type="dxa"/>
            <w:shd w:val="clear" w:color="auto" w:fill="auto"/>
            <w:noWrap/>
            <w:vAlign w:val="bottom"/>
            <w:hideMark/>
          </w:tcPr>
          <w:p w14:paraId="604890CB"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5AE7931C"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157,33 </w:t>
            </w:r>
          </w:p>
        </w:tc>
        <w:tc>
          <w:tcPr>
            <w:tcW w:w="1328" w:type="dxa"/>
            <w:shd w:val="clear" w:color="auto" w:fill="auto"/>
            <w:noWrap/>
            <w:vAlign w:val="bottom"/>
            <w:hideMark/>
          </w:tcPr>
          <w:p w14:paraId="01039170"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3.933,25 </w:t>
            </w:r>
          </w:p>
        </w:tc>
      </w:tr>
      <w:tr w:rsidR="00972D9F" w:rsidRPr="00415CA5" w14:paraId="5CF6EDF3" w14:textId="77777777" w:rsidTr="00972D9F">
        <w:trPr>
          <w:trHeight w:val="20"/>
          <w:jc w:val="center"/>
        </w:trPr>
        <w:tc>
          <w:tcPr>
            <w:tcW w:w="701" w:type="dxa"/>
            <w:shd w:val="clear" w:color="auto" w:fill="auto"/>
            <w:noWrap/>
            <w:vAlign w:val="bottom"/>
            <w:hideMark/>
          </w:tcPr>
          <w:p w14:paraId="6F5C00D6"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80</w:t>
            </w:r>
          </w:p>
        </w:tc>
        <w:tc>
          <w:tcPr>
            <w:tcW w:w="932" w:type="dxa"/>
            <w:shd w:val="clear" w:color="auto" w:fill="auto"/>
            <w:noWrap/>
            <w:vAlign w:val="bottom"/>
            <w:hideMark/>
          </w:tcPr>
          <w:p w14:paraId="3799107B"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64647</w:t>
            </w:r>
          </w:p>
        </w:tc>
        <w:tc>
          <w:tcPr>
            <w:tcW w:w="3465" w:type="dxa"/>
            <w:shd w:val="clear" w:color="auto" w:fill="auto"/>
            <w:noWrap/>
            <w:vAlign w:val="bottom"/>
            <w:hideMark/>
          </w:tcPr>
          <w:p w14:paraId="061A1E39"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ULTRASSOM TRANSVAGINAL/ ENDOVAGINAL </w:t>
            </w:r>
          </w:p>
        </w:tc>
        <w:tc>
          <w:tcPr>
            <w:tcW w:w="1460" w:type="dxa"/>
            <w:shd w:val="clear" w:color="auto" w:fill="auto"/>
            <w:noWrap/>
            <w:vAlign w:val="bottom"/>
            <w:hideMark/>
          </w:tcPr>
          <w:p w14:paraId="33061486"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62</w:t>
            </w:r>
          </w:p>
        </w:tc>
        <w:tc>
          <w:tcPr>
            <w:tcW w:w="1064" w:type="dxa"/>
            <w:shd w:val="clear" w:color="auto" w:fill="auto"/>
            <w:noWrap/>
            <w:vAlign w:val="bottom"/>
            <w:hideMark/>
          </w:tcPr>
          <w:p w14:paraId="0B4E2BC7"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50F235A0"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58,00 </w:t>
            </w:r>
          </w:p>
        </w:tc>
        <w:tc>
          <w:tcPr>
            <w:tcW w:w="1328" w:type="dxa"/>
            <w:shd w:val="clear" w:color="auto" w:fill="auto"/>
            <w:noWrap/>
            <w:vAlign w:val="bottom"/>
            <w:hideMark/>
          </w:tcPr>
          <w:p w14:paraId="77002E23"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3.596,00 </w:t>
            </w:r>
          </w:p>
        </w:tc>
      </w:tr>
      <w:tr w:rsidR="00972D9F" w:rsidRPr="00415CA5" w14:paraId="1B13F2DE" w14:textId="77777777" w:rsidTr="00972D9F">
        <w:trPr>
          <w:trHeight w:val="20"/>
          <w:jc w:val="center"/>
        </w:trPr>
        <w:tc>
          <w:tcPr>
            <w:tcW w:w="701" w:type="dxa"/>
            <w:shd w:val="clear" w:color="auto" w:fill="auto"/>
            <w:noWrap/>
            <w:vAlign w:val="bottom"/>
            <w:hideMark/>
          </w:tcPr>
          <w:p w14:paraId="08135939"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81</w:t>
            </w:r>
          </w:p>
        </w:tc>
        <w:tc>
          <w:tcPr>
            <w:tcW w:w="932" w:type="dxa"/>
            <w:shd w:val="clear" w:color="auto" w:fill="auto"/>
            <w:noWrap/>
            <w:vAlign w:val="bottom"/>
            <w:hideMark/>
          </w:tcPr>
          <w:p w14:paraId="6952A04B"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71016</w:t>
            </w:r>
          </w:p>
        </w:tc>
        <w:tc>
          <w:tcPr>
            <w:tcW w:w="3465" w:type="dxa"/>
            <w:shd w:val="clear" w:color="auto" w:fill="auto"/>
            <w:noWrap/>
            <w:vAlign w:val="bottom"/>
            <w:hideMark/>
          </w:tcPr>
          <w:p w14:paraId="21DC4D1E"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ULTRASSOM PAREDE ABDOMINAL </w:t>
            </w:r>
          </w:p>
        </w:tc>
        <w:tc>
          <w:tcPr>
            <w:tcW w:w="1460" w:type="dxa"/>
            <w:shd w:val="clear" w:color="auto" w:fill="auto"/>
            <w:noWrap/>
            <w:vAlign w:val="bottom"/>
            <w:hideMark/>
          </w:tcPr>
          <w:p w14:paraId="1B8732A5"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12</w:t>
            </w:r>
          </w:p>
        </w:tc>
        <w:tc>
          <w:tcPr>
            <w:tcW w:w="1064" w:type="dxa"/>
            <w:shd w:val="clear" w:color="auto" w:fill="auto"/>
            <w:noWrap/>
            <w:vAlign w:val="bottom"/>
            <w:hideMark/>
          </w:tcPr>
          <w:p w14:paraId="2CAEA701"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43499AA5"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66,25 </w:t>
            </w:r>
          </w:p>
        </w:tc>
        <w:tc>
          <w:tcPr>
            <w:tcW w:w="1328" w:type="dxa"/>
            <w:shd w:val="clear" w:color="auto" w:fill="auto"/>
            <w:noWrap/>
            <w:vAlign w:val="bottom"/>
            <w:hideMark/>
          </w:tcPr>
          <w:p w14:paraId="79BE7824"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795,00 </w:t>
            </w:r>
          </w:p>
        </w:tc>
      </w:tr>
      <w:tr w:rsidR="00972D9F" w:rsidRPr="00415CA5" w14:paraId="5EE908CE" w14:textId="77777777" w:rsidTr="00972D9F">
        <w:trPr>
          <w:trHeight w:val="20"/>
          <w:jc w:val="center"/>
        </w:trPr>
        <w:tc>
          <w:tcPr>
            <w:tcW w:w="701" w:type="dxa"/>
            <w:shd w:val="clear" w:color="auto" w:fill="auto"/>
            <w:noWrap/>
            <w:vAlign w:val="bottom"/>
            <w:hideMark/>
          </w:tcPr>
          <w:p w14:paraId="6758F6CD"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82</w:t>
            </w:r>
          </w:p>
        </w:tc>
        <w:tc>
          <w:tcPr>
            <w:tcW w:w="932" w:type="dxa"/>
            <w:shd w:val="clear" w:color="auto" w:fill="auto"/>
            <w:noWrap/>
            <w:vAlign w:val="bottom"/>
            <w:hideMark/>
          </w:tcPr>
          <w:p w14:paraId="5B01139A"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71017</w:t>
            </w:r>
          </w:p>
        </w:tc>
        <w:tc>
          <w:tcPr>
            <w:tcW w:w="3465" w:type="dxa"/>
            <w:shd w:val="clear" w:color="auto" w:fill="auto"/>
            <w:noWrap/>
            <w:vAlign w:val="bottom"/>
            <w:hideMark/>
          </w:tcPr>
          <w:p w14:paraId="5359E1D2"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ULTRASSOM PARTES MOLES </w:t>
            </w:r>
          </w:p>
        </w:tc>
        <w:tc>
          <w:tcPr>
            <w:tcW w:w="1460" w:type="dxa"/>
            <w:shd w:val="clear" w:color="auto" w:fill="auto"/>
            <w:noWrap/>
            <w:vAlign w:val="bottom"/>
            <w:hideMark/>
          </w:tcPr>
          <w:p w14:paraId="3A391E30"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5</w:t>
            </w:r>
          </w:p>
        </w:tc>
        <w:tc>
          <w:tcPr>
            <w:tcW w:w="1064" w:type="dxa"/>
            <w:shd w:val="clear" w:color="auto" w:fill="auto"/>
            <w:noWrap/>
            <w:vAlign w:val="bottom"/>
            <w:hideMark/>
          </w:tcPr>
          <w:p w14:paraId="3C47FCAB"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30B4EECF"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71,67 </w:t>
            </w:r>
          </w:p>
        </w:tc>
        <w:tc>
          <w:tcPr>
            <w:tcW w:w="1328" w:type="dxa"/>
            <w:shd w:val="clear" w:color="auto" w:fill="auto"/>
            <w:noWrap/>
            <w:vAlign w:val="bottom"/>
            <w:hideMark/>
          </w:tcPr>
          <w:p w14:paraId="283A4801"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358,35 </w:t>
            </w:r>
          </w:p>
        </w:tc>
      </w:tr>
      <w:tr w:rsidR="00972D9F" w:rsidRPr="00415CA5" w14:paraId="7085B13B" w14:textId="77777777" w:rsidTr="00972D9F">
        <w:trPr>
          <w:trHeight w:val="20"/>
          <w:jc w:val="center"/>
        </w:trPr>
        <w:tc>
          <w:tcPr>
            <w:tcW w:w="701" w:type="dxa"/>
            <w:shd w:val="clear" w:color="auto" w:fill="auto"/>
            <w:noWrap/>
            <w:vAlign w:val="bottom"/>
            <w:hideMark/>
          </w:tcPr>
          <w:p w14:paraId="2D03BAC0"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83</w:t>
            </w:r>
          </w:p>
        </w:tc>
        <w:tc>
          <w:tcPr>
            <w:tcW w:w="932" w:type="dxa"/>
            <w:shd w:val="clear" w:color="auto" w:fill="auto"/>
            <w:noWrap/>
            <w:vAlign w:val="bottom"/>
            <w:hideMark/>
          </w:tcPr>
          <w:p w14:paraId="03203185"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71021</w:t>
            </w:r>
          </w:p>
        </w:tc>
        <w:tc>
          <w:tcPr>
            <w:tcW w:w="3465" w:type="dxa"/>
            <w:shd w:val="clear" w:color="auto" w:fill="auto"/>
            <w:noWrap/>
            <w:vAlign w:val="bottom"/>
            <w:hideMark/>
          </w:tcPr>
          <w:p w14:paraId="05185FA9"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ULTRASSOM TIREOIDE </w:t>
            </w:r>
          </w:p>
        </w:tc>
        <w:tc>
          <w:tcPr>
            <w:tcW w:w="1460" w:type="dxa"/>
            <w:shd w:val="clear" w:color="auto" w:fill="auto"/>
            <w:noWrap/>
            <w:vAlign w:val="bottom"/>
            <w:hideMark/>
          </w:tcPr>
          <w:p w14:paraId="131A8D8C"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17</w:t>
            </w:r>
          </w:p>
        </w:tc>
        <w:tc>
          <w:tcPr>
            <w:tcW w:w="1064" w:type="dxa"/>
            <w:shd w:val="clear" w:color="auto" w:fill="auto"/>
            <w:noWrap/>
            <w:vAlign w:val="bottom"/>
            <w:hideMark/>
          </w:tcPr>
          <w:p w14:paraId="7CB4F256"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44C1D0EE"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65,00 </w:t>
            </w:r>
          </w:p>
        </w:tc>
        <w:tc>
          <w:tcPr>
            <w:tcW w:w="1328" w:type="dxa"/>
            <w:shd w:val="clear" w:color="auto" w:fill="auto"/>
            <w:noWrap/>
            <w:vAlign w:val="bottom"/>
            <w:hideMark/>
          </w:tcPr>
          <w:p w14:paraId="5A790A1C"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1.105,00 </w:t>
            </w:r>
          </w:p>
        </w:tc>
      </w:tr>
      <w:tr w:rsidR="00972D9F" w:rsidRPr="00415CA5" w14:paraId="6BAA15C5" w14:textId="77777777" w:rsidTr="00972D9F">
        <w:trPr>
          <w:trHeight w:val="20"/>
          <w:jc w:val="center"/>
        </w:trPr>
        <w:tc>
          <w:tcPr>
            <w:tcW w:w="701" w:type="dxa"/>
            <w:shd w:val="clear" w:color="auto" w:fill="auto"/>
            <w:noWrap/>
            <w:vAlign w:val="bottom"/>
            <w:hideMark/>
          </w:tcPr>
          <w:p w14:paraId="53ED1533"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84</w:t>
            </w:r>
          </w:p>
        </w:tc>
        <w:tc>
          <w:tcPr>
            <w:tcW w:w="932" w:type="dxa"/>
            <w:shd w:val="clear" w:color="auto" w:fill="auto"/>
            <w:noWrap/>
            <w:vAlign w:val="bottom"/>
            <w:hideMark/>
          </w:tcPr>
          <w:p w14:paraId="49532D9A"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71084</w:t>
            </w:r>
          </w:p>
        </w:tc>
        <w:tc>
          <w:tcPr>
            <w:tcW w:w="3465" w:type="dxa"/>
            <w:shd w:val="clear" w:color="auto" w:fill="auto"/>
            <w:noWrap/>
            <w:vAlign w:val="bottom"/>
            <w:hideMark/>
          </w:tcPr>
          <w:p w14:paraId="17095240"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ULTRASSOM PROSTATA VIA TRANSRETAL </w:t>
            </w:r>
          </w:p>
        </w:tc>
        <w:tc>
          <w:tcPr>
            <w:tcW w:w="1460" w:type="dxa"/>
            <w:shd w:val="clear" w:color="auto" w:fill="auto"/>
            <w:noWrap/>
            <w:vAlign w:val="bottom"/>
            <w:hideMark/>
          </w:tcPr>
          <w:p w14:paraId="5BA52AE7"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25</w:t>
            </w:r>
          </w:p>
        </w:tc>
        <w:tc>
          <w:tcPr>
            <w:tcW w:w="1064" w:type="dxa"/>
            <w:shd w:val="clear" w:color="auto" w:fill="auto"/>
            <w:noWrap/>
            <w:vAlign w:val="bottom"/>
            <w:hideMark/>
          </w:tcPr>
          <w:p w14:paraId="6A6BCEF6"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44EF948D"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64,97 </w:t>
            </w:r>
          </w:p>
        </w:tc>
        <w:tc>
          <w:tcPr>
            <w:tcW w:w="1328" w:type="dxa"/>
            <w:shd w:val="clear" w:color="auto" w:fill="auto"/>
            <w:noWrap/>
            <w:vAlign w:val="bottom"/>
            <w:hideMark/>
          </w:tcPr>
          <w:p w14:paraId="3622AF41"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1.624,25 </w:t>
            </w:r>
          </w:p>
        </w:tc>
      </w:tr>
      <w:tr w:rsidR="00972D9F" w:rsidRPr="00415CA5" w14:paraId="009D5A65" w14:textId="77777777" w:rsidTr="00972D9F">
        <w:trPr>
          <w:trHeight w:val="20"/>
          <w:jc w:val="center"/>
        </w:trPr>
        <w:tc>
          <w:tcPr>
            <w:tcW w:w="701" w:type="dxa"/>
            <w:shd w:val="clear" w:color="auto" w:fill="auto"/>
            <w:noWrap/>
            <w:vAlign w:val="bottom"/>
            <w:hideMark/>
          </w:tcPr>
          <w:p w14:paraId="77121981"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85</w:t>
            </w:r>
          </w:p>
        </w:tc>
        <w:tc>
          <w:tcPr>
            <w:tcW w:w="932" w:type="dxa"/>
            <w:shd w:val="clear" w:color="auto" w:fill="auto"/>
            <w:noWrap/>
            <w:vAlign w:val="bottom"/>
            <w:hideMark/>
          </w:tcPr>
          <w:p w14:paraId="0C695C48"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67742</w:t>
            </w:r>
          </w:p>
        </w:tc>
        <w:tc>
          <w:tcPr>
            <w:tcW w:w="3465" w:type="dxa"/>
            <w:shd w:val="clear" w:color="auto" w:fill="auto"/>
            <w:noWrap/>
            <w:vAlign w:val="bottom"/>
            <w:hideMark/>
          </w:tcPr>
          <w:p w14:paraId="4105F7B8"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HISTEROSSALPINGOGRAFIA </w:t>
            </w:r>
          </w:p>
        </w:tc>
        <w:tc>
          <w:tcPr>
            <w:tcW w:w="1460" w:type="dxa"/>
            <w:shd w:val="clear" w:color="auto" w:fill="auto"/>
            <w:noWrap/>
            <w:vAlign w:val="bottom"/>
            <w:hideMark/>
          </w:tcPr>
          <w:p w14:paraId="1CFD2536"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w:t>
            </w:r>
          </w:p>
        </w:tc>
        <w:tc>
          <w:tcPr>
            <w:tcW w:w="1064" w:type="dxa"/>
            <w:shd w:val="clear" w:color="auto" w:fill="auto"/>
            <w:noWrap/>
            <w:vAlign w:val="bottom"/>
            <w:hideMark/>
          </w:tcPr>
          <w:p w14:paraId="36895A84"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4E6241E2"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304,00 </w:t>
            </w:r>
          </w:p>
        </w:tc>
        <w:tc>
          <w:tcPr>
            <w:tcW w:w="1328" w:type="dxa"/>
            <w:shd w:val="clear" w:color="auto" w:fill="auto"/>
            <w:noWrap/>
            <w:vAlign w:val="bottom"/>
            <w:hideMark/>
          </w:tcPr>
          <w:p w14:paraId="2A866354"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2.128,00 </w:t>
            </w:r>
          </w:p>
        </w:tc>
      </w:tr>
      <w:tr w:rsidR="00972D9F" w:rsidRPr="00415CA5" w14:paraId="09BACB75" w14:textId="77777777" w:rsidTr="00972D9F">
        <w:trPr>
          <w:trHeight w:val="20"/>
          <w:jc w:val="center"/>
        </w:trPr>
        <w:tc>
          <w:tcPr>
            <w:tcW w:w="701" w:type="dxa"/>
            <w:shd w:val="clear" w:color="auto" w:fill="auto"/>
            <w:noWrap/>
            <w:vAlign w:val="bottom"/>
            <w:hideMark/>
          </w:tcPr>
          <w:p w14:paraId="2FA1961B"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86</w:t>
            </w:r>
          </w:p>
        </w:tc>
        <w:tc>
          <w:tcPr>
            <w:tcW w:w="932" w:type="dxa"/>
            <w:shd w:val="clear" w:color="auto" w:fill="auto"/>
            <w:noWrap/>
            <w:vAlign w:val="bottom"/>
            <w:hideMark/>
          </w:tcPr>
          <w:p w14:paraId="6508533D"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71119</w:t>
            </w:r>
          </w:p>
        </w:tc>
        <w:tc>
          <w:tcPr>
            <w:tcW w:w="3465" w:type="dxa"/>
            <w:shd w:val="clear" w:color="auto" w:fill="auto"/>
            <w:noWrap/>
            <w:vAlign w:val="bottom"/>
            <w:hideMark/>
          </w:tcPr>
          <w:p w14:paraId="0B6E30CE"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BIOPSIA GERAL </w:t>
            </w:r>
          </w:p>
        </w:tc>
        <w:tc>
          <w:tcPr>
            <w:tcW w:w="1460" w:type="dxa"/>
            <w:shd w:val="clear" w:color="auto" w:fill="auto"/>
            <w:noWrap/>
            <w:vAlign w:val="bottom"/>
            <w:hideMark/>
          </w:tcPr>
          <w:p w14:paraId="1D52FE58"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37</w:t>
            </w:r>
          </w:p>
        </w:tc>
        <w:tc>
          <w:tcPr>
            <w:tcW w:w="1064" w:type="dxa"/>
            <w:shd w:val="clear" w:color="auto" w:fill="auto"/>
            <w:noWrap/>
            <w:vAlign w:val="bottom"/>
            <w:hideMark/>
          </w:tcPr>
          <w:p w14:paraId="13F42F97"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19D2817C"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90,00 </w:t>
            </w:r>
          </w:p>
        </w:tc>
        <w:tc>
          <w:tcPr>
            <w:tcW w:w="1328" w:type="dxa"/>
            <w:shd w:val="clear" w:color="auto" w:fill="auto"/>
            <w:noWrap/>
            <w:vAlign w:val="bottom"/>
            <w:hideMark/>
          </w:tcPr>
          <w:p w14:paraId="3BBE2C6B"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3.330,00 </w:t>
            </w:r>
          </w:p>
        </w:tc>
      </w:tr>
      <w:tr w:rsidR="00972D9F" w:rsidRPr="00415CA5" w14:paraId="411EA137" w14:textId="77777777" w:rsidTr="00972D9F">
        <w:trPr>
          <w:trHeight w:val="20"/>
          <w:jc w:val="center"/>
        </w:trPr>
        <w:tc>
          <w:tcPr>
            <w:tcW w:w="701" w:type="dxa"/>
            <w:shd w:val="clear" w:color="auto" w:fill="auto"/>
            <w:noWrap/>
            <w:vAlign w:val="bottom"/>
            <w:hideMark/>
          </w:tcPr>
          <w:p w14:paraId="5E1BFF06"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87</w:t>
            </w:r>
          </w:p>
        </w:tc>
        <w:tc>
          <w:tcPr>
            <w:tcW w:w="932" w:type="dxa"/>
            <w:shd w:val="clear" w:color="auto" w:fill="auto"/>
            <w:noWrap/>
            <w:vAlign w:val="bottom"/>
            <w:hideMark/>
          </w:tcPr>
          <w:p w14:paraId="731379DE"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52079</w:t>
            </w:r>
          </w:p>
        </w:tc>
        <w:tc>
          <w:tcPr>
            <w:tcW w:w="3465" w:type="dxa"/>
            <w:shd w:val="clear" w:color="auto" w:fill="auto"/>
            <w:noWrap/>
            <w:vAlign w:val="bottom"/>
            <w:hideMark/>
          </w:tcPr>
          <w:p w14:paraId="4D37410B"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EXAME DE AUDIOMETRIA </w:t>
            </w:r>
          </w:p>
        </w:tc>
        <w:tc>
          <w:tcPr>
            <w:tcW w:w="1460" w:type="dxa"/>
            <w:shd w:val="clear" w:color="auto" w:fill="auto"/>
            <w:noWrap/>
            <w:vAlign w:val="bottom"/>
            <w:hideMark/>
          </w:tcPr>
          <w:p w14:paraId="5BC72587"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w:t>
            </w:r>
          </w:p>
        </w:tc>
        <w:tc>
          <w:tcPr>
            <w:tcW w:w="1064" w:type="dxa"/>
            <w:shd w:val="clear" w:color="auto" w:fill="auto"/>
            <w:noWrap/>
            <w:vAlign w:val="bottom"/>
            <w:hideMark/>
          </w:tcPr>
          <w:p w14:paraId="01F7806B"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0F062A38"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39,00 </w:t>
            </w:r>
          </w:p>
        </w:tc>
        <w:tc>
          <w:tcPr>
            <w:tcW w:w="1328" w:type="dxa"/>
            <w:shd w:val="clear" w:color="auto" w:fill="auto"/>
            <w:noWrap/>
            <w:vAlign w:val="bottom"/>
            <w:hideMark/>
          </w:tcPr>
          <w:p w14:paraId="7A8E534D"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273,00 </w:t>
            </w:r>
          </w:p>
        </w:tc>
      </w:tr>
      <w:tr w:rsidR="00972D9F" w:rsidRPr="00415CA5" w14:paraId="2AF02827" w14:textId="77777777" w:rsidTr="00972D9F">
        <w:trPr>
          <w:trHeight w:val="20"/>
          <w:jc w:val="center"/>
        </w:trPr>
        <w:tc>
          <w:tcPr>
            <w:tcW w:w="701" w:type="dxa"/>
            <w:shd w:val="clear" w:color="auto" w:fill="auto"/>
            <w:noWrap/>
            <w:vAlign w:val="bottom"/>
            <w:hideMark/>
          </w:tcPr>
          <w:p w14:paraId="4F1B98B7"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88</w:t>
            </w:r>
          </w:p>
        </w:tc>
        <w:tc>
          <w:tcPr>
            <w:tcW w:w="932" w:type="dxa"/>
            <w:shd w:val="clear" w:color="auto" w:fill="auto"/>
            <w:noWrap/>
            <w:vAlign w:val="bottom"/>
            <w:hideMark/>
          </w:tcPr>
          <w:p w14:paraId="70BE873C"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71120</w:t>
            </w:r>
          </w:p>
        </w:tc>
        <w:tc>
          <w:tcPr>
            <w:tcW w:w="3465" w:type="dxa"/>
            <w:shd w:val="clear" w:color="auto" w:fill="auto"/>
            <w:noWrap/>
            <w:vAlign w:val="bottom"/>
            <w:hideMark/>
          </w:tcPr>
          <w:p w14:paraId="5856F212"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ULTRASSONOGRAFIA PROSTATA POR VIA ABDOMINAL </w:t>
            </w:r>
          </w:p>
        </w:tc>
        <w:tc>
          <w:tcPr>
            <w:tcW w:w="1460" w:type="dxa"/>
            <w:shd w:val="clear" w:color="auto" w:fill="auto"/>
            <w:noWrap/>
            <w:vAlign w:val="bottom"/>
            <w:hideMark/>
          </w:tcPr>
          <w:p w14:paraId="1A917E53"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12</w:t>
            </w:r>
          </w:p>
        </w:tc>
        <w:tc>
          <w:tcPr>
            <w:tcW w:w="1064" w:type="dxa"/>
            <w:shd w:val="clear" w:color="auto" w:fill="auto"/>
            <w:noWrap/>
            <w:vAlign w:val="bottom"/>
            <w:hideMark/>
          </w:tcPr>
          <w:p w14:paraId="5AA7EB33"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76F6F471"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124,90 </w:t>
            </w:r>
          </w:p>
        </w:tc>
        <w:tc>
          <w:tcPr>
            <w:tcW w:w="1328" w:type="dxa"/>
            <w:shd w:val="clear" w:color="auto" w:fill="auto"/>
            <w:noWrap/>
            <w:vAlign w:val="bottom"/>
            <w:hideMark/>
          </w:tcPr>
          <w:p w14:paraId="7B0C88FC"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1.498,80 </w:t>
            </w:r>
          </w:p>
        </w:tc>
      </w:tr>
      <w:tr w:rsidR="00972D9F" w:rsidRPr="00415CA5" w14:paraId="31AE28A4" w14:textId="77777777" w:rsidTr="00972D9F">
        <w:trPr>
          <w:trHeight w:val="20"/>
          <w:jc w:val="center"/>
        </w:trPr>
        <w:tc>
          <w:tcPr>
            <w:tcW w:w="701" w:type="dxa"/>
            <w:shd w:val="clear" w:color="auto" w:fill="auto"/>
            <w:noWrap/>
            <w:vAlign w:val="bottom"/>
            <w:hideMark/>
          </w:tcPr>
          <w:p w14:paraId="5A413CB4"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89</w:t>
            </w:r>
          </w:p>
        </w:tc>
        <w:tc>
          <w:tcPr>
            <w:tcW w:w="932" w:type="dxa"/>
            <w:shd w:val="clear" w:color="auto" w:fill="auto"/>
            <w:noWrap/>
            <w:vAlign w:val="bottom"/>
            <w:hideMark/>
          </w:tcPr>
          <w:p w14:paraId="13C2ABBF"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71121</w:t>
            </w:r>
          </w:p>
        </w:tc>
        <w:tc>
          <w:tcPr>
            <w:tcW w:w="3465" w:type="dxa"/>
            <w:shd w:val="clear" w:color="auto" w:fill="auto"/>
            <w:noWrap/>
            <w:vAlign w:val="bottom"/>
            <w:hideMark/>
          </w:tcPr>
          <w:p w14:paraId="2E437682"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RAIO X COXA DIREITA E ESQUERDA </w:t>
            </w:r>
          </w:p>
        </w:tc>
        <w:tc>
          <w:tcPr>
            <w:tcW w:w="1460" w:type="dxa"/>
            <w:shd w:val="clear" w:color="auto" w:fill="auto"/>
            <w:noWrap/>
            <w:vAlign w:val="bottom"/>
            <w:hideMark/>
          </w:tcPr>
          <w:p w14:paraId="6D2634F0"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w:t>
            </w:r>
          </w:p>
        </w:tc>
        <w:tc>
          <w:tcPr>
            <w:tcW w:w="1064" w:type="dxa"/>
            <w:shd w:val="clear" w:color="auto" w:fill="auto"/>
            <w:noWrap/>
            <w:vAlign w:val="bottom"/>
            <w:hideMark/>
          </w:tcPr>
          <w:p w14:paraId="6DC9C19D"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7015898F"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75,00 </w:t>
            </w:r>
          </w:p>
        </w:tc>
        <w:tc>
          <w:tcPr>
            <w:tcW w:w="1328" w:type="dxa"/>
            <w:shd w:val="clear" w:color="auto" w:fill="auto"/>
            <w:noWrap/>
            <w:vAlign w:val="bottom"/>
            <w:hideMark/>
          </w:tcPr>
          <w:p w14:paraId="054B37F3"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525,00 </w:t>
            </w:r>
          </w:p>
        </w:tc>
      </w:tr>
      <w:tr w:rsidR="00972D9F" w:rsidRPr="00415CA5" w14:paraId="6A038329" w14:textId="77777777" w:rsidTr="00972D9F">
        <w:trPr>
          <w:trHeight w:val="20"/>
          <w:jc w:val="center"/>
        </w:trPr>
        <w:tc>
          <w:tcPr>
            <w:tcW w:w="701" w:type="dxa"/>
            <w:shd w:val="clear" w:color="auto" w:fill="auto"/>
            <w:noWrap/>
            <w:vAlign w:val="bottom"/>
            <w:hideMark/>
          </w:tcPr>
          <w:p w14:paraId="0159DA5F"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90</w:t>
            </w:r>
          </w:p>
        </w:tc>
        <w:tc>
          <w:tcPr>
            <w:tcW w:w="932" w:type="dxa"/>
            <w:shd w:val="clear" w:color="auto" w:fill="auto"/>
            <w:noWrap/>
            <w:vAlign w:val="bottom"/>
            <w:hideMark/>
          </w:tcPr>
          <w:p w14:paraId="6F1B2A3A"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71126</w:t>
            </w:r>
          </w:p>
        </w:tc>
        <w:tc>
          <w:tcPr>
            <w:tcW w:w="3465" w:type="dxa"/>
            <w:shd w:val="clear" w:color="auto" w:fill="auto"/>
            <w:noWrap/>
            <w:vAlign w:val="bottom"/>
            <w:hideMark/>
          </w:tcPr>
          <w:p w14:paraId="002FEA5D"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EXAME DE ENDOSCOPIA DIGESTIVA ALTA COM BIÓPSIA </w:t>
            </w:r>
          </w:p>
        </w:tc>
        <w:tc>
          <w:tcPr>
            <w:tcW w:w="1460" w:type="dxa"/>
            <w:shd w:val="clear" w:color="auto" w:fill="auto"/>
            <w:noWrap/>
            <w:vAlign w:val="bottom"/>
            <w:hideMark/>
          </w:tcPr>
          <w:p w14:paraId="493E9108"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37</w:t>
            </w:r>
          </w:p>
        </w:tc>
        <w:tc>
          <w:tcPr>
            <w:tcW w:w="1064" w:type="dxa"/>
            <w:shd w:val="clear" w:color="auto" w:fill="auto"/>
            <w:noWrap/>
            <w:vAlign w:val="bottom"/>
            <w:hideMark/>
          </w:tcPr>
          <w:p w14:paraId="004EAFEF"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65C02562"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607,00 </w:t>
            </w:r>
          </w:p>
        </w:tc>
        <w:tc>
          <w:tcPr>
            <w:tcW w:w="1328" w:type="dxa"/>
            <w:shd w:val="clear" w:color="auto" w:fill="auto"/>
            <w:noWrap/>
            <w:vAlign w:val="bottom"/>
            <w:hideMark/>
          </w:tcPr>
          <w:p w14:paraId="17671E56"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22.459,00 </w:t>
            </w:r>
          </w:p>
        </w:tc>
      </w:tr>
      <w:tr w:rsidR="00972D9F" w:rsidRPr="00415CA5" w14:paraId="605C72F8" w14:textId="77777777" w:rsidTr="00972D9F">
        <w:trPr>
          <w:trHeight w:val="20"/>
          <w:jc w:val="center"/>
        </w:trPr>
        <w:tc>
          <w:tcPr>
            <w:tcW w:w="701" w:type="dxa"/>
            <w:shd w:val="clear" w:color="auto" w:fill="auto"/>
            <w:noWrap/>
            <w:vAlign w:val="bottom"/>
            <w:hideMark/>
          </w:tcPr>
          <w:p w14:paraId="23CBA565"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91</w:t>
            </w:r>
          </w:p>
        </w:tc>
        <w:tc>
          <w:tcPr>
            <w:tcW w:w="932" w:type="dxa"/>
            <w:shd w:val="clear" w:color="auto" w:fill="auto"/>
            <w:noWrap/>
            <w:vAlign w:val="bottom"/>
            <w:hideMark/>
          </w:tcPr>
          <w:p w14:paraId="5694E3F0"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71127</w:t>
            </w:r>
          </w:p>
        </w:tc>
        <w:tc>
          <w:tcPr>
            <w:tcW w:w="3465" w:type="dxa"/>
            <w:shd w:val="clear" w:color="auto" w:fill="auto"/>
            <w:noWrap/>
            <w:vAlign w:val="bottom"/>
            <w:hideMark/>
          </w:tcPr>
          <w:p w14:paraId="28F95CA2" w14:textId="77777777" w:rsidR="00415CA5" w:rsidRPr="00415CA5" w:rsidRDefault="00415CA5" w:rsidP="00972D9F">
            <w:pPr>
              <w:jc w:val="both"/>
              <w:rPr>
                <w:rFonts w:ascii="Consolas" w:hAnsi="Consolas" w:cs="Calibri"/>
                <w:color w:val="000000"/>
              </w:rPr>
            </w:pPr>
            <w:r w:rsidRPr="00415CA5">
              <w:rPr>
                <w:rFonts w:ascii="Consolas" w:hAnsi="Consolas" w:cs="Calibri"/>
                <w:color w:val="000000"/>
              </w:rPr>
              <w:t xml:space="preserve">RAIO X DE COLUNA TORACICA </w:t>
            </w:r>
          </w:p>
        </w:tc>
        <w:tc>
          <w:tcPr>
            <w:tcW w:w="1460" w:type="dxa"/>
            <w:shd w:val="clear" w:color="auto" w:fill="auto"/>
            <w:noWrap/>
            <w:vAlign w:val="bottom"/>
            <w:hideMark/>
          </w:tcPr>
          <w:p w14:paraId="016382A8"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12</w:t>
            </w:r>
          </w:p>
        </w:tc>
        <w:tc>
          <w:tcPr>
            <w:tcW w:w="1064" w:type="dxa"/>
            <w:shd w:val="clear" w:color="auto" w:fill="auto"/>
            <w:noWrap/>
            <w:vAlign w:val="bottom"/>
            <w:hideMark/>
          </w:tcPr>
          <w:p w14:paraId="6198054D" w14:textId="77777777" w:rsidR="00415CA5" w:rsidRPr="00415CA5" w:rsidRDefault="00415CA5" w:rsidP="00972D9F">
            <w:pPr>
              <w:jc w:val="center"/>
              <w:rPr>
                <w:rFonts w:ascii="Consolas" w:hAnsi="Consolas" w:cs="Calibri"/>
                <w:color w:val="000000"/>
              </w:rPr>
            </w:pPr>
            <w:r w:rsidRPr="00415CA5">
              <w:rPr>
                <w:rFonts w:ascii="Consolas" w:hAnsi="Consolas" w:cs="Calibri"/>
                <w:color w:val="000000"/>
              </w:rPr>
              <w:t>UN</w:t>
            </w:r>
          </w:p>
        </w:tc>
        <w:tc>
          <w:tcPr>
            <w:tcW w:w="1196" w:type="dxa"/>
            <w:shd w:val="clear" w:color="auto" w:fill="auto"/>
            <w:noWrap/>
            <w:vAlign w:val="bottom"/>
            <w:hideMark/>
          </w:tcPr>
          <w:p w14:paraId="20104380"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80,00 </w:t>
            </w:r>
          </w:p>
        </w:tc>
        <w:tc>
          <w:tcPr>
            <w:tcW w:w="1328" w:type="dxa"/>
            <w:shd w:val="clear" w:color="auto" w:fill="auto"/>
            <w:noWrap/>
            <w:vAlign w:val="bottom"/>
            <w:hideMark/>
          </w:tcPr>
          <w:p w14:paraId="2AFA535A" w14:textId="77777777" w:rsidR="00415CA5" w:rsidRPr="00415CA5" w:rsidRDefault="00415CA5" w:rsidP="00972D9F">
            <w:pPr>
              <w:jc w:val="right"/>
              <w:rPr>
                <w:rFonts w:ascii="Consolas" w:hAnsi="Consolas" w:cs="Calibri"/>
                <w:color w:val="000000"/>
              </w:rPr>
            </w:pPr>
            <w:r w:rsidRPr="00415CA5">
              <w:rPr>
                <w:rFonts w:ascii="Consolas" w:hAnsi="Consolas" w:cs="Calibri"/>
                <w:color w:val="000000"/>
              </w:rPr>
              <w:t xml:space="preserve">        960,00 </w:t>
            </w:r>
          </w:p>
        </w:tc>
      </w:tr>
    </w:tbl>
    <w:p w14:paraId="7FA4FBF9" w14:textId="77777777" w:rsidR="00415CA5" w:rsidRDefault="00415CA5" w:rsidP="00D937A7">
      <w:pPr>
        <w:pStyle w:val="Nivel2"/>
        <w:numPr>
          <w:ilvl w:val="0"/>
          <w:numId w:val="0"/>
        </w:numPr>
        <w:spacing w:before="0" w:after="0" w:line="240" w:lineRule="auto"/>
        <w:rPr>
          <w:rFonts w:ascii="Consolas" w:hAnsi="Consolas"/>
          <w:color w:val="auto"/>
          <w:sz w:val="28"/>
          <w:szCs w:val="28"/>
        </w:rPr>
      </w:pPr>
    </w:p>
    <w:p w14:paraId="1384C404" w14:textId="37B6FCC0"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1.2. O objeto desta contratação não se enquadra como sendo de bem de luxo, conforme Decreto nº </w:t>
      </w:r>
      <w:r w:rsidR="002430D2">
        <w:rPr>
          <w:rFonts w:ascii="Consolas" w:hAnsi="Consolas"/>
          <w:sz w:val="28"/>
          <w:szCs w:val="28"/>
        </w:rPr>
        <w:t>1790</w:t>
      </w:r>
      <w:r w:rsidR="002430D2" w:rsidRPr="00B17719">
        <w:rPr>
          <w:rFonts w:ascii="Consolas" w:hAnsi="Consolas"/>
          <w:color w:val="auto"/>
          <w:sz w:val="28"/>
          <w:szCs w:val="28"/>
        </w:rPr>
        <w:t xml:space="preserve">, de </w:t>
      </w:r>
      <w:r w:rsidR="002430D2">
        <w:rPr>
          <w:rFonts w:ascii="Consolas" w:hAnsi="Consolas"/>
          <w:sz w:val="28"/>
          <w:szCs w:val="28"/>
        </w:rPr>
        <w:t>02</w:t>
      </w:r>
      <w:r w:rsidR="002430D2" w:rsidRPr="00B17719">
        <w:rPr>
          <w:rFonts w:ascii="Consolas" w:hAnsi="Consolas"/>
          <w:color w:val="auto"/>
          <w:sz w:val="28"/>
          <w:szCs w:val="28"/>
        </w:rPr>
        <w:t xml:space="preserve"> de janeiro de 2024</w:t>
      </w:r>
      <w:r w:rsidRPr="00B17719">
        <w:rPr>
          <w:rFonts w:ascii="Consolas" w:hAnsi="Consolas"/>
          <w:color w:val="auto"/>
          <w:sz w:val="28"/>
          <w:szCs w:val="28"/>
        </w:rPr>
        <w:t>.</w:t>
      </w:r>
    </w:p>
    <w:p w14:paraId="67609C3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0554D10"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lastRenderedPageBreak/>
        <w:t>1.3. O prazo de vigência da Ata de Registro de Preços será de 1 (um) ano, contado a partir do primeiro dia útil subsequente à data de divulgação no PNCP, podendo ser prorrogada por igual período, mediante a anuência do fornecedor, desde que comprovado o preço vantajoso.</w:t>
      </w:r>
    </w:p>
    <w:p w14:paraId="637A0DF1"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5C75BA0E" w14:textId="51F18A59" w:rsidR="00D937A7" w:rsidRPr="008B4297" w:rsidRDefault="00D937A7" w:rsidP="00D937A7">
      <w:pPr>
        <w:pStyle w:val="Nvel2-Red"/>
        <w:numPr>
          <w:ilvl w:val="0"/>
          <w:numId w:val="0"/>
        </w:numPr>
        <w:tabs>
          <w:tab w:val="left" w:pos="708"/>
        </w:tabs>
        <w:spacing w:before="0" w:after="0" w:line="240" w:lineRule="auto"/>
        <w:rPr>
          <w:rStyle w:val="Forte"/>
          <w:rFonts w:ascii="Consolas" w:eastAsia="Calibri" w:hAnsi="Consolas"/>
          <w:b w:val="0"/>
          <w:bCs w:val="0"/>
          <w:i w:val="0"/>
          <w:iCs w:val="0"/>
          <w:color w:val="auto"/>
          <w:sz w:val="28"/>
          <w:szCs w:val="28"/>
          <w:shd w:val="clear" w:color="auto" w:fill="FFFFFF"/>
        </w:rPr>
      </w:pPr>
      <w:r w:rsidRPr="008B4297">
        <w:rPr>
          <w:rFonts w:ascii="Consolas" w:hAnsi="Consolas"/>
          <w:bCs/>
          <w:i w:val="0"/>
          <w:iCs w:val="0"/>
          <w:color w:val="auto"/>
          <w:sz w:val="28"/>
          <w:szCs w:val="28"/>
        </w:rPr>
        <w:t>1.4.</w:t>
      </w:r>
      <w:r w:rsidRPr="008B4297">
        <w:rPr>
          <w:rFonts w:ascii="Consolas" w:hAnsi="Consolas"/>
          <w:b/>
          <w:bCs/>
          <w:i w:val="0"/>
          <w:iCs w:val="0"/>
          <w:color w:val="auto"/>
          <w:sz w:val="28"/>
          <w:szCs w:val="28"/>
        </w:rPr>
        <w:t xml:space="preserve"> </w:t>
      </w:r>
      <w:r w:rsidRPr="008B4297">
        <w:rPr>
          <w:rStyle w:val="Forte"/>
          <w:rFonts w:ascii="Consolas" w:eastAsia="Calibri" w:hAnsi="Consolas"/>
          <w:b w:val="0"/>
          <w:bCs w:val="0"/>
          <w:i w:val="0"/>
          <w:iCs w:val="0"/>
          <w:color w:val="auto"/>
          <w:sz w:val="28"/>
          <w:szCs w:val="28"/>
          <w:shd w:val="clear" w:color="auto" w:fill="FFFFFF"/>
        </w:rPr>
        <w:t xml:space="preserve">O custo estimado total da contratação é de </w:t>
      </w:r>
      <w:r w:rsidR="008B4297" w:rsidRPr="008B4297">
        <w:rPr>
          <w:rFonts w:ascii="Consolas" w:hAnsi="Consolas"/>
          <w:i w:val="0"/>
          <w:iCs w:val="0"/>
          <w:color w:val="auto"/>
          <w:sz w:val="28"/>
          <w:szCs w:val="28"/>
        </w:rPr>
        <w:t xml:space="preserve">R$ </w:t>
      </w:r>
      <w:r w:rsidR="008B4297" w:rsidRPr="008B4297">
        <w:rPr>
          <w:rFonts w:ascii="Consolas" w:hAnsi="Consolas" w:cs="Calibri"/>
          <w:i w:val="0"/>
          <w:iCs w:val="0"/>
          <w:color w:val="auto"/>
          <w:sz w:val="28"/>
          <w:szCs w:val="28"/>
        </w:rPr>
        <w:t>2.226.338,05 (dois milhões e duzentos e vinte e seis mil e trezentos e trinta e oito reais e cinco centavos</w:t>
      </w:r>
      <w:r w:rsidR="00B60A2E" w:rsidRPr="008B4297">
        <w:rPr>
          <w:rFonts w:ascii="Consolas" w:hAnsi="Consolas" w:cs="Calibri"/>
          <w:i w:val="0"/>
          <w:iCs w:val="0"/>
          <w:color w:val="auto"/>
          <w:sz w:val="28"/>
          <w:szCs w:val="28"/>
        </w:rPr>
        <w:t>)</w:t>
      </w:r>
      <w:r w:rsidRPr="008B4297">
        <w:rPr>
          <w:rStyle w:val="Forte"/>
          <w:rFonts w:ascii="Consolas" w:eastAsia="Calibri" w:hAnsi="Consolas"/>
          <w:b w:val="0"/>
          <w:bCs w:val="0"/>
          <w:i w:val="0"/>
          <w:iCs w:val="0"/>
          <w:color w:val="auto"/>
          <w:sz w:val="28"/>
          <w:szCs w:val="28"/>
          <w:shd w:val="clear" w:color="auto" w:fill="FFFFFF"/>
        </w:rPr>
        <w:t>, conforme custos unitários apostos na tabela acima.</w:t>
      </w:r>
    </w:p>
    <w:p w14:paraId="2B6F9BB4" w14:textId="77777777" w:rsidR="00D937A7" w:rsidRPr="00B17719" w:rsidRDefault="00D937A7" w:rsidP="00D937A7">
      <w:pPr>
        <w:pStyle w:val="Nvel2-Red"/>
        <w:numPr>
          <w:ilvl w:val="0"/>
          <w:numId w:val="0"/>
        </w:numPr>
        <w:tabs>
          <w:tab w:val="left" w:pos="708"/>
        </w:tabs>
        <w:spacing w:before="0" w:after="0" w:line="240" w:lineRule="auto"/>
        <w:rPr>
          <w:rStyle w:val="Forte"/>
          <w:rFonts w:ascii="Consolas" w:eastAsia="Times New Roman" w:hAnsi="Consolas"/>
          <w:i w:val="0"/>
          <w:iCs w:val="0"/>
          <w:color w:val="auto"/>
          <w:sz w:val="28"/>
          <w:szCs w:val="28"/>
        </w:rPr>
      </w:pPr>
    </w:p>
    <w:p w14:paraId="73B52274"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color w:val="auto"/>
          <w:sz w:val="28"/>
          <w:szCs w:val="28"/>
        </w:rPr>
      </w:pPr>
      <w:r w:rsidRPr="00B17719">
        <w:rPr>
          <w:rStyle w:val="Forte"/>
          <w:rFonts w:ascii="Consolas" w:eastAsia="Calibri" w:hAnsi="Consolas"/>
          <w:b w:val="0"/>
          <w:bCs w:val="0"/>
          <w:i w:val="0"/>
          <w:iCs w:val="0"/>
          <w:color w:val="auto"/>
          <w:sz w:val="28"/>
          <w:szCs w:val="28"/>
          <w:shd w:val="clear" w:color="auto" w:fill="FFFFFF"/>
        </w:rPr>
        <w:t>1.5. O contrato oferece maior detalhamento das regras que serão aplicadas em relação à vigência da contratação.</w:t>
      </w:r>
    </w:p>
    <w:p w14:paraId="06F7A2B9"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652A39F1"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2. FUNDAMENTAÇÃO E DESCRIÇÃO DA NECESSIDADE DA CONTRATAÇÃO:</w:t>
      </w:r>
    </w:p>
    <w:p w14:paraId="1FFDCF3C" w14:textId="77777777" w:rsidR="00D937A7" w:rsidRPr="00B17719" w:rsidRDefault="00D937A7" w:rsidP="00D937A7">
      <w:pPr>
        <w:rPr>
          <w:rFonts w:ascii="Consolas" w:hAnsi="Consolas"/>
          <w:sz w:val="28"/>
          <w:szCs w:val="28"/>
        </w:rPr>
      </w:pPr>
    </w:p>
    <w:p w14:paraId="6703EDD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2.1. A Fundamentação da Contratação e de seus quantitativos encontra-se pormenorizada em Tópico específico dos Estudos Técnicos Preliminares, apêndice deste Termo de Referência.</w:t>
      </w:r>
    </w:p>
    <w:p w14:paraId="1CC9128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8D967D6"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2.2. O objeto da contratação não está previsto no Plano de Contratações Anual.</w:t>
      </w:r>
    </w:p>
    <w:p w14:paraId="77717AEB"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57858514"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3. DESCRIÇÃO DA SOLUÇÃO COMO UM TODO CONSIDERADO O CICLO DE VIDA DO OBJETO E ESPECIFICAÇÃO DO PRODUTO:</w:t>
      </w:r>
    </w:p>
    <w:p w14:paraId="384F25E9" w14:textId="77777777" w:rsidR="00D937A7" w:rsidRPr="00B17719" w:rsidRDefault="00D937A7" w:rsidP="00D937A7">
      <w:pPr>
        <w:rPr>
          <w:rFonts w:ascii="Consolas" w:hAnsi="Consolas"/>
          <w:sz w:val="28"/>
          <w:szCs w:val="28"/>
        </w:rPr>
      </w:pPr>
    </w:p>
    <w:p w14:paraId="4F6E26B9"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3.1. A descrição da solução como um todo encontra-se pormenorizada em tópico específico dos Estudos Técnicos Preliminares, apêndice deste Termo de Referência.</w:t>
      </w:r>
    </w:p>
    <w:p w14:paraId="4A4BA2CC" w14:textId="77777777" w:rsidR="00D22389" w:rsidRPr="00B17719" w:rsidRDefault="00D22389"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082D9AC7"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4. REQUISITOS DA CONTRATAÇÃO:</w:t>
      </w:r>
    </w:p>
    <w:p w14:paraId="58976F13" w14:textId="77777777" w:rsidR="00D937A7" w:rsidRPr="00B17719" w:rsidRDefault="00D937A7" w:rsidP="00D937A7">
      <w:pPr>
        <w:jc w:val="both"/>
        <w:rPr>
          <w:rFonts w:ascii="Consolas" w:hAnsi="Consolas" w:cs="Arial"/>
          <w:sz w:val="28"/>
          <w:szCs w:val="28"/>
        </w:rPr>
      </w:pPr>
    </w:p>
    <w:p w14:paraId="448D213D" w14:textId="77777777" w:rsidR="00D937A7" w:rsidRPr="00B17719" w:rsidRDefault="00D937A7" w:rsidP="00D937A7">
      <w:pPr>
        <w:autoSpaceDE w:val="0"/>
        <w:autoSpaceDN w:val="0"/>
        <w:adjustRightInd w:val="0"/>
        <w:rPr>
          <w:rFonts w:ascii="Consolas" w:hAnsi="Consolas" w:cs="Arial"/>
          <w:b/>
          <w:bCs/>
          <w:sz w:val="28"/>
          <w:szCs w:val="28"/>
        </w:rPr>
      </w:pPr>
      <w:r w:rsidRPr="00B17719">
        <w:rPr>
          <w:rFonts w:ascii="Consolas" w:hAnsi="Consolas" w:cs="Arial"/>
          <w:b/>
          <w:bCs/>
          <w:sz w:val="28"/>
          <w:szCs w:val="28"/>
        </w:rPr>
        <w:t>SUSTENTABILIDADE</w:t>
      </w:r>
    </w:p>
    <w:p w14:paraId="75410C3B" w14:textId="77777777" w:rsidR="00D937A7" w:rsidRPr="00B17719" w:rsidRDefault="00D937A7" w:rsidP="00D937A7">
      <w:pPr>
        <w:autoSpaceDE w:val="0"/>
        <w:autoSpaceDN w:val="0"/>
        <w:adjustRightInd w:val="0"/>
        <w:rPr>
          <w:rFonts w:ascii="Consolas" w:hAnsi="Consolas" w:cs="Arial"/>
          <w:b/>
          <w:bCs/>
          <w:sz w:val="28"/>
          <w:szCs w:val="28"/>
        </w:rPr>
      </w:pPr>
    </w:p>
    <w:p w14:paraId="5B7F22ED" w14:textId="16B61381" w:rsidR="00D937A7"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4.1. Além dos critérios de sustentabilidade eventualmente inseridos na descrição do objeto, devem ser atendidos os seguintes requisitos, que se baseiam no Guia Nacional de Contratações Sustentáveis</w:t>
      </w:r>
      <w:r w:rsidR="005E3C4A">
        <w:rPr>
          <w:rFonts w:ascii="Consolas" w:hAnsi="Consolas"/>
          <w:color w:val="auto"/>
          <w:sz w:val="28"/>
          <w:szCs w:val="28"/>
        </w:rPr>
        <w:t>.</w:t>
      </w:r>
    </w:p>
    <w:p w14:paraId="14933E44" w14:textId="77777777" w:rsidR="00E45BD3" w:rsidRDefault="00E45BD3"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8B8707C"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lastRenderedPageBreak/>
        <w:t>SUBCONTRATAÇÃO</w:t>
      </w:r>
    </w:p>
    <w:p w14:paraId="66C02EC5" w14:textId="77777777" w:rsidR="00D937A7" w:rsidRPr="00B17719" w:rsidRDefault="00D937A7" w:rsidP="00D937A7">
      <w:pPr>
        <w:pStyle w:val="Nvel1-SemNumPreto"/>
        <w:rPr>
          <w:rFonts w:ascii="Consolas" w:hAnsi="Consolas"/>
          <w:sz w:val="28"/>
          <w:szCs w:val="28"/>
        </w:rPr>
      </w:pPr>
    </w:p>
    <w:p w14:paraId="75CF20B7" w14:textId="77777777" w:rsidR="00D937A7"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lang w:eastAsia="zh-CN" w:bidi="hi-IN"/>
        </w:rPr>
        <w:t>4.2.</w:t>
      </w:r>
      <w:r w:rsidRPr="00B17719">
        <w:rPr>
          <w:rFonts w:ascii="Consolas" w:hAnsi="Consolas"/>
          <w:b/>
          <w:bCs/>
          <w:color w:val="auto"/>
          <w:sz w:val="28"/>
          <w:szCs w:val="28"/>
          <w:lang w:eastAsia="zh-CN" w:bidi="hi-IN"/>
        </w:rPr>
        <w:t xml:space="preserve"> </w:t>
      </w:r>
      <w:r w:rsidRPr="00B17719">
        <w:rPr>
          <w:rFonts w:ascii="Consolas" w:hAnsi="Consolas"/>
          <w:color w:val="auto"/>
          <w:sz w:val="28"/>
          <w:szCs w:val="28"/>
        </w:rPr>
        <w:t>Não é admitida a subcontratação do objeto contratual.</w:t>
      </w:r>
    </w:p>
    <w:p w14:paraId="52748EBF" w14:textId="77777777" w:rsidR="008E4652" w:rsidRPr="00B17719" w:rsidRDefault="008E4652" w:rsidP="00D937A7">
      <w:pPr>
        <w:pStyle w:val="Nivel2"/>
        <w:numPr>
          <w:ilvl w:val="0"/>
          <w:numId w:val="0"/>
        </w:numPr>
        <w:spacing w:before="0" w:after="0" w:line="240" w:lineRule="auto"/>
        <w:rPr>
          <w:rFonts w:ascii="Consolas" w:hAnsi="Consolas"/>
          <w:color w:val="auto"/>
          <w:sz w:val="28"/>
          <w:szCs w:val="28"/>
        </w:rPr>
      </w:pPr>
    </w:p>
    <w:p w14:paraId="445A9918"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GARANTIA DA CONTRATAÇÃO</w:t>
      </w:r>
    </w:p>
    <w:p w14:paraId="62B0151E" w14:textId="77777777" w:rsidR="00D937A7" w:rsidRPr="00B17719" w:rsidRDefault="00D937A7" w:rsidP="00D937A7">
      <w:pPr>
        <w:pStyle w:val="Nvel1-SemNumPreto"/>
        <w:rPr>
          <w:rFonts w:ascii="Consolas" w:hAnsi="Consolas"/>
          <w:sz w:val="28"/>
          <w:szCs w:val="28"/>
        </w:rPr>
      </w:pPr>
    </w:p>
    <w:p w14:paraId="18271337"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bCs/>
          <w:i w:val="0"/>
          <w:iCs w:val="0"/>
          <w:color w:val="auto"/>
          <w:sz w:val="28"/>
          <w:szCs w:val="28"/>
          <w:lang w:eastAsia="zh-CN" w:bidi="hi-IN"/>
        </w:rPr>
        <w:t>4.3.</w:t>
      </w:r>
      <w:r w:rsidRPr="00B17719">
        <w:rPr>
          <w:rFonts w:ascii="Consolas" w:hAnsi="Consolas"/>
          <w:b/>
          <w:bCs/>
          <w:i w:val="0"/>
          <w:iCs w:val="0"/>
          <w:color w:val="auto"/>
          <w:sz w:val="28"/>
          <w:szCs w:val="28"/>
          <w:lang w:eastAsia="zh-CN" w:bidi="hi-IN"/>
        </w:rPr>
        <w:t xml:space="preserve"> </w:t>
      </w:r>
      <w:r w:rsidRPr="00B17719">
        <w:rPr>
          <w:rFonts w:ascii="Consolas" w:hAnsi="Consolas"/>
          <w:i w:val="0"/>
          <w:iCs w:val="0"/>
          <w:color w:val="auto"/>
          <w:sz w:val="28"/>
          <w:szCs w:val="28"/>
        </w:rPr>
        <w:t xml:space="preserve">Não haverá exigência da garantia da contratação dos </w:t>
      </w:r>
      <w:hyperlink r:id="rId45" w:anchor="art96" w:history="1">
        <w:r w:rsidRPr="00B17719">
          <w:rPr>
            <w:rStyle w:val="Hyperlink"/>
            <w:rFonts w:ascii="Consolas" w:hAnsi="Consolas"/>
            <w:i w:val="0"/>
            <w:iCs w:val="0"/>
            <w:color w:val="auto"/>
            <w:sz w:val="28"/>
            <w:szCs w:val="28"/>
            <w:u w:val="none"/>
          </w:rPr>
          <w:t>artigos 96 e seguintes da Lei nº 14.133, de 2021</w:t>
        </w:r>
      </w:hyperlink>
      <w:r w:rsidRPr="00B17719">
        <w:rPr>
          <w:rFonts w:ascii="Consolas" w:hAnsi="Consolas"/>
          <w:i w:val="0"/>
          <w:iCs w:val="0"/>
          <w:color w:val="auto"/>
          <w:sz w:val="28"/>
          <w:szCs w:val="28"/>
        </w:rPr>
        <w:t>, pelas razões constantes do Estudo Técnico Preliminar.</w:t>
      </w:r>
    </w:p>
    <w:p w14:paraId="0D56CE1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4.4.</w:t>
      </w:r>
      <w:r w:rsidRPr="00B17719">
        <w:rPr>
          <w:rFonts w:ascii="Consolas" w:hAnsi="Consolas"/>
          <w:b/>
          <w:bCs/>
          <w:color w:val="auto"/>
          <w:sz w:val="28"/>
          <w:szCs w:val="28"/>
        </w:rPr>
        <w:t xml:space="preserve"> </w:t>
      </w:r>
      <w:r w:rsidRPr="00B17719">
        <w:rPr>
          <w:rFonts w:ascii="Consolas" w:hAnsi="Consolas"/>
          <w:color w:val="auto"/>
          <w:sz w:val="28"/>
          <w:szCs w:val="28"/>
        </w:rPr>
        <w:t>O contrato oferece maior detalhamento das regras que serão aplicadas em relação à garantia da contratação.</w:t>
      </w:r>
    </w:p>
    <w:p w14:paraId="562D493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25F4676"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5. MODELO DE EXECUÇÃO DO OBJETO:</w:t>
      </w:r>
    </w:p>
    <w:p w14:paraId="3C1ED12B" w14:textId="77777777" w:rsidR="00D937A7" w:rsidRPr="00B17719" w:rsidRDefault="00D937A7" w:rsidP="00D937A7">
      <w:pPr>
        <w:jc w:val="both"/>
        <w:rPr>
          <w:rFonts w:ascii="Consolas" w:hAnsi="Consolas" w:cs="Arial"/>
          <w:sz w:val="28"/>
          <w:szCs w:val="28"/>
        </w:rPr>
      </w:pPr>
    </w:p>
    <w:p w14:paraId="054B3039" w14:textId="77777777" w:rsidR="00D937A7" w:rsidRPr="00B17719" w:rsidRDefault="00D937A7" w:rsidP="00D937A7">
      <w:pPr>
        <w:pStyle w:val="Nvel1-SemNum"/>
        <w:rPr>
          <w:rFonts w:ascii="Consolas" w:hAnsi="Consolas"/>
          <w:sz w:val="28"/>
          <w:szCs w:val="28"/>
        </w:rPr>
      </w:pPr>
      <w:r w:rsidRPr="00B17719">
        <w:rPr>
          <w:rFonts w:ascii="Consolas" w:hAnsi="Consolas"/>
          <w:sz w:val="28"/>
          <w:szCs w:val="28"/>
        </w:rPr>
        <w:t>CONDIÇÕES DE ENTREGA</w:t>
      </w:r>
    </w:p>
    <w:p w14:paraId="15B7435E" w14:textId="77777777" w:rsidR="003233E6" w:rsidRPr="00B17719" w:rsidRDefault="003233E6" w:rsidP="003233E6">
      <w:pPr>
        <w:pStyle w:val="Nvel1-SemNum"/>
        <w:rPr>
          <w:rFonts w:ascii="Consolas" w:hAnsi="Consolas"/>
          <w:sz w:val="28"/>
          <w:szCs w:val="28"/>
        </w:rPr>
      </w:pPr>
    </w:p>
    <w:p w14:paraId="32A025CC" w14:textId="7BDF8514" w:rsidR="003233E6" w:rsidRPr="00B17719" w:rsidRDefault="003233E6" w:rsidP="003233E6">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bCs/>
          <w:i w:val="0"/>
          <w:iCs w:val="0"/>
          <w:color w:val="auto"/>
          <w:sz w:val="28"/>
          <w:szCs w:val="28"/>
        </w:rPr>
        <w:t xml:space="preserve">5.1. O prazo de entrega do(s) item(ns) é de </w:t>
      </w:r>
      <w:r>
        <w:rPr>
          <w:rFonts w:ascii="Consolas" w:hAnsi="Consolas"/>
          <w:bCs/>
          <w:i w:val="0"/>
          <w:iCs w:val="0"/>
          <w:color w:val="auto"/>
          <w:sz w:val="28"/>
          <w:szCs w:val="28"/>
        </w:rPr>
        <w:t>1</w:t>
      </w:r>
      <w:r w:rsidR="00972D9F">
        <w:rPr>
          <w:rFonts w:ascii="Consolas" w:hAnsi="Consolas"/>
          <w:bCs/>
          <w:i w:val="0"/>
          <w:iCs w:val="0"/>
          <w:color w:val="auto"/>
          <w:sz w:val="28"/>
          <w:szCs w:val="28"/>
        </w:rPr>
        <w:t>5</w:t>
      </w:r>
      <w:r w:rsidRPr="00B17719">
        <w:rPr>
          <w:rFonts w:ascii="Consolas" w:hAnsi="Consolas"/>
          <w:bCs/>
          <w:i w:val="0"/>
          <w:iCs w:val="0"/>
          <w:color w:val="auto"/>
          <w:sz w:val="28"/>
          <w:szCs w:val="28"/>
        </w:rPr>
        <w:t xml:space="preserve"> (</w:t>
      </w:r>
      <w:r w:rsidR="00972D9F">
        <w:rPr>
          <w:rFonts w:ascii="Consolas" w:hAnsi="Consolas"/>
          <w:bCs/>
          <w:i w:val="0"/>
          <w:iCs w:val="0"/>
          <w:color w:val="auto"/>
          <w:sz w:val="28"/>
          <w:szCs w:val="28"/>
        </w:rPr>
        <w:t>quinze</w:t>
      </w:r>
      <w:r w:rsidRPr="00B17719">
        <w:rPr>
          <w:rFonts w:ascii="Consolas" w:hAnsi="Consolas"/>
          <w:bCs/>
          <w:i w:val="0"/>
          <w:iCs w:val="0"/>
          <w:color w:val="auto"/>
          <w:sz w:val="28"/>
          <w:szCs w:val="28"/>
        </w:rPr>
        <w:t>) dias, contado da emissão da Ordem de Fornecimento formalizada pelo Contratante, em quantitativo especificado pelo Contratante</w:t>
      </w:r>
      <w:r w:rsidRPr="00B17719">
        <w:rPr>
          <w:rFonts w:ascii="Consolas" w:hAnsi="Consolas"/>
          <w:i w:val="0"/>
          <w:iCs w:val="0"/>
          <w:color w:val="auto"/>
          <w:sz w:val="28"/>
          <w:szCs w:val="28"/>
        </w:rPr>
        <w:t>.</w:t>
      </w:r>
    </w:p>
    <w:p w14:paraId="44D6C2E0" w14:textId="77777777" w:rsidR="003233E6" w:rsidRPr="00B17719" w:rsidRDefault="003233E6" w:rsidP="003233E6">
      <w:pPr>
        <w:pStyle w:val="Nvel2-Red"/>
        <w:numPr>
          <w:ilvl w:val="0"/>
          <w:numId w:val="0"/>
        </w:numPr>
        <w:tabs>
          <w:tab w:val="left" w:pos="708"/>
        </w:tabs>
        <w:spacing w:before="0" w:after="0" w:line="240" w:lineRule="auto"/>
        <w:rPr>
          <w:rFonts w:ascii="Consolas" w:hAnsi="Consolas"/>
          <w:i w:val="0"/>
          <w:iCs w:val="0"/>
          <w:color w:val="auto"/>
          <w:sz w:val="28"/>
          <w:szCs w:val="28"/>
        </w:rPr>
      </w:pPr>
    </w:p>
    <w:p w14:paraId="7DFED4F3" w14:textId="7DFCCB9C" w:rsidR="003233E6" w:rsidRDefault="003233E6" w:rsidP="003233E6">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5.2. Caso não seja possível a entrega na data assinalada, a empresa deverá comunicar as razões respectivas com pelo menos 0</w:t>
      </w:r>
      <w:r w:rsidR="00A4410A">
        <w:rPr>
          <w:rFonts w:ascii="Consolas" w:hAnsi="Consolas"/>
          <w:i w:val="0"/>
          <w:iCs w:val="0"/>
          <w:color w:val="auto"/>
          <w:sz w:val="28"/>
          <w:szCs w:val="28"/>
        </w:rPr>
        <w:t>5</w:t>
      </w:r>
      <w:r w:rsidRPr="00B17719">
        <w:rPr>
          <w:rFonts w:ascii="Consolas" w:hAnsi="Consolas"/>
          <w:i w:val="0"/>
          <w:iCs w:val="0"/>
          <w:color w:val="auto"/>
          <w:sz w:val="28"/>
          <w:szCs w:val="28"/>
        </w:rPr>
        <w:t xml:space="preserve"> (</w:t>
      </w:r>
      <w:r w:rsidR="00A4410A">
        <w:rPr>
          <w:rFonts w:ascii="Consolas" w:hAnsi="Consolas"/>
          <w:i w:val="0"/>
          <w:iCs w:val="0"/>
          <w:color w:val="auto"/>
          <w:sz w:val="28"/>
          <w:szCs w:val="28"/>
        </w:rPr>
        <w:t>cinco</w:t>
      </w:r>
      <w:r w:rsidRPr="00B17719">
        <w:rPr>
          <w:rFonts w:ascii="Consolas" w:hAnsi="Consolas"/>
          <w:i w:val="0"/>
          <w:iCs w:val="0"/>
          <w:color w:val="auto"/>
          <w:sz w:val="28"/>
          <w:szCs w:val="28"/>
        </w:rPr>
        <w:t>) dias de antecedência para que qualquer pleito de prorrogação de prazo seja analisado, ressalvadas situações de caso fortuito e força maior.</w:t>
      </w:r>
    </w:p>
    <w:p w14:paraId="756D30D9" w14:textId="77777777" w:rsidR="00E45BD3" w:rsidRDefault="00E45BD3" w:rsidP="003233E6">
      <w:pPr>
        <w:pStyle w:val="Nvel2-Red"/>
        <w:numPr>
          <w:ilvl w:val="0"/>
          <w:numId w:val="0"/>
        </w:numPr>
        <w:tabs>
          <w:tab w:val="left" w:pos="708"/>
        </w:tabs>
        <w:spacing w:before="0" w:after="0" w:line="240" w:lineRule="auto"/>
        <w:rPr>
          <w:rFonts w:ascii="Consolas" w:hAnsi="Consolas"/>
          <w:i w:val="0"/>
          <w:iCs w:val="0"/>
          <w:color w:val="auto"/>
          <w:sz w:val="28"/>
          <w:szCs w:val="28"/>
        </w:rPr>
      </w:pPr>
    </w:p>
    <w:p w14:paraId="05BC56FC" w14:textId="042328D1" w:rsidR="00E45BD3" w:rsidRPr="004146C0" w:rsidRDefault="00E45BD3" w:rsidP="00E45BD3">
      <w:pPr>
        <w:tabs>
          <w:tab w:val="left" w:pos="0"/>
        </w:tabs>
        <w:ind w:right="-1"/>
        <w:jc w:val="both"/>
        <w:rPr>
          <w:rFonts w:ascii="Consolas" w:hAnsi="Consolas" w:cs="Consolas"/>
          <w:sz w:val="28"/>
          <w:szCs w:val="28"/>
        </w:rPr>
      </w:pPr>
      <w:r w:rsidRPr="00B17719">
        <w:rPr>
          <w:rFonts w:ascii="Consolas" w:hAnsi="Consolas"/>
          <w:sz w:val="28"/>
          <w:szCs w:val="28"/>
        </w:rPr>
        <w:t>5.</w:t>
      </w:r>
      <w:r w:rsidR="00284541">
        <w:rPr>
          <w:rFonts w:ascii="Consolas" w:hAnsi="Consolas"/>
          <w:sz w:val="28"/>
          <w:szCs w:val="28"/>
        </w:rPr>
        <w:t>3</w:t>
      </w:r>
      <w:r w:rsidRPr="00B17719">
        <w:rPr>
          <w:rFonts w:ascii="Consolas" w:hAnsi="Consolas"/>
          <w:sz w:val="28"/>
          <w:szCs w:val="28"/>
        </w:rPr>
        <w:t xml:space="preserve">. </w:t>
      </w:r>
      <w:r w:rsidRPr="004146C0">
        <w:rPr>
          <w:rFonts w:ascii="Consolas" w:hAnsi="Consolas" w:cs="Consolas"/>
          <w:sz w:val="28"/>
          <w:szCs w:val="28"/>
        </w:rPr>
        <w:t xml:space="preserve">Responder por quaisquer danos causados aos empregados ou a terceiros, oriundos de sua culpa ou dolo durante o fornecimento do objeto deste termo, os quais não serão excluídos ou reduzidos em decorrência do acompanhamento exercido por este Município de Iaras; </w:t>
      </w:r>
    </w:p>
    <w:p w14:paraId="2561C3C9" w14:textId="77777777" w:rsidR="00E45BD3" w:rsidRPr="004146C0" w:rsidRDefault="00E45BD3" w:rsidP="00E45BD3">
      <w:pPr>
        <w:tabs>
          <w:tab w:val="left" w:pos="0"/>
        </w:tabs>
        <w:ind w:right="-1"/>
        <w:jc w:val="both"/>
        <w:rPr>
          <w:rFonts w:ascii="Consolas" w:hAnsi="Consolas" w:cs="Consolas"/>
          <w:sz w:val="28"/>
          <w:szCs w:val="28"/>
        </w:rPr>
      </w:pPr>
    </w:p>
    <w:p w14:paraId="32A0BF60" w14:textId="0C6277F8" w:rsidR="00E45BD3" w:rsidRPr="004146C0" w:rsidRDefault="00E45BD3" w:rsidP="00E45BD3">
      <w:pPr>
        <w:tabs>
          <w:tab w:val="left" w:pos="0"/>
        </w:tabs>
        <w:ind w:right="-1"/>
        <w:jc w:val="both"/>
        <w:rPr>
          <w:rFonts w:ascii="Consolas" w:hAnsi="Consolas" w:cs="Consolas"/>
          <w:sz w:val="28"/>
          <w:szCs w:val="28"/>
        </w:rPr>
      </w:pPr>
      <w:r w:rsidRPr="00B17719">
        <w:rPr>
          <w:rFonts w:ascii="Consolas" w:hAnsi="Consolas"/>
          <w:sz w:val="28"/>
          <w:szCs w:val="28"/>
        </w:rPr>
        <w:t>5.</w:t>
      </w:r>
      <w:r w:rsidR="00284541">
        <w:rPr>
          <w:rFonts w:ascii="Consolas" w:hAnsi="Consolas"/>
          <w:sz w:val="28"/>
          <w:szCs w:val="28"/>
        </w:rPr>
        <w:t>4</w:t>
      </w:r>
      <w:r w:rsidRPr="00B17719">
        <w:rPr>
          <w:rFonts w:ascii="Consolas" w:hAnsi="Consolas"/>
          <w:sz w:val="28"/>
          <w:szCs w:val="28"/>
        </w:rPr>
        <w:t xml:space="preserve">. </w:t>
      </w:r>
      <w:r w:rsidRPr="004146C0">
        <w:rPr>
          <w:rFonts w:ascii="Consolas" w:hAnsi="Consolas" w:cs="Consolas"/>
          <w:sz w:val="28"/>
          <w:szCs w:val="28"/>
        </w:rPr>
        <w:t>Atender a toda a legislação vigente (no âmbito federal, estadual e municipal) durante o fornecimento do objeto deste instrumento;</w:t>
      </w:r>
    </w:p>
    <w:p w14:paraId="5BDA990B" w14:textId="77777777" w:rsidR="00E45BD3" w:rsidRDefault="00E45BD3" w:rsidP="00E45BD3">
      <w:pPr>
        <w:tabs>
          <w:tab w:val="left" w:pos="0"/>
        </w:tabs>
        <w:ind w:right="-1"/>
        <w:jc w:val="both"/>
        <w:rPr>
          <w:rFonts w:ascii="Consolas" w:hAnsi="Consolas" w:cs="Consolas"/>
          <w:b/>
          <w:sz w:val="28"/>
          <w:szCs w:val="28"/>
        </w:rPr>
      </w:pPr>
    </w:p>
    <w:p w14:paraId="0F895DDD" w14:textId="5B96D30D" w:rsidR="003233E6" w:rsidRPr="00B17719" w:rsidRDefault="003233E6" w:rsidP="003233E6">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w:t>
      </w:r>
      <w:r w:rsidR="00D33367">
        <w:rPr>
          <w:rFonts w:ascii="Consolas" w:hAnsi="Consolas"/>
          <w:color w:val="auto"/>
          <w:sz w:val="28"/>
          <w:szCs w:val="28"/>
        </w:rPr>
        <w:t>5</w:t>
      </w:r>
      <w:r w:rsidRPr="00B17719">
        <w:rPr>
          <w:rFonts w:ascii="Consolas" w:hAnsi="Consolas"/>
          <w:color w:val="auto"/>
          <w:sz w:val="28"/>
          <w:szCs w:val="28"/>
        </w:rPr>
        <w:t xml:space="preserve">. Os </w:t>
      </w:r>
      <w:r w:rsidR="009E6DE9">
        <w:rPr>
          <w:rFonts w:ascii="Consolas" w:hAnsi="Consolas"/>
          <w:color w:val="auto"/>
          <w:sz w:val="28"/>
          <w:szCs w:val="28"/>
        </w:rPr>
        <w:t>laudos</w:t>
      </w:r>
      <w:r w:rsidRPr="00B17719">
        <w:rPr>
          <w:rFonts w:ascii="Consolas" w:hAnsi="Consolas"/>
          <w:color w:val="auto"/>
          <w:sz w:val="28"/>
          <w:szCs w:val="28"/>
        </w:rPr>
        <w:t xml:space="preserve"> deverão ser entregues observando-se as seguintes condições:</w:t>
      </w:r>
    </w:p>
    <w:p w14:paraId="23E2918C" w14:textId="77777777" w:rsidR="003233E6" w:rsidRPr="00B17719" w:rsidRDefault="003233E6" w:rsidP="003233E6">
      <w:pPr>
        <w:pStyle w:val="Nivel2"/>
        <w:numPr>
          <w:ilvl w:val="0"/>
          <w:numId w:val="0"/>
        </w:numPr>
        <w:spacing w:before="0" w:after="0" w:line="240" w:lineRule="auto"/>
        <w:rPr>
          <w:rFonts w:ascii="Consolas" w:hAnsi="Consolas"/>
          <w:color w:val="auto"/>
          <w:sz w:val="28"/>
          <w:szCs w:val="28"/>
        </w:rPr>
      </w:pPr>
    </w:p>
    <w:p w14:paraId="4543D6BB" w14:textId="61645C76" w:rsidR="003233E6" w:rsidRPr="00B60A2E" w:rsidRDefault="003233E6" w:rsidP="00B60A2E">
      <w:pPr>
        <w:jc w:val="both"/>
        <w:rPr>
          <w:rFonts w:ascii="Consolas" w:eastAsia="MS Mincho" w:hAnsi="Consolas" w:cs="Consolas"/>
          <w:bCs/>
          <w:sz w:val="28"/>
          <w:szCs w:val="28"/>
        </w:rPr>
      </w:pPr>
      <w:r w:rsidRPr="00B17719">
        <w:rPr>
          <w:rFonts w:ascii="Consolas" w:hAnsi="Consolas" w:cs="Arial"/>
          <w:bCs/>
          <w:sz w:val="28"/>
          <w:szCs w:val="28"/>
        </w:rPr>
        <w:lastRenderedPageBreak/>
        <w:t>a)</w:t>
      </w:r>
      <w:r w:rsidRPr="00B17719">
        <w:rPr>
          <w:rFonts w:ascii="Consolas" w:hAnsi="Consolas" w:cs="Arial"/>
          <w:sz w:val="28"/>
          <w:szCs w:val="28"/>
        </w:rPr>
        <w:t xml:space="preserve"> </w:t>
      </w:r>
      <w:r w:rsidRPr="00B17719">
        <w:rPr>
          <w:rFonts w:ascii="Consolas" w:hAnsi="Consolas" w:cs="Consolas"/>
          <w:sz w:val="28"/>
          <w:szCs w:val="28"/>
        </w:rPr>
        <w:t>Loca</w:t>
      </w:r>
      <w:r w:rsidR="00B60A2E">
        <w:rPr>
          <w:rFonts w:ascii="Consolas" w:hAnsi="Consolas" w:cs="Consolas"/>
          <w:sz w:val="28"/>
          <w:szCs w:val="28"/>
        </w:rPr>
        <w:t>l</w:t>
      </w:r>
      <w:r w:rsidRPr="00B17719">
        <w:rPr>
          <w:rFonts w:ascii="Consolas" w:hAnsi="Consolas" w:cs="Consolas"/>
          <w:sz w:val="28"/>
          <w:szCs w:val="28"/>
        </w:rPr>
        <w:t xml:space="preserve"> de entrega:</w:t>
      </w:r>
      <w:r w:rsidRPr="00B17719">
        <w:rPr>
          <w:rFonts w:ascii="Consolas" w:eastAsia="MS Mincho" w:hAnsi="Consolas" w:cs="Consolas"/>
          <w:bCs/>
          <w:sz w:val="28"/>
          <w:szCs w:val="28"/>
        </w:rPr>
        <w:t xml:space="preserve"> </w:t>
      </w:r>
      <w:r w:rsidR="00972D9F" w:rsidRPr="007C1E16">
        <w:rPr>
          <w:rFonts w:ascii="Consolas" w:eastAsia="MS Mincho" w:hAnsi="Consolas" w:cs="Consolas"/>
          <w:bCs/>
          <w:iCs/>
          <w:sz w:val="28"/>
          <w:szCs w:val="28"/>
        </w:rPr>
        <w:t>Rua Barão do Rio Branco nº 184 – Bairro São Benedito</w:t>
      </w:r>
      <w:r w:rsidRPr="00B60A2E">
        <w:rPr>
          <w:rFonts w:ascii="Consolas" w:hAnsi="Consolas" w:cs="Consolas"/>
          <w:bCs/>
          <w:sz w:val="28"/>
          <w:szCs w:val="28"/>
        </w:rPr>
        <w:t>;</w:t>
      </w:r>
    </w:p>
    <w:p w14:paraId="03C5C537" w14:textId="77777777" w:rsidR="003233E6" w:rsidRPr="00B17719" w:rsidRDefault="003233E6" w:rsidP="003233E6">
      <w:pPr>
        <w:tabs>
          <w:tab w:val="left" w:pos="0"/>
        </w:tabs>
        <w:ind w:right="-1"/>
        <w:jc w:val="both"/>
        <w:rPr>
          <w:rFonts w:ascii="Consolas" w:hAnsi="Consolas" w:cs="Arial"/>
          <w:sz w:val="28"/>
          <w:szCs w:val="28"/>
        </w:rPr>
      </w:pPr>
    </w:p>
    <w:p w14:paraId="552B8BD2" w14:textId="77777777" w:rsidR="003233E6" w:rsidRPr="00B17719" w:rsidRDefault="003233E6" w:rsidP="003233E6">
      <w:pPr>
        <w:pStyle w:val="Nivel01"/>
        <w:rPr>
          <w:rFonts w:ascii="Consolas" w:hAnsi="Consolas"/>
          <w:b w:val="0"/>
          <w:bCs w:val="0"/>
          <w:sz w:val="28"/>
          <w:szCs w:val="28"/>
        </w:rPr>
      </w:pPr>
      <w:r w:rsidRPr="00B17719">
        <w:rPr>
          <w:rFonts w:ascii="Consolas" w:hAnsi="Consolas"/>
          <w:b w:val="0"/>
          <w:bCs w:val="0"/>
          <w:sz w:val="28"/>
          <w:szCs w:val="28"/>
        </w:rPr>
        <w:t xml:space="preserve">b) Horário de recebimento: </w:t>
      </w:r>
      <w:r w:rsidRPr="00B17719">
        <w:rPr>
          <w:rFonts w:ascii="Consolas" w:eastAsia="Arial Unicode MS" w:hAnsi="Consolas"/>
          <w:b w:val="0"/>
          <w:bCs w:val="0"/>
          <w:sz w:val="28"/>
          <w:szCs w:val="28"/>
        </w:rPr>
        <w:t>das 08h00 às 12h00 e das 13h00 às 17h00.</w:t>
      </w:r>
    </w:p>
    <w:p w14:paraId="029FE404" w14:textId="77777777" w:rsidR="003233E6" w:rsidRDefault="003233E6" w:rsidP="003233E6">
      <w:pPr>
        <w:pStyle w:val="Nivel2"/>
        <w:numPr>
          <w:ilvl w:val="0"/>
          <w:numId w:val="0"/>
        </w:numPr>
        <w:spacing w:before="0" w:after="0" w:line="240" w:lineRule="auto"/>
        <w:rPr>
          <w:rFonts w:ascii="Consolas" w:hAnsi="Consolas"/>
          <w:color w:val="auto"/>
          <w:sz w:val="28"/>
          <w:szCs w:val="28"/>
        </w:rPr>
      </w:pPr>
    </w:p>
    <w:p w14:paraId="320B34CE" w14:textId="367F1C29" w:rsidR="00972D9F" w:rsidRPr="00437F2A" w:rsidRDefault="00972D9F" w:rsidP="00972D9F">
      <w:pPr>
        <w:tabs>
          <w:tab w:val="left" w:pos="-1701"/>
        </w:tabs>
        <w:autoSpaceDE w:val="0"/>
        <w:autoSpaceDN w:val="0"/>
        <w:adjustRightInd w:val="0"/>
        <w:jc w:val="both"/>
        <w:rPr>
          <w:rFonts w:ascii="Consolas" w:hAnsi="Consolas" w:cs="Consolas"/>
          <w:b/>
          <w:bCs/>
          <w:sz w:val="28"/>
          <w:szCs w:val="28"/>
        </w:rPr>
      </w:pPr>
      <w:r w:rsidRPr="00B17719">
        <w:rPr>
          <w:rFonts w:ascii="Consolas" w:hAnsi="Consolas"/>
          <w:sz w:val="28"/>
          <w:szCs w:val="28"/>
        </w:rPr>
        <w:t>5.</w:t>
      </w:r>
      <w:r w:rsidR="00D33367">
        <w:rPr>
          <w:rFonts w:ascii="Consolas" w:hAnsi="Consolas"/>
          <w:sz w:val="28"/>
          <w:szCs w:val="28"/>
        </w:rPr>
        <w:t>6</w:t>
      </w:r>
      <w:r w:rsidRPr="00B17719">
        <w:rPr>
          <w:rFonts w:ascii="Consolas" w:hAnsi="Consolas"/>
          <w:sz w:val="28"/>
          <w:szCs w:val="28"/>
        </w:rPr>
        <w:t xml:space="preserve">. </w:t>
      </w:r>
      <w:r w:rsidRPr="00437F2A">
        <w:rPr>
          <w:rFonts w:ascii="Consolas" w:hAnsi="Consolas" w:cs="Consolas"/>
          <w:sz w:val="28"/>
          <w:szCs w:val="28"/>
        </w:rPr>
        <w:t xml:space="preserve">Para maior agilidade e conforto no atendimento aos pacientes, maior resolutividade na prestação dos serviços e maior economicidade dos recursos públicos em relação aos custos de deslocamentos dos pacientes, a </w:t>
      </w:r>
      <w:r>
        <w:rPr>
          <w:rFonts w:ascii="Consolas" w:hAnsi="Consolas" w:cs="Consolas"/>
          <w:sz w:val="28"/>
          <w:szCs w:val="28"/>
        </w:rPr>
        <w:t>contratada</w:t>
      </w:r>
      <w:r w:rsidRPr="00437F2A">
        <w:rPr>
          <w:rFonts w:ascii="Consolas" w:hAnsi="Consolas" w:cs="Consolas"/>
          <w:sz w:val="28"/>
          <w:szCs w:val="28"/>
        </w:rPr>
        <w:t xml:space="preserve"> deverá estar sediada até </w:t>
      </w:r>
      <w:r w:rsidRPr="00437F2A">
        <w:rPr>
          <w:rFonts w:ascii="Consolas" w:hAnsi="Consolas" w:cs="Consolas"/>
          <w:b/>
          <w:sz w:val="28"/>
          <w:szCs w:val="28"/>
        </w:rPr>
        <w:t>120</w:t>
      </w:r>
      <w:r w:rsidRPr="00437F2A">
        <w:rPr>
          <w:rFonts w:ascii="Consolas" w:hAnsi="Consolas" w:cs="Consolas"/>
          <w:sz w:val="28"/>
          <w:szCs w:val="28"/>
        </w:rPr>
        <w:t xml:space="preserve"> (cento e vinte) </w:t>
      </w:r>
      <w:r w:rsidRPr="00437F2A">
        <w:rPr>
          <w:rFonts w:ascii="Consolas" w:hAnsi="Consolas" w:cs="Consolas"/>
          <w:b/>
          <w:sz w:val="28"/>
          <w:szCs w:val="28"/>
        </w:rPr>
        <w:t>quilômetros</w:t>
      </w:r>
      <w:r w:rsidRPr="00437F2A">
        <w:rPr>
          <w:rFonts w:ascii="Consolas" w:hAnsi="Consolas" w:cs="Consolas"/>
          <w:sz w:val="28"/>
          <w:szCs w:val="28"/>
        </w:rPr>
        <w:t xml:space="preserve"> de distância do Município de Iaras.</w:t>
      </w:r>
    </w:p>
    <w:p w14:paraId="6065877A" w14:textId="77777777" w:rsidR="00972D9F" w:rsidRPr="00B17719" w:rsidRDefault="00972D9F" w:rsidP="003233E6">
      <w:pPr>
        <w:pStyle w:val="Nivel2"/>
        <w:numPr>
          <w:ilvl w:val="0"/>
          <w:numId w:val="0"/>
        </w:numPr>
        <w:spacing w:before="0" w:after="0" w:line="240" w:lineRule="auto"/>
        <w:rPr>
          <w:rFonts w:ascii="Consolas" w:hAnsi="Consolas"/>
          <w:color w:val="auto"/>
          <w:sz w:val="28"/>
          <w:szCs w:val="28"/>
        </w:rPr>
      </w:pPr>
    </w:p>
    <w:p w14:paraId="03DAED83"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GARANTIA</w:t>
      </w:r>
    </w:p>
    <w:p w14:paraId="00D65AE3" w14:textId="77777777" w:rsidR="00D937A7" w:rsidRPr="00B17719" w:rsidRDefault="00D937A7" w:rsidP="00D937A7">
      <w:pPr>
        <w:pStyle w:val="Nvel1-SemNumPreto"/>
        <w:rPr>
          <w:rFonts w:ascii="Consolas" w:hAnsi="Consolas"/>
          <w:sz w:val="28"/>
          <w:szCs w:val="28"/>
        </w:rPr>
      </w:pPr>
    </w:p>
    <w:p w14:paraId="3A6974F5" w14:textId="465395F4"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5.</w:t>
      </w:r>
      <w:r w:rsidR="00D33367">
        <w:rPr>
          <w:rFonts w:ascii="Consolas" w:hAnsi="Consolas"/>
          <w:i w:val="0"/>
          <w:iCs w:val="0"/>
          <w:color w:val="auto"/>
          <w:sz w:val="28"/>
          <w:szCs w:val="28"/>
        </w:rPr>
        <w:t>7</w:t>
      </w:r>
      <w:r w:rsidRPr="00B17719">
        <w:rPr>
          <w:rFonts w:ascii="Consolas" w:hAnsi="Consolas"/>
          <w:i w:val="0"/>
          <w:iCs w:val="0"/>
          <w:color w:val="auto"/>
          <w:sz w:val="28"/>
          <w:szCs w:val="28"/>
        </w:rPr>
        <w:t>. O prazo de garantia é aquele estabelecido na Lei nº 8.078, de 11 de setembro de 1990 (Código de Defesa do Consumidor).</w:t>
      </w:r>
    </w:p>
    <w:p w14:paraId="7AB8A136"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180D817E"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6. MODELO DE GESTÃO DO CONTRATO:</w:t>
      </w:r>
    </w:p>
    <w:p w14:paraId="592D6F67"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 xml:space="preserve"> </w:t>
      </w:r>
    </w:p>
    <w:p w14:paraId="3F1797D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6.1. O contrato deverá ser executado fielmente pelas partes, de acordo com as cláusulas avençadas e as normas da Lei nº 14.133, de 2021, e cada parte responderá pelas consequências de sua inexecução total ou parcial.</w:t>
      </w:r>
    </w:p>
    <w:p w14:paraId="0728C94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2BE8F2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6.2. Em caso de impedimento, ordem de paralisação ou suspensão do contrato, o cronograma de execução será prorrogado automaticamente pelo tempo correspondente, anotadas tais circunstâncias mediante simples apostila.</w:t>
      </w:r>
    </w:p>
    <w:p w14:paraId="2E199B49" w14:textId="77777777" w:rsidR="00972D9F" w:rsidRDefault="00972D9F" w:rsidP="00D937A7">
      <w:pPr>
        <w:pStyle w:val="Nivel2"/>
        <w:numPr>
          <w:ilvl w:val="0"/>
          <w:numId w:val="0"/>
        </w:numPr>
        <w:spacing w:before="0" w:after="0" w:line="240" w:lineRule="auto"/>
        <w:rPr>
          <w:rFonts w:ascii="Consolas" w:hAnsi="Consolas"/>
          <w:color w:val="auto"/>
          <w:sz w:val="28"/>
          <w:szCs w:val="28"/>
        </w:rPr>
      </w:pPr>
    </w:p>
    <w:p w14:paraId="74A7CBCF" w14:textId="5F5DD74D"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6.3. As comunicações entre o órgão ou entidade e a contratada devem ser realizadas por escrito sempre que o ato exigir tal formalidade, admitindo-se o uso de mensagem eletrônica para esse fim.</w:t>
      </w:r>
    </w:p>
    <w:p w14:paraId="6442AAA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C98A1A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6.4. O órgão ou entidade poderá convocar representante da empresa para adoção de providências que devam ser cumpridas de imediato.</w:t>
      </w:r>
    </w:p>
    <w:p w14:paraId="367E623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98B2DE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6.5. Após a assinatura do contrato ou instrumento equivalente</w:t>
      </w:r>
      <w:r w:rsidRPr="00B17719">
        <w:rPr>
          <w:rFonts w:ascii="Consolas" w:hAnsi="Consolas"/>
          <w:strike/>
          <w:color w:val="auto"/>
          <w:sz w:val="28"/>
          <w:szCs w:val="28"/>
        </w:rPr>
        <w:t>,</w:t>
      </w:r>
      <w:r w:rsidRPr="00B17719">
        <w:rPr>
          <w:rFonts w:ascii="Consolas" w:hAnsi="Consolas"/>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B6CC0C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Fiscalização.</w:t>
      </w:r>
    </w:p>
    <w:p w14:paraId="762D2FB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E8B947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6.6. A execução do contrato deverá ser acompanhada e fiscalizada pelo(s) fiscal(is) do contrato, ou pelos respectivos substitutos (</w:t>
      </w:r>
      <w:hyperlink r:id="rId46" w:anchor="art117" w:history="1">
        <w:r w:rsidRPr="00B17719">
          <w:rPr>
            <w:rStyle w:val="Hyperlink"/>
            <w:rFonts w:ascii="Consolas" w:hAnsi="Consolas"/>
            <w:color w:val="auto"/>
            <w:sz w:val="28"/>
            <w:szCs w:val="28"/>
            <w:u w:val="none"/>
          </w:rPr>
          <w:t>Lei nº 14.133, de 2021, art. 117, caput</w:t>
        </w:r>
      </w:hyperlink>
      <w:r w:rsidRPr="00B17719">
        <w:rPr>
          <w:rFonts w:ascii="Consolas" w:hAnsi="Consolas"/>
          <w:color w:val="auto"/>
          <w:sz w:val="28"/>
          <w:szCs w:val="28"/>
        </w:rPr>
        <w:t>).</w:t>
      </w:r>
    </w:p>
    <w:p w14:paraId="6D40AC91" w14:textId="77777777" w:rsidR="00B60A2E" w:rsidRDefault="00B60A2E" w:rsidP="00D937A7">
      <w:pPr>
        <w:pStyle w:val="Nvel1-SemNumPreto"/>
        <w:rPr>
          <w:rFonts w:ascii="Consolas" w:hAnsi="Consolas"/>
          <w:sz w:val="28"/>
          <w:szCs w:val="28"/>
        </w:rPr>
      </w:pPr>
    </w:p>
    <w:p w14:paraId="3195997C" w14:textId="3604B280" w:rsidR="00D937A7" w:rsidRPr="00B17719" w:rsidRDefault="00D937A7" w:rsidP="00D937A7">
      <w:pPr>
        <w:pStyle w:val="Nvel1-SemNumPreto"/>
        <w:rPr>
          <w:rFonts w:ascii="Consolas" w:hAnsi="Consolas"/>
          <w:sz w:val="28"/>
          <w:szCs w:val="28"/>
        </w:rPr>
      </w:pPr>
      <w:r w:rsidRPr="00B17719">
        <w:rPr>
          <w:rFonts w:ascii="Consolas" w:hAnsi="Consolas"/>
          <w:sz w:val="28"/>
          <w:szCs w:val="28"/>
        </w:rPr>
        <w:t>FISCALIZAÇÃO TÉCNICA</w:t>
      </w:r>
    </w:p>
    <w:p w14:paraId="532E0589" w14:textId="77777777" w:rsidR="00D937A7" w:rsidRPr="00B17719" w:rsidRDefault="00D937A7" w:rsidP="00D937A7">
      <w:pPr>
        <w:pStyle w:val="Nvel1-SemNumPreto"/>
        <w:rPr>
          <w:rFonts w:ascii="Consolas" w:hAnsi="Consolas"/>
          <w:sz w:val="28"/>
          <w:szCs w:val="28"/>
        </w:rPr>
      </w:pPr>
    </w:p>
    <w:p w14:paraId="27972A4B" w14:textId="79FE08B8"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lang w:eastAsia="zh-CN" w:bidi="hi-IN"/>
        </w:rPr>
        <w:t>6.7.</w:t>
      </w:r>
      <w:r w:rsidRPr="00B17719">
        <w:rPr>
          <w:rFonts w:ascii="Consolas" w:hAnsi="Consolas"/>
          <w:b/>
          <w:bCs/>
          <w:color w:val="auto"/>
          <w:sz w:val="28"/>
          <w:szCs w:val="28"/>
          <w:lang w:eastAsia="zh-CN" w:bidi="hi-IN"/>
        </w:rPr>
        <w:t xml:space="preserve"> </w:t>
      </w:r>
      <w:r w:rsidRPr="00B17719">
        <w:rPr>
          <w:rFonts w:ascii="Consolas" w:hAnsi="Consolas"/>
          <w:color w:val="auto"/>
          <w:sz w:val="28"/>
          <w:szCs w:val="28"/>
        </w:rPr>
        <w:t>O fiscal técnico do contrato acompanhará a execução do contrato, para que sejam cumpridas todas as condições estabelecidas no contrato, de modo a assegurar os melhores resultados para a Administração. (</w:t>
      </w:r>
      <w:bookmarkStart w:id="44" w:name="_Hlk157766317"/>
      <w:r w:rsidRPr="00B17719">
        <w:rPr>
          <w:rFonts w:ascii="Consolas" w:hAnsi="Consolas"/>
          <w:color w:val="auto"/>
          <w:sz w:val="28"/>
          <w:szCs w:val="28"/>
        </w:rPr>
        <w:t xml:space="preserve">Decreto nº </w:t>
      </w:r>
      <w:r w:rsidR="004C2D5B">
        <w:rPr>
          <w:rFonts w:ascii="Consolas" w:hAnsi="Consolas"/>
          <w:bCs/>
          <w:color w:val="auto"/>
          <w:sz w:val="28"/>
          <w:szCs w:val="28"/>
        </w:rPr>
        <w:t>1799</w:t>
      </w:r>
      <w:r w:rsidRPr="00B17719">
        <w:rPr>
          <w:rFonts w:ascii="Consolas" w:hAnsi="Consolas"/>
          <w:color w:val="auto"/>
          <w:sz w:val="28"/>
          <w:szCs w:val="28"/>
        </w:rPr>
        <w:t>, de 2024</w:t>
      </w:r>
      <w:bookmarkEnd w:id="44"/>
      <w:r w:rsidRPr="00B17719">
        <w:rPr>
          <w:rFonts w:ascii="Consolas" w:hAnsi="Consolas"/>
          <w:color w:val="auto"/>
          <w:sz w:val="28"/>
          <w:szCs w:val="28"/>
        </w:rPr>
        <w:t>, art. 20, VI);</w:t>
      </w:r>
    </w:p>
    <w:p w14:paraId="6DBFD1CC" w14:textId="77777777" w:rsidR="00D22389" w:rsidRPr="00B17719" w:rsidRDefault="00D22389" w:rsidP="00D937A7">
      <w:pPr>
        <w:pStyle w:val="Nivel2"/>
        <w:numPr>
          <w:ilvl w:val="0"/>
          <w:numId w:val="0"/>
        </w:numPr>
        <w:spacing w:before="0" w:after="0" w:line="240" w:lineRule="auto"/>
        <w:rPr>
          <w:rFonts w:ascii="Consolas" w:hAnsi="Consolas"/>
          <w:color w:val="auto"/>
          <w:sz w:val="28"/>
          <w:szCs w:val="28"/>
        </w:rPr>
      </w:pPr>
    </w:p>
    <w:p w14:paraId="6D3E4AB2" w14:textId="1FA8FE7F" w:rsidR="00D937A7" w:rsidRPr="00B17719" w:rsidRDefault="00D937A7" w:rsidP="00D937A7">
      <w:pPr>
        <w:pStyle w:val="Nivel3"/>
        <w:numPr>
          <w:ilvl w:val="0"/>
          <w:numId w:val="0"/>
        </w:numPr>
        <w:spacing w:before="0" w:after="0" w:line="240" w:lineRule="auto"/>
        <w:rPr>
          <w:rStyle w:val="Hyperlink"/>
          <w:rFonts w:ascii="Consolas" w:hAnsi="Consolas"/>
          <w:color w:val="auto"/>
          <w:sz w:val="28"/>
          <w:szCs w:val="28"/>
          <w:u w:val="none"/>
        </w:rPr>
      </w:pPr>
      <w:r w:rsidRPr="00B17719">
        <w:rPr>
          <w:rFonts w:ascii="Consolas" w:hAnsi="Consolas"/>
          <w:color w:val="auto"/>
          <w:sz w:val="28"/>
          <w:szCs w:val="28"/>
        </w:rPr>
        <w:t>6.7.1. O fiscal técnico do contrato anotará no histórico de gerenciamento do contrato todas as ocorrências relacionadas à execução do contrato, com a descrição do que for necessário para a regularização das faltas ou dos defeitos observados. (</w:t>
      </w:r>
      <w:hyperlink r:id="rId47" w:anchor="art117§1" w:history="1">
        <w:r w:rsidRPr="00B17719">
          <w:rPr>
            <w:rStyle w:val="Hyperlink"/>
            <w:rFonts w:ascii="Consolas" w:hAnsi="Consolas"/>
            <w:color w:val="auto"/>
            <w:sz w:val="28"/>
            <w:szCs w:val="28"/>
            <w:u w:val="none"/>
          </w:rPr>
          <w:t>Lei nº 14.133, de 2021, art. 117, §1º</w:t>
        </w:r>
      </w:hyperlink>
      <w:r w:rsidRPr="00B17719">
        <w:rPr>
          <w:rFonts w:ascii="Consolas" w:hAnsi="Consolas"/>
          <w:color w:val="auto"/>
          <w:sz w:val="28"/>
          <w:szCs w:val="28"/>
        </w:rPr>
        <w:t xml:space="preserve">, e </w:t>
      </w:r>
      <w:hyperlink r:id="rId48" w:anchor="art22" w:history="1">
        <w:r w:rsidRPr="00B17719">
          <w:rPr>
            <w:rStyle w:val="Hyperlink"/>
            <w:rFonts w:ascii="Consolas" w:hAnsi="Consolas"/>
            <w:color w:val="auto"/>
            <w:sz w:val="28"/>
            <w:szCs w:val="28"/>
            <w:u w:val="none"/>
          </w:rPr>
          <w:t xml:space="preserve"> Decreto nº </w:t>
        </w:r>
        <w:r w:rsidR="004C2D5B">
          <w:rPr>
            <w:rFonts w:ascii="Consolas" w:hAnsi="Consolas"/>
            <w:bCs/>
            <w:color w:val="auto"/>
            <w:sz w:val="28"/>
            <w:szCs w:val="28"/>
          </w:rPr>
          <w:t>1799</w:t>
        </w:r>
        <w:r w:rsidRPr="00B17719">
          <w:rPr>
            <w:rStyle w:val="Hyperlink"/>
            <w:rFonts w:ascii="Consolas" w:hAnsi="Consolas"/>
            <w:color w:val="auto"/>
            <w:sz w:val="28"/>
            <w:szCs w:val="28"/>
            <w:u w:val="none"/>
          </w:rPr>
          <w:t>, de 2024, art. 20, II);</w:t>
        </w:r>
      </w:hyperlink>
    </w:p>
    <w:p w14:paraId="09C48B80" w14:textId="77777777" w:rsidR="00D937A7" w:rsidRPr="00B17719" w:rsidRDefault="00D937A7" w:rsidP="00D937A7">
      <w:pPr>
        <w:pStyle w:val="Nivel3"/>
        <w:numPr>
          <w:ilvl w:val="0"/>
          <w:numId w:val="0"/>
        </w:numPr>
        <w:spacing w:before="0" w:after="0" w:line="240" w:lineRule="auto"/>
        <w:rPr>
          <w:rStyle w:val="Hyperlink"/>
          <w:rFonts w:ascii="Consolas" w:hAnsi="Consolas"/>
          <w:color w:val="auto"/>
          <w:sz w:val="28"/>
          <w:szCs w:val="28"/>
          <w:u w:val="none"/>
        </w:rPr>
      </w:pPr>
    </w:p>
    <w:p w14:paraId="5428524A" w14:textId="4FECEFD0"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6.7.2. Identificada qualquer inexatidão ou irregularidade, o fiscal técnico do contrato emitirá notificações para a correção da execução do contrato, determinando prazo para a correção. (</w:t>
      </w:r>
      <w:hyperlink r:id="rId49" w:anchor="art22" w:history="1">
        <w:r w:rsidRPr="00B17719">
          <w:rPr>
            <w:rStyle w:val="Hyperlink"/>
            <w:rFonts w:ascii="Consolas" w:hAnsi="Consolas"/>
            <w:color w:val="auto"/>
            <w:sz w:val="28"/>
            <w:szCs w:val="28"/>
            <w:u w:val="none"/>
          </w:rPr>
          <w:t xml:space="preserve">Decreto nº </w:t>
        </w:r>
        <w:r w:rsidR="004C2D5B">
          <w:rPr>
            <w:rFonts w:ascii="Consolas" w:hAnsi="Consolas"/>
            <w:bCs/>
            <w:color w:val="auto"/>
            <w:sz w:val="28"/>
            <w:szCs w:val="28"/>
          </w:rPr>
          <w:t>1799</w:t>
        </w:r>
        <w:r w:rsidRPr="00B17719">
          <w:rPr>
            <w:rStyle w:val="Hyperlink"/>
            <w:rFonts w:ascii="Consolas" w:hAnsi="Consolas"/>
            <w:color w:val="auto"/>
            <w:sz w:val="28"/>
            <w:szCs w:val="28"/>
            <w:u w:val="none"/>
          </w:rPr>
          <w:t>, de 2024, art. 20, III</w:t>
        </w:r>
      </w:hyperlink>
      <w:r w:rsidRPr="00B17719">
        <w:rPr>
          <w:rFonts w:ascii="Consolas" w:hAnsi="Consolas"/>
          <w:color w:val="auto"/>
          <w:sz w:val="28"/>
          <w:szCs w:val="28"/>
        </w:rPr>
        <w:t>);</w:t>
      </w:r>
    </w:p>
    <w:p w14:paraId="29E9C1D7"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7BE3099" w14:textId="0446B715"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6.7.3. O fiscal técnico do contrato informará ao gestor do contato, em tempo hábil, a situação que demandar decisão ou adoção de medidas que ultrapassem sua competência, para que adote as medidas necessárias e saneadoras, se for o caso. (</w:t>
      </w:r>
      <w:hyperlink r:id="rId50" w:anchor="art22" w:history="1">
        <w:r w:rsidRPr="00B17719">
          <w:rPr>
            <w:rStyle w:val="Hyperlink"/>
            <w:rFonts w:ascii="Consolas" w:hAnsi="Consolas"/>
            <w:color w:val="auto"/>
            <w:sz w:val="28"/>
            <w:szCs w:val="28"/>
            <w:u w:val="none"/>
          </w:rPr>
          <w:t xml:space="preserve">Decreto nº </w:t>
        </w:r>
        <w:r w:rsidR="004C2D5B">
          <w:rPr>
            <w:rFonts w:ascii="Consolas" w:hAnsi="Consolas"/>
            <w:bCs/>
            <w:color w:val="auto"/>
            <w:sz w:val="28"/>
            <w:szCs w:val="28"/>
          </w:rPr>
          <w:t>1799</w:t>
        </w:r>
        <w:r w:rsidRPr="00B17719">
          <w:rPr>
            <w:rStyle w:val="Hyperlink"/>
            <w:rFonts w:ascii="Consolas" w:hAnsi="Consolas"/>
            <w:color w:val="auto"/>
            <w:sz w:val="28"/>
            <w:szCs w:val="28"/>
            <w:u w:val="none"/>
          </w:rPr>
          <w:t>, de 2024, art. 20, IV</w:t>
        </w:r>
      </w:hyperlink>
      <w:r w:rsidRPr="00B17719">
        <w:rPr>
          <w:rFonts w:ascii="Consolas" w:hAnsi="Consolas"/>
          <w:color w:val="auto"/>
          <w:sz w:val="28"/>
          <w:szCs w:val="28"/>
        </w:rPr>
        <w:t>).</w:t>
      </w:r>
    </w:p>
    <w:p w14:paraId="0D6B2C7B" w14:textId="622552F0"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6.7.4. No caso de ocorrências que possam inviabilizar a execução do contrato nas datas aprazadas, o fiscal técnico do contrato comunicará o fato imediatamente ao gestor do contrato. (</w:t>
      </w:r>
      <w:hyperlink r:id="rId51" w:anchor="art22" w:history="1">
        <w:r w:rsidRPr="00B17719">
          <w:rPr>
            <w:rStyle w:val="Hyperlink"/>
            <w:rFonts w:ascii="Consolas" w:hAnsi="Consolas"/>
            <w:color w:val="auto"/>
            <w:sz w:val="28"/>
            <w:szCs w:val="28"/>
            <w:u w:val="none"/>
          </w:rPr>
          <w:t xml:space="preserve">Decreto nº </w:t>
        </w:r>
        <w:r w:rsidR="004C2D5B">
          <w:rPr>
            <w:rFonts w:ascii="Consolas" w:hAnsi="Consolas"/>
            <w:bCs/>
            <w:color w:val="auto"/>
            <w:sz w:val="28"/>
            <w:szCs w:val="28"/>
          </w:rPr>
          <w:t>1799</w:t>
        </w:r>
        <w:r w:rsidRPr="00B17719">
          <w:rPr>
            <w:rStyle w:val="Hyperlink"/>
            <w:rFonts w:ascii="Consolas" w:hAnsi="Consolas"/>
            <w:color w:val="auto"/>
            <w:sz w:val="28"/>
            <w:szCs w:val="28"/>
            <w:u w:val="none"/>
          </w:rPr>
          <w:t>, de 2024, art. 20, V</w:t>
        </w:r>
      </w:hyperlink>
      <w:r w:rsidRPr="00B17719">
        <w:rPr>
          <w:rFonts w:ascii="Consolas" w:hAnsi="Consolas"/>
          <w:color w:val="auto"/>
          <w:sz w:val="28"/>
          <w:szCs w:val="28"/>
        </w:rPr>
        <w:t>).</w:t>
      </w:r>
    </w:p>
    <w:p w14:paraId="63961AC9"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108E8264" w14:textId="0878ACC2"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6.7.5. O fiscal técnico do contrato comunicará ao gestor do contrato, em tempo hábil, o término do contrato sob sua responsabilidade, com vistas à renovação tempestiva ou à prorrogação contratual </w:t>
      </w:r>
      <w:hyperlink r:id="rId52" w:anchor="art22" w:history="1">
        <w:r w:rsidRPr="00B17719">
          <w:rPr>
            <w:rStyle w:val="Hyperlink"/>
            <w:rFonts w:ascii="Consolas" w:hAnsi="Consolas"/>
            <w:color w:val="auto"/>
            <w:sz w:val="28"/>
            <w:szCs w:val="28"/>
            <w:u w:val="none"/>
          </w:rPr>
          <w:t xml:space="preserve">(Decreto nº </w:t>
        </w:r>
        <w:r w:rsidR="004C2D5B">
          <w:rPr>
            <w:rFonts w:ascii="Consolas" w:hAnsi="Consolas"/>
            <w:bCs/>
            <w:color w:val="auto"/>
            <w:sz w:val="28"/>
            <w:szCs w:val="28"/>
          </w:rPr>
          <w:t>1799</w:t>
        </w:r>
        <w:r w:rsidRPr="00B17719">
          <w:rPr>
            <w:rStyle w:val="Hyperlink"/>
            <w:rFonts w:ascii="Consolas" w:hAnsi="Consolas"/>
            <w:color w:val="auto"/>
            <w:sz w:val="28"/>
            <w:szCs w:val="28"/>
            <w:u w:val="none"/>
          </w:rPr>
          <w:t>, de 2024, art. 20, VII</w:t>
        </w:r>
      </w:hyperlink>
      <w:r w:rsidRPr="00B17719">
        <w:rPr>
          <w:rFonts w:ascii="Consolas" w:hAnsi="Consolas"/>
          <w:color w:val="auto"/>
          <w:sz w:val="28"/>
          <w:szCs w:val="28"/>
        </w:rPr>
        <w:t>).</w:t>
      </w:r>
    </w:p>
    <w:p w14:paraId="19A6615D" w14:textId="77777777" w:rsidR="00284541" w:rsidRDefault="00284541" w:rsidP="00D937A7">
      <w:pPr>
        <w:pStyle w:val="Nivel3"/>
        <w:numPr>
          <w:ilvl w:val="0"/>
          <w:numId w:val="0"/>
        </w:numPr>
        <w:spacing w:before="0" w:after="0" w:line="240" w:lineRule="auto"/>
        <w:rPr>
          <w:rFonts w:ascii="Consolas" w:hAnsi="Consolas"/>
          <w:b/>
          <w:color w:val="auto"/>
          <w:sz w:val="28"/>
          <w:szCs w:val="28"/>
        </w:rPr>
      </w:pPr>
    </w:p>
    <w:p w14:paraId="430CC147" w14:textId="59D69F34" w:rsidR="00D937A7" w:rsidRPr="00B17719" w:rsidRDefault="00D937A7" w:rsidP="00D937A7">
      <w:pPr>
        <w:pStyle w:val="Nivel3"/>
        <w:numPr>
          <w:ilvl w:val="0"/>
          <w:numId w:val="0"/>
        </w:numPr>
        <w:spacing w:before="0" w:after="0" w:line="240" w:lineRule="auto"/>
        <w:rPr>
          <w:rFonts w:ascii="Consolas" w:hAnsi="Consolas"/>
          <w:b/>
          <w:color w:val="auto"/>
          <w:sz w:val="28"/>
          <w:szCs w:val="28"/>
        </w:rPr>
      </w:pPr>
      <w:r w:rsidRPr="00B17719">
        <w:rPr>
          <w:rFonts w:ascii="Consolas" w:hAnsi="Consolas"/>
          <w:b/>
          <w:color w:val="auto"/>
          <w:sz w:val="28"/>
          <w:szCs w:val="28"/>
        </w:rPr>
        <w:t>FISCALIZAÇÃO ADMINISTRATIVA</w:t>
      </w:r>
    </w:p>
    <w:p w14:paraId="5B5F9190" w14:textId="77777777" w:rsidR="00D937A7" w:rsidRPr="00B17719" w:rsidRDefault="00D937A7" w:rsidP="00D937A7">
      <w:pPr>
        <w:pStyle w:val="Nivel3"/>
        <w:numPr>
          <w:ilvl w:val="0"/>
          <w:numId w:val="0"/>
        </w:numPr>
        <w:spacing w:before="0" w:after="0" w:line="240" w:lineRule="auto"/>
        <w:rPr>
          <w:rFonts w:ascii="Consolas" w:hAnsi="Consolas"/>
          <w:b/>
          <w:color w:val="auto"/>
          <w:sz w:val="28"/>
          <w:szCs w:val="28"/>
        </w:rPr>
      </w:pPr>
    </w:p>
    <w:p w14:paraId="7C603A2B" w14:textId="3E7C5DA2"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53" w:anchor="art23" w:history="1">
        <w:r w:rsidRPr="00B17719">
          <w:rPr>
            <w:rStyle w:val="Hyperlink"/>
            <w:rFonts w:ascii="Consolas" w:hAnsi="Consolas"/>
            <w:color w:val="auto"/>
            <w:sz w:val="28"/>
            <w:szCs w:val="28"/>
            <w:u w:val="none"/>
          </w:rPr>
          <w:t xml:space="preserve">Art. 21, I e II, do Decreto nº </w:t>
        </w:r>
        <w:r w:rsidR="004C2D5B">
          <w:rPr>
            <w:rFonts w:ascii="Consolas" w:hAnsi="Consolas"/>
            <w:bCs/>
            <w:color w:val="auto"/>
            <w:sz w:val="28"/>
            <w:szCs w:val="28"/>
          </w:rPr>
          <w:t>1799</w:t>
        </w:r>
        <w:r w:rsidRPr="00B17719">
          <w:rPr>
            <w:rStyle w:val="Hyperlink"/>
            <w:rFonts w:ascii="Consolas" w:hAnsi="Consolas"/>
            <w:color w:val="auto"/>
            <w:sz w:val="28"/>
            <w:szCs w:val="28"/>
            <w:u w:val="none"/>
          </w:rPr>
          <w:t>, de 2024</w:t>
        </w:r>
      </w:hyperlink>
      <w:r w:rsidRPr="00B17719">
        <w:rPr>
          <w:rFonts w:ascii="Consolas" w:hAnsi="Consolas"/>
          <w:color w:val="auto"/>
          <w:sz w:val="28"/>
          <w:szCs w:val="28"/>
        </w:rPr>
        <w:t>).</w:t>
      </w:r>
    </w:p>
    <w:p w14:paraId="7805F4AC" w14:textId="77777777" w:rsidR="00B60A2E" w:rsidRDefault="00B60A2E" w:rsidP="00D937A7">
      <w:pPr>
        <w:pStyle w:val="Nivel3"/>
        <w:numPr>
          <w:ilvl w:val="0"/>
          <w:numId w:val="0"/>
        </w:numPr>
        <w:spacing w:before="0" w:after="0" w:line="240" w:lineRule="auto"/>
        <w:rPr>
          <w:rFonts w:ascii="Consolas" w:hAnsi="Consolas"/>
          <w:color w:val="auto"/>
          <w:sz w:val="28"/>
          <w:szCs w:val="28"/>
        </w:rPr>
      </w:pPr>
    </w:p>
    <w:p w14:paraId="4C4DE83B" w14:textId="65292F3C"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6.8.1. Caso ocorra descumprimento das obrigações contratuais, o fiscal administrativo do contrato atuará tempestivamente na solução do problema, reportando ao gestor do contrato para que tome as providências cabíveis, quando ultrapassar a sua competência; (</w:t>
      </w:r>
      <w:hyperlink r:id="rId54" w:anchor="art23" w:history="1">
        <w:r w:rsidRPr="00B17719">
          <w:rPr>
            <w:rStyle w:val="Hyperlink"/>
            <w:rFonts w:ascii="Consolas" w:hAnsi="Consolas"/>
            <w:color w:val="auto"/>
            <w:sz w:val="28"/>
            <w:szCs w:val="28"/>
            <w:u w:val="none"/>
          </w:rPr>
          <w:t xml:space="preserve">Decreto nº </w:t>
        </w:r>
        <w:r w:rsidR="004C2D5B">
          <w:rPr>
            <w:rFonts w:ascii="Consolas" w:hAnsi="Consolas"/>
            <w:bCs/>
            <w:color w:val="auto"/>
            <w:sz w:val="28"/>
            <w:szCs w:val="28"/>
          </w:rPr>
          <w:t>1799</w:t>
        </w:r>
        <w:r w:rsidRPr="00B17719">
          <w:rPr>
            <w:rStyle w:val="Hyperlink"/>
            <w:rFonts w:ascii="Consolas" w:hAnsi="Consolas"/>
            <w:color w:val="auto"/>
            <w:sz w:val="28"/>
            <w:szCs w:val="28"/>
            <w:u w:val="none"/>
          </w:rPr>
          <w:t>, de 2024, art. 21, IV</w:t>
        </w:r>
      </w:hyperlink>
      <w:r w:rsidRPr="00B17719">
        <w:rPr>
          <w:rFonts w:ascii="Consolas" w:hAnsi="Consolas"/>
          <w:color w:val="auto"/>
          <w:sz w:val="28"/>
          <w:szCs w:val="28"/>
        </w:rPr>
        <w:t>).</w:t>
      </w:r>
    </w:p>
    <w:p w14:paraId="63D2EF4E"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2E33754E"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GESTOR DO CONTRATO</w:t>
      </w:r>
    </w:p>
    <w:p w14:paraId="0727EF61" w14:textId="77777777" w:rsidR="00D937A7" w:rsidRPr="00B17719" w:rsidRDefault="00D937A7" w:rsidP="00D937A7">
      <w:pPr>
        <w:pStyle w:val="Nvel1-SemNumPreto"/>
        <w:rPr>
          <w:rFonts w:ascii="Consolas" w:hAnsi="Consolas"/>
          <w:sz w:val="28"/>
          <w:szCs w:val="28"/>
        </w:rPr>
      </w:pPr>
    </w:p>
    <w:p w14:paraId="22171F00" w14:textId="18F999AF"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lang w:eastAsia="zh-CN" w:bidi="hi-IN"/>
        </w:rPr>
        <w:t>6.9.</w:t>
      </w:r>
      <w:r w:rsidRPr="00B17719">
        <w:rPr>
          <w:rFonts w:ascii="Consolas" w:hAnsi="Consolas"/>
          <w:b/>
          <w:bCs/>
          <w:color w:val="auto"/>
          <w:sz w:val="28"/>
          <w:szCs w:val="28"/>
          <w:lang w:eastAsia="zh-CN" w:bidi="hi-IN"/>
        </w:rPr>
        <w:t xml:space="preserve"> </w:t>
      </w:r>
      <w:r w:rsidRPr="00B17719">
        <w:rPr>
          <w:rFonts w:ascii="Consolas" w:hAnsi="Consolas"/>
          <w:color w:val="auto"/>
          <w:sz w:val="28"/>
          <w:szCs w:val="28"/>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w:t>
      </w:r>
      <w:r w:rsidR="004C2D5B">
        <w:rPr>
          <w:rFonts w:ascii="Consolas" w:hAnsi="Consolas"/>
          <w:bCs/>
          <w:color w:val="auto"/>
          <w:sz w:val="28"/>
          <w:szCs w:val="28"/>
        </w:rPr>
        <w:t>1799</w:t>
      </w:r>
      <w:r w:rsidRPr="00B17719">
        <w:rPr>
          <w:rFonts w:ascii="Consolas" w:hAnsi="Consolas"/>
          <w:color w:val="auto"/>
          <w:sz w:val="28"/>
          <w:szCs w:val="28"/>
        </w:rPr>
        <w:t>, de 2024, art. 19, IV).</w:t>
      </w:r>
    </w:p>
    <w:p w14:paraId="6C0D16C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D2F6041" w14:textId="4743AA6C"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6.10. O gestor do contrato acompanhará os registros realizados pelos fiscais do contrato, de todas as ocorrências relacionadas à execução do contrato e as medidas adotadas, informando, se for </w:t>
      </w:r>
      <w:r w:rsidRPr="00B17719">
        <w:rPr>
          <w:rFonts w:ascii="Consolas" w:hAnsi="Consolas"/>
          <w:color w:val="auto"/>
          <w:sz w:val="28"/>
          <w:szCs w:val="28"/>
        </w:rPr>
        <w:lastRenderedPageBreak/>
        <w:t xml:space="preserve">o caso, à autoridade superior àquelas que ultrapassarem a sua competência. (Decreto nº </w:t>
      </w:r>
      <w:r w:rsidR="004C2D5B">
        <w:rPr>
          <w:rFonts w:ascii="Consolas" w:hAnsi="Consolas"/>
          <w:bCs/>
          <w:color w:val="auto"/>
          <w:sz w:val="28"/>
          <w:szCs w:val="28"/>
        </w:rPr>
        <w:t>1799</w:t>
      </w:r>
      <w:r w:rsidRPr="00B17719">
        <w:rPr>
          <w:rFonts w:ascii="Consolas" w:hAnsi="Consolas"/>
          <w:color w:val="auto"/>
          <w:sz w:val="28"/>
          <w:szCs w:val="28"/>
        </w:rPr>
        <w:t xml:space="preserve">, de 2024, art. 19, II). </w:t>
      </w:r>
    </w:p>
    <w:p w14:paraId="2D8C6B9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F09433E" w14:textId="0274CB00"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6.11. O gestor do contrato acompanhará a manutenção das condições de habilitação da contratada, para fins de empenho de despesa e pagamento, e anotará os problemas que obstem o fluxo normal da liquidação e do pagamento da despesa. (Decreto nº </w:t>
      </w:r>
      <w:r w:rsidR="004C2D5B">
        <w:rPr>
          <w:rFonts w:ascii="Consolas" w:hAnsi="Consolas"/>
          <w:bCs/>
          <w:color w:val="auto"/>
          <w:sz w:val="28"/>
          <w:szCs w:val="28"/>
        </w:rPr>
        <w:t>1799</w:t>
      </w:r>
      <w:r w:rsidRPr="00B17719">
        <w:rPr>
          <w:rFonts w:ascii="Consolas" w:hAnsi="Consolas"/>
          <w:color w:val="auto"/>
          <w:sz w:val="28"/>
          <w:szCs w:val="28"/>
        </w:rPr>
        <w:t xml:space="preserve">, de 2024, art. 19, III). </w:t>
      </w:r>
    </w:p>
    <w:p w14:paraId="2165A03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2C0B0E7" w14:textId="6EDA98BE"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6.12.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w:t>
      </w:r>
      <w:r w:rsidR="004C2D5B">
        <w:rPr>
          <w:rFonts w:ascii="Consolas" w:hAnsi="Consolas"/>
          <w:bCs/>
          <w:color w:val="auto"/>
          <w:sz w:val="28"/>
          <w:szCs w:val="28"/>
        </w:rPr>
        <w:t>1799</w:t>
      </w:r>
      <w:r w:rsidRPr="00B17719">
        <w:rPr>
          <w:rFonts w:ascii="Consolas" w:hAnsi="Consolas"/>
          <w:color w:val="auto"/>
          <w:sz w:val="28"/>
          <w:szCs w:val="28"/>
        </w:rPr>
        <w:t xml:space="preserve">, de 2024, art. 19, VIII). </w:t>
      </w:r>
    </w:p>
    <w:p w14:paraId="454F73F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420DA1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6.13. O gestor do contrato deverá enviar a documentação pertinente ao setor de contratos para a formalização dos procedimentos de liquidação e pagamento, no valor dimensionado pela fiscalização e gestão nos termos do contrato.</w:t>
      </w:r>
    </w:p>
    <w:p w14:paraId="6A96F6DC" w14:textId="77777777" w:rsidR="00B60A2E" w:rsidRPr="00B17719" w:rsidRDefault="00B60A2E" w:rsidP="00D937A7">
      <w:pPr>
        <w:pStyle w:val="Nivel2"/>
        <w:numPr>
          <w:ilvl w:val="0"/>
          <w:numId w:val="0"/>
        </w:numPr>
        <w:spacing w:before="0" w:after="0" w:line="240" w:lineRule="auto"/>
        <w:rPr>
          <w:rFonts w:ascii="Consolas" w:hAnsi="Consolas"/>
          <w:color w:val="auto"/>
          <w:sz w:val="28"/>
          <w:szCs w:val="28"/>
        </w:rPr>
      </w:pPr>
    </w:p>
    <w:p w14:paraId="7046E370"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 xml:space="preserve">7. CRITÉRIOS DE MEDIÇÃO E DE PAGAMENTO: </w:t>
      </w:r>
    </w:p>
    <w:p w14:paraId="6A90333A" w14:textId="77777777" w:rsidR="00D937A7" w:rsidRPr="00B17719" w:rsidRDefault="00D937A7" w:rsidP="00D937A7">
      <w:pPr>
        <w:jc w:val="both"/>
        <w:rPr>
          <w:rFonts w:ascii="Consolas" w:hAnsi="Consolas" w:cs="Arial"/>
          <w:sz w:val="28"/>
          <w:szCs w:val="28"/>
        </w:rPr>
      </w:pPr>
    </w:p>
    <w:p w14:paraId="390A1582"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RECEBIMENTO</w:t>
      </w:r>
    </w:p>
    <w:p w14:paraId="52E7E31C" w14:textId="77777777" w:rsidR="00D937A7" w:rsidRPr="00B17719" w:rsidRDefault="00D937A7" w:rsidP="00D937A7">
      <w:pPr>
        <w:pStyle w:val="Nvel1-SemNumPreto"/>
        <w:rPr>
          <w:rFonts w:ascii="Consolas" w:hAnsi="Consolas"/>
          <w:sz w:val="28"/>
          <w:szCs w:val="28"/>
        </w:rPr>
      </w:pPr>
    </w:p>
    <w:p w14:paraId="07E47F12" w14:textId="77777777" w:rsidR="00D33367" w:rsidRPr="00871F8C" w:rsidRDefault="00D33367" w:rsidP="00D3336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7.1. Os serviços serão recebidos provisoriamente, no prazo de 05 (cinco) dias, pelos fiscais técnico e administrativo, mediante termos detalhados, quando verificado o cumprimento das exigências de caráter técnico e administrativo. (</w:t>
      </w:r>
      <w:hyperlink r:id="rId55" w:anchor="art140" w:history="1">
        <w:r w:rsidRPr="00871F8C">
          <w:rPr>
            <w:rFonts w:ascii="Consolas" w:hAnsi="Consolas"/>
            <w:color w:val="auto"/>
            <w:sz w:val="28"/>
            <w:szCs w:val="28"/>
          </w:rPr>
          <w:t>Art. 140, I, a, da Lei nº 14.133</w:t>
        </w:r>
      </w:hyperlink>
      <w:ins w:id="45" w:author="Autor">
        <w:r w:rsidRPr="00871F8C">
          <w:rPr>
            <w:rFonts w:ascii="Consolas" w:hAnsi="Consolas"/>
            <w:color w:val="auto"/>
            <w:sz w:val="28"/>
            <w:szCs w:val="28"/>
          </w:rPr>
          <w:t>, de 2021</w:t>
        </w:r>
      </w:ins>
      <w:r w:rsidRPr="00871F8C">
        <w:rPr>
          <w:rFonts w:ascii="Consolas" w:hAnsi="Consolas"/>
          <w:color w:val="auto"/>
          <w:sz w:val="28"/>
          <w:szCs w:val="28"/>
        </w:rPr>
        <w:t>.</w:t>
      </w:r>
    </w:p>
    <w:p w14:paraId="63EB8A23" w14:textId="77777777" w:rsidR="00D33367" w:rsidRPr="00871F8C" w:rsidRDefault="00D33367" w:rsidP="00D33367">
      <w:pPr>
        <w:pStyle w:val="Nivel2"/>
        <w:numPr>
          <w:ilvl w:val="0"/>
          <w:numId w:val="0"/>
        </w:numPr>
        <w:spacing w:before="0" w:after="0" w:line="240" w:lineRule="auto"/>
        <w:rPr>
          <w:rFonts w:ascii="Consolas" w:hAnsi="Consolas"/>
          <w:color w:val="auto"/>
          <w:sz w:val="28"/>
          <w:szCs w:val="28"/>
        </w:rPr>
      </w:pPr>
    </w:p>
    <w:p w14:paraId="5E1F4E2F" w14:textId="77777777" w:rsidR="00D33367" w:rsidRPr="00871F8C" w:rsidRDefault="00D33367" w:rsidP="00D33367">
      <w:pPr>
        <w:pStyle w:val="PargrafodaLista"/>
        <w:numPr>
          <w:ilvl w:val="0"/>
          <w:numId w:val="10"/>
        </w:numPr>
        <w:spacing w:after="0" w:line="240" w:lineRule="auto"/>
        <w:ind w:left="0"/>
        <w:contextualSpacing w:val="0"/>
        <w:jc w:val="both"/>
        <w:rPr>
          <w:rFonts w:ascii="Consolas" w:eastAsiaTheme="minorHAnsi" w:hAnsi="Consolas" w:cs="Arial"/>
          <w:vanish/>
          <w:sz w:val="28"/>
          <w:szCs w:val="28"/>
        </w:rPr>
      </w:pPr>
    </w:p>
    <w:p w14:paraId="7207495F" w14:textId="77777777" w:rsidR="00D33367" w:rsidRPr="00871F8C" w:rsidRDefault="00D33367" w:rsidP="00D33367">
      <w:pPr>
        <w:pStyle w:val="PargrafodaLista"/>
        <w:numPr>
          <w:ilvl w:val="0"/>
          <w:numId w:val="10"/>
        </w:numPr>
        <w:spacing w:after="0" w:line="240" w:lineRule="auto"/>
        <w:ind w:left="0"/>
        <w:contextualSpacing w:val="0"/>
        <w:jc w:val="both"/>
        <w:rPr>
          <w:rFonts w:ascii="Consolas" w:eastAsiaTheme="minorHAnsi" w:hAnsi="Consolas" w:cs="Arial"/>
          <w:vanish/>
          <w:sz w:val="28"/>
          <w:szCs w:val="28"/>
        </w:rPr>
      </w:pPr>
    </w:p>
    <w:p w14:paraId="1C96BBB9" w14:textId="77777777" w:rsidR="00D33367" w:rsidRPr="00871F8C" w:rsidRDefault="00D33367" w:rsidP="00D33367">
      <w:pPr>
        <w:pStyle w:val="PargrafodaLista"/>
        <w:numPr>
          <w:ilvl w:val="0"/>
          <w:numId w:val="10"/>
        </w:numPr>
        <w:spacing w:after="0" w:line="240" w:lineRule="auto"/>
        <w:ind w:left="0"/>
        <w:contextualSpacing w:val="0"/>
        <w:jc w:val="both"/>
        <w:rPr>
          <w:rFonts w:ascii="Consolas" w:eastAsiaTheme="minorHAnsi" w:hAnsi="Consolas" w:cs="Arial"/>
          <w:vanish/>
          <w:sz w:val="28"/>
          <w:szCs w:val="28"/>
        </w:rPr>
      </w:pPr>
    </w:p>
    <w:p w14:paraId="5DAC6592" w14:textId="77777777" w:rsidR="00D33367" w:rsidRPr="00871F8C" w:rsidRDefault="00D33367" w:rsidP="00D33367">
      <w:pPr>
        <w:pStyle w:val="PargrafodaLista"/>
        <w:numPr>
          <w:ilvl w:val="0"/>
          <w:numId w:val="10"/>
        </w:numPr>
        <w:spacing w:after="0" w:line="240" w:lineRule="auto"/>
        <w:ind w:left="0"/>
        <w:contextualSpacing w:val="0"/>
        <w:jc w:val="both"/>
        <w:rPr>
          <w:rFonts w:ascii="Consolas" w:eastAsiaTheme="minorHAnsi" w:hAnsi="Consolas" w:cs="Arial"/>
          <w:vanish/>
          <w:sz w:val="28"/>
          <w:szCs w:val="28"/>
        </w:rPr>
      </w:pPr>
    </w:p>
    <w:p w14:paraId="39C1892D" w14:textId="77777777" w:rsidR="00D33367" w:rsidRPr="00871F8C" w:rsidRDefault="00D33367" w:rsidP="00D33367">
      <w:pPr>
        <w:pStyle w:val="PargrafodaLista"/>
        <w:numPr>
          <w:ilvl w:val="1"/>
          <w:numId w:val="1"/>
        </w:numPr>
        <w:spacing w:after="0" w:line="240" w:lineRule="auto"/>
        <w:ind w:left="0"/>
        <w:contextualSpacing w:val="0"/>
        <w:jc w:val="both"/>
        <w:rPr>
          <w:rFonts w:ascii="Consolas" w:eastAsiaTheme="minorHAnsi" w:hAnsi="Consolas" w:cs="Arial"/>
          <w:vanish/>
          <w:sz w:val="28"/>
          <w:szCs w:val="28"/>
        </w:rPr>
      </w:pPr>
    </w:p>
    <w:p w14:paraId="50B855D8" w14:textId="77777777" w:rsidR="00D33367" w:rsidRPr="00871F8C" w:rsidRDefault="00D33367" w:rsidP="00D33367">
      <w:pPr>
        <w:pStyle w:val="Nivel2"/>
        <w:spacing w:before="0" w:after="0" w:line="240" w:lineRule="auto"/>
        <w:ind w:left="0" w:firstLine="0"/>
        <w:rPr>
          <w:rFonts w:ascii="Consolas" w:hAnsi="Consolas"/>
          <w:color w:val="auto"/>
          <w:sz w:val="28"/>
          <w:szCs w:val="28"/>
        </w:rPr>
      </w:pPr>
      <w:r w:rsidRPr="00871F8C">
        <w:rPr>
          <w:rFonts w:ascii="Consolas" w:hAnsi="Consolas"/>
          <w:color w:val="auto"/>
          <w:sz w:val="28"/>
          <w:szCs w:val="28"/>
        </w:rPr>
        <w:t>O prazo da disposição acima será contado do recebimento de comunicação de cobrança oriunda do contratado com a comprovação da prestação dos serviços a que se referem a parcela a ser paga.</w:t>
      </w:r>
    </w:p>
    <w:p w14:paraId="4AC218C8" w14:textId="77777777" w:rsidR="00D33367" w:rsidRPr="00871F8C" w:rsidRDefault="00D33367" w:rsidP="00D33367">
      <w:pPr>
        <w:pStyle w:val="Nivel2"/>
        <w:numPr>
          <w:ilvl w:val="0"/>
          <w:numId w:val="0"/>
        </w:numPr>
        <w:spacing w:before="0" w:after="0" w:line="240" w:lineRule="auto"/>
        <w:rPr>
          <w:rFonts w:ascii="Consolas" w:hAnsi="Consolas"/>
          <w:color w:val="auto"/>
          <w:sz w:val="28"/>
          <w:szCs w:val="28"/>
        </w:rPr>
      </w:pPr>
    </w:p>
    <w:p w14:paraId="133D9E48" w14:textId="77777777" w:rsidR="00D33367" w:rsidRPr="00871F8C" w:rsidRDefault="00D33367" w:rsidP="00D33367">
      <w:pPr>
        <w:pStyle w:val="Nivel2"/>
        <w:numPr>
          <w:ilvl w:val="1"/>
          <w:numId w:val="10"/>
        </w:numPr>
        <w:spacing w:before="0" w:after="0" w:line="240" w:lineRule="auto"/>
        <w:ind w:left="0" w:firstLine="0"/>
        <w:rPr>
          <w:rFonts w:ascii="Consolas" w:hAnsi="Consolas"/>
          <w:color w:val="auto"/>
          <w:sz w:val="28"/>
          <w:szCs w:val="28"/>
        </w:rPr>
      </w:pPr>
      <w:r w:rsidRPr="00871F8C">
        <w:rPr>
          <w:rFonts w:ascii="Consolas" w:hAnsi="Consolas"/>
          <w:color w:val="auto"/>
          <w:sz w:val="28"/>
          <w:szCs w:val="28"/>
        </w:rPr>
        <w:t xml:space="preserve">O fiscal administrativo do contrato realizará o recebimento provisório do objeto do contrato mediante termo detalhado que comprove o cumprimento das exigências de caráter administrativo. </w:t>
      </w:r>
    </w:p>
    <w:p w14:paraId="3DEDD9AB" w14:textId="77777777" w:rsidR="00D33367" w:rsidRPr="00871F8C" w:rsidRDefault="00D33367" w:rsidP="00D33367">
      <w:pPr>
        <w:pStyle w:val="Nivel2"/>
        <w:numPr>
          <w:ilvl w:val="0"/>
          <w:numId w:val="0"/>
        </w:numPr>
        <w:spacing w:before="0" w:after="0" w:line="240" w:lineRule="auto"/>
        <w:rPr>
          <w:rFonts w:ascii="Consolas" w:hAnsi="Consolas"/>
          <w:color w:val="auto"/>
          <w:sz w:val="28"/>
          <w:szCs w:val="28"/>
        </w:rPr>
      </w:pPr>
    </w:p>
    <w:p w14:paraId="68C440B9" w14:textId="77777777" w:rsidR="00D33367" w:rsidRPr="00871F8C" w:rsidRDefault="00D33367" w:rsidP="00D33367">
      <w:pPr>
        <w:pStyle w:val="Nivel3"/>
        <w:numPr>
          <w:ilvl w:val="2"/>
          <w:numId w:val="10"/>
        </w:numPr>
        <w:spacing w:before="0" w:after="0" w:line="240" w:lineRule="auto"/>
        <w:ind w:left="0" w:firstLine="0"/>
        <w:rPr>
          <w:rFonts w:ascii="Consolas" w:hAnsi="Consolas"/>
          <w:color w:val="auto"/>
          <w:sz w:val="28"/>
          <w:szCs w:val="28"/>
        </w:rPr>
      </w:pPr>
      <w:r w:rsidRPr="00871F8C">
        <w:rPr>
          <w:rFonts w:ascii="Consolas" w:hAnsi="Consolas"/>
          <w:color w:val="auto"/>
          <w:sz w:val="28"/>
          <w:szCs w:val="28"/>
        </w:rPr>
        <w:lastRenderedPageBreak/>
        <w:t>Será considerado como ocorrido o recebimento provisório com a entrega do termo detalhado ou, em havendo mais de um a ser feito, com a entrega do último;</w:t>
      </w:r>
    </w:p>
    <w:p w14:paraId="4BF3DD9C" w14:textId="77777777" w:rsidR="00D33367" w:rsidRPr="00871F8C" w:rsidRDefault="00D33367" w:rsidP="00D33367">
      <w:pPr>
        <w:pStyle w:val="Nivel3"/>
        <w:numPr>
          <w:ilvl w:val="0"/>
          <w:numId w:val="0"/>
        </w:numPr>
        <w:spacing w:before="0" w:after="0" w:line="240" w:lineRule="auto"/>
        <w:rPr>
          <w:rFonts w:ascii="Consolas" w:hAnsi="Consolas"/>
          <w:color w:val="auto"/>
          <w:sz w:val="28"/>
          <w:szCs w:val="28"/>
        </w:rPr>
      </w:pPr>
    </w:p>
    <w:p w14:paraId="658992CB" w14:textId="77777777" w:rsidR="00D33367" w:rsidRPr="00871F8C" w:rsidRDefault="00D33367" w:rsidP="00D33367">
      <w:pPr>
        <w:pStyle w:val="Nivel3"/>
        <w:numPr>
          <w:ilvl w:val="2"/>
          <w:numId w:val="10"/>
        </w:numPr>
        <w:spacing w:before="0" w:after="0" w:line="240" w:lineRule="auto"/>
        <w:ind w:left="0" w:firstLine="0"/>
        <w:rPr>
          <w:rFonts w:ascii="Consolas" w:hAnsi="Consolas"/>
          <w:color w:val="auto"/>
          <w:sz w:val="28"/>
          <w:szCs w:val="28"/>
        </w:rPr>
      </w:pPr>
      <w:r w:rsidRPr="00871F8C">
        <w:rPr>
          <w:rFonts w:ascii="Consolas" w:hAnsi="Consolas"/>
          <w:color w:val="auto"/>
          <w:sz w:val="28"/>
          <w:szCs w:val="28"/>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69D16FE1" w14:textId="77777777" w:rsidR="00D33367" w:rsidRPr="00871F8C" w:rsidRDefault="00D33367" w:rsidP="00D33367">
      <w:pPr>
        <w:pStyle w:val="Nivel3"/>
        <w:numPr>
          <w:ilvl w:val="0"/>
          <w:numId w:val="0"/>
        </w:numPr>
        <w:spacing w:before="0" w:after="0" w:line="240" w:lineRule="auto"/>
        <w:rPr>
          <w:rFonts w:ascii="Consolas" w:hAnsi="Consolas"/>
          <w:color w:val="auto"/>
          <w:sz w:val="28"/>
          <w:szCs w:val="28"/>
        </w:rPr>
      </w:pPr>
    </w:p>
    <w:p w14:paraId="22BDE76D" w14:textId="77777777" w:rsidR="00D33367" w:rsidRPr="00871F8C" w:rsidRDefault="00D33367" w:rsidP="00D33367">
      <w:pPr>
        <w:pStyle w:val="Nivel3"/>
        <w:numPr>
          <w:ilvl w:val="2"/>
          <w:numId w:val="10"/>
        </w:numPr>
        <w:spacing w:before="0" w:after="0" w:line="240" w:lineRule="auto"/>
        <w:ind w:left="0" w:firstLine="0"/>
        <w:rPr>
          <w:rFonts w:ascii="Consolas" w:hAnsi="Consolas"/>
          <w:color w:val="auto"/>
          <w:sz w:val="28"/>
          <w:szCs w:val="28"/>
        </w:rPr>
      </w:pPr>
      <w:r w:rsidRPr="00871F8C">
        <w:rPr>
          <w:rFonts w:ascii="Consolas" w:hAnsi="Consolas"/>
          <w:color w:val="auto"/>
          <w:sz w:val="28"/>
          <w:szCs w:val="28"/>
        </w:rPr>
        <w:t>A fiscalização não efetuará o ateste da última e/ou única medição de serviços até que sejam sanadas todas as eventuais pendências que possam vir a ser apontadas no Recebimento Provisório. (</w:t>
      </w:r>
      <w:hyperlink r:id="rId56" w:anchor="art119">
        <w:r w:rsidRPr="00871F8C">
          <w:rPr>
            <w:rStyle w:val="Hyperlink"/>
            <w:rFonts w:ascii="Consolas" w:hAnsi="Consolas"/>
            <w:color w:val="auto"/>
            <w:sz w:val="28"/>
            <w:szCs w:val="28"/>
            <w:u w:val="none"/>
          </w:rPr>
          <w:t>Art. 119 c/c art. 140 da Lei nº 14133, de 2021</w:t>
        </w:r>
      </w:hyperlink>
      <w:r w:rsidRPr="00871F8C">
        <w:rPr>
          <w:rFonts w:ascii="Consolas" w:hAnsi="Consolas"/>
          <w:color w:val="auto"/>
          <w:sz w:val="28"/>
          <w:szCs w:val="28"/>
        </w:rPr>
        <w:t>)</w:t>
      </w:r>
    </w:p>
    <w:p w14:paraId="6A640E85" w14:textId="77777777" w:rsidR="00D33367" w:rsidRPr="00871F8C" w:rsidRDefault="00D33367" w:rsidP="00D33367">
      <w:pPr>
        <w:pStyle w:val="Nivel3"/>
        <w:numPr>
          <w:ilvl w:val="0"/>
          <w:numId w:val="0"/>
        </w:numPr>
        <w:spacing w:before="0" w:after="0" w:line="240" w:lineRule="auto"/>
        <w:rPr>
          <w:rFonts w:ascii="Consolas" w:hAnsi="Consolas"/>
          <w:color w:val="auto"/>
          <w:sz w:val="28"/>
          <w:szCs w:val="28"/>
        </w:rPr>
      </w:pPr>
    </w:p>
    <w:p w14:paraId="1B8E00ED" w14:textId="77777777" w:rsidR="00D33367" w:rsidRPr="00871F8C" w:rsidRDefault="00D33367" w:rsidP="00D33367">
      <w:pPr>
        <w:pStyle w:val="Nivel3"/>
        <w:numPr>
          <w:ilvl w:val="2"/>
          <w:numId w:val="10"/>
        </w:numPr>
        <w:spacing w:before="0" w:after="0" w:line="240" w:lineRule="auto"/>
        <w:ind w:left="0" w:firstLine="0"/>
        <w:rPr>
          <w:rFonts w:ascii="Consolas" w:hAnsi="Consolas"/>
          <w:color w:val="auto"/>
          <w:sz w:val="28"/>
          <w:szCs w:val="28"/>
        </w:rPr>
      </w:pPr>
      <w:r w:rsidRPr="00871F8C">
        <w:rPr>
          <w:rFonts w:ascii="Consolas" w:hAnsi="Consolas"/>
          <w:color w:val="auto"/>
          <w:sz w:val="28"/>
          <w:szCs w:val="28"/>
        </w:rPr>
        <w:t>O recebimento provisório também ficará sujeito, quando cabível, à conclusão de todos os testes de campo e à entrega dos Manuais e Instruções exigíveis.</w:t>
      </w:r>
    </w:p>
    <w:p w14:paraId="31C63A32" w14:textId="77777777" w:rsidR="00D33367" w:rsidRDefault="00D33367" w:rsidP="00D33367">
      <w:pPr>
        <w:pStyle w:val="Nivel3"/>
        <w:numPr>
          <w:ilvl w:val="0"/>
          <w:numId w:val="0"/>
        </w:numPr>
        <w:spacing w:before="0" w:after="0" w:line="240" w:lineRule="auto"/>
        <w:rPr>
          <w:rFonts w:ascii="Consolas" w:hAnsi="Consolas"/>
          <w:color w:val="auto"/>
          <w:sz w:val="28"/>
          <w:szCs w:val="28"/>
        </w:rPr>
      </w:pPr>
    </w:p>
    <w:p w14:paraId="1CB36F8D" w14:textId="77777777" w:rsidR="00D33367" w:rsidRPr="00871F8C" w:rsidRDefault="00D33367" w:rsidP="00D33367">
      <w:pPr>
        <w:pStyle w:val="Nivel3"/>
        <w:numPr>
          <w:ilvl w:val="2"/>
          <w:numId w:val="10"/>
        </w:numPr>
        <w:spacing w:before="0" w:after="0" w:line="240" w:lineRule="auto"/>
        <w:ind w:left="0" w:firstLine="0"/>
        <w:rPr>
          <w:rFonts w:ascii="Consolas" w:hAnsi="Consolas"/>
          <w:color w:val="auto"/>
          <w:sz w:val="28"/>
          <w:szCs w:val="28"/>
        </w:rPr>
      </w:pPr>
      <w:r w:rsidRPr="00871F8C">
        <w:rPr>
          <w:rFonts w:ascii="Consolas" w:hAnsi="Consolas"/>
          <w:color w:val="auto"/>
          <w:sz w:val="28"/>
          <w:szCs w:val="28"/>
        </w:rPr>
        <w:t>Os serviços poderão ser rejeitados, no todo ou em parte, quando em desacordo com as especificações constantes neste Termo de Referência e na proposta, sem prejuízo da aplicação das penalidades.</w:t>
      </w:r>
    </w:p>
    <w:p w14:paraId="2ACB3077" w14:textId="77777777" w:rsidR="00D33367" w:rsidRPr="00871F8C" w:rsidRDefault="00D33367" w:rsidP="00D33367">
      <w:pPr>
        <w:pStyle w:val="Nivel3"/>
        <w:numPr>
          <w:ilvl w:val="0"/>
          <w:numId w:val="0"/>
        </w:numPr>
        <w:spacing w:before="0" w:after="0" w:line="240" w:lineRule="auto"/>
        <w:rPr>
          <w:rFonts w:ascii="Consolas" w:hAnsi="Consolas"/>
          <w:color w:val="auto"/>
          <w:sz w:val="28"/>
          <w:szCs w:val="28"/>
        </w:rPr>
      </w:pPr>
    </w:p>
    <w:p w14:paraId="500F2091" w14:textId="77777777" w:rsidR="00D33367" w:rsidRPr="00871F8C" w:rsidRDefault="00D33367" w:rsidP="00D33367">
      <w:pPr>
        <w:pStyle w:val="Nivel2"/>
        <w:numPr>
          <w:ilvl w:val="1"/>
          <w:numId w:val="10"/>
        </w:numPr>
        <w:spacing w:before="0" w:after="0" w:line="240" w:lineRule="auto"/>
        <w:ind w:left="0" w:firstLine="0"/>
        <w:rPr>
          <w:rFonts w:ascii="Consolas" w:hAnsi="Consolas"/>
          <w:color w:val="auto"/>
          <w:sz w:val="28"/>
          <w:szCs w:val="28"/>
        </w:rPr>
      </w:pPr>
      <w:r w:rsidRPr="00871F8C">
        <w:rPr>
          <w:rFonts w:ascii="Consolas" w:hAnsi="Consolas"/>
          <w:color w:val="auto"/>
          <w:sz w:val="28"/>
          <w:szCs w:val="28"/>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6F61449F" w14:textId="77777777" w:rsidR="00D33367" w:rsidRPr="00871F8C" w:rsidRDefault="00D33367" w:rsidP="00D33367">
      <w:pPr>
        <w:pStyle w:val="Nivel2"/>
        <w:numPr>
          <w:ilvl w:val="0"/>
          <w:numId w:val="0"/>
        </w:numPr>
        <w:spacing w:before="0" w:after="0" w:line="240" w:lineRule="auto"/>
        <w:rPr>
          <w:rFonts w:ascii="Consolas" w:hAnsi="Consolas"/>
          <w:color w:val="auto"/>
          <w:sz w:val="28"/>
          <w:szCs w:val="28"/>
        </w:rPr>
      </w:pPr>
    </w:p>
    <w:p w14:paraId="019281D3" w14:textId="77777777" w:rsidR="00D33367" w:rsidRPr="00871F8C" w:rsidRDefault="00D33367" w:rsidP="00D33367">
      <w:pPr>
        <w:pStyle w:val="Nivel2"/>
        <w:numPr>
          <w:ilvl w:val="1"/>
          <w:numId w:val="10"/>
        </w:numPr>
        <w:spacing w:before="0" w:after="0" w:line="240" w:lineRule="auto"/>
        <w:ind w:left="0" w:firstLine="0"/>
        <w:rPr>
          <w:rFonts w:ascii="Consolas" w:hAnsi="Consolas"/>
          <w:color w:val="auto"/>
          <w:sz w:val="28"/>
          <w:szCs w:val="28"/>
        </w:rPr>
      </w:pPr>
      <w:r w:rsidRPr="00871F8C">
        <w:rPr>
          <w:rFonts w:ascii="Consolas" w:hAnsi="Consolas"/>
          <w:color w:val="auto"/>
          <w:sz w:val="28"/>
          <w:szCs w:val="28"/>
        </w:rPr>
        <w:t xml:space="preserve">Os serviços serão recebidos definitivamente no prazo de 05 (cinco) dias, contados do recebimento provisório, por servidor ou comissão designada pela autoridade competente, após a verificação da qualidade e quantidade do serviço e consequente </w:t>
      </w:r>
      <w:r w:rsidRPr="00871F8C">
        <w:rPr>
          <w:rFonts w:ascii="Consolas" w:hAnsi="Consolas"/>
          <w:color w:val="auto"/>
          <w:sz w:val="28"/>
          <w:szCs w:val="28"/>
        </w:rPr>
        <w:lastRenderedPageBreak/>
        <w:t>aceitação mediante termo detalhado, obedecendo os seguintes procedimentos:</w:t>
      </w:r>
    </w:p>
    <w:p w14:paraId="6C8B2B14" w14:textId="77777777" w:rsidR="00D33367" w:rsidRPr="00871F8C" w:rsidRDefault="00D33367" w:rsidP="00D33367">
      <w:pPr>
        <w:pStyle w:val="Nivel2"/>
        <w:numPr>
          <w:ilvl w:val="0"/>
          <w:numId w:val="0"/>
        </w:numPr>
        <w:spacing w:before="0" w:after="0" w:line="240" w:lineRule="auto"/>
        <w:rPr>
          <w:rFonts w:ascii="Consolas" w:hAnsi="Consolas"/>
          <w:color w:val="auto"/>
          <w:sz w:val="28"/>
          <w:szCs w:val="28"/>
        </w:rPr>
      </w:pPr>
    </w:p>
    <w:p w14:paraId="32009DA5" w14:textId="77777777" w:rsidR="00D33367" w:rsidRPr="004D10FB" w:rsidRDefault="00D33367" w:rsidP="00D33367">
      <w:pPr>
        <w:pStyle w:val="Nivel3"/>
        <w:numPr>
          <w:ilvl w:val="2"/>
          <w:numId w:val="10"/>
        </w:numPr>
        <w:spacing w:before="0" w:after="0" w:line="240" w:lineRule="auto"/>
        <w:ind w:left="0" w:firstLine="0"/>
        <w:rPr>
          <w:rFonts w:ascii="Consolas" w:hAnsi="Consolas"/>
          <w:bCs/>
          <w:color w:val="auto"/>
          <w:sz w:val="28"/>
          <w:szCs w:val="28"/>
        </w:rPr>
      </w:pPr>
      <w:r w:rsidRPr="00871F8C">
        <w:rPr>
          <w:rFonts w:ascii="Consolas" w:hAnsi="Consolas"/>
          <w:color w:val="auto"/>
          <w:sz w:val="28"/>
          <w:szCs w:val="28"/>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5CACA03A" w14:textId="77777777" w:rsidR="00D33367" w:rsidRPr="00871F8C" w:rsidRDefault="00D33367" w:rsidP="00D33367">
      <w:pPr>
        <w:pStyle w:val="Nivel3"/>
        <w:numPr>
          <w:ilvl w:val="0"/>
          <w:numId w:val="0"/>
        </w:numPr>
        <w:spacing w:before="0" w:after="0" w:line="240" w:lineRule="auto"/>
        <w:rPr>
          <w:rFonts w:ascii="Consolas" w:hAnsi="Consolas"/>
          <w:bCs/>
          <w:color w:val="auto"/>
          <w:sz w:val="28"/>
          <w:szCs w:val="28"/>
        </w:rPr>
      </w:pPr>
    </w:p>
    <w:p w14:paraId="658BB061" w14:textId="77777777" w:rsidR="00D33367" w:rsidRPr="00871F8C" w:rsidRDefault="00D33367" w:rsidP="00D33367">
      <w:pPr>
        <w:pStyle w:val="Nivel3"/>
        <w:numPr>
          <w:ilvl w:val="2"/>
          <w:numId w:val="10"/>
        </w:numPr>
        <w:spacing w:before="0" w:after="0" w:line="240" w:lineRule="auto"/>
        <w:ind w:left="0" w:firstLine="0"/>
        <w:rPr>
          <w:rFonts w:ascii="Consolas" w:hAnsi="Consolas"/>
          <w:color w:val="auto"/>
          <w:sz w:val="28"/>
          <w:szCs w:val="28"/>
        </w:rPr>
      </w:pPr>
      <w:r w:rsidRPr="00871F8C">
        <w:rPr>
          <w:rFonts w:ascii="Consolas" w:hAnsi="Consolas"/>
          <w:color w:val="auto"/>
          <w:sz w:val="28"/>
          <w:szCs w:val="28"/>
        </w:rPr>
        <w:t xml:space="preserve">Emitir </w:t>
      </w:r>
      <w:r w:rsidRPr="00871F8C">
        <w:rPr>
          <w:rFonts w:ascii="Consolas" w:hAnsi="Consolas"/>
          <w:color w:val="auto"/>
          <w:sz w:val="28"/>
          <w:szCs w:val="28"/>
          <w:rPrChange w:id="46" w:author="Autor">
            <w:rPr>
              <w:highlight w:val="yellow"/>
            </w:rPr>
          </w:rPrChange>
        </w:rPr>
        <w:t xml:space="preserve">Termo </w:t>
      </w:r>
      <w:r w:rsidRPr="00871F8C">
        <w:rPr>
          <w:rFonts w:ascii="Consolas" w:hAnsi="Consolas"/>
          <w:color w:val="auto"/>
          <w:sz w:val="28"/>
          <w:szCs w:val="28"/>
        </w:rPr>
        <w:t>Detalhado para efeito de recebimento definitivo dos serviços prestados, com base nos relatórios e documentações apresentadas; e</w:t>
      </w:r>
    </w:p>
    <w:p w14:paraId="3AFA54E0" w14:textId="77777777" w:rsidR="00D33367" w:rsidRPr="00871F8C" w:rsidRDefault="00D33367" w:rsidP="00D33367">
      <w:pPr>
        <w:pStyle w:val="Nivel3"/>
        <w:numPr>
          <w:ilvl w:val="0"/>
          <w:numId w:val="0"/>
        </w:numPr>
        <w:spacing w:before="0" w:after="0" w:line="240" w:lineRule="auto"/>
        <w:rPr>
          <w:rFonts w:ascii="Consolas" w:hAnsi="Consolas"/>
          <w:color w:val="auto"/>
          <w:sz w:val="28"/>
          <w:szCs w:val="28"/>
        </w:rPr>
      </w:pPr>
    </w:p>
    <w:p w14:paraId="3096F4D6" w14:textId="77777777" w:rsidR="00D33367" w:rsidRPr="00871F8C" w:rsidRDefault="00D33367" w:rsidP="00D33367">
      <w:pPr>
        <w:pStyle w:val="Nivel3"/>
        <w:numPr>
          <w:ilvl w:val="2"/>
          <w:numId w:val="10"/>
        </w:numPr>
        <w:spacing w:before="0" w:after="0" w:line="240" w:lineRule="auto"/>
        <w:ind w:left="0" w:firstLine="0"/>
        <w:rPr>
          <w:rFonts w:ascii="Consolas" w:hAnsi="Consolas"/>
          <w:bCs/>
          <w:color w:val="auto"/>
          <w:sz w:val="28"/>
          <w:szCs w:val="28"/>
        </w:rPr>
      </w:pPr>
      <w:r w:rsidRPr="00871F8C">
        <w:rPr>
          <w:rFonts w:ascii="Consolas" w:hAnsi="Consolas"/>
          <w:color w:val="auto"/>
          <w:sz w:val="28"/>
          <w:szCs w:val="28"/>
        </w:rPr>
        <w:t>Comunicar a empresa para que emita a Nota Fiscal ou Fatura, com o valor exato dimensionado pela fiscalização.</w:t>
      </w:r>
    </w:p>
    <w:p w14:paraId="2A3B78F4" w14:textId="77777777" w:rsidR="00D33367" w:rsidRPr="00871F8C" w:rsidRDefault="00D33367" w:rsidP="00D33367">
      <w:pPr>
        <w:pStyle w:val="Nivel3"/>
        <w:numPr>
          <w:ilvl w:val="0"/>
          <w:numId w:val="0"/>
        </w:numPr>
        <w:spacing w:before="0" w:after="0" w:line="240" w:lineRule="auto"/>
        <w:rPr>
          <w:rFonts w:ascii="Consolas" w:hAnsi="Consolas"/>
          <w:bCs/>
          <w:color w:val="auto"/>
          <w:sz w:val="28"/>
          <w:szCs w:val="28"/>
        </w:rPr>
      </w:pPr>
    </w:p>
    <w:p w14:paraId="469BFFDB" w14:textId="77777777" w:rsidR="00D33367" w:rsidRPr="00871F8C" w:rsidRDefault="00D33367" w:rsidP="00D33367">
      <w:pPr>
        <w:pStyle w:val="Nivel3"/>
        <w:numPr>
          <w:ilvl w:val="2"/>
          <w:numId w:val="10"/>
        </w:numPr>
        <w:spacing w:before="0" w:after="0" w:line="240" w:lineRule="auto"/>
        <w:ind w:left="0" w:firstLine="0"/>
        <w:rPr>
          <w:rFonts w:ascii="Consolas" w:hAnsi="Consolas"/>
          <w:bCs/>
          <w:color w:val="auto"/>
          <w:sz w:val="28"/>
          <w:szCs w:val="28"/>
        </w:rPr>
      </w:pPr>
      <w:r w:rsidRPr="00871F8C">
        <w:rPr>
          <w:rFonts w:ascii="Consolas" w:hAnsi="Consolas"/>
          <w:color w:val="auto"/>
          <w:sz w:val="28"/>
          <w:szCs w:val="28"/>
        </w:rPr>
        <w:t>Enviar a documentação pertinente ao setor de contratos para a formalização dos procedimentos de liquidação e pagamento, no valor dimensionado pela fiscalização e gestão.</w:t>
      </w:r>
    </w:p>
    <w:p w14:paraId="69B35EE1" w14:textId="77777777" w:rsidR="00D33367" w:rsidRPr="00871F8C" w:rsidRDefault="00D33367" w:rsidP="00D33367">
      <w:pPr>
        <w:pStyle w:val="Nivel3"/>
        <w:numPr>
          <w:ilvl w:val="0"/>
          <w:numId w:val="0"/>
        </w:numPr>
        <w:spacing w:before="0" w:after="0" w:line="240" w:lineRule="auto"/>
        <w:rPr>
          <w:rFonts w:ascii="Consolas" w:hAnsi="Consolas"/>
          <w:bCs/>
          <w:color w:val="auto"/>
          <w:sz w:val="28"/>
          <w:szCs w:val="28"/>
        </w:rPr>
      </w:pPr>
    </w:p>
    <w:p w14:paraId="214BD447" w14:textId="77777777" w:rsidR="00D33367" w:rsidRPr="00871F8C" w:rsidRDefault="00D33367" w:rsidP="00D33367">
      <w:pPr>
        <w:pStyle w:val="Nivel2"/>
        <w:numPr>
          <w:ilvl w:val="1"/>
          <w:numId w:val="10"/>
        </w:numPr>
        <w:spacing w:before="0" w:after="0" w:line="240" w:lineRule="auto"/>
        <w:ind w:left="0" w:firstLine="0"/>
        <w:rPr>
          <w:rFonts w:ascii="Consolas" w:hAnsi="Consolas"/>
          <w:color w:val="auto"/>
          <w:sz w:val="28"/>
          <w:szCs w:val="28"/>
        </w:rPr>
      </w:pPr>
      <w:r w:rsidRPr="00871F8C">
        <w:rPr>
          <w:rFonts w:ascii="Consolas" w:hAnsi="Consolas"/>
          <w:color w:val="auto"/>
          <w:sz w:val="28"/>
          <w:szCs w:val="28"/>
        </w:rPr>
        <w:t xml:space="preserve">No caso de controvérsia sobre a execução do objeto, quanto à dimensão, qualidade e quantidade, deverá ser observado o teor do </w:t>
      </w:r>
      <w:hyperlink r:id="rId57" w:anchor="art143">
        <w:r w:rsidRPr="00871F8C">
          <w:rPr>
            <w:rStyle w:val="Hyperlink"/>
            <w:rFonts w:ascii="Consolas" w:hAnsi="Consolas"/>
            <w:color w:val="auto"/>
            <w:sz w:val="28"/>
            <w:szCs w:val="28"/>
            <w:u w:val="none"/>
          </w:rPr>
          <w:t>art. 143 da Lei nº 14.133, de 2021</w:t>
        </w:r>
      </w:hyperlink>
      <w:r w:rsidRPr="00871F8C">
        <w:rPr>
          <w:rFonts w:ascii="Consolas" w:hAnsi="Consolas"/>
          <w:color w:val="auto"/>
          <w:sz w:val="28"/>
          <w:szCs w:val="28"/>
        </w:rPr>
        <w:t>, comunicando-se à empresa para emissão de Nota Fiscal no que pertine à parcela incontroversa da execução do objeto, para efeito de liquidação e pagamento.</w:t>
      </w:r>
    </w:p>
    <w:p w14:paraId="751B68E7" w14:textId="77777777" w:rsidR="00D33367" w:rsidRPr="00871F8C" w:rsidRDefault="00D33367" w:rsidP="00D33367">
      <w:pPr>
        <w:pStyle w:val="Nivel2"/>
        <w:numPr>
          <w:ilvl w:val="0"/>
          <w:numId w:val="0"/>
        </w:numPr>
        <w:spacing w:before="0" w:after="0" w:line="240" w:lineRule="auto"/>
        <w:rPr>
          <w:rFonts w:ascii="Consolas" w:hAnsi="Consolas"/>
          <w:color w:val="auto"/>
          <w:sz w:val="28"/>
          <w:szCs w:val="28"/>
        </w:rPr>
      </w:pPr>
    </w:p>
    <w:p w14:paraId="37946034" w14:textId="77777777" w:rsidR="00D33367" w:rsidRPr="00871F8C" w:rsidRDefault="00D33367" w:rsidP="00D33367">
      <w:pPr>
        <w:pStyle w:val="Nivel2"/>
        <w:numPr>
          <w:ilvl w:val="1"/>
          <w:numId w:val="10"/>
        </w:numPr>
        <w:spacing w:before="0" w:after="0" w:line="240" w:lineRule="auto"/>
        <w:ind w:left="0" w:firstLine="0"/>
        <w:rPr>
          <w:rFonts w:ascii="Consolas" w:hAnsi="Consolas"/>
          <w:color w:val="auto"/>
          <w:sz w:val="28"/>
          <w:szCs w:val="28"/>
        </w:rPr>
      </w:pPr>
      <w:r w:rsidRPr="00871F8C">
        <w:rPr>
          <w:rFonts w:ascii="Consolas" w:hAnsi="Consolas"/>
          <w:color w:val="auto"/>
          <w:sz w:val="28"/>
          <w:szCs w:val="28"/>
        </w:rPr>
        <w:t>Nenhum prazo de recebimento ocorrerá enquanto pendente a solução, pelo contratado, de inconsistências verificadas na execução do objeto ou no instrumento de cobrança.</w:t>
      </w:r>
    </w:p>
    <w:p w14:paraId="523B6F26" w14:textId="77777777" w:rsidR="00D33367" w:rsidRPr="00871F8C" w:rsidRDefault="00D33367" w:rsidP="00D33367">
      <w:pPr>
        <w:pStyle w:val="Nivel2"/>
        <w:numPr>
          <w:ilvl w:val="0"/>
          <w:numId w:val="0"/>
        </w:numPr>
        <w:spacing w:before="0" w:after="0" w:line="240" w:lineRule="auto"/>
        <w:rPr>
          <w:rFonts w:ascii="Consolas" w:hAnsi="Consolas"/>
          <w:color w:val="auto"/>
          <w:sz w:val="28"/>
          <w:szCs w:val="28"/>
        </w:rPr>
      </w:pPr>
    </w:p>
    <w:p w14:paraId="4D23F0DA" w14:textId="77777777" w:rsidR="00D33367" w:rsidRPr="00871F8C" w:rsidRDefault="00D33367" w:rsidP="00D3336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7.8. O recebimento provisório ou definitivo não excluirá a responsabilidade civil pela solidez e pela segurança do serviço nem a responsabilidade ético-profissional pela perfeita execução do contrato.</w:t>
      </w:r>
    </w:p>
    <w:p w14:paraId="2ECA826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9F8ADDD"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lastRenderedPageBreak/>
        <w:t>LIQUIDAÇÃO</w:t>
      </w:r>
    </w:p>
    <w:p w14:paraId="4432BCF8" w14:textId="77777777" w:rsidR="00D937A7" w:rsidRPr="00B17719" w:rsidRDefault="00D937A7" w:rsidP="00D937A7">
      <w:pPr>
        <w:pStyle w:val="Nvel1-SemNumPreto"/>
        <w:rPr>
          <w:rFonts w:ascii="Consolas" w:hAnsi="Consolas"/>
          <w:sz w:val="28"/>
          <w:szCs w:val="28"/>
        </w:rPr>
      </w:pPr>
    </w:p>
    <w:p w14:paraId="69884D15" w14:textId="67EA619D"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w:t>
      </w:r>
      <w:r w:rsidR="00D33367">
        <w:rPr>
          <w:rFonts w:ascii="Consolas" w:hAnsi="Consolas"/>
          <w:color w:val="auto"/>
          <w:sz w:val="28"/>
          <w:szCs w:val="28"/>
        </w:rPr>
        <w:t>9</w:t>
      </w:r>
      <w:r w:rsidRPr="00B17719">
        <w:rPr>
          <w:rFonts w:ascii="Consolas" w:hAnsi="Consolas"/>
          <w:color w:val="auto"/>
          <w:sz w:val="28"/>
          <w:szCs w:val="28"/>
        </w:rPr>
        <w:t>. Recebida a Nota Fiscal ou documento de cobrança equivalente, correrá o prazo de dez dias úteis para fins de liquidação, na forma desta seção, prorrogáveis por igual período, nos termos do art. 7º, §3</w:t>
      </w:r>
      <w:r w:rsidRPr="00B17719">
        <w:rPr>
          <w:rStyle w:val="Hyperlink"/>
          <w:rFonts w:ascii="Consolas" w:hAnsi="Consolas"/>
          <w:color w:val="auto"/>
          <w:sz w:val="28"/>
          <w:szCs w:val="28"/>
          <w:u w:val="none"/>
        </w:rPr>
        <w:t>º da Instrução Normativa SEGES/ME nº 77/2022</w:t>
      </w:r>
      <w:r w:rsidRPr="00B17719">
        <w:rPr>
          <w:rFonts w:ascii="Consolas" w:hAnsi="Consolas"/>
          <w:color w:val="auto"/>
          <w:sz w:val="28"/>
          <w:szCs w:val="28"/>
        </w:rPr>
        <w:t>.</w:t>
      </w:r>
    </w:p>
    <w:p w14:paraId="2D021A6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4BC0AAE" w14:textId="605368FF" w:rsidR="00D937A7" w:rsidRPr="00B17719" w:rsidRDefault="00D937A7" w:rsidP="00D937A7">
      <w:pPr>
        <w:pStyle w:val="Nivel3"/>
        <w:numPr>
          <w:ilvl w:val="0"/>
          <w:numId w:val="0"/>
        </w:numPr>
        <w:spacing w:before="0" w:after="0" w:line="240" w:lineRule="auto"/>
        <w:rPr>
          <w:rFonts w:ascii="Consolas" w:hAnsi="Consolas"/>
          <w:color w:val="auto"/>
          <w:sz w:val="28"/>
          <w:szCs w:val="28"/>
          <w:lang w:eastAsia="pt-BR"/>
        </w:rPr>
      </w:pPr>
      <w:r w:rsidRPr="00B17719">
        <w:rPr>
          <w:rFonts w:ascii="Consolas" w:hAnsi="Consolas"/>
          <w:color w:val="auto"/>
          <w:sz w:val="28"/>
          <w:szCs w:val="28"/>
        </w:rPr>
        <w:t>7.</w:t>
      </w:r>
      <w:r w:rsidR="00D33367">
        <w:rPr>
          <w:rFonts w:ascii="Consolas" w:hAnsi="Consolas"/>
          <w:color w:val="auto"/>
          <w:sz w:val="28"/>
          <w:szCs w:val="28"/>
        </w:rPr>
        <w:t>9</w:t>
      </w:r>
      <w:r w:rsidRPr="00B17719">
        <w:rPr>
          <w:rFonts w:ascii="Consolas" w:hAnsi="Consolas"/>
          <w:color w:val="auto"/>
          <w:sz w:val="28"/>
          <w:szCs w:val="28"/>
        </w:rPr>
        <w:t xml:space="preserve">.1. O prazo de que trata o item anterior será reduzido à metade, mantendo-se a possibilidade de prorrogação, no caso de contratações decorrentes de despesas cujos valores não ultrapassem o limite de que trata o </w:t>
      </w:r>
      <w:hyperlink r:id="rId58" w:anchor="art75" w:history="1">
        <w:r w:rsidRPr="00B17719">
          <w:rPr>
            <w:rStyle w:val="Hyperlink"/>
            <w:rFonts w:ascii="Consolas" w:hAnsi="Consolas"/>
            <w:color w:val="auto"/>
            <w:sz w:val="28"/>
            <w:szCs w:val="28"/>
            <w:u w:val="none"/>
          </w:rPr>
          <w:t>inciso II do art. 75 da Lei nº 14.133, de 2021</w:t>
        </w:r>
      </w:hyperlink>
      <w:r w:rsidRPr="00B17719">
        <w:rPr>
          <w:rFonts w:ascii="Consolas" w:hAnsi="Consolas"/>
          <w:color w:val="auto"/>
          <w:sz w:val="28"/>
          <w:szCs w:val="28"/>
        </w:rPr>
        <w:t>.</w:t>
      </w:r>
    </w:p>
    <w:p w14:paraId="7CF29B8F"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246C1CD" w14:textId="3D7D4FA5"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w:t>
      </w:r>
      <w:r w:rsidR="00D33367">
        <w:rPr>
          <w:rFonts w:ascii="Consolas" w:hAnsi="Consolas"/>
          <w:color w:val="auto"/>
          <w:sz w:val="28"/>
          <w:szCs w:val="28"/>
        </w:rPr>
        <w:t>10</w:t>
      </w:r>
      <w:r w:rsidRPr="00B17719">
        <w:rPr>
          <w:rFonts w:ascii="Consolas" w:hAnsi="Consolas"/>
          <w:color w:val="auto"/>
          <w:sz w:val="28"/>
          <w:szCs w:val="28"/>
        </w:rPr>
        <w:t xml:space="preserve">. Para fins de liquidação, o setor competente deverá verificar se a nota fiscal ou instrumento de cobrança equivalente apresentado expressa os elementos necessários e essenciais do documento, tais como: </w:t>
      </w:r>
    </w:p>
    <w:p w14:paraId="6F858AE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12E6096" w14:textId="6BF49F24"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w:t>
      </w:r>
      <w:r w:rsidR="00D33367">
        <w:rPr>
          <w:rFonts w:ascii="Consolas" w:hAnsi="Consolas"/>
          <w:color w:val="auto"/>
          <w:sz w:val="28"/>
          <w:szCs w:val="28"/>
        </w:rPr>
        <w:t>10</w:t>
      </w:r>
      <w:r w:rsidRPr="00B17719">
        <w:rPr>
          <w:rFonts w:ascii="Consolas" w:hAnsi="Consolas"/>
          <w:color w:val="auto"/>
          <w:sz w:val="28"/>
          <w:szCs w:val="28"/>
        </w:rPr>
        <w:t>.1. O prazo de validade;</w:t>
      </w:r>
    </w:p>
    <w:p w14:paraId="1B3C52E8"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74453DDC" w14:textId="5BF98466"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w:t>
      </w:r>
      <w:r w:rsidR="00D33367">
        <w:rPr>
          <w:rFonts w:ascii="Consolas" w:hAnsi="Consolas"/>
          <w:color w:val="auto"/>
          <w:sz w:val="28"/>
          <w:szCs w:val="28"/>
        </w:rPr>
        <w:t>10</w:t>
      </w:r>
      <w:r w:rsidRPr="00B17719">
        <w:rPr>
          <w:rFonts w:ascii="Consolas" w:hAnsi="Consolas"/>
          <w:color w:val="auto"/>
          <w:sz w:val="28"/>
          <w:szCs w:val="28"/>
        </w:rPr>
        <w:t xml:space="preserve">.2. A data da emissão; </w:t>
      </w:r>
    </w:p>
    <w:p w14:paraId="1F6307E0"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3531E608" w14:textId="3F9B0E48"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w:t>
      </w:r>
      <w:r w:rsidR="00D33367">
        <w:rPr>
          <w:rFonts w:ascii="Consolas" w:hAnsi="Consolas"/>
          <w:color w:val="auto"/>
          <w:sz w:val="28"/>
          <w:szCs w:val="28"/>
        </w:rPr>
        <w:t>10</w:t>
      </w:r>
      <w:r w:rsidRPr="00B17719">
        <w:rPr>
          <w:rFonts w:ascii="Consolas" w:hAnsi="Consolas"/>
          <w:color w:val="auto"/>
          <w:sz w:val="28"/>
          <w:szCs w:val="28"/>
        </w:rPr>
        <w:t xml:space="preserve">.3. Os dados do contrato e do órgão contratante; </w:t>
      </w:r>
    </w:p>
    <w:p w14:paraId="56528996"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377520AD" w14:textId="7FE9B502"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w:t>
      </w:r>
      <w:r w:rsidR="00D33367">
        <w:rPr>
          <w:rFonts w:ascii="Consolas" w:hAnsi="Consolas"/>
          <w:color w:val="auto"/>
          <w:sz w:val="28"/>
          <w:szCs w:val="28"/>
        </w:rPr>
        <w:t>10</w:t>
      </w:r>
      <w:r w:rsidRPr="00B17719">
        <w:rPr>
          <w:rFonts w:ascii="Consolas" w:hAnsi="Consolas"/>
          <w:color w:val="auto"/>
          <w:sz w:val="28"/>
          <w:szCs w:val="28"/>
        </w:rPr>
        <w:t xml:space="preserve">.4. O período respectivo de execução do contrato; </w:t>
      </w:r>
    </w:p>
    <w:p w14:paraId="237356E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1AD8BAE6" w14:textId="5C1E412C" w:rsidR="00D937A7"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w:t>
      </w:r>
      <w:r w:rsidR="00D33367">
        <w:rPr>
          <w:rFonts w:ascii="Consolas" w:hAnsi="Consolas"/>
          <w:color w:val="auto"/>
          <w:sz w:val="28"/>
          <w:szCs w:val="28"/>
        </w:rPr>
        <w:t>10</w:t>
      </w:r>
      <w:r w:rsidRPr="00B17719">
        <w:rPr>
          <w:rFonts w:ascii="Consolas" w:hAnsi="Consolas"/>
          <w:color w:val="auto"/>
          <w:sz w:val="28"/>
          <w:szCs w:val="28"/>
        </w:rPr>
        <w:t xml:space="preserve">.5. O valor a pagar; e </w:t>
      </w:r>
    </w:p>
    <w:p w14:paraId="42248B4E" w14:textId="77777777" w:rsidR="00D33367" w:rsidRPr="00B17719" w:rsidRDefault="00D33367" w:rsidP="00D937A7">
      <w:pPr>
        <w:pStyle w:val="Nivel3"/>
        <w:numPr>
          <w:ilvl w:val="0"/>
          <w:numId w:val="0"/>
        </w:numPr>
        <w:spacing w:before="0" w:after="0" w:line="240" w:lineRule="auto"/>
        <w:rPr>
          <w:rFonts w:ascii="Consolas" w:hAnsi="Consolas"/>
          <w:color w:val="auto"/>
          <w:sz w:val="28"/>
          <w:szCs w:val="28"/>
        </w:rPr>
      </w:pPr>
    </w:p>
    <w:p w14:paraId="5AD1A241" w14:textId="3A079F1B"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w:t>
      </w:r>
      <w:r w:rsidR="00D33367">
        <w:rPr>
          <w:rFonts w:ascii="Consolas" w:hAnsi="Consolas"/>
          <w:color w:val="auto"/>
          <w:sz w:val="28"/>
          <w:szCs w:val="28"/>
        </w:rPr>
        <w:t>10</w:t>
      </w:r>
      <w:r w:rsidRPr="00B17719">
        <w:rPr>
          <w:rFonts w:ascii="Consolas" w:hAnsi="Consolas"/>
          <w:color w:val="auto"/>
          <w:sz w:val="28"/>
          <w:szCs w:val="28"/>
        </w:rPr>
        <w:t>.6. Eventual destaque do valor de retenções tributárias cabíveis.</w:t>
      </w:r>
    </w:p>
    <w:p w14:paraId="382DDCA4" w14:textId="77777777" w:rsidR="00972D9F" w:rsidRDefault="00972D9F" w:rsidP="00D937A7">
      <w:pPr>
        <w:pStyle w:val="Nivel2"/>
        <w:numPr>
          <w:ilvl w:val="0"/>
          <w:numId w:val="0"/>
        </w:numPr>
        <w:spacing w:before="0" w:after="0" w:line="240" w:lineRule="auto"/>
        <w:rPr>
          <w:rFonts w:ascii="Consolas" w:hAnsi="Consolas"/>
          <w:color w:val="auto"/>
          <w:sz w:val="28"/>
          <w:szCs w:val="28"/>
        </w:rPr>
      </w:pPr>
    </w:p>
    <w:p w14:paraId="3DF220AF" w14:textId="37FD3BAC"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7.1</w:t>
      </w:r>
      <w:r w:rsidR="00D33367">
        <w:rPr>
          <w:rFonts w:ascii="Consolas" w:hAnsi="Consolas"/>
          <w:color w:val="auto"/>
          <w:sz w:val="28"/>
          <w:szCs w:val="28"/>
        </w:rPr>
        <w:t>1</w:t>
      </w:r>
      <w:r w:rsidRPr="00B17719">
        <w:rPr>
          <w:rFonts w:ascii="Consolas" w:hAnsi="Consolas"/>
          <w:color w:val="auto"/>
          <w:sz w:val="28"/>
          <w:szCs w:val="28"/>
        </w:rPr>
        <w:t xml:space="preserve">. </w:t>
      </w:r>
      <w:r w:rsidRPr="00B17719">
        <w:rPr>
          <w:rFonts w:ascii="Consolas" w:eastAsia="Calibri" w:hAnsi="Consolas"/>
          <w:color w:val="auto"/>
          <w:sz w:val="28"/>
          <w:szCs w:val="28"/>
        </w:rPr>
        <w:t xml:space="preserve">Havendo erro na apresentação da nota fiscal ou instrumento de cobrança equivalente, ou circunstância que impeça a </w:t>
      </w:r>
      <w:r w:rsidRPr="00B17719">
        <w:rPr>
          <w:rFonts w:ascii="Consolas" w:hAnsi="Consolas"/>
          <w:color w:val="auto"/>
          <w:sz w:val="28"/>
          <w:szCs w:val="28"/>
        </w:rPr>
        <w:t>liquidação da despesa, esta ficará sobrestada até que o contratado providencie as medidas saneadoras, reiniciando-se o prazo após a comprovação da regularização da situação, sem ônus ao contratante;</w:t>
      </w:r>
    </w:p>
    <w:p w14:paraId="0CDCAED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92C6312" w14:textId="22E1F939"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7.1</w:t>
      </w:r>
      <w:r w:rsidR="00D33367">
        <w:rPr>
          <w:rFonts w:ascii="Consolas" w:hAnsi="Consolas"/>
          <w:color w:val="auto"/>
          <w:sz w:val="28"/>
          <w:szCs w:val="28"/>
        </w:rPr>
        <w:t>2</w:t>
      </w:r>
      <w:r w:rsidRPr="00B17719">
        <w:rPr>
          <w:rFonts w:ascii="Consolas" w:hAnsi="Consolas"/>
          <w:color w:val="auto"/>
          <w:sz w:val="28"/>
          <w:szCs w:val="28"/>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59" w:anchor="art68" w:history="1">
        <w:r w:rsidRPr="00B17719">
          <w:rPr>
            <w:rStyle w:val="Hyperlink"/>
            <w:rFonts w:ascii="Consolas" w:hAnsi="Consolas"/>
            <w:color w:val="auto"/>
            <w:sz w:val="28"/>
            <w:szCs w:val="28"/>
            <w:u w:val="none"/>
          </w:rPr>
          <w:t xml:space="preserve">art. 68 da Lei nº 14.133, de 2021.  </w:t>
        </w:r>
      </w:hyperlink>
      <w:r w:rsidRPr="00B17719">
        <w:rPr>
          <w:rFonts w:ascii="Consolas" w:hAnsi="Consolas"/>
          <w:color w:val="auto"/>
          <w:sz w:val="28"/>
          <w:szCs w:val="28"/>
        </w:rPr>
        <w:t xml:space="preserve"> </w:t>
      </w:r>
    </w:p>
    <w:p w14:paraId="46362116" w14:textId="77777777" w:rsidR="00D22389" w:rsidRPr="00B17719" w:rsidRDefault="00D22389" w:rsidP="00D937A7">
      <w:pPr>
        <w:pStyle w:val="Nivel2"/>
        <w:numPr>
          <w:ilvl w:val="0"/>
          <w:numId w:val="0"/>
        </w:numPr>
        <w:spacing w:before="0" w:after="0" w:line="240" w:lineRule="auto"/>
        <w:rPr>
          <w:rFonts w:ascii="Consolas" w:hAnsi="Consolas"/>
          <w:color w:val="auto"/>
          <w:sz w:val="28"/>
          <w:szCs w:val="28"/>
        </w:rPr>
      </w:pPr>
    </w:p>
    <w:p w14:paraId="06E171C6" w14:textId="1BEFB954" w:rsidR="00D937A7" w:rsidRPr="00B17719" w:rsidRDefault="00D937A7" w:rsidP="00D937A7">
      <w:pPr>
        <w:pStyle w:val="Nivel2"/>
        <w:numPr>
          <w:ilvl w:val="0"/>
          <w:numId w:val="0"/>
        </w:numPr>
        <w:spacing w:before="0" w:after="0" w:line="240" w:lineRule="auto"/>
        <w:rPr>
          <w:rFonts w:ascii="Consolas" w:hAnsi="Consolas"/>
          <w:color w:val="auto"/>
          <w:sz w:val="28"/>
          <w:szCs w:val="28"/>
          <w:lang w:eastAsia="pt-BR"/>
        </w:rPr>
      </w:pPr>
      <w:r w:rsidRPr="00B17719">
        <w:rPr>
          <w:rFonts w:ascii="Consolas" w:hAnsi="Consolas"/>
          <w:color w:val="auto"/>
          <w:sz w:val="28"/>
          <w:szCs w:val="28"/>
        </w:rPr>
        <w:t>7.1</w:t>
      </w:r>
      <w:r w:rsidR="00D33367">
        <w:rPr>
          <w:rFonts w:ascii="Consolas" w:hAnsi="Consolas"/>
          <w:color w:val="auto"/>
          <w:sz w:val="28"/>
          <w:szCs w:val="28"/>
        </w:rPr>
        <w:t>3</w:t>
      </w:r>
      <w:r w:rsidRPr="00B17719">
        <w:rPr>
          <w:rFonts w:ascii="Consolas" w:hAnsi="Consolas"/>
          <w:color w:val="auto"/>
          <w:sz w:val="28"/>
          <w:szCs w:val="28"/>
        </w:rPr>
        <w:t xml:space="preserve">. A Administração deverá realizar consulta ao SICAF para: </w:t>
      </w:r>
    </w:p>
    <w:p w14:paraId="11D6704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A9F1CB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a) verificar a manutenção das condições de habilitação exigidas no edital; </w:t>
      </w:r>
    </w:p>
    <w:p w14:paraId="751DF4D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b) identificar possível razão que impeça a participação em licitação, no âmbito do órgão ou entidade, proibição de contratar com o Poder Público, bem como ocorrências impeditivas indiretas.</w:t>
      </w:r>
    </w:p>
    <w:p w14:paraId="1946E42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FAC66CB" w14:textId="2A5B360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7.1</w:t>
      </w:r>
      <w:r w:rsidR="00D33367">
        <w:rPr>
          <w:rFonts w:ascii="Consolas" w:hAnsi="Consolas"/>
          <w:color w:val="auto"/>
          <w:sz w:val="28"/>
          <w:szCs w:val="28"/>
        </w:rPr>
        <w:t>4</w:t>
      </w:r>
      <w:r w:rsidRPr="00B17719">
        <w:rPr>
          <w:rFonts w:ascii="Consolas" w:hAnsi="Consolas"/>
          <w:color w:val="auto"/>
          <w:sz w:val="28"/>
          <w:szCs w:val="28"/>
        </w:rPr>
        <w:t>.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3F0486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417266F" w14:textId="5F0A14D4"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7.1</w:t>
      </w:r>
      <w:r w:rsidR="00D33367">
        <w:rPr>
          <w:rFonts w:ascii="Consolas" w:hAnsi="Consolas"/>
          <w:color w:val="auto"/>
          <w:sz w:val="28"/>
          <w:szCs w:val="28"/>
        </w:rPr>
        <w:t>5</w:t>
      </w:r>
      <w:r w:rsidRPr="00B17719">
        <w:rPr>
          <w:rFonts w:ascii="Consolas" w:hAnsi="Consolas"/>
          <w:color w:val="auto"/>
          <w:sz w:val="28"/>
          <w:szCs w:val="28"/>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72A49F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C635F51" w14:textId="16A9F00B"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7.1</w:t>
      </w:r>
      <w:r w:rsidR="00D33367">
        <w:rPr>
          <w:rFonts w:ascii="Consolas" w:hAnsi="Consolas"/>
          <w:color w:val="auto"/>
          <w:sz w:val="28"/>
          <w:szCs w:val="28"/>
        </w:rPr>
        <w:t>6</w:t>
      </w:r>
      <w:r w:rsidRPr="00B17719">
        <w:rPr>
          <w:rFonts w:ascii="Consolas" w:hAnsi="Consolas"/>
          <w:color w:val="auto"/>
          <w:sz w:val="28"/>
          <w:szCs w:val="28"/>
        </w:rPr>
        <w:t xml:space="preserve">. Persistindo a irregularidade, o contratante deverá adotar as medidas necessárias à rescisão contratual nos autos do processo administrativo correspondente, assegurada ao contratado a ampla defesa. </w:t>
      </w:r>
    </w:p>
    <w:p w14:paraId="1B4C8C2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2AA8DCF" w14:textId="6256B68F"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7.1</w:t>
      </w:r>
      <w:r w:rsidR="00D33367">
        <w:rPr>
          <w:rFonts w:ascii="Consolas" w:hAnsi="Consolas"/>
          <w:color w:val="auto"/>
          <w:sz w:val="28"/>
          <w:szCs w:val="28"/>
        </w:rPr>
        <w:t>7</w:t>
      </w:r>
      <w:r w:rsidRPr="00B17719">
        <w:rPr>
          <w:rFonts w:ascii="Consolas" w:hAnsi="Consolas"/>
          <w:color w:val="auto"/>
          <w:sz w:val="28"/>
          <w:szCs w:val="28"/>
        </w:rPr>
        <w:t xml:space="preserve">. Havendo a efetiva execução do objeto, os pagamentos serão realizados normalmente, até que se decida pela rescisão do </w:t>
      </w:r>
      <w:r w:rsidRPr="00B17719">
        <w:rPr>
          <w:rFonts w:ascii="Consolas" w:hAnsi="Consolas"/>
          <w:color w:val="auto"/>
          <w:sz w:val="28"/>
          <w:szCs w:val="28"/>
        </w:rPr>
        <w:lastRenderedPageBreak/>
        <w:t xml:space="preserve">contrato, caso o contratado não regularize sua situação junto ao SICAF.  </w:t>
      </w:r>
    </w:p>
    <w:p w14:paraId="513A6108" w14:textId="77777777" w:rsidR="00763BDD" w:rsidRDefault="00763BDD" w:rsidP="00D937A7">
      <w:pPr>
        <w:pStyle w:val="Nvel1-SemNumPreto"/>
        <w:rPr>
          <w:rFonts w:ascii="Consolas" w:hAnsi="Consolas"/>
          <w:sz w:val="28"/>
          <w:szCs w:val="28"/>
        </w:rPr>
      </w:pPr>
    </w:p>
    <w:p w14:paraId="1752AD2C" w14:textId="5F260929" w:rsidR="00D937A7" w:rsidRPr="00B17719" w:rsidRDefault="00D937A7" w:rsidP="00D937A7">
      <w:pPr>
        <w:pStyle w:val="Nvel1-SemNumPreto"/>
        <w:rPr>
          <w:rFonts w:ascii="Consolas" w:hAnsi="Consolas"/>
          <w:sz w:val="28"/>
          <w:szCs w:val="28"/>
        </w:rPr>
      </w:pPr>
      <w:r w:rsidRPr="00B17719">
        <w:rPr>
          <w:rFonts w:ascii="Consolas" w:hAnsi="Consolas"/>
          <w:sz w:val="28"/>
          <w:szCs w:val="28"/>
        </w:rPr>
        <w:t>PRAZO DE PAGAMENTO</w:t>
      </w:r>
    </w:p>
    <w:p w14:paraId="59CA25E2" w14:textId="77777777" w:rsidR="00D937A7" w:rsidRPr="00B17719" w:rsidRDefault="00D937A7" w:rsidP="00D937A7">
      <w:pPr>
        <w:pStyle w:val="Nvel1-SemNumPreto"/>
        <w:rPr>
          <w:rFonts w:ascii="Consolas" w:hAnsi="Consolas"/>
          <w:sz w:val="28"/>
          <w:szCs w:val="28"/>
        </w:rPr>
      </w:pPr>
    </w:p>
    <w:p w14:paraId="3B1C3215" w14:textId="13287636"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7.1</w:t>
      </w:r>
      <w:r w:rsidR="00D33367">
        <w:rPr>
          <w:rFonts w:ascii="Consolas" w:hAnsi="Consolas"/>
          <w:color w:val="auto"/>
          <w:sz w:val="28"/>
          <w:szCs w:val="28"/>
        </w:rPr>
        <w:t>8</w:t>
      </w:r>
      <w:r w:rsidRPr="00B17719">
        <w:rPr>
          <w:rFonts w:ascii="Consolas" w:hAnsi="Consolas"/>
          <w:color w:val="auto"/>
          <w:sz w:val="28"/>
          <w:szCs w:val="28"/>
        </w:rPr>
        <w:t xml:space="preserve">. O pagamento será efetuado no prazo de até 10 (dez) dias úteis contados da finalização da liquidação da despesa, conforme seção anterior, nos termos da </w:t>
      </w:r>
      <w:hyperlink r:id="rId60" w:history="1">
        <w:r w:rsidRPr="00B17719">
          <w:rPr>
            <w:rStyle w:val="Hyperlink"/>
            <w:rFonts w:ascii="Consolas" w:hAnsi="Consolas"/>
            <w:color w:val="auto"/>
            <w:sz w:val="28"/>
            <w:szCs w:val="28"/>
            <w:u w:val="none"/>
          </w:rPr>
          <w:t>Instrução Normativa SEGES/ME nº 77, de 2022</w:t>
        </w:r>
      </w:hyperlink>
      <w:r w:rsidRPr="00B17719">
        <w:rPr>
          <w:rFonts w:ascii="Consolas" w:hAnsi="Consolas"/>
          <w:color w:val="auto"/>
          <w:sz w:val="28"/>
          <w:szCs w:val="28"/>
        </w:rPr>
        <w:t>.</w:t>
      </w:r>
    </w:p>
    <w:p w14:paraId="43BA277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78815C2" w14:textId="7C944486"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7.1</w:t>
      </w:r>
      <w:r w:rsidR="00D33367">
        <w:rPr>
          <w:rFonts w:ascii="Consolas" w:hAnsi="Consolas"/>
          <w:color w:val="auto"/>
          <w:sz w:val="28"/>
          <w:szCs w:val="28"/>
        </w:rPr>
        <w:t>9</w:t>
      </w:r>
      <w:r w:rsidRPr="00B17719">
        <w:rPr>
          <w:rFonts w:ascii="Consolas" w:hAnsi="Consolas"/>
          <w:color w:val="auto"/>
          <w:sz w:val="28"/>
          <w:szCs w:val="28"/>
        </w:rPr>
        <w:t>.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1AB7890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E115579"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FORMA DE PAGAMENTO</w:t>
      </w:r>
    </w:p>
    <w:p w14:paraId="4A08BAB4" w14:textId="77777777" w:rsidR="00D937A7" w:rsidRPr="00B17719" w:rsidRDefault="00D937A7" w:rsidP="00D937A7">
      <w:pPr>
        <w:pStyle w:val="Nvel1-SemNumPreto"/>
        <w:rPr>
          <w:rFonts w:ascii="Consolas" w:hAnsi="Consolas"/>
          <w:sz w:val="28"/>
          <w:szCs w:val="28"/>
        </w:rPr>
      </w:pPr>
    </w:p>
    <w:p w14:paraId="4BEF6AA0" w14:textId="1CEB8E29"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lang w:eastAsia="zh-CN" w:bidi="hi-IN"/>
        </w:rPr>
        <w:t>7.</w:t>
      </w:r>
      <w:r w:rsidR="00D33367">
        <w:rPr>
          <w:rFonts w:ascii="Consolas" w:hAnsi="Consolas"/>
          <w:bCs/>
          <w:color w:val="auto"/>
          <w:sz w:val="28"/>
          <w:szCs w:val="28"/>
          <w:lang w:eastAsia="zh-CN" w:bidi="hi-IN"/>
        </w:rPr>
        <w:t>20</w:t>
      </w:r>
      <w:r w:rsidRPr="00B17719">
        <w:rPr>
          <w:rFonts w:ascii="Consolas" w:hAnsi="Consolas"/>
          <w:bCs/>
          <w:color w:val="auto"/>
          <w:sz w:val="28"/>
          <w:szCs w:val="28"/>
          <w:lang w:eastAsia="zh-CN" w:bidi="hi-IN"/>
        </w:rPr>
        <w:t>.</w:t>
      </w:r>
      <w:r w:rsidRPr="00B17719">
        <w:rPr>
          <w:rFonts w:ascii="Consolas" w:hAnsi="Consolas"/>
          <w:b/>
          <w:bCs/>
          <w:color w:val="auto"/>
          <w:sz w:val="28"/>
          <w:szCs w:val="28"/>
          <w:lang w:eastAsia="zh-CN" w:bidi="hi-IN"/>
        </w:rPr>
        <w:t xml:space="preserve"> </w:t>
      </w:r>
      <w:r w:rsidRPr="00B17719">
        <w:rPr>
          <w:rFonts w:ascii="Consolas" w:hAnsi="Consolas"/>
          <w:color w:val="auto"/>
          <w:sz w:val="28"/>
          <w:szCs w:val="28"/>
        </w:rPr>
        <w:t>O pagamento será realizado por meio de ordem bancária, para crédito em banco, agência e conta corrente indicados pelo contratado.</w:t>
      </w:r>
    </w:p>
    <w:p w14:paraId="2E63B901" w14:textId="77777777" w:rsidR="00284541" w:rsidRDefault="00284541" w:rsidP="00D937A7">
      <w:pPr>
        <w:pStyle w:val="Nivel2"/>
        <w:numPr>
          <w:ilvl w:val="0"/>
          <w:numId w:val="0"/>
        </w:numPr>
        <w:spacing w:before="0" w:after="0" w:line="240" w:lineRule="auto"/>
        <w:rPr>
          <w:rFonts w:ascii="Consolas" w:hAnsi="Consolas"/>
          <w:color w:val="auto"/>
          <w:sz w:val="28"/>
          <w:szCs w:val="28"/>
        </w:rPr>
      </w:pPr>
    </w:p>
    <w:p w14:paraId="645A5F53" w14:textId="4E2D68C4"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7.2</w:t>
      </w:r>
      <w:r w:rsidR="00D33367">
        <w:rPr>
          <w:rFonts w:ascii="Consolas" w:hAnsi="Consolas"/>
          <w:color w:val="auto"/>
          <w:sz w:val="28"/>
          <w:szCs w:val="28"/>
        </w:rPr>
        <w:t>1</w:t>
      </w:r>
      <w:r w:rsidRPr="00B17719">
        <w:rPr>
          <w:rFonts w:ascii="Consolas" w:hAnsi="Consolas"/>
          <w:color w:val="auto"/>
          <w:sz w:val="28"/>
          <w:szCs w:val="28"/>
        </w:rPr>
        <w:t>. Será considerada data do pagamento o dia em que constar como emitida a ordem bancária para pagamento.</w:t>
      </w:r>
    </w:p>
    <w:p w14:paraId="7A07DC5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A9D4370" w14:textId="3E860671"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7.2</w:t>
      </w:r>
      <w:r w:rsidR="00D33367">
        <w:rPr>
          <w:rFonts w:ascii="Consolas" w:hAnsi="Consolas"/>
          <w:color w:val="auto"/>
          <w:sz w:val="28"/>
          <w:szCs w:val="28"/>
        </w:rPr>
        <w:t>2</w:t>
      </w:r>
      <w:r w:rsidRPr="00B17719">
        <w:rPr>
          <w:rFonts w:ascii="Consolas" w:hAnsi="Consolas"/>
          <w:color w:val="auto"/>
          <w:sz w:val="28"/>
          <w:szCs w:val="28"/>
        </w:rPr>
        <w:t>. Quando do pagamento, será efetuada a retenção tributária prevista na legislação aplicável.</w:t>
      </w:r>
    </w:p>
    <w:p w14:paraId="1E30D1F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1F3C600" w14:textId="65564F1E"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7.2</w:t>
      </w:r>
      <w:r w:rsidR="00D33367">
        <w:rPr>
          <w:rFonts w:ascii="Consolas" w:hAnsi="Consolas"/>
          <w:color w:val="auto"/>
          <w:sz w:val="28"/>
          <w:szCs w:val="28"/>
        </w:rPr>
        <w:t>2</w:t>
      </w:r>
      <w:r w:rsidRPr="00B17719">
        <w:rPr>
          <w:rFonts w:ascii="Consolas" w:hAnsi="Consolas"/>
          <w:color w:val="auto"/>
          <w:sz w:val="28"/>
          <w:szCs w:val="28"/>
        </w:rPr>
        <w:t>.1. Independentemente do percentual de tributo inserido na planilha, quando houver, serão retidos na fonte, quando da realização do pagamento, os percentuais estabelecidos na legislação vigente.</w:t>
      </w:r>
    </w:p>
    <w:p w14:paraId="1DEA36BB" w14:textId="77777777" w:rsidR="00972D9F" w:rsidRDefault="00972D9F" w:rsidP="00D937A7">
      <w:pPr>
        <w:pStyle w:val="Nivel2"/>
        <w:numPr>
          <w:ilvl w:val="0"/>
          <w:numId w:val="0"/>
        </w:numPr>
        <w:spacing w:before="0" w:after="0" w:line="240" w:lineRule="auto"/>
        <w:rPr>
          <w:rFonts w:ascii="Consolas" w:hAnsi="Consolas"/>
          <w:color w:val="auto"/>
          <w:sz w:val="28"/>
          <w:szCs w:val="28"/>
        </w:rPr>
      </w:pPr>
    </w:p>
    <w:p w14:paraId="60F3282D" w14:textId="40B0BFE6"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7.2</w:t>
      </w:r>
      <w:r w:rsidR="00D33367">
        <w:rPr>
          <w:rFonts w:ascii="Consolas" w:hAnsi="Consolas"/>
          <w:color w:val="auto"/>
          <w:sz w:val="28"/>
          <w:szCs w:val="28"/>
        </w:rPr>
        <w:t>3</w:t>
      </w:r>
      <w:r w:rsidRPr="00B17719">
        <w:rPr>
          <w:rFonts w:ascii="Consolas" w:hAnsi="Consolas"/>
          <w:color w:val="auto"/>
          <w:sz w:val="28"/>
          <w:szCs w:val="28"/>
        </w:rPr>
        <w:t xml:space="preserve">. O contratado regularmente optante pelo Simples Nacional, nos termos da </w:t>
      </w:r>
      <w:hyperlink r:id="rId61" w:history="1">
        <w:r w:rsidRPr="00B17719">
          <w:rPr>
            <w:rStyle w:val="Hyperlink"/>
            <w:rFonts w:ascii="Consolas" w:hAnsi="Consolas"/>
            <w:color w:val="auto"/>
            <w:sz w:val="28"/>
            <w:szCs w:val="28"/>
            <w:u w:val="none"/>
          </w:rPr>
          <w:t>Lei Complementar nº 123, de 2006</w:t>
        </w:r>
      </w:hyperlink>
      <w:r w:rsidRPr="00B17719">
        <w:rPr>
          <w:rFonts w:ascii="Consolas" w:hAnsi="Consolas"/>
          <w:color w:val="auto"/>
          <w:sz w:val="28"/>
          <w:szCs w:val="28"/>
        </w:rPr>
        <w:t xml:space="preserve">, não sofrerá a retenção tributária quanto aos impostos e contribuições abrangidos por aquele regime. No entanto, o pagamento ficará condicionado à apresentação de comprovação, por meio de </w:t>
      </w:r>
      <w:r w:rsidRPr="00B17719">
        <w:rPr>
          <w:rFonts w:ascii="Consolas" w:hAnsi="Consolas"/>
          <w:color w:val="auto"/>
          <w:sz w:val="28"/>
          <w:szCs w:val="28"/>
        </w:rPr>
        <w:lastRenderedPageBreak/>
        <w:t>documento oficial, de que faz jus ao tratamento tributário favorecido previsto na referida Lei Complementar.</w:t>
      </w:r>
    </w:p>
    <w:p w14:paraId="6B59241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5CA1C62"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CESSÃO DE CRÉDITO</w:t>
      </w:r>
    </w:p>
    <w:p w14:paraId="45AFC507" w14:textId="77777777" w:rsidR="00D937A7" w:rsidRPr="00B17719" w:rsidRDefault="00D937A7" w:rsidP="00D937A7">
      <w:pPr>
        <w:pStyle w:val="Nvel1-SemNumPreto"/>
        <w:rPr>
          <w:rFonts w:ascii="Consolas" w:hAnsi="Consolas"/>
          <w:sz w:val="28"/>
          <w:szCs w:val="28"/>
        </w:rPr>
      </w:pPr>
    </w:p>
    <w:p w14:paraId="032666D4" w14:textId="478BF5D9"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7.2</w:t>
      </w:r>
      <w:r w:rsidR="00D33367">
        <w:rPr>
          <w:rFonts w:ascii="Consolas" w:hAnsi="Consolas"/>
          <w:color w:val="auto"/>
          <w:sz w:val="28"/>
          <w:szCs w:val="28"/>
        </w:rPr>
        <w:t>4</w:t>
      </w:r>
      <w:r w:rsidRPr="00B17719">
        <w:rPr>
          <w:rFonts w:ascii="Consolas" w:hAnsi="Consolas"/>
          <w:color w:val="auto"/>
          <w:sz w:val="28"/>
          <w:szCs w:val="28"/>
        </w:rPr>
        <w:t xml:space="preserve">. É admitida a cessão fiduciária de direitos creditícios com instituição financeira, nos termos e de acordo com os procedimentos previstos na </w:t>
      </w:r>
      <w:hyperlink r:id="rId62" w:history="1">
        <w:r w:rsidRPr="00B17719">
          <w:rPr>
            <w:rStyle w:val="Hyperlink"/>
            <w:rFonts w:ascii="Consolas" w:hAnsi="Consolas"/>
            <w:color w:val="auto"/>
            <w:sz w:val="28"/>
            <w:szCs w:val="28"/>
            <w:u w:val="none"/>
          </w:rPr>
          <w:t>Instrução Normativa SEGES/ME nº 53, de 8 de Julho de 2020</w:t>
        </w:r>
      </w:hyperlink>
      <w:r w:rsidRPr="00B17719">
        <w:rPr>
          <w:rFonts w:ascii="Consolas" w:hAnsi="Consolas"/>
          <w:color w:val="auto"/>
          <w:sz w:val="28"/>
          <w:szCs w:val="28"/>
        </w:rPr>
        <w:t>, conforme as regras deste presente tópico.</w:t>
      </w:r>
    </w:p>
    <w:p w14:paraId="734378D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E8038FB" w14:textId="051D3B59" w:rsidR="00D937A7" w:rsidRPr="00B17719" w:rsidRDefault="00D937A7" w:rsidP="00D937A7">
      <w:pPr>
        <w:pStyle w:val="Nvel3-R"/>
        <w:tabs>
          <w:tab w:val="clear" w:pos="360"/>
          <w:tab w:val="left" w:pos="708"/>
        </w:tabs>
        <w:spacing w:before="0" w:after="0" w:line="240" w:lineRule="auto"/>
        <w:ind w:left="0"/>
        <w:rPr>
          <w:rFonts w:ascii="Consolas" w:hAnsi="Consolas"/>
          <w:i w:val="0"/>
          <w:iCs w:val="0"/>
          <w:color w:val="auto"/>
          <w:sz w:val="28"/>
          <w:szCs w:val="28"/>
        </w:rPr>
      </w:pPr>
      <w:bookmarkStart w:id="47" w:name="_Ref118216946"/>
      <w:r w:rsidRPr="00B17719">
        <w:rPr>
          <w:rFonts w:ascii="Consolas" w:hAnsi="Consolas"/>
          <w:i w:val="0"/>
          <w:iCs w:val="0"/>
          <w:color w:val="auto"/>
          <w:sz w:val="28"/>
          <w:szCs w:val="28"/>
        </w:rPr>
        <w:t>7.2</w:t>
      </w:r>
      <w:r w:rsidR="00D33367">
        <w:rPr>
          <w:rFonts w:ascii="Consolas" w:hAnsi="Consolas"/>
          <w:i w:val="0"/>
          <w:iCs w:val="0"/>
          <w:color w:val="auto"/>
          <w:sz w:val="28"/>
          <w:szCs w:val="28"/>
        </w:rPr>
        <w:t>4</w:t>
      </w:r>
      <w:r w:rsidRPr="00B17719">
        <w:rPr>
          <w:rFonts w:ascii="Consolas" w:hAnsi="Consolas"/>
          <w:i w:val="0"/>
          <w:iCs w:val="0"/>
          <w:color w:val="auto"/>
          <w:sz w:val="28"/>
          <w:szCs w:val="28"/>
        </w:rPr>
        <w:t>.1. As cessões de crédito não abrangidas pela Instrução Normativa SEGES/ME nº 53, de 8 de julho de 2020 dependerão de prévia aprovação do contratante.</w:t>
      </w:r>
      <w:bookmarkEnd w:id="47"/>
    </w:p>
    <w:p w14:paraId="1816FAC9" w14:textId="77777777" w:rsidR="00D937A7" w:rsidRPr="00B17719" w:rsidRDefault="00D937A7" w:rsidP="00D937A7">
      <w:pPr>
        <w:pStyle w:val="Nvel3-R"/>
        <w:tabs>
          <w:tab w:val="clear" w:pos="360"/>
          <w:tab w:val="left" w:pos="708"/>
        </w:tabs>
        <w:spacing w:before="0" w:after="0" w:line="240" w:lineRule="auto"/>
        <w:ind w:left="0"/>
        <w:rPr>
          <w:rFonts w:ascii="Consolas" w:hAnsi="Consolas"/>
          <w:i w:val="0"/>
          <w:iCs w:val="0"/>
          <w:color w:val="auto"/>
          <w:sz w:val="28"/>
          <w:szCs w:val="28"/>
        </w:rPr>
      </w:pPr>
    </w:p>
    <w:p w14:paraId="449F9F66" w14:textId="6BF58BD6"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7.2</w:t>
      </w:r>
      <w:r w:rsidR="00D33367">
        <w:rPr>
          <w:rFonts w:ascii="Consolas" w:hAnsi="Consolas"/>
          <w:color w:val="auto"/>
          <w:sz w:val="28"/>
          <w:szCs w:val="28"/>
        </w:rPr>
        <w:t>5</w:t>
      </w:r>
      <w:r w:rsidRPr="00B17719">
        <w:rPr>
          <w:rFonts w:ascii="Consolas" w:hAnsi="Consolas"/>
          <w:color w:val="auto"/>
          <w:sz w:val="28"/>
          <w:szCs w:val="28"/>
        </w:rPr>
        <w:t>. A eficácia da cessão de crédito não abrangidas pela Instrução Normativa SEGES/ME nº 53, de 8 de julho de 2020, em relação à Administração, está condicionada à celebração de termo aditivo ao contrato administrativo.</w:t>
      </w:r>
    </w:p>
    <w:p w14:paraId="3AB2F69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EAB5705" w14:textId="6BCA224C" w:rsidR="00D937A7" w:rsidRPr="00B17719" w:rsidRDefault="00D937A7" w:rsidP="00D937A7">
      <w:pPr>
        <w:pStyle w:val="Nivel2"/>
        <w:numPr>
          <w:ilvl w:val="0"/>
          <w:numId w:val="0"/>
        </w:numPr>
        <w:spacing w:before="0" w:after="0" w:line="240" w:lineRule="auto"/>
        <w:rPr>
          <w:rStyle w:val="Hyperlink"/>
          <w:rFonts w:ascii="Consolas" w:hAnsi="Consolas"/>
          <w:color w:val="auto"/>
          <w:sz w:val="28"/>
          <w:szCs w:val="28"/>
          <w:u w:val="none"/>
        </w:rPr>
      </w:pPr>
      <w:r w:rsidRPr="00B17719">
        <w:rPr>
          <w:rFonts w:ascii="Consolas" w:hAnsi="Consolas"/>
          <w:color w:val="auto"/>
          <w:sz w:val="28"/>
          <w:szCs w:val="28"/>
        </w:rPr>
        <w:t>7.2</w:t>
      </w:r>
      <w:r w:rsidR="00D33367">
        <w:rPr>
          <w:rFonts w:ascii="Consolas" w:hAnsi="Consolas"/>
          <w:color w:val="auto"/>
          <w:sz w:val="28"/>
          <w:szCs w:val="28"/>
        </w:rPr>
        <w:t>6</w:t>
      </w:r>
      <w:r w:rsidRPr="00B17719">
        <w:rPr>
          <w:rFonts w:ascii="Consolas" w:hAnsi="Consolas"/>
          <w:color w:val="auto"/>
          <w:sz w:val="28"/>
          <w:szCs w:val="28"/>
        </w:rPr>
        <w:t xml:space="preserve">.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63" w:anchor=":~:text=LEI%20N%C2%BA%208.429%2C%20DE%202%20DE%20JUNHO%20DE%201992&amp;text=Disp%C3%B5e%20sobre%20as%20san%C3%A7%C3%B5es%20aplic%C3%A1veis,fundacional%20e%20d%C3%A1%20outras%20provid%C3%AAncias." w:history="1">
        <w:r w:rsidRPr="00B17719">
          <w:rPr>
            <w:rStyle w:val="Hyperlink"/>
            <w:rFonts w:ascii="Consolas" w:hAnsi="Consolas"/>
            <w:color w:val="auto"/>
            <w:sz w:val="28"/>
            <w:szCs w:val="28"/>
            <w:u w:val="none"/>
          </w:rPr>
          <w:t>o art. 12 da Lei nº 8.429, de 1992</w:t>
        </w:r>
      </w:hyperlink>
      <w:r w:rsidRPr="00B17719">
        <w:rPr>
          <w:rFonts w:ascii="Consolas" w:hAnsi="Consolas"/>
          <w:color w:val="auto"/>
          <w:sz w:val="28"/>
          <w:szCs w:val="28"/>
        </w:rPr>
        <w:t xml:space="preserve">, nos termos do </w:t>
      </w:r>
      <w:hyperlink r:id="rId64" w:history="1">
        <w:r w:rsidRPr="00B17719">
          <w:rPr>
            <w:rStyle w:val="Hyperlink"/>
            <w:rFonts w:ascii="Consolas" w:hAnsi="Consolas"/>
            <w:color w:val="auto"/>
            <w:sz w:val="28"/>
            <w:szCs w:val="28"/>
            <w:u w:val="none"/>
          </w:rPr>
          <w:t>Parecer JL-01, de 18 de maio de 2020.</w:t>
        </w:r>
      </w:hyperlink>
      <w:bookmarkStart w:id="48" w:name="_Hlk114498447"/>
      <w:bookmarkEnd w:id="48"/>
    </w:p>
    <w:p w14:paraId="0E365C4C" w14:textId="77777777" w:rsidR="00D937A7" w:rsidRPr="00B17719" w:rsidRDefault="00D937A7" w:rsidP="00D937A7">
      <w:pPr>
        <w:pStyle w:val="Nivel2"/>
        <w:numPr>
          <w:ilvl w:val="0"/>
          <w:numId w:val="0"/>
        </w:numPr>
        <w:spacing w:before="0" w:after="0" w:line="240" w:lineRule="auto"/>
        <w:rPr>
          <w:rStyle w:val="Hyperlink"/>
          <w:rFonts w:ascii="Consolas" w:hAnsi="Consolas"/>
          <w:color w:val="auto"/>
          <w:sz w:val="28"/>
          <w:szCs w:val="28"/>
          <w:u w:val="none"/>
        </w:rPr>
      </w:pPr>
    </w:p>
    <w:p w14:paraId="567F7E4A" w14:textId="48F3AF7D" w:rsidR="00D937A7" w:rsidRPr="00B17719" w:rsidRDefault="00D937A7" w:rsidP="00D937A7">
      <w:pPr>
        <w:pStyle w:val="Nivel2"/>
        <w:numPr>
          <w:ilvl w:val="0"/>
          <w:numId w:val="0"/>
        </w:numPr>
        <w:spacing w:before="0" w:after="0" w:line="240" w:lineRule="auto"/>
        <w:rPr>
          <w:rFonts w:ascii="Consolas" w:hAnsi="Consolas"/>
          <w:color w:val="auto"/>
          <w:sz w:val="28"/>
          <w:szCs w:val="28"/>
          <w:lang w:eastAsia="pt-BR"/>
        </w:rPr>
      </w:pPr>
      <w:r w:rsidRPr="00B17719">
        <w:rPr>
          <w:rStyle w:val="Hyperlink"/>
          <w:rFonts w:ascii="Consolas" w:hAnsi="Consolas"/>
          <w:color w:val="auto"/>
          <w:sz w:val="28"/>
          <w:szCs w:val="28"/>
          <w:u w:val="none"/>
        </w:rPr>
        <w:t>7.2</w:t>
      </w:r>
      <w:r w:rsidR="00D33367">
        <w:rPr>
          <w:rStyle w:val="Hyperlink"/>
          <w:rFonts w:ascii="Consolas" w:hAnsi="Consolas"/>
          <w:color w:val="auto"/>
          <w:sz w:val="28"/>
          <w:szCs w:val="28"/>
          <w:u w:val="none"/>
        </w:rPr>
        <w:t>7</w:t>
      </w:r>
      <w:r w:rsidRPr="00B17719">
        <w:rPr>
          <w:rStyle w:val="Hyperlink"/>
          <w:rFonts w:ascii="Consolas" w:hAnsi="Consolas"/>
          <w:color w:val="auto"/>
          <w:sz w:val="28"/>
          <w:szCs w:val="28"/>
          <w:u w:val="none"/>
        </w:rPr>
        <w:t xml:space="preserve">. </w:t>
      </w:r>
      <w:r w:rsidRPr="00B17719">
        <w:rPr>
          <w:rFonts w:ascii="Consolas" w:hAnsi="Consolas"/>
          <w:color w:val="auto"/>
          <w:sz w:val="28"/>
          <w:szCs w:val="28"/>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w:t>
      </w:r>
      <w:r w:rsidRPr="00B17719">
        <w:rPr>
          <w:rFonts w:ascii="Consolas" w:hAnsi="Consolas"/>
          <w:color w:val="auto"/>
          <w:sz w:val="28"/>
          <w:szCs w:val="28"/>
        </w:rPr>
        <w:lastRenderedPageBreak/>
        <w:t xml:space="preserve">o desconto de multas, glosas e prejuízos causados à Administração. </w:t>
      </w:r>
    </w:p>
    <w:p w14:paraId="741CBCF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D893E26" w14:textId="67AD7FFA"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7.2</w:t>
      </w:r>
      <w:r w:rsidR="00D33367">
        <w:rPr>
          <w:rFonts w:ascii="Consolas" w:hAnsi="Consolas"/>
          <w:color w:val="auto"/>
          <w:sz w:val="28"/>
          <w:szCs w:val="28"/>
        </w:rPr>
        <w:t>8</w:t>
      </w:r>
      <w:r w:rsidRPr="00B17719">
        <w:rPr>
          <w:rFonts w:ascii="Consolas" w:hAnsi="Consolas"/>
          <w:color w:val="auto"/>
          <w:sz w:val="28"/>
          <w:szCs w:val="28"/>
        </w:rPr>
        <w:t>. A cessão de crédito não afetará a execução do objeto contratado, que continuará sob a integral responsabilidade do contratado.</w:t>
      </w:r>
    </w:p>
    <w:p w14:paraId="6521EE2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1B935E9" w14:textId="77777777" w:rsidR="00D937A7" w:rsidRPr="00B17719" w:rsidRDefault="00D937A7" w:rsidP="00D937A7">
      <w:pPr>
        <w:pStyle w:val="Nivel01"/>
        <w:rPr>
          <w:rFonts w:ascii="Consolas" w:hAnsi="Consolas"/>
          <w:sz w:val="28"/>
          <w:szCs w:val="28"/>
          <w:lang w:eastAsia="pt-BR"/>
        </w:rPr>
      </w:pPr>
      <w:r w:rsidRPr="00B17719">
        <w:rPr>
          <w:rFonts w:ascii="Consolas" w:hAnsi="Consolas"/>
          <w:sz w:val="28"/>
          <w:szCs w:val="28"/>
        </w:rPr>
        <w:t>8. FORMA E CRITÉRIOS DE SELEÇÃO DO FORNECEDOR E FORMA DE FORNECIMENTO:</w:t>
      </w:r>
    </w:p>
    <w:p w14:paraId="19562841" w14:textId="77777777" w:rsidR="00D937A7" w:rsidRPr="00B17719" w:rsidRDefault="00D937A7" w:rsidP="00D937A7">
      <w:pPr>
        <w:pStyle w:val="Nvel1-SemNumPreto"/>
        <w:rPr>
          <w:rFonts w:ascii="Consolas" w:hAnsi="Consolas"/>
          <w:sz w:val="28"/>
          <w:szCs w:val="28"/>
        </w:rPr>
      </w:pPr>
    </w:p>
    <w:p w14:paraId="1952FBB7"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FORMA DE SELEÇÃO E CRITÉRIO DE JULGAMENTO DA PROPOSTA</w:t>
      </w:r>
    </w:p>
    <w:p w14:paraId="1F8F5481" w14:textId="77777777" w:rsidR="00D937A7" w:rsidRPr="00B17719" w:rsidRDefault="00D937A7" w:rsidP="00D937A7">
      <w:pPr>
        <w:pStyle w:val="Nvel1-SemNumPreto"/>
        <w:rPr>
          <w:rFonts w:ascii="Consolas" w:hAnsi="Consolas"/>
          <w:sz w:val="28"/>
          <w:szCs w:val="28"/>
        </w:rPr>
      </w:pPr>
    </w:p>
    <w:p w14:paraId="58A9951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8.1. O fornecedor será selecionado por meio da realização de procedimento de LICITAÇÃO, na modalidade PREGÃO, sob a forma ELETRÔNICA, com adoção do critério de julgamento pelo MENOR PREÇO POR ITEM.</w:t>
      </w:r>
    </w:p>
    <w:p w14:paraId="7CCA082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DA75D63"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FORMA DE FORNECIMENTO</w:t>
      </w:r>
    </w:p>
    <w:p w14:paraId="48B6992C" w14:textId="77777777" w:rsidR="00D937A7" w:rsidRPr="00B17719" w:rsidRDefault="00D937A7" w:rsidP="00D937A7">
      <w:pPr>
        <w:pStyle w:val="Nvel1-SemNumPreto"/>
        <w:rPr>
          <w:rFonts w:ascii="Consolas" w:hAnsi="Consolas"/>
          <w:sz w:val="28"/>
          <w:szCs w:val="28"/>
        </w:rPr>
      </w:pPr>
    </w:p>
    <w:p w14:paraId="201F10B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shd w:val="clear" w:color="auto" w:fill="FFFFFF"/>
        </w:rPr>
      </w:pPr>
      <w:r w:rsidRPr="00B17719">
        <w:rPr>
          <w:rStyle w:val="findhit"/>
          <w:rFonts w:ascii="Consolas" w:hAnsi="Consolas"/>
          <w:color w:val="auto"/>
          <w:sz w:val="28"/>
          <w:szCs w:val="28"/>
          <w:shd w:val="clear" w:color="auto" w:fill="FFFFFF"/>
        </w:rPr>
        <w:t xml:space="preserve">8.2. O fornecimento do objeto será </w:t>
      </w:r>
      <w:r w:rsidRPr="00B17719">
        <w:rPr>
          <w:rFonts w:ascii="Consolas" w:hAnsi="Consolas"/>
          <w:color w:val="auto"/>
          <w:sz w:val="28"/>
          <w:szCs w:val="28"/>
        </w:rPr>
        <w:t>parcelado</w:t>
      </w:r>
      <w:r w:rsidRPr="00B17719">
        <w:rPr>
          <w:rFonts w:ascii="Consolas" w:hAnsi="Consolas"/>
          <w:color w:val="auto"/>
          <w:sz w:val="28"/>
          <w:szCs w:val="28"/>
          <w:shd w:val="clear" w:color="auto" w:fill="FFFFFF"/>
        </w:rPr>
        <w:t>.</w:t>
      </w:r>
    </w:p>
    <w:p w14:paraId="62D10D4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8F6491D"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EXIGÊNCIAS DE HABILITAÇÃO</w:t>
      </w:r>
    </w:p>
    <w:p w14:paraId="6B5F907C" w14:textId="77777777" w:rsidR="00D937A7" w:rsidRPr="00B17719" w:rsidRDefault="00D937A7" w:rsidP="00D937A7">
      <w:pPr>
        <w:pStyle w:val="Nvel1-SemNumPreto"/>
        <w:rPr>
          <w:rFonts w:ascii="Consolas" w:hAnsi="Consolas"/>
          <w:sz w:val="28"/>
          <w:szCs w:val="28"/>
        </w:rPr>
      </w:pPr>
    </w:p>
    <w:p w14:paraId="4C36D2A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lang w:eastAsia="zh-CN" w:bidi="hi-IN"/>
        </w:rPr>
        <w:t>8.3.</w:t>
      </w:r>
      <w:r w:rsidRPr="00B17719">
        <w:rPr>
          <w:rFonts w:ascii="Consolas" w:hAnsi="Consolas"/>
          <w:b/>
          <w:bCs/>
          <w:color w:val="auto"/>
          <w:sz w:val="28"/>
          <w:szCs w:val="28"/>
          <w:lang w:eastAsia="zh-CN" w:bidi="hi-IN"/>
        </w:rPr>
        <w:t xml:space="preserve"> </w:t>
      </w:r>
      <w:r w:rsidRPr="00B17719">
        <w:rPr>
          <w:rFonts w:ascii="Consolas" w:hAnsi="Consolas"/>
          <w:color w:val="auto"/>
          <w:sz w:val="28"/>
          <w:szCs w:val="28"/>
        </w:rPr>
        <w:t>Para fins de habilitação, deverá o licitante comprovar os seguintes requisitos:</w:t>
      </w:r>
    </w:p>
    <w:p w14:paraId="6E3CBA1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ABB171D"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HABILITAÇÃO JURÍDICA</w:t>
      </w:r>
    </w:p>
    <w:p w14:paraId="66726D9A" w14:textId="77777777" w:rsidR="00D937A7" w:rsidRPr="00B17719" w:rsidRDefault="00D937A7" w:rsidP="00D937A7">
      <w:pPr>
        <w:pStyle w:val="Nvel1-SemNumPreto"/>
        <w:rPr>
          <w:rFonts w:ascii="Consolas" w:hAnsi="Consolas"/>
          <w:sz w:val="28"/>
          <w:szCs w:val="28"/>
        </w:rPr>
      </w:pPr>
    </w:p>
    <w:p w14:paraId="4EE3A46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8.4.</w:t>
      </w:r>
      <w:r w:rsidRPr="00B17719">
        <w:rPr>
          <w:rFonts w:ascii="Consolas" w:hAnsi="Consolas"/>
          <w:b/>
          <w:bCs/>
          <w:color w:val="auto"/>
          <w:sz w:val="28"/>
          <w:szCs w:val="28"/>
        </w:rPr>
        <w:t xml:space="preserve"> Empresário individual:</w:t>
      </w:r>
      <w:r w:rsidRPr="00B17719">
        <w:rPr>
          <w:rFonts w:ascii="Consolas" w:hAnsi="Consolas"/>
          <w:color w:val="auto"/>
          <w:sz w:val="28"/>
          <w:szCs w:val="28"/>
        </w:rPr>
        <w:t xml:space="preserve"> inscrição no Registro Público de Empresas Mercantis, a cargo da Junta Comercial da respectiva sede; </w:t>
      </w:r>
    </w:p>
    <w:p w14:paraId="0E260B9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498288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8.5.</w:t>
      </w:r>
      <w:r w:rsidRPr="00B17719">
        <w:rPr>
          <w:rFonts w:ascii="Consolas" w:hAnsi="Consolas"/>
          <w:b/>
          <w:bCs/>
          <w:color w:val="auto"/>
          <w:sz w:val="28"/>
          <w:szCs w:val="28"/>
        </w:rPr>
        <w:t xml:space="preserve"> Microempreendedor Individual - MEI:</w:t>
      </w:r>
      <w:r w:rsidRPr="00B17719">
        <w:rPr>
          <w:rFonts w:ascii="Consolas" w:hAnsi="Consolas"/>
          <w:color w:val="auto"/>
          <w:sz w:val="28"/>
          <w:szCs w:val="28"/>
        </w:rPr>
        <w:t xml:space="preserve"> Certificado da Condição de Microempreendedor Individual - CCMEI, cuja aceitação ficará condicionada à verificação da autenticidade no sítio </w:t>
      </w:r>
      <w:hyperlink r:id="rId65" w:history="1">
        <w:r w:rsidRPr="00B17719">
          <w:rPr>
            <w:rStyle w:val="Hyperlink"/>
            <w:rFonts w:ascii="Consolas" w:hAnsi="Consolas"/>
            <w:color w:val="auto"/>
            <w:sz w:val="28"/>
            <w:szCs w:val="28"/>
            <w:u w:val="none"/>
          </w:rPr>
          <w:t>https://www.gov.br/empresas-e-negocios/pt-br/empreendedor</w:t>
        </w:r>
      </w:hyperlink>
      <w:r w:rsidRPr="00B17719">
        <w:rPr>
          <w:rFonts w:ascii="Consolas" w:hAnsi="Consolas"/>
          <w:color w:val="auto"/>
          <w:sz w:val="28"/>
          <w:szCs w:val="28"/>
        </w:rPr>
        <w:t xml:space="preserve">; </w:t>
      </w:r>
    </w:p>
    <w:p w14:paraId="3C56A59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31C868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8.6. Sociedade empresária, sociedade limitada unipessoal – SLU ou sociedade identificada como empresa individual de </w:t>
      </w:r>
      <w:r w:rsidRPr="00B17719">
        <w:rPr>
          <w:rFonts w:ascii="Consolas" w:hAnsi="Consolas"/>
          <w:color w:val="auto"/>
          <w:sz w:val="28"/>
          <w:szCs w:val="28"/>
        </w:rPr>
        <w:lastRenderedPageBreak/>
        <w:t>responsabilidade limitada - EIRELI: inscrição do ato constitutivo, estatuto ou contrato social no Registro Público de Empresas Mercantis, a cargo da Junta Comercial da respectiva sede, acompanhada de documento comprobatório de seus administradores;</w:t>
      </w:r>
    </w:p>
    <w:p w14:paraId="5862952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8FFFEE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8.7.</w:t>
      </w:r>
      <w:r w:rsidRPr="00B17719">
        <w:rPr>
          <w:rFonts w:ascii="Consolas" w:hAnsi="Consolas"/>
          <w:b/>
          <w:bCs/>
          <w:color w:val="auto"/>
          <w:sz w:val="28"/>
          <w:szCs w:val="28"/>
        </w:rPr>
        <w:t xml:space="preserve"> Sociedade empresária estrangeira:</w:t>
      </w:r>
      <w:r w:rsidRPr="00B17719">
        <w:rPr>
          <w:rFonts w:ascii="Consolas" w:hAnsi="Consolas"/>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66" w:history="1">
        <w:r w:rsidRPr="00B17719">
          <w:rPr>
            <w:rStyle w:val="Hyperlink"/>
            <w:rFonts w:ascii="Consolas" w:hAnsi="Consolas"/>
            <w:color w:val="auto"/>
            <w:sz w:val="28"/>
            <w:szCs w:val="28"/>
            <w:u w:val="none"/>
          </w:rPr>
          <w:t>Normativa DREI/ME n.º 77, de 18 de março de 2020</w:t>
        </w:r>
      </w:hyperlink>
      <w:r w:rsidRPr="00B17719">
        <w:rPr>
          <w:rFonts w:ascii="Consolas" w:hAnsi="Consolas"/>
          <w:color w:val="auto"/>
          <w:sz w:val="28"/>
          <w:szCs w:val="28"/>
        </w:rPr>
        <w:t>.</w:t>
      </w:r>
    </w:p>
    <w:p w14:paraId="6FE2138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F13B2F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8.8.</w:t>
      </w:r>
      <w:r w:rsidRPr="00B17719">
        <w:rPr>
          <w:rFonts w:ascii="Consolas" w:hAnsi="Consolas"/>
          <w:b/>
          <w:bCs/>
          <w:color w:val="auto"/>
          <w:sz w:val="28"/>
          <w:szCs w:val="28"/>
        </w:rPr>
        <w:t xml:space="preserve"> Sociedade simples: </w:t>
      </w:r>
      <w:r w:rsidRPr="00B17719">
        <w:rPr>
          <w:rFonts w:ascii="Consolas" w:hAnsi="Consolas"/>
          <w:color w:val="auto"/>
          <w:sz w:val="28"/>
          <w:szCs w:val="28"/>
        </w:rPr>
        <w:t>inscrição do ato constitutivo no Registro Civil de Pessoas Jurídicas do local de sua sede, acompanhada de documento comprobatório de seus administradores;</w:t>
      </w:r>
    </w:p>
    <w:p w14:paraId="41C5FCC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37E737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8.9.</w:t>
      </w:r>
      <w:r w:rsidRPr="00B17719">
        <w:rPr>
          <w:rFonts w:ascii="Consolas" w:hAnsi="Consolas"/>
          <w:b/>
          <w:bCs/>
          <w:color w:val="auto"/>
          <w:sz w:val="28"/>
          <w:szCs w:val="28"/>
        </w:rPr>
        <w:t xml:space="preserve"> Filial, sucursal ou agência de sociedade simples ou empresária:</w:t>
      </w:r>
      <w:r w:rsidRPr="00B17719">
        <w:rPr>
          <w:rFonts w:ascii="Consolas" w:hAnsi="Consolas"/>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49" w:name="_Int_ySfCXwr4"/>
      <w:r w:rsidRPr="00B17719">
        <w:rPr>
          <w:rFonts w:ascii="Consolas" w:hAnsi="Consolas"/>
          <w:color w:val="auto"/>
          <w:sz w:val="28"/>
          <w:szCs w:val="28"/>
        </w:rPr>
        <w:t>Mercantis onde</w:t>
      </w:r>
      <w:bookmarkEnd w:id="49"/>
      <w:r w:rsidRPr="00B17719">
        <w:rPr>
          <w:rFonts w:ascii="Consolas" w:hAnsi="Consolas"/>
          <w:color w:val="auto"/>
          <w:sz w:val="28"/>
          <w:szCs w:val="28"/>
        </w:rPr>
        <w:t xml:space="preserve"> opera, com averbação no Registro onde tem sede a matriz.</w:t>
      </w:r>
    </w:p>
    <w:p w14:paraId="051FB58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C82EE94" w14:textId="77777777" w:rsidR="00D937A7" w:rsidRPr="00B17719" w:rsidRDefault="00D937A7" w:rsidP="00D937A7">
      <w:pPr>
        <w:pStyle w:val="Nivel2"/>
        <w:numPr>
          <w:ilvl w:val="0"/>
          <w:numId w:val="0"/>
        </w:numPr>
        <w:spacing w:before="0" w:after="0" w:line="240" w:lineRule="auto"/>
        <w:rPr>
          <w:rStyle w:val="Hyperlink"/>
          <w:rFonts w:ascii="Consolas" w:hAnsi="Consolas"/>
          <w:color w:val="auto"/>
          <w:sz w:val="28"/>
          <w:szCs w:val="28"/>
          <w:u w:val="none"/>
        </w:rPr>
      </w:pPr>
      <w:r w:rsidRPr="00B17719">
        <w:rPr>
          <w:rFonts w:ascii="Consolas" w:hAnsi="Consolas"/>
          <w:bCs/>
          <w:color w:val="auto"/>
          <w:sz w:val="28"/>
          <w:szCs w:val="28"/>
        </w:rPr>
        <w:t>8.10.</w:t>
      </w:r>
      <w:r w:rsidRPr="00B17719">
        <w:rPr>
          <w:rFonts w:ascii="Consolas" w:hAnsi="Consolas"/>
          <w:b/>
          <w:bCs/>
          <w:color w:val="auto"/>
          <w:sz w:val="28"/>
          <w:szCs w:val="28"/>
        </w:rPr>
        <w:t xml:space="preserve"> Sociedade cooperativa:</w:t>
      </w:r>
      <w:r w:rsidRPr="00B17719">
        <w:rPr>
          <w:rFonts w:ascii="Consolas" w:hAnsi="Consolas"/>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67" w:history="1">
        <w:r w:rsidRPr="00B17719">
          <w:rPr>
            <w:rStyle w:val="Hyperlink"/>
            <w:rFonts w:ascii="Consolas" w:hAnsi="Consolas"/>
            <w:color w:val="auto"/>
            <w:sz w:val="28"/>
            <w:szCs w:val="28"/>
            <w:u w:val="none"/>
          </w:rPr>
          <w:t>Lei nº 5.764, de 16 de dezembro 1971</w:t>
        </w:r>
      </w:hyperlink>
      <w:r w:rsidRPr="00B17719">
        <w:rPr>
          <w:rStyle w:val="Hyperlink"/>
          <w:rFonts w:ascii="Consolas" w:hAnsi="Consolas"/>
          <w:color w:val="auto"/>
          <w:sz w:val="28"/>
          <w:szCs w:val="28"/>
          <w:u w:val="none"/>
        </w:rPr>
        <w:t>.</w:t>
      </w:r>
    </w:p>
    <w:p w14:paraId="36078001" w14:textId="77777777" w:rsidR="00D937A7" w:rsidRPr="00B17719" w:rsidRDefault="00D937A7" w:rsidP="00D937A7">
      <w:pPr>
        <w:pStyle w:val="Nivel2"/>
        <w:numPr>
          <w:ilvl w:val="0"/>
          <w:numId w:val="0"/>
        </w:numPr>
        <w:spacing w:before="0" w:after="0" w:line="240" w:lineRule="auto"/>
        <w:rPr>
          <w:rStyle w:val="Hyperlink"/>
          <w:rFonts w:ascii="Consolas" w:hAnsi="Consolas"/>
          <w:color w:val="auto"/>
          <w:sz w:val="28"/>
          <w:szCs w:val="28"/>
          <w:u w:val="none"/>
        </w:rPr>
      </w:pPr>
    </w:p>
    <w:p w14:paraId="58C670D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8.11. </w:t>
      </w:r>
      <w:r w:rsidRPr="00B17719">
        <w:rPr>
          <w:rFonts w:ascii="Consolas" w:hAnsi="Consolas"/>
          <w:b/>
          <w:color w:val="auto"/>
          <w:sz w:val="28"/>
          <w:szCs w:val="28"/>
        </w:rPr>
        <w:t>OS DOCUMENTOS APRESENTADOS DEVERÃO ESTAR ACOMPANHADOS DE TODAS AS ALTERAÇÕES OU DA CONSOLIDAÇÃO RESPECTIVA.</w:t>
      </w:r>
    </w:p>
    <w:p w14:paraId="4FE3D71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2BECE1D"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HABILITAÇÃO FISCAL, SOCIAL E TRABALHISTA</w:t>
      </w:r>
    </w:p>
    <w:p w14:paraId="1CF6230D" w14:textId="77777777" w:rsidR="00D937A7" w:rsidRPr="00B17719" w:rsidRDefault="00D937A7" w:rsidP="00D937A7">
      <w:pPr>
        <w:pStyle w:val="Nvel1-SemNumPreto"/>
        <w:rPr>
          <w:rFonts w:ascii="Consolas" w:hAnsi="Consolas"/>
          <w:sz w:val="28"/>
          <w:szCs w:val="28"/>
        </w:rPr>
      </w:pPr>
    </w:p>
    <w:p w14:paraId="29AB6E9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8.12. Prova de inscrição no Cadastro Nacional de Pessoas Jurídicas;</w:t>
      </w:r>
    </w:p>
    <w:p w14:paraId="30BE213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90C578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98794A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15E17F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8.14. Prova de regularidade com o Fundo de Garantia do Tempo de Serviço (FGTS);</w:t>
      </w:r>
    </w:p>
    <w:p w14:paraId="31C9538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395B61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17645B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15EAA98" w14:textId="659D4756" w:rsidR="00D937A7"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8.16. Prova de inscrição no cadastro de contribuintes </w:t>
      </w:r>
      <w:r w:rsidR="0023611C">
        <w:rPr>
          <w:rFonts w:ascii="Consolas" w:hAnsi="Consolas"/>
          <w:color w:val="auto"/>
          <w:sz w:val="28"/>
          <w:szCs w:val="28"/>
        </w:rPr>
        <w:t>Municipal</w:t>
      </w:r>
      <w:r w:rsidRPr="00B17719">
        <w:rPr>
          <w:rFonts w:ascii="Consolas" w:hAnsi="Consolas"/>
          <w:color w:val="auto"/>
          <w:sz w:val="28"/>
          <w:szCs w:val="28"/>
        </w:rPr>
        <w:t xml:space="preserve"> relativo ao domicílio ou sede do fornecedor, pertinente ao seu ramo de atividade e compatível com o objeto contratual; </w:t>
      </w:r>
    </w:p>
    <w:p w14:paraId="6B9E6361" w14:textId="77777777" w:rsidR="00284541" w:rsidRDefault="00284541" w:rsidP="00D937A7">
      <w:pPr>
        <w:pStyle w:val="Nivel2"/>
        <w:numPr>
          <w:ilvl w:val="0"/>
          <w:numId w:val="0"/>
        </w:numPr>
        <w:spacing w:before="0" w:after="0" w:line="240" w:lineRule="auto"/>
        <w:rPr>
          <w:rFonts w:ascii="Consolas" w:hAnsi="Consolas"/>
          <w:color w:val="auto"/>
          <w:sz w:val="28"/>
          <w:szCs w:val="28"/>
        </w:rPr>
      </w:pPr>
    </w:p>
    <w:p w14:paraId="6F37770C" w14:textId="039894E6"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8.17. Prova de regularidade com a Fazenda </w:t>
      </w:r>
      <w:r w:rsidR="0023611C">
        <w:rPr>
          <w:rFonts w:ascii="Consolas" w:hAnsi="Consolas"/>
          <w:color w:val="auto"/>
          <w:sz w:val="28"/>
          <w:szCs w:val="28"/>
        </w:rPr>
        <w:t>Municipal</w:t>
      </w:r>
      <w:r w:rsidRPr="00B17719">
        <w:rPr>
          <w:rFonts w:ascii="Consolas" w:hAnsi="Consolas"/>
          <w:color w:val="auto"/>
          <w:sz w:val="28"/>
          <w:szCs w:val="28"/>
        </w:rPr>
        <w:t xml:space="preserve"> do domicílio ou sede do fornecedor, relativa à atividade em cujo exercício contrata ou concorre;</w:t>
      </w:r>
    </w:p>
    <w:p w14:paraId="3DDF003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F183DBC" w14:textId="60B3EB4A"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8.18. Caso o fornecedor seja considerado isento dos tributos </w:t>
      </w:r>
      <w:r w:rsidR="0023611C">
        <w:rPr>
          <w:rFonts w:ascii="Consolas" w:hAnsi="Consolas"/>
          <w:color w:val="auto"/>
          <w:sz w:val="28"/>
          <w:szCs w:val="28"/>
        </w:rPr>
        <w:t>Municipal</w:t>
      </w:r>
      <w:r w:rsidRPr="00B17719">
        <w:rPr>
          <w:rFonts w:ascii="Consolas" w:hAnsi="Consolas"/>
          <w:color w:val="auto"/>
          <w:sz w:val="28"/>
          <w:szCs w:val="28"/>
        </w:rPr>
        <w:t xml:space="preserve"> relacionados ao objeto contratual, deverá comprovar tal condição mediante a apresentação de declaração da Fazenda respectiva do seu domicílio ou sede, ou outra equivalente, na forma da lei.</w:t>
      </w:r>
    </w:p>
    <w:p w14:paraId="5005238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030976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234694C" w14:textId="77777777" w:rsidR="00D22389" w:rsidRPr="00B17719" w:rsidRDefault="00D22389" w:rsidP="00D937A7">
      <w:pPr>
        <w:pStyle w:val="Nivel2"/>
        <w:numPr>
          <w:ilvl w:val="0"/>
          <w:numId w:val="0"/>
        </w:numPr>
        <w:spacing w:before="0" w:after="0" w:line="240" w:lineRule="auto"/>
        <w:rPr>
          <w:rFonts w:ascii="Consolas" w:hAnsi="Consolas"/>
          <w:color w:val="auto"/>
          <w:sz w:val="28"/>
          <w:szCs w:val="28"/>
        </w:rPr>
      </w:pPr>
    </w:p>
    <w:p w14:paraId="132E494E" w14:textId="25A03172" w:rsidR="00D937A7" w:rsidRPr="00B17719" w:rsidRDefault="00D937A7" w:rsidP="00D937A7">
      <w:pPr>
        <w:pStyle w:val="Nvel1-SemNumPreto"/>
        <w:rPr>
          <w:rFonts w:ascii="Consolas" w:hAnsi="Consolas"/>
          <w:sz w:val="28"/>
          <w:szCs w:val="28"/>
        </w:rPr>
      </w:pPr>
      <w:r w:rsidRPr="00B17719">
        <w:rPr>
          <w:rFonts w:ascii="Consolas" w:hAnsi="Consolas"/>
          <w:sz w:val="28"/>
          <w:szCs w:val="28"/>
        </w:rPr>
        <w:lastRenderedPageBreak/>
        <w:t>QUALIFICAÇÃO ECONÔMICO-FINANCEIRA</w:t>
      </w:r>
    </w:p>
    <w:p w14:paraId="71BEF001" w14:textId="77777777" w:rsidR="00D937A7" w:rsidRPr="00B17719" w:rsidRDefault="00D937A7" w:rsidP="00D937A7">
      <w:pPr>
        <w:pStyle w:val="Nvel1-SemNumPreto"/>
        <w:rPr>
          <w:rFonts w:ascii="Consolas" w:hAnsi="Consolas"/>
          <w:sz w:val="28"/>
          <w:szCs w:val="28"/>
        </w:rPr>
      </w:pPr>
    </w:p>
    <w:p w14:paraId="450A38D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8.20. Certidão negativa de falência expedida pelo distribuidor da sede do fornecedor - </w:t>
      </w:r>
      <w:hyperlink r:id="rId68" w:anchor="art69" w:history="1">
        <w:r w:rsidRPr="00B17719">
          <w:rPr>
            <w:rStyle w:val="Hyperlink"/>
            <w:rFonts w:ascii="Consolas" w:hAnsi="Consolas"/>
            <w:color w:val="auto"/>
            <w:sz w:val="28"/>
            <w:szCs w:val="28"/>
            <w:u w:val="none"/>
          </w:rPr>
          <w:t>Lei nº 14.133, de 2021, art. 69, caput, inciso II</w:t>
        </w:r>
      </w:hyperlink>
      <w:r w:rsidRPr="00B17719">
        <w:rPr>
          <w:rFonts w:ascii="Consolas" w:hAnsi="Consolas"/>
          <w:color w:val="auto"/>
          <w:sz w:val="28"/>
          <w:szCs w:val="28"/>
        </w:rPr>
        <w:t>);</w:t>
      </w:r>
    </w:p>
    <w:p w14:paraId="34329DD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4DE1AD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8.21. Balanço patrimonial, demonstração de resultado de exercício e demais demonstrações contábeis dos 2 (dois) últimos exercícios sociais, comprovando;</w:t>
      </w:r>
    </w:p>
    <w:p w14:paraId="27B9A7B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863F4FE"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8.21.1. As empresas criadas no exercício financeiro da licitação deverão atender a todas as exigências da habilitação e poderão substituir os demonstrativos contábeis pelo balanço de abertura.</w:t>
      </w:r>
    </w:p>
    <w:p w14:paraId="4DBA8220"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71ED4E7"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8.21.2. Os documentos referidos acima limitar-se-ão ao último exercício no caso de a pessoa jurídica ter sido constituída há menos de 2 (dois) anos;</w:t>
      </w:r>
    </w:p>
    <w:p w14:paraId="44DA5C2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80D89B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8.21.3. Os documentos referidos acima deverão ser exigidos com base no limite definido pela Receita Federal do Brasil para transmissão da Escrituração Contábil Digital - ECD ao Sped.</w:t>
      </w:r>
    </w:p>
    <w:p w14:paraId="0A696456"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83B00D3" w14:textId="77777777" w:rsidR="00D937A7"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8.22. As empresas criadas no exercício financeiro da licitação deverão atender a todas as exigências da habilitação e poderão substituir os demonstrativos contábeis pelo balanço de abertura. (Lei nº 14.133, de 2021, art. 65, §1º).</w:t>
      </w:r>
    </w:p>
    <w:p w14:paraId="71A9283D" w14:textId="77777777" w:rsidR="00D33367" w:rsidRDefault="00D33367" w:rsidP="00D937A7">
      <w:pPr>
        <w:pStyle w:val="Nivel2"/>
        <w:numPr>
          <w:ilvl w:val="0"/>
          <w:numId w:val="0"/>
        </w:numPr>
        <w:spacing w:before="0" w:after="0" w:line="240" w:lineRule="auto"/>
        <w:rPr>
          <w:rFonts w:ascii="Consolas" w:hAnsi="Consolas"/>
          <w:color w:val="auto"/>
          <w:sz w:val="28"/>
          <w:szCs w:val="28"/>
        </w:rPr>
      </w:pPr>
    </w:p>
    <w:p w14:paraId="62D9EF79" w14:textId="77777777" w:rsidR="00D33367" w:rsidRDefault="00D33367" w:rsidP="00D33367">
      <w:pPr>
        <w:rPr>
          <w:rFonts w:ascii="Consolas" w:hAnsi="Consolas"/>
          <w:b/>
          <w:bCs/>
          <w:sz w:val="28"/>
          <w:szCs w:val="28"/>
        </w:rPr>
      </w:pPr>
      <w:r w:rsidRPr="00263E92">
        <w:rPr>
          <w:rFonts w:ascii="Consolas" w:hAnsi="Consolas"/>
          <w:b/>
          <w:bCs/>
          <w:sz w:val="28"/>
          <w:szCs w:val="28"/>
        </w:rPr>
        <w:t>QUALIFICAÇÃO TÉCNICA</w:t>
      </w:r>
    </w:p>
    <w:p w14:paraId="5DC4E8FB" w14:textId="77777777" w:rsidR="00D33367" w:rsidRPr="00263E92" w:rsidRDefault="00D33367" w:rsidP="00D33367">
      <w:pPr>
        <w:rPr>
          <w:rFonts w:ascii="Consolas" w:hAnsi="Consolas"/>
          <w:sz w:val="28"/>
          <w:szCs w:val="28"/>
        </w:rPr>
      </w:pPr>
    </w:p>
    <w:p w14:paraId="662ADC9E" w14:textId="77777777" w:rsidR="00D33367" w:rsidRDefault="00D33367" w:rsidP="00D33367">
      <w:pPr>
        <w:jc w:val="both"/>
        <w:rPr>
          <w:rFonts w:ascii="Consolas" w:hAnsi="Consolas"/>
          <w:sz w:val="28"/>
          <w:szCs w:val="28"/>
        </w:rPr>
      </w:pPr>
      <w:r w:rsidRPr="00263E92">
        <w:rPr>
          <w:rFonts w:ascii="Consolas" w:hAnsi="Consolas"/>
          <w:sz w:val="28"/>
          <w:szCs w:val="28"/>
        </w:rPr>
        <w:t>8.</w:t>
      </w:r>
      <w:r>
        <w:rPr>
          <w:rFonts w:ascii="Consolas" w:hAnsi="Consolas"/>
          <w:sz w:val="28"/>
          <w:szCs w:val="28"/>
        </w:rPr>
        <w:t>23</w:t>
      </w:r>
      <w:r w:rsidRPr="00263E92">
        <w:rPr>
          <w:rFonts w:ascii="Consolas" w:hAnsi="Consolas"/>
          <w:sz w:val="28"/>
          <w:szCs w:val="28"/>
        </w:rPr>
        <w:t xml:space="preserve">. </w:t>
      </w:r>
      <w:r w:rsidRPr="00747DF2">
        <w:rPr>
          <w:rFonts w:ascii="Consolas" w:hAnsi="Consolas" w:cs="Arial"/>
          <w:color w:val="000000"/>
          <w:sz w:val="28"/>
          <w:szCs w:val="28"/>
        </w:rPr>
        <w:t>Prova de aptidão para o desempenho de atividade pertinente e compatível com o objeto desta licitação, por meio da apresentação de Atestado expedido, necessariamente em nome da licitante, por pessoa jurídica de direito público ou privado, no qual se indique que a licitante já prestou, satisfatoriamente, serviços iguais ou semelhante ao objeto desta licitação, independentemente de quantitativos</w:t>
      </w:r>
      <w:r w:rsidRPr="00263E92">
        <w:rPr>
          <w:rFonts w:ascii="Consolas" w:hAnsi="Consolas"/>
          <w:sz w:val="28"/>
          <w:szCs w:val="28"/>
        </w:rPr>
        <w:t>.</w:t>
      </w:r>
    </w:p>
    <w:p w14:paraId="155E87C5" w14:textId="77777777" w:rsidR="00D33367" w:rsidRPr="00263E92" w:rsidRDefault="00D33367" w:rsidP="00D33367">
      <w:pPr>
        <w:jc w:val="both"/>
        <w:rPr>
          <w:rFonts w:ascii="Consolas" w:hAnsi="Consolas"/>
          <w:sz w:val="28"/>
          <w:szCs w:val="28"/>
        </w:rPr>
      </w:pPr>
    </w:p>
    <w:p w14:paraId="668B5965" w14:textId="77777777" w:rsidR="00D33367" w:rsidRDefault="00D33367" w:rsidP="00D33367">
      <w:pPr>
        <w:jc w:val="both"/>
        <w:rPr>
          <w:rFonts w:ascii="Consolas" w:hAnsi="Consolas" w:cstheme="minorBidi"/>
          <w:bCs/>
          <w:sz w:val="28"/>
          <w:szCs w:val="28"/>
        </w:rPr>
      </w:pPr>
      <w:r w:rsidRPr="00263E92">
        <w:rPr>
          <w:rFonts w:ascii="Consolas" w:hAnsi="Consolas"/>
          <w:sz w:val="28"/>
          <w:szCs w:val="28"/>
        </w:rPr>
        <w:t>8.</w:t>
      </w:r>
      <w:r>
        <w:rPr>
          <w:rFonts w:ascii="Consolas" w:hAnsi="Consolas"/>
          <w:sz w:val="28"/>
          <w:szCs w:val="28"/>
        </w:rPr>
        <w:t>24</w:t>
      </w:r>
      <w:r w:rsidRPr="00263E92">
        <w:rPr>
          <w:rFonts w:ascii="Consolas" w:hAnsi="Consolas"/>
          <w:sz w:val="28"/>
          <w:szCs w:val="28"/>
        </w:rPr>
        <w:t xml:space="preserve">. Os atestados de capacidade técnica poderão ser apresentados em nome da matriz ou da filial do </w:t>
      </w:r>
      <w:r w:rsidRPr="00263E92">
        <w:rPr>
          <w:rFonts w:ascii="Consolas" w:hAnsi="Consolas" w:cstheme="minorBidi"/>
          <w:bCs/>
          <w:sz w:val="28"/>
          <w:szCs w:val="28"/>
        </w:rPr>
        <w:t>fornecedor.</w:t>
      </w:r>
    </w:p>
    <w:p w14:paraId="314C9AC3" w14:textId="6A01FB59" w:rsidR="00D33367" w:rsidRPr="00B17719" w:rsidRDefault="00D33367" w:rsidP="00D33367">
      <w:pPr>
        <w:pStyle w:val="Nivel2"/>
        <w:numPr>
          <w:ilvl w:val="0"/>
          <w:numId w:val="0"/>
        </w:numPr>
        <w:spacing w:before="0" w:after="0" w:line="240" w:lineRule="auto"/>
        <w:rPr>
          <w:rFonts w:ascii="Consolas" w:hAnsi="Consolas"/>
          <w:color w:val="auto"/>
          <w:sz w:val="28"/>
          <w:szCs w:val="28"/>
        </w:rPr>
      </w:pPr>
      <w:r w:rsidRPr="00263E92">
        <w:rPr>
          <w:rFonts w:ascii="Consolas" w:hAnsi="Consolas"/>
          <w:sz w:val="28"/>
          <w:szCs w:val="28"/>
        </w:rPr>
        <w:lastRenderedPageBreak/>
        <w:t>8.</w:t>
      </w:r>
      <w:r>
        <w:rPr>
          <w:rFonts w:ascii="Consolas" w:hAnsi="Consolas"/>
          <w:sz w:val="28"/>
          <w:szCs w:val="28"/>
        </w:rPr>
        <w:t>25</w:t>
      </w:r>
      <w:r w:rsidRPr="00263E92">
        <w:rPr>
          <w:rFonts w:ascii="Consolas" w:hAnsi="Consolas"/>
          <w:sz w:val="28"/>
          <w:szCs w:val="28"/>
        </w:rPr>
        <w:t>. 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5A9B605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5CCB517"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9. ESTIMATIVAS DO VALOR DA CONTRATAÇÃO:</w:t>
      </w:r>
    </w:p>
    <w:p w14:paraId="694BFD02" w14:textId="77777777" w:rsidR="00D937A7" w:rsidRPr="00B17719" w:rsidRDefault="00D937A7" w:rsidP="00D937A7">
      <w:pPr>
        <w:rPr>
          <w:rFonts w:ascii="Consolas" w:hAnsi="Consolas"/>
          <w:sz w:val="28"/>
          <w:szCs w:val="28"/>
        </w:rPr>
      </w:pPr>
    </w:p>
    <w:p w14:paraId="233624C6" w14:textId="7965EF50" w:rsidR="00D937A7" w:rsidRPr="008B4297"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8B4297">
        <w:rPr>
          <w:rFonts w:ascii="Consolas" w:hAnsi="Consolas"/>
          <w:i w:val="0"/>
          <w:iCs w:val="0"/>
          <w:color w:val="auto"/>
          <w:sz w:val="28"/>
          <w:szCs w:val="28"/>
        </w:rPr>
        <w:t xml:space="preserve">9.1. O custo estimado total da contratação é de </w:t>
      </w:r>
      <w:r w:rsidR="008B4297" w:rsidRPr="008B4297">
        <w:rPr>
          <w:rFonts w:ascii="Consolas" w:hAnsi="Consolas"/>
          <w:i w:val="0"/>
          <w:iCs w:val="0"/>
          <w:color w:val="auto"/>
          <w:sz w:val="28"/>
          <w:szCs w:val="28"/>
        </w:rPr>
        <w:t xml:space="preserve">R$ </w:t>
      </w:r>
      <w:r w:rsidR="008B4297" w:rsidRPr="008B4297">
        <w:rPr>
          <w:rFonts w:ascii="Consolas" w:hAnsi="Consolas" w:cs="Calibri"/>
          <w:i w:val="0"/>
          <w:iCs w:val="0"/>
          <w:color w:val="auto"/>
          <w:sz w:val="28"/>
          <w:szCs w:val="28"/>
        </w:rPr>
        <w:t>2.226.338,05 (dois milhões e duzentos e vinte e seis mil e trezentos e trinta e oito reais e cinco centavos</w:t>
      </w:r>
      <w:r w:rsidR="00B60A2E" w:rsidRPr="008B4297">
        <w:rPr>
          <w:rFonts w:ascii="Consolas" w:hAnsi="Consolas" w:cs="Calibri"/>
          <w:i w:val="0"/>
          <w:iCs w:val="0"/>
          <w:color w:val="auto"/>
          <w:sz w:val="28"/>
          <w:szCs w:val="28"/>
        </w:rPr>
        <w:t>)</w:t>
      </w:r>
      <w:r w:rsidRPr="008B4297">
        <w:rPr>
          <w:rFonts w:ascii="Consolas" w:hAnsi="Consolas"/>
          <w:i w:val="0"/>
          <w:iCs w:val="0"/>
          <w:color w:val="auto"/>
          <w:sz w:val="28"/>
          <w:szCs w:val="28"/>
        </w:rPr>
        <w:t>, conforme custos unitários apostos na tabela acima.</w:t>
      </w:r>
    </w:p>
    <w:p w14:paraId="3836A541" w14:textId="77777777" w:rsidR="00972D9F" w:rsidRDefault="00972D9F" w:rsidP="00D937A7">
      <w:pPr>
        <w:pStyle w:val="Nvel2-Red"/>
        <w:numPr>
          <w:ilvl w:val="0"/>
          <w:numId w:val="0"/>
        </w:numPr>
        <w:tabs>
          <w:tab w:val="left" w:pos="708"/>
        </w:tabs>
        <w:spacing w:before="0" w:after="0" w:line="240" w:lineRule="auto"/>
        <w:rPr>
          <w:rFonts w:ascii="Consolas" w:hAnsi="Consolas"/>
          <w:bCs/>
          <w:i w:val="0"/>
          <w:iCs w:val="0"/>
          <w:color w:val="auto"/>
          <w:sz w:val="28"/>
          <w:szCs w:val="28"/>
        </w:rPr>
      </w:pPr>
    </w:p>
    <w:p w14:paraId="3ECAE1C8" w14:textId="78B0BDD1"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bCs/>
          <w:i w:val="0"/>
          <w:iCs w:val="0"/>
          <w:color w:val="auto"/>
          <w:sz w:val="28"/>
          <w:szCs w:val="28"/>
        </w:rPr>
        <w:t>9.2.</w:t>
      </w:r>
      <w:r w:rsidRPr="00B17719">
        <w:rPr>
          <w:rFonts w:ascii="Consolas" w:hAnsi="Consolas"/>
          <w:b/>
          <w:bCs/>
          <w:i w:val="0"/>
          <w:iCs w:val="0"/>
          <w:color w:val="auto"/>
          <w:sz w:val="28"/>
          <w:szCs w:val="28"/>
        </w:rPr>
        <w:t xml:space="preserve"> </w:t>
      </w:r>
      <w:r w:rsidRPr="00B17719">
        <w:rPr>
          <w:rFonts w:ascii="Consolas" w:eastAsia="MS Mincho" w:hAnsi="Consolas"/>
          <w:i w:val="0"/>
          <w:iCs w:val="0"/>
          <w:color w:val="auto"/>
          <w:sz w:val="28"/>
          <w:szCs w:val="28"/>
        </w:rPr>
        <w:t xml:space="preserve">Em caso de licitação para Registro de Preços, os preços </w:t>
      </w:r>
      <w:r w:rsidRPr="00B17719">
        <w:rPr>
          <w:rFonts w:ascii="Consolas" w:hAnsi="Consolas"/>
          <w:i w:val="0"/>
          <w:iCs w:val="0"/>
          <w:color w:val="auto"/>
          <w:sz w:val="28"/>
          <w:szCs w:val="28"/>
        </w:rPr>
        <w:t xml:space="preserve">registrados poderão ser alterados ou atualizados em decorrência de eventual redução dos preços praticados no mercado ou de fato </w:t>
      </w:r>
      <w:r w:rsidRPr="00284541">
        <w:rPr>
          <w:rFonts w:ascii="Consolas" w:hAnsi="Consolas"/>
          <w:i w:val="0"/>
          <w:iCs w:val="0"/>
          <w:color w:val="auto"/>
          <w:sz w:val="28"/>
          <w:szCs w:val="28"/>
        </w:rPr>
        <w:t xml:space="preserve">que eleve o custo dos </w:t>
      </w:r>
      <w:r w:rsidR="00284541" w:rsidRPr="00284541">
        <w:rPr>
          <w:rFonts w:ascii="Consolas" w:hAnsi="Consolas"/>
          <w:i w:val="0"/>
          <w:iCs w:val="0"/>
          <w:color w:val="auto"/>
          <w:sz w:val="28"/>
          <w:szCs w:val="28"/>
        </w:rPr>
        <w:t>serviços</w:t>
      </w:r>
      <w:r w:rsidRPr="00284541">
        <w:rPr>
          <w:rFonts w:ascii="Consolas" w:hAnsi="Consolas"/>
          <w:i w:val="0"/>
          <w:iCs w:val="0"/>
          <w:color w:val="auto"/>
          <w:sz w:val="28"/>
          <w:szCs w:val="28"/>
        </w:rPr>
        <w:t xml:space="preserve"> registrados, nas seguintes</w:t>
      </w:r>
      <w:r w:rsidRPr="00B17719">
        <w:rPr>
          <w:rFonts w:ascii="Consolas" w:hAnsi="Consolas"/>
          <w:i w:val="0"/>
          <w:iCs w:val="0"/>
          <w:color w:val="auto"/>
          <w:sz w:val="28"/>
          <w:szCs w:val="28"/>
        </w:rPr>
        <w:t xml:space="preserve"> situações:</w:t>
      </w:r>
    </w:p>
    <w:p w14:paraId="08447AD2"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46287081" w14:textId="77777777" w:rsidR="00D937A7" w:rsidRPr="00B17719" w:rsidRDefault="00D937A7" w:rsidP="00D937A7">
      <w:pPr>
        <w:pStyle w:val="Nvel3-R"/>
        <w:tabs>
          <w:tab w:val="clear" w:pos="360"/>
          <w:tab w:val="left" w:pos="708"/>
        </w:tabs>
        <w:spacing w:before="0" w:after="0" w:line="240" w:lineRule="auto"/>
        <w:ind w:left="0"/>
        <w:rPr>
          <w:rStyle w:val="Hyperlink"/>
          <w:rFonts w:ascii="Consolas" w:eastAsia="Arial" w:hAnsi="Consolas"/>
          <w:color w:val="auto"/>
          <w:sz w:val="28"/>
          <w:szCs w:val="28"/>
          <w:u w:val="none"/>
        </w:rPr>
      </w:pPr>
      <w:r w:rsidRPr="00B17719">
        <w:rPr>
          <w:rFonts w:ascii="Consolas" w:hAnsi="Consolas"/>
          <w:i w:val="0"/>
          <w:iCs w:val="0"/>
          <w:color w:val="auto"/>
          <w:sz w:val="28"/>
          <w:szCs w:val="28"/>
        </w:rPr>
        <w:t>9.2.1. Em caso de força maior, caso fortuito ou fato do príncipe ou em decorrência de fatos imprevisíveis ou previsíveis de consequências incalculáveis, que inviabilizem a execução da ata tal como pactuada, nos termos do disposto na a</w:t>
      </w:r>
      <w:hyperlink r:id="rId69" w:anchor="art124iid" w:history="1">
        <w:r w:rsidRPr="00B17719">
          <w:rPr>
            <w:rStyle w:val="Hyperlink"/>
            <w:rFonts w:ascii="Consolas" w:eastAsia="Arial" w:hAnsi="Consolas"/>
            <w:i w:val="0"/>
            <w:iCs w:val="0"/>
            <w:color w:val="auto"/>
            <w:sz w:val="28"/>
            <w:szCs w:val="28"/>
            <w:u w:val="none"/>
          </w:rPr>
          <w:t>línea “d” do inciso II do capu</w:t>
        </w:r>
        <w:r w:rsidRPr="00B17719">
          <w:rPr>
            <w:rStyle w:val="Hyperlink"/>
            <w:rFonts w:ascii="Consolas" w:eastAsia="Arial" w:hAnsi="Consolas"/>
            <w:b/>
            <w:bCs/>
            <w:i w:val="0"/>
            <w:iCs w:val="0"/>
            <w:color w:val="auto"/>
            <w:sz w:val="28"/>
            <w:szCs w:val="28"/>
            <w:u w:val="none"/>
          </w:rPr>
          <w:t>t</w:t>
        </w:r>
        <w:r w:rsidRPr="00B17719">
          <w:rPr>
            <w:rStyle w:val="Hyperlink"/>
            <w:rFonts w:ascii="Consolas" w:eastAsia="Arial" w:hAnsi="Consolas"/>
            <w:i w:val="0"/>
            <w:iCs w:val="0"/>
            <w:color w:val="auto"/>
            <w:sz w:val="28"/>
            <w:szCs w:val="28"/>
            <w:u w:val="none"/>
          </w:rPr>
          <w:t xml:space="preserve"> do art. 124 da Lei nº 14.133, de 2021;</w:t>
        </w:r>
      </w:hyperlink>
    </w:p>
    <w:p w14:paraId="1870D0C5" w14:textId="77777777" w:rsidR="00D937A7" w:rsidRPr="00B17719" w:rsidRDefault="00D937A7" w:rsidP="00D937A7">
      <w:pPr>
        <w:pStyle w:val="Nvel3-R"/>
        <w:tabs>
          <w:tab w:val="clear" w:pos="360"/>
          <w:tab w:val="left" w:pos="708"/>
        </w:tabs>
        <w:spacing w:before="0" w:after="0" w:line="240" w:lineRule="auto"/>
        <w:ind w:left="0"/>
        <w:rPr>
          <w:rStyle w:val="Hyperlink"/>
          <w:rFonts w:ascii="Consolas" w:eastAsia="MS Mincho" w:hAnsi="Consolas"/>
          <w:i w:val="0"/>
          <w:iCs w:val="0"/>
          <w:color w:val="auto"/>
          <w:sz w:val="28"/>
          <w:szCs w:val="28"/>
          <w:u w:val="none"/>
        </w:rPr>
      </w:pPr>
    </w:p>
    <w:p w14:paraId="3B05C91E" w14:textId="77777777" w:rsidR="00D937A7" w:rsidRPr="00B17719" w:rsidRDefault="00D937A7" w:rsidP="00D937A7">
      <w:pPr>
        <w:pStyle w:val="Nvel3-R"/>
        <w:tabs>
          <w:tab w:val="clear" w:pos="360"/>
          <w:tab w:val="left" w:pos="708"/>
        </w:tabs>
        <w:spacing w:before="0" w:after="0" w:line="240" w:lineRule="auto"/>
        <w:ind w:left="0"/>
        <w:rPr>
          <w:rFonts w:ascii="Consolas" w:eastAsia="Times New Roman" w:hAnsi="Consolas"/>
          <w:color w:val="auto"/>
          <w:sz w:val="28"/>
          <w:szCs w:val="28"/>
        </w:rPr>
      </w:pPr>
      <w:r w:rsidRPr="00B17719">
        <w:rPr>
          <w:rStyle w:val="Hyperlink"/>
          <w:rFonts w:ascii="Consolas" w:eastAsia="MS Mincho" w:hAnsi="Consolas"/>
          <w:i w:val="0"/>
          <w:iCs w:val="0"/>
          <w:color w:val="auto"/>
          <w:sz w:val="28"/>
          <w:szCs w:val="28"/>
          <w:u w:val="none"/>
        </w:rPr>
        <w:t>9.2.2. E</w:t>
      </w:r>
      <w:r w:rsidRPr="00B17719">
        <w:rPr>
          <w:rFonts w:ascii="Consolas" w:hAnsi="Consolas"/>
          <w:i w:val="0"/>
          <w:iCs w:val="0"/>
          <w:color w:val="auto"/>
          <w:sz w:val="28"/>
          <w:szCs w:val="28"/>
        </w:rPr>
        <w:t>m caso de criação, alteração ou extinção de quaisquer tributos ou encargos legais ou superveniência de disposições legais, com comprovada repercussão sobre os preços registrados;</w:t>
      </w:r>
    </w:p>
    <w:p w14:paraId="68015C89" w14:textId="77777777" w:rsidR="00D937A7" w:rsidRPr="00B17719" w:rsidRDefault="00D937A7" w:rsidP="00D937A7">
      <w:pPr>
        <w:pStyle w:val="Nvel3-R"/>
        <w:tabs>
          <w:tab w:val="clear" w:pos="360"/>
          <w:tab w:val="left" w:pos="708"/>
        </w:tabs>
        <w:spacing w:before="0" w:after="0" w:line="240" w:lineRule="auto"/>
        <w:ind w:left="0"/>
        <w:rPr>
          <w:rFonts w:ascii="Consolas" w:eastAsia="MS Mincho" w:hAnsi="Consolas"/>
          <w:i w:val="0"/>
          <w:iCs w:val="0"/>
          <w:color w:val="auto"/>
          <w:sz w:val="28"/>
          <w:szCs w:val="28"/>
        </w:rPr>
      </w:pPr>
    </w:p>
    <w:p w14:paraId="1747EF67" w14:textId="77777777" w:rsidR="00D937A7" w:rsidRPr="00B17719" w:rsidRDefault="00D937A7" w:rsidP="00D937A7">
      <w:pPr>
        <w:pStyle w:val="Nvel3-R"/>
        <w:tabs>
          <w:tab w:val="clear" w:pos="360"/>
          <w:tab w:val="left" w:pos="708"/>
        </w:tabs>
        <w:spacing w:before="0" w:after="0" w:line="240" w:lineRule="auto"/>
        <w:ind w:left="0"/>
        <w:rPr>
          <w:rFonts w:ascii="Consolas" w:eastAsia="Times New Roman" w:hAnsi="Consolas"/>
          <w:i w:val="0"/>
          <w:iCs w:val="0"/>
          <w:color w:val="auto"/>
          <w:sz w:val="28"/>
          <w:szCs w:val="28"/>
        </w:rPr>
      </w:pPr>
      <w:r w:rsidRPr="00B17719">
        <w:rPr>
          <w:rFonts w:ascii="Consolas" w:eastAsia="MS Mincho" w:hAnsi="Consolas"/>
          <w:i w:val="0"/>
          <w:iCs w:val="0"/>
          <w:color w:val="auto"/>
          <w:sz w:val="28"/>
          <w:szCs w:val="28"/>
        </w:rPr>
        <w:t>9.2.3. S</w:t>
      </w:r>
      <w:r w:rsidRPr="00B17719">
        <w:rPr>
          <w:rFonts w:ascii="Consolas" w:hAnsi="Consolas"/>
          <w:i w:val="0"/>
          <w:iCs w:val="0"/>
          <w:color w:val="auto"/>
          <w:sz w:val="28"/>
          <w:szCs w:val="28"/>
        </w:rPr>
        <w:t>erão reajustados os preços registrados, respeitada a contagem da anualidade e o índice previsto para a contratação; ou</w:t>
      </w:r>
    </w:p>
    <w:p w14:paraId="3DB81105" w14:textId="77777777" w:rsidR="00D937A7" w:rsidRPr="00B17719" w:rsidRDefault="00D937A7" w:rsidP="00D937A7">
      <w:pPr>
        <w:pStyle w:val="Nvel3-R"/>
        <w:tabs>
          <w:tab w:val="clear" w:pos="360"/>
          <w:tab w:val="left" w:pos="708"/>
        </w:tabs>
        <w:spacing w:before="0" w:after="0" w:line="240" w:lineRule="auto"/>
        <w:ind w:left="0"/>
        <w:rPr>
          <w:rFonts w:ascii="Consolas" w:eastAsia="MS Mincho" w:hAnsi="Consolas"/>
          <w:i w:val="0"/>
          <w:iCs w:val="0"/>
          <w:color w:val="auto"/>
          <w:sz w:val="28"/>
          <w:szCs w:val="28"/>
        </w:rPr>
      </w:pPr>
    </w:p>
    <w:p w14:paraId="5971B50C" w14:textId="77777777" w:rsidR="00D937A7" w:rsidRPr="00B17719" w:rsidRDefault="00D937A7" w:rsidP="00D937A7">
      <w:pPr>
        <w:pStyle w:val="Nvel3-R"/>
        <w:tabs>
          <w:tab w:val="clear" w:pos="360"/>
          <w:tab w:val="left" w:pos="708"/>
        </w:tabs>
        <w:spacing w:before="0" w:after="0" w:line="240" w:lineRule="auto"/>
        <w:ind w:left="0"/>
        <w:rPr>
          <w:rFonts w:ascii="Consolas" w:eastAsia="MS Mincho" w:hAnsi="Consolas"/>
          <w:i w:val="0"/>
          <w:iCs w:val="0"/>
          <w:color w:val="auto"/>
          <w:sz w:val="28"/>
          <w:szCs w:val="28"/>
        </w:rPr>
      </w:pPr>
      <w:r w:rsidRPr="00B17719">
        <w:rPr>
          <w:rFonts w:ascii="Consolas" w:eastAsia="MS Mincho" w:hAnsi="Consolas"/>
          <w:i w:val="0"/>
          <w:iCs w:val="0"/>
          <w:color w:val="auto"/>
          <w:sz w:val="28"/>
          <w:szCs w:val="28"/>
        </w:rPr>
        <w:t>9.2.4. P</w:t>
      </w:r>
      <w:r w:rsidRPr="00B17719">
        <w:rPr>
          <w:rFonts w:ascii="Consolas" w:hAnsi="Consolas"/>
          <w:i w:val="0"/>
          <w:iCs w:val="0"/>
          <w:color w:val="auto"/>
          <w:sz w:val="28"/>
          <w:szCs w:val="28"/>
        </w:rPr>
        <w:t>oderão ser repactuados, a pedido do interessado, conforme critérios definidos para a contratação.</w:t>
      </w:r>
    </w:p>
    <w:p w14:paraId="7A3B6B17" w14:textId="77777777" w:rsidR="00D937A7" w:rsidRDefault="00D937A7" w:rsidP="00D937A7">
      <w:pPr>
        <w:pStyle w:val="Nvel3-R"/>
        <w:tabs>
          <w:tab w:val="clear" w:pos="360"/>
          <w:tab w:val="left" w:pos="708"/>
        </w:tabs>
        <w:spacing w:before="0" w:after="0" w:line="240" w:lineRule="auto"/>
        <w:ind w:left="0"/>
        <w:rPr>
          <w:rFonts w:ascii="Consolas" w:eastAsia="MS Mincho" w:hAnsi="Consolas"/>
          <w:i w:val="0"/>
          <w:iCs w:val="0"/>
          <w:color w:val="auto"/>
          <w:sz w:val="28"/>
          <w:szCs w:val="28"/>
        </w:rPr>
      </w:pPr>
    </w:p>
    <w:p w14:paraId="1A976CBB" w14:textId="77777777" w:rsidR="003459C6" w:rsidRDefault="003459C6" w:rsidP="00D937A7">
      <w:pPr>
        <w:pStyle w:val="Nvel3-R"/>
        <w:tabs>
          <w:tab w:val="clear" w:pos="360"/>
          <w:tab w:val="left" w:pos="708"/>
        </w:tabs>
        <w:spacing w:before="0" w:after="0" w:line="240" w:lineRule="auto"/>
        <w:ind w:left="0"/>
        <w:rPr>
          <w:rFonts w:ascii="Consolas" w:eastAsia="MS Mincho" w:hAnsi="Consolas"/>
          <w:i w:val="0"/>
          <w:iCs w:val="0"/>
          <w:color w:val="auto"/>
          <w:sz w:val="28"/>
          <w:szCs w:val="28"/>
        </w:rPr>
      </w:pPr>
    </w:p>
    <w:p w14:paraId="43E68FDA" w14:textId="77777777" w:rsidR="003459C6" w:rsidRPr="00B17719" w:rsidRDefault="003459C6" w:rsidP="00D937A7">
      <w:pPr>
        <w:pStyle w:val="Nvel3-R"/>
        <w:tabs>
          <w:tab w:val="clear" w:pos="360"/>
          <w:tab w:val="left" w:pos="708"/>
        </w:tabs>
        <w:spacing w:before="0" w:after="0" w:line="240" w:lineRule="auto"/>
        <w:ind w:left="0"/>
        <w:rPr>
          <w:rFonts w:ascii="Consolas" w:eastAsia="MS Mincho" w:hAnsi="Consolas"/>
          <w:i w:val="0"/>
          <w:iCs w:val="0"/>
          <w:color w:val="auto"/>
          <w:sz w:val="28"/>
          <w:szCs w:val="28"/>
        </w:rPr>
      </w:pPr>
    </w:p>
    <w:p w14:paraId="54885A79" w14:textId="77777777" w:rsidR="00D937A7" w:rsidRPr="00B17719" w:rsidRDefault="00D937A7" w:rsidP="00D937A7">
      <w:pPr>
        <w:pStyle w:val="Nivel01"/>
        <w:rPr>
          <w:rFonts w:ascii="Consolas" w:eastAsia="Times New Roman" w:hAnsi="Consolas"/>
          <w:sz w:val="28"/>
          <w:szCs w:val="28"/>
        </w:rPr>
      </w:pPr>
      <w:r w:rsidRPr="00B17719">
        <w:rPr>
          <w:rFonts w:ascii="Consolas" w:hAnsi="Consolas"/>
          <w:sz w:val="28"/>
          <w:szCs w:val="28"/>
        </w:rPr>
        <w:lastRenderedPageBreak/>
        <w:t>10. ADEQUAÇÃO ORÇAMENTÁRIA:</w:t>
      </w:r>
    </w:p>
    <w:p w14:paraId="0E03BD62" w14:textId="77777777" w:rsidR="00D937A7" w:rsidRPr="00B17719" w:rsidRDefault="00D937A7" w:rsidP="00D937A7">
      <w:pPr>
        <w:rPr>
          <w:rFonts w:ascii="Consolas" w:hAnsi="Consolas"/>
          <w:sz w:val="28"/>
          <w:szCs w:val="28"/>
        </w:rPr>
      </w:pPr>
    </w:p>
    <w:p w14:paraId="408521E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10.1. As despesas decorrentes da presente contratação correrão à conta de recursos específicos consignados no Orçamento Geral do Município.</w:t>
      </w:r>
    </w:p>
    <w:p w14:paraId="53D378CC" w14:textId="77777777" w:rsidR="00284541" w:rsidRDefault="00284541" w:rsidP="00D937A7">
      <w:pPr>
        <w:pStyle w:val="Nivel2"/>
        <w:numPr>
          <w:ilvl w:val="0"/>
          <w:numId w:val="0"/>
        </w:numPr>
        <w:spacing w:before="0" w:after="0" w:line="240" w:lineRule="auto"/>
        <w:rPr>
          <w:rFonts w:ascii="Consolas" w:hAnsi="Consolas"/>
          <w:color w:val="auto"/>
          <w:sz w:val="28"/>
          <w:szCs w:val="28"/>
        </w:rPr>
      </w:pPr>
    </w:p>
    <w:p w14:paraId="792C2AC2" w14:textId="36577294"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10.2. A contratação será atendida pelas seguintes dotações:</w:t>
      </w:r>
    </w:p>
    <w:p w14:paraId="46E834B3" w14:textId="242FDC7C" w:rsidR="008802A2" w:rsidRDefault="008802A2" w:rsidP="008802A2">
      <w:pPr>
        <w:rPr>
          <w:rFonts w:ascii="Consolas" w:hAnsi="Consolas"/>
          <w:b/>
          <w:bCs/>
          <w:sz w:val="28"/>
          <w:szCs w:val="28"/>
        </w:rPr>
      </w:pPr>
      <w:r>
        <w:rPr>
          <w:rFonts w:ascii="Consolas" w:hAnsi="Consolas"/>
          <w:b/>
          <w:bCs/>
          <w:sz w:val="28"/>
          <w:szCs w:val="28"/>
        </w:rPr>
        <w:t xml:space="preserve">FICHA </w:t>
      </w:r>
      <w:r w:rsidR="00972D9F">
        <w:rPr>
          <w:rFonts w:ascii="Consolas" w:hAnsi="Consolas"/>
          <w:b/>
          <w:bCs/>
          <w:sz w:val="28"/>
          <w:szCs w:val="28"/>
        </w:rPr>
        <w:t>168</w:t>
      </w:r>
      <w:r>
        <w:rPr>
          <w:rFonts w:ascii="Consolas" w:hAnsi="Consolas"/>
          <w:b/>
          <w:bCs/>
          <w:sz w:val="28"/>
          <w:szCs w:val="28"/>
        </w:rPr>
        <w:t>;</w:t>
      </w:r>
    </w:p>
    <w:p w14:paraId="13F80B8F" w14:textId="351551E3" w:rsidR="008802A2" w:rsidRDefault="008802A2" w:rsidP="008802A2">
      <w:pPr>
        <w:rPr>
          <w:rFonts w:ascii="Consolas" w:hAnsi="Consolas"/>
          <w:b/>
          <w:bCs/>
          <w:sz w:val="28"/>
          <w:szCs w:val="28"/>
        </w:rPr>
      </w:pPr>
      <w:r>
        <w:rPr>
          <w:rFonts w:ascii="Consolas" w:hAnsi="Consolas"/>
          <w:b/>
          <w:bCs/>
          <w:sz w:val="28"/>
          <w:szCs w:val="28"/>
        </w:rPr>
        <w:t xml:space="preserve">FICHA </w:t>
      </w:r>
      <w:r w:rsidR="00972D9F">
        <w:rPr>
          <w:rFonts w:ascii="Consolas" w:hAnsi="Consolas"/>
          <w:b/>
          <w:bCs/>
          <w:sz w:val="28"/>
          <w:szCs w:val="28"/>
        </w:rPr>
        <w:t>178</w:t>
      </w:r>
      <w:r>
        <w:rPr>
          <w:rFonts w:ascii="Consolas" w:hAnsi="Consolas"/>
          <w:b/>
          <w:bCs/>
          <w:sz w:val="28"/>
          <w:szCs w:val="28"/>
        </w:rPr>
        <w:t xml:space="preserve">; </w:t>
      </w:r>
    </w:p>
    <w:p w14:paraId="2DE02898" w14:textId="5F18076A" w:rsidR="008802A2" w:rsidRDefault="008802A2" w:rsidP="008802A2">
      <w:pPr>
        <w:rPr>
          <w:rFonts w:ascii="Consolas" w:hAnsi="Consolas"/>
          <w:b/>
          <w:bCs/>
          <w:sz w:val="28"/>
          <w:szCs w:val="28"/>
        </w:rPr>
      </w:pPr>
      <w:r>
        <w:rPr>
          <w:rFonts w:ascii="Consolas" w:hAnsi="Consolas"/>
          <w:b/>
          <w:bCs/>
          <w:sz w:val="28"/>
          <w:szCs w:val="28"/>
        </w:rPr>
        <w:t xml:space="preserve">FICHA </w:t>
      </w:r>
      <w:r w:rsidR="00972D9F">
        <w:rPr>
          <w:rFonts w:ascii="Consolas" w:hAnsi="Consolas"/>
          <w:b/>
          <w:bCs/>
          <w:sz w:val="28"/>
          <w:szCs w:val="28"/>
        </w:rPr>
        <w:t>183</w:t>
      </w:r>
      <w:r>
        <w:rPr>
          <w:rFonts w:ascii="Consolas" w:hAnsi="Consolas"/>
          <w:b/>
          <w:bCs/>
          <w:sz w:val="28"/>
          <w:szCs w:val="28"/>
        </w:rPr>
        <w:t>;</w:t>
      </w:r>
    </w:p>
    <w:p w14:paraId="0B82192D" w14:textId="4B315DF7" w:rsidR="008802A2" w:rsidRDefault="008802A2" w:rsidP="008802A2">
      <w:pPr>
        <w:rPr>
          <w:rFonts w:ascii="Consolas" w:hAnsi="Consolas"/>
          <w:b/>
          <w:bCs/>
          <w:sz w:val="28"/>
          <w:szCs w:val="28"/>
        </w:rPr>
      </w:pPr>
      <w:r>
        <w:rPr>
          <w:rFonts w:ascii="Consolas" w:hAnsi="Consolas"/>
          <w:b/>
          <w:bCs/>
          <w:sz w:val="28"/>
          <w:szCs w:val="28"/>
        </w:rPr>
        <w:t xml:space="preserve">FICHA </w:t>
      </w:r>
      <w:r w:rsidR="00972D9F">
        <w:rPr>
          <w:rFonts w:ascii="Consolas" w:hAnsi="Consolas"/>
          <w:b/>
          <w:bCs/>
          <w:sz w:val="28"/>
          <w:szCs w:val="28"/>
        </w:rPr>
        <w:t>186.</w:t>
      </w:r>
    </w:p>
    <w:p w14:paraId="39A21571" w14:textId="77777777" w:rsidR="00D937A7" w:rsidRPr="00B17719" w:rsidRDefault="00D937A7" w:rsidP="00D937A7">
      <w:pPr>
        <w:pStyle w:val="PargrafodaLista"/>
        <w:spacing w:after="0" w:line="240" w:lineRule="auto"/>
        <w:ind w:left="0"/>
        <w:jc w:val="both"/>
        <w:rPr>
          <w:rFonts w:ascii="Consolas" w:eastAsia="MS Mincho" w:hAnsi="Consolas" w:cs="Arial"/>
          <w:sz w:val="28"/>
          <w:szCs w:val="28"/>
        </w:rPr>
      </w:pPr>
    </w:p>
    <w:p w14:paraId="1A1D6EFD" w14:textId="77777777" w:rsidR="00D937A7" w:rsidRPr="00B17719" w:rsidRDefault="00D937A7" w:rsidP="00D937A7">
      <w:pPr>
        <w:pStyle w:val="Nvel2-Red"/>
        <w:numPr>
          <w:ilvl w:val="0"/>
          <w:numId w:val="0"/>
        </w:numPr>
        <w:tabs>
          <w:tab w:val="left" w:pos="708"/>
        </w:tabs>
        <w:spacing w:before="0" w:after="0" w:line="240" w:lineRule="auto"/>
        <w:rPr>
          <w:rFonts w:ascii="Consolas" w:eastAsia="Times New Roman" w:hAnsi="Consolas"/>
          <w:i w:val="0"/>
          <w:iCs w:val="0"/>
          <w:color w:val="auto"/>
          <w:sz w:val="28"/>
          <w:szCs w:val="28"/>
        </w:rPr>
      </w:pPr>
      <w:r w:rsidRPr="00B17719">
        <w:rPr>
          <w:rFonts w:ascii="Consolas" w:hAnsi="Consolas"/>
          <w:i w:val="0"/>
          <w:iCs w:val="0"/>
          <w:color w:val="auto"/>
          <w:sz w:val="28"/>
          <w:szCs w:val="28"/>
        </w:rPr>
        <w:t>10.3. A dotação relativa aos exercícios financeiros subsequentes será indicada após aprovação da Lei Orçamentária respectiva e liberação dos créditos correspondentes.</w:t>
      </w:r>
    </w:p>
    <w:bookmarkEnd w:id="43"/>
    <w:p w14:paraId="763798B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DEA2574" w14:textId="671BBCCA" w:rsidR="00D937A7" w:rsidRPr="00B17719" w:rsidRDefault="00D22389" w:rsidP="00D937A7">
      <w:pPr>
        <w:pStyle w:val="Nivel2"/>
        <w:numPr>
          <w:ilvl w:val="0"/>
          <w:numId w:val="0"/>
        </w:numPr>
        <w:spacing w:before="0" w:after="0" w:line="240" w:lineRule="auto"/>
        <w:jc w:val="center"/>
        <w:rPr>
          <w:rFonts w:ascii="Consolas" w:hAnsi="Consolas"/>
          <w:color w:val="auto"/>
          <w:sz w:val="28"/>
          <w:szCs w:val="28"/>
        </w:rPr>
      </w:pPr>
      <w:r w:rsidRPr="00B17719">
        <w:rPr>
          <w:rFonts w:ascii="Consolas" w:hAnsi="Consolas"/>
          <w:color w:val="auto"/>
          <w:sz w:val="28"/>
          <w:szCs w:val="28"/>
        </w:rPr>
        <w:t>Iaras</w:t>
      </w:r>
      <w:r w:rsidR="00D937A7" w:rsidRPr="00B17719">
        <w:rPr>
          <w:rFonts w:ascii="Consolas" w:hAnsi="Consolas"/>
          <w:color w:val="auto"/>
          <w:sz w:val="28"/>
          <w:szCs w:val="28"/>
        </w:rPr>
        <w:t xml:space="preserve">, </w:t>
      </w:r>
      <w:r w:rsidR="00EC64D2">
        <w:rPr>
          <w:rFonts w:ascii="Consolas" w:hAnsi="Consolas"/>
          <w:color w:val="auto"/>
          <w:sz w:val="28"/>
          <w:szCs w:val="28"/>
        </w:rPr>
        <w:t>24</w:t>
      </w:r>
      <w:r w:rsidR="00D937A7" w:rsidRPr="00B17719">
        <w:rPr>
          <w:rFonts w:ascii="Consolas" w:hAnsi="Consolas"/>
          <w:color w:val="auto"/>
          <w:sz w:val="28"/>
          <w:szCs w:val="28"/>
        </w:rPr>
        <w:t xml:space="preserve"> de janeiro de 2024.</w:t>
      </w:r>
    </w:p>
    <w:p w14:paraId="0F437BE3" w14:textId="77777777" w:rsidR="00D22389" w:rsidRDefault="00D22389" w:rsidP="00D937A7">
      <w:pPr>
        <w:pStyle w:val="Nivel2"/>
        <w:numPr>
          <w:ilvl w:val="0"/>
          <w:numId w:val="0"/>
        </w:numPr>
        <w:spacing w:before="0" w:after="0" w:line="240" w:lineRule="auto"/>
        <w:rPr>
          <w:rFonts w:ascii="Consolas" w:hAnsi="Consolas"/>
          <w:color w:val="auto"/>
          <w:sz w:val="28"/>
          <w:szCs w:val="28"/>
        </w:rPr>
      </w:pPr>
    </w:p>
    <w:p w14:paraId="69E2F522" w14:textId="77777777" w:rsidR="00B60A2E" w:rsidRDefault="00B60A2E" w:rsidP="00D937A7">
      <w:pPr>
        <w:pStyle w:val="Nivel2"/>
        <w:numPr>
          <w:ilvl w:val="0"/>
          <w:numId w:val="0"/>
        </w:numPr>
        <w:spacing w:before="0" w:after="0" w:line="240" w:lineRule="auto"/>
        <w:rPr>
          <w:rFonts w:ascii="Consolas" w:hAnsi="Consolas"/>
          <w:color w:val="auto"/>
          <w:sz w:val="28"/>
          <w:szCs w:val="28"/>
        </w:rPr>
      </w:pPr>
    </w:p>
    <w:p w14:paraId="19085FEC" w14:textId="77777777" w:rsidR="00B60A2E" w:rsidRPr="00B17719" w:rsidRDefault="00B60A2E" w:rsidP="00D937A7">
      <w:pPr>
        <w:pStyle w:val="Nivel2"/>
        <w:numPr>
          <w:ilvl w:val="0"/>
          <w:numId w:val="0"/>
        </w:numPr>
        <w:spacing w:before="0" w:after="0" w:line="240" w:lineRule="auto"/>
        <w:rPr>
          <w:rFonts w:ascii="Consolas" w:hAnsi="Consolas"/>
          <w:color w:val="auto"/>
          <w:sz w:val="28"/>
          <w:szCs w:val="28"/>
        </w:rPr>
      </w:pPr>
    </w:p>
    <w:p w14:paraId="192E92CE" w14:textId="77777777" w:rsidR="00D937A7" w:rsidRPr="00B17719" w:rsidRDefault="00D937A7" w:rsidP="00D937A7">
      <w:pPr>
        <w:jc w:val="center"/>
        <w:rPr>
          <w:rFonts w:ascii="Consolas" w:eastAsia="Arial" w:hAnsi="Consolas" w:cs="Arial"/>
          <w:sz w:val="28"/>
          <w:szCs w:val="28"/>
        </w:rPr>
      </w:pPr>
      <w:r w:rsidRPr="00B17719">
        <w:rPr>
          <w:rFonts w:ascii="Consolas" w:eastAsia="Arial" w:hAnsi="Consolas" w:cs="Arial"/>
          <w:sz w:val="28"/>
          <w:szCs w:val="28"/>
        </w:rPr>
        <w:t>__________________________________</w:t>
      </w:r>
    </w:p>
    <w:p w14:paraId="2AC29C9D" w14:textId="0BF562B8" w:rsidR="00D937A7" w:rsidRPr="00B17719" w:rsidRDefault="00EC64D2" w:rsidP="00D937A7">
      <w:pPr>
        <w:pStyle w:val="Nivel2"/>
        <w:numPr>
          <w:ilvl w:val="0"/>
          <w:numId w:val="0"/>
        </w:numPr>
        <w:spacing w:before="0" w:after="0" w:line="240" w:lineRule="auto"/>
        <w:jc w:val="center"/>
        <w:rPr>
          <w:rFonts w:ascii="Consolas" w:eastAsia="Times New Roman" w:hAnsi="Consolas"/>
          <w:color w:val="auto"/>
          <w:sz w:val="28"/>
          <w:szCs w:val="28"/>
        </w:rPr>
      </w:pPr>
      <w:r w:rsidRPr="004F0832">
        <w:rPr>
          <w:rFonts w:ascii="Consolas" w:hAnsi="Consolas" w:cs="Consolas"/>
          <w:color w:val="auto"/>
          <w:sz w:val="28"/>
          <w:szCs w:val="28"/>
        </w:rPr>
        <w:t>Roberto de Oliveira Pereira Junior</w:t>
      </w:r>
    </w:p>
    <w:p w14:paraId="06FEFA39" w14:textId="15EE98B9" w:rsidR="00D937A7" w:rsidRPr="00B17719" w:rsidRDefault="00EC64D2" w:rsidP="00D937A7">
      <w:pPr>
        <w:pStyle w:val="Nivel2"/>
        <w:numPr>
          <w:ilvl w:val="0"/>
          <w:numId w:val="0"/>
        </w:numPr>
        <w:spacing w:before="0" w:after="0" w:line="240" w:lineRule="auto"/>
        <w:jc w:val="center"/>
        <w:rPr>
          <w:rFonts w:ascii="Consolas" w:hAnsi="Consolas"/>
          <w:color w:val="auto"/>
          <w:sz w:val="28"/>
          <w:szCs w:val="28"/>
          <w:highlight w:val="cyan"/>
        </w:rPr>
      </w:pPr>
      <w:r w:rsidRPr="004F0832">
        <w:rPr>
          <w:rFonts w:ascii="Consolas" w:hAnsi="Consolas" w:cs="Consolas"/>
          <w:color w:val="auto"/>
          <w:sz w:val="28"/>
          <w:szCs w:val="28"/>
        </w:rPr>
        <w:t>Secretário Municipal de Saúde</w:t>
      </w:r>
    </w:p>
    <w:p w14:paraId="593A09F9" w14:textId="5EAC01C7" w:rsidR="00D937A7" w:rsidRPr="00B17719" w:rsidRDefault="008802A2" w:rsidP="00DA6FE1">
      <w:pPr>
        <w:jc w:val="center"/>
        <w:rPr>
          <w:rFonts w:ascii="Consolas" w:hAnsi="Consolas" w:cs="Arial"/>
          <w:b/>
          <w:bCs/>
          <w:sz w:val="28"/>
          <w:szCs w:val="28"/>
        </w:rPr>
      </w:pPr>
      <w:r>
        <w:rPr>
          <w:rFonts w:ascii="Consolas" w:hAnsi="Consolas" w:cs="Arial"/>
          <w:b/>
          <w:bCs/>
          <w:sz w:val="28"/>
          <w:szCs w:val="28"/>
        </w:rPr>
        <w:br w:type="page"/>
      </w:r>
      <w:r w:rsidR="00D937A7" w:rsidRPr="00B17719">
        <w:rPr>
          <w:rFonts w:ascii="Consolas" w:hAnsi="Consolas" w:cs="Arial"/>
          <w:b/>
          <w:bCs/>
          <w:sz w:val="28"/>
          <w:szCs w:val="28"/>
        </w:rPr>
        <w:lastRenderedPageBreak/>
        <w:t xml:space="preserve">PROCESSO ADMINISTRATIVO N° </w:t>
      </w:r>
      <w:r w:rsidR="00415CA5">
        <w:rPr>
          <w:rFonts w:ascii="Consolas" w:hAnsi="Consolas" w:cs="Arial"/>
          <w:b/>
          <w:bCs/>
          <w:sz w:val="28"/>
          <w:szCs w:val="28"/>
        </w:rPr>
        <w:t>006/2024</w:t>
      </w:r>
    </w:p>
    <w:p w14:paraId="229D797D" w14:textId="64FFACC4" w:rsidR="00D937A7" w:rsidRPr="00B17719" w:rsidRDefault="00D937A7" w:rsidP="00DA6FE1">
      <w:pPr>
        <w:jc w:val="center"/>
        <w:rPr>
          <w:rFonts w:ascii="Consolas" w:hAnsi="Consolas" w:cs="Arial"/>
          <w:b/>
          <w:bCs/>
          <w:sz w:val="28"/>
          <w:szCs w:val="28"/>
        </w:rPr>
      </w:pPr>
      <w:r w:rsidRPr="00B17719">
        <w:rPr>
          <w:rFonts w:ascii="Consolas" w:hAnsi="Consolas" w:cs="Arial"/>
          <w:b/>
          <w:bCs/>
          <w:sz w:val="28"/>
          <w:szCs w:val="28"/>
        </w:rPr>
        <w:t xml:space="preserve">PREGÃO ELETRÔNICO Nº </w:t>
      </w:r>
      <w:r w:rsidR="00415CA5">
        <w:rPr>
          <w:rFonts w:ascii="Consolas" w:hAnsi="Consolas" w:cs="Arial"/>
          <w:b/>
          <w:bCs/>
          <w:sz w:val="28"/>
          <w:szCs w:val="28"/>
        </w:rPr>
        <w:t>005/2024</w:t>
      </w:r>
    </w:p>
    <w:p w14:paraId="0E4A76B2" w14:textId="19F68F66" w:rsidR="00D937A7" w:rsidRPr="00B17719" w:rsidRDefault="00D937A7" w:rsidP="00DA6FE1">
      <w:pPr>
        <w:jc w:val="center"/>
        <w:rPr>
          <w:rFonts w:ascii="Consolas" w:hAnsi="Consolas" w:cs="Arial"/>
          <w:b/>
          <w:bCs/>
          <w:sz w:val="28"/>
          <w:szCs w:val="28"/>
        </w:rPr>
      </w:pPr>
      <w:r w:rsidRPr="00B17719">
        <w:rPr>
          <w:rFonts w:ascii="Consolas" w:hAnsi="Consolas" w:cs="Arial"/>
          <w:b/>
          <w:bCs/>
          <w:sz w:val="28"/>
          <w:szCs w:val="28"/>
        </w:rPr>
        <w:t>ANEXO II – TERMO DE CONTRATO</w:t>
      </w:r>
    </w:p>
    <w:p w14:paraId="59B84CAD" w14:textId="77777777" w:rsidR="00D937A7" w:rsidRPr="00B17719" w:rsidRDefault="00D937A7" w:rsidP="00DA6FE1">
      <w:pPr>
        <w:widowControl w:val="0"/>
        <w:autoSpaceDE w:val="0"/>
        <w:autoSpaceDN w:val="0"/>
        <w:adjustRightInd w:val="0"/>
        <w:jc w:val="both"/>
        <w:rPr>
          <w:rFonts w:ascii="Consolas" w:hAnsi="Consolas" w:cs="Arial"/>
          <w:sz w:val="28"/>
          <w:szCs w:val="28"/>
        </w:rPr>
      </w:pPr>
    </w:p>
    <w:p w14:paraId="0E6263AA" w14:textId="3BBB7DB3" w:rsidR="00D937A7" w:rsidRPr="00B17719" w:rsidRDefault="00D937A7" w:rsidP="00D937A7">
      <w:pPr>
        <w:pStyle w:val="Prembulo"/>
        <w:spacing w:before="0" w:after="0" w:line="240" w:lineRule="auto"/>
        <w:ind w:left="3540" w:right="0"/>
        <w:rPr>
          <w:rFonts w:ascii="Consolas" w:hAnsi="Consolas"/>
          <w:bCs w:val="0"/>
          <w:sz w:val="28"/>
          <w:szCs w:val="28"/>
        </w:rPr>
      </w:pPr>
      <w:r w:rsidRPr="00B17719">
        <w:rPr>
          <w:rFonts w:ascii="Consolas" w:hAnsi="Consolas"/>
          <w:bCs w:val="0"/>
          <w:sz w:val="28"/>
          <w:szCs w:val="28"/>
        </w:rPr>
        <w:t xml:space="preserve">CONTRATO ADMINISTRATIVO Nº ..../2024, QUE FAZEM ENTRE SI O MUNICIPIO DE </w:t>
      </w:r>
      <w:r w:rsidR="00D22389" w:rsidRPr="00B17719">
        <w:rPr>
          <w:rFonts w:ascii="Consolas" w:hAnsi="Consolas"/>
          <w:bCs w:val="0"/>
          <w:sz w:val="28"/>
          <w:szCs w:val="28"/>
        </w:rPr>
        <w:t>IARAS</w:t>
      </w:r>
      <w:r w:rsidRPr="00B17719">
        <w:rPr>
          <w:rFonts w:ascii="Consolas" w:hAnsi="Consolas"/>
          <w:bCs w:val="0"/>
          <w:sz w:val="28"/>
          <w:szCs w:val="28"/>
        </w:rPr>
        <w:t xml:space="preserve"> E A XXX (NOME DO CONTRATADO).</w:t>
      </w:r>
    </w:p>
    <w:p w14:paraId="6F9629ED" w14:textId="77777777" w:rsidR="00D937A7" w:rsidRPr="00B17719" w:rsidRDefault="00D937A7" w:rsidP="00D937A7">
      <w:pPr>
        <w:widowControl w:val="0"/>
        <w:autoSpaceDE w:val="0"/>
        <w:autoSpaceDN w:val="0"/>
        <w:adjustRightInd w:val="0"/>
        <w:jc w:val="both"/>
        <w:rPr>
          <w:rFonts w:ascii="Consolas" w:hAnsi="Consolas" w:cs="Arial"/>
          <w:sz w:val="28"/>
          <w:szCs w:val="28"/>
        </w:rPr>
      </w:pPr>
    </w:p>
    <w:p w14:paraId="6ED359A3" w14:textId="5FCD300E" w:rsidR="00D937A7" w:rsidRPr="00B17719" w:rsidRDefault="002430D2" w:rsidP="00D937A7">
      <w:pPr>
        <w:widowControl w:val="0"/>
        <w:autoSpaceDE w:val="0"/>
        <w:autoSpaceDN w:val="0"/>
        <w:adjustRightInd w:val="0"/>
        <w:jc w:val="both"/>
        <w:rPr>
          <w:rFonts w:ascii="Consolas" w:hAnsi="Consolas" w:cs="Arial"/>
          <w:sz w:val="28"/>
          <w:szCs w:val="28"/>
        </w:rPr>
      </w:pPr>
      <w:r w:rsidRPr="000766D7">
        <w:rPr>
          <w:rFonts w:ascii="Consolas" w:hAnsi="Consolas" w:cs="Consolas"/>
          <w:sz w:val="28"/>
          <w:szCs w:val="28"/>
        </w:rPr>
        <w:t xml:space="preserve">O </w:t>
      </w:r>
      <w:r w:rsidRPr="000766D7">
        <w:rPr>
          <w:rFonts w:ascii="Consolas" w:hAnsi="Consolas" w:cs="Consolas"/>
          <w:b/>
          <w:bCs/>
          <w:sz w:val="28"/>
          <w:szCs w:val="28"/>
        </w:rPr>
        <w:t>MUNICÍPIO DE IARAS</w:t>
      </w:r>
      <w:r w:rsidRPr="000766D7">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0766D7">
        <w:rPr>
          <w:rFonts w:ascii="Consolas" w:hAnsi="Consolas" w:cs="Consolas"/>
          <w:b/>
          <w:bCs/>
          <w:sz w:val="28"/>
          <w:szCs w:val="28"/>
        </w:rPr>
        <w:t xml:space="preserve">SENHOR </w:t>
      </w:r>
      <w:r w:rsidRPr="000766D7">
        <w:rPr>
          <w:rFonts w:ascii="Consolas" w:hAnsi="Consolas"/>
          <w:b/>
          <w:bCs/>
          <w:sz w:val="28"/>
          <w:szCs w:val="28"/>
        </w:rPr>
        <w:t>MARCOS JOSÉ ROSA</w:t>
      </w:r>
      <w:r w:rsidRPr="000766D7">
        <w:rPr>
          <w:rFonts w:ascii="Consolas" w:hAnsi="Consolas" w:cs="Consolas"/>
          <w:sz w:val="28"/>
          <w:szCs w:val="28"/>
        </w:rPr>
        <w:t xml:space="preserve">, portador da cédula de identidade RG nº </w:t>
      </w:r>
      <w:r w:rsidRPr="000766D7">
        <w:rPr>
          <w:rFonts w:ascii="Consolas" w:hAnsi="Consolas"/>
          <w:sz w:val="28"/>
          <w:szCs w:val="28"/>
        </w:rPr>
        <w:t>27.003.578-3</w:t>
      </w:r>
      <w:r w:rsidRPr="000766D7">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0766D7">
        <w:rPr>
          <w:rFonts w:ascii="Consolas" w:hAnsi="Consolas"/>
          <w:sz w:val="28"/>
          <w:szCs w:val="28"/>
        </w:rPr>
        <w:t>190.948.948-40</w:t>
      </w:r>
      <w:r w:rsidR="00D937A7" w:rsidRPr="00B17719">
        <w:rPr>
          <w:rFonts w:ascii="Consolas" w:hAnsi="Consolas" w:cs="Arial"/>
          <w:sz w:val="28"/>
          <w:szCs w:val="28"/>
        </w:rPr>
        <w:t xml:space="preserve">, </w:t>
      </w:r>
      <w:r w:rsidR="00D937A7" w:rsidRPr="00B17719">
        <w:rPr>
          <w:rFonts w:ascii="Consolas" w:eastAsia="Arial" w:hAnsi="Consolas" w:cs="Arial"/>
          <w:sz w:val="28"/>
          <w:szCs w:val="28"/>
        </w:rPr>
        <w:t xml:space="preserve">doravante denominado CONTRATANTE, e o(a) .............................., inscrito(a) no CNPJ/MF sob o nº ............................, sediado(a) na ..................................., doravante designado CONTRATADO, neste ato representado(a) por .................................. (nome e função no contratado), conforme atos constitutivos da empresa </w:t>
      </w:r>
      <w:r w:rsidR="00D937A7" w:rsidRPr="00B17719">
        <w:rPr>
          <w:rFonts w:ascii="Consolas" w:eastAsia="Arial" w:hAnsi="Consolas" w:cs="Arial"/>
          <w:b/>
          <w:bCs/>
          <w:sz w:val="28"/>
          <w:szCs w:val="28"/>
        </w:rPr>
        <w:t>OU</w:t>
      </w:r>
      <w:r w:rsidR="00D937A7" w:rsidRPr="00B17719">
        <w:rPr>
          <w:rFonts w:ascii="Consolas" w:eastAsia="Arial" w:hAnsi="Consolas" w:cs="Arial"/>
          <w:sz w:val="28"/>
          <w:szCs w:val="28"/>
        </w:rPr>
        <w:t xml:space="preserve"> procuração apresentada nos autos, tendo em vista o que consta no Processo nº </w:t>
      </w:r>
      <w:r w:rsidR="00415CA5">
        <w:rPr>
          <w:rFonts w:ascii="Consolas" w:eastAsia="Arial" w:hAnsi="Consolas" w:cs="Arial"/>
          <w:sz w:val="28"/>
          <w:szCs w:val="28"/>
        </w:rPr>
        <w:t>006/2024</w:t>
      </w:r>
      <w:r w:rsidR="00D937A7" w:rsidRPr="00B17719">
        <w:rPr>
          <w:rFonts w:ascii="Consolas" w:eastAsia="Arial" w:hAnsi="Consolas" w:cs="Arial"/>
          <w:sz w:val="28"/>
          <w:szCs w:val="28"/>
        </w:rPr>
        <w:t xml:space="preserve"> e em observância às disposições da </w:t>
      </w:r>
      <w:hyperlink r:id="rId70" w:history="1">
        <w:r w:rsidR="00D937A7" w:rsidRPr="00B17719">
          <w:rPr>
            <w:rStyle w:val="Hyperlink"/>
            <w:rFonts w:ascii="Consolas" w:eastAsia="Arial" w:hAnsi="Consolas" w:cs="Arial"/>
            <w:color w:val="auto"/>
            <w:sz w:val="28"/>
            <w:szCs w:val="28"/>
            <w:u w:val="none"/>
          </w:rPr>
          <w:t>Lei nº 14.133, de 1º de abril de 2021</w:t>
        </w:r>
      </w:hyperlink>
      <w:r w:rsidR="00D937A7" w:rsidRPr="00B17719">
        <w:rPr>
          <w:rFonts w:ascii="Consolas" w:eastAsia="Arial" w:hAnsi="Consolas" w:cs="Arial"/>
          <w:sz w:val="28"/>
          <w:szCs w:val="28"/>
        </w:rPr>
        <w:t xml:space="preserve">, e demais legislação aplicável, resolvem celebrar o presente Termo de Contrato, decorrente do Pregão Eletrônico nº </w:t>
      </w:r>
      <w:r w:rsidR="00415CA5">
        <w:rPr>
          <w:rFonts w:ascii="Consolas" w:eastAsia="Arial" w:hAnsi="Consolas" w:cs="Arial"/>
          <w:sz w:val="28"/>
          <w:szCs w:val="28"/>
        </w:rPr>
        <w:t>005/2024</w:t>
      </w:r>
      <w:r w:rsidR="00D937A7" w:rsidRPr="00B17719">
        <w:rPr>
          <w:rFonts w:ascii="Consolas" w:eastAsia="Arial" w:hAnsi="Consolas" w:cs="Arial"/>
          <w:sz w:val="28"/>
          <w:szCs w:val="28"/>
        </w:rPr>
        <w:t>, mediante as cláusulas e condições a seguir enunciadas.</w:t>
      </w:r>
    </w:p>
    <w:p w14:paraId="3D22BBD3" w14:textId="77777777" w:rsidR="00D937A7" w:rsidRPr="00B17719" w:rsidRDefault="00D937A7" w:rsidP="00D937A7">
      <w:pPr>
        <w:widowControl w:val="0"/>
        <w:tabs>
          <w:tab w:val="center" w:pos="4779"/>
          <w:tab w:val="right" w:pos="9198"/>
        </w:tabs>
        <w:autoSpaceDE w:val="0"/>
        <w:autoSpaceDN w:val="0"/>
        <w:adjustRightInd w:val="0"/>
        <w:jc w:val="both"/>
        <w:rPr>
          <w:rFonts w:ascii="Consolas" w:hAnsi="Consolas" w:cs="Arial"/>
          <w:sz w:val="28"/>
          <w:szCs w:val="28"/>
        </w:rPr>
      </w:pPr>
    </w:p>
    <w:p w14:paraId="788C5FFF"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 CLÁUSULA PRIMEIRA – OBJETO (</w:t>
      </w:r>
      <w:hyperlink r:id="rId71" w:anchor="art92" w:history="1">
        <w:r w:rsidRPr="00B17719">
          <w:rPr>
            <w:rStyle w:val="Hyperlink"/>
            <w:rFonts w:ascii="Consolas" w:hAnsi="Consolas"/>
            <w:color w:val="auto"/>
            <w:sz w:val="28"/>
            <w:szCs w:val="28"/>
            <w:u w:val="none"/>
          </w:rPr>
          <w:t>art. 92, I e II</w:t>
        </w:r>
      </w:hyperlink>
      <w:r w:rsidRPr="00B17719">
        <w:rPr>
          <w:rFonts w:ascii="Consolas" w:hAnsi="Consolas"/>
          <w:sz w:val="28"/>
          <w:szCs w:val="28"/>
        </w:rPr>
        <w:t>):</w:t>
      </w:r>
    </w:p>
    <w:p w14:paraId="3C4BAB61" w14:textId="77777777" w:rsidR="00D937A7" w:rsidRPr="00B17719" w:rsidRDefault="00D937A7" w:rsidP="00D937A7">
      <w:pPr>
        <w:rPr>
          <w:rFonts w:ascii="Consolas" w:hAnsi="Consolas"/>
          <w:sz w:val="28"/>
          <w:szCs w:val="28"/>
        </w:rPr>
      </w:pPr>
    </w:p>
    <w:p w14:paraId="3DFA77E3" w14:textId="12812ECD"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w:t>
      </w:r>
      <w:r w:rsidRPr="00B17719">
        <w:rPr>
          <w:rFonts w:ascii="Consolas" w:hAnsi="Consolas" w:cs="Times New Roman"/>
          <w:color w:val="auto"/>
          <w:sz w:val="28"/>
          <w:szCs w:val="28"/>
        </w:rPr>
        <w:t xml:space="preserve"> </w:t>
      </w:r>
      <w:r w:rsidRPr="00B17719">
        <w:rPr>
          <w:rFonts w:ascii="Consolas" w:hAnsi="Consolas"/>
          <w:color w:val="auto"/>
          <w:sz w:val="28"/>
          <w:szCs w:val="28"/>
        </w:rPr>
        <w:t xml:space="preserve">O objeto do presente instrumento é a </w:t>
      </w:r>
      <w:r w:rsidR="00284541" w:rsidRPr="00885B53">
        <w:rPr>
          <w:rFonts w:ascii="Consolas" w:eastAsia="MS Mincho" w:hAnsi="Consolas" w:cs="Consolas"/>
          <w:bCs/>
          <w:iCs/>
          <w:sz w:val="28"/>
          <w:szCs w:val="28"/>
        </w:rPr>
        <w:t>Contratação de Empresa para a Prestação de Serviços de Exames de Complementação de Diagnóstico com Laudo, para a Secretaria Municipal de Saúde</w:t>
      </w:r>
      <w:r w:rsidRPr="00B17719">
        <w:rPr>
          <w:rFonts w:ascii="Consolas" w:hAnsi="Consolas"/>
          <w:color w:val="auto"/>
          <w:sz w:val="28"/>
          <w:szCs w:val="28"/>
        </w:rPr>
        <w:t xml:space="preserve">, </w:t>
      </w:r>
      <w:r w:rsidRPr="00B17719">
        <w:rPr>
          <w:rFonts w:ascii="Consolas" w:hAnsi="Consolas" w:cstheme="minorHAnsi"/>
          <w:bCs/>
          <w:color w:val="auto"/>
          <w:sz w:val="28"/>
          <w:szCs w:val="28"/>
        </w:rPr>
        <w:t>conforme especificações técnicas e nas condições estabelecidas no Termo de Referência</w:t>
      </w:r>
      <w:r w:rsidRPr="00B17719">
        <w:rPr>
          <w:rFonts w:ascii="Consolas" w:hAnsi="Consolas"/>
          <w:color w:val="auto"/>
          <w:sz w:val="28"/>
          <w:szCs w:val="28"/>
        </w:rPr>
        <w:t>.</w:t>
      </w:r>
    </w:p>
    <w:p w14:paraId="4CD61C86" w14:textId="77777777" w:rsidR="00D937A7" w:rsidRDefault="00D937A7" w:rsidP="00D937A7">
      <w:pPr>
        <w:pStyle w:val="Nivel2"/>
        <w:numPr>
          <w:ilvl w:val="0"/>
          <w:numId w:val="0"/>
        </w:numPr>
        <w:spacing w:before="0" w:after="0" w:line="240" w:lineRule="auto"/>
        <w:rPr>
          <w:rFonts w:ascii="Consolas" w:hAnsi="Consolas"/>
          <w:color w:val="auto"/>
          <w:sz w:val="28"/>
          <w:szCs w:val="28"/>
        </w:rPr>
      </w:pPr>
    </w:p>
    <w:p w14:paraId="4F1B0D86" w14:textId="77777777" w:rsidR="00CE08AE" w:rsidRDefault="00CE08AE" w:rsidP="00D937A7">
      <w:pPr>
        <w:pStyle w:val="Nivel2"/>
        <w:numPr>
          <w:ilvl w:val="0"/>
          <w:numId w:val="0"/>
        </w:numPr>
        <w:spacing w:before="0" w:after="0" w:line="240" w:lineRule="auto"/>
        <w:rPr>
          <w:rFonts w:ascii="Consolas" w:hAnsi="Consolas"/>
          <w:color w:val="auto"/>
          <w:sz w:val="28"/>
          <w:szCs w:val="28"/>
        </w:rPr>
      </w:pPr>
    </w:p>
    <w:p w14:paraId="2471C643" w14:textId="77777777" w:rsidR="00CE08AE" w:rsidRPr="00B17719" w:rsidRDefault="00CE08AE" w:rsidP="00D937A7">
      <w:pPr>
        <w:pStyle w:val="Nivel2"/>
        <w:numPr>
          <w:ilvl w:val="0"/>
          <w:numId w:val="0"/>
        </w:numPr>
        <w:spacing w:before="0" w:after="0" w:line="240" w:lineRule="auto"/>
        <w:rPr>
          <w:rFonts w:ascii="Consolas" w:hAnsi="Consolas"/>
          <w:color w:val="auto"/>
          <w:sz w:val="28"/>
          <w:szCs w:val="28"/>
        </w:rPr>
      </w:pPr>
    </w:p>
    <w:p w14:paraId="4D113172" w14:textId="124DE5E9"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1.2. Objeto da contratação:</w:t>
      </w:r>
    </w:p>
    <w:p w14:paraId="4F2FED68" w14:textId="77777777" w:rsidR="00B17719" w:rsidRPr="00B17719" w:rsidRDefault="00B17719"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tbl>
      <w:tblPr>
        <w:tblW w:w="9345" w:type="dxa"/>
        <w:jc w:val="center"/>
        <w:tblLayout w:type="fixed"/>
        <w:tblLook w:val="04A0" w:firstRow="1" w:lastRow="0" w:firstColumn="1" w:lastColumn="0" w:noHBand="0" w:noVBand="1"/>
      </w:tblPr>
      <w:tblGrid>
        <w:gridCol w:w="708"/>
        <w:gridCol w:w="2688"/>
        <w:gridCol w:w="992"/>
        <w:gridCol w:w="1133"/>
        <w:gridCol w:w="1416"/>
        <w:gridCol w:w="1278"/>
        <w:gridCol w:w="1130"/>
      </w:tblGrid>
      <w:tr w:rsidR="00B17719" w:rsidRPr="00B17719" w14:paraId="3EB8A20C" w14:textId="77777777" w:rsidTr="00B17719">
        <w:trPr>
          <w:trHeight w:val="20"/>
          <w:jc w:val="center"/>
        </w:trPr>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3C22D8" w14:textId="77777777" w:rsidR="00D937A7" w:rsidRPr="00B17719" w:rsidRDefault="00D937A7">
            <w:pPr>
              <w:widowControl w:val="0"/>
              <w:jc w:val="center"/>
              <w:rPr>
                <w:rFonts w:ascii="Consolas" w:eastAsia="Arial" w:hAnsi="Consolas" w:cs="Arial"/>
                <w:b/>
                <w:bCs/>
                <w:sz w:val="20"/>
                <w:szCs w:val="20"/>
              </w:rPr>
            </w:pPr>
            <w:r w:rsidRPr="00B17719">
              <w:rPr>
                <w:rFonts w:ascii="Consolas" w:eastAsia="Arial" w:hAnsi="Consolas" w:cs="Arial"/>
                <w:b/>
                <w:bCs/>
                <w:sz w:val="20"/>
                <w:szCs w:val="20"/>
              </w:rPr>
              <w:t>ITEM</w:t>
            </w:r>
          </w:p>
          <w:p w14:paraId="3D11863F" w14:textId="77777777" w:rsidR="00D937A7" w:rsidRPr="00B17719" w:rsidRDefault="00D937A7">
            <w:pPr>
              <w:widowControl w:val="0"/>
              <w:jc w:val="center"/>
              <w:rPr>
                <w:rFonts w:ascii="Consolas" w:eastAsia="Arial" w:hAnsi="Consolas" w:cs="Arial"/>
                <w:b/>
                <w:bCs/>
                <w:sz w:val="20"/>
                <w:szCs w:val="20"/>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457E731" w14:textId="77777777" w:rsidR="00D937A7" w:rsidRPr="00B17719" w:rsidRDefault="00D937A7">
            <w:pPr>
              <w:widowControl w:val="0"/>
              <w:jc w:val="center"/>
              <w:rPr>
                <w:rFonts w:ascii="Consolas" w:eastAsia="Arial" w:hAnsi="Consolas" w:cs="Arial"/>
                <w:sz w:val="20"/>
                <w:szCs w:val="20"/>
              </w:rPr>
            </w:pPr>
            <w:r w:rsidRPr="00B17719">
              <w:rPr>
                <w:rFonts w:ascii="Consolas" w:eastAsia="Arial" w:hAnsi="Consolas" w:cs="Arial"/>
                <w:b/>
                <w:bCs/>
                <w:sz w:val="20"/>
                <w:szCs w:val="20"/>
              </w:rPr>
              <w:t>ESPECIFICAÇÃO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B4D2782" w14:textId="77777777" w:rsidR="00D937A7" w:rsidRPr="00B17719" w:rsidRDefault="00D937A7">
            <w:pPr>
              <w:widowControl w:val="0"/>
              <w:jc w:val="center"/>
              <w:rPr>
                <w:rFonts w:ascii="Consolas" w:eastAsia="Arial" w:hAnsi="Consolas" w:cs="Arial"/>
                <w:sz w:val="20"/>
                <w:szCs w:val="20"/>
              </w:rPr>
            </w:pPr>
            <w:r w:rsidRPr="00B17719">
              <w:rPr>
                <w:rFonts w:ascii="Consolas" w:eastAsia="Arial" w:hAnsi="Consolas" w:cs="Arial"/>
                <w:b/>
                <w:bCs/>
                <w:sz w:val="20"/>
                <w:szCs w:val="20"/>
              </w:rPr>
              <w:t>CÓDIGO</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9F15E7F" w14:textId="77777777" w:rsidR="00D937A7" w:rsidRPr="00B17719" w:rsidRDefault="00D937A7">
            <w:pPr>
              <w:widowControl w:val="0"/>
              <w:jc w:val="center"/>
              <w:rPr>
                <w:rFonts w:ascii="Consolas" w:eastAsia="Arial" w:hAnsi="Consolas" w:cs="Arial"/>
                <w:sz w:val="20"/>
                <w:szCs w:val="20"/>
              </w:rPr>
            </w:pPr>
            <w:r w:rsidRPr="00B17719">
              <w:rPr>
                <w:rFonts w:ascii="Consolas" w:eastAsia="Arial" w:hAnsi="Consolas" w:cs="Arial"/>
                <w:b/>
                <w:bCs/>
                <w:sz w:val="20"/>
                <w:szCs w:val="20"/>
              </w:rPr>
              <w:t>UNIDADE DE MEDIDA</w:t>
            </w: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C317C9" w14:textId="77777777" w:rsidR="00D937A7" w:rsidRPr="00B17719" w:rsidRDefault="00D937A7">
            <w:pPr>
              <w:widowControl w:val="0"/>
              <w:jc w:val="center"/>
              <w:rPr>
                <w:rFonts w:ascii="Consolas" w:eastAsia="Arial" w:hAnsi="Consolas" w:cs="Arial"/>
                <w:b/>
                <w:bCs/>
                <w:sz w:val="20"/>
                <w:szCs w:val="20"/>
              </w:rPr>
            </w:pPr>
            <w:r w:rsidRPr="00B17719">
              <w:rPr>
                <w:rFonts w:ascii="Consolas" w:eastAsia="Arial" w:hAnsi="Consolas" w:cs="Arial"/>
                <w:b/>
                <w:bCs/>
                <w:sz w:val="20"/>
                <w:szCs w:val="20"/>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674585B" w14:textId="77777777" w:rsidR="00D937A7" w:rsidRPr="00B17719" w:rsidRDefault="00D937A7">
            <w:pPr>
              <w:widowControl w:val="0"/>
              <w:jc w:val="center"/>
              <w:rPr>
                <w:rFonts w:ascii="Consolas" w:eastAsia="Arial" w:hAnsi="Consolas" w:cs="Arial"/>
                <w:b/>
                <w:bCs/>
                <w:sz w:val="20"/>
                <w:szCs w:val="20"/>
              </w:rPr>
            </w:pPr>
            <w:r w:rsidRPr="00B17719">
              <w:rPr>
                <w:rFonts w:ascii="Consolas" w:eastAsia="Arial" w:hAnsi="Consolas" w:cs="Arial"/>
                <w:b/>
                <w:bCs/>
                <w:sz w:val="20"/>
                <w:szCs w:val="20"/>
              </w:rPr>
              <w:t>VALOR UNITÁRIO R$</w:t>
            </w: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F914010" w14:textId="77777777" w:rsidR="00B17719" w:rsidRPr="00B17719" w:rsidRDefault="00D937A7">
            <w:pPr>
              <w:widowControl w:val="0"/>
              <w:jc w:val="center"/>
              <w:rPr>
                <w:rFonts w:ascii="Consolas" w:eastAsia="Arial" w:hAnsi="Consolas" w:cs="Arial"/>
                <w:b/>
                <w:bCs/>
                <w:sz w:val="20"/>
                <w:szCs w:val="20"/>
              </w:rPr>
            </w:pPr>
            <w:r w:rsidRPr="00B17719">
              <w:rPr>
                <w:rFonts w:ascii="Consolas" w:eastAsia="Arial" w:hAnsi="Consolas" w:cs="Arial"/>
                <w:b/>
                <w:bCs/>
                <w:sz w:val="20"/>
                <w:szCs w:val="20"/>
              </w:rPr>
              <w:t xml:space="preserve">VALOR TOTAL </w:t>
            </w:r>
          </w:p>
          <w:p w14:paraId="786E68D5" w14:textId="4A30DCBE" w:rsidR="00D937A7" w:rsidRPr="00B17719" w:rsidRDefault="00D937A7">
            <w:pPr>
              <w:widowControl w:val="0"/>
              <w:jc w:val="center"/>
              <w:rPr>
                <w:rFonts w:ascii="Consolas" w:eastAsia="Arial" w:hAnsi="Consolas" w:cs="Arial"/>
                <w:b/>
                <w:bCs/>
                <w:sz w:val="20"/>
                <w:szCs w:val="20"/>
              </w:rPr>
            </w:pPr>
            <w:r w:rsidRPr="00B17719">
              <w:rPr>
                <w:rFonts w:ascii="Consolas" w:eastAsia="Arial" w:hAnsi="Consolas" w:cs="Arial"/>
                <w:b/>
                <w:bCs/>
                <w:sz w:val="20"/>
                <w:szCs w:val="20"/>
              </w:rPr>
              <w:t>R$</w:t>
            </w:r>
          </w:p>
        </w:tc>
      </w:tr>
      <w:tr w:rsidR="00B17719" w:rsidRPr="00B17719" w14:paraId="37AC0D5D" w14:textId="77777777" w:rsidTr="00B17719">
        <w:trPr>
          <w:trHeight w:val="20"/>
          <w:jc w:val="center"/>
        </w:trPr>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2D8B23" w14:textId="77777777" w:rsidR="00D937A7" w:rsidRPr="00B17719" w:rsidRDefault="00D937A7">
            <w:pPr>
              <w:widowControl w:val="0"/>
              <w:jc w:val="center"/>
              <w:rPr>
                <w:rFonts w:ascii="Consolas" w:eastAsia="Arial" w:hAnsi="Consolas" w:cs="Arial"/>
                <w:b/>
                <w:bCs/>
                <w:sz w:val="20"/>
                <w:szCs w:val="20"/>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A3FA352" w14:textId="77777777" w:rsidR="00D937A7" w:rsidRPr="00B17719" w:rsidRDefault="00D937A7">
            <w:pPr>
              <w:widowControl w:val="0"/>
              <w:jc w:val="center"/>
              <w:rPr>
                <w:rFonts w:ascii="Consolas" w:eastAsia="Arial" w:hAnsi="Consolas" w:cs="Arial"/>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6693FF4" w14:textId="77777777" w:rsidR="00D937A7" w:rsidRPr="00B17719" w:rsidRDefault="00D937A7">
            <w:pPr>
              <w:widowControl w:val="0"/>
              <w:jc w:val="center"/>
              <w:rPr>
                <w:rFonts w:ascii="Consolas" w:eastAsia="Arial" w:hAnsi="Consolas" w:cs="Arial"/>
                <w:sz w:val="20"/>
                <w:szCs w:val="20"/>
              </w:rPr>
            </w:pP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EC75233" w14:textId="77777777" w:rsidR="00D937A7" w:rsidRPr="00B17719" w:rsidRDefault="00D937A7">
            <w:pPr>
              <w:widowControl w:val="0"/>
              <w:jc w:val="center"/>
              <w:rPr>
                <w:rFonts w:ascii="Consolas" w:eastAsia="Arial" w:hAnsi="Consolas" w:cs="Arial"/>
                <w:sz w:val="20"/>
                <w:szCs w:val="20"/>
              </w:rPr>
            </w:pP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FA95135" w14:textId="77777777" w:rsidR="00D937A7" w:rsidRPr="00B17719" w:rsidRDefault="00D937A7">
            <w:pPr>
              <w:widowControl w:val="0"/>
              <w:jc w:val="center"/>
              <w:rPr>
                <w:rFonts w:ascii="Consolas" w:eastAsia="Arial" w:hAnsi="Consolas" w:cs="Arial"/>
                <w:sz w:val="20"/>
                <w:szCs w:val="20"/>
              </w:rPr>
            </w:pP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2D9D4090" w14:textId="77777777" w:rsidR="00D937A7" w:rsidRPr="00B17719" w:rsidRDefault="00D937A7">
            <w:pPr>
              <w:widowControl w:val="0"/>
              <w:jc w:val="center"/>
              <w:rPr>
                <w:rFonts w:ascii="Consolas" w:eastAsia="Arial" w:hAnsi="Consolas" w:cs="Arial"/>
                <w:sz w:val="20"/>
                <w:szCs w:val="20"/>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C293C8" w14:textId="77777777" w:rsidR="00D937A7" w:rsidRPr="00B17719" w:rsidRDefault="00D937A7">
            <w:pPr>
              <w:widowControl w:val="0"/>
              <w:jc w:val="center"/>
              <w:rPr>
                <w:rFonts w:ascii="Consolas" w:eastAsia="Arial" w:hAnsi="Consolas" w:cs="Arial"/>
                <w:sz w:val="20"/>
                <w:szCs w:val="20"/>
              </w:rPr>
            </w:pPr>
          </w:p>
        </w:tc>
      </w:tr>
    </w:tbl>
    <w:p w14:paraId="5E897AFB" w14:textId="77777777" w:rsidR="00D937A7" w:rsidRPr="00B17719" w:rsidRDefault="00D937A7" w:rsidP="00D937A7">
      <w:pPr>
        <w:pStyle w:val="Nivel2"/>
        <w:numPr>
          <w:ilvl w:val="0"/>
          <w:numId w:val="0"/>
        </w:numPr>
        <w:spacing w:before="0" w:after="0" w:line="240" w:lineRule="auto"/>
        <w:jc w:val="center"/>
        <w:rPr>
          <w:rFonts w:ascii="Consolas" w:eastAsia="Times New Roman" w:hAnsi="Consolas"/>
          <w:color w:val="auto"/>
          <w:sz w:val="28"/>
          <w:szCs w:val="28"/>
        </w:rPr>
      </w:pPr>
    </w:p>
    <w:p w14:paraId="5B3FD2F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1.3. São anexos a este instrumento e vinculam esta contratação, independentemente de transcrição</w:t>
      </w:r>
      <w:r w:rsidRPr="00B17719">
        <w:rPr>
          <w:rFonts w:ascii="Consolas" w:hAnsi="Consolas"/>
          <w:color w:val="auto"/>
          <w:sz w:val="28"/>
          <w:szCs w:val="28"/>
        </w:rPr>
        <w:t>:</w:t>
      </w:r>
    </w:p>
    <w:p w14:paraId="3A8E0BA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661D40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1.3.1. O Termo de Referência;</w:t>
      </w:r>
    </w:p>
    <w:p w14:paraId="221083B0"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6E98BABF"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1.3.2. O Edital da Licitação;</w:t>
      </w:r>
    </w:p>
    <w:p w14:paraId="744119FC"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08EC845"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1.3.3. A Proposta do contratado; e</w:t>
      </w:r>
    </w:p>
    <w:p w14:paraId="00A5ABF4"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6EC25B8C"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1.3.4. Eventuais anexos dos documentos supracitados.</w:t>
      </w:r>
    </w:p>
    <w:p w14:paraId="313F0022"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8F4E3A7"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2. CLÁUSULA SEGUNDA – VIGÊNCIA E PRORROGAÇÃO:</w:t>
      </w:r>
    </w:p>
    <w:p w14:paraId="45CE6C90" w14:textId="77777777" w:rsidR="00D937A7" w:rsidRPr="00B17719" w:rsidRDefault="00D937A7" w:rsidP="00D937A7">
      <w:pPr>
        <w:rPr>
          <w:rFonts w:ascii="Consolas" w:hAnsi="Consolas"/>
          <w:sz w:val="28"/>
          <w:szCs w:val="28"/>
        </w:rPr>
      </w:pPr>
    </w:p>
    <w:p w14:paraId="1B27A38F"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2.1. O prazo de vigência da contratação é de 12 (doze) meses, contados da assinatura, na forma do </w:t>
      </w:r>
      <w:hyperlink r:id="rId72" w:anchor="art105" w:history="1">
        <w:r w:rsidRPr="00B17719">
          <w:rPr>
            <w:rStyle w:val="Hyperlink"/>
            <w:rFonts w:ascii="Consolas" w:hAnsi="Consolas"/>
            <w:i w:val="0"/>
            <w:iCs w:val="0"/>
            <w:color w:val="auto"/>
            <w:sz w:val="28"/>
            <w:szCs w:val="28"/>
            <w:u w:val="none"/>
          </w:rPr>
          <w:t>artigo 105 da Lei n° 14.133, de 2021</w:t>
        </w:r>
      </w:hyperlink>
      <w:r w:rsidRPr="00B17719">
        <w:rPr>
          <w:rFonts w:ascii="Consolas" w:hAnsi="Consolas"/>
          <w:i w:val="0"/>
          <w:iCs w:val="0"/>
          <w:color w:val="auto"/>
          <w:sz w:val="28"/>
          <w:szCs w:val="28"/>
        </w:rPr>
        <w:t>.</w:t>
      </w:r>
    </w:p>
    <w:p w14:paraId="5ABA7738"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3E7C8A1E" w14:textId="77777777" w:rsidR="00D937A7" w:rsidRPr="00B17719" w:rsidRDefault="00D937A7" w:rsidP="00D937A7">
      <w:pPr>
        <w:pStyle w:val="Nvel3-R"/>
        <w:tabs>
          <w:tab w:val="clear" w:pos="360"/>
          <w:tab w:val="left" w:pos="708"/>
        </w:tabs>
        <w:spacing w:before="0" w:after="0" w:line="240" w:lineRule="auto"/>
        <w:ind w:left="0"/>
        <w:rPr>
          <w:rFonts w:ascii="Consolas" w:hAnsi="Consolas"/>
          <w:i w:val="0"/>
          <w:iCs w:val="0"/>
          <w:color w:val="auto"/>
          <w:sz w:val="28"/>
          <w:szCs w:val="28"/>
        </w:rPr>
      </w:pPr>
      <w:r w:rsidRPr="00B17719">
        <w:rPr>
          <w:rFonts w:ascii="Consolas" w:hAnsi="Consolas"/>
          <w:i w:val="0"/>
          <w:iCs w:val="0"/>
          <w:color w:val="auto"/>
          <w:sz w:val="28"/>
          <w:szCs w:val="28"/>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4ACB748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A41E110" w14:textId="77777777" w:rsidR="00D937A7" w:rsidRPr="00B17719" w:rsidRDefault="00D937A7" w:rsidP="00D937A7">
      <w:pPr>
        <w:pStyle w:val="Nivel01"/>
        <w:rPr>
          <w:rStyle w:val="Hyperlink"/>
          <w:rFonts w:ascii="Consolas" w:hAnsi="Consolas"/>
          <w:color w:val="auto"/>
          <w:sz w:val="28"/>
          <w:szCs w:val="28"/>
          <w:u w:val="none"/>
          <w:lang w:eastAsia="pt-BR"/>
        </w:rPr>
      </w:pPr>
      <w:r w:rsidRPr="00B17719">
        <w:rPr>
          <w:rFonts w:ascii="Consolas" w:hAnsi="Consolas"/>
          <w:sz w:val="28"/>
          <w:szCs w:val="28"/>
        </w:rPr>
        <w:t>3. CLÁUSULA TERCEIRA – MODELOS DE EXECUÇÃO E GESTÃO CONTRATUAIS (</w:t>
      </w:r>
      <w:hyperlink r:id="rId73" w:anchor="art92" w:history="1">
        <w:r w:rsidRPr="00B17719">
          <w:rPr>
            <w:rStyle w:val="Hyperlink"/>
            <w:rFonts w:ascii="Consolas" w:hAnsi="Consolas"/>
            <w:color w:val="auto"/>
            <w:sz w:val="28"/>
            <w:szCs w:val="28"/>
            <w:u w:val="none"/>
          </w:rPr>
          <w:t>art. 92, IV, VII e XVIII)</w:t>
        </w:r>
      </w:hyperlink>
      <w:r w:rsidRPr="00B17719">
        <w:rPr>
          <w:rStyle w:val="Hyperlink"/>
          <w:rFonts w:ascii="Consolas" w:hAnsi="Consolas"/>
          <w:color w:val="auto"/>
          <w:sz w:val="28"/>
          <w:szCs w:val="28"/>
          <w:u w:val="none"/>
        </w:rPr>
        <w:t>:</w:t>
      </w:r>
    </w:p>
    <w:p w14:paraId="4C641F58" w14:textId="77777777" w:rsidR="00D937A7" w:rsidRPr="00B17719" w:rsidRDefault="00D937A7" w:rsidP="00D937A7">
      <w:pPr>
        <w:rPr>
          <w:rFonts w:ascii="Consolas" w:hAnsi="Consolas"/>
          <w:sz w:val="28"/>
          <w:szCs w:val="28"/>
        </w:rPr>
      </w:pPr>
    </w:p>
    <w:p w14:paraId="3813489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56D57A1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691AFA5" w14:textId="77777777" w:rsidR="00B17719" w:rsidRPr="00B17719" w:rsidRDefault="00B17719"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6BA8486"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lastRenderedPageBreak/>
        <w:t>4. CLÁUSULA QUARTA – SUBCONTRATAÇÃO:</w:t>
      </w:r>
    </w:p>
    <w:p w14:paraId="4C7AE84A" w14:textId="77777777" w:rsidR="00D937A7" w:rsidRPr="00B17719" w:rsidRDefault="00D937A7" w:rsidP="00D937A7">
      <w:pPr>
        <w:rPr>
          <w:rFonts w:ascii="Consolas" w:hAnsi="Consolas"/>
          <w:sz w:val="28"/>
          <w:szCs w:val="28"/>
        </w:rPr>
      </w:pPr>
    </w:p>
    <w:p w14:paraId="222E3008"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4.1. Não será admitida a subcontratação do objeto contratual.</w:t>
      </w:r>
    </w:p>
    <w:p w14:paraId="60F571E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31EAFD0" w14:textId="77777777" w:rsidR="00D937A7" w:rsidRPr="00B17719" w:rsidRDefault="00D937A7" w:rsidP="00D937A7">
      <w:pPr>
        <w:pStyle w:val="Nivel01"/>
        <w:rPr>
          <w:rStyle w:val="Hyperlink"/>
          <w:rFonts w:ascii="Consolas" w:hAnsi="Consolas"/>
          <w:color w:val="auto"/>
          <w:sz w:val="28"/>
          <w:szCs w:val="28"/>
          <w:u w:val="none"/>
        </w:rPr>
      </w:pPr>
      <w:r w:rsidRPr="00B17719">
        <w:rPr>
          <w:rFonts w:ascii="Consolas" w:hAnsi="Consolas"/>
          <w:sz w:val="28"/>
          <w:szCs w:val="28"/>
        </w:rPr>
        <w:t>5. CLÁUSULA QUINTA – PREÇO (</w:t>
      </w:r>
      <w:hyperlink r:id="rId74" w:anchor="art92" w:history="1">
        <w:r w:rsidRPr="00B17719">
          <w:rPr>
            <w:rStyle w:val="Hyperlink"/>
            <w:rFonts w:ascii="Consolas" w:hAnsi="Consolas"/>
            <w:color w:val="auto"/>
            <w:sz w:val="28"/>
            <w:szCs w:val="28"/>
            <w:u w:val="none"/>
          </w:rPr>
          <w:t>art. 92, V)</w:t>
        </w:r>
      </w:hyperlink>
      <w:r w:rsidRPr="00B17719">
        <w:rPr>
          <w:rStyle w:val="Hyperlink"/>
          <w:rFonts w:ascii="Consolas" w:hAnsi="Consolas"/>
          <w:color w:val="auto"/>
          <w:sz w:val="28"/>
          <w:szCs w:val="28"/>
          <w:u w:val="none"/>
        </w:rPr>
        <w:t>:</w:t>
      </w:r>
    </w:p>
    <w:p w14:paraId="0B4B87B2" w14:textId="77777777" w:rsidR="00D937A7" w:rsidRPr="00B17719" w:rsidRDefault="00D937A7" w:rsidP="00D937A7">
      <w:pPr>
        <w:rPr>
          <w:rFonts w:ascii="Consolas" w:hAnsi="Consolas"/>
          <w:sz w:val="28"/>
          <w:szCs w:val="28"/>
        </w:rPr>
      </w:pPr>
    </w:p>
    <w:p w14:paraId="6BA175E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 O valor total da contratação é de R$.......... (.....)</w:t>
      </w:r>
    </w:p>
    <w:p w14:paraId="2C36032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22D08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5A7503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EBE3C0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5.3. O valor acima é meramente estimativo, de forma que os pagamentos devidos ao contratado dependerão dos quantitativos efetivamente fornecidos</w:t>
      </w:r>
    </w:p>
    <w:p w14:paraId="4310D84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84583BD"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6. CLÁUSULA SEXTA - PAGAMENTO (</w:t>
      </w:r>
      <w:hyperlink r:id="rId75" w:anchor="art92" w:history="1">
        <w:r w:rsidRPr="00B17719">
          <w:rPr>
            <w:rStyle w:val="Hyperlink"/>
            <w:rFonts w:ascii="Consolas" w:hAnsi="Consolas"/>
            <w:color w:val="auto"/>
            <w:sz w:val="28"/>
            <w:szCs w:val="28"/>
            <w:u w:val="none"/>
          </w:rPr>
          <w:t>art. 92, V e VI</w:t>
        </w:r>
      </w:hyperlink>
      <w:r w:rsidRPr="00B17719">
        <w:rPr>
          <w:rFonts w:ascii="Consolas" w:hAnsi="Consolas"/>
          <w:sz w:val="28"/>
          <w:szCs w:val="28"/>
        </w:rPr>
        <w:t>):</w:t>
      </w:r>
    </w:p>
    <w:p w14:paraId="1DDBDE1A" w14:textId="77777777" w:rsidR="00D937A7" w:rsidRPr="00B17719" w:rsidRDefault="00D937A7" w:rsidP="00D937A7">
      <w:pPr>
        <w:rPr>
          <w:rFonts w:ascii="Consolas" w:hAnsi="Consolas"/>
          <w:sz w:val="28"/>
          <w:szCs w:val="28"/>
        </w:rPr>
      </w:pPr>
    </w:p>
    <w:p w14:paraId="16E4496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6.1. O prazo para pagamento ao contratado e demais condições a ele referentes encontram-se definidos no Termo de Referência, anexo a este Contrato.</w:t>
      </w:r>
    </w:p>
    <w:p w14:paraId="4EE1234D"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2E1418DD" w14:textId="77777777" w:rsidR="00D937A7" w:rsidRPr="00B17719" w:rsidRDefault="00D937A7" w:rsidP="00D937A7">
      <w:pPr>
        <w:pStyle w:val="Nivel01"/>
        <w:rPr>
          <w:rStyle w:val="Hyperlink"/>
          <w:rFonts w:ascii="Consolas" w:hAnsi="Consolas"/>
          <w:color w:val="auto"/>
          <w:sz w:val="28"/>
          <w:szCs w:val="28"/>
          <w:u w:val="none"/>
        </w:rPr>
      </w:pPr>
      <w:r w:rsidRPr="00B17719">
        <w:rPr>
          <w:rFonts w:ascii="Consolas" w:hAnsi="Consolas"/>
          <w:sz w:val="28"/>
          <w:szCs w:val="28"/>
        </w:rPr>
        <w:t>7. CLÁUSULA SÉTIMA - REAJUSTE (</w:t>
      </w:r>
      <w:hyperlink r:id="rId76" w:anchor="art92" w:history="1">
        <w:r w:rsidRPr="00B17719">
          <w:rPr>
            <w:rStyle w:val="Hyperlink"/>
            <w:rFonts w:ascii="Consolas" w:hAnsi="Consolas"/>
            <w:color w:val="auto"/>
            <w:sz w:val="28"/>
            <w:szCs w:val="28"/>
            <w:u w:val="none"/>
          </w:rPr>
          <w:t>art. 92, V)</w:t>
        </w:r>
      </w:hyperlink>
      <w:r w:rsidRPr="00B17719">
        <w:rPr>
          <w:rStyle w:val="Hyperlink"/>
          <w:rFonts w:ascii="Consolas" w:hAnsi="Consolas"/>
          <w:color w:val="auto"/>
          <w:sz w:val="28"/>
          <w:szCs w:val="28"/>
          <w:u w:val="none"/>
        </w:rPr>
        <w:t>:</w:t>
      </w:r>
    </w:p>
    <w:p w14:paraId="540AB299" w14:textId="77777777" w:rsidR="00D937A7" w:rsidRPr="00B17719" w:rsidRDefault="00D937A7" w:rsidP="00D937A7">
      <w:pPr>
        <w:rPr>
          <w:rFonts w:ascii="Consolas" w:hAnsi="Consolas"/>
          <w:sz w:val="28"/>
          <w:szCs w:val="28"/>
        </w:rPr>
      </w:pPr>
    </w:p>
    <w:p w14:paraId="39726908"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7.1. Os preços inicialmente contratados são fixos e irreajustáveis no prazo de um ano contado da data do orçamento estimado, em __/__/__ (DD/MM/AAAA).</w:t>
      </w:r>
    </w:p>
    <w:p w14:paraId="75341C6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B3202E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7.2. Após o interregno de um ano, e independentemente de pedido do contratado, os preços iniciais serão reajustados, mediante a aplicação, pelo contratante, do índice (IPCA)</w:t>
      </w:r>
      <w:r w:rsidRPr="00B17719">
        <w:rPr>
          <w:rFonts w:ascii="Consolas" w:hAnsi="Consolas"/>
          <w:i/>
          <w:iCs/>
          <w:color w:val="auto"/>
          <w:sz w:val="28"/>
          <w:szCs w:val="28"/>
        </w:rPr>
        <w:t>,</w:t>
      </w:r>
      <w:r w:rsidRPr="00B17719">
        <w:rPr>
          <w:rFonts w:ascii="Consolas" w:hAnsi="Consolas"/>
          <w:color w:val="auto"/>
          <w:sz w:val="28"/>
          <w:szCs w:val="28"/>
        </w:rPr>
        <w:t xml:space="preserve"> exclusivamente para as obrigações iniciadas e concluídas após a ocorrência da anualidade.</w:t>
      </w:r>
    </w:p>
    <w:p w14:paraId="78A6BC1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F8A027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7.3. Nos reajustes subsequentes ao primeiro, o interregno mínimo de 01 (um) ano será contado a partir dos efeitos financeiros do último reajuste.</w:t>
      </w:r>
    </w:p>
    <w:p w14:paraId="5C8E4A4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9C5647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04ABB95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AF21A7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7.5. Nas aferições finais, o(s) índice(s) utilizado(s) para reajuste será(ão), obrigatoriamente, o(s) definitivo(s).</w:t>
      </w:r>
    </w:p>
    <w:p w14:paraId="44EE3B9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271136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7.6. Caso o(s) índice(s) estabelecido(s) para reajustamento venha(m) a ser extinto(s) ou de qualquer forma não possa(m) mais ser utilizado(s), será(ão) adotado(s), em substituição, o(s) que vier(em) a ser determinado(s) pela legislação então em vigor.</w:t>
      </w:r>
    </w:p>
    <w:p w14:paraId="47033B4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206D8B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7.7. Na ausência de previsão legal quanto ao índice substituto, as partes elegerão novo índice oficial, para reajustamento do preço do valor remanescente, por meio de termo aditivo. </w:t>
      </w:r>
    </w:p>
    <w:p w14:paraId="3BB57405" w14:textId="77777777" w:rsidR="00D937A7" w:rsidRPr="00B17719" w:rsidRDefault="00D937A7" w:rsidP="00D937A7">
      <w:pPr>
        <w:rPr>
          <w:rFonts w:ascii="Consolas" w:hAnsi="Consolas"/>
          <w:sz w:val="28"/>
          <w:szCs w:val="28"/>
        </w:rPr>
      </w:pPr>
    </w:p>
    <w:p w14:paraId="3B30C7D9" w14:textId="77777777" w:rsidR="00D937A7" w:rsidRPr="00B17719" w:rsidRDefault="00D937A7" w:rsidP="00D937A7">
      <w:pPr>
        <w:rPr>
          <w:rFonts w:ascii="Consolas" w:hAnsi="Consolas" w:cs="Arial"/>
          <w:sz w:val="28"/>
          <w:szCs w:val="28"/>
        </w:rPr>
      </w:pPr>
      <w:r w:rsidRPr="00B17719">
        <w:rPr>
          <w:rFonts w:ascii="Consolas" w:hAnsi="Consolas" w:cs="Arial"/>
          <w:sz w:val="28"/>
          <w:szCs w:val="28"/>
        </w:rPr>
        <w:t>7.8. O reajuste será realizado por apostilamento.</w:t>
      </w:r>
    </w:p>
    <w:p w14:paraId="596F961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8DEBEE9"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8. CLÁUSULA OITAVA - OBRIGAÇÕES DO CONTRATANTE (</w:t>
      </w:r>
      <w:hyperlink r:id="rId77" w:anchor="art92" w:history="1">
        <w:r w:rsidRPr="00B17719">
          <w:rPr>
            <w:rStyle w:val="Hyperlink"/>
            <w:rFonts w:ascii="Consolas" w:hAnsi="Consolas"/>
            <w:color w:val="auto"/>
            <w:sz w:val="28"/>
            <w:szCs w:val="28"/>
            <w:u w:val="none"/>
          </w:rPr>
          <w:t>art. 92, X, XI e XIV</w:t>
        </w:r>
      </w:hyperlink>
      <w:r w:rsidRPr="00B17719">
        <w:rPr>
          <w:rFonts w:ascii="Consolas" w:hAnsi="Consolas"/>
          <w:sz w:val="28"/>
          <w:szCs w:val="28"/>
        </w:rPr>
        <w:t>):</w:t>
      </w:r>
    </w:p>
    <w:p w14:paraId="044ECB76" w14:textId="77777777" w:rsidR="00D937A7" w:rsidRPr="00B17719" w:rsidRDefault="00D937A7" w:rsidP="00D937A7">
      <w:pPr>
        <w:rPr>
          <w:rFonts w:ascii="Consolas" w:hAnsi="Consolas"/>
          <w:sz w:val="28"/>
          <w:szCs w:val="28"/>
        </w:rPr>
      </w:pPr>
    </w:p>
    <w:p w14:paraId="5DE0270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8.1. São obrigações do Contratante:</w:t>
      </w:r>
    </w:p>
    <w:p w14:paraId="7B4674CF" w14:textId="77777777" w:rsidR="00D937A7" w:rsidRPr="00B17719" w:rsidRDefault="00D937A7" w:rsidP="00D937A7">
      <w:pPr>
        <w:pStyle w:val="Nivel2"/>
        <w:numPr>
          <w:ilvl w:val="0"/>
          <w:numId w:val="0"/>
        </w:numPr>
        <w:spacing w:before="0" w:after="0" w:line="240" w:lineRule="auto"/>
        <w:rPr>
          <w:rFonts w:ascii="Consolas" w:hAnsi="Consolas"/>
          <w:b/>
          <w:bCs/>
          <w:color w:val="auto"/>
          <w:sz w:val="28"/>
          <w:szCs w:val="28"/>
        </w:rPr>
      </w:pPr>
    </w:p>
    <w:p w14:paraId="58FC22A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8.2.</w:t>
      </w:r>
      <w:r w:rsidRPr="00B17719">
        <w:rPr>
          <w:rFonts w:ascii="Consolas" w:hAnsi="Consolas"/>
          <w:b/>
          <w:bCs/>
          <w:color w:val="auto"/>
          <w:sz w:val="28"/>
          <w:szCs w:val="28"/>
        </w:rPr>
        <w:t xml:space="preserve"> </w:t>
      </w:r>
      <w:r w:rsidRPr="00B17719">
        <w:rPr>
          <w:rFonts w:ascii="Consolas" w:hAnsi="Consolas"/>
          <w:color w:val="auto"/>
          <w:sz w:val="28"/>
          <w:szCs w:val="28"/>
        </w:rPr>
        <w:t>Exigir o cumprimento de todas as obrigações assumidas pelo Contratado, de acordo com o contrato e seus anexos;</w:t>
      </w:r>
    </w:p>
    <w:p w14:paraId="5BCA71C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07CBF7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8.3. Receber o objeto no prazo e condições estabelecidas no Termo de Referência;</w:t>
      </w:r>
    </w:p>
    <w:p w14:paraId="4CC9BA4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1FB25C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8.4. Notificar o Contratado, por escrito, sobre vícios, defeitos ou incorreções verificadas no objeto fornecido, para que seja por ele substituído, reparado ou corrigido, no total ou em parte, às suas expensas;</w:t>
      </w:r>
    </w:p>
    <w:p w14:paraId="596C44A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8.5. Acompanhar e fiscalizar a execução do contrato e o cumprimento das obrigações pelo Contratado;</w:t>
      </w:r>
    </w:p>
    <w:p w14:paraId="299359F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4EE5C2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8.6. Efetuar o pagamento ao Contratado do valor correspondente ao fornecimento do objeto, no prazo, forma e condições estabelecidos no presente Contrato e no Termo de Referência.</w:t>
      </w:r>
    </w:p>
    <w:p w14:paraId="17510ED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BB3386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8.7. Aplicar ao Contratado as sanções previstas na lei e neste Contrato;</w:t>
      </w:r>
    </w:p>
    <w:p w14:paraId="72610206" w14:textId="77777777" w:rsidR="00B17719" w:rsidRPr="00B17719" w:rsidRDefault="00B17719" w:rsidP="00D937A7">
      <w:pPr>
        <w:pStyle w:val="Nivel2"/>
        <w:numPr>
          <w:ilvl w:val="0"/>
          <w:numId w:val="0"/>
        </w:numPr>
        <w:spacing w:before="0" w:after="0" w:line="240" w:lineRule="auto"/>
        <w:rPr>
          <w:rFonts w:ascii="Consolas" w:hAnsi="Consolas"/>
          <w:color w:val="auto"/>
          <w:sz w:val="28"/>
          <w:szCs w:val="28"/>
        </w:rPr>
      </w:pPr>
    </w:p>
    <w:p w14:paraId="4588A422" w14:textId="5469D87E"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8.8. Cientificar o órgão de representação judicial do Município de </w:t>
      </w:r>
      <w:r w:rsidR="00D22389" w:rsidRPr="00B17719">
        <w:rPr>
          <w:rFonts w:ascii="Consolas" w:hAnsi="Consolas"/>
          <w:color w:val="auto"/>
          <w:sz w:val="28"/>
          <w:szCs w:val="28"/>
        </w:rPr>
        <w:t>Iaras</w:t>
      </w:r>
      <w:r w:rsidRPr="00B17719">
        <w:rPr>
          <w:rFonts w:ascii="Consolas" w:hAnsi="Consolas"/>
          <w:color w:val="auto"/>
          <w:sz w:val="28"/>
          <w:szCs w:val="28"/>
        </w:rPr>
        <w:t xml:space="preserve"> para adoção das medidas cabíveis quando do descumprimento de obrigações pelo Contratado;</w:t>
      </w:r>
    </w:p>
    <w:p w14:paraId="260D93D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1ECFFE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C235E7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3EB278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8.10. A Administração terá o prazo de 01 (um) mês, a contar da data do protocolo do requerimento para decidir, admitida a prorrogação motivada, por igual período. </w:t>
      </w:r>
    </w:p>
    <w:p w14:paraId="4F5890BB" w14:textId="77777777" w:rsidR="00D937A7" w:rsidRPr="00B17719" w:rsidRDefault="00D937A7" w:rsidP="00D937A7">
      <w:pPr>
        <w:pStyle w:val="Nivel2"/>
        <w:numPr>
          <w:ilvl w:val="0"/>
          <w:numId w:val="0"/>
        </w:numPr>
        <w:spacing w:before="0" w:after="0" w:line="240" w:lineRule="auto"/>
        <w:rPr>
          <w:rFonts w:ascii="Consolas" w:hAnsi="Consolas"/>
          <w:b/>
          <w:bCs/>
          <w:color w:val="auto"/>
          <w:sz w:val="28"/>
          <w:szCs w:val="28"/>
        </w:rPr>
      </w:pPr>
    </w:p>
    <w:p w14:paraId="13B5273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8.11.</w:t>
      </w:r>
      <w:r w:rsidRPr="00B17719">
        <w:rPr>
          <w:rFonts w:ascii="Consolas" w:hAnsi="Consolas"/>
          <w:b/>
          <w:bCs/>
          <w:color w:val="auto"/>
          <w:sz w:val="28"/>
          <w:szCs w:val="28"/>
        </w:rPr>
        <w:t xml:space="preserve"> </w:t>
      </w:r>
      <w:r w:rsidRPr="00B17719">
        <w:rPr>
          <w:rFonts w:ascii="Consolas" w:hAnsi="Consolas"/>
          <w:color w:val="auto"/>
          <w:sz w:val="28"/>
          <w:szCs w:val="28"/>
        </w:rPr>
        <w:t>Responder eventuais pedidos de reestabelecimento do equilíbrio econômico-financeiro feitos pelo contratado no prazo máximo de 01 (um) mês.</w:t>
      </w:r>
    </w:p>
    <w:p w14:paraId="27AEDF5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ABB15CC"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8.12. Notificar os emitentes das garantias quanto ao início de processo administrativo para apuração de descumprimento de cláusulas contratuais.</w:t>
      </w:r>
    </w:p>
    <w:p w14:paraId="76402359"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1599116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8.13.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C3E8BC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685B49F" w14:textId="77777777" w:rsidR="00D937A7" w:rsidRPr="00B17719" w:rsidRDefault="00D937A7" w:rsidP="00D937A7">
      <w:pPr>
        <w:pStyle w:val="Nivel01"/>
        <w:rPr>
          <w:rStyle w:val="Hyperlink"/>
          <w:rFonts w:ascii="Consolas" w:hAnsi="Consolas"/>
          <w:color w:val="auto"/>
          <w:sz w:val="28"/>
          <w:szCs w:val="28"/>
          <w:u w:val="none"/>
        </w:rPr>
      </w:pPr>
      <w:r w:rsidRPr="00B17719">
        <w:rPr>
          <w:rFonts w:ascii="Consolas" w:hAnsi="Consolas"/>
          <w:sz w:val="28"/>
          <w:szCs w:val="28"/>
        </w:rPr>
        <w:lastRenderedPageBreak/>
        <w:t>9. CLÁUSULA NONA - OBRIGAÇÕES DO CONTRATADO (</w:t>
      </w:r>
      <w:hyperlink r:id="rId78" w:anchor="art92" w:history="1">
        <w:r w:rsidRPr="00B17719">
          <w:rPr>
            <w:rStyle w:val="Hyperlink"/>
            <w:rFonts w:ascii="Consolas" w:hAnsi="Consolas"/>
            <w:color w:val="auto"/>
            <w:sz w:val="28"/>
            <w:szCs w:val="28"/>
            <w:u w:val="none"/>
          </w:rPr>
          <w:t>art. 92, XIV, XVI e XVII)</w:t>
        </w:r>
      </w:hyperlink>
      <w:r w:rsidRPr="00B17719">
        <w:rPr>
          <w:rStyle w:val="Hyperlink"/>
          <w:rFonts w:ascii="Consolas" w:hAnsi="Consolas"/>
          <w:color w:val="auto"/>
          <w:sz w:val="28"/>
          <w:szCs w:val="28"/>
          <w:u w:val="none"/>
        </w:rPr>
        <w:t>:</w:t>
      </w:r>
    </w:p>
    <w:p w14:paraId="026F3BB7" w14:textId="77777777" w:rsidR="00D937A7" w:rsidRPr="00B17719" w:rsidRDefault="00D937A7" w:rsidP="00D937A7">
      <w:pPr>
        <w:rPr>
          <w:rFonts w:ascii="Consolas" w:hAnsi="Consolas"/>
          <w:sz w:val="28"/>
          <w:szCs w:val="28"/>
        </w:rPr>
      </w:pPr>
    </w:p>
    <w:p w14:paraId="00528A0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9.1. O Contratado deve cumprir todas as obrigações constantes deste Contrato e em seus anexos, assumindo como exclusivamente seus os riscos e as despesas decorrentes da boa e perfeita execução do objeto, observando, ainda, as obrigações a seguir dispostas:</w:t>
      </w:r>
    </w:p>
    <w:p w14:paraId="7985673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DD5767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9.2. Responsabilizar-se pelos vícios e danos decorrentes do objeto, de acordo com o Código de Defesa do Consumidor (</w:t>
      </w:r>
      <w:hyperlink r:id="rId79" w:history="1">
        <w:r w:rsidRPr="00B17719">
          <w:rPr>
            <w:rStyle w:val="Hyperlink"/>
            <w:rFonts w:ascii="Consolas" w:hAnsi="Consolas"/>
            <w:color w:val="auto"/>
            <w:sz w:val="28"/>
            <w:szCs w:val="28"/>
            <w:u w:val="none"/>
          </w:rPr>
          <w:t>Lei nº 8.078, de 1990</w:t>
        </w:r>
      </w:hyperlink>
      <w:r w:rsidRPr="00B17719">
        <w:rPr>
          <w:rFonts w:ascii="Consolas" w:hAnsi="Consolas"/>
          <w:color w:val="auto"/>
          <w:sz w:val="28"/>
          <w:szCs w:val="28"/>
        </w:rPr>
        <w:t>);</w:t>
      </w:r>
    </w:p>
    <w:p w14:paraId="512E02C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D2C6BF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9.3. Comunicar ao contratante, no prazo máximo de 24 (vinte e quatro) horas que antecede a data da entrega, os motivos que impossibilitem o cumprimento do prazo previsto, com a devida comprovação;</w:t>
      </w:r>
    </w:p>
    <w:p w14:paraId="5C3607D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FD7B6B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9.4. Atender às determinações regulares emitidas pelo fiscal ou gestor do contrato ou autoridade superior (</w:t>
      </w:r>
      <w:hyperlink r:id="rId80" w:anchor="art137" w:history="1">
        <w:r w:rsidRPr="00B17719">
          <w:rPr>
            <w:rStyle w:val="Hyperlink"/>
            <w:rFonts w:ascii="Consolas" w:hAnsi="Consolas"/>
            <w:color w:val="auto"/>
            <w:sz w:val="28"/>
            <w:szCs w:val="28"/>
            <w:u w:val="none"/>
          </w:rPr>
          <w:t>art. 137, II, da Lei n.º 14.133, de 2021</w:t>
        </w:r>
      </w:hyperlink>
      <w:r w:rsidRPr="00B17719">
        <w:rPr>
          <w:rFonts w:ascii="Consolas" w:hAnsi="Consolas"/>
          <w:color w:val="auto"/>
          <w:sz w:val="28"/>
          <w:szCs w:val="28"/>
        </w:rPr>
        <w:t>) e prestar todo esclarecimento ou informação por eles solicitados;</w:t>
      </w:r>
    </w:p>
    <w:p w14:paraId="3189951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629BB46" w14:textId="4C9CD5A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9.5.</w:t>
      </w:r>
      <w:r w:rsidRPr="00B17719">
        <w:rPr>
          <w:rFonts w:ascii="Consolas" w:hAnsi="Consolas"/>
          <w:b/>
          <w:bCs/>
          <w:color w:val="auto"/>
          <w:sz w:val="28"/>
          <w:szCs w:val="28"/>
        </w:rPr>
        <w:t xml:space="preserve"> </w:t>
      </w:r>
      <w:r w:rsidRPr="00B17719">
        <w:rPr>
          <w:rFonts w:ascii="Consolas" w:hAnsi="Consolas"/>
          <w:color w:val="auto"/>
          <w:sz w:val="28"/>
          <w:szCs w:val="28"/>
        </w:rPr>
        <w:t xml:space="preserve">Reparar, corrigir, remover, reconstruir ou substituir, às suas expensas, no total ou em parte, no prazo fixado pelo fiscal do contrato, os </w:t>
      </w:r>
      <w:r w:rsidR="00284541">
        <w:rPr>
          <w:rFonts w:ascii="Consolas" w:hAnsi="Consolas"/>
          <w:color w:val="auto"/>
          <w:sz w:val="28"/>
          <w:szCs w:val="28"/>
        </w:rPr>
        <w:t>serviços</w:t>
      </w:r>
      <w:r w:rsidRPr="00B17719">
        <w:rPr>
          <w:rFonts w:ascii="Consolas" w:hAnsi="Consolas"/>
          <w:color w:val="auto"/>
          <w:sz w:val="28"/>
          <w:szCs w:val="28"/>
        </w:rPr>
        <w:t xml:space="preserve"> nos quais se verificarem vícios, defeitos ou incorreções resultantes da execução ou dos materiais empregados;</w:t>
      </w:r>
    </w:p>
    <w:p w14:paraId="0A02221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EE2353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171FE0DD" w14:textId="77777777" w:rsidR="00D937A7" w:rsidRDefault="00D937A7" w:rsidP="00D937A7">
      <w:pPr>
        <w:pStyle w:val="Nivel2"/>
        <w:numPr>
          <w:ilvl w:val="0"/>
          <w:numId w:val="0"/>
        </w:numPr>
        <w:spacing w:before="0" w:after="0" w:line="240" w:lineRule="auto"/>
        <w:rPr>
          <w:rFonts w:ascii="Consolas" w:hAnsi="Consolas"/>
          <w:color w:val="auto"/>
          <w:sz w:val="28"/>
          <w:szCs w:val="28"/>
        </w:rPr>
      </w:pPr>
    </w:p>
    <w:p w14:paraId="4FD27ABA" w14:textId="77777777" w:rsidR="00763BDD" w:rsidRPr="00B17719" w:rsidRDefault="00763BDD" w:rsidP="00D937A7">
      <w:pPr>
        <w:pStyle w:val="Nivel2"/>
        <w:numPr>
          <w:ilvl w:val="0"/>
          <w:numId w:val="0"/>
        </w:numPr>
        <w:spacing w:before="0" w:after="0" w:line="240" w:lineRule="auto"/>
        <w:rPr>
          <w:rFonts w:ascii="Consolas" w:hAnsi="Consolas"/>
          <w:color w:val="auto"/>
          <w:sz w:val="28"/>
          <w:szCs w:val="28"/>
        </w:rPr>
      </w:pPr>
    </w:p>
    <w:p w14:paraId="3D02310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 xml:space="preserve">9.7. Quando não for possível a verificação da regularidade no Sistema de Cadastro de Fornecedores – SICAF, o contratado deverá entregar ao setor responsável pela fiscalização do contrato, junto com a Nota Fiscal para fins de pagamento, os seguintes documentos: </w:t>
      </w:r>
    </w:p>
    <w:p w14:paraId="181F18C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C07731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 prova de regularidade relativa à Seguridade Social; </w:t>
      </w:r>
    </w:p>
    <w:p w14:paraId="44D66A6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2) certidão conjunta relativa aos tributos federais e à Dívida Ativa da União; </w:t>
      </w:r>
    </w:p>
    <w:p w14:paraId="70BBFA5B" w14:textId="1F3DB2B9"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3) certidões que comprovem a regularidade perante a Fazenda </w:t>
      </w:r>
      <w:r w:rsidR="0023611C">
        <w:rPr>
          <w:rFonts w:ascii="Consolas" w:hAnsi="Consolas"/>
          <w:color w:val="auto"/>
          <w:sz w:val="28"/>
          <w:szCs w:val="28"/>
        </w:rPr>
        <w:t>Municipal</w:t>
      </w:r>
      <w:r w:rsidRPr="00B17719">
        <w:rPr>
          <w:rFonts w:ascii="Consolas" w:hAnsi="Consolas"/>
          <w:color w:val="auto"/>
          <w:sz w:val="28"/>
          <w:szCs w:val="28"/>
        </w:rPr>
        <w:t xml:space="preserve"> do domicílio ou sede do contratado; </w:t>
      </w:r>
    </w:p>
    <w:p w14:paraId="76805D3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4) Certidão de Regularidade do FGTS – CRF; e </w:t>
      </w:r>
    </w:p>
    <w:p w14:paraId="3584A6A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 Certidão Negativa de Débitos Trabalhistas – CNDT; </w:t>
      </w:r>
    </w:p>
    <w:p w14:paraId="3CFB0E6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664007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9.8.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4572FC3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743D20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9.9. Comunicar ao Fiscal do contrato, no prazo de 24 (vinte e quatro) horas, qualquer ocorrência anormal ou acidente que se verifique no local da execução do objeto contratual.</w:t>
      </w:r>
    </w:p>
    <w:p w14:paraId="2FDC576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31167C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9.10. Paralisar, por determinação do contratante, qualquer atividade que não esteja sendo executada de acordo com a boa técnica ou que ponha em risco a segurança de pessoas ou bens de terceiros.</w:t>
      </w:r>
    </w:p>
    <w:p w14:paraId="3DC8007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CC6724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9.11. Manter durante toda a vigência do contrato, em compatibilidade com as obrigações assumidas, todas as condições exigidas para habilitação na licitação;</w:t>
      </w:r>
    </w:p>
    <w:p w14:paraId="241BE01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C70D6A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9.12. Cumprir, durante todo o período de execução do contrato, a reserva de cargos prevista em lei para pessoa com deficiência, para reabilitado da Previdência Social ou para aprendiz, bem como as reservas de cargos previstas na legislação (</w:t>
      </w:r>
      <w:hyperlink r:id="rId81" w:anchor="art116" w:history="1">
        <w:r w:rsidRPr="00B17719">
          <w:rPr>
            <w:rStyle w:val="Hyperlink"/>
            <w:rFonts w:ascii="Consolas" w:hAnsi="Consolas"/>
            <w:color w:val="auto"/>
            <w:sz w:val="28"/>
            <w:szCs w:val="28"/>
            <w:u w:val="none"/>
          </w:rPr>
          <w:t>art. 116, da Lei n.º 14.133, de 2021</w:t>
        </w:r>
      </w:hyperlink>
      <w:r w:rsidRPr="00B17719">
        <w:rPr>
          <w:rFonts w:ascii="Consolas" w:hAnsi="Consolas"/>
          <w:color w:val="auto"/>
          <w:sz w:val="28"/>
          <w:szCs w:val="28"/>
        </w:rPr>
        <w:t>);</w:t>
      </w:r>
    </w:p>
    <w:p w14:paraId="6FE8A28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AAF322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lastRenderedPageBreak/>
        <w:t>9.13.</w:t>
      </w:r>
      <w:r w:rsidRPr="00B17719">
        <w:rPr>
          <w:rFonts w:ascii="Consolas" w:hAnsi="Consolas"/>
          <w:b/>
          <w:bCs/>
          <w:color w:val="auto"/>
          <w:sz w:val="28"/>
          <w:szCs w:val="28"/>
        </w:rPr>
        <w:t xml:space="preserve"> </w:t>
      </w:r>
      <w:r w:rsidRPr="00B17719">
        <w:rPr>
          <w:rFonts w:ascii="Consolas" w:hAnsi="Consolas"/>
          <w:color w:val="auto"/>
          <w:sz w:val="28"/>
          <w:szCs w:val="28"/>
        </w:rPr>
        <w:t>Comprovar a reserva de cargos a que se refere a cláusula acima, no prazo fixado pelo fiscal do contrato, com a indicação dos empregados que preencheram as referidas vagas (</w:t>
      </w:r>
      <w:hyperlink r:id="rId82" w:anchor="art116" w:history="1">
        <w:r w:rsidRPr="00B17719">
          <w:rPr>
            <w:rStyle w:val="Hyperlink"/>
            <w:rFonts w:ascii="Consolas" w:hAnsi="Consolas"/>
            <w:color w:val="auto"/>
            <w:sz w:val="28"/>
            <w:szCs w:val="28"/>
            <w:u w:val="none"/>
          </w:rPr>
          <w:t>art. 116, parágrafo único, da Lei n.º 14.133, de 2021</w:t>
        </w:r>
      </w:hyperlink>
      <w:r w:rsidRPr="00B17719">
        <w:rPr>
          <w:rFonts w:ascii="Consolas" w:hAnsi="Consolas"/>
          <w:color w:val="auto"/>
          <w:sz w:val="28"/>
          <w:szCs w:val="28"/>
        </w:rPr>
        <w:t>);</w:t>
      </w:r>
    </w:p>
    <w:p w14:paraId="3E234B8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B1603B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9.14. Guardar sigilo sobre todas as informações obtidas em decorrência do cumprimento do contrato; </w:t>
      </w:r>
    </w:p>
    <w:p w14:paraId="469A473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7AC10C8" w14:textId="77777777" w:rsidR="00D937A7" w:rsidRPr="00B17719" w:rsidRDefault="00D937A7" w:rsidP="00D937A7">
      <w:pPr>
        <w:pStyle w:val="Nivel2"/>
        <w:numPr>
          <w:ilvl w:val="0"/>
          <w:numId w:val="0"/>
        </w:numPr>
        <w:spacing w:before="0" w:after="0" w:line="240" w:lineRule="auto"/>
        <w:rPr>
          <w:rStyle w:val="Hyperlink"/>
          <w:rFonts w:ascii="Consolas" w:hAnsi="Consolas"/>
          <w:color w:val="auto"/>
          <w:sz w:val="28"/>
          <w:szCs w:val="28"/>
          <w:u w:val="none"/>
        </w:rPr>
      </w:pPr>
      <w:r w:rsidRPr="00B17719">
        <w:rPr>
          <w:rFonts w:ascii="Consolas" w:hAnsi="Consolas"/>
          <w:color w:val="auto"/>
          <w:sz w:val="28"/>
          <w:szCs w:val="28"/>
        </w:rPr>
        <w:t xml:space="preserve">9.15.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83" w:anchor="art124" w:history="1">
        <w:r w:rsidRPr="00B17719">
          <w:rPr>
            <w:rStyle w:val="Hyperlink"/>
            <w:rFonts w:ascii="Consolas" w:hAnsi="Consolas"/>
            <w:color w:val="auto"/>
            <w:sz w:val="28"/>
            <w:szCs w:val="28"/>
            <w:u w:val="none"/>
          </w:rPr>
          <w:t>art. 124, II, d, da Lei nº 14.133, de 2021.</w:t>
        </w:r>
      </w:hyperlink>
    </w:p>
    <w:p w14:paraId="0F0C9AC8" w14:textId="77777777" w:rsidR="00D937A7" w:rsidRPr="00B17719" w:rsidRDefault="00D937A7" w:rsidP="00D937A7">
      <w:pPr>
        <w:rPr>
          <w:rStyle w:val="Hyperlink"/>
          <w:rFonts w:ascii="Consolas" w:hAnsi="Consolas"/>
          <w:color w:val="auto"/>
          <w:sz w:val="28"/>
          <w:szCs w:val="28"/>
          <w:u w:val="none"/>
        </w:rPr>
      </w:pPr>
    </w:p>
    <w:p w14:paraId="719AA120" w14:textId="77777777" w:rsidR="00D937A7" w:rsidRPr="00B17719" w:rsidRDefault="00D937A7" w:rsidP="00D937A7">
      <w:pPr>
        <w:jc w:val="both"/>
        <w:rPr>
          <w:rFonts w:ascii="Consolas" w:hAnsi="Consolas" w:cs="Arial"/>
          <w:sz w:val="28"/>
          <w:szCs w:val="28"/>
        </w:rPr>
      </w:pPr>
      <w:r w:rsidRPr="00B17719">
        <w:rPr>
          <w:rFonts w:ascii="Consolas" w:hAnsi="Consolas" w:cs="Arial"/>
          <w:sz w:val="28"/>
          <w:szCs w:val="28"/>
        </w:rPr>
        <w:t>9.16. Cumprir, além dos postulados legais vigentes de âmbito federal, estadual ou municipal, as normas de segurança do contratante.</w:t>
      </w:r>
    </w:p>
    <w:p w14:paraId="54244AD9"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F585B59"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10. CLÁUSULA DÉCIMA– GARANTIA DE EXECUÇÃO (</w:t>
      </w:r>
      <w:hyperlink r:id="rId84" w:anchor="art92" w:history="1">
        <w:r w:rsidRPr="00B17719">
          <w:rPr>
            <w:rStyle w:val="Hyperlink"/>
            <w:rFonts w:ascii="Consolas" w:hAnsi="Consolas"/>
            <w:color w:val="auto"/>
            <w:sz w:val="28"/>
            <w:szCs w:val="28"/>
            <w:u w:val="none"/>
          </w:rPr>
          <w:t>art. 92, XII</w:t>
        </w:r>
      </w:hyperlink>
      <w:r w:rsidRPr="00B17719">
        <w:rPr>
          <w:rFonts w:ascii="Consolas" w:hAnsi="Consolas"/>
          <w:sz w:val="28"/>
          <w:szCs w:val="28"/>
        </w:rPr>
        <w:t>):</w:t>
      </w:r>
    </w:p>
    <w:p w14:paraId="4BB52A1E" w14:textId="77777777" w:rsidR="00D937A7" w:rsidRPr="00B17719" w:rsidRDefault="00D937A7" w:rsidP="00D937A7">
      <w:pPr>
        <w:rPr>
          <w:rFonts w:ascii="Consolas" w:hAnsi="Consolas"/>
          <w:sz w:val="28"/>
          <w:szCs w:val="28"/>
        </w:rPr>
      </w:pPr>
    </w:p>
    <w:p w14:paraId="001D910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10.1. Não haverá exigência de garantia contratual da execução.</w:t>
      </w:r>
    </w:p>
    <w:p w14:paraId="0950672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C91CE7B"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11. CLÁUSULA DÉCIMA PRIMEIRA – INFRAÇÕES E SANÇÕES ADMINISTRATIVAS (</w:t>
      </w:r>
      <w:hyperlink r:id="rId85" w:anchor="art92" w:history="1">
        <w:r w:rsidRPr="00B17719">
          <w:rPr>
            <w:rStyle w:val="Hyperlink"/>
            <w:rFonts w:ascii="Consolas" w:hAnsi="Consolas"/>
            <w:color w:val="auto"/>
            <w:sz w:val="28"/>
            <w:szCs w:val="28"/>
            <w:u w:val="none"/>
          </w:rPr>
          <w:t>art. 92, XIV</w:t>
        </w:r>
      </w:hyperlink>
      <w:r w:rsidRPr="00B17719">
        <w:rPr>
          <w:rFonts w:ascii="Consolas" w:hAnsi="Consolas"/>
          <w:sz w:val="28"/>
          <w:szCs w:val="28"/>
        </w:rPr>
        <w:t>):</w:t>
      </w:r>
    </w:p>
    <w:p w14:paraId="30AB3D4F" w14:textId="77777777" w:rsidR="00D937A7" w:rsidRPr="00B17719" w:rsidRDefault="00D937A7" w:rsidP="00D937A7">
      <w:pPr>
        <w:rPr>
          <w:rFonts w:ascii="Consolas" w:hAnsi="Consolas"/>
          <w:sz w:val="28"/>
          <w:szCs w:val="28"/>
        </w:rPr>
      </w:pPr>
    </w:p>
    <w:p w14:paraId="345BDB5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11.1. Comete infração administrativa, nos termos da </w:t>
      </w:r>
      <w:hyperlink r:id="rId86" w:history="1">
        <w:r w:rsidRPr="00B17719">
          <w:rPr>
            <w:rStyle w:val="Hyperlink"/>
            <w:rFonts w:ascii="Consolas" w:hAnsi="Consolas"/>
            <w:color w:val="auto"/>
            <w:sz w:val="28"/>
            <w:szCs w:val="28"/>
            <w:u w:val="none"/>
          </w:rPr>
          <w:t>Lei nº 14.133, de 2021</w:t>
        </w:r>
      </w:hyperlink>
      <w:r w:rsidRPr="00B17719">
        <w:rPr>
          <w:rFonts w:ascii="Consolas" w:hAnsi="Consolas"/>
          <w:color w:val="auto"/>
          <w:sz w:val="28"/>
          <w:szCs w:val="28"/>
        </w:rPr>
        <w:t>, o contratado que:</w:t>
      </w:r>
    </w:p>
    <w:p w14:paraId="42FA51B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81D299B" w14:textId="77777777" w:rsidR="00D937A7" w:rsidRPr="00B17719" w:rsidRDefault="00D937A7" w:rsidP="00D937A7">
      <w:pPr>
        <w:numPr>
          <w:ilvl w:val="2"/>
          <w:numId w:val="5"/>
        </w:numPr>
        <w:suppressAutoHyphens/>
        <w:ind w:left="0" w:firstLine="0"/>
        <w:jc w:val="both"/>
        <w:rPr>
          <w:rFonts w:ascii="Consolas" w:eastAsia="Arial" w:hAnsi="Consolas" w:cs="Arial"/>
          <w:sz w:val="28"/>
          <w:szCs w:val="28"/>
        </w:rPr>
      </w:pPr>
      <w:r w:rsidRPr="00B17719">
        <w:rPr>
          <w:rFonts w:ascii="Consolas" w:eastAsia="Arial" w:hAnsi="Consolas" w:cs="Arial"/>
          <w:sz w:val="28"/>
          <w:szCs w:val="28"/>
        </w:rPr>
        <w:t>der causa à inexecução parcial do contrato;</w:t>
      </w:r>
    </w:p>
    <w:p w14:paraId="31D1D02A" w14:textId="77777777" w:rsidR="00D937A7" w:rsidRPr="00B17719" w:rsidRDefault="00D937A7" w:rsidP="00D937A7">
      <w:pPr>
        <w:numPr>
          <w:ilvl w:val="2"/>
          <w:numId w:val="5"/>
        </w:numPr>
        <w:suppressAutoHyphens/>
        <w:ind w:left="0" w:firstLine="0"/>
        <w:jc w:val="both"/>
        <w:rPr>
          <w:rFonts w:ascii="Consolas" w:eastAsia="Arial" w:hAnsi="Consolas" w:cs="Arial"/>
          <w:sz w:val="28"/>
          <w:szCs w:val="28"/>
        </w:rPr>
      </w:pPr>
      <w:r w:rsidRPr="00B17719">
        <w:rPr>
          <w:rFonts w:ascii="Consolas" w:eastAsia="Arial" w:hAnsi="Consolas" w:cs="Arial"/>
          <w:sz w:val="28"/>
          <w:szCs w:val="28"/>
        </w:rPr>
        <w:t>der causa à inexecução parcial do contrato que cause grave dano à Administração ou ao funcionamento dos serviços públicos ou ao interesse coletivo;</w:t>
      </w:r>
    </w:p>
    <w:p w14:paraId="592B9F37" w14:textId="77777777" w:rsidR="00D937A7" w:rsidRPr="00B17719" w:rsidRDefault="00D937A7" w:rsidP="00D937A7">
      <w:pPr>
        <w:numPr>
          <w:ilvl w:val="2"/>
          <w:numId w:val="5"/>
        </w:numPr>
        <w:suppressAutoHyphens/>
        <w:ind w:left="0" w:firstLine="0"/>
        <w:jc w:val="both"/>
        <w:rPr>
          <w:rFonts w:ascii="Consolas" w:eastAsia="Arial" w:hAnsi="Consolas" w:cs="Arial"/>
          <w:sz w:val="28"/>
          <w:szCs w:val="28"/>
        </w:rPr>
      </w:pPr>
      <w:r w:rsidRPr="00B17719">
        <w:rPr>
          <w:rFonts w:ascii="Consolas" w:eastAsia="Arial" w:hAnsi="Consolas" w:cs="Arial"/>
          <w:sz w:val="28"/>
          <w:szCs w:val="28"/>
        </w:rPr>
        <w:t>der causa à inexecução total do contrato;</w:t>
      </w:r>
    </w:p>
    <w:p w14:paraId="7987F784" w14:textId="77777777" w:rsidR="00D937A7" w:rsidRPr="00B17719" w:rsidRDefault="00D937A7" w:rsidP="00D937A7">
      <w:pPr>
        <w:numPr>
          <w:ilvl w:val="2"/>
          <w:numId w:val="5"/>
        </w:numPr>
        <w:suppressAutoHyphens/>
        <w:ind w:left="0" w:firstLine="0"/>
        <w:jc w:val="both"/>
        <w:rPr>
          <w:rFonts w:ascii="Consolas" w:eastAsia="Arial" w:hAnsi="Consolas" w:cs="Arial"/>
          <w:sz w:val="28"/>
          <w:szCs w:val="28"/>
        </w:rPr>
      </w:pPr>
      <w:r w:rsidRPr="00B17719">
        <w:rPr>
          <w:rFonts w:ascii="Consolas" w:eastAsia="Arial" w:hAnsi="Consolas" w:cs="Arial"/>
          <w:sz w:val="28"/>
          <w:szCs w:val="28"/>
        </w:rPr>
        <w:t>ensejar o retardamento da execução ou da entrega do objeto da contratação sem motivo justificado;</w:t>
      </w:r>
    </w:p>
    <w:p w14:paraId="702F6A6D" w14:textId="77777777" w:rsidR="00D937A7" w:rsidRPr="00B17719" w:rsidRDefault="00D937A7" w:rsidP="00D937A7">
      <w:pPr>
        <w:numPr>
          <w:ilvl w:val="2"/>
          <w:numId w:val="5"/>
        </w:numPr>
        <w:suppressAutoHyphens/>
        <w:ind w:left="0" w:firstLine="0"/>
        <w:jc w:val="both"/>
        <w:rPr>
          <w:rFonts w:ascii="Consolas" w:eastAsia="Arial" w:hAnsi="Consolas" w:cs="Arial"/>
          <w:sz w:val="28"/>
          <w:szCs w:val="28"/>
        </w:rPr>
      </w:pPr>
      <w:r w:rsidRPr="00B17719">
        <w:rPr>
          <w:rFonts w:ascii="Consolas" w:eastAsia="Arial" w:hAnsi="Consolas" w:cs="Arial"/>
          <w:sz w:val="28"/>
          <w:szCs w:val="28"/>
        </w:rPr>
        <w:t>apresentar documentação falsa ou prestar declaração falsa durante a execução do contrato;</w:t>
      </w:r>
    </w:p>
    <w:p w14:paraId="6612D1F4" w14:textId="77777777" w:rsidR="00D937A7" w:rsidRPr="00B17719" w:rsidRDefault="00D937A7" w:rsidP="00D937A7">
      <w:pPr>
        <w:numPr>
          <w:ilvl w:val="2"/>
          <w:numId w:val="5"/>
        </w:numPr>
        <w:suppressAutoHyphens/>
        <w:ind w:left="0" w:firstLine="0"/>
        <w:jc w:val="both"/>
        <w:rPr>
          <w:rFonts w:ascii="Consolas" w:eastAsia="Arial" w:hAnsi="Consolas" w:cs="Arial"/>
          <w:sz w:val="28"/>
          <w:szCs w:val="28"/>
        </w:rPr>
      </w:pPr>
      <w:r w:rsidRPr="00B17719">
        <w:rPr>
          <w:rFonts w:ascii="Consolas" w:eastAsia="Arial" w:hAnsi="Consolas" w:cs="Arial"/>
          <w:sz w:val="28"/>
          <w:szCs w:val="28"/>
        </w:rPr>
        <w:lastRenderedPageBreak/>
        <w:t>praticar ato fraudulento na execução do contrato;</w:t>
      </w:r>
    </w:p>
    <w:p w14:paraId="7B0D6F4E" w14:textId="77777777" w:rsidR="00D937A7" w:rsidRPr="00B17719" w:rsidRDefault="00D937A7" w:rsidP="00D937A7">
      <w:pPr>
        <w:numPr>
          <w:ilvl w:val="2"/>
          <w:numId w:val="5"/>
        </w:numPr>
        <w:suppressAutoHyphens/>
        <w:ind w:left="0" w:firstLine="0"/>
        <w:jc w:val="both"/>
        <w:rPr>
          <w:rFonts w:ascii="Consolas" w:eastAsia="Arial" w:hAnsi="Consolas" w:cs="Arial"/>
          <w:sz w:val="28"/>
          <w:szCs w:val="28"/>
        </w:rPr>
      </w:pPr>
      <w:r w:rsidRPr="00B17719">
        <w:rPr>
          <w:rFonts w:ascii="Consolas" w:eastAsia="Arial" w:hAnsi="Consolas" w:cs="Arial"/>
          <w:sz w:val="28"/>
          <w:szCs w:val="28"/>
        </w:rPr>
        <w:t>comportar-se de modo inidôneo ou cometer fraude de qualquer natureza;</w:t>
      </w:r>
    </w:p>
    <w:p w14:paraId="4D73F23B" w14:textId="77777777" w:rsidR="00D937A7" w:rsidRPr="00B17719" w:rsidRDefault="00D937A7" w:rsidP="00D937A7">
      <w:pPr>
        <w:numPr>
          <w:ilvl w:val="2"/>
          <w:numId w:val="5"/>
        </w:numPr>
        <w:suppressAutoHyphens/>
        <w:ind w:left="0" w:firstLine="0"/>
        <w:jc w:val="both"/>
        <w:rPr>
          <w:rFonts w:ascii="Consolas" w:eastAsia="Arial" w:hAnsi="Consolas" w:cs="Arial"/>
          <w:sz w:val="28"/>
          <w:szCs w:val="28"/>
        </w:rPr>
      </w:pPr>
      <w:r w:rsidRPr="00B17719">
        <w:rPr>
          <w:rFonts w:ascii="Consolas" w:eastAsia="Arial" w:hAnsi="Consolas" w:cs="Arial"/>
          <w:sz w:val="28"/>
          <w:szCs w:val="28"/>
        </w:rPr>
        <w:t xml:space="preserve">praticar ato lesivo previsto no </w:t>
      </w:r>
      <w:hyperlink r:id="rId87" w:anchor="art5" w:history="1">
        <w:r w:rsidRPr="00B17719">
          <w:rPr>
            <w:rStyle w:val="Hyperlink"/>
            <w:rFonts w:ascii="Consolas" w:eastAsia="Arial" w:hAnsi="Consolas" w:cs="Arial"/>
            <w:color w:val="auto"/>
            <w:sz w:val="28"/>
            <w:szCs w:val="28"/>
            <w:u w:val="none"/>
          </w:rPr>
          <w:t>art. 5º da Lei nº 12.846, de 1º de agosto de 2013</w:t>
        </w:r>
      </w:hyperlink>
      <w:r w:rsidRPr="00B17719">
        <w:rPr>
          <w:rFonts w:ascii="Consolas" w:eastAsia="Arial" w:hAnsi="Consolas" w:cs="Arial"/>
          <w:sz w:val="28"/>
          <w:szCs w:val="28"/>
        </w:rPr>
        <w:t>.</w:t>
      </w:r>
    </w:p>
    <w:p w14:paraId="742094AD" w14:textId="77777777" w:rsidR="00D937A7" w:rsidRPr="00B17719" w:rsidRDefault="00D937A7" w:rsidP="00D937A7">
      <w:pPr>
        <w:suppressAutoHyphens/>
        <w:jc w:val="both"/>
        <w:rPr>
          <w:rFonts w:ascii="Consolas" w:eastAsia="Arial" w:hAnsi="Consolas" w:cs="Arial"/>
          <w:sz w:val="28"/>
          <w:szCs w:val="28"/>
        </w:rPr>
      </w:pPr>
    </w:p>
    <w:p w14:paraId="20F4A97C" w14:textId="77777777" w:rsidR="00D937A7" w:rsidRPr="00B17719"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B17719">
        <w:rPr>
          <w:rFonts w:ascii="Consolas" w:eastAsia="Arial" w:hAnsi="Consolas"/>
          <w:color w:val="auto"/>
          <w:sz w:val="28"/>
          <w:szCs w:val="28"/>
        </w:rPr>
        <w:t xml:space="preserve">11.2. </w:t>
      </w:r>
      <w:r w:rsidRPr="00B17719">
        <w:rPr>
          <w:rFonts w:ascii="Consolas" w:hAnsi="Consolas"/>
          <w:color w:val="auto"/>
          <w:sz w:val="28"/>
          <w:szCs w:val="28"/>
        </w:rPr>
        <w:t>Serão aplicadas ao contratado que incorrer nas infrações acima descritas as seguintes sanções:</w:t>
      </w:r>
    </w:p>
    <w:p w14:paraId="6516BE9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49B21DE" w14:textId="77777777" w:rsidR="00D937A7" w:rsidRPr="00B17719" w:rsidRDefault="00D937A7" w:rsidP="00D937A7">
      <w:pPr>
        <w:suppressAutoHyphens/>
        <w:jc w:val="both"/>
        <w:rPr>
          <w:rFonts w:ascii="Consolas" w:eastAsia="Arial" w:hAnsi="Consolas" w:cs="Arial"/>
          <w:sz w:val="28"/>
          <w:szCs w:val="28"/>
        </w:rPr>
      </w:pPr>
      <w:r w:rsidRPr="00B17719">
        <w:rPr>
          <w:rFonts w:ascii="Consolas" w:eastAsia="Arial" w:hAnsi="Consolas" w:cs="Arial"/>
          <w:b/>
          <w:bCs/>
          <w:sz w:val="28"/>
          <w:szCs w:val="28"/>
        </w:rPr>
        <w:t>I. Advertência</w:t>
      </w:r>
      <w:r w:rsidRPr="00B17719">
        <w:rPr>
          <w:rFonts w:ascii="Consolas" w:eastAsia="Arial" w:hAnsi="Consolas" w:cs="Arial"/>
          <w:sz w:val="28"/>
          <w:szCs w:val="28"/>
        </w:rPr>
        <w:t>, quando o contratado der causa à inexecução parcial do contrato, sempre que não se justificar a imposição de penalidade mais grave (</w:t>
      </w:r>
      <w:hyperlink r:id="rId88" w:anchor="art156§2" w:history="1">
        <w:r w:rsidRPr="00B17719">
          <w:rPr>
            <w:rStyle w:val="Hyperlink"/>
            <w:rFonts w:ascii="Consolas" w:eastAsia="Arial" w:hAnsi="Consolas" w:cs="Arial"/>
            <w:color w:val="auto"/>
            <w:sz w:val="28"/>
            <w:szCs w:val="28"/>
            <w:u w:val="none"/>
          </w:rPr>
          <w:t xml:space="preserve">art. 156, §2º, da </w:t>
        </w:r>
        <w:bookmarkStart w:id="50" w:name="_Hlk114504069"/>
        <w:r w:rsidRPr="00B17719">
          <w:rPr>
            <w:rStyle w:val="Hyperlink"/>
            <w:rFonts w:ascii="Consolas" w:eastAsia="Arial" w:hAnsi="Consolas" w:cs="Arial"/>
            <w:color w:val="auto"/>
            <w:sz w:val="28"/>
            <w:szCs w:val="28"/>
            <w:u w:val="none"/>
          </w:rPr>
          <w:t>Lei nº 14.133, de 2021</w:t>
        </w:r>
        <w:bookmarkEnd w:id="50"/>
      </w:hyperlink>
      <w:r w:rsidRPr="00B17719">
        <w:rPr>
          <w:rFonts w:ascii="Consolas" w:eastAsia="Arial" w:hAnsi="Consolas" w:cs="Arial"/>
          <w:sz w:val="28"/>
          <w:szCs w:val="28"/>
        </w:rPr>
        <w:t>);</w:t>
      </w:r>
    </w:p>
    <w:p w14:paraId="3E6F0828" w14:textId="77777777" w:rsidR="00D937A7" w:rsidRPr="00B17719" w:rsidRDefault="00D937A7" w:rsidP="00D937A7">
      <w:pPr>
        <w:suppressAutoHyphens/>
        <w:jc w:val="both"/>
        <w:rPr>
          <w:rFonts w:ascii="Consolas" w:eastAsia="Arial" w:hAnsi="Consolas" w:cs="Arial"/>
          <w:sz w:val="28"/>
          <w:szCs w:val="28"/>
        </w:rPr>
      </w:pPr>
      <w:r w:rsidRPr="00B17719">
        <w:rPr>
          <w:rFonts w:ascii="Consolas" w:eastAsia="Arial" w:hAnsi="Consolas" w:cs="Arial"/>
          <w:b/>
          <w:bCs/>
          <w:sz w:val="28"/>
          <w:szCs w:val="28"/>
        </w:rPr>
        <w:t>II. Impedimento de licitar e contratar</w:t>
      </w:r>
      <w:r w:rsidRPr="00B17719">
        <w:rPr>
          <w:rFonts w:ascii="Consolas" w:eastAsia="Arial" w:hAnsi="Consolas" w:cs="Arial"/>
          <w:sz w:val="28"/>
          <w:szCs w:val="28"/>
        </w:rPr>
        <w:t>, quando praticadas as condutas descritas nas alíneas “b”, “c” e “d” do subitem acima deste Contrato, sempre que não se justificar a imposição de penalidade mais grave (</w:t>
      </w:r>
      <w:hyperlink r:id="rId89" w:anchor="art156§4" w:history="1">
        <w:r w:rsidRPr="00B17719">
          <w:rPr>
            <w:rStyle w:val="Hyperlink"/>
            <w:rFonts w:ascii="Consolas" w:eastAsia="Arial" w:hAnsi="Consolas" w:cs="Arial"/>
            <w:color w:val="auto"/>
            <w:sz w:val="28"/>
            <w:szCs w:val="28"/>
            <w:u w:val="none"/>
          </w:rPr>
          <w:t>art. 156, § 4º, da Lei nº 14.133, de 2021</w:t>
        </w:r>
      </w:hyperlink>
      <w:r w:rsidRPr="00B17719">
        <w:rPr>
          <w:rFonts w:ascii="Consolas" w:eastAsia="Arial" w:hAnsi="Consolas" w:cs="Arial"/>
          <w:sz w:val="28"/>
          <w:szCs w:val="28"/>
        </w:rPr>
        <w:t>);</w:t>
      </w:r>
    </w:p>
    <w:p w14:paraId="4498BD73" w14:textId="77777777" w:rsidR="00D937A7" w:rsidRPr="00B17719" w:rsidRDefault="00D937A7" w:rsidP="00D937A7">
      <w:pPr>
        <w:suppressAutoHyphens/>
        <w:jc w:val="both"/>
        <w:rPr>
          <w:rFonts w:ascii="Consolas" w:eastAsia="Arial" w:hAnsi="Consolas" w:cs="Arial"/>
          <w:sz w:val="28"/>
          <w:szCs w:val="28"/>
        </w:rPr>
      </w:pPr>
      <w:r w:rsidRPr="00B17719">
        <w:rPr>
          <w:rFonts w:ascii="Consolas" w:eastAsia="Arial" w:hAnsi="Consolas" w:cs="Arial"/>
          <w:b/>
          <w:bCs/>
          <w:sz w:val="28"/>
          <w:szCs w:val="28"/>
        </w:rPr>
        <w:t>III. Declaração de inidoneidade para licitar e contratar</w:t>
      </w:r>
      <w:r w:rsidRPr="00B17719">
        <w:rPr>
          <w:rFonts w:ascii="Consolas" w:eastAsia="Arial" w:hAnsi="Consolas" w:cs="Arial"/>
          <w:sz w:val="28"/>
          <w:szCs w:val="28"/>
        </w:rPr>
        <w:t>, quando praticadas as condutas descritas nas alíneas “e”, “f”, “g” e “h” do subitem acima deste Contrato, bem como nas alíneas “b”, “c” e “d”, que justifiquem a imposição de penalidade mais grave (</w:t>
      </w:r>
      <w:hyperlink r:id="rId90" w:anchor="art156§5" w:history="1">
        <w:r w:rsidRPr="00B17719">
          <w:rPr>
            <w:rStyle w:val="Hyperlink"/>
            <w:rFonts w:ascii="Consolas" w:eastAsia="Arial" w:hAnsi="Consolas" w:cs="Arial"/>
            <w:color w:val="auto"/>
            <w:sz w:val="28"/>
            <w:szCs w:val="28"/>
            <w:u w:val="none"/>
          </w:rPr>
          <w:t>art. 156, §5º, da Lei nº 14.133, de 2021</w:t>
        </w:r>
      </w:hyperlink>
      <w:r w:rsidRPr="00B17719">
        <w:rPr>
          <w:rFonts w:ascii="Consolas" w:eastAsia="Arial" w:hAnsi="Consolas" w:cs="Arial"/>
          <w:sz w:val="28"/>
          <w:szCs w:val="28"/>
        </w:rPr>
        <w:t>).</w:t>
      </w:r>
    </w:p>
    <w:p w14:paraId="32A8B33A" w14:textId="77777777" w:rsidR="00D937A7" w:rsidRPr="00B17719" w:rsidRDefault="00D937A7" w:rsidP="00D937A7">
      <w:pPr>
        <w:suppressAutoHyphens/>
        <w:jc w:val="both"/>
        <w:rPr>
          <w:rFonts w:ascii="Consolas" w:eastAsia="Arial" w:hAnsi="Consolas" w:cs="Arial"/>
          <w:sz w:val="28"/>
          <w:szCs w:val="28"/>
        </w:rPr>
      </w:pPr>
      <w:r w:rsidRPr="00B17719">
        <w:rPr>
          <w:rFonts w:ascii="Consolas" w:eastAsia="Arial" w:hAnsi="Consolas" w:cs="Arial"/>
          <w:b/>
          <w:bCs/>
          <w:sz w:val="28"/>
          <w:szCs w:val="28"/>
        </w:rPr>
        <w:t>IV. Multa:</w:t>
      </w:r>
    </w:p>
    <w:p w14:paraId="0CF098BB" w14:textId="77777777" w:rsidR="00D937A7" w:rsidRPr="00B17719"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B17719">
        <w:rPr>
          <w:rFonts w:ascii="Consolas" w:eastAsia="Arial" w:hAnsi="Consolas" w:cs="Arial"/>
          <w:sz w:val="28"/>
          <w:szCs w:val="28"/>
        </w:rPr>
        <w:t>Moratória de 1% (um por cento) por dia de atraso injustificado sobre o valor da parcela inadimplida, até o limite de 30 (trinta) dias;</w:t>
      </w:r>
    </w:p>
    <w:p w14:paraId="051FFD8D" w14:textId="77777777" w:rsidR="00D937A7" w:rsidRPr="00B17719"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B17719">
        <w:rPr>
          <w:rFonts w:ascii="Consolas" w:eastAsia="Arial" w:hAnsi="Consolas" w:cs="Arial"/>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64099F9A" w14:textId="77777777" w:rsidR="00D937A7" w:rsidRPr="00B17719" w:rsidRDefault="00D937A7" w:rsidP="00D937A7">
      <w:pPr>
        <w:pStyle w:val="PargrafodaLista"/>
        <w:suppressAutoHyphens/>
        <w:spacing w:after="0" w:line="240" w:lineRule="auto"/>
        <w:ind w:left="0"/>
        <w:jc w:val="both"/>
        <w:rPr>
          <w:rFonts w:ascii="Consolas" w:eastAsia="Arial" w:hAnsi="Consolas" w:cs="Arial"/>
          <w:sz w:val="28"/>
          <w:szCs w:val="28"/>
        </w:rPr>
      </w:pPr>
      <w:r w:rsidRPr="00B17719">
        <w:rPr>
          <w:rFonts w:ascii="Consolas" w:eastAsia="Arial" w:hAnsi="Consolas" w:cs="Arial"/>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603CBB7F" w14:textId="77777777" w:rsidR="00D937A7" w:rsidRPr="00B17719" w:rsidRDefault="00D937A7" w:rsidP="00D937A7">
      <w:pPr>
        <w:pStyle w:val="PargrafodaLista"/>
        <w:suppressAutoHyphens/>
        <w:spacing w:after="0" w:line="240" w:lineRule="auto"/>
        <w:ind w:left="0"/>
        <w:jc w:val="both"/>
        <w:rPr>
          <w:rFonts w:ascii="Consolas" w:eastAsia="Arial" w:hAnsi="Consolas" w:cs="Arial"/>
          <w:sz w:val="28"/>
          <w:szCs w:val="28"/>
        </w:rPr>
      </w:pPr>
    </w:p>
    <w:p w14:paraId="14F1EE33" w14:textId="77777777" w:rsidR="00D937A7" w:rsidRPr="00B17719"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B17719">
        <w:rPr>
          <w:rFonts w:ascii="Consolas" w:eastAsia="Arial" w:hAnsi="Consolas" w:cs="Arial"/>
          <w:sz w:val="28"/>
          <w:szCs w:val="28"/>
        </w:rPr>
        <w:t>Compensatória, para as infrações descritas nas alíneas “e” a “h” do subitem 12.1, de 1% a 30% do valor do Contrato.</w:t>
      </w:r>
    </w:p>
    <w:p w14:paraId="1AC58486" w14:textId="77777777" w:rsidR="00D937A7" w:rsidRPr="00B17719"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B17719">
        <w:rPr>
          <w:rFonts w:ascii="Consolas" w:eastAsia="Arial" w:hAnsi="Consolas" w:cs="Arial"/>
          <w:sz w:val="28"/>
          <w:szCs w:val="28"/>
        </w:rPr>
        <w:lastRenderedPageBreak/>
        <w:t xml:space="preserve">Compensatória, para a inexecução total do contrato prevista na alínea “c” do subitem 12.1, de 1% a 30% do valor do Contrato. </w:t>
      </w:r>
    </w:p>
    <w:p w14:paraId="2679CF90" w14:textId="77777777" w:rsidR="00D937A7" w:rsidRPr="00B17719" w:rsidRDefault="00D937A7" w:rsidP="00D937A7">
      <w:pPr>
        <w:pStyle w:val="PargrafodaLista"/>
        <w:suppressAutoHyphens/>
        <w:spacing w:after="0" w:line="240" w:lineRule="auto"/>
        <w:ind w:left="0"/>
        <w:jc w:val="both"/>
        <w:rPr>
          <w:rFonts w:ascii="Consolas" w:eastAsia="Arial" w:hAnsi="Consolas" w:cs="Arial"/>
          <w:sz w:val="28"/>
          <w:szCs w:val="28"/>
        </w:rPr>
      </w:pPr>
    </w:p>
    <w:p w14:paraId="2A1C9AB6" w14:textId="77777777" w:rsidR="00D937A7" w:rsidRPr="00B17719"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B17719">
        <w:rPr>
          <w:rFonts w:ascii="Consolas" w:eastAsia="Arial" w:hAnsi="Consolas" w:cs="Arial"/>
          <w:sz w:val="28"/>
          <w:szCs w:val="28"/>
        </w:rPr>
        <w:t>Para infração descrita na alínea “b” do subitem 12.1, a multa será de 1% a 30% do valor do Contrato.</w:t>
      </w:r>
    </w:p>
    <w:p w14:paraId="2667F1F7" w14:textId="77777777" w:rsidR="00D937A7" w:rsidRPr="00B17719" w:rsidRDefault="00D937A7" w:rsidP="00D937A7">
      <w:pPr>
        <w:pStyle w:val="PargrafodaLista"/>
        <w:suppressAutoHyphens/>
        <w:spacing w:after="0" w:line="240" w:lineRule="auto"/>
        <w:ind w:left="0"/>
        <w:jc w:val="both"/>
        <w:rPr>
          <w:rFonts w:ascii="Consolas" w:eastAsia="Arial" w:hAnsi="Consolas" w:cs="Arial"/>
          <w:sz w:val="28"/>
          <w:szCs w:val="28"/>
        </w:rPr>
      </w:pPr>
    </w:p>
    <w:p w14:paraId="7CBA4CE5" w14:textId="77777777" w:rsidR="00D937A7" w:rsidRPr="00B17719"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B17719">
        <w:rPr>
          <w:rFonts w:ascii="Consolas" w:eastAsia="Arial" w:hAnsi="Consolas" w:cs="Arial"/>
          <w:sz w:val="28"/>
          <w:szCs w:val="28"/>
        </w:rPr>
        <w:t>Para infrações descritas na alínea “d” do subitem 12.1, a multa será de 1% a 30% do valor do Contrato.</w:t>
      </w:r>
    </w:p>
    <w:p w14:paraId="1224E7ED" w14:textId="77777777" w:rsidR="00D937A7" w:rsidRPr="00B17719" w:rsidRDefault="00D937A7" w:rsidP="00D937A7">
      <w:pPr>
        <w:pStyle w:val="PargrafodaLista"/>
        <w:suppressAutoHyphens/>
        <w:spacing w:after="0" w:line="240" w:lineRule="auto"/>
        <w:ind w:left="0"/>
        <w:jc w:val="both"/>
        <w:rPr>
          <w:rFonts w:ascii="Consolas" w:eastAsia="Arial" w:hAnsi="Consolas" w:cs="Arial"/>
          <w:sz w:val="28"/>
          <w:szCs w:val="28"/>
        </w:rPr>
      </w:pPr>
    </w:p>
    <w:p w14:paraId="2CE236F5" w14:textId="77777777" w:rsidR="00D937A7" w:rsidRPr="00B17719"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B17719">
        <w:rPr>
          <w:rFonts w:ascii="Consolas" w:eastAsia="Arial" w:hAnsi="Consolas" w:cs="Arial"/>
          <w:sz w:val="28"/>
          <w:szCs w:val="28"/>
        </w:rPr>
        <w:t>Para a infração descrita na alínea “a” do subitem 12.1, a multa será de 1% a 30% do valor do Contrato.</w:t>
      </w:r>
    </w:p>
    <w:p w14:paraId="7D630FE5" w14:textId="77777777" w:rsidR="00D937A7" w:rsidRPr="00B17719" w:rsidRDefault="00D937A7" w:rsidP="00D937A7">
      <w:pPr>
        <w:pStyle w:val="PargrafodaLista"/>
        <w:suppressAutoHyphens/>
        <w:spacing w:after="0" w:line="240" w:lineRule="auto"/>
        <w:ind w:left="0"/>
        <w:jc w:val="both"/>
        <w:rPr>
          <w:rFonts w:ascii="Consolas" w:eastAsia="Arial" w:hAnsi="Consolas" w:cs="Arial"/>
          <w:sz w:val="28"/>
          <w:szCs w:val="28"/>
        </w:rPr>
      </w:pPr>
    </w:p>
    <w:p w14:paraId="5C65BB8D" w14:textId="77777777" w:rsidR="00D937A7" w:rsidRPr="00B17719"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B17719">
        <w:rPr>
          <w:rFonts w:ascii="Consolas" w:eastAsia="Arial" w:hAnsi="Consolas"/>
          <w:color w:val="auto"/>
          <w:sz w:val="28"/>
          <w:szCs w:val="28"/>
        </w:rPr>
        <w:t xml:space="preserve">11.3. </w:t>
      </w:r>
      <w:r w:rsidRPr="00B17719">
        <w:rPr>
          <w:rFonts w:ascii="Consolas" w:hAnsi="Consolas"/>
          <w:color w:val="auto"/>
          <w:sz w:val="28"/>
          <w:szCs w:val="28"/>
        </w:rPr>
        <w:t>A aplicação das sanções previstas neste Contrato não exclui, em hipótese alguma, a obrigação de reparação integral do dano causado ao Contratante (</w:t>
      </w:r>
      <w:hyperlink r:id="rId91" w:anchor="art156§9" w:history="1">
        <w:r w:rsidRPr="00B17719">
          <w:rPr>
            <w:rStyle w:val="Hyperlink"/>
            <w:rFonts w:ascii="Consolas" w:hAnsi="Consolas"/>
            <w:color w:val="auto"/>
            <w:sz w:val="28"/>
            <w:szCs w:val="28"/>
            <w:u w:val="none"/>
          </w:rPr>
          <w:t>art. 156, §9º, da Lei nº 14.133, de 2021</w:t>
        </w:r>
      </w:hyperlink>
      <w:r w:rsidRPr="00B17719">
        <w:rPr>
          <w:rFonts w:ascii="Consolas" w:hAnsi="Consolas"/>
          <w:color w:val="auto"/>
          <w:sz w:val="28"/>
          <w:szCs w:val="28"/>
        </w:rPr>
        <w:t>)</w:t>
      </w:r>
    </w:p>
    <w:p w14:paraId="45D8F7B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FA361F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11.3.1. Todas as sanções previstas neste Contrato poderão ser aplicadas cumulativamente com a multa (</w:t>
      </w:r>
      <w:hyperlink r:id="rId92" w:anchor="art156§7" w:history="1">
        <w:r w:rsidRPr="00B17719">
          <w:rPr>
            <w:rStyle w:val="Hyperlink"/>
            <w:rFonts w:ascii="Consolas" w:hAnsi="Consolas"/>
            <w:color w:val="auto"/>
            <w:sz w:val="28"/>
            <w:szCs w:val="28"/>
            <w:u w:val="none"/>
          </w:rPr>
          <w:t>art. 156, §7º, da Lei nº 14.133, de 2021</w:t>
        </w:r>
      </w:hyperlink>
      <w:r w:rsidRPr="00B17719">
        <w:rPr>
          <w:rFonts w:ascii="Consolas" w:hAnsi="Consolas"/>
          <w:color w:val="auto"/>
          <w:sz w:val="28"/>
          <w:szCs w:val="28"/>
        </w:rPr>
        <w:t>).</w:t>
      </w:r>
    </w:p>
    <w:p w14:paraId="29F16B8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2DB752D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11.3.2. Antes da aplicação da multa será facultada a defesa do interessado no prazo de 15 (quinze) dias úteis, contado da data de sua intimação (</w:t>
      </w:r>
      <w:hyperlink r:id="rId93" w:anchor="art157" w:history="1">
        <w:r w:rsidRPr="00B17719">
          <w:rPr>
            <w:rStyle w:val="Hyperlink"/>
            <w:rFonts w:ascii="Consolas" w:hAnsi="Consolas"/>
            <w:color w:val="auto"/>
            <w:sz w:val="28"/>
            <w:szCs w:val="28"/>
            <w:u w:val="none"/>
          </w:rPr>
          <w:t>art. 157, da Lei nº 14.133, de 2021</w:t>
        </w:r>
      </w:hyperlink>
      <w:r w:rsidRPr="00B17719">
        <w:rPr>
          <w:rFonts w:ascii="Consolas" w:hAnsi="Consolas"/>
          <w:color w:val="auto"/>
          <w:sz w:val="28"/>
          <w:szCs w:val="28"/>
        </w:rPr>
        <w:t>)</w:t>
      </w:r>
    </w:p>
    <w:p w14:paraId="6CF0F2E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72A3F6C9"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 (</w:t>
      </w:r>
      <w:hyperlink r:id="rId94" w:anchor="art156§8" w:history="1">
        <w:r w:rsidRPr="00B17719">
          <w:rPr>
            <w:rStyle w:val="Hyperlink"/>
            <w:rFonts w:ascii="Consolas" w:hAnsi="Consolas"/>
            <w:color w:val="auto"/>
            <w:sz w:val="28"/>
            <w:szCs w:val="28"/>
            <w:u w:val="none"/>
          </w:rPr>
          <w:t>art. 156, §8º, da Lei nº 14.133, de 2021</w:t>
        </w:r>
      </w:hyperlink>
      <w:r w:rsidRPr="00B17719">
        <w:rPr>
          <w:rFonts w:ascii="Consolas" w:hAnsi="Consolas"/>
          <w:color w:val="auto"/>
          <w:sz w:val="28"/>
          <w:szCs w:val="28"/>
        </w:rPr>
        <w:t>).</w:t>
      </w:r>
    </w:p>
    <w:p w14:paraId="173F7FEC"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7A1B40CB"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11.3.4. Previamente ao encaminhamento à cobrança judicial, a multa poderá ser recolhida administrativamente no prazo máximo de 15 (quinze) dias, a contar da data do recebimento da comunicação enviada pela autoridade competente.</w:t>
      </w:r>
      <w:bookmarkStart w:id="51" w:name="_Hlk78351618"/>
      <w:bookmarkEnd w:id="51"/>
    </w:p>
    <w:p w14:paraId="0291B79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2B3BE70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11.4. A aplicação das sanções realizar-se-á em processo administrativo que assegure o contraditório e a ampla defesa ao Contratado, observando-se o procedimento previsto no </w:t>
      </w:r>
      <w:r w:rsidRPr="00B17719">
        <w:rPr>
          <w:rFonts w:ascii="Consolas" w:hAnsi="Consolas"/>
          <w:b/>
          <w:bCs/>
          <w:color w:val="auto"/>
          <w:sz w:val="28"/>
          <w:szCs w:val="28"/>
        </w:rPr>
        <w:t xml:space="preserve">caput </w:t>
      </w:r>
      <w:r w:rsidRPr="00B17719">
        <w:rPr>
          <w:rFonts w:ascii="Consolas" w:hAnsi="Consolas"/>
          <w:color w:val="auto"/>
          <w:sz w:val="28"/>
          <w:szCs w:val="28"/>
        </w:rPr>
        <w:t xml:space="preserve">e </w:t>
      </w:r>
      <w:r w:rsidRPr="00B17719">
        <w:rPr>
          <w:rFonts w:ascii="Consolas" w:hAnsi="Consolas"/>
          <w:color w:val="auto"/>
          <w:sz w:val="28"/>
          <w:szCs w:val="28"/>
        </w:rPr>
        <w:lastRenderedPageBreak/>
        <w:t xml:space="preserve">parágrafos do </w:t>
      </w:r>
      <w:hyperlink r:id="rId95" w:anchor="art158" w:history="1">
        <w:r w:rsidRPr="00B17719">
          <w:rPr>
            <w:rStyle w:val="Hyperlink"/>
            <w:rFonts w:ascii="Consolas" w:hAnsi="Consolas"/>
            <w:color w:val="auto"/>
            <w:sz w:val="28"/>
            <w:szCs w:val="28"/>
            <w:u w:val="none"/>
          </w:rPr>
          <w:t>art. 158 da Lei nº 14.133, de 2021</w:t>
        </w:r>
      </w:hyperlink>
      <w:r w:rsidRPr="00B17719">
        <w:rPr>
          <w:rFonts w:ascii="Consolas" w:hAnsi="Consolas"/>
          <w:color w:val="auto"/>
          <w:sz w:val="28"/>
          <w:szCs w:val="28"/>
        </w:rPr>
        <w:t>, para as penalidades de impedimento de licitar e contratar e de declaração de inidoneidade para licitar ou contratar.</w:t>
      </w:r>
    </w:p>
    <w:p w14:paraId="341BD27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A65E99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11.5. Na aplicação das sanções serão considerados (</w:t>
      </w:r>
      <w:hyperlink r:id="rId96" w:anchor="art156§1" w:history="1">
        <w:r w:rsidRPr="00B17719">
          <w:rPr>
            <w:rStyle w:val="Hyperlink"/>
            <w:rFonts w:ascii="Consolas" w:hAnsi="Consolas"/>
            <w:color w:val="auto"/>
            <w:sz w:val="28"/>
            <w:szCs w:val="28"/>
            <w:u w:val="none"/>
          </w:rPr>
          <w:t>art. 156, §1º, da Lei nº 14.133, de 2021</w:t>
        </w:r>
      </w:hyperlink>
      <w:r w:rsidRPr="00B17719">
        <w:rPr>
          <w:rFonts w:ascii="Consolas" w:hAnsi="Consolas"/>
          <w:color w:val="auto"/>
          <w:sz w:val="28"/>
          <w:szCs w:val="28"/>
        </w:rPr>
        <w:t>):</w:t>
      </w:r>
    </w:p>
    <w:p w14:paraId="22BDF3F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C45C6A3" w14:textId="77777777" w:rsidR="00D937A7" w:rsidRPr="00B17719" w:rsidRDefault="00D937A7" w:rsidP="00D937A7">
      <w:pPr>
        <w:numPr>
          <w:ilvl w:val="0"/>
          <w:numId w:val="7"/>
        </w:numPr>
        <w:suppressAutoHyphens/>
        <w:ind w:left="0" w:firstLine="0"/>
        <w:contextualSpacing/>
        <w:jc w:val="both"/>
        <w:rPr>
          <w:rFonts w:ascii="Consolas" w:eastAsia="Arial" w:hAnsi="Consolas" w:cs="Arial"/>
          <w:sz w:val="28"/>
          <w:szCs w:val="28"/>
        </w:rPr>
      </w:pPr>
      <w:r w:rsidRPr="00B17719">
        <w:rPr>
          <w:rFonts w:ascii="Consolas" w:eastAsia="Arial" w:hAnsi="Consolas" w:cs="Arial"/>
          <w:sz w:val="28"/>
          <w:szCs w:val="28"/>
        </w:rPr>
        <w:t>a natureza e a gravidade da infração cometida;</w:t>
      </w:r>
    </w:p>
    <w:p w14:paraId="4BE24EFB" w14:textId="77777777" w:rsidR="00D937A7" w:rsidRPr="00B17719" w:rsidRDefault="00D937A7" w:rsidP="00D937A7">
      <w:pPr>
        <w:numPr>
          <w:ilvl w:val="0"/>
          <w:numId w:val="7"/>
        </w:numPr>
        <w:suppressAutoHyphens/>
        <w:ind w:left="0" w:firstLine="0"/>
        <w:contextualSpacing/>
        <w:jc w:val="both"/>
        <w:rPr>
          <w:rFonts w:ascii="Consolas" w:eastAsia="Arial" w:hAnsi="Consolas" w:cs="Arial"/>
          <w:sz w:val="28"/>
          <w:szCs w:val="28"/>
        </w:rPr>
      </w:pPr>
      <w:r w:rsidRPr="00B17719">
        <w:rPr>
          <w:rFonts w:ascii="Consolas" w:eastAsia="Arial" w:hAnsi="Consolas" w:cs="Arial"/>
          <w:sz w:val="28"/>
          <w:szCs w:val="28"/>
        </w:rPr>
        <w:t>as peculiaridades do caso concreto;</w:t>
      </w:r>
    </w:p>
    <w:p w14:paraId="43FCBF16" w14:textId="77777777" w:rsidR="00D937A7" w:rsidRPr="00B17719" w:rsidRDefault="00D937A7" w:rsidP="00D937A7">
      <w:pPr>
        <w:numPr>
          <w:ilvl w:val="0"/>
          <w:numId w:val="7"/>
        </w:numPr>
        <w:suppressAutoHyphens/>
        <w:ind w:left="0" w:firstLine="0"/>
        <w:contextualSpacing/>
        <w:jc w:val="both"/>
        <w:rPr>
          <w:rFonts w:ascii="Consolas" w:eastAsia="Arial" w:hAnsi="Consolas" w:cs="Arial"/>
          <w:sz w:val="28"/>
          <w:szCs w:val="28"/>
        </w:rPr>
      </w:pPr>
      <w:r w:rsidRPr="00B17719">
        <w:rPr>
          <w:rFonts w:ascii="Consolas" w:eastAsia="Arial" w:hAnsi="Consolas" w:cs="Arial"/>
          <w:sz w:val="28"/>
          <w:szCs w:val="28"/>
        </w:rPr>
        <w:t>as circunstâncias agravantes ou atenuantes;</w:t>
      </w:r>
    </w:p>
    <w:p w14:paraId="523B88E8" w14:textId="77777777" w:rsidR="00D937A7" w:rsidRPr="00B17719" w:rsidRDefault="00D937A7" w:rsidP="00D937A7">
      <w:pPr>
        <w:numPr>
          <w:ilvl w:val="0"/>
          <w:numId w:val="7"/>
        </w:numPr>
        <w:suppressAutoHyphens/>
        <w:ind w:left="0" w:firstLine="0"/>
        <w:contextualSpacing/>
        <w:jc w:val="both"/>
        <w:rPr>
          <w:rFonts w:ascii="Consolas" w:eastAsia="Arial" w:hAnsi="Consolas" w:cs="Arial"/>
          <w:sz w:val="28"/>
          <w:szCs w:val="28"/>
        </w:rPr>
      </w:pPr>
      <w:r w:rsidRPr="00B17719">
        <w:rPr>
          <w:rFonts w:ascii="Consolas" w:eastAsia="Arial" w:hAnsi="Consolas" w:cs="Arial"/>
          <w:sz w:val="28"/>
          <w:szCs w:val="28"/>
        </w:rPr>
        <w:t>os danos que dela provierem para o Contratante;</w:t>
      </w:r>
    </w:p>
    <w:p w14:paraId="510004EC" w14:textId="77777777" w:rsidR="00D937A7" w:rsidRPr="00B17719" w:rsidRDefault="00D937A7" w:rsidP="00D937A7">
      <w:pPr>
        <w:numPr>
          <w:ilvl w:val="0"/>
          <w:numId w:val="7"/>
        </w:numPr>
        <w:suppressAutoHyphens/>
        <w:ind w:left="0" w:firstLine="0"/>
        <w:contextualSpacing/>
        <w:jc w:val="both"/>
        <w:rPr>
          <w:rFonts w:ascii="Consolas" w:eastAsia="Arial" w:hAnsi="Consolas" w:cs="Arial"/>
          <w:sz w:val="28"/>
          <w:szCs w:val="28"/>
        </w:rPr>
      </w:pPr>
      <w:r w:rsidRPr="00B17719">
        <w:rPr>
          <w:rFonts w:ascii="Consolas" w:eastAsia="Arial" w:hAnsi="Consolas" w:cs="Arial"/>
          <w:sz w:val="28"/>
          <w:szCs w:val="28"/>
        </w:rPr>
        <w:t>a implantação ou o aperfeiçoamento de programa de integridade, conforme normas e orientações dos órgãos de controle.</w:t>
      </w:r>
    </w:p>
    <w:p w14:paraId="08C9A702" w14:textId="77777777" w:rsidR="00D937A7" w:rsidRPr="00B17719" w:rsidRDefault="00D937A7" w:rsidP="00D937A7">
      <w:pPr>
        <w:suppressAutoHyphens/>
        <w:jc w:val="both"/>
        <w:rPr>
          <w:rFonts w:ascii="Consolas" w:eastAsia="Arial" w:hAnsi="Consolas" w:cs="Arial"/>
          <w:sz w:val="28"/>
          <w:szCs w:val="28"/>
        </w:rPr>
      </w:pPr>
    </w:p>
    <w:p w14:paraId="3B189FF7" w14:textId="77777777" w:rsidR="00D937A7" w:rsidRPr="00B17719"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B17719">
        <w:rPr>
          <w:rFonts w:ascii="Consolas" w:eastAsia="Arial" w:hAnsi="Consolas"/>
          <w:color w:val="auto"/>
          <w:sz w:val="28"/>
          <w:szCs w:val="28"/>
        </w:rPr>
        <w:t xml:space="preserve">11.6. </w:t>
      </w:r>
      <w:r w:rsidRPr="00B17719">
        <w:rPr>
          <w:rFonts w:ascii="Consolas" w:hAnsi="Consolas"/>
          <w:color w:val="auto"/>
          <w:sz w:val="28"/>
          <w:szCs w:val="28"/>
        </w:rPr>
        <w:t xml:space="preserve">Os atos previstos como infrações administrativas na </w:t>
      </w:r>
      <w:hyperlink r:id="rId97" w:history="1">
        <w:r w:rsidRPr="00B17719">
          <w:rPr>
            <w:rStyle w:val="Hyperlink"/>
            <w:rFonts w:ascii="Consolas" w:hAnsi="Consolas"/>
            <w:color w:val="auto"/>
            <w:sz w:val="28"/>
            <w:szCs w:val="28"/>
            <w:u w:val="none"/>
          </w:rPr>
          <w:t>Lei nº 14.133, de 2021</w:t>
        </w:r>
      </w:hyperlink>
      <w:r w:rsidRPr="00B17719">
        <w:rPr>
          <w:rFonts w:ascii="Consolas" w:hAnsi="Consolas"/>
          <w:color w:val="auto"/>
          <w:sz w:val="28"/>
          <w:szCs w:val="28"/>
        </w:rPr>
        <w:t xml:space="preserve">, ou em outras leis de licitações e contratos da Administração Pública que também sejam tipificados como atos lesivos na </w:t>
      </w:r>
      <w:hyperlink r:id="rId98" w:history="1">
        <w:r w:rsidRPr="00B17719">
          <w:rPr>
            <w:rStyle w:val="Hyperlink"/>
            <w:rFonts w:ascii="Consolas" w:hAnsi="Consolas"/>
            <w:color w:val="auto"/>
            <w:sz w:val="28"/>
            <w:szCs w:val="28"/>
            <w:u w:val="none"/>
          </w:rPr>
          <w:t>Lei nº 12.846, de 2013</w:t>
        </w:r>
      </w:hyperlink>
      <w:r w:rsidRPr="00B17719">
        <w:rPr>
          <w:rFonts w:ascii="Consolas" w:hAnsi="Consolas"/>
          <w:color w:val="auto"/>
          <w:sz w:val="28"/>
          <w:szCs w:val="28"/>
        </w:rPr>
        <w:t>, serão apurados e julgados conjuntamente, nos mesmos autos, observados o rito procedimental e autoridade competente definidos na referida Lei (</w:t>
      </w:r>
      <w:hyperlink r:id="rId99" w:history="1">
        <w:r w:rsidRPr="00B17719">
          <w:rPr>
            <w:rStyle w:val="Hyperlink"/>
            <w:rFonts w:ascii="Consolas" w:hAnsi="Consolas"/>
            <w:color w:val="auto"/>
            <w:sz w:val="28"/>
            <w:szCs w:val="28"/>
            <w:u w:val="none"/>
          </w:rPr>
          <w:t>art. 159</w:t>
        </w:r>
      </w:hyperlink>
      <w:r w:rsidRPr="00B17719">
        <w:rPr>
          <w:rFonts w:ascii="Consolas" w:hAnsi="Consolas"/>
          <w:color w:val="auto"/>
          <w:sz w:val="28"/>
          <w:szCs w:val="28"/>
        </w:rPr>
        <w:t>).</w:t>
      </w:r>
    </w:p>
    <w:p w14:paraId="3ABD8EF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522511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00" w:anchor="art160" w:history="1">
        <w:r w:rsidRPr="00B17719">
          <w:rPr>
            <w:rStyle w:val="Hyperlink"/>
            <w:rFonts w:ascii="Consolas" w:hAnsi="Consolas"/>
            <w:color w:val="auto"/>
            <w:sz w:val="28"/>
            <w:szCs w:val="28"/>
            <w:u w:val="none"/>
          </w:rPr>
          <w:t>art. 160, da Lei nº 14.133, de 2021</w:t>
        </w:r>
      </w:hyperlink>
      <w:r w:rsidRPr="00B17719">
        <w:rPr>
          <w:rFonts w:ascii="Consolas" w:hAnsi="Consolas"/>
          <w:color w:val="auto"/>
          <w:sz w:val="28"/>
          <w:szCs w:val="28"/>
        </w:rPr>
        <w:t>).</w:t>
      </w:r>
    </w:p>
    <w:p w14:paraId="608E3533" w14:textId="77777777" w:rsidR="00D937A7" w:rsidRPr="00B17719" w:rsidRDefault="00D937A7" w:rsidP="00D937A7">
      <w:pPr>
        <w:pStyle w:val="Nivel2"/>
        <w:numPr>
          <w:ilvl w:val="0"/>
          <w:numId w:val="0"/>
        </w:numPr>
        <w:spacing w:before="0" w:after="0" w:line="240" w:lineRule="auto"/>
        <w:rPr>
          <w:rFonts w:ascii="Consolas" w:hAnsi="Consolas"/>
          <w:i/>
          <w:iCs/>
          <w:color w:val="auto"/>
          <w:sz w:val="28"/>
          <w:szCs w:val="28"/>
        </w:rPr>
      </w:pPr>
    </w:p>
    <w:p w14:paraId="4A9BCEC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iCs/>
          <w:color w:val="auto"/>
          <w:sz w:val="28"/>
          <w:szCs w:val="28"/>
        </w:rPr>
        <w:t xml:space="preserve">11.8. </w:t>
      </w:r>
      <w:r w:rsidRPr="00B17719">
        <w:rPr>
          <w:rFonts w:ascii="Consolas" w:hAnsi="Consolas"/>
          <w:color w:val="auto"/>
          <w:sz w:val="28"/>
          <w:szCs w:val="28"/>
        </w:rPr>
        <w:t xml:space="preserve">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w:t>
      </w:r>
      <w:r w:rsidRPr="00B17719">
        <w:rPr>
          <w:rFonts w:ascii="Consolas" w:hAnsi="Consolas"/>
          <w:color w:val="auto"/>
          <w:sz w:val="28"/>
          <w:szCs w:val="28"/>
        </w:rPr>
        <w:lastRenderedPageBreak/>
        <w:t>Punidas (Cnep), instituídos no âmbito do Poder Executivo Federal. (</w:t>
      </w:r>
      <w:hyperlink r:id="rId101" w:anchor="art161" w:history="1">
        <w:r w:rsidRPr="00B17719">
          <w:rPr>
            <w:rStyle w:val="Hyperlink"/>
            <w:rFonts w:ascii="Consolas" w:hAnsi="Consolas"/>
            <w:color w:val="auto"/>
            <w:sz w:val="28"/>
            <w:szCs w:val="28"/>
            <w:u w:val="none"/>
          </w:rPr>
          <w:t>Art. 161, da Lei nº 14.133, de 2021</w:t>
        </w:r>
      </w:hyperlink>
      <w:r w:rsidRPr="00B17719">
        <w:rPr>
          <w:rFonts w:ascii="Consolas" w:hAnsi="Consolas"/>
          <w:color w:val="auto"/>
          <w:sz w:val="28"/>
          <w:szCs w:val="28"/>
        </w:rPr>
        <w:t>).</w:t>
      </w:r>
    </w:p>
    <w:p w14:paraId="5659702E" w14:textId="77777777" w:rsidR="00D937A7" w:rsidRPr="00B17719" w:rsidRDefault="00D937A7" w:rsidP="00D937A7">
      <w:pPr>
        <w:pStyle w:val="Nivel2"/>
        <w:numPr>
          <w:ilvl w:val="0"/>
          <w:numId w:val="0"/>
        </w:numPr>
        <w:spacing w:before="0" w:after="0" w:line="240" w:lineRule="auto"/>
        <w:rPr>
          <w:rFonts w:ascii="Consolas" w:hAnsi="Consolas"/>
          <w:iCs/>
          <w:color w:val="auto"/>
          <w:sz w:val="28"/>
          <w:szCs w:val="28"/>
        </w:rPr>
      </w:pPr>
    </w:p>
    <w:p w14:paraId="4031692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iCs/>
          <w:color w:val="auto"/>
          <w:sz w:val="28"/>
          <w:szCs w:val="28"/>
        </w:rPr>
        <w:t xml:space="preserve">11.9. </w:t>
      </w:r>
      <w:r w:rsidRPr="00B17719">
        <w:rPr>
          <w:rFonts w:ascii="Consolas" w:hAnsi="Consolas"/>
          <w:color w:val="auto"/>
          <w:sz w:val="28"/>
          <w:szCs w:val="28"/>
        </w:rPr>
        <w:t xml:space="preserve">As sanções de impedimento de licitar e contratar e declaração de inidoneidade para licitar ou contratar são passíveis de reabilitação na forma do </w:t>
      </w:r>
      <w:hyperlink r:id="rId102" w:anchor="163" w:history="1">
        <w:r w:rsidRPr="00B17719">
          <w:rPr>
            <w:rStyle w:val="Hyperlink"/>
            <w:rFonts w:ascii="Consolas" w:hAnsi="Consolas"/>
            <w:color w:val="auto"/>
            <w:sz w:val="28"/>
            <w:szCs w:val="28"/>
            <w:u w:val="none"/>
          </w:rPr>
          <w:t>art. 163 da Lei nº 14.133/21</w:t>
        </w:r>
      </w:hyperlink>
      <w:r w:rsidRPr="00B17719">
        <w:rPr>
          <w:rFonts w:ascii="Consolas" w:hAnsi="Consolas"/>
          <w:color w:val="auto"/>
          <w:sz w:val="28"/>
          <w:szCs w:val="28"/>
        </w:rPr>
        <w:t>.</w:t>
      </w:r>
    </w:p>
    <w:p w14:paraId="429BF235" w14:textId="77777777" w:rsidR="00D937A7" w:rsidRPr="00B17719" w:rsidRDefault="00D937A7" w:rsidP="00D937A7">
      <w:pPr>
        <w:pStyle w:val="Nivel2"/>
        <w:numPr>
          <w:ilvl w:val="0"/>
          <w:numId w:val="0"/>
        </w:numPr>
        <w:spacing w:before="0" w:after="0" w:line="240" w:lineRule="auto"/>
        <w:rPr>
          <w:rFonts w:ascii="Consolas" w:hAnsi="Consolas"/>
          <w:i/>
          <w:iCs/>
          <w:color w:val="auto"/>
          <w:sz w:val="28"/>
          <w:szCs w:val="28"/>
        </w:rPr>
      </w:pPr>
    </w:p>
    <w:p w14:paraId="73A7AA7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03" w:history="1">
        <w:r w:rsidRPr="00B17719">
          <w:rPr>
            <w:rStyle w:val="Hyperlink"/>
            <w:rFonts w:ascii="Consolas" w:hAnsi="Consolas"/>
            <w:color w:val="auto"/>
            <w:sz w:val="28"/>
            <w:szCs w:val="28"/>
            <w:u w:val="none"/>
          </w:rPr>
          <w:t>Normativa SEGES/ME nº 26, de 13 de abril de 2022</w:t>
        </w:r>
      </w:hyperlink>
      <w:r w:rsidRPr="00B17719">
        <w:rPr>
          <w:rFonts w:ascii="Consolas" w:hAnsi="Consolas"/>
          <w:color w:val="auto"/>
          <w:sz w:val="28"/>
          <w:szCs w:val="28"/>
        </w:rPr>
        <w:t xml:space="preserve">. </w:t>
      </w:r>
    </w:p>
    <w:p w14:paraId="6A32BE72" w14:textId="77777777" w:rsidR="00B17719" w:rsidRPr="00B17719" w:rsidRDefault="00B17719" w:rsidP="00D937A7">
      <w:pPr>
        <w:pStyle w:val="Nivel2"/>
        <w:numPr>
          <w:ilvl w:val="0"/>
          <w:numId w:val="0"/>
        </w:numPr>
        <w:spacing w:before="0" w:after="0" w:line="240" w:lineRule="auto"/>
        <w:rPr>
          <w:rFonts w:ascii="Consolas" w:hAnsi="Consolas"/>
          <w:color w:val="auto"/>
          <w:sz w:val="28"/>
          <w:szCs w:val="28"/>
        </w:rPr>
      </w:pPr>
    </w:p>
    <w:p w14:paraId="0242FDC2"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12. CLÁUSULA DÉCIMA SEGUNDA– DA EXTINÇÃO CONTRATUAL (</w:t>
      </w:r>
      <w:hyperlink r:id="rId104" w:anchor="art92" w:history="1">
        <w:r w:rsidRPr="00B17719">
          <w:rPr>
            <w:rStyle w:val="Hyperlink"/>
            <w:rFonts w:ascii="Consolas" w:hAnsi="Consolas"/>
            <w:color w:val="auto"/>
            <w:sz w:val="28"/>
            <w:szCs w:val="28"/>
            <w:u w:val="none"/>
          </w:rPr>
          <w:t>art. 92, XIX</w:t>
        </w:r>
      </w:hyperlink>
      <w:r w:rsidRPr="00B17719">
        <w:rPr>
          <w:rFonts w:ascii="Consolas" w:hAnsi="Consolas"/>
          <w:sz w:val="28"/>
          <w:szCs w:val="28"/>
        </w:rPr>
        <w:t>):</w:t>
      </w:r>
    </w:p>
    <w:p w14:paraId="5F0DB83E" w14:textId="77777777" w:rsidR="00D937A7" w:rsidRPr="00B17719" w:rsidRDefault="00D937A7" w:rsidP="00D937A7">
      <w:pPr>
        <w:rPr>
          <w:rFonts w:ascii="Consolas" w:hAnsi="Consolas"/>
          <w:sz w:val="28"/>
          <w:szCs w:val="28"/>
        </w:rPr>
      </w:pPr>
    </w:p>
    <w:p w14:paraId="2C620848"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12.1. O contrato será extinto quando cumpridas as obrigações de ambas as partes, ainda que isso ocorra antes do prazo estipulado para tanto.</w:t>
      </w:r>
    </w:p>
    <w:p w14:paraId="47E46FE6"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21A597CF"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12.2. Se as obrigações não forem cumpridas no prazo estipulado, a vigência ficará prorrogada até a conclusão do objeto, caso em que deverá a Administração providenciar a readequação do cronograma fixado para o contrato.</w:t>
      </w:r>
    </w:p>
    <w:p w14:paraId="68BD9E16"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4D66B38B" w14:textId="77777777" w:rsidR="00D937A7" w:rsidRPr="00B17719" w:rsidRDefault="00D937A7" w:rsidP="00D937A7">
      <w:pPr>
        <w:pStyle w:val="Nvel3-R"/>
        <w:tabs>
          <w:tab w:val="clear" w:pos="360"/>
          <w:tab w:val="left" w:pos="708"/>
        </w:tabs>
        <w:spacing w:before="0" w:after="0" w:line="240" w:lineRule="auto"/>
        <w:ind w:left="0"/>
        <w:rPr>
          <w:rFonts w:ascii="Consolas" w:hAnsi="Consolas"/>
          <w:i w:val="0"/>
          <w:iCs w:val="0"/>
          <w:color w:val="auto"/>
          <w:sz w:val="28"/>
          <w:szCs w:val="28"/>
        </w:rPr>
      </w:pPr>
      <w:r w:rsidRPr="00B17719">
        <w:rPr>
          <w:rFonts w:ascii="Consolas" w:hAnsi="Consolas"/>
          <w:i w:val="0"/>
          <w:iCs w:val="0"/>
          <w:color w:val="auto"/>
          <w:sz w:val="28"/>
          <w:szCs w:val="28"/>
        </w:rPr>
        <w:t>12.2.1. Quando a não conclusão do contrato referida no item anterior decorrer de culpa do contratado:</w:t>
      </w:r>
    </w:p>
    <w:p w14:paraId="7802B781" w14:textId="77777777" w:rsidR="00D937A7" w:rsidRPr="00B17719" w:rsidRDefault="00D937A7" w:rsidP="00D937A7">
      <w:pPr>
        <w:pStyle w:val="Nvel3-R"/>
        <w:tabs>
          <w:tab w:val="clear" w:pos="360"/>
          <w:tab w:val="left" w:pos="708"/>
        </w:tabs>
        <w:spacing w:before="0" w:after="0" w:line="240" w:lineRule="auto"/>
        <w:ind w:left="0"/>
        <w:rPr>
          <w:rFonts w:ascii="Consolas" w:hAnsi="Consolas"/>
          <w:i w:val="0"/>
          <w:iCs w:val="0"/>
          <w:color w:val="auto"/>
          <w:sz w:val="28"/>
          <w:szCs w:val="28"/>
        </w:rPr>
      </w:pPr>
    </w:p>
    <w:p w14:paraId="1B46D22B" w14:textId="77777777" w:rsidR="00D937A7" w:rsidRPr="00B17719" w:rsidRDefault="00D937A7" w:rsidP="00D937A7">
      <w:pPr>
        <w:pStyle w:val="PargrafodaLista"/>
        <w:numPr>
          <w:ilvl w:val="0"/>
          <w:numId w:val="8"/>
        </w:numPr>
        <w:suppressAutoHyphens/>
        <w:spacing w:after="0" w:line="240" w:lineRule="auto"/>
        <w:ind w:left="0" w:firstLine="0"/>
        <w:jc w:val="both"/>
        <w:rPr>
          <w:rFonts w:ascii="Consolas" w:eastAsia="Arial" w:hAnsi="Consolas" w:cs="Arial"/>
          <w:sz w:val="28"/>
          <w:szCs w:val="28"/>
        </w:rPr>
      </w:pPr>
      <w:r w:rsidRPr="00B17719">
        <w:rPr>
          <w:rFonts w:ascii="Consolas" w:eastAsia="Arial" w:hAnsi="Consolas" w:cs="Arial"/>
          <w:sz w:val="28"/>
          <w:szCs w:val="28"/>
        </w:rPr>
        <w:t xml:space="preserve">ficará ele constituído em mora, sendo-lhe aplicáveis as respectivas sanções administrativas; e  </w:t>
      </w:r>
    </w:p>
    <w:p w14:paraId="06F96A4E" w14:textId="77777777" w:rsidR="00D937A7" w:rsidRPr="00B17719" w:rsidRDefault="00D937A7" w:rsidP="00D937A7">
      <w:pPr>
        <w:pStyle w:val="PargrafodaLista"/>
        <w:numPr>
          <w:ilvl w:val="0"/>
          <w:numId w:val="8"/>
        </w:numPr>
        <w:suppressAutoHyphens/>
        <w:spacing w:after="0" w:line="240" w:lineRule="auto"/>
        <w:ind w:left="0" w:firstLine="0"/>
        <w:jc w:val="both"/>
        <w:rPr>
          <w:rFonts w:ascii="Consolas" w:eastAsia="Arial" w:hAnsi="Consolas" w:cs="Arial"/>
          <w:sz w:val="28"/>
          <w:szCs w:val="28"/>
        </w:rPr>
      </w:pPr>
      <w:r w:rsidRPr="00B17719">
        <w:rPr>
          <w:rFonts w:ascii="Consolas" w:eastAsia="Arial" w:hAnsi="Consolas" w:cs="Arial"/>
          <w:sz w:val="28"/>
          <w:szCs w:val="28"/>
        </w:rPr>
        <w:t>poderá a Administração optar pela extinção do contrato e, nesse caso, adotará as medidas admitidas em lei para a continuidade da execução contratual.</w:t>
      </w:r>
    </w:p>
    <w:p w14:paraId="296FEC08" w14:textId="77777777" w:rsidR="00D937A7" w:rsidRPr="00B17719" w:rsidRDefault="00D937A7" w:rsidP="00D937A7">
      <w:pPr>
        <w:pStyle w:val="PargrafodaLista"/>
        <w:suppressAutoHyphens/>
        <w:spacing w:after="0" w:line="240" w:lineRule="auto"/>
        <w:ind w:left="0"/>
        <w:jc w:val="both"/>
        <w:rPr>
          <w:rFonts w:ascii="Consolas" w:eastAsia="Arial" w:hAnsi="Consolas" w:cs="Arial"/>
          <w:sz w:val="28"/>
          <w:szCs w:val="28"/>
        </w:rPr>
      </w:pPr>
    </w:p>
    <w:p w14:paraId="45BEC380" w14:textId="77777777" w:rsidR="00D937A7" w:rsidRPr="00B17719"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B17719">
        <w:rPr>
          <w:rFonts w:ascii="Consolas" w:hAnsi="Consolas"/>
          <w:color w:val="auto"/>
          <w:sz w:val="28"/>
          <w:szCs w:val="28"/>
        </w:rPr>
        <w:lastRenderedPageBreak/>
        <w:t xml:space="preserve">12.3. O contrato poderá ser extinto antes de cumpridas as obrigações nele estipuladas, ou antes do prazo nele fixado, por algum dos motivos previstos no </w:t>
      </w:r>
      <w:hyperlink r:id="rId105" w:anchor="art137" w:history="1">
        <w:r w:rsidRPr="00B17719">
          <w:rPr>
            <w:rStyle w:val="Hyperlink"/>
            <w:rFonts w:ascii="Consolas" w:hAnsi="Consolas"/>
            <w:color w:val="auto"/>
            <w:sz w:val="28"/>
            <w:szCs w:val="28"/>
            <w:u w:val="none"/>
          </w:rPr>
          <w:t>artigo 137 da Lei nº 14.133/21</w:t>
        </w:r>
      </w:hyperlink>
      <w:r w:rsidRPr="00B17719">
        <w:rPr>
          <w:rFonts w:ascii="Consolas" w:hAnsi="Consolas"/>
          <w:color w:val="auto"/>
          <w:sz w:val="28"/>
          <w:szCs w:val="28"/>
        </w:rPr>
        <w:t>, bem como amigavelmente, assegurados o contraditório e a ampla defesa.</w:t>
      </w:r>
    </w:p>
    <w:p w14:paraId="425EE21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D15397E"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12.3.1. Nesta hipótese, aplicam-se também os </w:t>
      </w:r>
      <w:hyperlink r:id="rId106" w:anchor="art138" w:history="1">
        <w:r w:rsidRPr="00B17719">
          <w:rPr>
            <w:rStyle w:val="Hyperlink"/>
            <w:rFonts w:ascii="Consolas" w:hAnsi="Consolas"/>
            <w:color w:val="auto"/>
            <w:sz w:val="28"/>
            <w:szCs w:val="28"/>
            <w:u w:val="none"/>
          </w:rPr>
          <w:t>artigos 138 e 139 da mesma Lei</w:t>
        </w:r>
      </w:hyperlink>
      <w:r w:rsidRPr="00B17719">
        <w:rPr>
          <w:rFonts w:ascii="Consolas" w:hAnsi="Consolas"/>
          <w:color w:val="auto"/>
          <w:sz w:val="28"/>
          <w:szCs w:val="28"/>
        </w:rPr>
        <w:t>.</w:t>
      </w:r>
    </w:p>
    <w:p w14:paraId="424B712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634027C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12.3.2. A alteração social ou a modificação da finalidade ou da estrutura da empresa não ensejará a extinção se não restringir sua capacidade de concluir o contrato.</w:t>
      </w:r>
    </w:p>
    <w:p w14:paraId="2F43C661" w14:textId="77777777" w:rsidR="00D937A7" w:rsidRPr="00B17719" w:rsidRDefault="00D937A7" w:rsidP="00D937A7">
      <w:pPr>
        <w:rPr>
          <w:rFonts w:ascii="Consolas" w:hAnsi="Consolas"/>
          <w:sz w:val="28"/>
          <w:szCs w:val="28"/>
        </w:rPr>
      </w:pPr>
    </w:p>
    <w:p w14:paraId="561E4816" w14:textId="77777777" w:rsidR="00D937A7" w:rsidRPr="00B17719" w:rsidRDefault="00D937A7" w:rsidP="00D937A7">
      <w:pPr>
        <w:jc w:val="both"/>
        <w:rPr>
          <w:rFonts w:ascii="Consolas" w:hAnsi="Consolas" w:cs="Arial"/>
          <w:sz w:val="28"/>
          <w:szCs w:val="28"/>
        </w:rPr>
      </w:pPr>
      <w:r w:rsidRPr="00B17719">
        <w:rPr>
          <w:rFonts w:ascii="Consolas" w:hAnsi="Consolas" w:cs="Arial"/>
          <w:sz w:val="28"/>
          <w:szCs w:val="28"/>
        </w:rPr>
        <w:t>12.3.2.1. Se a operação implicar mudança da pessoa jurídica contratada, deverá ser formalizado termo aditivo para alteração subjetiva.</w:t>
      </w:r>
    </w:p>
    <w:p w14:paraId="62C04D74" w14:textId="77777777" w:rsidR="00D937A7" w:rsidRPr="00B17719" w:rsidRDefault="00D937A7" w:rsidP="00D937A7">
      <w:pPr>
        <w:jc w:val="both"/>
        <w:rPr>
          <w:rFonts w:ascii="Consolas" w:hAnsi="Consolas" w:cs="Arial"/>
          <w:sz w:val="28"/>
          <w:szCs w:val="28"/>
        </w:rPr>
      </w:pPr>
    </w:p>
    <w:p w14:paraId="066856B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12.4. O termo de extinção, sempre que possível, será precedido:</w:t>
      </w:r>
    </w:p>
    <w:p w14:paraId="6BD2D8A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2CE97C0"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12.4.1. Balanço dos eventos contratuais já cumpridos ou parcialmente cumpridos;</w:t>
      </w:r>
    </w:p>
    <w:p w14:paraId="1AA057D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1456008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12.4.2. Relação dos pagamentos já efetuados e ainda devidos;</w:t>
      </w:r>
    </w:p>
    <w:p w14:paraId="425F5B2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5F393A77"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12.4.3. Indenizações e multas.</w:t>
      </w:r>
    </w:p>
    <w:p w14:paraId="3184C9C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4E3D123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12.5. A extinção do contrato não configura óbice para o reconhecimento do desequilíbrio econômico-financeiro, hipótese em que será concedida indenização por meio de termo indenizatório (</w:t>
      </w:r>
      <w:hyperlink r:id="rId107" w:anchor="art131" w:history="1">
        <w:r w:rsidRPr="00B17719">
          <w:rPr>
            <w:rStyle w:val="Hyperlink"/>
            <w:rFonts w:ascii="Consolas" w:hAnsi="Consolas"/>
            <w:color w:val="auto"/>
            <w:sz w:val="28"/>
            <w:szCs w:val="28"/>
            <w:u w:val="none"/>
          </w:rPr>
          <w:t xml:space="preserve">art. 131, </w:t>
        </w:r>
        <w:r w:rsidRPr="00B17719">
          <w:rPr>
            <w:rStyle w:val="Hyperlink"/>
            <w:rFonts w:ascii="Consolas" w:hAnsi="Consolas"/>
            <w:i/>
            <w:iCs/>
            <w:color w:val="auto"/>
            <w:sz w:val="28"/>
            <w:szCs w:val="28"/>
            <w:u w:val="none"/>
          </w:rPr>
          <w:t xml:space="preserve">caput, </w:t>
        </w:r>
        <w:r w:rsidRPr="00B17719">
          <w:rPr>
            <w:rStyle w:val="Hyperlink"/>
            <w:rFonts w:ascii="Consolas" w:hAnsi="Consolas"/>
            <w:color w:val="auto"/>
            <w:sz w:val="28"/>
            <w:szCs w:val="28"/>
            <w:u w:val="none"/>
          </w:rPr>
          <w:t>da Lei n.º 14.133, de 2021</w:t>
        </w:r>
      </w:hyperlink>
      <w:r w:rsidRPr="00B17719">
        <w:rPr>
          <w:rFonts w:ascii="Consolas" w:hAnsi="Consolas"/>
          <w:color w:val="auto"/>
          <w:sz w:val="28"/>
          <w:szCs w:val="28"/>
        </w:rPr>
        <w:t xml:space="preserve">). </w:t>
      </w:r>
    </w:p>
    <w:p w14:paraId="17F0695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D05687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12.6.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4D9E3BE4"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lastRenderedPageBreak/>
        <w:t>13. CLÁUSULA DÉCIMA TERCEIRA – DOTAÇÃO ORÇAMENTÁRIA (</w:t>
      </w:r>
      <w:hyperlink r:id="rId108" w:anchor="art92" w:history="1">
        <w:r w:rsidRPr="00B17719">
          <w:rPr>
            <w:rStyle w:val="Hyperlink"/>
            <w:rFonts w:ascii="Consolas" w:hAnsi="Consolas"/>
            <w:color w:val="auto"/>
            <w:sz w:val="28"/>
            <w:szCs w:val="28"/>
            <w:u w:val="none"/>
          </w:rPr>
          <w:t>art. 92, VIII</w:t>
        </w:r>
      </w:hyperlink>
      <w:r w:rsidRPr="00B17719">
        <w:rPr>
          <w:rFonts w:ascii="Consolas" w:hAnsi="Consolas"/>
          <w:sz w:val="28"/>
          <w:szCs w:val="28"/>
        </w:rPr>
        <w:t>):</w:t>
      </w:r>
    </w:p>
    <w:p w14:paraId="4A6C74CA" w14:textId="77777777" w:rsidR="00D937A7" w:rsidRPr="00B17719" w:rsidRDefault="00D937A7" w:rsidP="00D937A7">
      <w:pPr>
        <w:rPr>
          <w:rFonts w:ascii="Consolas" w:hAnsi="Consolas"/>
          <w:sz w:val="28"/>
          <w:szCs w:val="28"/>
        </w:rPr>
      </w:pPr>
    </w:p>
    <w:p w14:paraId="3DC956D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13.1. As despesas decorrentes da presente contratação correrão à conta de recursos específicos consignados no Orçamento deste exercício, nas dotações abaixo discriminadas:</w:t>
      </w:r>
    </w:p>
    <w:p w14:paraId="51465B83" w14:textId="77777777" w:rsidR="00972D9F" w:rsidRDefault="00972D9F" w:rsidP="00972D9F">
      <w:pPr>
        <w:rPr>
          <w:rFonts w:ascii="Consolas" w:hAnsi="Consolas"/>
          <w:b/>
          <w:bCs/>
          <w:sz w:val="28"/>
          <w:szCs w:val="28"/>
        </w:rPr>
      </w:pPr>
      <w:r>
        <w:rPr>
          <w:rFonts w:ascii="Consolas" w:hAnsi="Consolas"/>
          <w:b/>
          <w:bCs/>
          <w:sz w:val="28"/>
          <w:szCs w:val="28"/>
        </w:rPr>
        <w:t>FICHA 168;</w:t>
      </w:r>
    </w:p>
    <w:p w14:paraId="133181BE" w14:textId="77777777" w:rsidR="00972D9F" w:rsidRDefault="00972D9F" w:rsidP="00972D9F">
      <w:pPr>
        <w:rPr>
          <w:rFonts w:ascii="Consolas" w:hAnsi="Consolas"/>
          <w:b/>
          <w:bCs/>
          <w:sz w:val="28"/>
          <w:szCs w:val="28"/>
        </w:rPr>
      </w:pPr>
      <w:r>
        <w:rPr>
          <w:rFonts w:ascii="Consolas" w:hAnsi="Consolas"/>
          <w:b/>
          <w:bCs/>
          <w:sz w:val="28"/>
          <w:szCs w:val="28"/>
        </w:rPr>
        <w:t xml:space="preserve">FICHA 178; </w:t>
      </w:r>
    </w:p>
    <w:p w14:paraId="6D4AFEA2" w14:textId="77777777" w:rsidR="00972D9F" w:rsidRDefault="00972D9F" w:rsidP="00972D9F">
      <w:pPr>
        <w:rPr>
          <w:rFonts w:ascii="Consolas" w:hAnsi="Consolas"/>
          <w:b/>
          <w:bCs/>
          <w:sz w:val="28"/>
          <w:szCs w:val="28"/>
        </w:rPr>
      </w:pPr>
      <w:r>
        <w:rPr>
          <w:rFonts w:ascii="Consolas" w:hAnsi="Consolas"/>
          <w:b/>
          <w:bCs/>
          <w:sz w:val="28"/>
          <w:szCs w:val="28"/>
        </w:rPr>
        <w:t>FICHA 183;</w:t>
      </w:r>
    </w:p>
    <w:p w14:paraId="4021E36E" w14:textId="711777EC" w:rsidR="00B60A2E" w:rsidRDefault="00972D9F" w:rsidP="00972D9F">
      <w:pPr>
        <w:rPr>
          <w:rFonts w:ascii="Consolas" w:hAnsi="Consolas"/>
          <w:b/>
          <w:bCs/>
          <w:sz w:val="28"/>
          <w:szCs w:val="28"/>
        </w:rPr>
      </w:pPr>
      <w:r>
        <w:rPr>
          <w:rFonts w:ascii="Consolas" w:hAnsi="Consolas"/>
          <w:b/>
          <w:bCs/>
          <w:sz w:val="28"/>
          <w:szCs w:val="28"/>
        </w:rPr>
        <w:t>FICHA 186</w:t>
      </w:r>
      <w:r w:rsidR="00B60A2E">
        <w:rPr>
          <w:rFonts w:ascii="Consolas" w:hAnsi="Consolas"/>
          <w:b/>
          <w:bCs/>
          <w:sz w:val="28"/>
          <w:szCs w:val="28"/>
        </w:rPr>
        <w:t>.</w:t>
      </w:r>
    </w:p>
    <w:p w14:paraId="0C55DE21" w14:textId="77777777" w:rsidR="00B60A2E" w:rsidRDefault="00B60A2E" w:rsidP="00B60A2E">
      <w:pPr>
        <w:rPr>
          <w:rFonts w:ascii="Consolas" w:hAnsi="Consolas"/>
          <w:b/>
          <w:bCs/>
          <w:sz w:val="28"/>
          <w:szCs w:val="28"/>
        </w:rPr>
      </w:pPr>
    </w:p>
    <w:p w14:paraId="61F0CF2B"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14. CLÁUSULA DÉCIMA QUARTA – DOS CASOS OMISSOS (</w:t>
      </w:r>
      <w:hyperlink r:id="rId109" w:anchor="art92" w:history="1">
        <w:r w:rsidRPr="00B17719">
          <w:rPr>
            <w:rStyle w:val="Hyperlink"/>
            <w:rFonts w:ascii="Consolas" w:hAnsi="Consolas"/>
            <w:color w:val="auto"/>
            <w:sz w:val="28"/>
            <w:szCs w:val="28"/>
            <w:u w:val="none"/>
          </w:rPr>
          <w:t>art. 92, III</w:t>
        </w:r>
      </w:hyperlink>
      <w:r w:rsidRPr="00B17719">
        <w:rPr>
          <w:rFonts w:ascii="Consolas" w:hAnsi="Consolas"/>
          <w:sz w:val="28"/>
          <w:szCs w:val="28"/>
        </w:rPr>
        <w:t>):</w:t>
      </w:r>
    </w:p>
    <w:p w14:paraId="6E488820" w14:textId="77777777" w:rsidR="00D937A7" w:rsidRPr="00B17719" w:rsidRDefault="00D937A7" w:rsidP="00D937A7">
      <w:pPr>
        <w:rPr>
          <w:rFonts w:ascii="Consolas" w:hAnsi="Consolas"/>
          <w:sz w:val="28"/>
          <w:szCs w:val="28"/>
        </w:rPr>
      </w:pPr>
    </w:p>
    <w:p w14:paraId="6F9B15D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14.1. Os casos omissos serão decididos pelo contratante, segundo as disposições contidas na Lei </w:t>
      </w:r>
      <w:hyperlink r:id="rId110" w:history="1">
        <w:r w:rsidRPr="00B17719">
          <w:rPr>
            <w:rStyle w:val="Hyperlink"/>
            <w:rFonts w:ascii="Consolas" w:hAnsi="Consolas"/>
            <w:color w:val="auto"/>
            <w:sz w:val="28"/>
            <w:szCs w:val="28"/>
            <w:u w:val="none"/>
          </w:rPr>
          <w:t>nº 14.133, de 2021</w:t>
        </w:r>
      </w:hyperlink>
      <w:r w:rsidRPr="00B17719">
        <w:rPr>
          <w:rFonts w:ascii="Consolas" w:hAnsi="Consolas"/>
          <w:color w:val="auto"/>
          <w:sz w:val="28"/>
          <w:szCs w:val="28"/>
        </w:rPr>
        <w:t xml:space="preserve">, e demais normas federais aplicáveis e, subsidiariamente, segundo as disposições contidas na </w:t>
      </w:r>
      <w:hyperlink r:id="rId111" w:history="1">
        <w:r w:rsidRPr="00B17719">
          <w:rPr>
            <w:rStyle w:val="Hyperlink"/>
            <w:rFonts w:ascii="Consolas" w:hAnsi="Consolas"/>
            <w:color w:val="auto"/>
            <w:sz w:val="28"/>
            <w:szCs w:val="28"/>
            <w:u w:val="none"/>
          </w:rPr>
          <w:t>Lei nº 8.078, de 1990 – Código de Defesa do Consumidor</w:t>
        </w:r>
      </w:hyperlink>
      <w:r w:rsidRPr="00B17719">
        <w:rPr>
          <w:rFonts w:ascii="Consolas" w:hAnsi="Consolas"/>
          <w:color w:val="auto"/>
          <w:sz w:val="28"/>
          <w:szCs w:val="28"/>
        </w:rPr>
        <w:t xml:space="preserve"> – e normas e princípios gerais dos contratos.</w:t>
      </w:r>
    </w:p>
    <w:p w14:paraId="2BA2517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D1D2E0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15. CLÁUSULA DÉCIMA QUINTA – ALTERAÇÕES:</w:t>
      </w:r>
    </w:p>
    <w:p w14:paraId="337AD766" w14:textId="77777777" w:rsidR="00D937A7" w:rsidRPr="00B17719" w:rsidRDefault="00D937A7" w:rsidP="00D937A7">
      <w:pPr>
        <w:rPr>
          <w:rFonts w:ascii="Consolas" w:hAnsi="Consolas"/>
          <w:sz w:val="28"/>
          <w:szCs w:val="28"/>
        </w:rPr>
      </w:pPr>
    </w:p>
    <w:p w14:paraId="0AA6214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15.1. Eventuais alterações contratuais reger-se-ão pela disciplina dos </w:t>
      </w:r>
      <w:hyperlink r:id="rId112" w:anchor="art124" w:history="1">
        <w:r w:rsidRPr="00B17719">
          <w:rPr>
            <w:rStyle w:val="Hyperlink"/>
            <w:rFonts w:ascii="Consolas" w:hAnsi="Consolas"/>
            <w:color w:val="auto"/>
            <w:sz w:val="28"/>
            <w:szCs w:val="28"/>
            <w:u w:val="none"/>
          </w:rPr>
          <w:t>arts. 124 e seguintes da Lei nº 14.133, de 2021</w:t>
        </w:r>
      </w:hyperlink>
      <w:r w:rsidRPr="00B17719">
        <w:rPr>
          <w:rFonts w:ascii="Consolas" w:hAnsi="Consolas"/>
          <w:color w:val="auto"/>
          <w:sz w:val="28"/>
          <w:szCs w:val="28"/>
        </w:rPr>
        <w:t>.</w:t>
      </w:r>
    </w:p>
    <w:p w14:paraId="1966FBB1" w14:textId="77777777" w:rsidR="00763BDD" w:rsidRDefault="00763BDD" w:rsidP="00D937A7">
      <w:pPr>
        <w:pStyle w:val="Nivel2"/>
        <w:numPr>
          <w:ilvl w:val="0"/>
          <w:numId w:val="0"/>
        </w:numPr>
        <w:spacing w:before="0" w:after="0" w:line="240" w:lineRule="auto"/>
        <w:rPr>
          <w:rFonts w:ascii="Consolas" w:hAnsi="Consolas"/>
          <w:color w:val="auto"/>
          <w:sz w:val="28"/>
          <w:szCs w:val="28"/>
        </w:rPr>
      </w:pPr>
    </w:p>
    <w:p w14:paraId="22573D45" w14:textId="58BB02CB"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07D6347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FA6AB9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8129AB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CC597B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15.4. Registros que não caracterizam alteração do contrato podem ser realizados por simples apostila, dispensada a celebração de termo aditivo, na forma do </w:t>
      </w:r>
      <w:hyperlink r:id="rId113" w:anchor="art136" w:history="1">
        <w:r w:rsidRPr="00B17719">
          <w:rPr>
            <w:rStyle w:val="Hyperlink"/>
            <w:rFonts w:ascii="Consolas" w:hAnsi="Consolas"/>
            <w:color w:val="auto"/>
            <w:sz w:val="28"/>
            <w:szCs w:val="28"/>
            <w:u w:val="none"/>
          </w:rPr>
          <w:t>art. 136 da Lei nº 14.133, de 2021</w:t>
        </w:r>
      </w:hyperlink>
      <w:r w:rsidRPr="00B17719">
        <w:rPr>
          <w:rFonts w:ascii="Consolas" w:hAnsi="Consolas"/>
          <w:color w:val="auto"/>
          <w:sz w:val="28"/>
          <w:szCs w:val="28"/>
        </w:rPr>
        <w:t>.</w:t>
      </w:r>
    </w:p>
    <w:p w14:paraId="24C8E3A4"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lastRenderedPageBreak/>
        <w:t>16. CLÁUSULA DÉCIMA SEXTA – PUBLICAÇÃO:</w:t>
      </w:r>
    </w:p>
    <w:p w14:paraId="49D1E28B" w14:textId="77777777" w:rsidR="00D937A7" w:rsidRPr="00B17719" w:rsidRDefault="00D937A7" w:rsidP="00D937A7">
      <w:pPr>
        <w:rPr>
          <w:rFonts w:ascii="Consolas" w:hAnsi="Consolas"/>
          <w:sz w:val="28"/>
          <w:szCs w:val="28"/>
        </w:rPr>
      </w:pPr>
    </w:p>
    <w:p w14:paraId="13ECD1C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16.1. Incumbirá ao contratante divulgar o presente instrumento no Portal Nacional de Contratações Públicas (PNCP), na forma prevista no </w:t>
      </w:r>
      <w:hyperlink r:id="rId114" w:anchor="art94" w:history="1">
        <w:r w:rsidRPr="00B17719">
          <w:rPr>
            <w:rStyle w:val="Hyperlink"/>
            <w:rFonts w:ascii="Consolas" w:hAnsi="Consolas"/>
            <w:color w:val="auto"/>
            <w:sz w:val="28"/>
            <w:szCs w:val="28"/>
            <w:u w:val="none"/>
          </w:rPr>
          <w:t>art. 94 da Lei 14.133, de 2021</w:t>
        </w:r>
      </w:hyperlink>
      <w:r w:rsidRPr="00B17719">
        <w:rPr>
          <w:rFonts w:ascii="Consolas" w:hAnsi="Consolas"/>
          <w:color w:val="auto"/>
          <w:sz w:val="28"/>
          <w:szCs w:val="28"/>
        </w:rPr>
        <w:t xml:space="preserve">, bem como no respectivo sítio oficial na Internet, em atenção ao art. 91, </w:t>
      </w:r>
      <w:r w:rsidRPr="00B17719">
        <w:rPr>
          <w:rFonts w:ascii="Consolas" w:hAnsi="Consolas"/>
          <w:i/>
          <w:color w:val="auto"/>
          <w:sz w:val="28"/>
          <w:szCs w:val="28"/>
        </w:rPr>
        <w:t>caput,</w:t>
      </w:r>
      <w:r w:rsidRPr="00B17719">
        <w:rPr>
          <w:rFonts w:ascii="Consolas" w:hAnsi="Consolas"/>
          <w:color w:val="auto"/>
          <w:sz w:val="28"/>
          <w:szCs w:val="28"/>
        </w:rPr>
        <w:t xml:space="preserve"> da Lei n.º 14.133, de 2021, e ao </w:t>
      </w:r>
      <w:hyperlink r:id="rId115" w:anchor="art8§2" w:history="1">
        <w:r w:rsidRPr="00B17719">
          <w:rPr>
            <w:rStyle w:val="Hyperlink"/>
            <w:rFonts w:ascii="Consolas" w:hAnsi="Consolas"/>
            <w:color w:val="auto"/>
            <w:sz w:val="28"/>
            <w:szCs w:val="28"/>
            <w:u w:val="none"/>
          </w:rPr>
          <w:t>art. 8º, §2º, da Lei n. 12.527, de 2011</w:t>
        </w:r>
      </w:hyperlink>
      <w:r w:rsidRPr="00B17719">
        <w:rPr>
          <w:rFonts w:ascii="Consolas" w:hAnsi="Consolas"/>
          <w:color w:val="auto"/>
          <w:sz w:val="28"/>
          <w:szCs w:val="28"/>
        </w:rPr>
        <w:t>.</w:t>
      </w:r>
    </w:p>
    <w:p w14:paraId="7F388C9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777749F"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17. CLÁUSULA DÉCIMA SÉTIMA– FORO (</w:t>
      </w:r>
      <w:hyperlink r:id="rId116" w:anchor="art92§1" w:history="1">
        <w:r w:rsidRPr="00B17719">
          <w:rPr>
            <w:rStyle w:val="Hyperlink"/>
            <w:rFonts w:ascii="Consolas" w:hAnsi="Consolas"/>
            <w:color w:val="auto"/>
            <w:sz w:val="28"/>
            <w:szCs w:val="28"/>
            <w:u w:val="none"/>
          </w:rPr>
          <w:t>art. 92, §1º</w:t>
        </w:r>
      </w:hyperlink>
      <w:r w:rsidRPr="00B17719">
        <w:rPr>
          <w:rFonts w:ascii="Consolas" w:hAnsi="Consolas"/>
          <w:sz w:val="28"/>
          <w:szCs w:val="28"/>
        </w:rPr>
        <w:t>):</w:t>
      </w:r>
    </w:p>
    <w:p w14:paraId="7CC1CEE6" w14:textId="77777777" w:rsidR="00D937A7" w:rsidRPr="00B17719" w:rsidRDefault="00D937A7" w:rsidP="00D937A7">
      <w:pPr>
        <w:rPr>
          <w:rFonts w:ascii="Consolas" w:hAnsi="Consolas"/>
          <w:sz w:val="28"/>
          <w:szCs w:val="28"/>
        </w:rPr>
      </w:pPr>
    </w:p>
    <w:p w14:paraId="322B5746" w14:textId="6352BBA1" w:rsidR="00D937A7" w:rsidRPr="00B17719" w:rsidRDefault="00D937A7" w:rsidP="00D937A7">
      <w:pPr>
        <w:jc w:val="both"/>
        <w:rPr>
          <w:rFonts w:ascii="Consolas" w:hAnsi="Consolas" w:cs="Arial"/>
          <w:sz w:val="28"/>
          <w:szCs w:val="28"/>
        </w:rPr>
      </w:pPr>
      <w:r w:rsidRPr="00B17719">
        <w:rPr>
          <w:rFonts w:ascii="Consolas" w:hAnsi="Consolas" w:cs="Arial"/>
          <w:sz w:val="28"/>
          <w:szCs w:val="28"/>
          <w:lang w:eastAsia="en-US"/>
        </w:rPr>
        <w:t xml:space="preserve">Fica eleito o </w:t>
      </w:r>
      <w:r w:rsidRPr="00B17719">
        <w:rPr>
          <w:rFonts w:ascii="Consolas" w:hAnsi="Consolas" w:cs="Arial"/>
          <w:sz w:val="28"/>
          <w:szCs w:val="28"/>
        </w:rPr>
        <w:t xml:space="preserve">Foro da Comarca de </w:t>
      </w:r>
      <w:r w:rsidR="00763BDD">
        <w:rPr>
          <w:rFonts w:ascii="Consolas" w:hAnsi="Consolas" w:cs="Arial"/>
          <w:sz w:val="28"/>
          <w:szCs w:val="28"/>
        </w:rPr>
        <w:t>Cerqueira César</w:t>
      </w:r>
      <w:r w:rsidRPr="00B17719">
        <w:rPr>
          <w:rFonts w:ascii="Consolas" w:hAnsi="Consolas" w:cs="Arial"/>
          <w:sz w:val="28"/>
          <w:szCs w:val="28"/>
        </w:rPr>
        <w:t xml:space="preserve">, Estado de São Paulo, para dirimir os litígios que decorrerem da execução deste Termo de Contrato que não puderem ser compostos pela conciliação, conforme </w:t>
      </w:r>
      <w:hyperlink r:id="rId117" w:anchor="art92§1" w:history="1">
        <w:r w:rsidRPr="00B17719">
          <w:rPr>
            <w:rStyle w:val="Hyperlink"/>
            <w:rFonts w:ascii="Consolas" w:hAnsi="Consolas" w:cs="Arial"/>
            <w:color w:val="auto"/>
            <w:sz w:val="28"/>
            <w:szCs w:val="28"/>
            <w:u w:val="none"/>
          </w:rPr>
          <w:t>art. 92, §1º, da Lei nº 14.133/21</w:t>
        </w:r>
      </w:hyperlink>
      <w:r w:rsidRPr="00B17719">
        <w:rPr>
          <w:rFonts w:ascii="Consolas" w:hAnsi="Consolas" w:cs="Arial"/>
          <w:sz w:val="28"/>
          <w:szCs w:val="28"/>
        </w:rPr>
        <w:t>.</w:t>
      </w:r>
    </w:p>
    <w:p w14:paraId="2C911952" w14:textId="77777777" w:rsidR="00B17719" w:rsidRPr="00B17719" w:rsidRDefault="00B17719" w:rsidP="00D937A7">
      <w:pPr>
        <w:rPr>
          <w:rFonts w:ascii="Consolas" w:hAnsi="Consolas" w:cs="Arial"/>
          <w:sz w:val="28"/>
          <w:szCs w:val="28"/>
        </w:rPr>
      </w:pPr>
    </w:p>
    <w:p w14:paraId="34EF1C0D" w14:textId="55434881" w:rsidR="00D937A7" w:rsidRPr="00B17719" w:rsidRDefault="00D22389" w:rsidP="00D937A7">
      <w:pPr>
        <w:jc w:val="center"/>
        <w:rPr>
          <w:rFonts w:ascii="Consolas" w:hAnsi="Consolas" w:cs="Arial"/>
          <w:sz w:val="28"/>
          <w:szCs w:val="28"/>
        </w:rPr>
      </w:pPr>
      <w:bookmarkStart w:id="52" w:name="_Hlk158021690"/>
      <w:r w:rsidRPr="00B17719">
        <w:rPr>
          <w:rFonts w:ascii="Consolas" w:hAnsi="Consolas" w:cs="Arial"/>
          <w:sz w:val="28"/>
          <w:szCs w:val="28"/>
        </w:rPr>
        <w:t>Iaras</w:t>
      </w:r>
      <w:r w:rsidR="00D937A7" w:rsidRPr="00B17719">
        <w:rPr>
          <w:rFonts w:ascii="Consolas" w:hAnsi="Consolas" w:cs="Arial"/>
          <w:sz w:val="28"/>
          <w:szCs w:val="28"/>
        </w:rPr>
        <w:t>, XX (dia), de XXX (mês) de 2024</w:t>
      </w:r>
      <w:bookmarkEnd w:id="52"/>
      <w:r w:rsidR="00D937A7" w:rsidRPr="00B17719">
        <w:rPr>
          <w:rFonts w:ascii="Consolas" w:hAnsi="Consolas" w:cs="Arial"/>
          <w:sz w:val="28"/>
          <w:szCs w:val="28"/>
        </w:rPr>
        <w:t>.</w:t>
      </w:r>
    </w:p>
    <w:p w14:paraId="5413EDEC" w14:textId="77777777" w:rsidR="00D937A7" w:rsidRDefault="00D937A7" w:rsidP="00D937A7">
      <w:pPr>
        <w:jc w:val="both"/>
        <w:rPr>
          <w:rFonts w:ascii="Consolas" w:hAnsi="Consolas" w:cs="Arial"/>
          <w:sz w:val="28"/>
          <w:szCs w:val="28"/>
        </w:rPr>
      </w:pPr>
    </w:p>
    <w:p w14:paraId="408CAC37" w14:textId="77777777" w:rsidR="008802A2" w:rsidRPr="00B17719" w:rsidRDefault="008802A2" w:rsidP="00D937A7">
      <w:pPr>
        <w:jc w:val="both"/>
        <w:rPr>
          <w:rFonts w:ascii="Consolas" w:hAnsi="Consolas" w:cs="Arial"/>
          <w:sz w:val="28"/>
          <w:szCs w:val="28"/>
        </w:rPr>
      </w:pPr>
    </w:p>
    <w:p w14:paraId="1B9B505A" w14:textId="77777777" w:rsidR="00D937A7" w:rsidRPr="00B17719" w:rsidRDefault="00D937A7" w:rsidP="00D937A7">
      <w:pPr>
        <w:jc w:val="center"/>
        <w:rPr>
          <w:rFonts w:ascii="Consolas" w:hAnsi="Consolas" w:cs="Arial"/>
          <w:sz w:val="28"/>
          <w:szCs w:val="28"/>
        </w:rPr>
      </w:pPr>
      <w:r w:rsidRPr="00B17719">
        <w:rPr>
          <w:rFonts w:ascii="Consolas" w:hAnsi="Consolas" w:cs="Arial"/>
          <w:sz w:val="28"/>
          <w:szCs w:val="28"/>
        </w:rPr>
        <w:t>_______________________________________________________</w:t>
      </w:r>
    </w:p>
    <w:p w14:paraId="30664977" w14:textId="77777777" w:rsidR="00D937A7" w:rsidRPr="00B17719" w:rsidRDefault="00D937A7" w:rsidP="00D937A7">
      <w:pPr>
        <w:jc w:val="center"/>
        <w:rPr>
          <w:rFonts w:ascii="Consolas" w:hAnsi="Consolas" w:cs="Arial"/>
          <w:sz w:val="28"/>
          <w:szCs w:val="28"/>
        </w:rPr>
      </w:pPr>
      <w:r w:rsidRPr="00B17719">
        <w:rPr>
          <w:rFonts w:ascii="Consolas" w:hAnsi="Consolas" w:cs="Arial"/>
          <w:sz w:val="28"/>
          <w:szCs w:val="28"/>
        </w:rPr>
        <w:t>Representante legal do CONTRATANTE</w:t>
      </w:r>
    </w:p>
    <w:p w14:paraId="5F1D199E" w14:textId="77777777" w:rsidR="00D937A7" w:rsidRDefault="00D937A7" w:rsidP="00D937A7">
      <w:pPr>
        <w:jc w:val="center"/>
        <w:rPr>
          <w:rFonts w:ascii="Consolas" w:hAnsi="Consolas" w:cs="Arial"/>
          <w:sz w:val="28"/>
          <w:szCs w:val="28"/>
        </w:rPr>
      </w:pPr>
    </w:p>
    <w:p w14:paraId="0972758D" w14:textId="77777777" w:rsidR="008802A2" w:rsidRPr="00B17719" w:rsidRDefault="008802A2" w:rsidP="00D937A7">
      <w:pPr>
        <w:jc w:val="center"/>
        <w:rPr>
          <w:rFonts w:ascii="Consolas" w:hAnsi="Consolas" w:cs="Arial"/>
          <w:sz w:val="28"/>
          <w:szCs w:val="28"/>
        </w:rPr>
      </w:pPr>
    </w:p>
    <w:p w14:paraId="7A6CB5DC" w14:textId="77777777" w:rsidR="00D937A7" w:rsidRPr="00B17719" w:rsidRDefault="00D937A7" w:rsidP="00D937A7">
      <w:pPr>
        <w:jc w:val="center"/>
        <w:rPr>
          <w:rFonts w:ascii="Consolas" w:hAnsi="Consolas" w:cs="Arial"/>
          <w:sz w:val="28"/>
          <w:szCs w:val="28"/>
        </w:rPr>
      </w:pPr>
      <w:r w:rsidRPr="00B17719">
        <w:rPr>
          <w:rFonts w:ascii="Consolas" w:hAnsi="Consolas" w:cs="Arial"/>
          <w:sz w:val="28"/>
          <w:szCs w:val="28"/>
        </w:rPr>
        <w:t>_______________________________________________________</w:t>
      </w:r>
    </w:p>
    <w:p w14:paraId="3789B59A" w14:textId="77777777" w:rsidR="00D937A7" w:rsidRPr="00B17719" w:rsidRDefault="00D937A7" w:rsidP="00D937A7">
      <w:pPr>
        <w:jc w:val="center"/>
        <w:rPr>
          <w:rFonts w:ascii="Consolas" w:hAnsi="Consolas" w:cs="Arial"/>
          <w:sz w:val="28"/>
          <w:szCs w:val="28"/>
        </w:rPr>
      </w:pPr>
      <w:r w:rsidRPr="00B17719">
        <w:rPr>
          <w:rFonts w:ascii="Consolas" w:hAnsi="Consolas" w:cs="Arial"/>
          <w:sz w:val="28"/>
          <w:szCs w:val="28"/>
        </w:rPr>
        <w:t>Representante legal do CONTRATADO</w:t>
      </w:r>
    </w:p>
    <w:p w14:paraId="3908B860" w14:textId="77777777" w:rsidR="00D937A7" w:rsidRPr="00B17719" w:rsidRDefault="00D937A7" w:rsidP="00D937A7">
      <w:pPr>
        <w:rPr>
          <w:rFonts w:ascii="Consolas" w:hAnsi="Consolas" w:cs="Arial"/>
          <w:b/>
          <w:sz w:val="28"/>
          <w:szCs w:val="28"/>
        </w:rPr>
      </w:pPr>
    </w:p>
    <w:p w14:paraId="1E961624" w14:textId="77777777" w:rsidR="00D937A7" w:rsidRPr="00B17719" w:rsidRDefault="00D937A7" w:rsidP="00D937A7">
      <w:pPr>
        <w:rPr>
          <w:rFonts w:ascii="Consolas" w:hAnsi="Consolas" w:cs="Arial"/>
          <w:b/>
          <w:sz w:val="28"/>
          <w:szCs w:val="28"/>
        </w:rPr>
      </w:pPr>
      <w:r w:rsidRPr="00B17719">
        <w:rPr>
          <w:rFonts w:ascii="Consolas" w:hAnsi="Consolas" w:cs="Arial"/>
          <w:b/>
          <w:sz w:val="28"/>
          <w:szCs w:val="28"/>
        </w:rPr>
        <w:t>TESTEMUNHAS:</w:t>
      </w:r>
    </w:p>
    <w:p w14:paraId="7EDC1FB1" w14:textId="77777777" w:rsidR="00D937A7" w:rsidRPr="00B17719" w:rsidRDefault="00D937A7" w:rsidP="00D937A7">
      <w:pPr>
        <w:rPr>
          <w:rFonts w:ascii="Consolas" w:hAnsi="Consolas" w:cs="Arial"/>
          <w:bCs/>
          <w:sz w:val="28"/>
          <w:szCs w:val="28"/>
        </w:rPr>
      </w:pPr>
      <w:r w:rsidRPr="00B17719">
        <w:rPr>
          <w:rFonts w:ascii="Consolas" w:hAnsi="Consolas" w:cs="Arial"/>
          <w:bCs/>
          <w:sz w:val="28"/>
          <w:szCs w:val="28"/>
        </w:rPr>
        <w:t>1-</w:t>
      </w:r>
    </w:p>
    <w:p w14:paraId="5DB8C77B" w14:textId="77777777" w:rsidR="00D937A7" w:rsidRPr="00B17719" w:rsidRDefault="00D937A7" w:rsidP="00D937A7">
      <w:pPr>
        <w:rPr>
          <w:rFonts w:ascii="Consolas" w:hAnsi="Consolas" w:cs="Arial"/>
          <w:bCs/>
          <w:sz w:val="28"/>
          <w:szCs w:val="28"/>
        </w:rPr>
      </w:pPr>
      <w:r w:rsidRPr="00B17719">
        <w:rPr>
          <w:rFonts w:ascii="Consolas" w:hAnsi="Consolas" w:cs="Arial"/>
          <w:bCs/>
          <w:sz w:val="28"/>
          <w:szCs w:val="28"/>
        </w:rPr>
        <w:t>2-</w:t>
      </w:r>
    </w:p>
    <w:p w14:paraId="14C98F08" w14:textId="77777777" w:rsidR="00D937A7" w:rsidRPr="00B17719" w:rsidRDefault="00D937A7" w:rsidP="00D937A7">
      <w:pPr>
        <w:rPr>
          <w:rFonts w:ascii="Consolas" w:hAnsi="Consolas" w:cs="Arial"/>
          <w:bCs/>
          <w:sz w:val="28"/>
          <w:szCs w:val="28"/>
        </w:rPr>
      </w:pPr>
      <w:r w:rsidRPr="00B17719">
        <w:rPr>
          <w:rFonts w:ascii="Consolas" w:hAnsi="Consolas" w:cs="Arial"/>
          <w:bCs/>
          <w:sz w:val="28"/>
          <w:szCs w:val="28"/>
        </w:rPr>
        <w:br w:type="page"/>
      </w:r>
    </w:p>
    <w:p w14:paraId="1380D51D" w14:textId="77777777" w:rsidR="00D937A7" w:rsidRPr="00B17719" w:rsidRDefault="00D937A7" w:rsidP="00D937A7">
      <w:pPr>
        <w:jc w:val="center"/>
        <w:rPr>
          <w:rFonts w:ascii="Consolas" w:hAnsi="Consolas" w:cs="Arial"/>
          <w:sz w:val="28"/>
          <w:szCs w:val="28"/>
        </w:rPr>
      </w:pPr>
      <w:r w:rsidRPr="00B17719">
        <w:rPr>
          <w:rFonts w:ascii="Consolas" w:hAnsi="Consolas" w:cs="Arial"/>
          <w:b/>
          <w:bCs/>
          <w:sz w:val="28"/>
          <w:szCs w:val="28"/>
        </w:rPr>
        <w:lastRenderedPageBreak/>
        <w:t>ANEXO III – ATA DE REGISTRO DE PREÇOS</w:t>
      </w:r>
    </w:p>
    <w:p w14:paraId="507C7DA5" w14:textId="2580325C" w:rsidR="00D937A7" w:rsidRPr="00B17719" w:rsidRDefault="00D937A7" w:rsidP="00D937A7">
      <w:pPr>
        <w:widowControl w:val="0"/>
        <w:autoSpaceDE w:val="0"/>
        <w:autoSpaceDN w:val="0"/>
        <w:adjustRightInd w:val="0"/>
        <w:jc w:val="center"/>
        <w:rPr>
          <w:rFonts w:ascii="Consolas" w:hAnsi="Consolas" w:cs="Arial"/>
          <w:b/>
          <w:bCs/>
          <w:sz w:val="28"/>
          <w:szCs w:val="28"/>
        </w:rPr>
      </w:pPr>
      <w:r w:rsidRPr="00B17719">
        <w:rPr>
          <w:rFonts w:ascii="Consolas" w:hAnsi="Consolas" w:cs="Arial"/>
          <w:b/>
          <w:bCs/>
          <w:sz w:val="28"/>
          <w:szCs w:val="28"/>
        </w:rPr>
        <w:t xml:space="preserve">MUNICÍPIO DE </w:t>
      </w:r>
      <w:r w:rsidR="00D22389" w:rsidRPr="00B17719">
        <w:rPr>
          <w:rFonts w:ascii="Consolas" w:hAnsi="Consolas" w:cs="Arial"/>
          <w:b/>
          <w:bCs/>
          <w:sz w:val="28"/>
          <w:szCs w:val="28"/>
        </w:rPr>
        <w:t>IARAS</w:t>
      </w:r>
    </w:p>
    <w:p w14:paraId="52ED010D" w14:textId="77777777" w:rsidR="00D937A7" w:rsidRPr="00B17719" w:rsidRDefault="00D937A7" w:rsidP="00D937A7">
      <w:pPr>
        <w:widowControl w:val="0"/>
        <w:autoSpaceDE w:val="0"/>
        <w:autoSpaceDN w:val="0"/>
        <w:adjustRightInd w:val="0"/>
        <w:jc w:val="center"/>
        <w:rPr>
          <w:rFonts w:ascii="Consolas" w:hAnsi="Consolas" w:cs="Arial"/>
          <w:bCs/>
          <w:sz w:val="28"/>
          <w:szCs w:val="28"/>
        </w:rPr>
      </w:pPr>
      <w:r w:rsidRPr="00B17719">
        <w:rPr>
          <w:rFonts w:ascii="Consolas" w:hAnsi="Consolas" w:cs="Arial"/>
          <w:sz w:val="28"/>
          <w:szCs w:val="28"/>
        </w:rPr>
        <w:t xml:space="preserve">ATA DE REGISTRO DE PREÇOS </w:t>
      </w:r>
      <w:r w:rsidRPr="00B17719">
        <w:rPr>
          <w:rFonts w:ascii="Consolas" w:hAnsi="Consolas" w:cs="Arial"/>
          <w:bCs/>
          <w:sz w:val="28"/>
          <w:szCs w:val="28"/>
        </w:rPr>
        <w:t>N.º .........</w:t>
      </w:r>
    </w:p>
    <w:p w14:paraId="694E2EF4" w14:textId="77777777" w:rsidR="00D937A7" w:rsidRPr="00B17719" w:rsidRDefault="00D937A7" w:rsidP="00D937A7">
      <w:pPr>
        <w:widowControl w:val="0"/>
        <w:autoSpaceDE w:val="0"/>
        <w:autoSpaceDN w:val="0"/>
        <w:adjustRightInd w:val="0"/>
        <w:jc w:val="both"/>
        <w:rPr>
          <w:rFonts w:ascii="Consolas" w:hAnsi="Consolas" w:cs="Arial"/>
          <w:sz w:val="28"/>
          <w:szCs w:val="28"/>
        </w:rPr>
      </w:pPr>
    </w:p>
    <w:p w14:paraId="776C41AB" w14:textId="30F477A5" w:rsidR="00D937A7" w:rsidRPr="00B17719" w:rsidRDefault="00D7773F" w:rsidP="00D937A7">
      <w:pPr>
        <w:widowControl w:val="0"/>
        <w:autoSpaceDE w:val="0"/>
        <w:autoSpaceDN w:val="0"/>
        <w:adjustRightInd w:val="0"/>
        <w:jc w:val="both"/>
        <w:rPr>
          <w:rFonts w:ascii="Consolas" w:hAnsi="Consolas" w:cs="Arial"/>
          <w:sz w:val="28"/>
          <w:szCs w:val="28"/>
        </w:rPr>
      </w:pPr>
      <w:r w:rsidRPr="000766D7">
        <w:rPr>
          <w:rFonts w:ascii="Consolas" w:hAnsi="Consolas" w:cs="Consolas"/>
          <w:sz w:val="28"/>
          <w:szCs w:val="28"/>
        </w:rPr>
        <w:t xml:space="preserve">O </w:t>
      </w:r>
      <w:r w:rsidRPr="000766D7">
        <w:rPr>
          <w:rFonts w:ascii="Consolas" w:hAnsi="Consolas" w:cs="Consolas"/>
          <w:b/>
          <w:bCs/>
          <w:sz w:val="28"/>
          <w:szCs w:val="28"/>
        </w:rPr>
        <w:t>MUNICÍPIO DE IARAS</w:t>
      </w:r>
      <w:r w:rsidRPr="000766D7">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0766D7">
        <w:rPr>
          <w:rFonts w:ascii="Consolas" w:hAnsi="Consolas" w:cs="Consolas"/>
          <w:b/>
          <w:bCs/>
          <w:sz w:val="28"/>
          <w:szCs w:val="28"/>
        </w:rPr>
        <w:t xml:space="preserve">SENHOR </w:t>
      </w:r>
      <w:r w:rsidRPr="000766D7">
        <w:rPr>
          <w:rFonts w:ascii="Consolas" w:hAnsi="Consolas"/>
          <w:b/>
          <w:bCs/>
          <w:sz w:val="28"/>
          <w:szCs w:val="28"/>
        </w:rPr>
        <w:t>MARCOS JOSÉ ROSA</w:t>
      </w:r>
      <w:r w:rsidRPr="000766D7">
        <w:rPr>
          <w:rFonts w:ascii="Consolas" w:hAnsi="Consolas" w:cs="Consolas"/>
          <w:sz w:val="28"/>
          <w:szCs w:val="28"/>
        </w:rPr>
        <w:t xml:space="preserve">, portador da cédula de identidade RG nº </w:t>
      </w:r>
      <w:r w:rsidRPr="000766D7">
        <w:rPr>
          <w:rFonts w:ascii="Consolas" w:hAnsi="Consolas"/>
          <w:sz w:val="28"/>
          <w:szCs w:val="28"/>
        </w:rPr>
        <w:t>27.003.578-3</w:t>
      </w:r>
      <w:r w:rsidRPr="000766D7">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0766D7">
        <w:rPr>
          <w:rFonts w:ascii="Consolas" w:hAnsi="Consolas"/>
          <w:sz w:val="28"/>
          <w:szCs w:val="28"/>
        </w:rPr>
        <w:t>190.948.948-40</w:t>
      </w:r>
      <w:r w:rsidR="00D937A7" w:rsidRPr="00B17719">
        <w:rPr>
          <w:rFonts w:ascii="Consolas" w:hAnsi="Consolas" w:cs="Arial"/>
          <w:sz w:val="28"/>
          <w:szCs w:val="28"/>
        </w:rPr>
        <w:t xml:space="preserve">, considerando o julgamento da licitação na modalidade de pregão, na forma eletrônica, para REGISTRO DE PREÇOS nº </w:t>
      </w:r>
      <w:r w:rsidR="00415CA5">
        <w:rPr>
          <w:rFonts w:ascii="Consolas" w:hAnsi="Consolas" w:cs="Arial"/>
          <w:sz w:val="28"/>
          <w:szCs w:val="28"/>
        </w:rPr>
        <w:t>005/2024</w:t>
      </w:r>
      <w:r w:rsidR="00D937A7" w:rsidRPr="00B17719">
        <w:rPr>
          <w:rFonts w:ascii="Consolas" w:hAnsi="Consolas" w:cs="Arial"/>
          <w:sz w:val="28"/>
          <w:szCs w:val="28"/>
        </w:rPr>
        <w:t xml:space="preserve">, processo administrativo n.º </w:t>
      </w:r>
      <w:r w:rsidR="00415CA5">
        <w:rPr>
          <w:rFonts w:ascii="Consolas" w:hAnsi="Consolas" w:cs="Arial"/>
          <w:sz w:val="28"/>
          <w:szCs w:val="28"/>
        </w:rPr>
        <w:t>006/2024</w:t>
      </w:r>
      <w:r w:rsidR="00D937A7" w:rsidRPr="00B17719">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sidR="002430D2">
        <w:rPr>
          <w:rFonts w:ascii="Consolas" w:hAnsi="Consolas" w:cs="Arial"/>
          <w:sz w:val="28"/>
          <w:szCs w:val="28"/>
        </w:rPr>
        <w:t>1790</w:t>
      </w:r>
      <w:r w:rsidR="002430D2" w:rsidRPr="00B17719">
        <w:rPr>
          <w:rFonts w:ascii="Consolas" w:hAnsi="Consolas" w:cs="Arial"/>
          <w:sz w:val="28"/>
          <w:szCs w:val="28"/>
        </w:rPr>
        <w:t xml:space="preserve">, de </w:t>
      </w:r>
      <w:r w:rsidR="002430D2">
        <w:rPr>
          <w:rFonts w:ascii="Consolas" w:hAnsi="Consolas" w:cs="Arial"/>
          <w:sz w:val="28"/>
          <w:szCs w:val="28"/>
        </w:rPr>
        <w:t>02</w:t>
      </w:r>
      <w:r w:rsidR="002430D2" w:rsidRPr="00B17719">
        <w:rPr>
          <w:rFonts w:ascii="Consolas" w:hAnsi="Consolas" w:cs="Arial"/>
          <w:sz w:val="28"/>
          <w:szCs w:val="28"/>
        </w:rPr>
        <w:t xml:space="preserve"> de janeiro de 2024</w:t>
      </w:r>
      <w:r w:rsidR="00D937A7" w:rsidRPr="00B17719">
        <w:rPr>
          <w:rFonts w:ascii="Consolas" w:hAnsi="Consolas" w:cs="Arial"/>
          <w:sz w:val="28"/>
          <w:szCs w:val="28"/>
        </w:rPr>
        <w:t>, e em conformidade com as disposições a seguir:</w:t>
      </w:r>
    </w:p>
    <w:p w14:paraId="0F204711" w14:textId="77777777" w:rsidR="00D937A7" w:rsidRPr="00B17719" w:rsidRDefault="00D937A7" w:rsidP="00D937A7">
      <w:pPr>
        <w:widowControl w:val="0"/>
        <w:tabs>
          <w:tab w:val="center" w:pos="4779"/>
          <w:tab w:val="right" w:pos="9198"/>
        </w:tabs>
        <w:autoSpaceDE w:val="0"/>
        <w:autoSpaceDN w:val="0"/>
        <w:adjustRightInd w:val="0"/>
        <w:jc w:val="both"/>
        <w:rPr>
          <w:rFonts w:ascii="Consolas" w:hAnsi="Consolas" w:cs="Arial"/>
          <w:sz w:val="28"/>
          <w:szCs w:val="28"/>
        </w:rPr>
      </w:pPr>
    </w:p>
    <w:p w14:paraId="64531A16"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 DO OBJETO:</w:t>
      </w:r>
    </w:p>
    <w:p w14:paraId="631C9FB2" w14:textId="77777777" w:rsidR="00D937A7" w:rsidRPr="00B17719" w:rsidRDefault="00D937A7" w:rsidP="00D937A7">
      <w:pPr>
        <w:rPr>
          <w:rFonts w:ascii="Consolas" w:hAnsi="Consolas"/>
          <w:sz w:val="28"/>
          <w:szCs w:val="28"/>
        </w:rPr>
      </w:pPr>
    </w:p>
    <w:p w14:paraId="5C276A78" w14:textId="42D84D22"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1.1. A presente Ata tem por objeto o </w:t>
      </w:r>
      <w:r w:rsidR="00B17719" w:rsidRPr="00B17719">
        <w:rPr>
          <w:rFonts w:ascii="Consolas" w:eastAsia="MS Mincho" w:hAnsi="Consolas" w:cs="Consolas"/>
          <w:iCs/>
          <w:color w:val="auto"/>
          <w:sz w:val="28"/>
          <w:szCs w:val="28"/>
        </w:rPr>
        <w:t xml:space="preserve">Registro de Preços para a </w:t>
      </w:r>
      <w:r w:rsidR="00284541" w:rsidRPr="00885B53">
        <w:rPr>
          <w:rFonts w:ascii="Consolas" w:eastAsia="MS Mincho" w:hAnsi="Consolas" w:cs="Consolas"/>
          <w:bCs/>
          <w:iCs/>
          <w:sz w:val="28"/>
          <w:szCs w:val="28"/>
        </w:rPr>
        <w:t>Contratação de Empresa para a Prestação de Serviços de Exames de Complementação de Diagnóstico com Laudo, para a Secretaria Municipal de Saúde</w:t>
      </w:r>
      <w:r w:rsidRPr="00B17719">
        <w:rPr>
          <w:rFonts w:ascii="Consolas" w:hAnsi="Consolas"/>
          <w:bCs/>
          <w:color w:val="auto"/>
          <w:sz w:val="28"/>
          <w:szCs w:val="28"/>
        </w:rPr>
        <w:t xml:space="preserve">, </w:t>
      </w:r>
      <w:r w:rsidRPr="00B17719">
        <w:rPr>
          <w:rFonts w:ascii="Consolas" w:hAnsi="Consolas"/>
          <w:color w:val="auto"/>
          <w:sz w:val="28"/>
          <w:szCs w:val="28"/>
        </w:rPr>
        <w:t>que integra este Edital como Anexo I</w:t>
      </w:r>
      <w:r w:rsidRPr="00B17719">
        <w:rPr>
          <w:rFonts w:ascii="Consolas" w:hAnsi="Consolas"/>
          <w:bCs/>
          <w:color w:val="auto"/>
          <w:sz w:val="28"/>
          <w:szCs w:val="28"/>
        </w:rPr>
        <w:t>,</w:t>
      </w:r>
      <w:r w:rsidRPr="00B17719">
        <w:rPr>
          <w:rFonts w:ascii="Consolas" w:hAnsi="Consolas"/>
          <w:color w:val="auto"/>
          <w:sz w:val="28"/>
          <w:szCs w:val="28"/>
        </w:rPr>
        <w:t xml:space="preserve"> especificado(s) no(s) item(ns).......... do .......... Termo de Referência, anexo I do edital de Licitação nº </w:t>
      </w:r>
      <w:r w:rsidR="00415CA5">
        <w:rPr>
          <w:rFonts w:ascii="Consolas" w:hAnsi="Consolas"/>
          <w:color w:val="auto"/>
          <w:sz w:val="28"/>
          <w:szCs w:val="28"/>
        </w:rPr>
        <w:t>005/2024</w:t>
      </w:r>
      <w:r w:rsidRPr="00B17719">
        <w:rPr>
          <w:rFonts w:ascii="Consolas" w:hAnsi="Consolas"/>
          <w:color w:val="auto"/>
          <w:sz w:val="28"/>
          <w:szCs w:val="28"/>
        </w:rPr>
        <w:t>, que é parte integrante desta Ata, assim como as propostas cujos preços tenham sido registrados, independentemente de transcrição.</w:t>
      </w:r>
    </w:p>
    <w:p w14:paraId="6F2C72A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736800E"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2. DOS PREÇOS, ESPECIFICAÇÕES E QUANTITATIVOS:</w:t>
      </w:r>
    </w:p>
    <w:p w14:paraId="20DB4C6A" w14:textId="77777777" w:rsidR="00D937A7" w:rsidRPr="00B17719" w:rsidRDefault="00D937A7" w:rsidP="00D937A7">
      <w:pPr>
        <w:rPr>
          <w:rFonts w:ascii="Consolas" w:hAnsi="Consolas"/>
          <w:sz w:val="28"/>
          <w:szCs w:val="28"/>
        </w:rPr>
      </w:pPr>
    </w:p>
    <w:p w14:paraId="30024038" w14:textId="32ED5CB0" w:rsidR="00D7773F"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2.1. O preço registrado, as especificações do objeto, as quantidades de cada item, fornecedor(es) e as demais condições ofertadas na(s) proposta(s) são as que seguem:</w:t>
      </w:r>
    </w:p>
    <w:p w14:paraId="23F68556" w14:textId="77777777" w:rsidR="002430D2" w:rsidRDefault="002430D2"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B147757" w14:textId="77777777" w:rsidR="00284541" w:rsidRDefault="00284541"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B17719" w:rsidRPr="00B17719" w14:paraId="5DAF1081" w14:textId="77777777" w:rsidTr="00B17719">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7BEA1185" w14:textId="563D588A" w:rsidR="00D937A7" w:rsidRPr="00B17719" w:rsidRDefault="00D937A7" w:rsidP="00D7773F">
            <w:pPr>
              <w:widowControl w:val="0"/>
              <w:autoSpaceDE w:val="0"/>
              <w:autoSpaceDN w:val="0"/>
              <w:adjustRightInd w:val="0"/>
              <w:jc w:val="center"/>
              <w:rPr>
                <w:rFonts w:ascii="Consolas" w:hAnsi="Consolas" w:cs="Arial"/>
                <w:sz w:val="20"/>
                <w:szCs w:val="20"/>
              </w:rPr>
            </w:pPr>
            <w:r w:rsidRPr="00B17719">
              <w:rPr>
                <w:rFonts w:ascii="Consolas" w:hAnsi="Consolas" w:cs="Arial"/>
                <w:sz w:val="20"/>
                <w:szCs w:val="20"/>
              </w:rPr>
              <w:t>Fornecedor (razão social, CNPJ/MF, endereço, contatos, representante)</w:t>
            </w:r>
          </w:p>
        </w:tc>
      </w:tr>
      <w:tr w:rsidR="00B17719" w:rsidRPr="00B17719" w14:paraId="0025D426" w14:textId="77777777" w:rsidTr="00B17719">
        <w:trPr>
          <w:trHeight w:val="20"/>
          <w:jc w:val="center"/>
        </w:trPr>
        <w:tc>
          <w:tcPr>
            <w:tcW w:w="564" w:type="dxa"/>
            <w:tcBorders>
              <w:top w:val="nil"/>
              <w:left w:val="single" w:sz="2" w:space="0" w:color="000000"/>
              <w:bottom w:val="single" w:sz="2" w:space="0" w:color="000000"/>
              <w:right w:val="nil"/>
            </w:tcBorders>
            <w:vAlign w:val="center"/>
          </w:tcPr>
          <w:p w14:paraId="20190200" w14:textId="77777777" w:rsidR="00D937A7" w:rsidRPr="00B17719" w:rsidRDefault="00D937A7">
            <w:pPr>
              <w:widowControl w:val="0"/>
              <w:autoSpaceDE w:val="0"/>
              <w:autoSpaceDN w:val="0"/>
              <w:adjustRightInd w:val="0"/>
              <w:jc w:val="center"/>
              <w:rPr>
                <w:rFonts w:ascii="Consolas" w:hAnsi="Consolas" w:cs="Arial"/>
                <w:sz w:val="20"/>
                <w:szCs w:val="20"/>
              </w:rPr>
            </w:pPr>
            <w:r w:rsidRPr="00B17719">
              <w:rPr>
                <w:rFonts w:ascii="Consolas" w:hAnsi="Consolas" w:cs="Arial"/>
                <w:sz w:val="20"/>
                <w:szCs w:val="20"/>
              </w:rPr>
              <w:t>Item</w:t>
            </w:r>
          </w:p>
          <w:p w14:paraId="7A6E8B5E" w14:textId="77777777" w:rsidR="00D937A7" w:rsidRPr="00B17719" w:rsidRDefault="00D937A7">
            <w:pPr>
              <w:widowControl w:val="0"/>
              <w:autoSpaceDE w:val="0"/>
              <w:autoSpaceDN w:val="0"/>
              <w:adjustRightInd w:val="0"/>
              <w:jc w:val="center"/>
              <w:rPr>
                <w:rFonts w:ascii="Consolas" w:hAnsi="Consolas" w:cs="Arial"/>
                <w:sz w:val="20"/>
                <w:szCs w:val="20"/>
              </w:rPr>
            </w:pPr>
            <w:r w:rsidRPr="00B17719">
              <w:rPr>
                <w:rFonts w:ascii="Consolas" w:hAnsi="Consolas" w:cs="Arial"/>
                <w:sz w:val="20"/>
                <w:szCs w:val="20"/>
              </w:rPr>
              <w:t>do TR</w:t>
            </w:r>
          </w:p>
          <w:p w14:paraId="7DE59F63" w14:textId="77777777" w:rsidR="00D937A7" w:rsidRPr="00B17719" w:rsidRDefault="00D937A7">
            <w:pPr>
              <w:widowControl w:val="0"/>
              <w:autoSpaceDE w:val="0"/>
              <w:autoSpaceDN w:val="0"/>
              <w:adjustRightInd w:val="0"/>
              <w:jc w:val="center"/>
              <w:rPr>
                <w:rFonts w:ascii="Consolas" w:hAnsi="Consolas" w:cs="Arial"/>
                <w:sz w:val="20"/>
                <w:szCs w:val="20"/>
              </w:rPr>
            </w:pPr>
          </w:p>
        </w:tc>
        <w:tc>
          <w:tcPr>
            <w:tcW w:w="2135" w:type="dxa"/>
            <w:tcBorders>
              <w:top w:val="nil"/>
              <w:left w:val="single" w:sz="2" w:space="0" w:color="000000"/>
              <w:bottom w:val="single" w:sz="2" w:space="0" w:color="000000"/>
              <w:right w:val="nil"/>
            </w:tcBorders>
            <w:hideMark/>
          </w:tcPr>
          <w:p w14:paraId="6D209E1C" w14:textId="77777777" w:rsidR="00D937A7" w:rsidRPr="00B17719" w:rsidRDefault="00D937A7">
            <w:pPr>
              <w:widowControl w:val="0"/>
              <w:autoSpaceDE w:val="0"/>
              <w:autoSpaceDN w:val="0"/>
              <w:adjustRightInd w:val="0"/>
              <w:jc w:val="center"/>
              <w:rPr>
                <w:rFonts w:ascii="Consolas" w:hAnsi="Consolas" w:cs="Arial"/>
                <w:sz w:val="20"/>
                <w:szCs w:val="20"/>
              </w:rPr>
            </w:pPr>
            <w:r w:rsidRPr="00B17719">
              <w:rPr>
                <w:rFonts w:ascii="Consolas" w:hAnsi="Consolas" w:cs="Arial"/>
                <w:sz w:val="20"/>
                <w:szCs w:val="20"/>
              </w:rPr>
              <w:t>Especificação</w:t>
            </w:r>
          </w:p>
        </w:tc>
        <w:tc>
          <w:tcPr>
            <w:tcW w:w="1159" w:type="dxa"/>
            <w:tcBorders>
              <w:top w:val="nil"/>
              <w:left w:val="single" w:sz="2" w:space="0" w:color="000000"/>
              <w:bottom w:val="single" w:sz="2" w:space="0" w:color="000000"/>
              <w:right w:val="nil"/>
            </w:tcBorders>
            <w:hideMark/>
          </w:tcPr>
          <w:p w14:paraId="175E8FD6" w14:textId="77777777" w:rsidR="00D937A7" w:rsidRPr="00B17719" w:rsidRDefault="00D937A7">
            <w:pPr>
              <w:widowControl w:val="0"/>
              <w:autoSpaceDE w:val="0"/>
              <w:autoSpaceDN w:val="0"/>
              <w:adjustRightInd w:val="0"/>
              <w:jc w:val="center"/>
              <w:rPr>
                <w:rFonts w:ascii="Consolas" w:hAnsi="Consolas" w:cs="Arial"/>
                <w:sz w:val="20"/>
                <w:szCs w:val="20"/>
              </w:rPr>
            </w:pPr>
            <w:r w:rsidRPr="00B17719">
              <w:rPr>
                <w:rFonts w:ascii="Consolas" w:hAnsi="Consolas" w:cs="Arial"/>
                <w:sz w:val="20"/>
                <w:szCs w:val="20"/>
              </w:rPr>
              <w:t>Marca</w:t>
            </w:r>
          </w:p>
          <w:p w14:paraId="21C0BB5E" w14:textId="77777777" w:rsidR="00D937A7" w:rsidRPr="00B17719" w:rsidRDefault="00D937A7">
            <w:pPr>
              <w:widowControl w:val="0"/>
              <w:autoSpaceDE w:val="0"/>
              <w:autoSpaceDN w:val="0"/>
              <w:adjustRightInd w:val="0"/>
              <w:jc w:val="center"/>
              <w:rPr>
                <w:rFonts w:ascii="Consolas" w:hAnsi="Consolas" w:cs="Arial"/>
                <w:sz w:val="20"/>
                <w:szCs w:val="20"/>
              </w:rPr>
            </w:pPr>
            <w:r w:rsidRPr="00B17719">
              <w:rPr>
                <w:rFonts w:ascii="Consolas" w:hAnsi="Consolas" w:cs="Arial"/>
                <w:sz w:val="20"/>
                <w:szCs w:val="20"/>
              </w:rPr>
              <w:t>(se exigida no edital)</w:t>
            </w:r>
          </w:p>
        </w:tc>
        <w:tc>
          <w:tcPr>
            <w:tcW w:w="1542" w:type="dxa"/>
            <w:tcBorders>
              <w:top w:val="nil"/>
              <w:left w:val="single" w:sz="2" w:space="0" w:color="000000"/>
              <w:bottom w:val="single" w:sz="2" w:space="0" w:color="000000"/>
              <w:right w:val="nil"/>
            </w:tcBorders>
            <w:hideMark/>
          </w:tcPr>
          <w:p w14:paraId="79E0C895" w14:textId="77777777" w:rsidR="00D937A7" w:rsidRPr="00B17719" w:rsidRDefault="00D937A7">
            <w:pPr>
              <w:widowControl w:val="0"/>
              <w:autoSpaceDE w:val="0"/>
              <w:autoSpaceDN w:val="0"/>
              <w:adjustRightInd w:val="0"/>
              <w:jc w:val="center"/>
              <w:rPr>
                <w:rFonts w:ascii="Consolas" w:hAnsi="Consolas" w:cs="Arial"/>
                <w:sz w:val="20"/>
                <w:szCs w:val="20"/>
              </w:rPr>
            </w:pPr>
            <w:r w:rsidRPr="00B17719">
              <w:rPr>
                <w:rFonts w:ascii="Consolas" w:hAnsi="Consolas" w:cs="Arial"/>
                <w:sz w:val="20"/>
                <w:szCs w:val="20"/>
              </w:rPr>
              <w:t>Modelo</w:t>
            </w:r>
          </w:p>
          <w:p w14:paraId="3F7BE840" w14:textId="77777777" w:rsidR="00D937A7" w:rsidRPr="00B17719" w:rsidRDefault="00D937A7">
            <w:pPr>
              <w:widowControl w:val="0"/>
              <w:autoSpaceDE w:val="0"/>
              <w:autoSpaceDN w:val="0"/>
              <w:adjustRightInd w:val="0"/>
              <w:jc w:val="center"/>
              <w:rPr>
                <w:rFonts w:ascii="Consolas" w:hAnsi="Consolas" w:cs="Arial"/>
                <w:sz w:val="20"/>
                <w:szCs w:val="20"/>
              </w:rPr>
            </w:pPr>
            <w:r w:rsidRPr="00B17719">
              <w:rPr>
                <w:rFonts w:ascii="Consolas" w:hAnsi="Consolas" w:cs="Arial"/>
                <w:sz w:val="20"/>
                <w:szCs w:val="20"/>
              </w:rPr>
              <w:t>(se exigido no edital)</w:t>
            </w:r>
          </w:p>
        </w:tc>
        <w:tc>
          <w:tcPr>
            <w:tcW w:w="925" w:type="dxa"/>
            <w:tcBorders>
              <w:top w:val="nil"/>
              <w:left w:val="single" w:sz="2" w:space="0" w:color="000000"/>
              <w:bottom w:val="single" w:sz="2" w:space="0" w:color="000000"/>
              <w:right w:val="nil"/>
            </w:tcBorders>
            <w:hideMark/>
          </w:tcPr>
          <w:p w14:paraId="0F89BD4A" w14:textId="77777777" w:rsidR="00D937A7" w:rsidRPr="00B17719" w:rsidRDefault="00D937A7">
            <w:pPr>
              <w:widowControl w:val="0"/>
              <w:autoSpaceDE w:val="0"/>
              <w:autoSpaceDN w:val="0"/>
              <w:adjustRightInd w:val="0"/>
              <w:jc w:val="center"/>
              <w:rPr>
                <w:rFonts w:ascii="Consolas" w:hAnsi="Consolas" w:cs="Arial"/>
                <w:sz w:val="20"/>
                <w:szCs w:val="20"/>
              </w:rPr>
            </w:pPr>
            <w:r w:rsidRPr="00B17719">
              <w:rPr>
                <w:rFonts w:ascii="Consolas" w:hAnsi="Consolas" w:cs="Arial"/>
                <w:sz w:val="20"/>
                <w:szCs w:val="20"/>
              </w:rPr>
              <w:t>Unidade</w:t>
            </w:r>
          </w:p>
        </w:tc>
        <w:tc>
          <w:tcPr>
            <w:tcW w:w="994" w:type="dxa"/>
            <w:tcBorders>
              <w:top w:val="nil"/>
              <w:left w:val="single" w:sz="2" w:space="0" w:color="000000"/>
              <w:bottom w:val="single" w:sz="2" w:space="0" w:color="000000"/>
              <w:right w:val="single" w:sz="2" w:space="0" w:color="000000"/>
            </w:tcBorders>
          </w:tcPr>
          <w:p w14:paraId="322F71C9" w14:textId="77777777" w:rsidR="00D937A7" w:rsidRPr="00B17719" w:rsidRDefault="00D937A7">
            <w:pPr>
              <w:widowControl w:val="0"/>
              <w:autoSpaceDE w:val="0"/>
              <w:autoSpaceDN w:val="0"/>
              <w:adjustRightInd w:val="0"/>
              <w:jc w:val="center"/>
              <w:rPr>
                <w:rFonts w:ascii="Consolas" w:hAnsi="Consolas" w:cs="Arial"/>
                <w:sz w:val="20"/>
                <w:szCs w:val="20"/>
              </w:rPr>
            </w:pPr>
            <w:r w:rsidRPr="00B17719">
              <w:rPr>
                <w:rFonts w:ascii="Consolas" w:hAnsi="Consolas" w:cs="Arial"/>
                <w:sz w:val="20"/>
                <w:szCs w:val="20"/>
              </w:rPr>
              <w:t>Quantidade</w:t>
            </w:r>
          </w:p>
          <w:p w14:paraId="612D04CF" w14:textId="77777777" w:rsidR="00D937A7" w:rsidRPr="00B17719" w:rsidRDefault="00D937A7">
            <w:pPr>
              <w:widowControl w:val="0"/>
              <w:autoSpaceDE w:val="0"/>
              <w:autoSpaceDN w:val="0"/>
              <w:adjustRightInd w:val="0"/>
              <w:jc w:val="center"/>
              <w:rPr>
                <w:rFonts w:ascii="Consolas" w:hAnsi="Consolas" w:cs="Arial"/>
                <w:sz w:val="20"/>
                <w:szCs w:val="20"/>
              </w:rPr>
            </w:pPr>
          </w:p>
        </w:tc>
        <w:tc>
          <w:tcPr>
            <w:tcW w:w="921" w:type="dxa"/>
            <w:tcBorders>
              <w:top w:val="nil"/>
              <w:left w:val="single" w:sz="2" w:space="0" w:color="000000"/>
              <w:bottom w:val="single" w:sz="2" w:space="0" w:color="000000"/>
              <w:right w:val="nil"/>
            </w:tcBorders>
            <w:hideMark/>
          </w:tcPr>
          <w:p w14:paraId="171E5C68" w14:textId="77777777" w:rsidR="00D937A7" w:rsidRPr="00B17719" w:rsidRDefault="00D937A7">
            <w:pPr>
              <w:widowControl w:val="0"/>
              <w:autoSpaceDE w:val="0"/>
              <w:autoSpaceDN w:val="0"/>
              <w:adjustRightInd w:val="0"/>
              <w:jc w:val="center"/>
              <w:rPr>
                <w:rFonts w:ascii="Consolas" w:hAnsi="Consolas" w:cs="Arial"/>
                <w:sz w:val="20"/>
                <w:szCs w:val="20"/>
              </w:rPr>
            </w:pPr>
            <w:r w:rsidRPr="00B17719">
              <w:rPr>
                <w:rFonts w:ascii="Consolas" w:hAnsi="Consolas" w:cs="Arial"/>
                <w:sz w:val="20"/>
                <w:szCs w:val="20"/>
              </w:rPr>
              <w:t xml:space="preserve">Valor Unitário </w:t>
            </w:r>
          </w:p>
          <w:p w14:paraId="02CBC825" w14:textId="77777777" w:rsidR="00D937A7" w:rsidRPr="00B17719" w:rsidRDefault="00D937A7">
            <w:pPr>
              <w:widowControl w:val="0"/>
              <w:autoSpaceDE w:val="0"/>
              <w:autoSpaceDN w:val="0"/>
              <w:adjustRightInd w:val="0"/>
              <w:jc w:val="center"/>
              <w:rPr>
                <w:rFonts w:ascii="Consolas" w:hAnsi="Consolas" w:cs="Arial"/>
                <w:sz w:val="20"/>
                <w:szCs w:val="20"/>
              </w:rPr>
            </w:pPr>
            <w:r w:rsidRPr="00B17719">
              <w:rPr>
                <w:rFonts w:ascii="Consolas" w:hAnsi="Consolas"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5EC9D60F" w14:textId="77777777" w:rsidR="00D937A7" w:rsidRPr="00B17719" w:rsidRDefault="00D937A7">
            <w:pPr>
              <w:widowControl w:val="0"/>
              <w:autoSpaceDE w:val="0"/>
              <w:autoSpaceDN w:val="0"/>
              <w:adjustRightInd w:val="0"/>
              <w:jc w:val="center"/>
              <w:rPr>
                <w:rFonts w:ascii="Consolas" w:hAnsi="Consolas" w:cs="Arial"/>
                <w:sz w:val="20"/>
                <w:szCs w:val="20"/>
              </w:rPr>
            </w:pPr>
            <w:r w:rsidRPr="00B17719">
              <w:rPr>
                <w:rFonts w:ascii="Consolas" w:hAnsi="Consolas" w:cs="Arial"/>
                <w:sz w:val="20"/>
                <w:szCs w:val="20"/>
              </w:rPr>
              <w:t>Prazo garantia ou validade</w:t>
            </w:r>
          </w:p>
        </w:tc>
      </w:tr>
      <w:tr w:rsidR="00B17719" w:rsidRPr="00B17719" w14:paraId="0F02896F" w14:textId="77777777" w:rsidTr="00B17719">
        <w:trPr>
          <w:trHeight w:val="20"/>
          <w:jc w:val="center"/>
        </w:trPr>
        <w:tc>
          <w:tcPr>
            <w:tcW w:w="564" w:type="dxa"/>
            <w:tcBorders>
              <w:top w:val="nil"/>
              <w:left w:val="single" w:sz="2" w:space="0" w:color="000000"/>
              <w:bottom w:val="single" w:sz="2" w:space="0" w:color="000000"/>
              <w:right w:val="nil"/>
            </w:tcBorders>
          </w:tcPr>
          <w:p w14:paraId="46485FFD" w14:textId="77777777" w:rsidR="00D937A7" w:rsidRPr="00B17719" w:rsidRDefault="00D937A7">
            <w:pPr>
              <w:widowControl w:val="0"/>
              <w:autoSpaceDE w:val="0"/>
              <w:autoSpaceDN w:val="0"/>
              <w:adjustRightInd w:val="0"/>
              <w:jc w:val="both"/>
              <w:rPr>
                <w:rFonts w:ascii="Consolas" w:hAnsi="Consolas" w:cs="Arial"/>
                <w:sz w:val="20"/>
                <w:szCs w:val="20"/>
              </w:rPr>
            </w:pPr>
          </w:p>
        </w:tc>
        <w:tc>
          <w:tcPr>
            <w:tcW w:w="2135" w:type="dxa"/>
            <w:tcBorders>
              <w:top w:val="nil"/>
              <w:left w:val="single" w:sz="2" w:space="0" w:color="000000"/>
              <w:bottom w:val="single" w:sz="2" w:space="0" w:color="000000"/>
              <w:right w:val="nil"/>
            </w:tcBorders>
          </w:tcPr>
          <w:p w14:paraId="619750DD" w14:textId="77777777" w:rsidR="00D937A7" w:rsidRPr="00B17719" w:rsidRDefault="00D937A7">
            <w:pPr>
              <w:widowControl w:val="0"/>
              <w:autoSpaceDE w:val="0"/>
              <w:autoSpaceDN w:val="0"/>
              <w:adjustRightInd w:val="0"/>
              <w:jc w:val="both"/>
              <w:rPr>
                <w:rFonts w:ascii="Consolas" w:hAnsi="Consolas" w:cs="Arial"/>
                <w:sz w:val="20"/>
                <w:szCs w:val="20"/>
              </w:rPr>
            </w:pPr>
          </w:p>
        </w:tc>
        <w:tc>
          <w:tcPr>
            <w:tcW w:w="1159" w:type="dxa"/>
            <w:tcBorders>
              <w:top w:val="nil"/>
              <w:left w:val="single" w:sz="2" w:space="0" w:color="000000"/>
              <w:bottom w:val="single" w:sz="2" w:space="0" w:color="000000"/>
              <w:right w:val="nil"/>
            </w:tcBorders>
          </w:tcPr>
          <w:p w14:paraId="0506225A" w14:textId="77777777" w:rsidR="00D937A7" w:rsidRPr="00B17719" w:rsidRDefault="00D937A7">
            <w:pPr>
              <w:widowControl w:val="0"/>
              <w:autoSpaceDE w:val="0"/>
              <w:autoSpaceDN w:val="0"/>
              <w:adjustRightInd w:val="0"/>
              <w:jc w:val="both"/>
              <w:rPr>
                <w:rFonts w:ascii="Consolas" w:hAnsi="Consolas" w:cs="Arial"/>
                <w:sz w:val="20"/>
                <w:szCs w:val="20"/>
              </w:rPr>
            </w:pPr>
          </w:p>
        </w:tc>
        <w:tc>
          <w:tcPr>
            <w:tcW w:w="1542" w:type="dxa"/>
            <w:tcBorders>
              <w:top w:val="nil"/>
              <w:left w:val="single" w:sz="2" w:space="0" w:color="000000"/>
              <w:bottom w:val="single" w:sz="2" w:space="0" w:color="000000"/>
              <w:right w:val="nil"/>
            </w:tcBorders>
          </w:tcPr>
          <w:p w14:paraId="57609808" w14:textId="77777777" w:rsidR="00D937A7" w:rsidRPr="00B17719" w:rsidRDefault="00D937A7">
            <w:pPr>
              <w:widowControl w:val="0"/>
              <w:autoSpaceDE w:val="0"/>
              <w:autoSpaceDN w:val="0"/>
              <w:adjustRightInd w:val="0"/>
              <w:jc w:val="both"/>
              <w:rPr>
                <w:rFonts w:ascii="Consolas" w:hAnsi="Consolas" w:cs="Arial"/>
                <w:sz w:val="20"/>
                <w:szCs w:val="20"/>
              </w:rPr>
            </w:pPr>
          </w:p>
        </w:tc>
        <w:tc>
          <w:tcPr>
            <w:tcW w:w="925" w:type="dxa"/>
            <w:tcBorders>
              <w:top w:val="nil"/>
              <w:left w:val="single" w:sz="2" w:space="0" w:color="000000"/>
              <w:bottom w:val="single" w:sz="2" w:space="0" w:color="000000"/>
              <w:right w:val="nil"/>
            </w:tcBorders>
          </w:tcPr>
          <w:p w14:paraId="2FB553BB" w14:textId="77777777" w:rsidR="00D937A7" w:rsidRPr="00B17719" w:rsidRDefault="00D937A7">
            <w:pPr>
              <w:widowControl w:val="0"/>
              <w:autoSpaceDE w:val="0"/>
              <w:autoSpaceDN w:val="0"/>
              <w:adjustRightInd w:val="0"/>
              <w:jc w:val="both"/>
              <w:rPr>
                <w:rFonts w:ascii="Consolas" w:hAnsi="Consolas" w:cs="Arial"/>
                <w:sz w:val="20"/>
                <w:szCs w:val="20"/>
              </w:rPr>
            </w:pPr>
          </w:p>
        </w:tc>
        <w:tc>
          <w:tcPr>
            <w:tcW w:w="994" w:type="dxa"/>
            <w:tcBorders>
              <w:top w:val="nil"/>
              <w:left w:val="single" w:sz="2" w:space="0" w:color="000000"/>
              <w:bottom w:val="single" w:sz="2" w:space="0" w:color="000000"/>
              <w:right w:val="single" w:sz="2" w:space="0" w:color="000000"/>
            </w:tcBorders>
          </w:tcPr>
          <w:p w14:paraId="5A5A0B31" w14:textId="77777777" w:rsidR="00D937A7" w:rsidRPr="00B17719" w:rsidRDefault="00D937A7">
            <w:pPr>
              <w:widowControl w:val="0"/>
              <w:autoSpaceDE w:val="0"/>
              <w:autoSpaceDN w:val="0"/>
              <w:adjustRightInd w:val="0"/>
              <w:jc w:val="both"/>
              <w:rPr>
                <w:rFonts w:ascii="Consolas" w:hAnsi="Consolas" w:cs="Arial"/>
                <w:sz w:val="20"/>
                <w:szCs w:val="20"/>
              </w:rPr>
            </w:pPr>
          </w:p>
        </w:tc>
        <w:tc>
          <w:tcPr>
            <w:tcW w:w="921" w:type="dxa"/>
            <w:tcBorders>
              <w:top w:val="nil"/>
              <w:left w:val="single" w:sz="2" w:space="0" w:color="000000"/>
              <w:bottom w:val="single" w:sz="2" w:space="0" w:color="000000"/>
              <w:right w:val="nil"/>
            </w:tcBorders>
          </w:tcPr>
          <w:p w14:paraId="4B6C43F9" w14:textId="77777777" w:rsidR="00D937A7" w:rsidRPr="00B17719" w:rsidRDefault="00D937A7">
            <w:pPr>
              <w:widowControl w:val="0"/>
              <w:autoSpaceDE w:val="0"/>
              <w:autoSpaceDN w:val="0"/>
              <w:adjustRightInd w:val="0"/>
              <w:jc w:val="both"/>
              <w:rPr>
                <w:rFonts w:ascii="Consolas" w:hAnsi="Consolas" w:cs="Arial"/>
                <w:sz w:val="20"/>
                <w:szCs w:val="20"/>
              </w:rPr>
            </w:pPr>
          </w:p>
        </w:tc>
        <w:tc>
          <w:tcPr>
            <w:tcW w:w="1255" w:type="dxa"/>
            <w:tcBorders>
              <w:top w:val="nil"/>
              <w:left w:val="single" w:sz="2" w:space="0" w:color="000000"/>
              <w:bottom w:val="single" w:sz="2" w:space="0" w:color="000000"/>
              <w:right w:val="single" w:sz="2" w:space="0" w:color="000000"/>
            </w:tcBorders>
          </w:tcPr>
          <w:p w14:paraId="137873E3" w14:textId="77777777" w:rsidR="00D937A7" w:rsidRPr="00B17719" w:rsidRDefault="00D937A7">
            <w:pPr>
              <w:widowControl w:val="0"/>
              <w:autoSpaceDE w:val="0"/>
              <w:autoSpaceDN w:val="0"/>
              <w:adjustRightInd w:val="0"/>
              <w:jc w:val="both"/>
              <w:rPr>
                <w:rFonts w:ascii="Consolas" w:hAnsi="Consolas" w:cs="Arial"/>
                <w:sz w:val="20"/>
                <w:szCs w:val="20"/>
              </w:rPr>
            </w:pPr>
          </w:p>
        </w:tc>
      </w:tr>
    </w:tbl>
    <w:p w14:paraId="6F5F231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D30D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2.2. A listagem do cadastro de reserva referente ao presente registro de preços consta como anexo a esta Ata.</w:t>
      </w:r>
    </w:p>
    <w:p w14:paraId="4EC4DAC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1098FFB" w14:textId="77777777" w:rsidR="00D937A7" w:rsidRPr="00B17719" w:rsidRDefault="00D937A7" w:rsidP="00D937A7">
      <w:pPr>
        <w:pStyle w:val="Nivel01"/>
        <w:rPr>
          <w:rFonts w:ascii="Consolas" w:hAnsi="Consolas"/>
          <w:sz w:val="28"/>
          <w:szCs w:val="28"/>
          <w:lang w:eastAsia="pt-BR"/>
        </w:rPr>
      </w:pPr>
      <w:r w:rsidRPr="00B17719">
        <w:rPr>
          <w:rFonts w:ascii="Consolas" w:hAnsi="Consolas"/>
          <w:sz w:val="28"/>
          <w:szCs w:val="28"/>
        </w:rPr>
        <w:t>3. ÓRGÃO(S) GERENCIADOR E PARTICIPANTE(S):</w:t>
      </w:r>
    </w:p>
    <w:p w14:paraId="16E576EA" w14:textId="77777777" w:rsidR="00D937A7" w:rsidRPr="00B17719" w:rsidRDefault="00D937A7" w:rsidP="00D937A7">
      <w:pPr>
        <w:rPr>
          <w:rFonts w:ascii="Consolas" w:hAnsi="Consolas"/>
          <w:sz w:val="28"/>
          <w:szCs w:val="28"/>
        </w:rPr>
      </w:pPr>
    </w:p>
    <w:p w14:paraId="7C0FA3AE" w14:textId="1F500AC6"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3.1. O órgão gerenciador será a Prefeitura do Município de </w:t>
      </w:r>
      <w:r w:rsidR="00D22389" w:rsidRPr="00B17719">
        <w:rPr>
          <w:rFonts w:ascii="Consolas" w:hAnsi="Consolas"/>
          <w:color w:val="auto"/>
          <w:sz w:val="28"/>
          <w:szCs w:val="28"/>
        </w:rPr>
        <w:t>Iaras</w:t>
      </w:r>
      <w:r w:rsidRPr="00B17719">
        <w:rPr>
          <w:rFonts w:ascii="Consolas" w:hAnsi="Consolas"/>
          <w:color w:val="auto"/>
          <w:sz w:val="28"/>
          <w:szCs w:val="28"/>
        </w:rPr>
        <w:t>.</w:t>
      </w:r>
    </w:p>
    <w:p w14:paraId="7F073EA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3FB4AA2"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4. DA ADESÃO À ATA DE REGISTRO DE PREÇOS</w:t>
      </w:r>
    </w:p>
    <w:p w14:paraId="6A6B0B15" w14:textId="77777777" w:rsidR="00D937A7" w:rsidRPr="00B17719" w:rsidRDefault="00D937A7" w:rsidP="00D937A7">
      <w:pPr>
        <w:rPr>
          <w:rFonts w:ascii="Consolas" w:hAnsi="Consolas"/>
          <w:sz w:val="28"/>
          <w:szCs w:val="28"/>
        </w:rPr>
      </w:pPr>
    </w:p>
    <w:p w14:paraId="2795037D" w14:textId="524AAE1F"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Durante a vigência da ata, os órgãos e as entidades da Administração Pública federal, estadual</w:t>
      </w:r>
      <w:r w:rsidR="0023611C">
        <w:rPr>
          <w:rFonts w:ascii="Consolas" w:hAnsi="Consolas"/>
          <w:i w:val="0"/>
          <w:iCs w:val="0"/>
          <w:color w:val="auto"/>
          <w:sz w:val="28"/>
          <w:szCs w:val="28"/>
        </w:rPr>
        <w:t xml:space="preserve"> e </w:t>
      </w:r>
      <w:r w:rsidRPr="00B17719">
        <w:rPr>
          <w:rFonts w:ascii="Consolas" w:hAnsi="Consolas"/>
          <w:i w:val="0"/>
          <w:iCs w:val="0"/>
          <w:color w:val="auto"/>
          <w:sz w:val="28"/>
          <w:szCs w:val="28"/>
        </w:rPr>
        <w:t>municipal que não participaram do procedimento de IRP poderão aderir à ata de registro de preços na condição de não participantes, observados os seguintes requisitos:</w:t>
      </w:r>
    </w:p>
    <w:p w14:paraId="1AB3AA9A"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79A4A7C4"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3CC4F188"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6A72B476"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consulta e aceitação prévias do órgão gerenciador e do fornecedor.</w:t>
      </w:r>
    </w:p>
    <w:p w14:paraId="4D820CB3"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A autorização do órgão gerenciador apenas será realizada após a aceitação da adesão pelo fornecedor.</w:t>
      </w:r>
    </w:p>
    <w:p w14:paraId="112E1635"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O órgão gerenciador poderá rejeitar adesões caso elas possam acarretar prejuízo à execução de seus próprios contratos ou à sua capacidade de gerenciamento.</w:t>
      </w:r>
    </w:p>
    <w:p w14:paraId="3016A74D"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701D09B7"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lastRenderedPageBreak/>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250A9C08"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23109DC6"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F81779E" w14:textId="77777777" w:rsidR="00D937A7" w:rsidRPr="00B17719" w:rsidRDefault="00D937A7" w:rsidP="00D937A7">
      <w:pPr>
        <w:pStyle w:val="SubTitNN"/>
        <w:spacing w:before="0" w:after="0" w:line="240" w:lineRule="auto"/>
        <w:rPr>
          <w:rFonts w:ascii="Consolas" w:hAnsi="Consolas"/>
          <w:iCs w:val="0"/>
          <w:sz w:val="28"/>
          <w:szCs w:val="28"/>
        </w:rPr>
      </w:pPr>
      <w:r w:rsidRPr="00B17719">
        <w:rPr>
          <w:rFonts w:ascii="Consolas" w:hAnsi="Consolas"/>
          <w:iCs w:val="0"/>
          <w:sz w:val="28"/>
          <w:szCs w:val="28"/>
        </w:rPr>
        <w:t>DOS LIMITES PARA AS ADESÕES</w:t>
      </w:r>
    </w:p>
    <w:p w14:paraId="34D6B533" w14:textId="77777777" w:rsidR="00D937A7" w:rsidRPr="00B17719" w:rsidRDefault="00D937A7" w:rsidP="00D937A7">
      <w:pPr>
        <w:pStyle w:val="SubTitNN"/>
        <w:spacing w:before="0" w:after="0" w:line="240" w:lineRule="auto"/>
        <w:rPr>
          <w:rFonts w:ascii="Consolas" w:hAnsi="Consolas"/>
          <w:iCs w:val="0"/>
          <w:sz w:val="28"/>
          <w:szCs w:val="28"/>
        </w:rPr>
      </w:pPr>
    </w:p>
    <w:p w14:paraId="2BF24656"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08811ECC"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5C872B82"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89D0B4B" w14:textId="77777777" w:rsidR="00D937A7" w:rsidRPr="00B17719" w:rsidRDefault="00D937A7" w:rsidP="00D937A7">
      <w:pPr>
        <w:pStyle w:val="SubTitNN"/>
        <w:spacing w:before="0" w:after="0" w:line="240" w:lineRule="auto"/>
        <w:rPr>
          <w:rFonts w:ascii="Consolas" w:hAnsi="Consolas"/>
          <w:iCs w:val="0"/>
          <w:sz w:val="28"/>
          <w:szCs w:val="28"/>
        </w:rPr>
      </w:pPr>
      <w:r w:rsidRPr="00B17719">
        <w:rPr>
          <w:rFonts w:ascii="Consolas" w:hAnsi="Consolas"/>
          <w:iCs w:val="0"/>
          <w:sz w:val="28"/>
          <w:szCs w:val="28"/>
        </w:rPr>
        <w:t>VEDAÇÃO A ACRÉSCIMO DE QUANTITATIVOS</w:t>
      </w:r>
    </w:p>
    <w:p w14:paraId="4BC719C2" w14:textId="77777777" w:rsidR="00D937A7" w:rsidRPr="00B17719" w:rsidRDefault="00D937A7" w:rsidP="00D937A7">
      <w:pPr>
        <w:pStyle w:val="SubTitNN"/>
        <w:spacing w:before="0" w:after="0" w:line="240" w:lineRule="auto"/>
        <w:rPr>
          <w:rFonts w:ascii="Consolas" w:hAnsi="Consolas"/>
          <w:iCs w:val="0"/>
          <w:sz w:val="28"/>
          <w:szCs w:val="28"/>
        </w:rPr>
      </w:pPr>
    </w:p>
    <w:p w14:paraId="3033F55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4.1. É vedado efetuar acréscimos nos quantitativos fixados na ata de registro de preços.</w:t>
      </w:r>
    </w:p>
    <w:p w14:paraId="545766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80F33F7"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5. VALIDADE, FORMALIZAÇÃO DA ATA DE REGISTRO DE PREÇOS E CADASTRO RESERVA:</w:t>
      </w:r>
    </w:p>
    <w:p w14:paraId="3A4969BD" w14:textId="77777777" w:rsidR="00D937A7" w:rsidRPr="00B17719" w:rsidRDefault="00D937A7" w:rsidP="00D937A7">
      <w:pPr>
        <w:rPr>
          <w:rFonts w:ascii="Consolas" w:hAnsi="Consolas"/>
          <w:sz w:val="28"/>
          <w:szCs w:val="28"/>
        </w:rPr>
      </w:pPr>
    </w:p>
    <w:p w14:paraId="2D6A5D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649CD7F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015E071"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250345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9F550B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 Na formalização do contrato ou do instrumento substituto deverá haver a indicação da disponibilidade dos créditos orçamentários respectivos.</w:t>
      </w:r>
    </w:p>
    <w:p w14:paraId="43264529"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E38171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8DA244C"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3AF3CC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5.2.1. O instrumento contratual de que trata o item 5.2. deverá ser assinado no prazo de validade da ata de registro de preços.</w:t>
      </w:r>
    </w:p>
    <w:p w14:paraId="14BB1E2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9803D5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5.3. Os contratos decorrentes do sistema de registro de preços poderão ser alterados, observado o art. 124 da Lei nº 14.133, de 2021.</w:t>
      </w:r>
    </w:p>
    <w:p w14:paraId="77BE32E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6B2E0B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5.4. Após a homologação da licitação, deverão ser observadas as seguintes condições para formalização da ata de registro de preços:</w:t>
      </w:r>
    </w:p>
    <w:p w14:paraId="2764AE5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C8221B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5.4.1. Será incluído na ata, na forma de anexo, o registro dos licitantes que:</w:t>
      </w:r>
    </w:p>
    <w:p w14:paraId="075453F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492595C0" w14:textId="7386BE63"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5.4.1.1. Aceitarem cotar os </w:t>
      </w:r>
      <w:r w:rsidR="00284541">
        <w:rPr>
          <w:rFonts w:ascii="Consolas" w:hAnsi="Consolas"/>
          <w:color w:val="auto"/>
          <w:sz w:val="28"/>
          <w:szCs w:val="28"/>
        </w:rPr>
        <w:t>serviços</w:t>
      </w:r>
      <w:r w:rsidRPr="00B17719">
        <w:rPr>
          <w:rFonts w:ascii="Consolas" w:hAnsi="Consolas"/>
          <w:color w:val="auto"/>
          <w:sz w:val="28"/>
          <w:szCs w:val="28"/>
        </w:rPr>
        <w:t xml:space="preserve"> com preços iguais aos do adjudicatário, observada a classificação da licitação; e </w:t>
      </w:r>
    </w:p>
    <w:p w14:paraId="41EEC5FC"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002E2938"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5.4.1.2. Mantiverem sua proposta original. </w:t>
      </w:r>
      <w:bookmarkStart w:id="53" w:name="cadastro_reserva"/>
      <w:bookmarkEnd w:id="53"/>
    </w:p>
    <w:p w14:paraId="05F00690"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6438852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5.4.2. Será respeitada, nas contratações, a ordem de classificação dos licitantes registrados na ata.</w:t>
      </w:r>
    </w:p>
    <w:p w14:paraId="6758EBEA"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90B0B36" w14:textId="4365EE03"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lastRenderedPageBreak/>
        <w:t>5.5. O registro a que se refere o item 5.4.2</w:t>
      </w:r>
      <w:r w:rsidRPr="00B17719">
        <w:rPr>
          <w:rFonts w:ascii="Consolas" w:hAnsi="Consolas"/>
          <w:b/>
          <w:bCs/>
          <w:color w:val="auto"/>
          <w:sz w:val="28"/>
          <w:szCs w:val="28"/>
        </w:rPr>
        <w:t xml:space="preserve"> </w:t>
      </w:r>
      <w:r w:rsidRPr="00B17719">
        <w:rPr>
          <w:rFonts w:ascii="Consolas" w:hAnsi="Consolas"/>
          <w:color w:val="auto"/>
          <w:sz w:val="28"/>
          <w:szCs w:val="28"/>
        </w:rPr>
        <w:t>tem por obje</w:t>
      </w:r>
      <w:r w:rsidRPr="00B17719">
        <w:rPr>
          <w:rFonts w:ascii="Consolas" w:eastAsia="Arial" w:hAnsi="Consolas"/>
          <w:color w:val="auto"/>
          <w:sz w:val="28"/>
          <w:szCs w:val="28"/>
        </w:rPr>
        <w:t>ti</w:t>
      </w:r>
      <w:r w:rsidRPr="00B17719">
        <w:rPr>
          <w:rFonts w:ascii="Consolas" w:hAnsi="Consolas"/>
          <w:color w:val="auto"/>
          <w:sz w:val="28"/>
          <w:szCs w:val="28"/>
        </w:rPr>
        <w:t>vo a formação de cadastro de reserva para o caso de impossibilidade de atendimento pelo signatário da ata.</w:t>
      </w:r>
    </w:p>
    <w:p w14:paraId="3648A8E0" w14:textId="77777777" w:rsidR="00284541" w:rsidRDefault="00284541"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7B9DB79" w14:textId="3B33336D"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5.6. Para fins da ordem de classificação, os licitantes que aceitarem reduzir suas propostas para o preço do adjudicatário antecederão aqueles que mantiverem sua proposta original.</w:t>
      </w:r>
    </w:p>
    <w:p w14:paraId="3025AE6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09FE88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5.7. A habilitação dos licitantes que comporão o cadastro de reserva a que se refere 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cadastro_reserva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xml:space="preserve"> somente será efetuada quando houver necessidade de contratação dos licitantes remanescentes, nas seguintes hipóteses:</w:t>
      </w:r>
      <w:bookmarkStart w:id="54" w:name="habilitacao_reserva"/>
      <w:bookmarkEnd w:id="54"/>
    </w:p>
    <w:p w14:paraId="01A75CD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CA1F5AF"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5.7.1. Quando o licitante vencedor não assinar a ata de registro de preços, no prazo e nas condições estabelecidos no edital; e</w:t>
      </w:r>
    </w:p>
    <w:p w14:paraId="3C5AEFE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7B322A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5.7.2. Quando houver o cancelamento do registro do licitante ou do registro de preços nas hipóteses previstas no item 8.</w:t>
      </w:r>
    </w:p>
    <w:p w14:paraId="7E45A188"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052CD1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5.8. O preço registrado com indicação dos licitantes será divulgado no PNCP e ficará disponibilizado durante a vigência da ata de registro de preços.</w:t>
      </w:r>
    </w:p>
    <w:p w14:paraId="139236A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B4896D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5ACE8F1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15443FD"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58C12A8F"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58A8E2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5.10. A ata de registro de preços será assinada por meio de assinatura digital e disponibilizada no Sistema de Registro de Preços.</w:t>
      </w:r>
    </w:p>
    <w:p w14:paraId="2F7B948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2FEDC2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lastRenderedPageBreak/>
        <w:t xml:space="preserve">5.11. Quando o convocado não assinar a ata de registro de preços no prazo e nas condições estabelecidos no edital, e observado o disposto no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habilitacao_reserva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observando o item 5.7 e subitens, fica facultado à Administração convocar os licitantes remanescentes do cadastro de reserva, na ordem de classificação, para fazê-lo em igual prazo e nas condições propostas pelo primeiro classificado.</w:t>
      </w:r>
      <w:bookmarkStart w:id="55" w:name="recusa_dos_que_baixaram_preco"/>
      <w:bookmarkEnd w:id="55"/>
    </w:p>
    <w:p w14:paraId="764FE84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28FDE0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5.12. Na hipótese de nenhum dos licitantes que trata o item 5.4.2.1, aceitar a contratação nos termos do item anterior, a Administração, observados o valor es</w:t>
      </w:r>
      <w:r w:rsidRPr="00B17719">
        <w:rPr>
          <w:rFonts w:ascii="Consolas" w:eastAsia="Arial" w:hAnsi="Consolas"/>
          <w:color w:val="auto"/>
          <w:sz w:val="28"/>
          <w:szCs w:val="28"/>
        </w:rPr>
        <w:t>ti</w:t>
      </w:r>
      <w:r w:rsidRPr="00B17719">
        <w:rPr>
          <w:rFonts w:ascii="Consolas" w:hAnsi="Consolas"/>
          <w:color w:val="auto"/>
          <w:sz w:val="28"/>
          <w:szCs w:val="28"/>
        </w:rPr>
        <w:t>mado e sua eventual atualização nos termos do edital, poderá:</w:t>
      </w:r>
    </w:p>
    <w:p w14:paraId="144505A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6F705E1"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3DA94847"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246A6D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5.12.2. Adjudicar e firmar o contrato nas condições ofertadas pelos licitantes remanescentes, atendida a ordem classificatória, quando frustrada a negociação de melhor condição.</w:t>
      </w:r>
    </w:p>
    <w:p w14:paraId="29BDBB87" w14:textId="77777777" w:rsidR="00B17719" w:rsidRPr="00B17719" w:rsidRDefault="00B17719" w:rsidP="00D937A7">
      <w:pPr>
        <w:pStyle w:val="Nvel3"/>
        <w:spacing w:before="0" w:after="0" w:line="240" w:lineRule="auto"/>
        <w:ind w:left="0"/>
        <w:rPr>
          <w:rFonts w:ascii="Consolas" w:hAnsi="Consolas"/>
          <w:color w:val="auto"/>
          <w:sz w:val="28"/>
          <w:szCs w:val="28"/>
        </w:rPr>
      </w:pPr>
    </w:p>
    <w:p w14:paraId="0B7B0775" w14:textId="5F721279"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5.13. A existência de preços registrados implicará compromisso de fornecimento nas condições estabelecidas, mas não obrigará a Administração a contratar, facultada a realização de licitação específica para a </w:t>
      </w:r>
      <w:r w:rsidR="00284541">
        <w:rPr>
          <w:rFonts w:ascii="Consolas" w:hAnsi="Consolas"/>
          <w:color w:val="auto"/>
          <w:sz w:val="28"/>
          <w:szCs w:val="28"/>
        </w:rPr>
        <w:t>contratação</w:t>
      </w:r>
      <w:r w:rsidRPr="00B17719">
        <w:rPr>
          <w:rFonts w:ascii="Consolas" w:hAnsi="Consolas"/>
          <w:color w:val="auto"/>
          <w:sz w:val="28"/>
          <w:szCs w:val="28"/>
        </w:rPr>
        <w:t xml:space="preserve"> pretendida, desde que devidamente justificada.</w:t>
      </w:r>
    </w:p>
    <w:p w14:paraId="09D9D15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4400B0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6. ALTERAÇÃO OU ATUALIZAÇÃO DOS PREÇOS REGISTRADOS:</w:t>
      </w:r>
    </w:p>
    <w:p w14:paraId="27F32BDD" w14:textId="77777777" w:rsidR="00D937A7" w:rsidRPr="00B17719" w:rsidRDefault="00D937A7" w:rsidP="00D937A7">
      <w:pPr>
        <w:rPr>
          <w:rFonts w:ascii="Consolas" w:hAnsi="Consolas"/>
          <w:sz w:val="28"/>
          <w:szCs w:val="28"/>
        </w:rPr>
      </w:pPr>
    </w:p>
    <w:p w14:paraId="36E6727C" w14:textId="03BAF55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6.1. Os preços registrados poderão ser alterados ou atualizados em decorrência de eventual redução dos preços pra</w:t>
      </w:r>
      <w:r w:rsidRPr="00B17719">
        <w:rPr>
          <w:rFonts w:ascii="Consolas" w:eastAsia="Calibri" w:hAnsi="Consolas"/>
          <w:color w:val="auto"/>
          <w:sz w:val="28"/>
          <w:szCs w:val="28"/>
        </w:rPr>
        <w:t>ti</w:t>
      </w:r>
      <w:r w:rsidRPr="00B17719">
        <w:rPr>
          <w:rFonts w:ascii="Consolas" w:hAnsi="Consolas"/>
          <w:color w:val="auto"/>
          <w:sz w:val="28"/>
          <w:szCs w:val="28"/>
        </w:rPr>
        <w:t xml:space="preserve">cados no mercado ou de fato que eleve o custo dos </w:t>
      </w:r>
      <w:r w:rsidR="00284541">
        <w:rPr>
          <w:rFonts w:ascii="Consolas" w:hAnsi="Consolas"/>
          <w:color w:val="auto"/>
          <w:sz w:val="28"/>
          <w:szCs w:val="28"/>
        </w:rPr>
        <w:t>serviços</w:t>
      </w:r>
      <w:r w:rsidRPr="00B17719">
        <w:rPr>
          <w:rFonts w:ascii="Consolas" w:hAnsi="Consolas"/>
          <w:color w:val="auto"/>
          <w:sz w:val="28"/>
          <w:szCs w:val="28"/>
        </w:rPr>
        <w:t xml:space="preserve"> registrados, nas seguintes situações:</w:t>
      </w:r>
    </w:p>
    <w:p w14:paraId="41C2D78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AD390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6.1.1. Em caso de força maior, caso fortuito ou fato do príncipe ou em decorrência de fatos imprevisíveis ou previsíveis de consequências incalculáveis, que inviabilizem a execução da ata </w:t>
      </w:r>
      <w:r w:rsidRPr="00B17719">
        <w:rPr>
          <w:rFonts w:ascii="Consolas" w:hAnsi="Consolas"/>
          <w:color w:val="auto"/>
          <w:sz w:val="28"/>
          <w:szCs w:val="28"/>
        </w:rPr>
        <w:lastRenderedPageBreak/>
        <w:t>tal como pactuada, nos termos da alínea “d” do inciso II do caput do art. 124 da Lei nº 14.133, de 2021;</w:t>
      </w:r>
    </w:p>
    <w:p w14:paraId="5159FC1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4282C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6.1.2. Em caso de criação, alteração ou ex</w:t>
      </w:r>
      <w:r w:rsidRPr="00B17719">
        <w:rPr>
          <w:rFonts w:ascii="Consolas" w:eastAsia="Calibri" w:hAnsi="Consolas"/>
          <w:color w:val="auto"/>
          <w:sz w:val="28"/>
          <w:szCs w:val="28"/>
        </w:rPr>
        <w:t>ti</w:t>
      </w:r>
      <w:r w:rsidRPr="00B17719">
        <w:rPr>
          <w:rFonts w:ascii="Consolas" w:hAnsi="Consolas"/>
          <w:color w:val="auto"/>
          <w:sz w:val="28"/>
          <w:szCs w:val="28"/>
        </w:rPr>
        <w:t xml:space="preserve">nção de quaisquer tributos ou encargos legais ou a superveniência de disposições legais, com comprovada repercussão sobre os preços registrados; </w:t>
      </w:r>
    </w:p>
    <w:p w14:paraId="143E704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A6528B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6.1.3. Na hipótese de previsão no edital de cláusula de reajustamento ou repactuação sobre os preços registrados, nos termos da Lei nº 14.133, de 2021.</w:t>
      </w:r>
    </w:p>
    <w:p w14:paraId="55D873D6"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BE0B3C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6.1.4. No caso do reajustamento, deverá ser respeitada a contagem da anualidade e o índice previstos para a contratação;</w:t>
      </w:r>
    </w:p>
    <w:p w14:paraId="265DCDBC"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77AA6342"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6.1.5. No caso da repactuação, poderá ser a pedido do interessado, conforme critérios definidos para a contratação.</w:t>
      </w:r>
    </w:p>
    <w:p w14:paraId="5EAEE37F"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765A572D"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7. NEGOCIAÇÃO DE PREÇOS REGISTRADOS:</w:t>
      </w:r>
    </w:p>
    <w:p w14:paraId="02CF439A" w14:textId="77777777" w:rsidR="00D937A7" w:rsidRPr="00B17719" w:rsidRDefault="00D937A7" w:rsidP="00D937A7">
      <w:pPr>
        <w:rPr>
          <w:rFonts w:ascii="Consolas" w:hAnsi="Consolas"/>
          <w:sz w:val="28"/>
          <w:szCs w:val="28"/>
        </w:rPr>
      </w:pPr>
    </w:p>
    <w:p w14:paraId="64610DE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7.1. Na hipótese de o preço registrado tornar-se superior ao preço pra</w:t>
      </w:r>
      <w:r w:rsidRPr="00B17719">
        <w:rPr>
          <w:rFonts w:ascii="Consolas" w:eastAsia="Calibri" w:hAnsi="Consolas"/>
          <w:color w:val="auto"/>
          <w:sz w:val="28"/>
          <w:szCs w:val="28"/>
        </w:rPr>
        <w:t>ti</w:t>
      </w:r>
      <w:r w:rsidRPr="00B17719">
        <w:rPr>
          <w:rFonts w:ascii="Consolas" w:hAnsi="Consolas"/>
          <w:color w:val="auto"/>
          <w:sz w:val="28"/>
          <w:szCs w:val="28"/>
        </w:rPr>
        <w:t>cado no mercado por mo</w:t>
      </w:r>
      <w:r w:rsidRPr="00B17719">
        <w:rPr>
          <w:rFonts w:ascii="Consolas" w:eastAsia="Calibri" w:hAnsi="Consolas"/>
          <w:color w:val="auto"/>
          <w:sz w:val="28"/>
          <w:szCs w:val="28"/>
        </w:rPr>
        <w:t>ti</w:t>
      </w:r>
      <w:r w:rsidRPr="00B17719">
        <w:rPr>
          <w:rFonts w:ascii="Consolas" w:hAnsi="Consolas"/>
          <w:color w:val="auto"/>
          <w:sz w:val="28"/>
          <w:szCs w:val="28"/>
        </w:rPr>
        <w:t>vo superveniente, o órgão gerenciador convocará o fornecedor para negociar a redução do preço registrado.</w:t>
      </w:r>
    </w:p>
    <w:p w14:paraId="7A60835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39C42BA"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7.1.1. Caso não aceite reduzir seu preço aos valores pra</w:t>
      </w:r>
      <w:r w:rsidRPr="00B17719">
        <w:rPr>
          <w:rFonts w:ascii="Consolas" w:eastAsia="Calibri" w:hAnsi="Consolas"/>
          <w:color w:val="auto"/>
          <w:sz w:val="28"/>
          <w:szCs w:val="28"/>
        </w:rPr>
        <w:t>ti</w:t>
      </w:r>
      <w:r w:rsidRPr="00B17719">
        <w:rPr>
          <w:rFonts w:ascii="Consolas" w:hAnsi="Consolas"/>
          <w:color w:val="auto"/>
          <w:sz w:val="28"/>
          <w:szCs w:val="28"/>
        </w:rPr>
        <w:t>cados pelo mercado, o fornecedor será liberado do compromisso assumido quanto ao item registrado, sem aplicação de penalidades administrativas.</w:t>
      </w:r>
    </w:p>
    <w:p w14:paraId="7CB8BF6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693802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73A71DF8"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D35A4D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7.1.3. Se não obtiver êxito nas negociações, o órgão gerenciador procederá ao cancelamento da ata de registro de preços, adotando as medidas cabíveis para obtenção de contratação mais vantajosa.</w:t>
      </w:r>
      <w:bookmarkStart w:id="56" w:name="reducao_preco_mercado_negociacao_frustra"/>
      <w:bookmarkEnd w:id="56"/>
    </w:p>
    <w:p w14:paraId="3E017564"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9015A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7.1.4. Na hipótese de redução do preço registrado, 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23F8589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96BEFD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7" w:name="hipotese_preco_mercado_maior"/>
      <w:bookmarkEnd w:id="57"/>
    </w:p>
    <w:p w14:paraId="0CDC505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B03CA0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7.2.1. Neste caso, o fornecedor encaminhará, juntamente com o pedido de alteração, a documentação comprobatória ou a planilha de custos que demonstre a inviabilidade do preço registrado em relação às condições inicialmente pactuadas.</w:t>
      </w:r>
      <w:bookmarkStart w:id="58" w:name="prova_preco_mercado_maior"/>
      <w:bookmarkEnd w:id="58"/>
    </w:p>
    <w:p w14:paraId="5B6ABBB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8AF8264"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cancelamento_do_fornecedor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sem prejuízo das sanções previstas na Lei nº 14.133, de 2021, e na legislação aplicável.</w:t>
      </w:r>
      <w:bookmarkStart w:id="59" w:name="nao_comprovacao_majoracao_mercado"/>
      <w:bookmarkEnd w:id="59"/>
    </w:p>
    <w:p w14:paraId="702A114A"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8E6315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5200321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C8DB75A"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7.2.4. Se não obtiver êxito nas negociações, o órgão gerenciador procederá ao cancelamento da ata de registro de preços, nos termos do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cancelamento_da_ata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e adotará as medidas cabíveis para a obtenção da contratação mais vantajosa.</w:t>
      </w:r>
      <w:bookmarkStart w:id="60" w:name="majora_preco_mercado_negociacao_frustra"/>
      <w:bookmarkEnd w:id="60"/>
    </w:p>
    <w:p w14:paraId="13BFD73B" w14:textId="77777777" w:rsidR="00D937A7" w:rsidRDefault="00D937A7" w:rsidP="00D937A7">
      <w:pPr>
        <w:pStyle w:val="Nvel3"/>
        <w:spacing w:before="0" w:after="0" w:line="240" w:lineRule="auto"/>
        <w:ind w:left="0"/>
        <w:rPr>
          <w:rFonts w:ascii="Consolas" w:hAnsi="Consolas"/>
          <w:color w:val="auto"/>
          <w:sz w:val="28"/>
          <w:szCs w:val="28"/>
        </w:rPr>
      </w:pPr>
    </w:p>
    <w:p w14:paraId="79639C99" w14:textId="77777777" w:rsidR="00284541" w:rsidRDefault="00284541" w:rsidP="00D937A7">
      <w:pPr>
        <w:pStyle w:val="Nvel3"/>
        <w:spacing w:before="0" w:after="0" w:line="240" w:lineRule="auto"/>
        <w:ind w:left="0"/>
        <w:rPr>
          <w:rFonts w:ascii="Consolas" w:hAnsi="Consolas"/>
          <w:color w:val="auto"/>
          <w:sz w:val="28"/>
          <w:szCs w:val="28"/>
        </w:rPr>
      </w:pPr>
    </w:p>
    <w:p w14:paraId="34438601" w14:textId="3868C4A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 xml:space="preserve">7.2.5. Na hipótese de comprovação da majoração do preço de mercado que inviabilize o preço registrado, conforme previsto no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hipotese_preco_mercado_maior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xml:space="preserve"> e no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prova_preco_mercado_maior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o órgão gerenciador atualizará o preço registrado, de acordo com a realidade dos valores praticados pelo mercado.</w:t>
      </w:r>
    </w:p>
    <w:p w14:paraId="09600A6D" w14:textId="77777777" w:rsidR="00284541" w:rsidRDefault="00284541" w:rsidP="00D937A7">
      <w:pPr>
        <w:pStyle w:val="Nvel3"/>
        <w:spacing w:before="0" w:after="0" w:line="240" w:lineRule="auto"/>
        <w:ind w:left="0"/>
        <w:rPr>
          <w:rFonts w:ascii="Consolas" w:hAnsi="Consolas"/>
          <w:color w:val="auto"/>
          <w:sz w:val="28"/>
          <w:szCs w:val="28"/>
        </w:rPr>
      </w:pPr>
    </w:p>
    <w:p w14:paraId="1D789494" w14:textId="7D7B9715"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7.2.6. O órgão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sobre a efe</w:t>
      </w:r>
      <w:r w:rsidRPr="00B17719">
        <w:rPr>
          <w:rFonts w:ascii="Consolas" w:eastAsia="Calibri" w:hAnsi="Consolas"/>
          <w:color w:val="auto"/>
          <w:sz w:val="28"/>
          <w:szCs w:val="28"/>
        </w:rPr>
        <w:t>ti</w:t>
      </w:r>
      <w:r w:rsidRPr="00B17719">
        <w:rPr>
          <w:rFonts w:ascii="Consolas" w:hAnsi="Consolas"/>
          <w:color w:val="auto"/>
          <w:sz w:val="28"/>
          <w:szCs w:val="28"/>
        </w:rPr>
        <w:t>va alteração do preço registrado, para que avaliem a necessidade de alteração contratual, observado o disposto no art. 124 da Lei nº 14.133, de 2021.</w:t>
      </w:r>
    </w:p>
    <w:p w14:paraId="35E8BEC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CEC4118"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8. CANCELAMENTO DO REGISTRO DO LICITANTE VENCEDOR E DOS PREÇOS REGISTRADOS</w:t>
      </w:r>
      <w:bookmarkStart w:id="61" w:name="cancelamento"/>
      <w:bookmarkEnd w:id="61"/>
      <w:r w:rsidRPr="00B17719">
        <w:rPr>
          <w:rFonts w:ascii="Consolas" w:hAnsi="Consolas"/>
          <w:sz w:val="28"/>
          <w:szCs w:val="28"/>
        </w:rPr>
        <w:t>:</w:t>
      </w:r>
    </w:p>
    <w:p w14:paraId="4E8A1D45" w14:textId="77777777" w:rsidR="00D937A7" w:rsidRPr="00B17719" w:rsidRDefault="00D937A7" w:rsidP="00D937A7">
      <w:pPr>
        <w:rPr>
          <w:rFonts w:ascii="Consolas" w:hAnsi="Consolas"/>
          <w:sz w:val="28"/>
          <w:szCs w:val="28"/>
        </w:rPr>
      </w:pPr>
    </w:p>
    <w:p w14:paraId="2391BAF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8.1. O registro do fornecedor será cancelado pelo gerenciador, quando o fornecedor:</w:t>
      </w:r>
      <w:bookmarkStart w:id="62" w:name="cancelamento_do_fornecedor"/>
      <w:bookmarkEnd w:id="62"/>
    </w:p>
    <w:p w14:paraId="28BE092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D7196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8.1.1. Descumprir as condições da ata de registro de preços, sem motivo justificado;</w:t>
      </w:r>
    </w:p>
    <w:p w14:paraId="29A77FF9"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9E5344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8.1.2. Não re</w:t>
      </w:r>
      <w:r w:rsidRPr="00B17719">
        <w:rPr>
          <w:rFonts w:ascii="Consolas" w:eastAsia="Arial" w:hAnsi="Consolas"/>
          <w:color w:val="auto"/>
          <w:sz w:val="28"/>
          <w:szCs w:val="28"/>
        </w:rPr>
        <w:t>ti</w:t>
      </w:r>
      <w:r w:rsidRPr="00B17719">
        <w:rPr>
          <w:rFonts w:ascii="Consolas" w:hAnsi="Consolas"/>
          <w:color w:val="auto"/>
          <w:sz w:val="28"/>
          <w:szCs w:val="28"/>
        </w:rPr>
        <w:t>rar a nota de empenho, ou instrumento equivalente, no prazo estabelecido pela Administração sem justificativa razoável;</w:t>
      </w:r>
    </w:p>
    <w:p w14:paraId="0913197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CC53211" w14:textId="511EB29F" w:rsidR="00D937A7" w:rsidRPr="002430D2"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8.1.3. Não aceitar manter seu preço registrado, na hipótese </w:t>
      </w:r>
      <w:r w:rsidRPr="002430D2">
        <w:rPr>
          <w:rFonts w:ascii="Consolas" w:hAnsi="Consolas"/>
          <w:color w:val="auto"/>
          <w:sz w:val="28"/>
          <w:szCs w:val="28"/>
        </w:rPr>
        <w:t xml:space="preserve">prevista no artigo 30, § 2º, do Decreto nº </w:t>
      </w:r>
      <w:r w:rsidR="002430D2" w:rsidRPr="002430D2">
        <w:rPr>
          <w:rFonts w:ascii="Consolas" w:hAnsi="Consolas"/>
          <w:color w:val="auto"/>
          <w:sz w:val="28"/>
          <w:szCs w:val="28"/>
        </w:rPr>
        <w:t>1790, de 02 de janeiro de 2024</w:t>
      </w:r>
      <w:r w:rsidRPr="002430D2">
        <w:rPr>
          <w:rFonts w:ascii="Consolas" w:hAnsi="Consolas"/>
          <w:color w:val="auto"/>
          <w:sz w:val="28"/>
          <w:szCs w:val="28"/>
        </w:rPr>
        <w:t>; ou</w:t>
      </w:r>
    </w:p>
    <w:p w14:paraId="741E7A5C"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04900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8.1.4. Sofrer sanção prevista nos incisos III ou IV do caput do art. 156 da Lei nº 14.133, de 2021.</w:t>
      </w:r>
    </w:p>
    <w:p w14:paraId="1BA509B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57180F4"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7DFD00F2" w14:textId="5B548213"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lastRenderedPageBreak/>
        <w:t xml:space="preserve">8.2. O cancelamento de registros nas hipóteses previstas no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cancelamento_do_fornecedor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xml:space="preserve"> será formalizado por despacho do órgão gerenciador, garantidos os princípios do contraditório e da ampla defesa.</w:t>
      </w:r>
    </w:p>
    <w:p w14:paraId="6E1A435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09745F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8.3. Na hipótese de cancelamento do registro do fornecedor, o órgão gerenciador poderá convocar os licitantes que compõem o cadastro de reserva, observada a ordem de classificação.</w:t>
      </w:r>
    </w:p>
    <w:p w14:paraId="4662EB78"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BF027E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63" w:name="cancelamento_da_ata"/>
      <w:bookmarkEnd w:id="63"/>
      <w:r w:rsidRPr="00B17719">
        <w:rPr>
          <w:rFonts w:ascii="Consolas" w:hAnsi="Consolas"/>
          <w:color w:val="auto"/>
          <w:sz w:val="28"/>
          <w:szCs w:val="28"/>
        </w:rPr>
        <w:t xml:space="preserve"> </w:t>
      </w:r>
    </w:p>
    <w:p w14:paraId="2738590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7BD63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8.4.1. Por razão de interesse público;</w:t>
      </w:r>
    </w:p>
    <w:p w14:paraId="779EF12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79736B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8.4.2. A pedido do fornecedor, decorrente de caso fortuito ou força maior; ou</w:t>
      </w:r>
    </w:p>
    <w:p w14:paraId="6F1B15E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7D24D9D8" w14:textId="7E8C2237" w:rsidR="00D937A7" w:rsidRPr="002430D2"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8.4.3. Se não houver êxito nas negociações, nas hipóteses em que o preço de mercado tornar-se superior ou inferior ao preço registrado, nos termos do artigos 29, § 3º e 30, § 4º, ambos do </w:t>
      </w:r>
      <w:r w:rsidRPr="002430D2">
        <w:rPr>
          <w:rFonts w:ascii="Consolas" w:hAnsi="Consolas"/>
          <w:color w:val="auto"/>
          <w:sz w:val="28"/>
          <w:szCs w:val="28"/>
        </w:rPr>
        <w:t xml:space="preserve">Decreto nº </w:t>
      </w:r>
      <w:r w:rsidR="002430D2" w:rsidRPr="002430D2">
        <w:rPr>
          <w:rFonts w:ascii="Consolas" w:hAnsi="Consolas"/>
          <w:color w:val="auto"/>
          <w:sz w:val="28"/>
          <w:szCs w:val="28"/>
        </w:rPr>
        <w:t>1790, de 02 de janeiro de 2024</w:t>
      </w:r>
      <w:r w:rsidRPr="002430D2">
        <w:rPr>
          <w:rFonts w:ascii="Consolas" w:hAnsi="Consolas"/>
          <w:color w:val="auto"/>
          <w:sz w:val="28"/>
          <w:szCs w:val="28"/>
        </w:rPr>
        <w:t xml:space="preserve">. </w:t>
      </w:r>
    </w:p>
    <w:p w14:paraId="09C62EE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301278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9. DAS PENALIDADES:</w:t>
      </w:r>
    </w:p>
    <w:p w14:paraId="2E5581CA" w14:textId="77777777" w:rsidR="00D937A7" w:rsidRPr="00B17719" w:rsidRDefault="00D937A7" w:rsidP="00D937A7">
      <w:pPr>
        <w:rPr>
          <w:rFonts w:ascii="Consolas" w:hAnsi="Consolas"/>
          <w:sz w:val="28"/>
          <w:szCs w:val="28"/>
        </w:rPr>
      </w:pPr>
    </w:p>
    <w:p w14:paraId="2160FAE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9.1. O descumprimento da Ata de Registro de Preços ensejará aplicação das penalidades estabelecidas no edital.</w:t>
      </w:r>
    </w:p>
    <w:p w14:paraId="20852AB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C4389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15BC0D1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A4E039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09617709" w14:textId="5C2FA019"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lastRenderedPageBreak/>
        <w:t>9.3. O órgão ou entidade participante deverá comunicar ao órgão gerenciador qualquer das ocorrências previstas no item 9.1, dada a necessidade de instauração de procedimento para cancelamento do registro do fornecedor.</w:t>
      </w:r>
    </w:p>
    <w:p w14:paraId="7B204C7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12253EA"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10. CONDIÇÕES GERAIS:</w:t>
      </w:r>
    </w:p>
    <w:p w14:paraId="3CF9F407" w14:textId="77777777" w:rsidR="00D937A7" w:rsidRPr="00B17719" w:rsidRDefault="00D937A7" w:rsidP="00D937A7">
      <w:pPr>
        <w:rPr>
          <w:rFonts w:ascii="Consolas" w:hAnsi="Consolas"/>
          <w:sz w:val="28"/>
          <w:szCs w:val="28"/>
        </w:rPr>
      </w:pPr>
    </w:p>
    <w:p w14:paraId="5C1376F9"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71C824C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6376C24" w14:textId="77777777" w:rsidR="00D937A7" w:rsidRPr="00B17719" w:rsidRDefault="00D937A7" w:rsidP="00D937A7">
      <w:pPr>
        <w:widowControl w:val="0"/>
        <w:autoSpaceDE w:val="0"/>
        <w:autoSpaceDN w:val="0"/>
        <w:adjustRightInd w:val="0"/>
        <w:jc w:val="both"/>
        <w:rPr>
          <w:rFonts w:ascii="Consolas" w:hAnsi="Consolas" w:cs="Arial"/>
          <w:sz w:val="28"/>
          <w:szCs w:val="28"/>
        </w:rPr>
      </w:pPr>
      <w:r w:rsidRPr="00B17719">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373C5B26" w14:textId="77777777" w:rsidR="00D937A7" w:rsidRPr="00B17719" w:rsidRDefault="00D937A7" w:rsidP="00D937A7">
      <w:pPr>
        <w:widowControl w:val="0"/>
        <w:autoSpaceDE w:val="0"/>
        <w:autoSpaceDN w:val="0"/>
        <w:adjustRightInd w:val="0"/>
        <w:jc w:val="both"/>
        <w:rPr>
          <w:rFonts w:ascii="Consolas" w:hAnsi="Consolas" w:cs="Arial"/>
          <w:sz w:val="28"/>
          <w:szCs w:val="28"/>
        </w:rPr>
      </w:pPr>
    </w:p>
    <w:p w14:paraId="218191E1" w14:textId="6BE52A20" w:rsidR="00D937A7" w:rsidRPr="00B17719" w:rsidRDefault="00D22389" w:rsidP="00D937A7">
      <w:pPr>
        <w:widowControl w:val="0"/>
        <w:autoSpaceDE w:val="0"/>
        <w:autoSpaceDN w:val="0"/>
        <w:adjustRightInd w:val="0"/>
        <w:jc w:val="center"/>
        <w:rPr>
          <w:rFonts w:ascii="Consolas" w:hAnsi="Consolas" w:cs="Arial"/>
          <w:sz w:val="28"/>
          <w:szCs w:val="28"/>
        </w:rPr>
      </w:pPr>
      <w:r w:rsidRPr="00B17719">
        <w:rPr>
          <w:rFonts w:ascii="Consolas" w:hAnsi="Consolas" w:cs="Arial"/>
          <w:sz w:val="28"/>
          <w:szCs w:val="28"/>
        </w:rPr>
        <w:t>Iaras</w:t>
      </w:r>
      <w:r w:rsidR="00D937A7" w:rsidRPr="00B17719">
        <w:rPr>
          <w:rFonts w:ascii="Consolas" w:hAnsi="Consolas" w:cs="Arial"/>
          <w:sz w:val="28"/>
          <w:szCs w:val="28"/>
        </w:rPr>
        <w:t>, XX (dia), de XXX (mês) de 2024.</w:t>
      </w:r>
    </w:p>
    <w:p w14:paraId="02C62CC0" w14:textId="77777777" w:rsidR="00D937A7" w:rsidRPr="00B17719" w:rsidRDefault="00D937A7" w:rsidP="00D937A7">
      <w:pPr>
        <w:widowControl w:val="0"/>
        <w:autoSpaceDE w:val="0"/>
        <w:autoSpaceDN w:val="0"/>
        <w:adjustRightInd w:val="0"/>
        <w:jc w:val="center"/>
        <w:rPr>
          <w:rFonts w:ascii="Consolas" w:hAnsi="Consolas" w:cs="Arial"/>
          <w:sz w:val="28"/>
          <w:szCs w:val="28"/>
        </w:rPr>
      </w:pPr>
    </w:p>
    <w:p w14:paraId="07AF6439" w14:textId="77777777" w:rsidR="00D937A7" w:rsidRDefault="00D937A7" w:rsidP="00D937A7">
      <w:pPr>
        <w:widowControl w:val="0"/>
        <w:autoSpaceDE w:val="0"/>
        <w:autoSpaceDN w:val="0"/>
        <w:adjustRightInd w:val="0"/>
        <w:jc w:val="center"/>
        <w:rPr>
          <w:rFonts w:ascii="Consolas" w:hAnsi="Consolas" w:cs="Arial"/>
          <w:sz w:val="28"/>
          <w:szCs w:val="28"/>
        </w:rPr>
      </w:pPr>
    </w:p>
    <w:p w14:paraId="2FFFB510" w14:textId="77777777" w:rsidR="00D7773F" w:rsidRPr="00B17719" w:rsidRDefault="00D7773F" w:rsidP="00D937A7">
      <w:pPr>
        <w:widowControl w:val="0"/>
        <w:autoSpaceDE w:val="0"/>
        <w:autoSpaceDN w:val="0"/>
        <w:adjustRightInd w:val="0"/>
        <w:jc w:val="center"/>
        <w:rPr>
          <w:rFonts w:ascii="Consolas" w:hAnsi="Consolas" w:cs="Arial"/>
          <w:sz w:val="28"/>
          <w:szCs w:val="28"/>
        </w:rPr>
      </w:pPr>
    </w:p>
    <w:p w14:paraId="6EA48119" w14:textId="77777777" w:rsidR="00D937A7" w:rsidRPr="00B17719" w:rsidRDefault="00D937A7" w:rsidP="00D937A7">
      <w:pPr>
        <w:widowControl w:val="0"/>
        <w:autoSpaceDE w:val="0"/>
        <w:autoSpaceDN w:val="0"/>
        <w:adjustRightInd w:val="0"/>
        <w:jc w:val="center"/>
        <w:rPr>
          <w:rFonts w:ascii="Consolas" w:hAnsi="Consolas" w:cs="Arial"/>
          <w:sz w:val="28"/>
          <w:szCs w:val="28"/>
        </w:rPr>
      </w:pPr>
      <w:r w:rsidRPr="00B17719">
        <w:rPr>
          <w:rFonts w:ascii="Consolas" w:hAnsi="Consolas" w:cs="Arial"/>
          <w:sz w:val="28"/>
          <w:szCs w:val="28"/>
        </w:rPr>
        <w:t>Assinaturas</w:t>
      </w:r>
    </w:p>
    <w:p w14:paraId="37F99B3A" w14:textId="77777777" w:rsidR="00D937A7" w:rsidRPr="00B17719" w:rsidRDefault="00D937A7" w:rsidP="00D937A7">
      <w:pPr>
        <w:widowControl w:val="0"/>
        <w:autoSpaceDE w:val="0"/>
        <w:autoSpaceDN w:val="0"/>
        <w:adjustRightInd w:val="0"/>
        <w:jc w:val="center"/>
        <w:rPr>
          <w:rFonts w:ascii="Consolas" w:hAnsi="Consolas" w:cs="Arial"/>
          <w:sz w:val="28"/>
          <w:szCs w:val="28"/>
        </w:rPr>
      </w:pPr>
    </w:p>
    <w:p w14:paraId="7DC4D410" w14:textId="77777777" w:rsidR="00D937A7" w:rsidRDefault="00D937A7" w:rsidP="00D937A7">
      <w:pPr>
        <w:widowControl w:val="0"/>
        <w:autoSpaceDE w:val="0"/>
        <w:autoSpaceDN w:val="0"/>
        <w:adjustRightInd w:val="0"/>
        <w:jc w:val="center"/>
        <w:rPr>
          <w:rFonts w:ascii="Consolas" w:hAnsi="Consolas" w:cs="Arial"/>
          <w:sz w:val="28"/>
          <w:szCs w:val="28"/>
        </w:rPr>
      </w:pPr>
    </w:p>
    <w:p w14:paraId="35A0E1A7" w14:textId="77777777" w:rsidR="00D7773F" w:rsidRPr="00B17719" w:rsidRDefault="00D7773F" w:rsidP="00D937A7">
      <w:pPr>
        <w:widowControl w:val="0"/>
        <w:autoSpaceDE w:val="0"/>
        <w:autoSpaceDN w:val="0"/>
        <w:adjustRightInd w:val="0"/>
        <w:jc w:val="center"/>
        <w:rPr>
          <w:rFonts w:ascii="Consolas" w:hAnsi="Consolas" w:cs="Arial"/>
          <w:sz w:val="28"/>
          <w:szCs w:val="28"/>
        </w:rPr>
      </w:pPr>
    </w:p>
    <w:p w14:paraId="03085B68" w14:textId="77777777" w:rsidR="00D937A7" w:rsidRPr="00B17719" w:rsidRDefault="00D937A7" w:rsidP="00D937A7">
      <w:pPr>
        <w:widowControl w:val="0"/>
        <w:autoSpaceDE w:val="0"/>
        <w:autoSpaceDN w:val="0"/>
        <w:adjustRightInd w:val="0"/>
        <w:jc w:val="center"/>
        <w:rPr>
          <w:rFonts w:ascii="Consolas" w:hAnsi="Consolas" w:cs="Arial"/>
          <w:sz w:val="28"/>
          <w:szCs w:val="28"/>
        </w:rPr>
      </w:pPr>
      <w:r w:rsidRPr="00B17719">
        <w:rPr>
          <w:rFonts w:ascii="Consolas" w:hAnsi="Consolas" w:cs="Arial"/>
          <w:sz w:val="28"/>
          <w:szCs w:val="28"/>
        </w:rPr>
        <w:t>Representante legal do órgão gerenciador e representante(s) legal(is) do(s) fornecedor(s) registrado(s)</w:t>
      </w:r>
    </w:p>
    <w:p w14:paraId="72A76657" w14:textId="77777777" w:rsidR="00D937A7" w:rsidRPr="00B17719" w:rsidRDefault="00D937A7" w:rsidP="00D937A7">
      <w:pPr>
        <w:widowControl w:val="0"/>
        <w:autoSpaceDE w:val="0"/>
        <w:autoSpaceDN w:val="0"/>
        <w:adjustRightInd w:val="0"/>
        <w:jc w:val="both"/>
        <w:rPr>
          <w:rFonts w:ascii="Consolas" w:hAnsi="Consolas" w:cs="Arial"/>
          <w:sz w:val="28"/>
          <w:szCs w:val="28"/>
        </w:rPr>
      </w:pPr>
    </w:p>
    <w:p w14:paraId="1B0E1557" w14:textId="77777777" w:rsidR="00D937A7" w:rsidRPr="00B17719" w:rsidRDefault="00D937A7" w:rsidP="00D937A7">
      <w:pPr>
        <w:spacing w:after="200" w:line="276" w:lineRule="auto"/>
        <w:jc w:val="center"/>
        <w:rPr>
          <w:rFonts w:ascii="Consolas" w:hAnsi="Consolas" w:cs="Arial"/>
          <w:sz w:val="28"/>
          <w:szCs w:val="28"/>
        </w:rPr>
      </w:pPr>
      <w:r w:rsidRPr="00B17719">
        <w:rPr>
          <w:rFonts w:ascii="Consolas" w:hAnsi="Consolas" w:cs="Arial"/>
          <w:sz w:val="28"/>
          <w:szCs w:val="28"/>
        </w:rPr>
        <w:br w:type="page"/>
      </w:r>
    </w:p>
    <w:p w14:paraId="06556D38" w14:textId="77777777" w:rsidR="00D937A7" w:rsidRPr="00B17719" w:rsidRDefault="00D937A7" w:rsidP="00D937A7">
      <w:pPr>
        <w:widowControl w:val="0"/>
        <w:autoSpaceDE w:val="0"/>
        <w:autoSpaceDN w:val="0"/>
        <w:adjustRightInd w:val="0"/>
        <w:ind w:right="-28"/>
        <w:jc w:val="center"/>
        <w:rPr>
          <w:rFonts w:ascii="Consolas" w:hAnsi="Consolas" w:cs="Arial"/>
          <w:b/>
          <w:bCs/>
          <w:sz w:val="28"/>
          <w:szCs w:val="28"/>
        </w:rPr>
      </w:pPr>
      <w:r w:rsidRPr="00B17719">
        <w:rPr>
          <w:rFonts w:ascii="Consolas" w:hAnsi="Consolas" w:cs="Arial"/>
          <w:b/>
          <w:bCs/>
          <w:sz w:val="28"/>
          <w:szCs w:val="28"/>
        </w:rPr>
        <w:lastRenderedPageBreak/>
        <w:t>ANEXO</w:t>
      </w:r>
    </w:p>
    <w:p w14:paraId="164BC32E" w14:textId="77777777" w:rsidR="00D937A7" w:rsidRPr="00B17719" w:rsidRDefault="00D937A7" w:rsidP="00D937A7">
      <w:pPr>
        <w:widowControl w:val="0"/>
        <w:autoSpaceDE w:val="0"/>
        <w:autoSpaceDN w:val="0"/>
        <w:adjustRightInd w:val="0"/>
        <w:ind w:right="-28"/>
        <w:jc w:val="center"/>
        <w:rPr>
          <w:rFonts w:ascii="Consolas" w:hAnsi="Consolas" w:cs="Arial"/>
          <w:b/>
          <w:bCs/>
          <w:sz w:val="28"/>
          <w:szCs w:val="28"/>
        </w:rPr>
      </w:pPr>
    </w:p>
    <w:p w14:paraId="738B7A46" w14:textId="77777777" w:rsidR="00D937A7" w:rsidRPr="00B17719" w:rsidRDefault="00D937A7" w:rsidP="00D937A7">
      <w:pPr>
        <w:widowControl w:val="0"/>
        <w:autoSpaceDE w:val="0"/>
        <w:autoSpaceDN w:val="0"/>
        <w:adjustRightInd w:val="0"/>
        <w:ind w:right="-28"/>
        <w:jc w:val="center"/>
        <w:rPr>
          <w:rFonts w:ascii="Consolas" w:hAnsi="Consolas" w:cs="Arial"/>
          <w:b/>
          <w:bCs/>
          <w:sz w:val="28"/>
          <w:szCs w:val="28"/>
        </w:rPr>
      </w:pPr>
    </w:p>
    <w:p w14:paraId="48DEC2F8" w14:textId="77777777" w:rsidR="00D937A7" w:rsidRPr="00B17719" w:rsidRDefault="00D937A7" w:rsidP="00D937A7">
      <w:pPr>
        <w:widowControl w:val="0"/>
        <w:autoSpaceDE w:val="0"/>
        <w:autoSpaceDN w:val="0"/>
        <w:adjustRightInd w:val="0"/>
        <w:ind w:right="-28"/>
        <w:jc w:val="center"/>
        <w:rPr>
          <w:rFonts w:ascii="Consolas" w:hAnsi="Consolas" w:cs="Arial"/>
          <w:b/>
          <w:bCs/>
          <w:sz w:val="28"/>
          <w:szCs w:val="28"/>
        </w:rPr>
      </w:pPr>
      <w:r w:rsidRPr="00B17719">
        <w:rPr>
          <w:rFonts w:ascii="Consolas" w:hAnsi="Consolas" w:cs="Arial"/>
          <w:b/>
          <w:bCs/>
          <w:sz w:val="28"/>
          <w:szCs w:val="28"/>
        </w:rPr>
        <w:t>CADASTRO RESERVA</w:t>
      </w:r>
    </w:p>
    <w:p w14:paraId="24EA8188" w14:textId="77777777" w:rsidR="00D937A7" w:rsidRPr="00B17719" w:rsidRDefault="00D937A7" w:rsidP="00D937A7">
      <w:pPr>
        <w:widowControl w:val="0"/>
        <w:autoSpaceDE w:val="0"/>
        <w:autoSpaceDN w:val="0"/>
        <w:adjustRightInd w:val="0"/>
        <w:ind w:right="-28"/>
        <w:jc w:val="both"/>
        <w:rPr>
          <w:rFonts w:ascii="Consolas" w:hAnsi="Consolas" w:cs="Arial"/>
          <w:b/>
          <w:bCs/>
          <w:sz w:val="28"/>
          <w:szCs w:val="28"/>
        </w:rPr>
      </w:pPr>
    </w:p>
    <w:p w14:paraId="5378054A" w14:textId="77777777" w:rsidR="00D937A7" w:rsidRPr="00B17719" w:rsidRDefault="00D937A7" w:rsidP="00D937A7">
      <w:pPr>
        <w:widowControl w:val="0"/>
        <w:autoSpaceDE w:val="0"/>
        <w:autoSpaceDN w:val="0"/>
        <w:adjustRightInd w:val="0"/>
        <w:ind w:right="-28"/>
        <w:jc w:val="center"/>
        <w:rPr>
          <w:rFonts w:ascii="Consolas" w:hAnsi="Consolas" w:cs="Arial"/>
          <w:b/>
          <w:bCs/>
          <w:sz w:val="28"/>
          <w:szCs w:val="28"/>
        </w:rPr>
      </w:pPr>
      <w:r w:rsidRPr="00B17719">
        <w:rPr>
          <w:rFonts w:ascii="Consolas" w:hAnsi="Consolas" w:cs="Arial"/>
          <w:b/>
          <w:bCs/>
          <w:sz w:val="28"/>
          <w:szCs w:val="28"/>
        </w:rPr>
        <w:t>SEGUINDO A ORDEM DE CLASSIFICAÇÃO, SEGUE RELAÇÃO DE FORNECEDORES QUE ACEITARAM COTAR OS ITENS COM PREÇOS IGUAIS AO ADJUDICATÁRIO:</w:t>
      </w:r>
    </w:p>
    <w:p w14:paraId="3E6FBB47" w14:textId="77777777" w:rsidR="00D937A7" w:rsidRPr="00B17719" w:rsidRDefault="00D937A7" w:rsidP="00D937A7">
      <w:pPr>
        <w:widowControl w:val="0"/>
        <w:autoSpaceDE w:val="0"/>
        <w:autoSpaceDN w:val="0"/>
        <w:adjustRightInd w:val="0"/>
        <w:ind w:right="-28"/>
        <w:jc w:val="both"/>
        <w:rPr>
          <w:rFonts w:ascii="Consolas" w:hAnsi="Consolas" w:cs="Arial"/>
          <w:b/>
          <w:bCs/>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D7773F" w:rsidRPr="00B17719" w14:paraId="0291D6A2" w14:textId="77777777" w:rsidTr="00B34FA2">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3373F52F" w14:textId="77777777" w:rsidR="00D7773F" w:rsidRPr="00B17719" w:rsidRDefault="00D7773F" w:rsidP="00B34FA2">
            <w:pPr>
              <w:widowControl w:val="0"/>
              <w:autoSpaceDE w:val="0"/>
              <w:autoSpaceDN w:val="0"/>
              <w:adjustRightInd w:val="0"/>
              <w:jc w:val="center"/>
              <w:rPr>
                <w:rFonts w:ascii="Consolas" w:hAnsi="Consolas" w:cs="Arial"/>
                <w:sz w:val="20"/>
                <w:szCs w:val="20"/>
              </w:rPr>
            </w:pPr>
            <w:r w:rsidRPr="00B17719">
              <w:rPr>
                <w:rFonts w:ascii="Consolas" w:hAnsi="Consolas" w:cs="Arial"/>
                <w:sz w:val="20"/>
                <w:szCs w:val="20"/>
              </w:rPr>
              <w:t>Fornecedor (razão social, CNPJ/MF, endereço, contatos, representante)</w:t>
            </w:r>
          </w:p>
        </w:tc>
      </w:tr>
      <w:tr w:rsidR="00D7773F" w:rsidRPr="00B17719" w14:paraId="749DD636" w14:textId="77777777" w:rsidTr="00B34FA2">
        <w:trPr>
          <w:trHeight w:val="20"/>
          <w:jc w:val="center"/>
        </w:trPr>
        <w:tc>
          <w:tcPr>
            <w:tcW w:w="564" w:type="dxa"/>
            <w:tcBorders>
              <w:top w:val="nil"/>
              <w:left w:val="single" w:sz="2" w:space="0" w:color="000000"/>
              <w:bottom w:val="single" w:sz="2" w:space="0" w:color="000000"/>
              <w:right w:val="nil"/>
            </w:tcBorders>
            <w:vAlign w:val="center"/>
          </w:tcPr>
          <w:p w14:paraId="2FE3AE10" w14:textId="77777777" w:rsidR="00D7773F" w:rsidRPr="00B17719" w:rsidRDefault="00D7773F" w:rsidP="00B34FA2">
            <w:pPr>
              <w:widowControl w:val="0"/>
              <w:autoSpaceDE w:val="0"/>
              <w:autoSpaceDN w:val="0"/>
              <w:adjustRightInd w:val="0"/>
              <w:jc w:val="center"/>
              <w:rPr>
                <w:rFonts w:ascii="Consolas" w:hAnsi="Consolas" w:cs="Arial"/>
                <w:sz w:val="20"/>
                <w:szCs w:val="20"/>
              </w:rPr>
            </w:pPr>
            <w:r w:rsidRPr="00B17719">
              <w:rPr>
                <w:rFonts w:ascii="Consolas" w:hAnsi="Consolas" w:cs="Arial"/>
                <w:sz w:val="20"/>
                <w:szCs w:val="20"/>
              </w:rPr>
              <w:t>Item</w:t>
            </w:r>
          </w:p>
          <w:p w14:paraId="4C9971E8" w14:textId="77777777" w:rsidR="00D7773F" w:rsidRPr="00B17719" w:rsidRDefault="00D7773F" w:rsidP="00B34FA2">
            <w:pPr>
              <w:widowControl w:val="0"/>
              <w:autoSpaceDE w:val="0"/>
              <w:autoSpaceDN w:val="0"/>
              <w:adjustRightInd w:val="0"/>
              <w:jc w:val="center"/>
              <w:rPr>
                <w:rFonts w:ascii="Consolas" w:hAnsi="Consolas" w:cs="Arial"/>
                <w:sz w:val="20"/>
                <w:szCs w:val="20"/>
              </w:rPr>
            </w:pPr>
            <w:r w:rsidRPr="00B17719">
              <w:rPr>
                <w:rFonts w:ascii="Consolas" w:hAnsi="Consolas" w:cs="Arial"/>
                <w:sz w:val="20"/>
                <w:szCs w:val="20"/>
              </w:rPr>
              <w:t>do TR</w:t>
            </w:r>
          </w:p>
          <w:p w14:paraId="35B3B6CF" w14:textId="77777777" w:rsidR="00D7773F" w:rsidRPr="00B17719" w:rsidRDefault="00D7773F" w:rsidP="00B34FA2">
            <w:pPr>
              <w:widowControl w:val="0"/>
              <w:autoSpaceDE w:val="0"/>
              <w:autoSpaceDN w:val="0"/>
              <w:adjustRightInd w:val="0"/>
              <w:jc w:val="center"/>
              <w:rPr>
                <w:rFonts w:ascii="Consolas" w:hAnsi="Consolas" w:cs="Arial"/>
                <w:sz w:val="20"/>
                <w:szCs w:val="20"/>
              </w:rPr>
            </w:pPr>
          </w:p>
        </w:tc>
        <w:tc>
          <w:tcPr>
            <w:tcW w:w="2135" w:type="dxa"/>
            <w:tcBorders>
              <w:top w:val="nil"/>
              <w:left w:val="single" w:sz="2" w:space="0" w:color="000000"/>
              <w:bottom w:val="single" w:sz="2" w:space="0" w:color="000000"/>
              <w:right w:val="nil"/>
            </w:tcBorders>
            <w:hideMark/>
          </w:tcPr>
          <w:p w14:paraId="4A7901C2" w14:textId="77777777" w:rsidR="00D7773F" w:rsidRPr="00B17719" w:rsidRDefault="00D7773F" w:rsidP="00B34FA2">
            <w:pPr>
              <w:widowControl w:val="0"/>
              <w:autoSpaceDE w:val="0"/>
              <w:autoSpaceDN w:val="0"/>
              <w:adjustRightInd w:val="0"/>
              <w:jc w:val="center"/>
              <w:rPr>
                <w:rFonts w:ascii="Consolas" w:hAnsi="Consolas" w:cs="Arial"/>
                <w:sz w:val="20"/>
                <w:szCs w:val="20"/>
              </w:rPr>
            </w:pPr>
            <w:r w:rsidRPr="00B17719">
              <w:rPr>
                <w:rFonts w:ascii="Consolas" w:hAnsi="Consolas" w:cs="Arial"/>
                <w:sz w:val="20"/>
                <w:szCs w:val="20"/>
              </w:rPr>
              <w:t>Especificação</w:t>
            </w:r>
          </w:p>
        </w:tc>
        <w:tc>
          <w:tcPr>
            <w:tcW w:w="1159" w:type="dxa"/>
            <w:tcBorders>
              <w:top w:val="nil"/>
              <w:left w:val="single" w:sz="2" w:space="0" w:color="000000"/>
              <w:bottom w:val="single" w:sz="2" w:space="0" w:color="000000"/>
              <w:right w:val="nil"/>
            </w:tcBorders>
            <w:hideMark/>
          </w:tcPr>
          <w:p w14:paraId="1F455229" w14:textId="77777777" w:rsidR="00D7773F" w:rsidRPr="00B17719" w:rsidRDefault="00D7773F" w:rsidP="00B34FA2">
            <w:pPr>
              <w:widowControl w:val="0"/>
              <w:autoSpaceDE w:val="0"/>
              <w:autoSpaceDN w:val="0"/>
              <w:adjustRightInd w:val="0"/>
              <w:jc w:val="center"/>
              <w:rPr>
                <w:rFonts w:ascii="Consolas" w:hAnsi="Consolas" w:cs="Arial"/>
                <w:sz w:val="20"/>
                <w:szCs w:val="20"/>
              </w:rPr>
            </w:pPr>
            <w:r w:rsidRPr="00B17719">
              <w:rPr>
                <w:rFonts w:ascii="Consolas" w:hAnsi="Consolas" w:cs="Arial"/>
                <w:sz w:val="20"/>
                <w:szCs w:val="20"/>
              </w:rPr>
              <w:t>Marca</w:t>
            </w:r>
          </w:p>
          <w:p w14:paraId="416DAAD6" w14:textId="77777777" w:rsidR="00D7773F" w:rsidRPr="00B17719" w:rsidRDefault="00D7773F" w:rsidP="00B34FA2">
            <w:pPr>
              <w:widowControl w:val="0"/>
              <w:autoSpaceDE w:val="0"/>
              <w:autoSpaceDN w:val="0"/>
              <w:adjustRightInd w:val="0"/>
              <w:jc w:val="center"/>
              <w:rPr>
                <w:rFonts w:ascii="Consolas" w:hAnsi="Consolas" w:cs="Arial"/>
                <w:sz w:val="20"/>
                <w:szCs w:val="20"/>
              </w:rPr>
            </w:pPr>
            <w:r w:rsidRPr="00B17719">
              <w:rPr>
                <w:rFonts w:ascii="Consolas" w:hAnsi="Consolas" w:cs="Arial"/>
                <w:sz w:val="20"/>
                <w:szCs w:val="20"/>
              </w:rPr>
              <w:t>(se exigida no edital)</w:t>
            </w:r>
          </w:p>
        </w:tc>
        <w:tc>
          <w:tcPr>
            <w:tcW w:w="1542" w:type="dxa"/>
            <w:tcBorders>
              <w:top w:val="nil"/>
              <w:left w:val="single" w:sz="2" w:space="0" w:color="000000"/>
              <w:bottom w:val="single" w:sz="2" w:space="0" w:color="000000"/>
              <w:right w:val="nil"/>
            </w:tcBorders>
            <w:hideMark/>
          </w:tcPr>
          <w:p w14:paraId="273FB992" w14:textId="77777777" w:rsidR="00D7773F" w:rsidRPr="00B17719" w:rsidRDefault="00D7773F" w:rsidP="00B34FA2">
            <w:pPr>
              <w:widowControl w:val="0"/>
              <w:autoSpaceDE w:val="0"/>
              <w:autoSpaceDN w:val="0"/>
              <w:adjustRightInd w:val="0"/>
              <w:jc w:val="center"/>
              <w:rPr>
                <w:rFonts w:ascii="Consolas" w:hAnsi="Consolas" w:cs="Arial"/>
                <w:sz w:val="20"/>
                <w:szCs w:val="20"/>
              </w:rPr>
            </w:pPr>
            <w:r w:rsidRPr="00B17719">
              <w:rPr>
                <w:rFonts w:ascii="Consolas" w:hAnsi="Consolas" w:cs="Arial"/>
                <w:sz w:val="20"/>
                <w:szCs w:val="20"/>
              </w:rPr>
              <w:t>Modelo</w:t>
            </w:r>
          </w:p>
          <w:p w14:paraId="52BEEA1C" w14:textId="77777777" w:rsidR="00D7773F" w:rsidRPr="00B17719" w:rsidRDefault="00D7773F" w:rsidP="00B34FA2">
            <w:pPr>
              <w:widowControl w:val="0"/>
              <w:autoSpaceDE w:val="0"/>
              <w:autoSpaceDN w:val="0"/>
              <w:adjustRightInd w:val="0"/>
              <w:jc w:val="center"/>
              <w:rPr>
                <w:rFonts w:ascii="Consolas" w:hAnsi="Consolas" w:cs="Arial"/>
                <w:sz w:val="20"/>
                <w:szCs w:val="20"/>
              </w:rPr>
            </w:pPr>
            <w:r w:rsidRPr="00B17719">
              <w:rPr>
                <w:rFonts w:ascii="Consolas" w:hAnsi="Consolas" w:cs="Arial"/>
                <w:sz w:val="20"/>
                <w:szCs w:val="20"/>
              </w:rPr>
              <w:t>(se exigido no edital)</w:t>
            </w:r>
          </w:p>
        </w:tc>
        <w:tc>
          <w:tcPr>
            <w:tcW w:w="925" w:type="dxa"/>
            <w:tcBorders>
              <w:top w:val="nil"/>
              <w:left w:val="single" w:sz="2" w:space="0" w:color="000000"/>
              <w:bottom w:val="single" w:sz="2" w:space="0" w:color="000000"/>
              <w:right w:val="nil"/>
            </w:tcBorders>
            <w:hideMark/>
          </w:tcPr>
          <w:p w14:paraId="0128065F" w14:textId="77777777" w:rsidR="00D7773F" w:rsidRPr="00B17719" w:rsidRDefault="00D7773F" w:rsidP="00B34FA2">
            <w:pPr>
              <w:widowControl w:val="0"/>
              <w:autoSpaceDE w:val="0"/>
              <w:autoSpaceDN w:val="0"/>
              <w:adjustRightInd w:val="0"/>
              <w:jc w:val="center"/>
              <w:rPr>
                <w:rFonts w:ascii="Consolas" w:hAnsi="Consolas" w:cs="Arial"/>
                <w:sz w:val="20"/>
                <w:szCs w:val="20"/>
              </w:rPr>
            </w:pPr>
            <w:r w:rsidRPr="00B17719">
              <w:rPr>
                <w:rFonts w:ascii="Consolas" w:hAnsi="Consolas" w:cs="Arial"/>
                <w:sz w:val="20"/>
                <w:szCs w:val="20"/>
              </w:rPr>
              <w:t>Unidade</w:t>
            </w:r>
          </w:p>
        </w:tc>
        <w:tc>
          <w:tcPr>
            <w:tcW w:w="994" w:type="dxa"/>
            <w:tcBorders>
              <w:top w:val="nil"/>
              <w:left w:val="single" w:sz="2" w:space="0" w:color="000000"/>
              <w:bottom w:val="single" w:sz="2" w:space="0" w:color="000000"/>
              <w:right w:val="single" w:sz="2" w:space="0" w:color="000000"/>
            </w:tcBorders>
          </w:tcPr>
          <w:p w14:paraId="778927F3" w14:textId="77777777" w:rsidR="00D7773F" w:rsidRPr="00B17719" w:rsidRDefault="00D7773F" w:rsidP="00B34FA2">
            <w:pPr>
              <w:widowControl w:val="0"/>
              <w:autoSpaceDE w:val="0"/>
              <w:autoSpaceDN w:val="0"/>
              <w:adjustRightInd w:val="0"/>
              <w:jc w:val="center"/>
              <w:rPr>
                <w:rFonts w:ascii="Consolas" w:hAnsi="Consolas" w:cs="Arial"/>
                <w:sz w:val="20"/>
                <w:szCs w:val="20"/>
              </w:rPr>
            </w:pPr>
            <w:r w:rsidRPr="00B17719">
              <w:rPr>
                <w:rFonts w:ascii="Consolas" w:hAnsi="Consolas" w:cs="Arial"/>
                <w:sz w:val="20"/>
                <w:szCs w:val="20"/>
              </w:rPr>
              <w:t>Quantidade</w:t>
            </w:r>
          </w:p>
          <w:p w14:paraId="63CE9362" w14:textId="77777777" w:rsidR="00D7773F" w:rsidRPr="00B17719" w:rsidRDefault="00D7773F" w:rsidP="00B34FA2">
            <w:pPr>
              <w:widowControl w:val="0"/>
              <w:autoSpaceDE w:val="0"/>
              <w:autoSpaceDN w:val="0"/>
              <w:adjustRightInd w:val="0"/>
              <w:jc w:val="center"/>
              <w:rPr>
                <w:rFonts w:ascii="Consolas" w:hAnsi="Consolas" w:cs="Arial"/>
                <w:sz w:val="20"/>
                <w:szCs w:val="20"/>
              </w:rPr>
            </w:pPr>
          </w:p>
        </w:tc>
        <w:tc>
          <w:tcPr>
            <w:tcW w:w="921" w:type="dxa"/>
            <w:tcBorders>
              <w:top w:val="nil"/>
              <w:left w:val="single" w:sz="2" w:space="0" w:color="000000"/>
              <w:bottom w:val="single" w:sz="2" w:space="0" w:color="000000"/>
              <w:right w:val="nil"/>
            </w:tcBorders>
            <w:hideMark/>
          </w:tcPr>
          <w:p w14:paraId="06F8F098" w14:textId="77777777" w:rsidR="00D7773F" w:rsidRPr="00B17719" w:rsidRDefault="00D7773F" w:rsidP="00B34FA2">
            <w:pPr>
              <w:widowControl w:val="0"/>
              <w:autoSpaceDE w:val="0"/>
              <w:autoSpaceDN w:val="0"/>
              <w:adjustRightInd w:val="0"/>
              <w:jc w:val="center"/>
              <w:rPr>
                <w:rFonts w:ascii="Consolas" w:hAnsi="Consolas" w:cs="Arial"/>
                <w:sz w:val="20"/>
                <w:szCs w:val="20"/>
              </w:rPr>
            </w:pPr>
            <w:r w:rsidRPr="00B17719">
              <w:rPr>
                <w:rFonts w:ascii="Consolas" w:hAnsi="Consolas" w:cs="Arial"/>
                <w:sz w:val="20"/>
                <w:szCs w:val="20"/>
              </w:rPr>
              <w:t xml:space="preserve">Valor Unitário </w:t>
            </w:r>
          </w:p>
          <w:p w14:paraId="1732B077" w14:textId="77777777" w:rsidR="00D7773F" w:rsidRPr="00B17719" w:rsidRDefault="00D7773F" w:rsidP="00B34FA2">
            <w:pPr>
              <w:widowControl w:val="0"/>
              <w:autoSpaceDE w:val="0"/>
              <w:autoSpaceDN w:val="0"/>
              <w:adjustRightInd w:val="0"/>
              <w:jc w:val="center"/>
              <w:rPr>
                <w:rFonts w:ascii="Consolas" w:hAnsi="Consolas" w:cs="Arial"/>
                <w:sz w:val="20"/>
                <w:szCs w:val="20"/>
              </w:rPr>
            </w:pPr>
            <w:r w:rsidRPr="00B17719">
              <w:rPr>
                <w:rFonts w:ascii="Consolas" w:hAnsi="Consolas"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0EA89662" w14:textId="77777777" w:rsidR="00D7773F" w:rsidRPr="00B17719" w:rsidRDefault="00D7773F" w:rsidP="00B34FA2">
            <w:pPr>
              <w:widowControl w:val="0"/>
              <w:autoSpaceDE w:val="0"/>
              <w:autoSpaceDN w:val="0"/>
              <w:adjustRightInd w:val="0"/>
              <w:jc w:val="center"/>
              <w:rPr>
                <w:rFonts w:ascii="Consolas" w:hAnsi="Consolas" w:cs="Arial"/>
                <w:sz w:val="20"/>
                <w:szCs w:val="20"/>
              </w:rPr>
            </w:pPr>
            <w:r w:rsidRPr="00B17719">
              <w:rPr>
                <w:rFonts w:ascii="Consolas" w:hAnsi="Consolas" w:cs="Arial"/>
                <w:sz w:val="20"/>
                <w:szCs w:val="20"/>
              </w:rPr>
              <w:t>Prazo garantia ou validade</w:t>
            </w:r>
          </w:p>
        </w:tc>
      </w:tr>
      <w:tr w:rsidR="00D7773F" w:rsidRPr="00B17719" w14:paraId="4745F76E" w14:textId="77777777" w:rsidTr="00B34FA2">
        <w:trPr>
          <w:trHeight w:val="20"/>
          <w:jc w:val="center"/>
        </w:trPr>
        <w:tc>
          <w:tcPr>
            <w:tcW w:w="564" w:type="dxa"/>
            <w:tcBorders>
              <w:top w:val="nil"/>
              <w:left w:val="single" w:sz="2" w:space="0" w:color="000000"/>
              <w:bottom w:val="single" w:sz="2" w:space="0" w:color="000000"/>
              <w:right w:val="nil"/>
            </w:tcBorders>
          </w:tcPr>
          <w:p w14:paraId="662FC0B0" w14:textId="77777777" w:rsidR="00D7773F" w:rsidRPr="00B17719" w:rsidRDefault="00D7773F" w:rsidP="00B34FA2">
            <w:pPr>
              <w:widowControl w:val="0"/>
              <w:autoSpaceDE w:val="0"/>
              <w:autoSpaceDN w:val="0"/>
              <w:adjustRightInd w:val="0"/>
              <w:jc w:val="both"/>
              <w:rPr>
                <w:rFonts w:ascii="Consolas" w:hAnsi="Consolas" w:cs="Arial"/>
                <w:sz w:val="20"/>
                <w:szCs w:val="20"/>
              </w:rPr>
            </w:pPr>
          </w:p>
        </w:tc>
        <w:tc>
          <w:tcPr>
            <w:tcW w:w="2135" w:type="dxa"/>
            <w:tcBorders>
              <w:top w:val="nil"/>
              <w:left w:val="single" w:sz="2" w:space="0" w:color="000000"/>
              <w:bottom w:val="single" w:sz="2" w:space="0" w:color="000000"/>
              <w:right w:val="nil"/>
            </w:tcBorders>
          </w:tcPr>
          <w:p w14:paraId="51000F81" w14:textId="77777777" w:rsidR="00D7773F" w:rsidRPr="00B17719" w:rsidRDefault="00D7773F" w:rsidP="00B34FA2">
            <w:pPr>
              <w:widowControl w:val="0"/>
              <w:autoSpaceDE w:val="0"/>
              <w:autoSpaceDN w:val="0"/>
              <w:adjustRightInd w:val="0"/>
              <w:jc w:val="both"/>
              <w:rPr>
                <w:rFonts w:ascii="Consolas" w:hAnsi="Consolas" w:cs="Arial"/>
                <w:sz w:val="20"/>
                <w:szCs w:val="20"/>
              </w:rPr>
            </w:pPr>
          </w:p>
        </w:tc>
        <w:tc>
          <w:tcPr>
            <w:tcW w:w="1159" w:type="dxa"/>
            <w:tcBorders>
              <w:top w:val="nil"/>
              <w:left w:val="single" w:sz="2" w:space="0" w:color="000000"/>
              <w:bottom w:val="single" w:sz="2" w:space="0" w:color="000000"/>
              <w:right w:val="nil"/>
            </w:tcBorders>
          </w:tcPr>
          <w:p w14:paraId="0A5FB377" w14:textId="77777777" w:rsidR="00D7773F" w:rsidRPr="00B17719" w:rsidRDefault="00D7773F" w:rsidP="00B34FA2">
            <w:pPr>
              <w:widowControl w:val="0"/>
              <w:autoSpaceDE w:val="0"/>
              <w:autoSpaceDN w:val="0"/>
              <w:adjustRightInd w:val="0"/>
              <w:jc w:val="both"/>
              <w:rPr>
                <w:rFonts w:ascii="Consolas" w:hAnsi="Consolas" w:cs="Arial"/>
                <w:sz w:val="20"/>
                <w:szCs w:val="20"/>
              </w:rPr>
            </w:pPr>
          </w:p>
        </w:tc>
        <w:tc>
          <w:tcPr>
            <w:tcW w:w="1542" w:type="dxa"/>
            <w:tcBorders>
              <w:top w:val="nil"/>
              <w:left w:val="single" w:sz="2" w:space="0" w:color="000000"/>
              <w:bottom w:val="single" w:sz="2" w:space="0" w:color="000000"/>
              <w:right w:val="nil"/>
            </w:tcBorders>
          </w:tcPr>
          <w:p w14:paraId="1474896A" w14:textId="77777777" w:rsidR="00D7773F" w:rsidRPr="00B17719" w:rsidRDefault="00D7773F" w:rsidP="00B34FA2">
            <w:pPr>
              <w:widowControl w:val="0"/>
              <w:autoSpaceDE w:val="0"/>
              <w:autoSpaceDN w:val="0"/>
              <w:adjustRightInd w:val="0"/>
              <w:jc w:val="both"/>
              <w:rPr>
                <w:rFonts w:ascii="Consolas" w:hAnsi="Consolas" w:cs="Arial"/>
                <w:sz w:val="20"/>
                <w:szCs w:val="20"/>
              </w:rPr>
            </w:pPr>
          </w:p>
        </w:tc>
        <w:tc>
          <w:tcPr>
            <w:tcW w:w="925" w:type="dxa"/>
            <w:tcBorders>
              <w:top w:val="nil"/>
              <w:left w:val="single" w:sz="2" w:space="0" w:color="000000"/>
              <w:bottom w:val="single" w:sz="2" w:space="0" w:color="000000"/>
              <w:right w:val="nil"/>
            </w:tcBorders>
          </w:tcPr>
          <w:p w14:paraId="55C86F4A" w14:textId="77777777" w:rsidR="00D7773F" w:rsidRPr="00B17719" w:rsidRDefault="00D7773F" w:rsidP="00B34FA2">
            <w:pPr>
              <w:widowControl w:val="0"/>
              <w:autoSpaceDE w:val="0"/>
              <w:autoSpaceDN w:val="0"/>
              <w:adjustRightInd w:val="0"/>
              <w:jc w:val="both"/>
              <w:rPr>
                <w:rFonts w:ascii="Consolas" w:hAnsi="Consolas" w:cs="Arial"/>
                <w:sz w:val="20"/>
                <w:szCs w:val="20"/>
              </w:rPr>
            </w:pPr>
          </w:p>
        </w:tc>
        <w:tc>
          <w:tcPr>
            <w:tcW w:w="994" w:type="dxa"/>
            <w:tcBorders>
              <w:top w:val="nil"/>
              <w:left w:val="single" w:sz="2" w:space="0" w:color="000000"/>
              <w:bottom w:val="single" w:sz="2" w:space="0" w:color="000000"/>
              <w:right w:val="single" w:sz="2" w:space="0" w:color="000000"/>
            </w:tcBorders>
          </w:tcPr>
          <w:p w14:paraId="0562442D" w14:textId="77777777" w:rsidR="00D7773F" w:rsidRPr="00B17719" w:rsidRDefault="00D7773F" w:rsidP="00B34FA2">
            <w:pPr>
              <w:widowControl w:val="0"/>
              <w:autoSpaceDE w:val="0"/>
              <w:autoSpaceDN w:val="0"/>
              <w:adjustRightInd w:val="0"/>
              <w:jc w:val="both"/>
              <w:rPr>
                <w:rFonts w:ascii="Consolas" w:hAnsi="Consolas" w:cs="Arial"/>
                <w:sz w:val="20"/>
                <w:szCs w:val="20"/>
              </w:rPr>
            </w:pPr>
          </w:p>
        </w:tc>
        <w:tc>
          <w:tcPr>
            <w:tcW w:w="921" w:type="dxa"/>
            <w:tcBorders>
              <w:top w:val="nil"/>
              <w:left w:val="single" w:sz="2" w:space="0" w:color="000000"/>
              <w:bottom w:val="single" w:sz="2" w:space="0" w:color="000000"/>
              <w:right w:val="nil"/>
            </w:tcBorders>
          </w:tcPr>
          <w:p w14:paraId="25DE211B" w14:textId="77777777" w:rsidR="00D7773F" w:rsidRPr="00B17719" w:rsidRDefault="00D7773F" w:rsidP="00B34FA2">
            <w:pPr>
              <w:widowControl w:val="0"/>
              <w:autoSpaceDE w:val="0"/>
              <w:autoSpaceDN w:val="0"/>
              <w:adjustRightInd w:val="0"/>
              <w:jc w:val="both"/>
              <w:rPr>
                <w:rFonts w:ascii="Consolas" w:hAnsi="Consolas" w:cs="Arial"/>
                <w:sz w:val="20"/>
                <w:szCs w:val="20"/>
              </w:rPr>
            </w:pPr>
          </w:p>
        </w:tc>
        <w:tc>
          <w:tcPr>
            <w:tcW w:w="1255" w:type="dxa"/>
            <w:tcBorders>
              <w:top w:val="nil"/>
              <w:left w:val="single" w:sz="2" w:space="0" w:color="000000"/>
              <w:bottom w:val="single" w:sz="2" w:space="0" w:color="000000"/>
              <w:right w:val="single" w:sz="2" w:space="0" w:color="000000"/>
            </w:tcBorders>
          </w:tcPr>
          <w:p w14:paraId="55A8C979" w14:textId="77777777" w:rsidR="00D7773F" w:rsidRPr="00B17719" w:rsidRDefault="00D7773F" w:rsidP="00B34FA2">
            <w:pPr>
              <w:widowControl w:val="0"/>
              <w:autoSpaceDE w:val="0"/>
              <w:autoSpaceDN w:val="0"/>
              <w:adjustRightInd w:val="0"/>
              <w:jc w:val="both"/>
              <w:rPr>
                <w:rFonts w:ascii="Consolas" w:hAnsi="Consolas" w:cs="Arial"/>
                <w:sz w:val="20"/>
                <w:szCs w:val="20"/>
              </w:rPr>
            </w:pPr>
          </w:p>
        </w:tc>
      </w:tr>
    </w:tbl>
    <w:p w14:paraId="5F707300" w14:textId="77777777" w:rsidR="00D937A7" w:rsidRPr="00B17719" w:rsidRDefault="00D937A7" w:rsidP="00D937A7">
      <w:pPr>
        <w:widowControl w:val="0"/>
        <w:autoSpaceDE w:val="0"/>
        <w:autoSpaceDN w:val="0"/>
        <w:adjustRightInd w:val="0"/>
        <w:ind w:right="-28"/>
        <w:jc w:val="both"/>
        <w:rPr>
          <w:rFonts w:ascii="Consolas" w:hAnsi="Consolas" w:cs="Arial"/>
          <w:sz w:val="28"/>
          <w:szCs w:val="28"/>
        </w:rPr>
      </w:pPr>
    </w:p>
    <w:p w14:paraId="4A2DCC03" w14:textId="77777777" w:rsidR="00D937A7" w:rsidRPr="00B17719" w:rsidRDefault="00D937A7" w:rsidP="00D937A7">
      <w:pPr>
        <w:widowControl w:val="0"/>
        <w:autoSpaceDE w:val="0"/>
        <w:autoSpaceDN w:val="0"/>
        <w:adjustRightInd w:val="0"/>
        <w:jc w:val="center"/>
        <w:rPr>
          <w:rFonts w:ascii="Consolas" w:hAnsi="Consolas" w:cs="Arial"/>
          <w:b/>
          <w:bCs/>
          <w:sz w:val="28"/>
          <w:szCs w:val="28"/>
        </w:rPr>
      </w:pPr>
      <w:r w:rsidRPr="00B17719">
        <w:rPr>
          <w:rFonts w:ascii="Consolas" w:hAnsi="Consolas" w:cs="Arial"/>
          <w:b/>
          <w:bCs/>
          <w:sz w:val="28"/>
          <w:szCs w:val="28"/>
        </w:rPr>
        <w:t>SEGUINDO A ORDEM DE CLASSIFICAÇÃO, SEGUE RELAÇÃO DE FORNECEDORES QUE MANTIVERAM SUA PROPOSTA ORIGINAL:</w:t>
      </w:r>
    </w:p>
    <w:p w14:paraId="59F87896" w14:textId="77777777" w:rsidR="00D937A7" w:rsidRDefault="00D937A7" w:rsidP="00D937A7">
      <w:pPr>
        <w:widowControl w:val="0"/>
        <w:autoSpaceDE w:val="0"/>
        <w:autoSpaceDN w:val="0"/>
        <w:adjustRightInd w:val="0"/>
        <w:jc w:val="both"/>
        <w:rPr>
          <w:rFonts w:ascii="Consolas" w:hAnsi="Consolas" w:cs="Arial"/>
          <w:b/>
          <w:bCs/>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D7773F" w:rsidRPr="00B17719" w14:paraId="5DC3E01E" w14:textId="77777777" w:rsidTr="00B34FA2">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070B763E" w14:textId="77777777" w:rsidR="00D7773F" w:rsidRPr="00B17719" w:rsidRDefault="00D7773F" w:rsidP="00B34FA2">
            <w:pPr>
              <w:widowControl w:val="0"/>
              <w:autoSpaceDE w:val="0"/>
              <w:autoSpaceDN w:val="0"/>
              <w:adjustRightInd w:val="0"/>
              <w:jc w:val="center"/>
              <w:rPr>
                <w:rFonts w:ascii="Consolas" w:hAnsi="Consolas" w:cs="Arial"/>
                <w:sz w:val="20"/>
                <w:szCs w:val="20"/>
              </w:rPr>
            </w:pPr>
            <w:r w:rsidRPr="00B17719">
              <w:rPr>
                <w:rFonts w:ascii="Consolas" w:hAnsi="Consolas" w:cs="Arial"/>
                <w:sz w:val="20"/>
                <w:szCs w:val="20"/>
              </w:rPr>
              <w:t>Fornecedor (razão social, CNPJ/MF, endereço, contatos, representante)</w:t>
            </w:r>
          </w:p>
        </w:tc>
      </w:tr>
      <w:tr w:rsidR="00D7773F" w:rsidRPr="00B17719" w14:paraId="40B3050A" w14:textId="77777777" w:rsidTr="00B34FA2">
        <w:trPr>
          <w:trHeight w:val="20"/>
          <w:jc w:val="center"/>
        </w:trPr>
        <w:tc>
          <w:tcPr>
            <w:tcW w:w="564" w:type="dxa"/>
            <w:tcBorders>
              <w:top w:val="nil"/>
              <w:left w:val="single" w:sz="2" w:space="0" w:color="000000"/>
              <w:bottom w:val="single" w:sz="2" w:space="0" w:color="000000"/>
              <w:right w:val="nil"/>
            </w:tcBorders>
            <w:vAlign w:val="center"/>
          </w:tcPr>
          <w:p w14:paraId="3E79D68F" w14:textId="77777777" w:rsidR="00D7773F" w:rsidRPr="00B17719" w:rsidRDefault="00D7773F" w:rsidP="00B34FA2">
            <w:pPr>
              <w:widowControl w:val="0"/>
              <w:autoSpaceDE w:val="0"/>
              <w:autoSpaceDN w:val="0"/>
              <w:adjustRightInd w:val="0"/>
              <w:jc w:val="center"/>
              <w:rPr>
                <w:rFonts w:ascii="Consolas" w:hAnsi="Consolas" w:cs="Arial"/>
                <w:sz w:val="20"/>
                <w:szCs w:val="20"/>
              </w:rPr>
            </w:pPr>
            <w:r w:rsidRPr="00B17719">
              <w:rPr>
                <w:rFonts w:ascii="Consolas" w:hAnsi="Consolas" w:cs="Arial"/>
                <w:sz w:val="20"/>
                <w:szCs w:val="20"/>
              </w:rPr>
              <w:t>Item</w:t>
            </w:r>
          </w:p>
          <w:p w14:paraId="632908DC" w14:textId="77777777" w:rsidR="00D7773F" w:rsidRPr="00B17719" w:rsidRDefault="00D7773F" w:rsidP="00B34FA2">
            <w:pPr>
              <w:widowControl w:val="0"/>
              <w:autoSpaceDE w:val="0"/>
              <w:autoSpaceDN w:val="0"/>
              <w:adjustRightInd w:val="0"/>
              <w:jc w:val="center"/>
              <w:rPr>
                <w:rFonts w:ascii="Consolas" w:hAnsi="Consolas" w:cs="Arial"/>
                <w:sz w:val="20"/>
                <w:szCs w:val="20"/>
              </w:rPr>
            </w:pPr>
            <w:r w:rsidRPr="00B17719">
              <w:rPr>
                <w:rFonts w:ascii="Consolas" w:hAnsi="Consolas" w:cs="Arial"/>
                <w:sz w:val="20"/>
                <w:szCs w:val="20"/>
              </w:rPr>
              <w:t>do TR</w:t>
            </w:r>
          </w:p>
          <w:p w14:paraId="3845C2C1" w14:textId="77777777" w:rsidR="00D7773F" w:rsidRPr="00B17719" w:rsidRDefault="00D7773F" w:rsidP="00B34FA2">
            <w:pPr>
              <w:widowControl w:val="0"/>
              <w:autoSpaceDE w:val="0"/>
              <w:autoSpaceDN w:val="0"/>
              <w:adjustRightInd w:val="0"/>
              <w:jc w:val="center"/>
              <w:rPr>
                <w:rFonts w:ascii="Consolas" w:hAnsi="Consolas" w:cs="Arial"/>
                <w:sz w:val="20"/>
                <w:szCs w:val="20"/>
              </w:rPr>
            </w:pPr>
          </w:p>
        </w:tc>
        <w:tc>
          <w:tcPr>
            <w:tcW w:w="2135" w:type="dxa"/>
            <w:tcBorders>
              <w:top w:val="nil"/>
              <w:left w:val="single" w:sz="2" w:space="0" w:color="000000"/>
              <w:bottom w:val="single" w:sz="2" w:space="0" w:color="000000"/>
              <w:right w:val="nil"/>
            </w:tcBorders>
            <w:hideMark/>
          </w:tcPr>
          <w:p w14:paraId="674D2FFE" w14:textId="77777777" w:rsidR="00D7773F" w:rsidRPr="00B17719" w:rsidRDefault="00D7773F" w:rsidP="00B34FA2">
            <w:pPr>
              <w:widowControl w:val="0"/>
              <w:autoSpaceDE w:val="0"/>
              <w:autoSpaceDN w:val="0"/>
              <w:adjustRightInd w:val="0"/>
              <w:jc w:val="center"/>
              <w:rPr>
                <w:rFonts w:ascii="Consolas" w:hAnsi="Consolas" w:cs="Arial"/>
                <w:sz w:val="20"/>
                <w:szCs w:val="20"/>
              </w:rPr>
            </w:pPr>
            <w:r w:rsidRPr="00B17719">
              <w:rPr>
                <w:rFonts w:ascii="Consolas" w:hAnsi="Consolas" w:cs="Arial"/>
                <w:sz w:val="20"/>
                <w:szCs w:val="20"/>
              </w:rPr>
              <w:t>Especificação</w:t>
            </w:r>
          </w:p>
        </w:tc>
        <w:tc>
          <w:tcPr>
            <w:tcW w:w="1159" w:type="dxa"/>
            <w:tcBorders>
              <w:top w:val="nil"/>
              <w:left w:val="single" w:sz="2" w:space="0" w:color="000000"/>
              <w:bottom w:val="single" w:sz="2" w:space="0" w:color="000000"/>
              <w:right w:val="nil"/>
            </w:tcBorders>
            <w:hideMark/>
          </w:tcPr>
          <w:p w14:paraId="173700DD" w14:textId="77777777" w:rsidR="00D7773F" w:rsidRPr="00B17719" w:rsidRDefault="00D7773F" w:rsidP="00B34FA2">
            <w:pPr>
              <w:widowControl w:val="0"/>
              <w:autoSpaceDE w:val="0"/>
              <w:autoSpaceDN w:val="0"/>
              <w:adjustRightInd w:val="0"/>
              <w:jc w:val="center"/>
              <w:rPr>
                <w:rFonts w:ascii="Consolas" w:hAnsi="Consolas" w:cs="Arial"/>
                <w:sz w:val="20"/>
                <w:szCs w:val="20"/>
              </w:rPr>
            </w:pPr>
            <w:r w:rsidRPr="00B17719">
              <w:rPr>
                <w:rFonts w:ascii="Consolas" w:hAnsi="Consolas" w:cs="Arial"/>
                <w:sz w:val="20"/>
                <w:szCs w:val="20"/>
              </w:rPr>
              <w:t>Marca</w:t>
            </w:r>
          </w:p>
          <w:p w14:paraId="3428CCBE" w14:textId="77777777" w:rsidR="00D7773F" w:rsidRPr="00B17719" w:rsidRDefault="00D7773F" w:rsidP="00B34FA2">
            <w:pPr>
              <w:widowControl w:val="0"/>
              <w:autoSpaceDE w:val="0"/>
              <w:autoSpaceDN w:val="0"/>
              <w:adjustRightInd w:val="0"/>
              <w:jc w:val="center"/>
              <w:rPr>
                <w:rFonts w:ascii="Consolas" w:hAnsi="Consolas" w:cs="Arial"/>
                <w:sz w:val="20"/>
                <w:szCs w:val="20"/>
              </w:rPr>
            </w:pPr>
            <w:r w:rsidRPr="00B17719">
              <w:rPr>
                <w:rFonts w:ascii="Consolas" w:hAnsi="Consolas" w:cs="Arial"/>
                <w:sz w:val="20"/>
                <w:szCs w:val="20"/>
              </w:rPr>
              <w:t>(se exigida no edital)</w:t>
            </w:r>
          </w:p>
        </w:tc>
        <w:tc>
          <w:tcPr>
            <w:tcW w:w="1542" w:type="dxa"/>
            <w:tcBorders>
              <w:top w:val="nil"/>
              <w:left w:val="single" w:sz="2" w:space="0" w:color="000000"/>
              <w:bottom w:val="single" w:sz="2" w:space="0" w:color="000000"/>
              <w:right w:val="nil"/>
            </w:tcBorders>
            <w:hideMark/>
          </w:tcPr>
          <w:p w14:paraId="1C43602E" w14:textId="77777777" w:rsidR="00D7773F" w:rsidRPr="00B17719" w:rsidRDefault="00D7773F" w:rsidP="00B34FA2">
            <w:pPr>
              <w:widowControl w:val="0"/>
              <w:autoSpaceDE w:val="0"/>
              <w:autoSpaceDN w:val="0"/>
              <w:adjustRightInd w:val="0"/>
              <w:jc w:val="center"/>
              <w:rPr>
                <w:rFonts w:ascii="Consolas" w:hAnsi="Consolas" w:cs="Arial"/>
                <w:sz w:val="20"/>
                <w:szCs w:val="20"/>
              </w:rPr>
            </w:pPr>
            <w:r w:rsidRPr="00B17719">
              <w:rPr>
                <w:rFonts w:ascii="Consolas" w:hAnsi="Consolas" w:cs="Arial"/>
                <w:sz w:val="20"/>
                <w:szCs w:val="20"/>
              </w:rPr>
              <w:t>Modelo</w:t>
            </w:r>
          </w:p>
          <w:p w14:paraId="5FCD7F4E" w14:textId="77777777" w:rsidR="00D7773F" w:rsidRPr="00B17719" w:rsidRDefault="00D7773F" w:rsidP="00B34FA2">
            <w:pPr>
              <w:widowControl w:val="0"/>
              <w:autoSpaceDE w:val="0"/>
              <w:autoSpaceDN w:val="0"/>
              <w:adjustRightInd w:val="0"/>
              <w:jc w:val="center"/>
              <w:rPr>
                <w:rFonts w:ascii="Consolas" w:hAnsi="Consolas" w:cs="Arial"/>
                <w:sz w:val="20"/>
                <w:szCs w:val="20"/>
              </w:rPr>
            </w:pPr>
            <w:r w:rsidRPr="00B17719">
              <w:rPr>
                <w:rFonts w:ascii="Consolas" w:hAnsi="Consolas" w:cs="Arial"/>
                <w:sz w:val="20"/>
                <w:szCs w:val="20"/>
              </w:rPr>
              <w:t>(se exigido no edital)</w:t>
            </w:r>
          </w:p>
        </w:tc>
        <w:tc>
          <w:tcPr>
            <w:tcW w:w="925" w:type="dxa"/>
            <w:tcBorders>
              <w:top w:val="nil"/>
              <w:left w:val="single" w:sz="2" w:space="0" w:color="000000"/>
              <w:bottom w:val="single" w:sz="2" w:space="0" w:color="000000"/>
              <w:right w:val="nil"/>
            </w:tcBorders>
            <w:hideMark/>
          </w:tcPr>
          <w:p w14:paraId="6999AED2" w14:textId="77777777" w:rsidR="00D7773F" w:rsidRPr="00B17719" w:rsidRDefault="00D7773F" w:rsidP="00B34FA2">
            <w:pPr>
              <w:widowControl w:val="0"/>
              <w:autoSpaceDE w:val="0"/>
              <w:autoSpaceDN w:val="0"/>
              <w:adjustRightInd w:val="0"/>
              <w:jc w:val="center"/>
              <w:rPr>
                <w:rFonts w:ascii="Consolas" w:hAnsi="Consolas" w:cs="Arial"/>
                <w:sz w:val="20"/>
                <w:szCs w:val="20"/>
              </w:rPr>
            </w:pPr>
            <w:r w:rsidRPr="00B17719">
              <w:rPr>
                <w:rFonts w:ascii="Consolas" w:hAnsi="Consolas" w:cs="Arial"/>
                <w:sz w:val="20"/>
                <w:szCs w:val="20"/>
              </w:rPr>
              <w:t>Unidade</w:t>
            </w:r>
          </w:p>
        </w:tc>
        <w:tc>
          <w:tcPr>
            <w:tcW w:w="994" w:type="dxa"/>
            <w:tcBorders>
              <w:top w:val="nil"/>
              <w:left w:val="single" w:sz="2" w:space="0" w:color="000000"/>
              <w:bottom w:val="single" w:sz="2" w:space="0" w:color="000000"/>
              <w:right w:val="single" w:sz="2" w:space="0" w:color="000000"/>
            </w:tcBorders>
          </w:tcPr>
          <w:p w14:paraId="47D4A62D" w14:textId="77777777" w:rsidR="00D7773F" w:rsidRPr="00B17719" w:rsidRDefault="00D7773F" w:rsidP="00B34FA2">
            <w:pPr>
              <w:widowControl w:val="0"/>
              <w:autoSpaceDE w:val="0"/>
              <w:autoSpaceDN w:val="0"/>
              <w:adjustRightInd w:val="0"/>
              <w:jc w:val="center"/>
              <w:rPr>
                <w:rFonts w:ascii="Consolas" w:hAnsi="Consolas" w:cs="Arial"/>
                <w:sz w:val="20"/>
                <w:szCs w:val="20"/>
              </w:rPr>
            </w:pPr>
            <w:r w:rsidRPr="00B17719">
              <w:rPr>
                <w:rFonts w:ascii="Consolas" w:hAnsi="Consolas" w:cs="Arial"/>
                <w:sz w:val="20"/>
                <w:szCs w:val="20"/>
              </w:rPr>
              <w:t>Quantidade</w:t>
            </w:r>
          </w:p>
          <w:p w14:paraId="43F7D7CD" w14:textId="77777777" w:rsidR="00D7773F" w:rsidRPr="00B17719" w:rsidRDefault="00D7773F" w:rsidP="00B34FA2">
            <w:pPr>
              <w:widowControl w:val="0"/>
              <w:autoSpaceDE w:val="0"/>
              <w:autoSpaceDN w:val="0"/>
              <w:adjustRightInd w:val="0"/>
              <w:jc w:val="center"/>
              <w:rPr>
                <w:rFonts w:ascii="Consolas" w:hAnsi="Consolas" w:cs="Arial"/>
                <w:sz w:val="20"/>
                <w:szCs w:val="20"/>
              </w:rPr>
            </w:pPr>
          </w:p>
        </w:tc>
        <w:tc>
          <w:tcPr>
            <w:tcW w:w="921" w:type="dxa"/>
            <w:tcBorders>
              <w:top w:val="nil"/>
              <w:left w:val="single" w:sz="2" w:space="0" w:color="000000"/>
              <w:bottom w:val="single" w:sz="2" w:space="0" w:color="000000"/>
              <w:right w:val="nil"/>
            </w:tcBorders>
            <w:hideMark/>
          </w:tcPr>
          <w:p w14:paraId="161EA9F1" w14:textId="77777777" w:rsidR="00D7773F" w:rsidRPr="00B17719" w:rsidRDefault="00D7773F" w:rsidP="00B34FA2">
            <w:pPr>
              <w:widowControl w:val="0"/>
              <w:autoSpaceDE w:val="0"/>
              <w:autoSpaceDN w:val="0"/>
              <w:adjustRightInd w:val="0"/>
              <w:jc w:val="center"/>
              <w:rPr>
                <w:rFonts w:ascii="Consolas" w:hAnsi="Consolas" w:cs="Arial"/>
                <w:sz w:val="20"/>
                <w:szCs w:val="20"/>
              </w:rPr>
            </w:pPr>
            <w:r w:rsidRPr="00B17719">
              <w:rPr>
                <w:rFonts w:ascii="Consolas" w:hAnsi="Consolas" w:cs="Arial"/>
                <w:sz w:val="20"/>
                <w:szCs w:val="20"/>
              </w:rPr>
              <w:t xml:space="preserve">Valor Unitário </w:t>
            </w:r>
          </w:p>
          <w:p w14:paraId="316A4D8E" w14:textId="77777777" w:rsidR="00D7773F" w:rsidRPr="00B17719" w:rsidRDefault="00D7773F" w:rsidP="00B34FA2">
            <w:pPr>
              <w:widowControl w:val="0"/>
              <w:autoSpaceDE w:val="0"/>
              <w:autoSpaceDN w:val="0"/>
              <w:adjustRightInd w:val="0"/>
              <w:jc w:val="center"/>
              <w:rPr>
                <w:rFonts w:ascii="Consolas" w:hAnsi="Consolas" w:cs="Arial"/>
                <w:sz w:val="20"/>
                <w:szCs w:val="20"/>
              </w:rPr>
            </w:pPr>
            <w:r w:rsidRPr="00B17719">
              <w:rPr>
                <w:rFonts w:ascii="Consolas" w:hAnsi="Consolas"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562E139B" w14:textId="77777777" w:rsidR="00D7773F" w:rsidRPr="00B17719" w:rsidRDefault="00D7773F" w:rsidP="00B34FA2">
            <w:pPr>
              <w:widowControl w:val="0"/>
              <w:autoSpaceDE w:val="0"/>
              <w:autoSpaceDN w:val="0"/>
              <w:adjustRightInd w:val="0"/>
              <w:jc w:val="center"/>
              <w:rPr>
                <w:rFonts w:ascii="Consolas" w:hAnsi="Consolas" w:cs="Arial"/>
                <w:sz w:val="20"/>
                <w:szCs w:val="20"/>
              </w:rPr>
            </w:pPr>
            <w:r w:rsidRPr="00B17719">
              <w:rPr>
                <w:rFonts w:ascii="Consolas" w:hAnsi="Consolas" w:cs="Arial"/>
                <w:sz w:val="20"/>
                <w:szCs w:val="20"/>
              </w:rPr>
              <w:t>Prazo garantia ou validade</w:t>
            </w:r>
          </w:p>
        </w:tc>
      </w:tr>
      <w:tr w:rsidR="00D7773F" w:rsidRPr="00B17719" w14:paraId="2518F4FD" w14:textId="77777777" w:rsidTr="00B34FA2">
        <w:trPr>
          <w:trHeight w:val="20"/>
          <w:jc w:val="center"/>
        </w:trPr>
        <w:tc>
          <w:tcPr>
            <w:tcW w:w="564" w:type="dxa"/>
            <w:tcBorders>
              <w:top w:val="nil"/>
              <w:left w:val="single" w:sz="2" w:space="0" w:color="000000"/>
              <w:bottom w:val="single" w:sz="2" w:space="0" w:color="000000"/>
              <w:right w:val="nil"/>
            </w:tcBorders>
          </w:tcPr>
          <w:p w14:paraId="2ED52168" w14:textId="77777777" w:rsidR="00D7773F" w:rsidRPr="00B17719" w:rsidRDefault="00D7773F" w:rsidP="00B34FA2">
            <w:pPr>
              <w:widowControl w:val="0"/>
              <w:autoSpaceDE w:val="0"/>
              <w:autoSpaceDN w:val="0"/>
              <w:adjustRightInd w:val="0"/>
              <w:jc w:val="both"/>
              <w:rPr>
                <w:rFonts w:ascii="Consolas" w:hAnsi="Consolas" w:cs="Arial"/>
                <w:sz w:val="20"/>
                <w:szCs w:val="20"/>
              </w:rPr>
            </w:pPr>
          </w:p>
        </w:tc>
        <w:tc>
          <w:tcPr>
            <w:tcW w:w="2135" w:type="dxa"/>
            <w:tcBorders>
              <w:top w:val="nil"/>
              <w:left w:val="single" w:sz="2" w:space="0" w:color="000000"/>
              <w:bottom w:val="single" w:sz="2" w:space="0" w:color="000000"/>
              <w:right w:val="nil"/>
            </w:tcBorders>
          </w:tcPr>
          <w:p w14:paraId="416F6547" w14:textId="77777777" w:rsidR="00D7773F" w:rsidRPr="00B17719" w:rsidRDefault="00D7773F" w:rsidP="00B34FA2">
            <w:pPr>
              <w:widowControl w:val="0"/>
              <w:autoSpaceDE w:val="0"/>
              <w:autoSpaceDN w:val="0"/>
              <w:adjustRightInd w:val="0"/>
              <w:jc w:val="both"/>
              <w:rPr>
                <w:rFonts w:ascii="Consolas" w:hAnsi="Consolas" w:cs="Arial"/>
                <w:sz w:val="20"/>
                <w:szCs w:val="20"/>
              </w:rPr>
            </w:pPr>
          </w:p>
        </w:tc>
        <w:tc>
          <w:tcPr>
            <w:tcW w:w="1159" w:type="dxa"/>
            <w:tcBorders>
              <w:top w:val="nil"/>
              <w:left w:val="single" w:sz="2" w:space="0" w:color="000000"/>
              <w:bottom w:val="single" w:sz="2" w:space="0" w:color="000000"/>
              <w:right w:val="nil"/>
            </w:tcBorders>
          </w:tcPr>
          <w:p w14:paraId="698D2E1B" w14:textId="77777777" w:rsidR="00D7773F" w:rsidRPr="00B17719" w:rsidRDefault="00D7773F" w:rsidP="00B34FA2">
            <w:pPr>
              <w:widowControl w:val="0"/>
              <w:autoSpaceDE w:val="0"/>
              <w:autoSpaceDN w:val="0"/>
              <w:adjustRightInd w:val="0"/>
              <w:jc w:val="both"/>
              <w:rPr>
                <w:rFonts w:ascii="Consolas" w:hAnsi="Consolas" w:cs="Arial"/>
                <w:sz w:val="20"/>
                <w:szCs w:val="20"/>
              </w:rPr>
            </w:pPr>
          </w:p>
        </w:tc>
        <w:tc>
          <w:tcPr>
            <w:tcW w:w="1542" w:type="dxa"/>
            <w:tcBorders>
              <w:top w:val="nil"/>
              <w:left w:val="single" w:sz="2" w:space="0" w:color="000000"/>
              <w:bottom w:val="single" w:sz="2" w:space="0" w:color="000000"/>
              <w:right w:val="nil"/>
            </w:tcBorders>
          </w:tcPr>
          <w:p w14:paraId="682EAF6D" w14:textId="77777777" w:rsidR="00D7773F" w:rsidRPr="00B17719" w:rsidRDefault="00D7773F" w:rsidP="00B34FA2">
            <w:pPr>
              <w:widowControl w:val="0"/>
              <w:autoSpaceDE w:val="0"/>
              <w:autoSpaceDN w:val="0"/>
              <w:adjustRightInd w:val="0"/>
              <w:jc w:val="both"/>
              <w:rPr>
                <w:rFonts w:ascii="Consolas" w:hAnsi="Consolas" w:cs="Arial"/>
                <w:sz w:val="20"/>
                <w:szCs w:val="20"/>
              </w:rPr>
            </w:pPr>
          </w:p>
        </w:tc>
        <w:tc>
          <w:tcPr>
            <w:tcW w:w="925" w:type="dxa"/>
            <w:tcBorders>
              <w:top w:val="nil"/>
              <w:left w:val="single" w:sz="2" w:space="0" w:color="000000"/>
              <w:bottom w:val="single" w:sz="2" w:space="0" w:color="000000"/>
              <w:right w:val="nil"/>
            </w:tcBorders>
          </w:tcPr>
          <w:p w14:paraId="620CDED5" w14:textId="77777777" w:rsidR="00D7773F" w:rsidRPr="00B17719" w:rsidRDefault="00D7773F" w:rsidP="00B34FA2">
            <w:pPr>
              <w:widowControl w:val="0"/>
              <w:autoSpaceDE w:val="0"/>
              <w:autoSpaceDN w:val="0"/>
              <w:adjustRightInd w:val="0"/>
              <w:jc w:val="both"/>
              <w:rPr>
                <w:rFonts w:ascii="Consolas" w:hAnsi="Consolas" w:cs="Arial"/>
                <w:sz w:val="20"/>
                <w:szCs w:val="20"/>
              </w:rPr>
            </w:pPr>
          </w:p>
        </w:tc>
        <w:tc>
          <w:tcPr>
            <w:tcW w:w="994" w:type="dxa"/>
            <w:tcBorders>
              <w:top w:val="nil"/>
              <w:left w:val="single" w:sz="2" w:space="0" w:color="000000"/>
              <w:bottom w:val="single" w:sz="2" w:space="0" w:color="000000"/>
              <w:right w:val="single" w:sz="2" w:space="0" w:color="000000"/>
            </w:tcBorders>
          </w:tcPr>
          <w:p w14:paraId="22CD8359" w14:textId="77777777" w:rsidR="00D7773F" w:rsidRPr="00B17719" w:rsidRDefault="00D7773F" w:rsidP="00B34FA2">
            <w:pPr>
              <w:widowControl w:val="0"/>
              <w:autoSpaceDE w:val="0"/>
              <w:autoSpaceDN w:val="0"/>
              <w:adjustRightInd w:val="0"/>
              <w:jc w:val="both"/>
              <w:rPr>
                <w:rFonts w:ascii="Consolas" w:hAnsi="Consolas" w:cs="Arial"/>
                <w:sz w:val="20"/>
                <w:szCs w:val="20"/>
              </w:rPr>
            </w:pPr>
          </w:p>
        </w:tc>
        <w:tc>
          <w:tcPr>
            <w:tcW w:w="921" w:type="dxa"/>
            <w:tcBorders>
              <w:top w:val="nil"/>
              <w:left w:val="single" w:sz="2" w:space="0" w:color="000000"/>
              <w:bottom w:val="single" w:sz="2" w:space="0" w:color="000000"/>
              <w:right w:val="nil"/>
            </w:tcBorders>
          </w:tcPr>
          <w:p w14:paraId="4134AB5F" w14:textId="77777777" w:rsidR="00D7773F" w:rsidRPr="00B17719" w:rsidRDefault="00D7773F" w:rsidP="00B34FA2">
            <w:pPr>
              <w:widowControl w:val="0"/>
              <w:autoSpaceDE w:val="0"/>
              <w:autoSpaceDN w:val="0"/>
              <w:adjustRightInd w:val="0"/>
              <w:jc w:val="both"/>
              <w:rPr>
                <w:rFonts w:ascii="Consolas" w:hAnsi="Consolas" w:cs="Arial"/>
                <w:sz w:val="20"/>
                <w:szCs w:val="20"/>
              </w:rPr>
            </w:pPr>
          </w:p>
        </w:tc>
        <w:tc>
          <w:tcPr>
            <w:tcW w:w="1255" w:type="dxa"/>
            <w:tcBorders>
              <w:top w:val="nil"/>
              <w:left w:val="single" w:sz="2" w:space="0" w:color="000000"/>
              <w:bottom w:val="single" w:sz="2" w:space="0" w:color="000000"/>
              <w:right w:val="single" w:sz="2" w:space="0" w:color="000000"/>
            </w:tcBorders>
          </w:tcPr>
          <w:p w14:paraId="1C9F44A3" w14:textId="77777777" w:rsidR="00D7773F" w:rsidRPr="00B17719" w:rsidRDefault="00D7773F" w:rsidP="00B34FA2">
            <w:pPr>
              <w:widowControl w:val="0"/>
              <w:autoSpaceDE w:val="0"/>
              <w:autoSpaceDN w:val="0"/>
              <w:adjustRightInd w:val="0"/>
              <w:jc w:val="both"/>
              <w:rPr>
                <w:rFonts w:ascii="Consolas" w:hAnsi="Consolas" w:cs="Arial"/>
                <w:sz w:val="20"/>
                <w:szCs w:val="20"/>
              </w:rPr>
            </w:pPr>
          </w:p>
        </w:tc>
      </w:tr>
    </w:tbl>
    <w:p w14:paraId="363414B7" w14:textId="664357D2" w:rsidR="002A2E2F" w:rsidRDefault="002A2E2F" w:rsidP="00D937A7">
      <w:pPr>
        <w:widowControl w:val="0"/>
        <w:autoSpaceDE w:val="0"/>
        <w:autoSpaceDN w:val="0"/>
        <w:adjustRightInd w:val="0"/>
        <w:jc w:val="both"/>
        <w:rPr>
          <w:rFonts w:ascii="Consolas" w:hAnsi="Consolas" w:cs="Arial"/>
          <w:b/>
          <w:bCs/>
          <w:sz w:val="28"/>
          <w:szCs w:val="28"/>
        </w:rPr>
      </w:pPr>
    </w:p>
    <w:p w14:paraId="408D0448" w14:textId="77777777" w:rsidR="002A2E2F" w:rsidRDefault="002A2E2F">
      <w:pPr>
        <w:spacing w:after="160" w:line="259" w:lineRule="auto"/>
        <w:rPr>
          <w:rFonts w:ascii="Consolas" w:hAnsi="Consolas" w:cs="Arial"/>
          <w:b/>
          <w:bCs/>
          <w:sz w:val="28"/>
          <w:szCs w:val="28"/>
        </w:rPr>
      </w:pPr>
      <w:r>
        <w:rPr>
          <w:rFonts w:ascii="Consolas" w:hAnsi="Consolas" w:cs="Arial"/>
          <w:b/>
          <w:bCs/>
          <w:sz w:val="28"/>
          <w:szCs w:val="28"/>
        </w:rPr>
        <w:br w:type="page"/>
      </w:r>
    </w:p>
    <w:p w14:paraId="373306D3" w14:textId="3CCC4A3B" w:rsidR="0058531B" w:rsidRPr="00B17719" w:rsidRDefault="0058531B" w:rsidP="0058531B">
      <w:pPr>
        <w:jc w:val="center"/>
        <w:rPr>
          <w:rFonts w:ascii="Consolas" w:hAnsi="Consolas" w:cs="Arial"/>
          <w:b/>
          <w:bCs/>
          <w:sz w:val="28"/>
          <w:szCs w:val="28"/>
        </w:rPr>
      </w:pPr>
      <w:r w:rsidRPr="00B17719">
        <w:rPr>
          <w:rFonts w:ascii="Consolas" w:hAnsi="Consolas" w:cs="Arial"/>
          <w:b/>
          <w:bCs/>
          <w:sz w:val="28"/>
          <w:szCs w:val="28"/>
        </w:rPr>
        <w:lastRenderedPageBreak/>
        <w:t xml:space="preserve">PROCESSO ADMINISTRATIVO N° </w:t>
      </w:r>
      <w:r w:rsidR="00415CA5">
        <w:rPr>
          <w:rFonts w:ascii="Consolas" w:hAnsi="Consolas" w:cs="Arial"/>
          <w:b/>
          <w:bCs/>
          <w:sz w:val="28"/>
          <w:szCs w:val="28"/>
        </w:rPr>
        <w:t>006/2024</w:t>
      </w:r>
    </w:p>
    <w:p w14:paraId="3B99A7B1" w14:textId="2EA9FF47" w:rsidR="0058531B" w:rsidRPr="00B17719" w:rsidRDefault="0058531B" w:rsidP="0058531B">
      <w:pPr>
        <w:jc w:val="center"/>
        <w:rPr>
          <w:rFonts w:ascii="Consolas" w:hAnsi="Consolas" w:cs="Arial"/>
          <w:b/>
          <w:bCs/>
          <w:sz w:val="28"/>
          <w:szCs w:val="28"/>
        </w:rPr>
      </w:pPr>
      <w:r w:rsidRPr="00B17719">
        <w:rPr>
          <w:rFonts w:ascii="Consolas" w:hAnsi="Consolas" w:cs="Arial"/>
          <w:b/>
          <w:bCs/>
          <w:sz w:val="28"/>
          <w:szCs w:val="28"/>
        </w:rPr>
        <w:t xml:space="preserve">PREGÃO ELETRÔNICO Nº </w:t>
      </w:r>
      <w:r w:rsidR="00415CA5">
        <w:rPr>
          <w:rFonts w:ascii="Consolas" w:hAnsi="Consolas" w:cs="Arial"/>
          <w:b/>
          <w:bCs/>
          <w:sz w:val="28"/>
          <w:szCs w:val="28"/>
        </w:rPr>
        <w:t>005/2024</w:t>
      </w:r>
    </w:p>
    <w:p w14:paraId="1722E023" w14:textId="304125D6" w:rsidR="00FB0BAC" w:rsidRDefault="002A2E2F" w:rsidP="0058531B">
      <w:pPr>
        <w:jc w:val="center"/>
        <w:rPr>
          <w:rFonts w:ascii="Consolas" w:hAnsi="Consolas" w:cs="Consolas"/>
          <w:b/>
          <w:sz w:val="28"/>
          <w:szCs w:val="28"/>
        </w:rPr>
      </w:pPr>
      <w:r w:rsidRPr="004146C0">
        <w:rPr>
          <w:rFonts w:ascii="Consolas" w:hAnsi="Consolas" w:cs="Consolas"/>
          <w:b/>
          <w:bCs/>
          <w:sz w:val="28"/>
          <w:szCs w:val="28"/>
        </w:rPr>
        <w:t>ANEXO I</w:t>
      </w:r>
      <w:r>
        <w:rPr>
          <w:rFonts w:ascii="Consolas" w:hAnsi="Consolas" w:cs="Consolas"/>
          <w:b/>
          <w:bCs/>
          <w:sz w:val="28"/>
          <w:szCs w:val="28"/>
        </w:rPr>
        <w:t>V</w:t>
      </w:r>
      <w:r w:rsidR="0058531B">
        <w:rPr>
          <w:rFonts w:ascii="Consolas" w:hAnsi="Consolas" w:cs="Consolas"/>
          <w:b/>
          <w:bCs/>
          <w:sz w:val="28"/>
          <w:szCs w:val="28"/>
        </w:rPr>
        <w:t xml:space="preserve"> – </w:t>
      </w:r>
      <w:r w:rsidRPr="004146C0">
        <w:rPr>
          <w:rFonts w:ascii="Consolas" w:hAnsi="Consolas" w:cs="Consolas"/>
          <w:b/>
          <w:sz w:val="28"/>
          <w:szCs w:val="28"/>
        </w:rPr>
        <w:t xml:space="preserve">MODELO ARQUIVO </w:t>
      </w:r>
      <w:r w:rsidR="00FB0BAC">
        <w:rPr>
          <w:rFonts w:ascii="Consolas" w:hAnsi="Consolas" w:cs="Consolas"/>
          <w:b/>
          <w:sz w:val="28"/>
          <w:szCs w:val="28"/>
        </w:rPr>
        <w:t>DECLARAÇÃO</w:t>
      </w:r>
      <w:r w:rsidRPr="004146C0">
        <w:rPr>
          <w:rFonts w:ascii="Consolas" w:hAnsi="Consolas" w:cs="Consolas"/>
          <w:b/>
          <w:sz w:val="28"/>
          <w:szCs w:val="28"/>
        </w:rPr>
        <w:t xml:space="preserve"> </w:t>
      </w:r>
    </w:p>
    <w:p w14:paraId="3B28E900" w14:textId="2C857694" w:rsidR="002A2E2F" w:rsidRPr="00FB0BAC" w:rsidRDefault="002A2E2F" w:rsidP="00FB0BAC">
      <w:pPr>
        <w:tabs>
          <w:tab w:val="left" w:pos="-1701"/>
        </w:tabs>
        <w:autoSpaceDE w:val="0"/>
        <w:autoSpaceDN w:val="0"/>
        <w:adjustRightInd w:val="0"/>
        <w:jc w:val="center"/>
        <w:rPr>
          <w:rFonts w:ascii="Consolas" w:hAnsi="Consolas" w:cs="Consolas"/>
          <w:b/>
          <w:sz w:val="28"/>
          <w:szCs w:val="28"/>
        </w:rPr>
      </w:pPr>
      <w:r w:rsidRPr="004146C0">
        <w:rPr>
          <w:rFonts w:ascii="Consolas" w:hAnsi="Consolas" w:cs="Consolas"/>
          <w:b/>
          <w:sz w:val="28"/>
          <w:szCs w:val="28"/>
        </w:rPr>
        <w:t xml:space="preserve">(FASE </w:t>
      </w:r>
      <w:r w:rsidR="00FB0BAC" w:rsidRPr="002A2E2F">
        <w:rPr>
          <w:rFonts w:ascii="Consolas" w:hAnsi="Consolas"/>
          <w:b/>
          <w:sz w:val="28"/>
          <w:szCs w:val="28"/>
        </w:rPr>
        <w:t>CADASTRAMENTO DA PROPOSTA INICIAL</w:t>
      </w:r>
      <w:r w:rsidRPr="004146C0">
        <w:rPr>
          <w:rFonts w:ascii="Consolas" w:hAnsi="Consolas" w:cs="Consolas"/>
          <w:b/>
          <w:sz w:val="28"/>
          <w:szCs w:val="28"/>
        </w:rPr>
        <w:t>)</w:t>
      </w:r>
    </w:p>
    <w:p w14:paraId="2B7F740D" w14:textId="77777777" w:rsidR="002A2E2F" w:rsidRPr="004146C0" w:rsidRDefault="002A2E2F" w:rsidP="002A2E2F">
      <w:pPr>
        <w:tabs>
          <w:tab w:val="left" w:pos="-1701"/>
        </w:tabs>
        <w:autoSpaceDE w:val="0"/>
        <w:autoSpaceDN w:val="0"/>
        <w:adjustRightInd w:val="0"/>
        <w:jc w:val="both"/>
        <w:rPr>
          <w:rFonts w:ascii="Consolas" w:hAnsi="Consolas" w:cs="Consolas"/>
          <w:sz w:val="28"/>
          <w:szCs w:val="28"/>
        </w:rPr>
      </w:pPr>
    </w:p>
    <w:p w14:paraId="5393E266" w14:textId="77777777" w:rsidR="002A2E2F" w:rsidRPr="004146C0" w:rsidRDefault="002A2E2F" w:rsidP="002A2E2F">
      <w:pPr>
        <w:tabs>
          <w:tab w:val="left" w:pos="-1701"/>
        </w:tabs>
        <w:autoSpaceDE w:val="0"/>
        <w:autoSpaceDN w:val="0"/>
        <w:adjustRightInd w:val="0"/>
        <w:jc w:val="both"/>
        <w:rPr>
          <w:rFonts w:ascii="Consolas" w:hAnsi="Consolas" w:cs="Consolas"/>
          <w:sz w:val="28"/>
          <w:szCs w:val="28"/>
        </w:rPr>
      </w:pPr>
    </w:p>
    <w:p w14:paraId="6B614E6D" w14:textId="77777777" w:rsidR="002A2E2F" w:rsidRPr="004146C0" w:rsidRDefault="002A2E2F" w:rsidP="002A2E2F">
      <w:pPr>
        <w:tabs>
          <w:tab w:val="left" w:pos="-1701"/>
        </w:tabs>
        <w:autoSpaceDE w:val="0"/>
        <w:autoSpaceDN w:val="0"/>
        <w:adjustRightInd w:val="0"/>
        <w:jc w:val="both"/>
        <w:rPr>
          <w:rFonts w:ascii="Consolas" w:hAnsi="Consolas" w:cs="Consolas"/>
          <w:sz w:val="28"/>
          <w:szCs w:val="28"/>
        </w:rPr>
      </w:pPr>
    </w:p>
    <w:p w14:paraId="0F0A909B" w14:textId="5399084D" w:rsidR="002A2E2F" w:rsidRPr="004146C0" w:rsidRDefault="002A2E2F" w:rsidP="002A2E2F">
      <w:pPr>
        <w:tabs>
          <w:tab w:val="left" w:pos="-1701"/>
        </w:tabs>
        <w:autoSpaceDE w:val="0"/>
        <w:autoSpaceDN w:val="0"/>
        <w:adjustRightInd w:val="0"/>
        <w:jc w:val="both"/>
        <w:rPr>
          <w:rFonts w:ascii="Consolas" w:hAnsi="Consolas" w:cs="Consolas"/>
          <w:sz w:val="28"/>
          <w:szCs w:val="28"/>
        </w:rPr>
      </w:pPr>
      <w:r w:rsidRPr="004146C0">
        <w:rPr>
          <w:rFonts w:ascii="Consolas" w:hAnsi="Consolas" w:cs="Consolas"/>
          <w:sz w:val="28"/>
          <w:szCs w:val="28"/>
        </w:rPr>
        <w:t xml:space="preserve">Eu ___________________ (nome completo), representante legal da empresa _____________________ (denominação da pessoa jurídica), participante do Pregão Eletrônico nº </w:t>
      </w:r>
      <w:r w:rsidR="00415CA5">
        <w:rPr>
          <w:rFonts w:ascii="Consolas" w:hAnsi="Consolas" w:cs="Consolas"/>
          <w:sz w:val="28"/>
          <w:szCs w:val="28"/>
        </w:rPr>
        <w:t>005/2024</w:t>
      </w:r>
      <w:r w:rsidRPr="004146C0">
        <w:rPr>
          <w:rFonts w:ascii="Consolas" w:hAnsi="Consolas" w:cs="Consolas"/>
          <w:sz w:val="28"/>
          <w:szCs w:val="28"/>
        </w:rPr>
        <w:t xml:space="preserve">, realizado pelo Município de Iaras, </w:t>
      </w:r>
      <w:r w:rsidRPr="004146C0">
        <w:rPr>
          <w:rFonts w:ascii="Consolas" w:hAnsi="Consolas" w:cs="Consolas"/>
          <w:b/>
          <w:sz w:val="28"/>
          <w:szCs w:val="28"/>
        </w:rPr>
        <w:t>DECLARO</w:t>
      </w:r>
      <w:r w:rsidRPr="004146C0">
        <w:rPr>
          <w:rFonts w:ascii="Consolas" w:hAnsi="Consolas" w:cs="Consolas"/>
          <w:sz w:val="28"/>
          <w:szCs w:val="28"/>
        </w:rPr>
        <w:t xml:space="preserve">, sob as penas da lei: </w:t>
      </w:r>
    </w:p>
    <w:p w14:paraId="235A3818" w14:textId="77777777" w:rsidR="002A2E2F" w:rsidRDefault="002A2E2F" w:rsidP="002A2E2F">
      <w:pPr>
        <w:tabs>
          <w:tab w:val="left" w:pos="-1701"/>
        </w:tabs>
        <w:autoSpaceDE w:val="0"/>
        <w:autoSpaceDN w:val="0"/>
        <w:adjustRightInd w:val="0"/>
        <w:jc w:val="both"/>
        <w:rPr>
          <w:rFonts w:ascii="Consolas" w:hAnsi="Consolas" w:cs="Consolas"/>
          <w:sz w:val="28"/>
          <w:szCs w:val="28"/>
        </w:rPr>
      </w:pPr>
    </w:p>
    <w:p w14:paraId="11E091C4" w14:textId="121D6BBE" w:rsidR="00FB0BAC" w:rsidRPr="00B17719" w:rsidRDefault="00FB0BAC" w:rsidP="00FB0BAC">
      <w:pPr>
        <w:tabs>
          <w:tab w:val="left" w:pos="-1701"/>
        </w:tabs>
        <w:autoSpaceDE w:val="0"/>
        <w:autoSpaceDN w:val="0"/>
        <w:adjustRightInd w:val="0"/>
        <w:jc w:val="both"/>
        <w:rPr>
          <w:rFonts w:ascii="Consolas" w:hAnsi="Consolas" w:cs="Arial"/>
          <w:sz w:val="28"/>
          <w:szCs w:val="28"/>
        </w:rPr>
      </w:pPr>
      <w:r>
        <w:rPr>
          <w:rFonts w:ascii="Consolas" w:hAnsi="Consolas" w:cs="Arial"/>
          <w:bCs/>
          <w:sz w:val="28"/>
          <w:szCs w:val="28"/>
        </w:rPr>
        <w:t xml:space="preserve">a) </w:t>
      </w:r>
      <w:r w:rsidRPr="00B17719">
        <w:rPr>
          <w:rFonts w:ascii="Consolas" w:hAnsi="Consolas" w:cs="Arial"/>
          <w:bCs/>
          <w:sz w:val="28"/>
          <w:szCs w:val="28"/>
        </w:rPr>
        <w:t>E</w:t>
      </w:r>
      <w:r w:rsidRPr="00B17719">
        <w:rPr>
          <w:rFonts w:ascii="Consolas" w:hAnsi="Consolas" w:cs="Arial"/>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F44BE41" w14:textId="77777777" w:rsidR="00FB0BAC" w:rsidRPr="00B17719" w:rsidRDefault="00FB0BAC" w:rsidP="00FB0BAC">
      <w:pPr>
        <w:tabs>
          <w:tab w:val="left" w:pos="-1701"/>
        </w:tabs>
        <w:autoSpaceDE w:val="0"/>
        <w:autoSpaceDN w:val="0"/>
        <w:adjustRightInd w:val="0"/>
        <w:jc w:val="both"/>
        <w:rPr>
          <w:rFonts w:ascii="Consolas" w:hAnsi="Consolas" w:cs="Arial"/>
          <w:sz w:val="28"/>
          <w:szCs w:val="28"/>
        </w:rPr>
      </w:pPr>
    </w:p>
    <w:p w14:paraId="3B43AA57" w14:textId="0B5B757E" w:rsidR="00FB0BAC" w:rsidRPr="00B17719" w:rsidRDefault="00FB0BAC" w:rsidP="00FB0BAC">
      <w:pPr>
        <w:tabs>
          <w:tab w:val="left" w:pos="-1701"/>
        </w:tabs>
        <w:autoSpaceDE w:val="0"/>
        <w:autoSpaceDN w:val="0"/>
        <w:adjustRightInd w:val="0"/>
        <w:jc w:val="both"/>
        <w:rPr>
          <w:rStyle w:val="Hyperlink"/>
          <w:rFonts w:ascii="Consolas" w:hAnsi="Consolas" w:cs="Arial"/>
          <w:color w:val="auto"/>
          <w:sz w:val="28"/>
          <w:szCs w:val="28"/>
          <w:u w:val="none"/>
        </w:rPr>
      </w:pPr>
      <w:r>
        <w:rPr>
          <w:rFonts w:ascii="Consolas" w:hAnsi="Consolas" w:cs="Arial"/>
          <w:bCs/>
          <w:sz w:val="28"/>
          <w:szCs w:val="28"/>
        </w:rPr>
        <w:t>b)</w:t>
      </w:r>
      <w:r w:rsidRPr="00B17719">
        <w:rPr>
          <w:rFonts w:ascii="Consolas" w:hAnsi="Consolas" w:cs="Arial"/>
          <w:bCs/>
          <w:sz w:val="28"/>
          <w:szCs w:val="28"/>
        </w:rPr>
        <w:t xml:space="preserve"> N</w:t>
      </w:r>
      <w:r w:rsidRPr="00B17719">
        <w:rPr>
          <w:rFonts w:ascii="Consolas" w:hAnsi="Consolas" w:cs="Arial"/>
          <w:sz w:val="28"/>
          <w:szCs w:val="28"/>
        </w:rPr>
        <w:t xml:space="preserve">ão emprega menor de 18 anos em trabalho noturno, perigoso ou insalubre e não emprega menor de 16 anos, salvo menor, a partir de 14 anos, na condição de aprendiz, nos termos do </w:t>
      </w:r>
      <w:hyperlink r:id="rId118" w:anchor="art7" w:history="1">
        <w:r w:rsidRPr="00B17719">
          <w:rPr>
            <w:rStyle w:val="Hyperlink"/>
            <w:rFonts w:ascii="Consolas" w:hAnsi="Consolas" w:cs="Arial"/>
            <w:color w:val="auto"/>
            <w:sz w:val="28"/>
            <w:szCs w:val="28"/>
            <w:u w:val="none"/>
          </w:rPr>
          <w:t>artigo 7°, XXXIII, da Constituição</w:t>
        </w:r>
      </w:hyperlink>
      <w:r w:rsidRPr="00B17719">
        <w:rPr>
          <w:rStyle w:val="Hyperlink"/>
          <w:rFonts w:ascii="Consolas" w:hAnsi="Consolas" w:cs="Arial"/>
          <w:color w:val="auto"/>
          <w:sz w:val="28"/>
          <w:szCs w:val="28"/>
          <w:u w:val="none"/>
        </w:rPr>
        <w:t>.</w:t>
      </w:r>
    </w:p>
    <w:p w14:paraId="2DEAA6A5" w14:textId="77777777" w:rsidR="00FB0BAC" w:rsidRPr="00B17719" w:rsidRDefault="00FB0BAC" w:rsidP="00FB0BAC">
      <w:pPr>
        <w:tabs>
          <w:tab w:val="left" w:pos="-1701"/>
        </w:tabs>
        <w:autoSpaceDE w:val="0"/>
        <w:autoSpaceDN w:val="0"/>
        <w:adjustRightInd w:val="0"/>
        <w:jc w:val="both"/>
        <w:rPr>
          <w:rStyle w:val="Hyperlink"/>
          <w:rFonts w:ascii="Consolas" w:hAnsi="Consolas"/>
          <w:color w:val="auto"/>
          <w:sz w:val="28"/>
          <w:szCs w:val="28"/>
          <w:u w:val="none"/>
        </w:rPr>
      </w:pPr>
    </w:p>
    <w:p w14:paraId="1E07D605" w14:textId="0D48007C" w:rsidR="00FB0BAC" w:rsidRPr="00B17719" w:rsidRDefault="00FB0BAC" w:rsidP="00FB0BAC">
      <w:pPr>
        <w:tabs>
          <w:tab w:val="left" w:pos="-1701"/>
        </w:tabs>
        <w:autoSpaceDE w:val="0"/>
        <w:autoSpaceDN w:val="0"/>
        <w:adjustRightInd w:val="0"/>
        <w:jc w:val="both"/>
        <w:rPr>
          <w:rStyle w:val="Hyperlink"/>
          <w:rFonts w:ascii="Consolas" w:hAnsi="Consolas" w:cs="Arial"/>
          <w:color w:val="auto"/>
          <w:sz w:val="28"/>
          <w:szCs w:val="28"/>
          <w:u w:val="none"/>
        </w:rPr>
      </w:pPr>
      <w:r>
        <w:rPr>
          <w:rStyle w:val="Hyperlink"/>
          <w:rFonts w:ascii="Consolas" w:hAnsi="Consolas" w:cs="Arial"/>
          <w:bCs/>
          <w:color w:val="auto"/>
          <w:sz w:val="28"/>
          <w:szCs w:val="28"/>
          <w:u w:val="none"/>
        </w:rPr>
        <w:t>c)</w:t>
      </w:r>
      <w:r w:rsidRPr="00B17719">
        <w:rPr>
          <w:rStyle w:val="Hyperlink"/>
          <w:rFonts w:ascii="Consolas" w:hAnsi="Consolas" w:cs="Arial"/>
          <w:b/>
          <w:bCs/>
          <w:color w:val="auto"/>
          <w:sz w:val="28"/>
          <w:szCs w:val="28"/>
          <w:u w:val="none"/>
        </w:rPr>
        <w:t xml:space="preserve"> </w:t>
      </w:r>
      <w:r w:rsidRPr="00B17719">
        <w:rPr>
          <w:rStyle w:val="Hyperlink"/>
          <w:rFonts w:ascii="Consolas" w:hAnsi="Consolas" w:cs="Arial"/>
          <w:bCs/>
          <w:color w:val="auto"/>
          <w:sz w:val="28"/>
          <w:szCs w:val="28"/>
          <w:u w:val="none"/>
        </w:rPr>
        <w:t>N</w:t>
      </w:r>
      <w:r w:rsidRPr="00B17719">
        <w:rPr>
          <w:rFonts w:ascii="Consolas" w:hAnsi="Consolas" w:cs="Arial"/>
          <w:sz w:val="28"/>
          <w:szCs w:val="28"/>
        </w:rPr>
        <w:t xml:space="preserve">ão possui empregados executando trabalho degradante ou forçado, observando o disposto nos </w:t>
      </w:r>
      <w:hyperlink r:id="rId119" w:history="1">
        <w:r w:rsidRPr="00B17719">
          <w:rPr>
            <w:rStyle w:val="Hyperlink"/>
            <w:rFonts w:ascii="Consolas" w:hAnsi="Consolas" w:cs="Arial"/>
            <w:color w:val="auto"/>
            <w:sz w:val="28"/>
            <w:szCs w:val="28"/>
            <w:u w:val="none"/>
          </w:rPr>
          <w:t>incisos III e IV do art. 1º e no inciso III do art. 5º da Constituição Federal</w:t>
        </w:r>
      </w:hyperlink>
      <w:r w:rsidRPr="00B17719">
        <w:rPr>
          <w:rStyle w:val="Hyperlink"/>
          <w:rFonts w:ascii="Consolas" w:hAnsi="Consolas" w:cs="Arial"/>
          <w:color w:val="auto"/>
          <w:sz w:val="28"/>
          <w:szCs w:val="28"/>
          <w:u w:val="none"/>
        </w:rPr>
        <w:t>.</w:t>
      </w:r>
    </w:p>
    <w:p w14:paraId="2DAA3BA2" w14:textId="77777777" w:rsidR="00FB0BAC" w:rsidRPr="00B17719" w:rsidRDefault="00FB0BAC" w:rsidP="00FB0BAC">
      <w:pPr>
        <w:tabs>
          <w:tab w:val="left" w:pos="-1701"/>
        </w:tabs>
        <w:autoSpaceDE w:val="0"/>
        <w:autoSpaceDN w:val="0"/>
        <w:adjustRightInd w:val="0"/>
        <w:jc w:val="both"/>
        <w:rPr>
          <w:rStyle w:val="Hyperlink"/>
          <w:rFonts w:ascii="Consolas" w:hAnsi="Consolas" w:cs="Arial"/>
          <w:color w:val="auto"/>
          <w:sz w:val="28"/>
          <w:szCs w:val="28"/>
          <w:u w:val="none"/>
        </w:rPr>
      </w:pPr>
    </w:p>
    <w:p w14:paraId="76BE8A11" w14:textId="351FBFD7" w:rsidR="00FB0BAC" w:rsidRDefault="00FB0BAC" w:rsidP="00FB0BAC">
      <w:pPr>
        <w:tabs>
          <w:tab w:val="left" w:pos="-1701"/>
        </w:tabs>
        <w:autoSpaceDE w:val="0"/>
        <w:autoSpaceDN w:val="0"/>
        <w:adjustRightInd w:val="0"/>
        <w:jc w:val="both"/>
        <w:rPr>
          <w:rFonts w:ascii="Consolas" w:hAnsi="Consolas" w:cs="Arial"/>
          <w:sz w:val="28"/>
          <w:szCs w:val="28"/>
        </w:rPr>
      </w:pPr>
      <w:r>
        <w:rPr>
          <w:rFonts w:ascii="Consolas" w:hAnsi="Consolas" w:cs="Arial"/>
          <w:bCs/>
          <w:sz w:val="28"/>
          <w:szCs w:val="28"/>
        </w:rPr>
        <w:t>d)</w:t>
      </w:r>
      <w:r w:rsidRPr="00B17719">
        <w:rPr>
          <w:rFonts w:ascii="Consolas" w:hAnsi="Consolas" w:cs="Arial"/>
          <w:bCs/>
          <w:sz w:val="28"/>
          <w:szCs w:val="28"/>
        </w:rPr>
        <w:t xml:space="preserve"> C</w:t>
      </w:r>
      <w:r w:rsidRPr="00B17719">
        <w:rPr>
          <w:rFonts w:ascii="Consolas" w:hAnsi="Consolas" w:cs="Arial"/>
          <w:sz w:val="28"/>
          <w:szCs w:val="28"/>
        </w:rPr>
        <w:t>umpre as exigências de reserva de cargos para pessoa com deficiência e para reabilitado da Previdência Social, previstas em lei e em outras normas específicas.</w:t>
      </w:r>
    </w:p>
    <w:p w14:paraId="06C3B4AD" w14:textId="77777777" w:rsidR="00FB0BAC" w:rsidRPr="00B17719" w:rsidRDefault="00FB0BAC" w:rsidP="00FB0BAC">
      <w:pPr>
        <w:tabs>
          <w:tab w:val="left" w:pos="-1701"/>
        </w:tabs>
        <w:autoSpaceDE w:val="0"/>
        <w:autoSpaceDN w:val="0"/>
        <w:adjustRightInd w:val="0"/>
        <w:jc w:val="both"/>
        <w:rPr>
          <w:rFonts w:ascii="Consolas" w:hAnsi="Consolas"/>
          <w:sz w:val="28"/>
          <w:szCs w:val="28"/>
        </w:rPr>
      </w:pPr>
    </w:p>
    <w:p w14:paraId="1CF70620" w14:textId="5C0752B1" w:rsidR="00FB0BAC" w:rsidRPr="00B17719" w:rsidRDefault="00FB0BAC" w:rsidP="00FB0BAC">
      <w:pPr>
        <w:tabs>
          <w:tab w:val="left" w:pos="-1701"/>
        </w:tabs>
        <w:autoSpaceDE w:val="0"/>
        <w:autoSpaceDN w:val="0"/>
        <w:adjustRightInd w:val="0"/>
        <w:jc w:val="both"/>
        <w:rPr>
          <w:rStyle w:val="Hyperlink"/>
          <w:rFonts w:ascii="Consolas" w:hAnsi="Consolas"/>
          <w:color w:val="auto"/>
          <w:sz w:val="28"/>
          <w:szCs w:val="28"/>
          <w:u w:val="none"/>
        </w:rPr>
      </w:pPr>
      <w:r>
        <w:rPr>
          <w:rFonts w:ascii="Consolas" w:hAnsi="Consolas" w:cs="Arial"/>
          <w:bCs/>
          <w:sz w:val="28"/>
          <w:szCs w:val="28"/>
        </w:rPr>
        <w:t>e)</w:t>
      </w:r>
      <w:r w:rsidRPr="00B17719">
        <w:rPr>
          <w:rFonts w:ascii="Consolas" w:hAnsi="Consolas" w:cs="Arial"/>
          <w:b/>
          <w:bCs/>
          <w:sz w:val="28"/>
          <w:szCs w:val="28"/>
        </w:rPr>
        <w:t xml:space="preserve"> </w:t>
      </w:r>
      <w:r w:rsidRPr="00B17719">
        <w:rPr>
          <w:rFonts w:ascii="Consolas" w:hAnsi="Consolas" w:cs="Arial"/>
          <w:sz w:val="28"/>
          <w:szCs w:val="28"/>
        </w:rPr>
        <w:t xml:space="preserve">O licitante organizado em cooperativa, cumpre os requisitos estabelecidos no </w:t>
      </w:r>
      <w:hyperlink r:id="rId120" w:anchor="art16" w:history="1">
        <w:r w:rsidRPr="00B17719">
          <w:rPr>
            <w:rStyle w:val="Hyperlink"/>
            <w:rFonts w:ascii="Consolas" w:hAnsi="Consolas" w:cs="Arial"/>
            <w:color w:val="auto"/>
            <w:sz w:val="28"/>
            <w:szCs w:val="28"/>
            <w:u w:val="none"/>
          </w:rPr>
          <w:t>artigo 16 da Lei nº 14.133, de 2021</w:t>
        </w:r>
      </w:hyperlink>
      <w:r w:rsidRPr="00B17719">
        <w:rPr>
          <w:rStyle w:val="Hyperlink"/>
          <w:rFonts w:ascii="Consolas" w:hAnsi="Consolas" w:cs="Arial"/>
          <w:color w:val="auto"/>
          <w:sz w:val="28"/>
          <w:szCs w:val="28"/>
          <w:u w:val="none"/>
        </w:rPr>
        <w:t>.</w:t>
      </w:r>
    </w:p>
    <w:p w14:paraId="4BB2B2B8" w14:textId="77777777" w:rsidR="00FB0BAC" w:rsidRPr="00B17719" w:rsidRDefault="00FB0BAC" w:rsidP="00FB0BAC">
      <w:pPr>
        <w:tabs>
          <w:tab w:val="left" w:pos="-1701"/>
        </w:tabs>
        <w:autoSpaceDE w:val="0"/>
        <w:autoSpaceDN w:val="0"/>
        <w:adjustRightInd w:val="0"/>
        <w:jc w:val="both"/>
        <w:rPr>
          <w:rStyle w:val="Hyperlink"/>
          <w:rFonts w:ascii="Consolas" w:hAnsi="Consolas" w:cs="Arial"/>
          <w:color w:val="auto"/>
          <w:sz w:val="28"/>
          <w:szCs w:val="28"/>
          <w:u w:val="none"/>
        </w:rPr>
      </w:pPr>
    </w:p>
    <w:p w14:paraId="217F266B" w14:textId="1A693037" w:rsidR="00FB0BAC" w:rsidRPr="00B17719" w:rsidRDefault="00FB0BAC" w:rsidP="00FB0BAC">
      <w:pPr>
        <w:tabs>
          <w:tab w:val="left" w:pos="-1701"/>
        </w:tabs>
        <w:autoSpaceDE w:val="0"/>
        <w:autoSpaceDN w:val="0"/>
        <w:adjustRightInd w:val="0"/>
        <w:jc w:val="both"/>
        <w:rPr>
          <w:rStyle w:val="Hyperlink"/>
          <w:rFonts w:ascii="Consolas" w:hAnsi="Consolas" w:cs="Arial"/>
          <w:color w:val="auto"/>
          <w:sz w:val="28"/>
          <w:szCs w:val="28"/>
          <w:u w:val="none"/>
        </w:rPr>
      </w:pPr>
      <w:r>
        <w:rPr>
          <w:rStyle w:val="Hyperlink"/>
          <w:rFonts w:ascii="Consolas" w:hAnsi="Consolas" w:cs="Arial"/>
          <w:bCs/>
          <w:color w:val="auto"/>
          <w:sz w:val="28"/>
          <w:szCs w:val="28"/>
          <w:u w:val="none"/>
        </w:rPr>
        <w:t>f)</w:t>
      </w:r>
      <w:r w:rsidRPr="00B17719">
        <w:rPr>
          <w:rStyle w:val="Hyperlink"/>
          <w:rFonts w:ascii="Consolas" w:hAnsi="Consolas" w:cs="Arial"/>
          <w:b/>
          <w:bCs/>
          <w:color w:val="auto"/>
          <w:sz w:val="28"/>
          <w:szCs w:val="28"/>
          <w:u w:val="none"/>
        </w:rPr>
        <w:t xml:space="preserve"> </w:t>
      </w:r>
      <w:r w:rsidRPr="00B17719">
        <w:rPr>
          <w:rFonts w:ascii="Consolas" w:hAnsi="Consolas" w:cs="Arial"/>
          <w:sz w:val="28"/>
          <w:szCs w:val="28"/>
        </w:rPr>
        <w:t xml:space="preserve">O licitante enquadrado como microempresa, empresa de pequeno porte ou sociedade cooperativa, cumpre os requisitos </w:t>
      </w:r>
      <w:r w:rsidRPr="00B17719">
        <w:rPr>
          <w:rFonts w:ascii="Consolas" w:hAnsi="Consolas" w:cs="Arial"/>
          <w:sz w:val="28"/>
          <w:szCs w:val="28"/>
        </w:rPr>
        <w:lastRenderedPageBreak/>
        <w:t xml:space="preserve">estabelecidos no </w:t>
      </w:r>
      <w:hyperlink r:id="rId121" w:anchor="art3" w:history="1">
        <w:r w:rsidRPr="00B17719">
          <w:rPr>
            <w:rStyle w:val="Hyperlink"/>
            <w:rFonts w:ascii="Consolas" w:hAnsi="Consolas" w:cs="Arial"/>
            <w:color w:val="auto"/>
            <w:sz w:val="28"/>
            <w:szCs w:val="28"/>
            <w:u w:val="none"/>
          </w:rPr>
          <w:t>artigo 3° da Lei Complementar nº 123, de 2006</w:t>
        </w:r>
      </w:hyperlink>
      <w:r w:rsidRPr="00B17719">
        <w:rPr>
          <w:rFonts w:ascii="Consolas" w:hAnsi="Consolas" w:cs="Arial"/>
          <w:sz w:val="28"/>
          <w:szCs w:val="28"/>
        </w:rPr>
        <w:t xml:space="preserve">, estando apto a usufruir do tratamento favorecido estabelecido em seus </w:t>
      </w:r>
      <w:hyperlink r:id="rId122" w:anchor="art42" w:history="1">
        <w:r w:rsidRPr="00B17719">
          <w:rPr>
            <w:rStyle w:val="Hyperlink"/>
            <w:rFonts w:ascii="Consolas" w:hAnsi="Consolas" w:cs="Arial"/>
            <w:color w:val="auto"/>
            <w:sz w:val="28"/>
            <w:szCs w:val="28"/>
            <w:u w:val="none"/>
          </w:rPr>
          <w:t>arts. 42 a 49</w:t>
        </w:r>
      </w:hyperlink>
      <w:r w:rsidRPr="00B17719">
        <w:rPr>
          <w:rFonts w:ascii="Consolas" w:hAnsi="Consolas" w:cs="Arial"/>
          <w:sz w:val="28"/>
          <w:szCs w:val="28"/>
        </w:rPr>
        <w:t xml:space="preserve">, observado o disposto nos </w:t>
      </w:r>
      <w:hyperlink r:id="rId123" w:anchor="art4§1" w:history="1">
        <w:r w:rsidRPr="00B17719">
          <w:rPr>
            <w:rStyle w:val="Hyperlink"/>
            <w:rFonts w:ascii="Consolas" w:hAnsi="Consolas" w:cs="Arial"/>
            <w:color w:val="auto"/>
            <w:sz w:val="28"/>
            <w:szCs w:val="28"/>
            <w:u w:val="none"/>
          </w:rPr>
          <w:t>§§ 1º ao 3º do art. 4º, da Lei n.º 14.133, de 2021.</w:t>
        </w:r>
      </w:hyperlink>
    </w:p>
    <w:p w14:paraId="61151A48" w14:textId="77777777" w:rsidR="002A2E2F" w:rsidRPr="004146C0" w:rsidRDefault="002A2E2F" w:rsidP="002A2E2F">
      <w:pPr>
        <w:tabs>
          <w:tab w:val="left" w:pos="-1701"/>
        </w:tabs>
        <w:autoSpaceDE w:val="0"/>
        <w:autoSpaceDN w:val="0"/>
        <w:adjustRightInd w:val="0"/>
        <w:jc w:val="both"/>
        <w:rPr>
          <w:rFonts w:ascii="Consolas" w:hAnsi="Consolas" w:cs="Consolas"/>
          <w:sz w:val="28"/>
          <w:szCs w:val="28"/>
        </w:rPr>
      </w:pPr>
    </w:p>
    <w:p w14:paraId="019E29DB" w14:textId="60DEEF4E" w:rsidR="002A2E2F" w:rsidRPr="004146C0" w:rsidRDefault="0058531B" w:rsidP="002A2E2F">
      <w:pPr>
        <w:tabs>
          <w:tab w:val="left" w:pos="-1701"/>
        </w:tabs>
        <w:autoSpaceDE w:val="0"/>
        <w:autoSpaceDN w:val="0"/>
        <w:adjustRightInd w:val="0"/>
        <w:jc w:val="center"/>
        <w:rPr>
          <w:rFonts w:ascii="Consolas" w:hAnsi="Consolas" w:cs="Consolas"/>
          <w:sz w:val="28"/>
          <w:szCs w:val="28"/>
        </w:rPr>
      </w:pPr>
      <w:r w:rsidRPr="00B17719">
        <w:rPr>
          <w:rFonts w:ascii="Consolas" w:hAnsi="Consolas" w:cs="Arial"/>
          <w:sz w:val="28"/>
          <w:szCs w:val="28"/>
        </w:rPr>
        <w:t>Iaras, XX (dia), de XXX (mês) de 2024</w:t>
      </w:r>
      <w:r w:rsidR="002A2E2F" w:rsidRPr="004146C0">
        <w:rPr>
          <w:rFonts w:ascii="Consolas" w:hAnsi="Consolas" w:cs="Consolas"/>
          <w:sz w:val="28"/>
          <w:szCs w:val="28"/>
        </w:rPr>
        <w:t>.</w:t>
      </w:r>
    </w:p>
    <w:p w14:paraId="2BB8670A" w14:textId="77777777" w:rsidR="002A2E2F" w:rsidRPr="004146C0" w:rsidRDefault="002A2E2F" w:rsidP="002A2E2F">
      <w:pPr>
        <w:tabs>
          <w:tab w:val="left" w:pos="-1701"/>
        </w:tabs>
        <w:autoSpaceDE w:val="0"/>
        <w:autoSpaceDN w:val="0"/>
        <w:adjustRightInd w:val="0"/>
        <w:jc w:val="center"/>
        <w:rPr>
          <w:rFonts w:ascii="Consolas" w:hAnsi="Consolas" w:cs="Consolas"/>
          <w:sz w:val="28"/>
          <w:szCs w:val="28"/>
        </w:rPr>
      </w:pPr>
    </w:p>
    <w:p w14:paraId="5C55B21D" w14:textId="77777777" w:rsidR="002A2E2F" w:rsidRPr="004146C0" w:rsidRDefault="002A2E2F" w:rsidP="002A2E2F">
      <w:pPr>
        <w:tabs>
          <w:tab w:val="left" w:pos="-1701"/>
        </w:tabs>
        <w:autoSpaceDE w:val="0"/>
        <w:autoSpaceDN w:val="0"/>
        <w:adjustRightInd w:val="0"/>
        <w:jc w:val="center"/>
        <w:rPr>
          <w:rFonts w:ascii="Consolas" w:hAnsi="Consolas" w:cs="Consolas"/>
          <w:sz w:val="28"/>
          <w:szCs w:val="28"/>
        </w:rPr>
      </w:pPr>
    </w:p>
    <w:p w14:paraId="5E9EF2D0" w14:textId="77777777" w:rsidR="002A2E2F" w:rsidRPr="004146C0" w:rsidRDefault="002A2E2F" w:rsidP="002A2E2F">
      <w:pPr>
        <w:tabs>
          <w:tab w:val="left" w:pos="-1701"/>
        </w:tabs>
        <w:autoSpaceDE w:val="0"/>
        <w:autoSpaceDN w:val="0"/>
        <w:adjustRightInd w:val="0"/>
        <w:jc w:val="center"/>
        <w:rPr>
          <w:rFonts w:ascii="Consolas" w:hAnsi="Consolas" w:cs="Consolas"/>
          <w:sz w:val="28"/>
          <w:szCs w:val="28"/>
        </w:rPr>
      </w:pPr>
      <w:r w:rsidRPr="004146C0">
        <w:rPr>
          <w:rFonts w:ascii="Consolas" w:hAnsi="Consolas" w:cs="Consolas"/>
          <w:sz w:val="28"/>
          <w:szCs w:val="28"/>
        </w:rPr>
        <w:t>______________________________________________</w:t>
      </w:r>
    </w:p>
    <w:p w14:paraId="691BA3B8" w14:textId="3525E799" w:rsidR="002F0B15" w:rsidRDefault="002F0B15" w:rsidP="002F0B15">
      <w:pPr>
        <w:widowControl w:val="0"/>
        <w:autoSpaceDE w:val="0"/>
        <w:autoSpaceDN w:val="0"/>
        <w:adjustRightInd w:val="0"/>
        <w:jc w:val="center"/>
        <w:rPr>
          <w:rFonts w:ascii="Consolas" w:hAnsi="Consolas" w:cs="Consolas"/>
          <w:sz w:val="28"/>
          <w:szCs w:val="28"/>
        </w:rPr>
      </w:pPr>
      <w:r w:rsidRPr="002F0B15">
        <w:rPr>
          <w:rFonts w:ascii="Consolas" w:hAnsi="Consolas" w:cs="Consolas"/>
          <w:sz w:val="28"/>
          <w:szCs w:val="28"/>
        </w:rPr>
        <w:t>Nome e assinatura do representante legal</w:t>
      </w:r>
    </w:p>
    <w:p w14:paraId="075D9A6B" w14:textId="56DF604D" w:rsidR="002F0B15" w:rsidRDefault="002F0B15" w:rsidP="002F0B15">
      <w:pPr>
        <w:widowControl w:val="0"/>
        <w:autoSpaceDE w:val="0"/>
        <w:autoSpaceDN w:val="0"/>
        <w:adjustRightInd w:val="0"/>
        <w:jc w:val="center"/>
        <w:rPr>
          <w:rFonts w:ascii="Consolas" w:hAnsi="Consolas" w:cs="Consolas"/>
          <w:sz w:val="28"/>
          <w:szCs w:val="28"/>
        </w:rPr>
      </w:pPr>
      <w:r w:rsidRPr="002F0B15">
        <w:rPr>
          <w:rFonts w:ascii="Consolas" w:hAnsi="Consolas" w:cs="Consolas"/>
          <w:sz w:val="28"/>
          <w:szCs w:val="28"/>
        </w:rPr>
        <w:t>RG nº</w:t>
      </w:r>
      <w:r>
        <w:rPr>
          <w:rFonts w:ascii="Consolas" w:hAnsi="Consolas" w:cs="Consolas"/>
          <w:sz w:val="28"/>
          <w:szCs w:val="28"/>
        </w:rPr>
        <w:t xml:space="preserve"> </w:t>
      </w:r>
      <w:r w:rsidRPr="002F0B15">
        <w:rPr>
          <w:rFonts w:ascii="Consolas" w:hAnsi="Consolas" w:cs="Consolas"/>
          <w:sz w:val="28"/>
          <w:szCs w:val="28"/>
        </w:rPr>
        <w:t>...........................</w:t>
      </w:r>
    </w:p>
    <w:p w14:paraId="0112A479" w14:textId="527E4AB4" w:rsidR="002F0B15" w:rsidRDefault="002F0B15" w:rsidP="002F0B15">
      <w:pPr>
        <w:widowControl w:val="0"/>
        <w:autoSpaceDE w:val="0"/>
        <w:autoSpaceDN w:val="0"/>
        <w:adjustRightInd w:val="0"/>
        <w:jc w:val="center"/>
        <w:rPr>
          <w:rFonts w:ascii="Consolas" w:hAnsi="Consolas" w:cs="Consolas"/>
          <w:sz w:val="28"/>
          <w:szCs w:val="28"/>
        </w:rPr>
      </w:pPr>
      <w:r>
        <w:rPr>
          <w:rFonts w:ascii="Consolas" w:hAnsi="Consolas" w:cs="Consolas"/>
          <w:sz w:val="28"/>
          <w:szCs w:val="28"/>
        </w:rPr>
        <w:t>CPF</w:t>
      </w:r>
      <w:r w:rsidRPr="002F0B15">
        <w:rPr>
          <w:rFonts w:ascii="Consolas" w:hAnsi="Consolas" w:cs="Consolas"/>
          <w:sz w:val="28"/>
          <w:szCs w:val="28"/>
        </w:rPr>
        <w:t xml:space="preserve"> nº</w:t>
      </w:r>
      <w:r>
        <w:rPr>
          <w:rFonts w:ascii="Consolas" w:hAnsi="Consolas" w:cs="Consolas"/>
          <w:sz w:val="28"/>
          <w:szCs w:val="28"/>
        </w:rPr>
        <w:t xml:space="preserve"> </w:t>
      </w:r>
      <w:r w:rsidRPr="002F0B15">
        <w:rPr>
          <w:rFonts w:ascii="Consolas" w:hAnsi="Consolas" w:cs="Consolas"/>
          <w:sz w:val="28"/>
          <w:szCs w:val="28"/>
        </w:rPr>
        <w:t>..........................</w:t>
      </w:r>
    </w:p>
    <w:p w14:paraId="0AFEA66D" w14:textId="5204C856" w:rsidR="00D7773F" w:rsidRPr="00B17719" w:rsidRDefault="002F0B15" w:rsidP="002F0B15">
      <w:pPr>
        <w:widowControl w:val="0"/>
        <w:autoSpaceDE w:val="0"/>
        <w:autoSpaceDN w:val="0"/>
        <w:adjustRightInd w:val="0"/>
        <w:jc w:val="center"/>
        <w:rPr>
          <w:rFonts w:ascii="Consolas" w:hAnsi="Consolas" w:cs="Arial"/>
          <w:b/>
          <w:bCs/>
          <w:sz w:val="28"/>
          <w:szCs w:val="28"/>
        </w:rPr>
      </w:pPr>
      <w:r w:rsidRPr="002F0B15">
        <w:rPr>
          <w:rFonts w:ascii="Consolas" w:hAnsi="Consolas" w:cs="Consolas"/>
          <w:sz w:val="28"/>
          <w:szCs w:val="28"/>
        </w:rPr>
        <w:t>E-mail:</w:t>
      </w:r>
      <w:r>
        <w:rPr>
          <w:rFonts w:ascii="Consolas" w:hAnsi="Consolas" w:cs="Consolas"/>
          <w:sz w:val="28"/>
          <w:szCs w:val="28"/>
        </w:rPr>
        <w:t xml:space="preserve"> </w:t>
      </w:r>
      <w:r w:rsidRPr="002F0B15">
        <w:rPr>
          <w:rFonts w:ascii="Consolas" w:hAnsi="Consolas" w:cs="Consolas"/>
          <w:sz w:val="28"/>
          <w:szCs w:val="28"/>
        </w:rPr>
        <w:t>.........................</w:t>
      </w:r>
    </w:p>
    <w:p w14:paraId="2C37091B" w14:textId="77777777" w:rsidR="00D937A7" w:rsidRPr="00B17719" w:rsidRDefault="00D937A7" w:rsidP="00D937A7">
      <w:pPr>
        <w:widowControl w:val="0"/>
        <w:autoSpaceDE w:val="0"/>
        <w:autoSpaceDN w:val="0"/>
        <w:adjustRightInd w:val="0"/>
        <w:jc w:val="both"/>
        <w:rPr>
          <w:rFonts w:ascii="Consolas" w:hAnsi="Consolas" w:cs="Arial"/>
          <w:b/>
          <w:bCs/>
          <w:sz w:val="28"/>
          <w:szCs w:val="28"/>
        </w:rPr>
      </w:pPr>
    </w:p>
    <w:p w14:paraId="3899A011" w14:textId="77777777" w:rsidR="00D937A7" w:rsidRPr="00B17719" w:rsidRDefault="00D937A7" w:rsidP="00D937A7">
      <w:pPr>
        <w:widowControl w:val="0"/>
        <w:autoSpaceDE w:val="0"/>
        <w:autoSpaceDN w:val="0"/>
        <w:adjustRightInd w:val="0"/>
        <w:jc w:val="both"/>
        <w:rPr>
          <w:rFonts w:ascii="Consolas" w:hAnsi="Consolas" w:cs="Arial"/>
          <w:sz w:val="28"/>
          <w:szCs w:val="28"/>
        </w:rPr>
      </w:pPr>
    </w:p>
    <w:p w14:paraId="789E8004" w14:textId="77777777" w:rsidR="00D937A7" w:rsidRPr="00B17719" w:rsidRDefault="00D937A7" w:rsidP="00D937A7">
      <w:pPr>
        <w:rPr>
          <w:rFonts w:ascii="Consolas" w:hAnsi="Consolas" w:cs="Arial"/>
          <w:sz w:val="28"/>
          <w:szCs w:val="28"/>
        </w:rPr>
      </w:pPr>
    </w:p>
    <w:p w14:paraId="56FD19ED" w14:textId="77777777" w:rsidR="008C59B2" w:rsidRPr="00B17719" w:rsidRDefault="008C59B2" w:rsidP="00D937A7">
      <w:pPr>
        <w:rPr>
          <w:rFonts w:ascii="Consolas" w:hAnsi="Consolas"/>
          <w:sz w:val="28"/>
          <w:szCs w:val="28"/>
        </w:rPr>
      </w:pPr>
    </w:p>
    <w:sectPr w:rsidR="008C59B2" w:rsidRPr="00B17719" w:rsidSect="0086353A">
      <w:headerReference w:type="default" r:id="rId124"/>
      <w:footerReference w:type="default" r:id="rId125"/>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D4A30C" w14:textId="77777777" w:rsidR="0086353A" w:rsidRDefault="0086353A">
      <w:r>
        <w:separator/>
      </w:r>
    </w:p>
  </w:endnote>
  <w:endnote w:type="continuationSeparator" w:id="0">
    <w:p w14:paraId="300879B6" w14:textId="77777777" w:rsidR="0086353A" w:rsidRDefault="008635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altName w:val=" Arial"/>
    <w:panose1 w:val="020B0604030504040204"/>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Zurich BT">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38F96" w14:textId="77777777" w:rsidR="007F5DB6" w:rsidRPr="00BF5FA9" w:rsidRDefault="00C80325" w:rsidP="000A43E7">
    <w:pPr>
      <w:pStyle w:val="Rodap"/>
      <w:jc w:val="center"/>
      <w:rPr>
        <w:sz w:val="22"/>
        <w:szCs w:val="22"/>
      </w:rPr>
    </w:pPr>
    <w:r>
      <w:rPr>
        <w:noProof/>
        <w:sz w:val="22"/>
        <w:szCs w:val="22"/>
      </w:rPr>
      <mc:AlternateContent>
        <mc:Choice Requires="wps">
          <w:drawing>
            <wp:anchor distT="0" distB="0" distL="114300" distR="114300" simplePos="0" relativeHeight="251660288" behindDoc="0" locked="0" layoutInCell="1" allowOverlap="1" wp14:anchorId="1DF50072" wp14:editId="5B1ED241">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0044B5"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DB846A8" w14:textId="77777777" w:rsidR="007F5DB6" w:rsidRPr="00BB440C" w:rsidRDefault="00C80325"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412CDD" w14:textId="77777777" w:rsidR="0086353A" w:rsidRDefault="0086353A">
      <w:r>
        <w:separator/>
      </w:r>
    </w:p>
  </w:footnote>
  <w:footnote w:type="continuationSeparator" w:id="0">
    <w:p w14:paraId="0E8169B5" w14:textId="77777777" w:rsidR="0086353A" w:rsidRDefault="008635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8D669" w14:textId="77777777" w:rsidR="007F5DB6" w:rsidRDefault="00C80325" w:rsidP="00BB440C">
    <w:pPr>
      <w:pStyle w:val="Cabealho"/>
    </w:pPr>
    <w:r>
      <w:rPr>
        <w:noProof/>
      </w:rPr>
      <w:drawing>
        <wp:anchor distT="0" distB="0" distL="114300" distR="114300" simplePos="0" relativeHeight="251659264" behindDoc="0" locked="0" layoutInCell="1" allowOverlap="1" wp14:anchorId="1AD62587" wp14:editId="246A70FB">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1E7635B7" w14:textId="77777777" w:rsidR="007F5DB6" w:rsidRPr="000A43E7" w:rsidRDefault="00C80325"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1312" behindDoc="0" locked="0" layoutInCell="1" allowOverlap="1" wp14:anchorId="227D04DC" wp14:editId="31301DD3">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9DA1791" w14:textId="77777777" w:rsidR="007F5DB6" w:rsidRPr="000A43E7" w:rsidRDefault="00C80325"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7F5DB6" w:rsidRPr="000A43E7" w:rsidRDefault="00C80325"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7F5DB6" w:rsidRDefault="00C80325"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27D04DC"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9DA1791" w14:textId="77777777" w:rsidR="007F5DB6" w:rsidRPr="000A43E7" w:rsidRDefault="00C80325"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7F5DB6" w:rsidRPr="000A43E7" w:rsidRDefault="00C80325"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7F5DB6" w:rsidRDefault="00C80325"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37F77078" w14:textId="77777777" w:rsidR="007F5DB6" w:rsidRPr="000A43E7" w:rsidRDefault="007F5DB6" w:rsidP="000A43E7">
    <w:pPr>
      <w:shd w:val="clear" w:color="auto" w:fill="FFFFFF" w:themeFill="background1"/>
      <w:tabs>
        <w:tab w:val="left" w:pos="2127"/>
      </w:tabs>
      <w:jc w:val="center"/>
    </w:pPr>
  </w:p>
  <w:p w14:paraId="2AA26DE8" w14:textId="77777777" w:rsidR="007F5DB6" w:rsidRDefault="007F5DB6" w:rsidP="000A43E7">
    <w:pPr>
      <w:pStyle w:val="Cabealho"/>
      <w:tabs>
        <w:tab w:val="left" w:pos="3140"/>
      </w:tabs>
      <w:rPr>
        <w:sz w:val="48"/>
        <w:szCs w:val="48"/>
      </w:rPr>
    </w:pPr>
  </w:p>
  <w:p w14:paraId="345F2D9B" w14:textId="77777777" w:rsidR="007F5DB6" w:rsidRPr="00DB1FB9" w:rsidRDefault="007F5DB6" w:rsidP="000A43E7">
    <w:pPr>
      <w:pStyle w:val="Cabealho"/>
      <w:tabs>
        <w:tab w:val="left" w:pos="3140"/>
      </w:tabs>
      <w:rPr>
        <w:sz w:val="22"/>
        <w:szCs w:val="22"/>
      </w:rPr>
    </w:pPr>
  </w:p>
  <w:p w14:paraId="4265625C" w14:textId="77777777" w:rsidR="007F5DB6" w:rsidRDefault="00C80325">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5" w15:restartNumberingAfterBreak="0">
    <w:nsid w:val="1D5C100D"/>
    <w:multiLevelType w:val="multilevel"/>
    <w:tmpl w:val="24DA3966"/>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Consolas" w:hAnsi="Consolas" w:cs="Times New Roman" w:hint="default"/>
        <w:b w:val="0"/>
        <w:i w:val="0"/>
        <w:strike w:val="0"/>
        <w:dstrike w:val="0"/>
        <w:color w:val="auto"/>
        <w:sz w:val="28"/>
        <w:szCs w:val="28"/>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7"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127238444">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07556945">
    <w:abstractNumId w:val="0"/>
  </w:num>
  <w:num w:numId="3" w16cid:durableId="1806115497">
    <w:abstractNumId w:val="6"/>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18449516">
    <w:abstractNumId w:val="2"/>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60615919">
    <w:abstractNumId w:val="8"/>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894817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4961644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951564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46422130">
    <w:abstractNumId w:val="7"/>
  </w:num>
  <w:num w:numId="10" w16cid:durableId="9347049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5BB"/>
    <w:rsid w:val="00000B94"/>
    <w:rsid w:val="000044C7"/>
    <w:rsid w:val="000269BE"/>
    <w:rsid w:val="0004074C"/>
    <w:rsid w:val="00044BF0"/>
    <w:rsid w:val="0004722A"/>
    <w:rsid w:val="00051298"/>
    <w:rsid w:val="000641F9"/>
    <w:rsid w:val="00066402"/>
    <w:rsid w:val="00085F8A"/>
    <w:rsid w:val="000867BC"/>
    <w:rsid w:val="00095917"/>
    <w:rsid w:val="0009617A"/>
    <w:rsid w:val="000966D3"/>
    <w:rsid w:val="000A5EB7"/>
    <w:rsid w:val="000A65B0"/>
    <w:rsid w:val="000A7571"/>
    <w:rsid w:val="000C40A7"/>
    <w:rsid w:val="000F1B31"/>
    <w:rsid w:val="001018AD"/>
    <w:rsid w:val="00135539"/>
    <w:rsid w:val="001431F1"/>
    <w:rsid w:val="001625F1"/>
    <w:rsid w:val="00165C25"/>
    <w:rsid w:val="00195C52"/>
    <w:rsid w:val="001B4073"/>
    <w:rsid w:val="001B642E"/>
    <w:rsid w:val="001C58E8"/>
    <w:rsid w:val="001E1628"/>
    <w:rsid w:val="001E30A2"/>
    <w:rsid w:val="001E6AAB"/>
    <w:rsid w:val="001E7B44"/>
    <w:rsid w:val="001F0D27"/>
    <w:rsid w:val="001F7EFE"/>
    <w:rsid w:val="00210FE4"/>
    <w:rsid w:val="0022739C"/>
    <w:rsid w:val="0023611C"/>
    <w:rsid w:val="002430D2"/>
    <w:rsid w:val="00244712"/>
    <w:rsid w:val="00245123"/>
    <w:rsid w:val="002513AD"/>
    <w:rsid w:val="0025179C"/>
    <w:rsid w:val="00260D9B"/>
    <w:rsid w:val="00262549"/>
    <w:rsid w:val="00284541"/>
    <w:rsid w:val="002846C4"/>
    <w:rsid w:val="00286264"/>
    <w:rsid w:val="00287EAC"/>
    <w:rsid w:val="002957DF"/>
    <w:rsid w:val="002A2E2F"/>
    <w:rsid w:val="002D27E8"/>
    <w:rsid w:val="002D528F"/>
    <w:rsid w:val="002E7DA6"/>
    <w:rsid w:val="002F0B15"/>
    <w:rsid w:val="002F5818"/>
    <w:rsid w:val="002F71B7"/>
    <w:rsid w:val="003040A8"/>
    <w:rsid w:val="00307EAD"/>
    <w:rsid w:val="00312197"/>
    <w:rsid w:val="003233E6"/>
    <w:rsid w:val="0033705D"/>
    <w:rsid w:val="00341A37"/>
    <w:rsid w:val="00344B34"/>
    <w:rsid w:val="00344B4C"/>
    <w:rsid w:val="003459C6"/>
    <w:rsid w:val="003519A9"/>
    <w:rsid w:val="00352041"/>
    <w:rsid w:val="00361A65"/>
    <w:rsid w:val="003633E5"/>
    <w:rsid w:val="00376010"/>
    <w:rsid w:val="00383024"/>
    <w:rsid w:val="00391643"/>
    <w:rsid w:val="003929AC"/>
    <w:rsid w:val="003A0FA7"/>
    <w:rsid w:val="003B6509"/>
    <w:rsid w:val="003C6F3B"/>
    <w:rsid w:val="003D6830"/>
    <w:rsid w:val="003E0E1E"/>
    <w:rsid w:val="003E5EB0"/>
    <w:rsid w:val="004018D1"/>
    <w:rsid w:val="00410BD6"/>
    <w:rsid w:val="00415CA5"/>
    <w:rsid w:val="00422434"/>
    <w:rsid w:val="00422747"/>
    <w:rsid w:val="004379E5"/>
    <w:rsid w:val="0044231F"/>
    <w:rsid w:val="004442BA"/>
    <w:rsid w:val="004446C4"/>
    <w:rsid w:val="00462102"/>
    <w:rsid w:val="00476108"/>
    <w:rsid w:val="00481D7C"/>
    <w:rsid w:val="0048331C"/>
    <w:rsid w:val="0048411B"/>
    <w:rsid w:val="00495C0B"/>
    <w:rsid w:val="004A6CBC"/>
    <w:rsid w:val="004C1AFC"/>
    <w:rsid w:val="004C2D5B"/>
    <w:rsid w:val="004D234B"/>
    <w:rsid w:val="004E46AF"/>
    <w:rsid w:val="004E6F78"/>
    <w:rsid w:val="00500168"/>
    <w:rsid w:val="00500351"/>
    <w:rsid w:val="00504AE3"/>
    <w:rsid w:val="0050615B"/>
    <w:rsid w:val="005100FE"/>
    <w:rsid w:val="00515B7B"/>
    <w:rsid w:val="00516075"/>
    <w:rsid w:val="00516B98"/>
    <w:rsid w:val="00522E66"/>
    <w:rsid w:val="00523943"/>
    <w:rsid w:val="00550A0E"/>
    <w:rsid w:val="005605CB"/>
    <w:rsid w:val="0058531B"/>
    <w:rsid w:val="005977DD"/>
    <w:rsid w:val="005B5F90"/>
    <w:rsid w:val="005C5A0C"/>
    <w:rsid w:val="005D58DC"/>
    <w:rsid w:val="005E3C4A"/>
    <w:rsid w:val="005E670D"/>
    <w:rsid w:val="00603092"/>
    <w:rsid w:val="00614B2D"/>
    <w:rsid w:val="00622456"/>
    <w:rsid w:val="0062500F"/>
    <w:rsid w:val="00641BF5"/>
    <w:rsid w:val="00651B9E"/>
    <w:rsid w:val="00674A2A"/>
    <w:rsid w:val="00677ACC"/>
    <w:rsid w:val="00696D6B"/>
    <w:rsid w:val="006B32D8"/>
    <w:rsid w:val="006C45E3"/>
    <w:rsid w:val="006C7C3C"/>
    <w:rsid w:val="006D77D6"/>
    <w:rsid w:val="006F7737"/>
    <w:rsid w:val="00706411"/>
    <w:rsid w:val="00726957"/>
    <w:rsid w:val="00730B20"/>
    <w:rsid w:val="00742FAB"/>
    <w:rsid w:val="00751BF9"/>
    <w:rsid w:val="007609AE"/>
    <w:rsid w:val="00763BDD"/>
    <w:rsid w:val="007660F1"/>
    <w:rsid w:val="00776161"/>
    <w:rsid w:val="00791238"/>
    <w:rsid w:val="00794C10"/>
    <w:rsid w:val="007A2ED8"/>
    <w:rsid w:val="007A4AA2"/>
    <w:rsid w:val="007A6155"/>
    <w:rsid w:val="007A7343"/>
    <w:rsid w:val="007B080F"/>
    <w:rsid w:val="007C3214"/>
    <w:rsid w:val="007D25C0"/>
    <w:rsid w:val="007E3933"/>
    <w:rsid w:val="007E4FB6"/>
    <w:rsid w:val="007F3767"/>
    <w:rsid w:val="007F5DB6"/>
    <w:rsid w:val="00805AD0"/>
    <w:rsid w:val="008179FE"/>
    <w:rsid w:val="00817A4E"/>
    <w:rsid w:val="008216B3"/>
    <w:rsid w:val="00834A42"/>
    <w:rsid w:val="00834BD5"/>
    <w:rsid w:val="00840107"/>
    <w:rsid w:val="00841F01"/>
    <w:rsid w:val="008461AC"/>
    <w:rsid w:val="00853742"/>
    <w:rsid w:val="00853AE8"/>
    <w:rsid w:val="00855395"/>
    <w:rsid w:val="008614BD"/>
    <w:rsid w:val="0086353A"/>
    <w:rsid w:val="00874AFE"/>
    <w:rsid w:val="0087664F"/>
    <w:rsid w:val="00877BAE"/>
    <w:rsid w:val="008802A2"/>
    <w:rsid w:val="008812D9"/>
    <w:rsid w:val="00883626"/>
    <w:rsid w:val="00883629"/>
    <w:rsid w:val="00883AE0"/>
    <w:rsid w:val="00884A4A"/>
    <w:rsid w:val="008901DE"/>
    <w:rsid w:val="00890508"/>
    <w:rsid w:val="00893782"/>
    <w:rsid w:val="008A33B0"/>
    <w:rsid w:val="008B19B1"/>
    <w:rsid w:val="008B4297"/>
    <w:rsid w:val="008B762B"/>
    <w:rsid w:val="008C303A"/>
    <w:rsid w:val="008C3597"/>
    <w:rsid w:val="008C4D46"/>
    <w:rsid w:val="008C59B2"/>
    <w:rsid w:val="008C651F"/>
    <w:rsid w:val="008D43CA"/>
    <w:rsid w:val="008E4652"/>
    <w:rsid w:val="008F1B18"/>
    <w:rsid w:val="008F231C"/>
    <w:rsid w:val="00903C84"/>
    <w:rsid w:val="00903FEE"/>
    <w:rsid w:val="00906E51"/>
    <w:rsid w:val="009117BE"/>
    <w:rsid w:val="0091374A"/>
    <w:rsid w:val="00931CBA"/>
    <w:rsid w:val="00940ADD"/>
    <w:rsid w:val="00946330"/>
    <w:rsid w:val="00953488"/>
    <w:rsid w:val="00954215"/>
    <w:rsid w:val="00960EC4"/>
    <w:rsid w:val="00965D3A"/>
    <w:rsid w:val="00972D9F"/>
    <w:rsid w:val="00993276"/>
    <w:rsid w:val="009A1683"/>
    <w:rsid w:val="009B4C5E"/>
    <w:rsid w:val="009D6E7E"/>
    <w:rsid w:val="009E6DE9"/>
    <w:rsid w:val="00A13B36"/>
    <w:rsid w:val="00A14A32"/>
    <w:rsid w:val="00A16E7E"/>
    <w:rsid w:val="00A2094C"/>
    <w:rsid w:val="00A24716"/>
    <w:rsid w:val="00A4261C"/>
    <w:rsid w:val="00A4410A"/>
    <w:rsid w:val="00A45FB7"/>
    <w:rsid w:val="00A52748"/>
    <w:rsid w:val="00A57DEE"/>
    <w:rsid w:val="00A601D3"/>
    <w:rsid w:val="00A6756E"/>
    <w:rsid w:val="00A856C3"/>
    <w:rsid w:val="00A878D6"/>
    <w:rsid w:val="00A93581"/>
    <w:rsid w:val="00A9448F"/>
    <w:rsid w:val="00AA0385"/>
    <w:rsid w:val="00AA3536"/>
    <w:rsid w:val="00AB559A"/>
    <w:rsid w:val="00AB55E4"/>
    <w:rsid w:val="00AC58CB"/>
    <w:rsid w:val="00AD2131"/>
    <w:rsid w:val="00AD6A23"/>
    <w:rsid w:val="00AF2072"/>
    <w:rsid w:val="00B17719"/>
    <w:rsid w:val="00B25793"/>
    <w:rsid w:val="00B258A9"/>
    <w:rsid w:val="00B26C90"/>
    <w:rsid w:val="00B271C6"/>
    <w:rsid w:val="00B44129"/>
    <w:rsid w:val="00B45F16"/>
    <w:rsid w:val="00B464D9"/>
    <w:rsid w:val="00B54630"/>
    <w:rsid w:val="00B60A2E"/>
    <w:rsid w:val="00B62480"/>
    <w:rsid w:val="00B826A4"/>
    <w:rsid w:val="00BC48D0"/>
    <w:rsid w:val="00BC5999"/>
    <w:rsid w:val="00BD2638"/>
    <w:rsid w:val="00BD55EF"/>
    <w:rsid w:val="00BF0AB4"/>
    <w:rsid w:val="00BF446A"/>
    <w:rsid w:val="00C248BD"/>
    <w:rsid w:val="00C43661"/>
    <w:rsid w:val="00C5732A"/>
    <w:rsid w:val="00C67415"/>
    <w:rsid w:val="00C75619"/>
    <w:rsid w:val="00C80325"/>
    <w:rsid w:val="00C80B6F"/>
    <w:rsid w:val="00C80CF2"/>
    <w:rsid w:val="00C85C98"/>
    <w:rsid w:val="00C9268F"/>
    <w:rsid w:val="00C96CA9"/>
    <w:rsid w:val="00CE08AE"/>
    <w:rsid w:val="00CF4BED"/>
    <w:rsid w:val="00CF524D"/>
    <w:rsid w:val="00CF7CAB"/>
    <w:rsid w:val="00D22133"/>
    <w:rsid w:val="00D22389"/>
    <w:rsid w:val="00D313AF"/>
    <w:rsid w:val="00D33367"/>
    <w:rsid w:val="00D3558A"/>
    <w:rsid w:val="00D46810"/>
    <w:rsid w:val="00D53CD5"/>
    <w:rsid w:val="00D60888"/>
    <w:rsid w:val="00D7773F"/>
    <w:rsid w:val="00D842B7"/>
    <w:rsid w:val="00D937A7"/>
    <w:rsid w:val="00D97D3D"/>
    <w:rsid w:val="00DA262D"/>
    <w:rsid w:val="00DA3196"/>
    <w:rsid w:val="00DA6804"/>
    <w:rsid w:val="00DA6FE1"/>
    <w:rsid w:val="00DA7696"/>
    <w:rsid w:val="00DB3E9C"/>
    <w:rsid w:val="00DC494C"/>
    <w:rsid w:val="00DE28CE"/>
    <w:rsid w:val="00DE4047"/>
    <w:rsid w:val="00E06E84"/>
    <w:rsid w:val="00E11E4E"/>
    <w:rsid w:val="00E15C37"/>
    <w:rsid w:val="00E16280"/>
    <w:rsid w:val="00E45BD3"/>
    <w:rsid w:val="00E46667"/>
    <w:rsid w:val="00E53CDA"/>
    <w:rsid w:val="00E55326"/>
    <w:rsid w:val="00E56D0A"/>
    <w:rsid w:val="00E57970"/>
    <w:rsid w:val="00E66457"/>
    <w:rsid w:val="00E75B22"/>
    <w:rsid w:val="00E76E8C"/>
    <w:rsid w:val="00E822E8"/>
    <w:rsid w:val="00E97A79"/>
    <w:rsid w:val="00EA2D11"/>
    <w:rsid w:val="00EA35C4"/>
    <w:rsid w:val="00EB32BD"/>
    <w:rsid w:val="00EB7392"/>
    <w:rsid w:val="00EC64D2"/>
    <w:rsid w:val="00EC68C1"/>
    <w:rsid w:val="00ED67CA"/>
    <w:rsid w:val="00EE4087"/>
    <w:rsid w:val="00EE7C0B"/>
    <w:rsid w:val="00EF214B"/>
    <w:rsid w:val="00F013DE"/>
    <w:rsid w:val="00F05C75"/>
    <w:rsid w:val="00F12A0A"/>
    <w:rsid w:val="00F207E2"/>
    <w:rsid w:val="00F20F05"/>
    <w:rsid w:val="00F26279"/>
    <w:rsid w:val="00F5322C"/>
    <w:rsid w:val="00F573AE"/>
    <w:rsid w:val="00F65748"/>
    <w:rsid w:val="00F91189"/>
    <w:rsid w:val="00F93E0A"/>
    <w:rsid w:val="00FA0831"/>
    <w:rsid w:val="00FA5E2D"/>
    <w:rsid w:val="00FB08BE"/>
    <w:rsid w:val="00FB0BAC"/>
    <w:rsid w:val="00FB0E1E"/>
    <w:rsid w:val="00FB47EB"/>
    <w:rsid w:val="00FB5909"/>
    <w:rsid w:val="00FD330C"/>
    <w:rsid w:val="00FD75BB"/>
    <w:rsid w:val="00FD769D"/>
    <w:rsid w:val="00FE5B26"/>
    <w:rsid w:val="00FF3D43"/>
    <w:rsid w:val="00FF6B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F635C"/>
  <w15:chartTrackingRefBased/>
  <w15:docId w15:val="{B41C7388-A32B-4A1D-86D7-28537EF3E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semiHidden/>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D937A7"/>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FD75BB"/>
    <w:pPr>
      <w:tabs>
        <w:tab w:val="center" w:pos="4252"/>
        <w:tab w:val="right" w:pos="8504"/>
      </w:tabs>
    </w:pPr>
  </w:style>
  <w:style w:type="character" w:customStyle="1" w:styleId="CabealhoChar">
    <w:name w:val="Cabeçalho Char"/>
    <w:basedOn w:val="Fontepargpadro"/>
    <w:link w:val="Cabealho"/>
    <w:uiPriority w:val="99"/>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semiHidden/>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D937A7"/>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D937A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D937A7"/>
    <w:rPr>
      <w:rFonts w:ascii="Arial" w:eastAsia="Times New Roman" w:hAnsi="Arial" w:cs="Arial"/>
      <w:lang w:eastAsia="pt-BR"/>
    </w:rPr>
  </w:style>
  <w:style w:type="character" w:styleId="Hyperlink">
    <w:name w:val="Hyperlink"/>
    <w:uiPriority w:val="99"/>
    <w:unhideWhenUsed/>
    <w:rsid w:val="00D937A7"/>
    <w:rPr>
      <w:color w:val="0563C1"/>
      <w:u w:val="single"/>
    </w:rPr>
  </w:style>
  <w:style w:type="character" w:styleId="HiperlinkVisitado">
    <w:name w:val="FollowedHyperlink"/>
    <w:uiPriority w:val="99"/>
    <w:semiHidden/>
    <w:unhideWhenUsed/>
    <w:rsid w:val="00D937A7"/>
    <w:rPr>
      <w:color w:val="800080"/>
      <w:u w:val="single"/>
    </w:rPr>
  </w:style>
  <w:style w:type="paragraph" w:styleId="Pr-formataoHTML">
    <w:name w:val="HTML Preformatted"/>
    <w:basedOn w:val="Normal"/>
    <w:link w:val="Pr-formataoHTMLChar"/>
    <w:uiPriority w:val="99"/>
    <w:semiHidden/>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D937A7"/>
    <w:rPr>
      <w:rFonts w:ascii="Courier New" w:eastAsia="Times New Roman" w:hAnsi="Courier New" w:cs="Courier New"/>
      <w:sz w:val="20"/>
      <w:szCs w:val="20"/>
      <w:lang w:eastAsia="pt-BR"/>
    </w:rPr>
  </w:style>
  <w:style w:type="paragraph" w:customStyle="1" w:styleId="msonormal0">
    <w:name w:val="msonormal"/>
    <w:basedOn w:val="Normal"/>
    <w:rsid w:val="00D937A7"/>
    <w:pPr>
      <w:spacing w:before="100" w:beforeAutospacing="1" w:after="100" w:afterAutospacing="1"/>
    </w:pPr>
  </w:style>
  <w:style w:type="paragraph" w:styleId="NormalWeb">
    <w:name w:val="Normal (Web)"/>
    <w:basedOn w:val="Normal"/>
    <w:uiPriority w:val="99"/>
    <w:semiHidden/>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semiHidden/>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semiHidden/>
    <w:unhideWhenUsed/>
    <w:rsid w:val="00D937A7"/>
    <w:rPr>
      <w:sz w:val="20"/>
      <w:szCs w:val="20"/>
    </w:rPr>
  </w:style>
  <w:style w:type="character" w:customStyle="1" w:styleId="TextodecomentrioChar">
    <w:name w:val="Texto de comentário Char"/>
    <w:basedOn w:val="Fontepargpadro"/>
    <w:link w:val="Textodecomentrio"/>
    <w:uiPriority w:val="99"/>
    <w:semiHidden/>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D937A7"/>
    <w:pPr>
      <w:spacing w:after="120"/>
    </w:pPr>
    <w:rPr>
      <w:lang w:val="x-none" w:eastAsia="x-none"/>
    </w:rPr>
  </w:style>
  <w:style w:type="character" w:customStyle="1" w:styleId="CorpodetextoChar">
    <w:name w:val="Corpo de texto Char"/>
    <w:basedOn w:val="Fontepargpadro"/>
    <w:link w:val="Corpodetexto"/>
    <w:uiPriority w:val="99"/>
    <w:semiHidden/>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D937A7"/>
    <w:pPr>
      <w:tabs>
        <w:tab w:val="num" w:pos="360"/>
      </w:tabs>
      <w:ind w:left="360" w:hanging="360"/>
    </w:pPr>
    <w:rPr>
      <w:rFonts w:ascii="Helv" w:hAnsi="Helv"/>
      <w:sz w:val="20"/>
      <w:szCs w:val="20"/>
    </w:rPr>
  </w:style>
  <w:style w:type="paragraph" w:styleId="Ttulo">
    <w:name w:val="Title"/>
    <w:basedOn w:val="Normal"/>
    <w:link w:val="TtuloChar"/>
    <w:uiPriority w:val="99"/>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D937A7"/>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D937A7"/>
    <w:rPr>
      <w:rFonts w:ascii="Calibri" w:eastAsia="Calibri" w:hAnsi="Calibri" w:cs="Calibri"/>
    </w:rPr>
  </w:style>
  <w:style w:type="paragraph" w:styleId="PargrafodaLista">
    <w:name w:val="List Paragraph"/>
    <w:aliases w:val="Itemização"/>
    <w:basedOn w:val="Normal"/>
    <w:link w:val="PargrafodaListaChar"/>
    <w:uiPriority w:val="34"/>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uiPriority w:val="99"/>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D937A7"/>
    <w:pPr>
      <w:jc w:val="both"/>
    </w:pPr>
    <w:rPr>
      <w:szCs w:val="20"/>
    </w:rPr>
  </w:style>
  <w:style w:type="paragraph" w:customStyle="1" w:styleId="Default">
    <w:name w:val="Default"/>
    <w:uiPriority w:val="99"/>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D937A7"/>
    <w:pPr>
      <w:spacing w:before="100" w:beforeAutospacing="1" w:after="100" w:afterAutospacing="1"/>
    </w:pPr>
  </w:style>
  <w:style w:type="paragraph" w:customStyle="1" w:styleId="assunto0">
    <w:name w:val="assunto"/>
    <w:basedOn w:val="Normal"/>
    <w:uiPriority w:val="99"/>
    <w:rsid w:val="00D937A7"/>
    <w:pPr>
      <w:spacing w:before="100" w:beforeAutospacing="1" w:after="100" w:afterAutospacing="1"/>
    </w:pPr>
  </w:style>
  <w:style w:type="paragraph" w:customStyle="1" w:styleId="artigo10">
    <w:name w:val="artigo1"/>
    <w:basedOn w:val="Normal"/>
    <w:uiPriority w:val="99"/>
    <w:rsid w:val="00D937A7"/>
    <w:pPr>
      <w:spacing w:before="100" w:beforeAutospacing="1" w:after="100" w:afterAutospacing="1"/>
    </w:pPr>
  </w:style>
  <w:style w:type="paragraph" w:customStyle="1" w:styleId="inciso">
    <w:name w:val="inciso"/>
    <w:basedOn w:val="Normal"/>
    <w:uiPriority w:val="99"/>
    <w:rsid w:val="00D937A7"/>
    <w:pPr>
      <w:spacing w:before="100" w:beforeAutospacing="1" w:after="100" w:afterAutospacing="1"/>
    </w:pPr>
  </w:style>
  <w:style w:type="paragraph" w:customStyle="1" w:styleId="artigo0">
    <w:name w:val="artigo"/>
    <w:basedOn w:val="Normal"/>
    <w:uiPriority w:val="99"/>
    <w:rsid w:val="00D937A7"/>
    <w:pPr>
      <w:spacing w:before="100" w:beforeAutospacing="1" w:after="100" w:afterAutospacing="1"/>
    </w:pPr>
  </w:style>
  <w:style w:type="paragraph" w:customStyle="1" w:styleId="Textopadro">
    <w:name w:val="Texto padrão"/>
    <w:basedOn w:val="Normal"/>
    <w:uiPriority w:val="99"/>
    <w:rsid w:val="00D937A7"/>
    <w:pPr>
      <w:autoSpaceDE w:val="0"/>
      <w:autoSpaceDN w:val="0"/>
      <w:adjustRightInd w:val="0"/>
    </w:pPr>
  </w:style>
  <w:style w:type="paragraph" w:customStyle="1" w:styleId="ecxmsonormal">
    <w:name w:val="ecxmsonormal"/>
    <w:basedOn w:val="Normal"/>
    <w:uiPriority w:val="99"/>
    <w:rsid w:val="00D937A7"/>
    <w:pPr>
      <w:spacing w:before="100" w:beforeAutospacing="1" w:after="100" w:afterAutospacing="1"/>
    </w:pPr>
  </w:style>
  <w:style w:type="paragraph" w:customStyle="1" w:styleId="xl63">
    <w:name w:val="xl63"/>
    <w:basedOn w:val="Normal"/>
    <w:uiPriority w:val="99"/>
    <w:rsid w:val="00D937A7"/>
    <w:pPr>
      <w:spacing w:before="100" w:beforeAutospacing="1" w:after="100" w:afterAutospacing="1"/>
    </w:pPr>
  </w:style>
  <w:style w:type="paragraph" w:customStyle="1" w:styleId="xl64">
    <w:name w:val="xl64"/>
    <w:basedOn w:val="Normal"/>
    <w:uiPriority w:val="99"/>
    <w:rsid w:val="00D937A7"/>
    <w:pPr>
      <w:spacing w:before="100" w:beforeAutospacing="1" w:after="100" w:afterAutospacing="1"/>
    </w:pPr>
    <w:rPr>
      <w:rFonts w:ascii="Arial" w:hAnsi="Arial" w:cs="Arial"/>
      <w:sz w:val="16"/>
      <w:szCs w:val="16"/>
    </w:rPr>
  </w:style>
  <w:style w:type="paragraph" w:customStyle="1" w:styleId="xl65">
    <w:name w:val="xl65"/>
    <w:basedOn w:val="Normal"/>
    <w:uiPriority w:val="99"/>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D937A7"/>
    <w:pPr>
      <w:spacing w:before="100" w:beforeAutospacing="1" w:after="100" w:afterAutospacing="1"/>
    </w:pPr>
    <w:rPr>
      <w:rFonts w:ascii="Arial" w:hAnsi="Arial" w:cs="Arial"/>
      <w:sz w:val="16"/>
      <w:szCs w:val="16"/>
    </w:rPr>
  </w:style>
  <w:style w:type="paragraph" w:customStyle="1" w:styleId="xl67">
    <w:name w:val="xl67"/>
    <w:basedOn w:val="Normal"/>
    <w:uiPriority w:val="99"/>
    <w:rsid w:val="00D937A7"/>
    <w:pPr>
      <w:spacing w:before="100" w:beforeAutospacing="1" w:after="100" w:afterAutospacing="1"/>
    </w:pPr>
    <w:rPr>
      <w:rFonts w:ascii="Arial" w:hAnsi="Arial" w:cs="Arial"/>
      <w:color w:val="000080"/>
    </w:rPr>
  </w:style>
  <w:style w:type="paragraph" w:customStyle="1" w:styleId="xl68">
    <w:name w:val="xl6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D937A7"/>
    <w:pPr>
      <w:spacing w:before="100" w:beforeAutospacing="1" w:after="100" w:afterAutospacing="1"/>
    </w:pPr>
    <w:rPr>
      <w:rFonts w:ascii="Verdana" w:hAnsi="Verdana"/>
      <w:sz w:val="16"/>
      <w:szCs w:val="16"/>
    </w:rPr>
  </w:style>
  <w:style w:type="paragraph" w:customStyle="1" w:styleId="xl88">
    <w:name w:val="xl8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D937A7"/>
    <w:pPr>
      <w:spacing w:before="100" w:beforeAutospacing="1" w:after="100" w:afterAutospacing="1"/>
    </w:pPr>
    <w:rPr>
      <w:rFonts w:ascii="Verdana" w:hAnsi="Verdana"/>
      <w:sz w:val="16"/>
      <w:szCs w:val="16"/>
    </w:rPr>
  </w:style>
  <w:style w:type="paragraph" w:customStyle="1" w:styleId="xl110">
    <w:name w:val="xl11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D937A7"/>
    <w:pPr>
      <w:spacing w:before="100" w:beforeAutospacing="1" w:after="100" w:afterAutospacing="1"/>
    </w:pPr>
    <w:rPr>
      <w:rFonts w:ascii="Brush Script MT" w:hAnsi="Brush Script MT"/>
    </w:rPr>
  </w:style>
  <w:style w:type="paragraph" w:customStyle="1" w:styleId="xl112">
    <w:name w:val="xl112"/>
    <w:basedOn w:val="Normal"/>
    <w:uiPriority w:val="99"/>
    <w:rsid w:val="00D937A7"/>
    <w:pPr>
      <w:spacing w:before="100" w:beforeAutospacing="1" w:after="100" w:afterAutospacing="1"/>
    </w:pPr>
    <w:rPr>
      <w:rFonts w:ascii="Arial" w:hAnsi="Arial" w:cs="Arial"/>
    </w:rPr>
  </w:style>
  <w:style w:type="paragraph" w:customStyle="1" w:styleId="xl113">
    <w:name w:val="xl113"/>
    <w:basedOn w:val="Normal"/>
    <w:uiPriority w:val="99"/>
    <w:rsid w:val="00D937A7"/>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D937A7"/>
  </w:style>
  <w:style w:type="paragraph" w:customStyle="1" w:styleId="Contedodatabela">
    <w:name w:val="Conteúdo da tabela"/>
    <w:basedOn w:val="Normal"/>
    <w:uiPriority w:val="99"/>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uiPriority w:val="99"/>
    <w:rsid w:val="00D937A7"/>
    <w:pPr>
      <w:spacing w:before="100" w:beforeAutospacing="1" w:after="100" w:afterAutospacing="1"/>
    </w:pPr>
  </w:style>
  <w:style w:type="paragraph" w:customStyle="1" w:styleId="Ttulo10">
    <w:name w:val="Título1"/>
    <w:basedOn w:val="Normal"/>
    <w:next w:val="Corpodetexto"/>
    <w:uiPriority w:val="99"/>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D937A7"/>
    <w:rPr>
      <w:rFonts w:ascii="Arial" w:hAnsi="Arial" w:cs="Arial"/>
      <w:b/>
      <w:bCs/>
      <w:sz w:val="24"/>
      <w:szCs w:val="24"/>
    </w:rPr>
  </w:style>
  <w:style w:type="paragraph" w:customStyle="1" w:styleId="Nivel01">
    <w:name w:val="Nivel 01"/>
    <w:basedOn w:val="Ttulo1"/>
    <w:next w:val="Normal"/>
    <w:link w:val="Nivel01Char"/>
    <w:autoRedefine/>
    <w:qFormat/>
    <w:rsid w:val="00D937A7"/>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locked/>
    <w:rsid w:val="00D937A7"/>
    <w:rPr>
      <w:rFonts w:ascii="Arial" w:hAnsi="Arial" w:cs="Arial"/>
      <w:color w:val="000000"/>
    </w:rPr>
  </w:style>
  <w:style w:type="paragraph" w:customStyle="1" w:styleId="Nivel2">
    <w:name w:val="Nivel 2"/>
    <w:basedOn w:val="Normal"/>
    <w:link w:val="Nivel2Char"/>
    <w:qFormat/>
    <w:rsid w:val="00D937A7"/>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D937A7"/>
    <w:rPr>
      <w:rFonts w:ascii="Arial" w:hAnsi="Arial" w:cs="Arial"/>
      <w:color w:val="000000"/>
    </w:rPr>
  </w:style>
  <w:style w:type="paragraph" w:customStyle="1" w:styleId="Nivel3">
    <w:name w:val="Nivel 3"/>
    <w:basedOn w:val="Normal"/>
    <w:link w:val="Nivel3Char"/>
    <w:qFormat/>
    <w:rsid w:val="00D937A7"/>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uiPriority w:val="99"/>
    <w:locked/>
    <w:rsid w:val="00D937A7"/>
    <w:rPr>
      <w:rFonts w:ascii="Arial" w:hAnsi="Arial" w:cs="Arial"/>
    </w:rPr>
  </w:style>
  <w:style w:type="paragraph" w:customStyle="1" w:styleId="Nivel4">
    <w:name w:val="Nivel 4"/>
    <w:basedOn w:val="Nivel3"/>
    <w:link w:val="Nivel4Char"/>
    <w:qFormat/>
    <w:rsid w:val="00D937A7"/>
    <w:pPr>
      <w:numPr>
        <w:ilvl w:val="3"/>
      </w:numPr>
      <w:ind w:left="567" w:firstLine="0"/>
    </w:pPr>
    <w:rPr>
      <w:color w:val="auto"/>
    </w:rPr>
  </w:style>
  <w:style w:type="paragraph" w:customStyle="1" w:styleId="Nivel5">
    <w:name w:val="Nivel 5"/>
    <w:basedOn w:val="Nivel4"/>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FF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uiPriority w:val="99"/>
    <w:locked/>
    <w:rsid w:val="00D937A7"/>
    <w:rPr>
      <w:rFonts w:ascii="Arial" w:hAnsi="Arial" w:cs="Arial"/>
      <w:i/>
      <w:iCs/>
      <w:color w:val="FF0000"/>
    </w:rPr>
  </w:style>
  <w:style w:type="paragraph" w:customStyle="1" w:styleId="Nvel2-Red">
    <w:name w:val="Nível 2 -Red"/>
    <w:basedOn w:val="Nivel2"/>
    <w:link w:val="Nvel2-RedChar"/>
    <w:uiPriority w:val="99"/>
    <w:qFormat/>
    <w:rsid w:val="00D937A7"/>
    <w:pPr>
      <w:numPr>
        <w:numId w:val="2"/>
      </w:numPr>
      <w:ind w:left="0" w:firstLine="0"/>
    </w:pPr>
    <w:rPr>
      <w:i/>
      <w:iCs/>
      <w:color w:val="FF0000"/>
    </w:rPr>
  </w:style>
  <w:style w:type="character" w:customStyle="1" w:styleId="Nvel3-RChar">
    <w:name w:val="Nível 3-R Char"/>
    <w:link w:val="Nvel3-R"/>
    <w:uiPriority w:val="99"/>
    <w:locked/>
    <w:rsid w:val="00D937A7"/>
    <w:rPr>
      <w:rFonts w:ascii="Arial" w:hAnsi="Arial" w:cs="Arial"/>
      <w:i/>
      <w:iCs/>
      <w:color w:val="FF0000"/>
    </w:rPr>
  </w:style>
  <w:style w:type="paragraph" w:customStyle="1" w:styleId="Nvel3-R">
    <w:name w:val="Nível 3-R"/>
    <w:basedOn w:val="Nivel3"/>
    <w:link w:val="Nvel3-RChar"/>
    <w:uiPriority w:val="99"/>
    <w:qFormat/>
    <w:rsid w:val="00D937A7"/>
    <w:pPr>
      <w:numPr>
        <w:ilvl w:val="0"/>
        <w:numId w:val="0"/>
      </w:numPr>
      <w:tabs>
        <w:tab w:val="num" w:pos="360"/>
      </w:tabs>
      <w:ind w:left="284"/>
    </w:pPr>
    <w:rPr>
      <w:i/>
      <w:iCs/>
      <w:color w:val="FF0000"/>
    </w:rPr>
  </w:style>
  <w:style w:type="character" w:customStyle="1" w:styleId="Nvel4-RChar">
    <w:name w:val="Nível 4-R Char"/>
    <w:link w:val="Nvel4-R"/>
    <w:locked/>
    <w:rsid w:val="00D937A7"/>
    <w:rPr>
      <w:rFonts w:ascii="Arial" w:hAnsi="Arial" w:cs="Arial"/>
      <w:i/>
      <w:iCs/>
      <w:color w:val="FF0000"/>
    </w:rPr>
  </w:style>
  <w:style w:type="paragraph" w:customStyle="1" w:styleId="Nvel4-R">
    <w:name w:val="Nível 4-R"/>
    <w:basedOn w:val="Nivel4"/>
    <w:link w:val="Nvel4-RChar"/>
    <w:qFormat/>
    <w:rsid w:val="00D937A7"/>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D937A7"/>
    <w:rPr>
      <w:rFonts w:ascii="Arial" w:hAnsi="Arial" w:cs="Arial"/>
      <w:b/>
      <w:bCs/>
      <w:sz w:val="24"/>
      <w:szCs w:val="24"/>
    </w:rPr>
  </w:style>
  <w:style w:type="paragraph" w:customStyle="1" w:styleId="Nvel1-SemNum">
    <w:name w:val="Nível 1-Sem Num"/>
    <w:basedOn w:val="Nivel01"/>
    <w:link w:val="Nvel1-SemNumChar"/>
    <w:autoRedefine/>
    <w:qFormat/>
    <w:rsid w:val="00D937A7"/>
    <w:pPr>
      <w:outlineLvl w:val="1"/>
    </w:p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FF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FF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D937A7"/>
    <w:rPr>
      <w:vertAlign w:val="superscript"/>
    </w:rPr>
  </w:style>
  <w:style w:type="character" w:styleId="Refdecomentrio">
    <w:name w:val="annotation reference"/>
    <w:semiHidden/>
    <w:unhideWhenUsed/>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DA6F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119154071">
      <w:bodyDiv w:val="1"/>
      <w:marLeft w:val="0"/>
      <w:marRight w:val="0"/>
      <w:marTop w:val="0"/>
      <w:marBottom w:val="0"/>
      <w:divBdr>
        <w:top w:val="none" w:sz="0" w:space="0" w:color="auto"/>
        <w:left w:val="none" w:sz="0" w:space="0" w:color="auto"/>
        <w:bottom w:val="none" w:sz="0" w:space="0" w:color="auto"/>
        <w:right w:val="none" w:sz="0" w:space="0" w:color="auto"/>
      </w:divBdr>
    </w:div>
    <w:div w:id="337125745">
      <w:bodyDiv w:val="1"/>
      <w:marLeft w:val="0"/>
      <w:marRight w:val="0"/>
      <w:marTop w:val="0"/>
      <w:marBottom w:val="0"/>
      <w:divBdr>
        <w:top w:val="none" w:sz="0" w:space="0" w:color="auto"/>
        <w:left w:val="none" w:sz="0" w:space="0" w:color="auto"/>
        <w:bottom w:val="none" w:sz="0" w:space="0" w:color="auto"/>
        <w:right w:val="none" w:sz="0" w:space="0" w:color="auto"/>
      </w:divBdr>
    </w:div>
    <w:div w:id="580607671">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699554140">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 w:id="2136411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8429.htm" TargetMode="External"/><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_ato2007-2010/2009/lei/l12187.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leis/l8429.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https://www.planalto.gov.br/ccivil_03/_ato2015-2018/2016/decreto/d8660.htm" TargetMode="External"/><Relationship Id="rId37"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hyperlink" Target="https://www.planalto.gov.br/ccivil_03/_ato2019-2022/2022/Decreto/D11246.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leis/l8078compilado.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s://www.gov.br/compras/pt-br/acesso-a-informacao/legislacao/instrucoes-normativas/instrucao-normativa-seges-me-no-73-de-30-de-setembro-de-2022" TargetMode="External"/><Relationship Id="rId48" Type="http://schemas.openxmlformats.org/officeDocument/2006/relationships/hyperlink" Target="https://www.planalto.gov.br/ccivil_03/_ato2019-2022/2022/Decreto/D11246.htm" TargetMode="External"/><Relationship Id="rId64" Type="http://schemas.openxmlformats.org/officeDocument/2006/relationships/hyperlink" Target="http://www.planalto.gov.br/ccivil_03/AGU/Pareceres/2019-2022/PRC-JL-01-2020.htm"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s://www.planalto.gov.br/ccivil_03/constituicao/constituicaocompilado.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s://www.planalto.gov.br/ccivil_03/leis/lcp/lcp12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s://www.gov.br/compras/pt-br/acesso-a-informacao/legislacao/instrucoes-normativas/instrucao-normativa-seges-me-no-26-de-13-de-abril-de-2022"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header" Target="header1.xml"/><Relationship Id="rId54" Type="http://schemas.openxmlformats.org/officeDocument/2006/relationships/hyperlink" Target="https://www.planalto.gov.br/ccivil_03/_ato2019-2022/2022/Decreto/D112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www.portaltransparencia.gov.br/sancoes/ceis" TargetMode="External"/><Relationship Id="rId28"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s://www.planalto.gov.br/ccivil_03/_ato2019-2022/2022/Decreto/D11246.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s://www.planalto.gov.br/ccivil_03/constituicao/constituicaocompilado.htm" TargetMode="External"/><Relationship Id="rId44" Type="http://schemas.openxmlformats.org/officeDocument/2006/relationships/hyperlink" Target="http://www.planalto.gov.br/ccivil_03/_ato2019-2022/2021/lei/L14133.htm" TargetMode="External"/><Relationship Id="rId60" Type="http://schemas.openxmlformats.org/officeDocument/2006/relationships/hyperlink" Target="https://in.gov.br/en/web/dou/-/instrucao-normativa-seges/me-n-77-de-4-de-novembro-de-2022-441681061" TargetMode="External"/><Relationship Id="rId65" Type="http://schemas.openxmlformats.org/officeDocument/2006/relationships/hyperlink" Target="https://www.gov.br/empresas-e-negocios/pt-br/empreendedor"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s://www.planalto.gov.br/ccivil_03/_ato2019-2022/2022/Decreto/D11246.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footer" Target="footer1.xm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gov.br/compras/pt-br/acesso-a-informacao/legislacao/instrucoes-normativas/instrucao-normativa-no-3-de-26-de-abril-de-2018" TargetMode="External"/><Relationship Id="rId24" Type="http://schemas.openxmlformats.org/officeDocument/2006/relationships/hyperlink" Target="https://www.portaltransparencia.gov.br/sancoes/cnep" TargetMode="External"/><Relationship Id="rId40" Type="http://schemas.openxmlformats.org/officeDocument/2006/relationships/hyperlink" Target="https://www.planalto.gov.br/ccivil_03/_ato2011-2014/2013/lei/l12846.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s://www.gov.br/economia/pt-br/assuntos/drei/legislacao/arquivos/legislacoes-federais/indrei772020.pdf" TargetMode="External"/><Relationship Id="rId87" Type="http://schemas.openxmlformats.org/officeDocument/2006/relationships/hyperlink" Target="https://www.planalto.gov.br/ccivil_03/_ato2011-2014/2013/lei/l12846.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s://www.planalto.gov.br/ccivil_03/_ato2011-2014/2011/lei/l12527.htm" TargetMode="External"/><Relationship Id="rId61" Type="http://schemas.openxmlformats.org/officeDocument/2006/relationships/hyperlink" Target="https://www.planalto.gov.br/ccivil_03/leis/lcp/lcp12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s://www.planalto.gov.br/ccivil_03/leis/lcp/lcp123.htm"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s://www.gov.br/compras/pt-br/acesso-a-informacao/legislacao/instrucoes-normativas/instrucao-normativa-no-3-de-26-de-abril-de-2018"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fontTable" Target="fontTable.xm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www.planalto.gov.br/ccivil_03/_ato2019-2022/2022/Decreto/D11246.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s://www.planalto.gov.br/ccivil_03/_ato2011-2014/2013/lei/l12846.htm" TargetMode="External"/><Relationship Id="rId121" Type="http://schemas.openxmlformats.org/officeDocument/2006/relationships/hyperlink" Target="https://www.planalto.gov.br/ccivil_03/leis/lcp/lcp123.htm" TargetMode="External"/><Relationship Id="rId3" Type="http://schemas.openxmlformats.org/officeDocument/2006/relationships/styles" Target="styles.xml"/><Relationship Id="rId25" Type="http://schemas.openxmlformats.org/officeDocument/2006/relationships/hyperlink" Target="https://www.tce.sp.gov.br/pesquisa-relacao-apenados"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leis/l5764.htm" TargetMode="External"/><Relationship Id="rId1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62" Type="http://schemas.openxmlformats.org/officeDocument/2006/relationships/hyperlink" Target="https://www.gov.br/compras/pt-br/acesso-a-informacao/legislacao/instrucoes-normativas/instrucao-normativa-no-53-de-8-de-julho-de-2020"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s://www.planalto.gov.br/ccivil_03/leis/l8078compilado.htm" TargetMode="External"/><Relationship Id="rId15" Type="http://schemas.openxmlformats.org/officeDocument/2006/relationships/hyperlink" Target="https://www.planalto.gov.br/ccivil_03/leis/lcp/lcp123.htm" TargetMode="External"/><Relationship Id="rId36"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 TargetMode="External"/><Relationship Id="rId127" Type="http://schemas.openxmlformats.org/officeDocument/2006/relationships/theme" Target="theme/theme1.xm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_ato2019-2022/2022/Decreto/D11246.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25art159"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s://www.planalto.gov.br/ccivil_03/leis/lcp/lcp12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AC19A0-C228-44CF-AB31-3DABF7F0A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88</Pages>
  <Words>23007</Words>
  <Characters>124241</Characters>
  <Application>Microsoft Office Word</Application>
  <DocSecurity>0</DocSecurity>
  <Lines>1035</Lines>
  <Paragraphs>293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146955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licitação iaras</cp:lastModifiedBy>
  <cp:revision>2</cp:revision>
  <cp:lastPrinted>2022-11-03T00:30:00Z</cp:lastPrinted>
  <dcterms:created xsi:type="dcterms:W3CDTF">2024-03-08T12:19:00Z</dcterms:created>
  <dcterms:modified xsi:type="dcterms:W3CDTF">2024-03-08T12:19:00Z</dcterms:modified>
</cp:coreProperties>
</file>