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3E9C5" w14:textId="23DB5B86" w:rsidR="00E47603" w:rsidRDefault="001A602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  <w:r>
        <w:rPr>
          <w:rFonts w:ascii="Aptos Narrow" w:hAnsi="Aptos Narrow"/>
          <w:color w:val="9285FA"/>
          <w:sz w:val="32"/>
          <w:szCs w:val="32"/>
        </w:rPr>
        <w:t>+</w:t>
      </w:r>
      <w:r w:rsidR="00D10888">
        <w:rPr>
          <w:rFonts w:ascii="Aptos Narrow" w:hAnsi="Aptos Narrow"/>
          <w:color w:val="9285FA"/>
          <w:sz w:val="32"/>
          <w:szCs w:val="32"/>
        </w:rPr>
        <w:t xml:space="preserve">       </w:t>
      </w:r>
    </w:p>
    <w:p w14:paraId="5B521170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6AE7D2BF" w14:textId="77777777" w:rsidR="00E47603" w:rsidRDefault="00E47603" w:rsidP="00E47603">
      <w:pPr>
        <w:jc w:val="both"/>
        <w:rPr>
          <w:rFonts w:ascii="Aptos Narrow" w:hAnsi="Aptos Narrow"/>
          <w:color w:val="9285FA"/>
          <w:sz w:val="32"/>
          <w:szCs w:val="32"/>
        </w:rPr>
      </w:pPr>
    </w:p>
    <w:p w14:paraId="2CA3C4DA" w14:textId="5D002DBF" w:rsidR="00E47603" w:rsidRPr="00E25E4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color w:val="FFFFFF" w:themeColor="background1"/>
          <w:sz w:val="32"/>
          <w:szCs w:val="32"/>
        </w:rPr>
        <w:t>E</w:t>
      </w:r>
      <w:r w:rsidR="00CB4820" w:rsidRPr="00E25E4D">
        <w:rPr>
          <w:rFonts w:ascii="Aptos Narrow" w:hAnsi="Aptos Narrow"/>
          <w:color w:val="FFFFFF" w:themeColor="background1"/>
          <w:sz w:val="32"/>
          <w:szCs w:val="32"/>
        </w:rPr>
        <w:t>DITAL</w:t>
      </w: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 xml:space="preserve"> </w:t>
      </w:r>
    </w:p>
    <w:p w14:paraId="6E3E6514" w14:textId="2D5B8FAE" w:rsidR="00E47603" w:rsidRPr="00E25E4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 xml:space="preserve">PREGÃO </w:t>
      </w:r>
    </w:p>
    <w:p w14:paraId="3C26D15C" w14:textId="13695193" w:rsidR="000855DD" w:rsidRDefault="00E47603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  <w:r w:rsidRPr="00E25E4D">
        <w:rPr>
          <w:rFonts w:ascii="Aptos Narrow" w:hAnsi="Aptos Narrow"/>
          <w:b/>
          <w:bCs/>
          <w:color w:val="FFFFFF" w:themeColor="background1"/>
          <w:sz w:val="72"/>
          <w:szCs w:val="72"/>
        </w:rPr>
        <w:t>ELETRÔNICO</w:t>
      </w:r>
    </w:p>
    <w:p w14:paraId="0F834AC5" w14:textId="77777777" w:rsidR="000855DD" w:rsidRPr="000855DD" w:rsidRDefault="000855DD" w:rsidP="00E47603">
      <w:pPr>
        <w:jc w:val="both"/>
        <w:rPr>
          <w:rFonts w:ascii="Aptos Narrow" w:hAnsi="Aptos Narrow"/>
          <w:b/>
          <w:bCs/>
          <w:color w:val="FFFFFF" w:themeColor="background1"/>
          <w:sz w:val="20"/>
          <w:szCs w:val="20"/>
        </w:rPr>
      </w:pPr>
    </w:p>
    <w:tbl>
      <w:tblPr>
        <w:tblStyle w:val="Tabelacomgrade"/>
        <w:tblW w:w="4677" w:type="dxa"/>
        <w:tblInd w:w="137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2409"/>
        <w:gridCol w:w="2268"/>
      </w:tblGrid>
      <w:tr w:rsidR="000855DD" w:rsidRPr="00CB4820" w14:paraId="0A8B62ED" w14:textId="77777777">
        <w:trPr>
          <w:trHeight w:val="1023"/>
        </w:trPr>
        <w:tc>
          <w:tcPr>
            <w:tcW w:w="2409" w:type="dxa"/>
          </w:tcPr>
          <w:p w14:paraId="5330CF88" w14:textId="77777777" w:rsidR="000855DD" w:rsidRPr="00E25E4D" w:rsidRDefault="000855DD">
            <w:pPr>
              <w:spacing w:before="240"/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 w:rsidRPr="00E25E4D">
              <w:rPr>
                <w:rFonts w:ascii="Aptos Narrow" w:hAnsi="Aptos Narrow"/>
                <w:color w:val="FFFFFF" w:themeColor="background1"/>
                <w:sz w:val="32"/>
                <w:szCs w:val="32"/>
              </w:rPr>
              <w:t>NÚMERO</w:t>
            </w:r>
          </w:p>
          <w:p w14:paraId="12966B53" w14:textId="4FA15B43" w:rsidR="000855DD" w:rsidRPr="00E25E4D" w:rsidRDefault="00CE5935">
            <w:pPr>
              <w:spacing w:after="240"/>
              <w:jc w:val="both"/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0</w:t>
            </w:r>
            <w:r w:rsidR="00D86E7E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7</w:t>
            </w:r>
            <w:r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/2026</w:t>
            </w:r>
          </w:p>
        </w:tc>
        <w:tc>
          <w:tcPr>
            <w:tcW w:w="2268" w:type="dxa"/>
          </w:tcPr>
          <w:p w14:paraId="2FA01D9B" w14:textId="77777777" w:rsidR="000855DD" w:rsidRPr="00E25E4D" w:rsidRDefault="000855DD">
            <w:pPr>
              <w:spacing w:before="240"/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 w:rsidRPr="18FC5272">
              <w:rPr>
                <w:rFonts w:ascii="Aptos Narrow" w:hAnsi="Aptos Narrow"/>
                <w:color w:val="FFFFFF" w:themeColor="background1"/>
                <w:sz w:val="32"/>
                <w:szCs w:val="32"/>
              </w:rPr>
              <w:t>SCC</w:t>
            </w:r>
          </w:p>
          <w:p w14:paraId="2C9C7D9B" w14:textId="67F6F3B4" w:rsidR="000855DD" w:rsidRPr="00E25E4D" w:rsidRDefault="00D86E7E">
            <w:pPr>
              <w:jc w:val="both"/>
              <w:rPr>
                <w:rFonts w:ascii="Aptos Narrow" w:hAnsi="Aptos Narrow"/>
                <w:color w:val="FFFFFF" w:themeColor="background1"/>
                <w:sz w:val="32"/>
                <w:szCs w:val="32"/>
              </w:rPr>
            </w:pPr>
            <w:r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07</w:t>
            </w:r>
            <w:r w:rsidR="000855DD" w:rsidRPr="18FC5272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/202</w:t>
            </w:r>
            <w:r w:rsidR="00CE5935">
              <w:rPr>
                <w:rFonts w:ascii="Aptos Narrow" w:hAnsi="Aptos Narrow"/>
                <w:b/>
                <w:bCs/>
                <w:color w:val="FFFFFF" w:themeColor="background1"/>
                <w:sz w:val="32"/>
                <w:szCs w:val="32"/>
              </w:rPr>
              <w:t>6</w:t>
            </w:r>
          </w:p>
        </w:tc>
      </w:tr>
    </w:tbl>
    <w:p w14:paraId="368CD0BE" w14:textId="77777777" w:rsidR="000855DD" w:rsidRPr="00E25E4D" w:rsidRDefault="000855DD" w:rsidP="00E47603">
      <w:pPr>
        <w:jc w:val="both"/>
        <w:rPr>
          <w:rFonts w:ascii="Aptos Narrow" w:hAnsi="Aptos Narrow"/>
          <w:b/>
          <w:bCs/>
          <w:color w:val="FFFFFF" w:themeColor="background1"/>
          <w:sz w:val="72"/>
          <w:szCs w:val="72"/>
        </w:rPr>
      </w:pPr>
    </w:p>
    <w:p w14:paraId="64DB6C48" w14:textId="4599B3EB" w:rsidR="00F5634E" w:rsidRDefault="00F5634E" w:rsidP="006C5851">
      <w:pPr>
        <w:jc w:val="both"/>
        <w:rPr>
          <w:rFonts w:ascii="Aptos Narrow" w:hAnsi="Aptos Narrow"/>
        </w:rPr>
      </w:pPr>
    </w:p>
    <w:p w14:paraId="4384A9EF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760BB1F9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5444ECD9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577BE3D1" w14:textId="77777777" w:rsidR="007F5CF0" w:rsidRDefault="007F5CF0" w:rsidP="006C5851">
      <w:pPr>
        <w:jc w:val="both"/>
        <w:rPr>
          <w:rFonts w:ascii="Aptos Narrow" w:hAnsi="Aptos Narrow"/>
        </w:rPr>
      </w:pPr>
    </w:p>
    <w:p w14:paraId="10A15AC5" w14:textId="4FBECDA7" w:rsidR="007F5CF0" w:rsidRPr="00CB4820" w:rsidRDefault="007F5CF0" w:rsidP="006C5851">
      <w:pPr>
        <w:jc w:val="both"/>
        <w:rPr>
          <w:rFonts w:ascii="Aptos Narrow" w:hAnsi="Aptos Narrow"/>
        </w:rPr>
      </w:pPr>
      <w:r>
        <w:rPr>
          <w:rFonts w:ascii="Aptos Narrow" w:hAnsi="Aptos Narrow"/>
          <w:noProof/>
          <w:color w:val="FFFFFF" w:themeColor="background1"/>
          <w:sz w:val="32"/>
          <w:szCs w:val="32"/>
          <w14:ligatures w14:val="standardContextual"/>
        </w:rPr>
        <mc:AlternateContent>
          <mc:Choice Requires="wps">
            <w:drawing>
              <wp:inline distT="0" distB="0" distL="0" distR="0" wp14:anchorId="65E466D8" wp14:editId="1C3F5F5D">
                <wp:extent cx="5191613" cy="2053883"/>
                <wp:effectExtent l="0" t="0" r="3175" b="3810"/>
                <wp:docPr id="1272162618" name="Dado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1613" cy="2053883"/>
                        </a:xfrm>
                        <a:custGeom>
                          <a:avLst/>
                          <a:gdLst>
                            <a:gd name="connsiteX0" fmla="*/ 0 w 10000"/>
                            <a:gd name="connsiteY0" fmla="*/ 10000 h 10000"/>
                            <a:gd name="connsiteX1" fmla="*/ 2000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10000"/>
                            <a:gd name="connsiteY0" fmla="*/ 10000 h 10000"/>
                            <a:gd name="connsiteX1" fmla="*/ 756 w 10000"/>
                            <a:gd name="connsiteY1" fmla="*/ 0 h 10000"/>
                            <a:gd name="connsiteX2" fmla="*/ 10000 w 10000"/>
                            <a:gd name="connsiteY2" fmla="*/ 0 h 10000"/>
                            <a:gd name="connsiteX3" fmla="*/ 8000 w 10000"/>
                            <a:gd name="connsiteY3" fmla="*/ 10000 h 10000"/>
                            <a:gd name="connsiteX4" fmla="*/ 0 w 10000"/>
                            <a:gd name="connsiteY4" fmla="*/ 10000 h 10000"/>
                            <a:gd name="connsiteX0" fmla="*/ 0 w 8878"/>
                            <a:gd name="connsiteY0" fmla="*/ 10000 h 10000"/>
                            <a:gd name="connsiteX1" fmla="*/ 756 w 8878"/>
                            <a:gd name="connsiteY1" fmla="*/ 0 h 10000"/>
                            <a:gd name="connsiteX2" fmla="*/ 8878 w 8878"/>
                            <a:gd name="connsiteY2" fmla="*/ 0 h 10000"/>
                            <a:gd name="connsiteX3" fmla="*/ 8000 w 8878"/>
                            <a:gd name="connsiteY3" fmla="*/ 10000 h 10000"/>
                            <a:gd name="connsiteX4" fmla="*/ 0 w 8878"/>
                            <a:gd name="connsiteY4" fmla="*/ 10000 h 10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8878" h="10000">
                              <a:moveTo>
                                <a:pt x="0" y="10000"/>
                              </a:moveTo>
                              <a:lnTo>
                                <a:pt x="756" y="0"/>
                              </a:lnTo>
                              <a:lnTo>
                                <a:pt x="8878" y="0"/>
                              </a:lnTo>
                              <a:cubicBezTo>
                                <a:pt x="8585" y="3333"/>
                                <a:pt x="8293" y="6667"/>
                                <a:pt x="8000" y="10000"/>
                              </a:cubicBezTo>
                              <a:lnTo>
                                <a:pt x="0" y="100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285F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0AC794" w14:textId="77777777" w:rsidR="00794163" w:rsidRDefault="00794163" w:rsidP="007F5CF0">
                            <w:pPr>
                              <w:jc w:val="center"/>
                              <w:rPr>
                                <w:rFonts w:ascii="Arial Nova Cond" w:hAnsi="Arial Nova Cond"/>
                              </w:rPr>
                            </w:pPr>
                            <w:r>
                              <w:rPr>
                                <w:rFonts w:ascii="Arial Nova Cond" w:hAnsi="Arial Nova Cond"/>
                              </w:rPr>
                              <w:t xml:space="preserve">CONTRATAÇÃO TEM COMO OBJETO A PRESTAÇÃO DE SERVIÇOS DE PORTARIA, </w:t>
                            </w:r>
                          </w:p>
                          <w:p w14:paraId="1C0A46DF" w14:textId="77777777" w:rsidR="00794163" w:rsidRDefault="00794163" w:rsidP="007F5CF0">
                            <w:pPr>
                              <w:jc w:val="center"/>
                              <w:rPr>
                                <w:rFonts w:ascii="Arial Nova Cond" w:hAnsi="Arial Nova Cond"/>
                              </w:rPr>
                            </w:pPr>
                            <w:r>
                              <w:rPr>
                                <w:rFonts w:ascii="Arial Nova Cond" w:hAnsi="Arial Nova Cond"/>
                              </w:rPr>
                              <w:t xml:space="preserve">LIMPEZA, CONSERVAÇÃO PREDIAL E COPEIRAGEM COM FORNECIMENTO DE </w:t>
                            </w:r>
                          </w:p>
                          <w:p w14:paraId="3ED6A551" w14:textId="77777777" w:rsidR="00DF0E38" w:rsidRDefault="00794163" w:rsidP="007F5CF0">
                            <w:pPr>
                              <w:jc w:val="center"/>
                              <w:rPr>
                                <w:rFonts w:ascii="Arial Nova Cond" w:hAnsi="Arial Nova Cond"/>
                              </w:rPr>
                            </w:pPr>
                            <w:r>
                              <w:rPr>
                                <w:rFonts w:ascii="Arial Nova Cond" w:hAnsi="Arial Nova Cond"/>
                              </w:rPr>
                              <w:t xml:space="preserve">MATERIAIS DE LIMPEZA E EQUIPAMENTOS PARA O ESCRITÓRIO DO SEBRAE/PR </w:t>
                            </w:r>
                          </w:p>
                          <w:p w14:paraId="339E01FB" w14:textId="24F0A42A" w:rsidR="007F5CF0" w:rsidRDefault="00794163" w:rsidP="007F5CF0">
                            <w:pPr>
                              <w:jc w:val="center"/>
                            </w:pPr>
                            <w:r>
                              <w:rPr>
                                <w:rFonts w:ascii="Arial Nova Cond" w:hAnsi="Arial Nova Cond"/>
                              </w:rPr>
                              <w:t>NA CIDADE DE LONDRINA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5E466D8" id="Dados 7" o:spid="_x0000_s1026" style="width:408.8pt;height:16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8878,1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" adj="-11796480,,5400" path="m,10000l756,,8878,c8585,3333,8293,6667,8000,10000l,10000xe" fillcolor="#9285fa" stroked="f" strokeweight="1pt">
                <v:stroke joinstyle="miter"/>
                <v:formulas/>
                <v:path arrowok="t" o:connecttype="custom" o:connectlocs="0,2053883;442088,0;5191613,0;4678182,2053883;0,2053883" o:connectangles="0,0,0,0,0" textboxrect="0,0,8878,10000"/>
                <v:textbox>
                  <w:txbxContent>
                    <w:p w14:paraId="000AC794" w14:textId="77777777" w:rsidR="00794163" w:rsidRDefault="00794163" w:rsidP="007F5CF0">
                      <w:pPr>
                        <w:jc w:val="center"/>
                        <w:rPr>
                          <w:rFonts w:ascii="Arial Nova Cond" w:hAnsi="Arial Nova Cond"/>
                        </w:rPr>
                      </w:pPr>
                      <w:r>
                        <w:rPr>
                          <w:rFonts w:ascii="Arial Nova Cond" w:hAnsi="Arial Nova Cond"/>
                        </w:rPr>
                        <w:t xml:space="preserve">CONTRATAÇÃO TEM COMO OBJETO A PRESTAÇÃO DE SERVIÇOS DE PORTARIA, </w:t>
                      </w:r>
                    </w:p>
                    <w:p w14:paraId="1C0A46DF" w14:textId="77777777" w:rsidR="00794163" w:rsidRDefault="00794163" w:rsidP="007F5CF0">
                      <w:pPr>
                        <w:jc w:val="center"/>
                        <w:rPr>
                          <w:rFonts w:ascii="Arial Nova Cond" w:hAnsi="Arial Nova Cond"/>
                        </w:rPr>
                      </w:pPr>
                      <w:r>
                        <w:rPr>
                          <w:rFonts w:ascii="Arial Nova Cond" w:hAnsi="Arial Nova Cond"/>
                        </w:rPr>
                        <w:t xml:space="preserve">LIMPEZA, CONSERVAÇÃO PREDIAL E COPEIRAGEM COM FORNECIMENTO DE </w:t>
                      </w:r>
                    </w:p>
                    <w:p w14:paraId="3ED6A551" w14:textId="77777777" w:rsidR="00DF0E38" w:rsidRDefault="00794163" w:rsidP="007F5CF0">
                      <w:pPr>
                        <w:jc w:val="center"/>
                        <w:rPr>
                          <w:rFonts w:ascii="Arial Nova Cond" w:hAnsi="Arial Nova Cond"/>
                        </w:rPr>
                      </w:pPr>
                      <w:r>
                        <w:rPr>
                          <w:rFonts w:ascii="Arial Nova Cond" w:hAnsi="Arial Nova Cond"/>
                        </w:rPr>
                        <w:t xml:space="preserve">MATERIAIS DE LIMPEZA E EQUIPAMENTOS PARA O ESCRITÓRIO DO SEBRAE/PR </w:t>
                      </w:r>
                    </w:p>
                    <w:p w14:paraId="339E01FB" w14:textId="24F0A42A" w:rsidR="007F5CF0" w:rsidRDefault="00794163" w:rsidP="007F5CF0">
                      <w:pPr>
                        <w:jc w:val="center"/>
                      </w:pPr>
                      <w:r>
                        <w:rPr>
                          <w:rFonts w:ascii="Arial Nova Cond" w:hAnsi="Arial Nova Cond"/>
                        </w:rPr>
                        <w:t>NA CIDADE DE LONDRINA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16DF343" w14:textId="77777777" w:rsidR="00957321" w:rsidRPr="00BA7469" w:rsidRDefault="00957321" w:rsidP="006C5851">
      <w:pPr>
        <w:ind w:firstLine="567"/>
        <w:jc w:val="both"/>
        <w:rPr>
          <w:rFonts w:ascii="Aptos Narrow" w:hAnsi="Aptos Narrow"/>
        </w:rPr>
      </w:pPr>
    </w:p>
    <w:p w14:paraId="4277CF18" w14:textId="77777777" w:rsidR="00D24FF6" w:rsidRDefault="00D24FF6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3815625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562E7B20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5161333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66DC2F07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66AB5F0D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252A7119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364865C8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41734E9C" w14:textId="77777777" w:rsidR="00AA6EB5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0EF25888" w14:textId="77777777" w:rsidR="00AA6EB5" w:rsidRPr="00BA7469" w:rsidRDefault="00AA6EB5" w:rsidP="006C5851">
      <w:pPr>
        <w:ind w:firstLine="567"/>
        <w:jc w:val="both"/>
        <w:rPr>
          <w:rFonts w:ascii="Aptos Narrow" w:hAnsi="Aptos Narrow"/>
          <w:color w:val="FFFFFF" w:themeColor="background1"/>
        </w:rPr>
      </w:pPr>
    </w:p>
    <w:p w14:paraId="2BD15F14" w14:textId="77777777" w:rsidR="00D24FF6" w:rsidRPr="00BA7469" w:rsidRDefault="00D24FF6" w:rsidP="006C5851">
      <w:pPr>
        <w:jc w:val="both"/>
        <w:rPr>
          <w:rFonts w:ascii="Aptos Narrow" w:hAnsi="Aptos Narrow"/>
          <w:color w:val="FFFFFF" w:themeColor="background1"/>
        </w:rPr>
      </w:pPr>
    </w:p>
    <w:p w14:paraId="3A64C6CB" w14:textId="77777777" w:rsidR="00F04FA1" w:rsidRDefault="00F04FA1" w:rsidP="006C5851">
      <w:pPr>
        <w:ind w:left="142"/>
        <w:jc w:val="both"/>
        <w:rPr>
          <w:rFonts w:ascii="Aptos Narrow" w:hAnsi="Aptos Narrow"/>
          <w:color w:val="FFFFFF" w:themeColor="background1"/>
          <w:sz w:val="32"/>
          <w:szCs w:val="32"/>
        </w:rPr>
      </w:pPr>
    </w:p>
    <w:p w14:paraId="11A21C96" w14:textId="068D799B" w:rsidR="007A6D2B" w:rsidRDefault="007A6D2B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5"/>
        <w:gridCol w:w="8075"/>
      </w:tblGrid>
      <w:tr w:rsidR="00EB727D" w14:paraId="741D31A9" w14:textId="77777777" w:rsidTr="00EB727D">
        <w:tc>
          <w:tcPr>
            <w:tcW w:w="1843" w:type="dxa"/>
            <w:vAlign w:val="center"/>
          </w:tcPr>
          <w:p w14:paraId="0B1950E1" w14:textId="68329445" w:rsidR="005B13FF" w:rsidRDefault="005B13FF" w:rsidP="006C5851">
            <w:pPr>
              <w:ind w:right="259"/>
              <w:jc w:val="both"/>
              <w:rPr>
                <w:rFonts w:ascii="Aptos Narrow" w:hAnsi="Aptos Narrow"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noProof/>
                <w:color w:val="000000" w:themeColor="text1"/>
                <w:sz w:val="24"/>
                <w:szCs w:val="24"/>
                <w14:ligatures w14:val="standardContextual"/>
              </w:rPr>
              <w:lastRenderedPageBreak/>
              <w:drawing>
                <wp:inline distT="0" distB="0" distL="0" distR="0" wp14:anchorId="776F0A8F" wp14:editId="61A8ACB3">
                  <wp:extent cx="1228165" cy="667481"/>
                  <wp:effectExtent l="0" t="0" r="3810" b="5715"/>
                  <wp:docPr id="1745533419" name="Gráfico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533419" name="Gráfico 1745533419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4127" cy="70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46" w:type="dxa"/>
            <w:shd w:val="clear" w:color="auto" w:fill="E7F694"/>
            <w:vAlign w:val="center"/>
          </w:tcPr>
          <w:p w14:paraId="7CEF7278" w14:textId="77777777" w:rsidR="005B13FF" w:rsidRPr="003C2F1F" w:rsidRDefault="005B13FF" w:rsidP="006C5851">
            <w:pPr>
              <w:spacing w:before="240"/>
              <w:ind w:left="169" w:right="157"/>
              <w:jc w:val="both"/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</w:pPr>
            <w:r w:rsidRPr="00686228"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  <w:t>BOAS-VINDAS</w:t>
            </w:r>
            <w:r w:rsidRPr="003C2F1F">
              <w:rPr>
                <w:rFonts w:ascii="Aptos Narrow" w:hAnsi="Aptos Narrow" w:cs="Calibri"/>
                <w:b/>
                <w:bCs/>
                <w:color w:val="3B4AFF"/>
                <w:sz w:val="28"/>
                <w:szCs w:val="28"/>
              </w:rPr>
              <w:t>!</w:t>
            </w:r>
          </w:p>
          <w:p w14:paraId="09075FF5" w14:textId="77777777" w:rsidR="005B13FF" w:rsidRPr="005B13F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b/>
                <w:bCs/>
                <w:color w:val="3B4AFF"/>
              </w:rPr>
            </w:pPr>
          </w:p>
          <w:p w14:paraId="7AF8DEF1" w14:textId="77777777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color w:val="000000" w:themeColor="text1"/>
              </w:rPr>
            </w:pPr>
            <w:r w:rsidRPr="003C2F1F">
              <w:rPr>
                <w:rFonts w:ascii="Aptos Narrow" w:hAnsi="Aptos Narrow" w:cs="Calibri"/>
                <w:color w:val="000000" w:themeColor="text1"/>
              </w:rPr>
              <w:t xml:space="preserve">Somos o </w:t>
            </w:r>
            <w:r w:rsidRPr="003C2F1F">
              <w:rPr>
                <w:rFonts w:ascii="Aptos Narrow" w:hAnsi="Aptos Narrow" w:cs="Calibri"/>
                <w:b/>
                <w:bCs/>
                <w:color w:val="000000" w:themeColor="text1"/>
              </w:rPr>
              <w:t>SEBRAE-PR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 xml:space="preserve">, SERVIÇO DE APOIO ÀS MICRO E PEQUENAS EMPRESAS DO ESTADO DO PARANÁ- SEBRAE/PR, com sede na </w:t>
            </w:r>
            <w:r w:rsidRPr="003C2F1F">
              <w:rPr>
                <w:rStyle w:val="Forte"/>
                <w:rFonts w:ascii="Aptos Narrow" w:hAnsi="Aptos Narrow" w:cs="Calibri"/>
                <w:color w:val="000000" w:themeColor="text1"/>
              </w:rPr>
              <w:t>Rua Caeté, 150 – Prado Velho.</w:t>
            </w:r>
          </w:p>
          <w:p w14:paraId="388DB272" w14:textId="77777777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 w:cs="Calibri"/>
                <w:color w:val="000000" w:themeColor="text1"/>
              </w:rPr>
            </w:pPr>
          </w:p>
          <w:p w14:paraId="2F0392A9" w14:textId="60264A85" w:rsidR="005B13FF" w:rsidRPr="003C2F1F" w:rsidRDefault="005B13FF" w:rsidP="006C5851">
            <w:pPr>
              <w:ind w:left="169" w:right="157"/>
              <w:jc w:val="both"/>
              <w:rPr>
                <w:rFonts w:ascii="Aptos Narrow" w:hAnsi="Aptos Narrow"/>
              </w:rPr>
            </w:pPr>
            <w:r w:rsidRPr="003C2F1F">
              <w:rPr>
                <w:rFonts w:ascii="Aptos Narrow" w:hAnsi="Aptos Narrow" w:cs="Calibri"/>
                <w:color w:val="000000" w:themeColor="text1"/>
              </w:rPr>
              <w:t xml:space="preserve">Por meio deste Edital, convidamos as empresas interessadas a participar do PREGÃO ELETRÔNICO, publicado e conduzido sob as regras do </w:t>
            </w:r>
            <w:r w:rsidRPr="003C2F1F">
              <w:rPr>
                <w:rStyle w:val="Forte"/>
                <w:rFonts w:ascii="Aptos Narrow" w:hAnsi="Aptos Narrow" w:cs="Calibri"/>
                <w:color w:val="000000" w:themeColor="text1"/>
              </w:rPr>
              <w:t>Regulamento de Licitações e Contratos do Sistema Sebrae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 xml:space="preserve"> (Resolução CDN nº </w:t>
            </w:r>
            <w:r w:rsidR="00DF0E38">
              <w:rPr>
                <w:rFonts w:ascii="Aptos Narrow" w:hAnsi="Aptos Narrow" w:cs="Calibri"/>
                <w:color w:val="000000" w:themeColor="text1"/>
              </w:rPr>
              <w:t>641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>/202</w:t>
            </w:r>
            <w:r w:rsidR="00DF0E38">
              <w:rPr>
                <w:rFonts w:ascii="Aptos Narrow" w:hAnsi="Aptos Narrow" w:cs="Calibri"/>
                <w:color w:val="000000" w:themeColor="text1"/>
              </w:rPr>
              <w:t>6</w:t>
            </w:r>
            <w:r w:rsidRPr="003C2F1F">
              <w:rPr>
                <w:rFonts w:ascii="Aptos Narrow" w:hAnsi="Aptos Narrow" w:cs="Calibri"/>
                <w:color w:val="000000" w:themeColor="text1"/>
              </w:rPr>
              <w:t>) e outras normas aplicáveis</w:t>
            </w:r>
            <w:r w:rsidRPr="003C2F1F">
              <w:rPr>
                <w:rFonts w:ascii="Aptos Narrow" w:hAnsi="Aptos Narrow" w:cs="Calibri"/>
              </w:rPr>
              <w:t>.</w:t>
            </w:r>
          </w:p>
          <w:p w14:paraId="65407033" w14:textId="77777777" w:rsidR="005B13FF" w:rsidRDefault="005B13FF" w:rsidP="006C5851">
            <w:pPr>
              <w:jc w:val="both"/>
              <w:rPr>
                <w:rFonts w:ascii="Aptos Narrow" w:hAnsi="Aptos Narrow"/>
                <w:color w:val="000000" w:themeColor="text1"/>
                <w:sz w:val="24"/>
                <w:szCs w:val="24"/>
              </w:rPr>
            </w:pPr>
          </w:p>
        </w:tc>
      </w:tr>
    </w:tbl>
    <w:p w14:paraId="7C19F146" w14:textId="77777777" w:rsidR="00F370EA" w:rsidRDefault="00F370E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9509"/>
      </w:tblGrid>
      <w:tr w:rsidR="00384594" w:rsidRPr="00BA7469" w14:paraId="45929E91" w14:textId="77777777" w:rsidTr="00384594">
        <w:trPr>
          <w:trHeight w:val="340"/>
          <w:jc w:val="center"/>
        </w:trPr>
        <w:tc>
          <w:tcPr>
            <w:tcW w:w="782" w:type="dxa"/>
            <w:vAlign w:val="center"/>
          </w:tcPr>
          <w:p w14:paraId="53119066" w14:textId="77777777" w:rsidR="00384594" w:rsidRPr="00EB727D" w:rsidRDefault="00384594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noProof/>
                <w:color w:val="3B4AFF"/>
                <w14:ligatures w14:val="standardContextual"/>
              </w:rPr>
              <w:drawing>
                <wp:inline distT="0" distB="0" distL="0" distR="0" wp14:anchorId="19B4C295" wp14:editId="4699922A">
                  <wp:extent cx="360000" cy="280714"/>
                  <wp:effectExtent l="0" t="0" r="0" b="0"/>
                  <wp:docPr id="1488941002" name="Gráfico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465872" name="Gráfico 961465872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28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9" w:type="dxa"/>
            <w:vAlign w:val="center"/>
          </w:tcPr>
          <w:p w14:paraId="63DD8DB7" w14:textId="09AF2A6E" w:rsidR="00384594" w:rsidRPr="00EB727D" w:rsidRDefault="00384594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color w:val="3B4AFF"/>
              </w:rPr>
              <w:t>OBJETO</w:t>
            </w:r>
          </w:p>
        </w:tc>
      </w:tr>
      <w:tr w:rsidR="00384594" w:rsidRPr="00BA7469" w14:paraId="53CA79F0" w14:textId="77777777">
        <w:trPr>
          <w:jc w:val="center"/>
        </w:trPr>
        <w:tc>
          <w:tcPr>
            <w:tcW w:w="10291" w:type="dxa"/>
            <w:gridSpan w:val="2"/>
          </w:tcPr>
          <w:p w14:paraId="4952D58A" w14:textId="77EEDC85" w:rsidR="00D217BA" w:rsidRPr="00D217BA" w:rsidRDefault="00D217BA" w:rsidP="00D217BA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D217BA">
              <w:rPr>
                <w:rFonts w:ascii="Aptos Narrow" w:hAnsi="Aptos Narrow"/>
                <w:color w:val="3B4AFF"/>
              </w:rPr>
              <w:t xml:space="preserve">CONTRATAÇÃO DE EMPRESA PARA </w:t>
            </w:r>
          </w:p>
          <w:p w14:paraId="78FB17BC" w14:textId="58AF3A33" w:rsidR="00384594" w:rsidRPr="001B5E87" w:rsidRDefault="001B5E87" w:rsidP="001B5E87">
            <w:pPr>
              <w:spacing w:after="160" w:line="278" w:lineRule="auto"/>
              <w:contextualSpacing/>
              <w:jc w:val="both"/>
              <w:rPr>
                <w:rFonts w:ascii="Arial Nova Cond" w:hAnsi="Arial Nova Cond"/>
              </w:rPr>
            </w:pPr>
            <w:r>
              <w:rPr>
                <w:rFonts w:ascii="Arial Nova Cond" w:hAnsi="Arial Nova Cond"/>
              </w:rPr>
              <w:t>P</w:t>
            </w:r>
            <w:r w:rsidRPr="001B5E87">
              <w:rPr>
                <w:rFonts w:ascii="Arial Nova Cond" w:hAnsi="Arial Nova Cond"/>
              </w:rPr>
              <w:t>restação de serviços de portaria, limpeza, conservação predial e copeiragem com fornecimento de materiais de limpeza e equipamentos para o escritório do SEBRAE/PR na cidade de Londrina.</w:t>
            </w:r>
          </w:p>
        </w:tc>
      </w:tr>
    </w:tbl>
    <w:p w14:paraId="3978B20F" w14:textId="77777777" w:rsidR="0069440A" w:rsidRDefault="0069440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85FA"/>
        <w:tblLook w:val="04A0" w:firstRow="1" w:lastRow="0" w:firstColumn="1" w:lastColumn="0" w:noHBand="0" w:noVBand="1"/>
      </w:tblPr>
      <w:tblGrid>
        <w:gridCol w:w="993"/>
        <w:gridCol w:w="3685"/>
        <w:gridCol w:w="5528"/>
      </w:tblGrid>
      <w:tr w:rsidR="008953D1" w:rsidRPr="007C287B" w14:paraId="798326E5" w14:textId="77777777" w:rsidTr="004936E3">
        <w:trPr>
          <w:trHeight w:val="490"/>
        </w:trPr>
        <w:tc>
          <w:tcPr>
            <w:tcW w:w="993" w:type="dxa"/>
            <w:shd w:val="clear" w:color="auto" w:fill="9285FA"/>
          </w:tcPr>
          <w:p w14:paraId="3FA43336" w14:textId="77777777" w:rsidR="008953D1" w:rsidRPr="007C287B" w:rsidRDefault="008953D1">
            <w:pPr>
              <w:spacing w:before="240"/>
              <w:ind w:left="317"/>
              <w:jc w:val="both"/>
              <w:rPr>
                <w:rFonts w:ascii="Aptos Narrow" w:hAnsi="Aptos Narrow"/>
                <w:color w:val="8274DF"/>
              </w:rPr>
            </w:pPr>
            <w:r w:rsidRPr="007C287B">
              <w:rPr>
                <w:rFonts w:ascii="Aptos Narrow" w:hAnsi="Aptos Narrow"/>
                <w:noProof/>
                <w:color w:val="8274DF"/>
                <w14:ligatures w14:val="standardContextual"/>
              </w:rPr>
              <w:drawing>
                <wp:inline distT="0" distB="0" distL="0" distR="0" wp14:anchorId="37780B2A" wp14:editId="34B3841A">
                  <wp:extent cx="270000" cy="272077"/>
                  <wp:effectExtent l="0" t="0" r="0" b="0"/>
                  <wp:docPr id="1970088415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0088415" name="Gráfico 4"/>
                          <pic:cNvPicPr/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shd w:val="clear" w:color="auto" w:fill="9285FA"/>
          </w:tcPr>
          <w:p w14:paraId="194D77C9" w14:textId="6DD10E99" w:rsidR="008953D1" w:rsidRPr="000D7AB7" w:rsidRDefault="008953D1">
            <w:pPr>
              <w:spacing w:before="240"/>
              <w:jc w:val="both"/>
              <w:rPr>
                <w:rFonts w:ascii="Aptos Narrow" w:hAnsi="Aptos Narrow"/>
                <w:b/>
                <w:bCs/>
                <w:color w:val="FFFFFF" w:themeColor="background1"/>
              </w:rPr>
            </w:pPr>
            <w:r w:rsidRPr="000D7AB7">
              <w:rPr>
                <w:rFonts w:ascii="Aptos Narrow" w:hAnsi="Aptos Narrow"/>
                <w:b/>
                <w:bCs/>
                <w:color w:val="FFFFFF" w:themeColor="background1"/>
              </w:rPr>
              <w:t>DOCUMENTOS IMPORTANTES</w:t>
            </w:r>
          </w:p>
          <w:p w14:paraId="4BF91357" w14:textId="77CD3AFC" w:rsidR="008953D1" w:rsidRPr="000D7AB7" w:rsidRDefault="008953D1" w:rsidP="008953D1">
            <w:pPr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i/>
                <w:iCs/>
                <w:color w:val="FFFFFF" w:themeColor="background1"/>
              </w:rPr>
              <w:t>Clique sobre os documentos para acessá-los</w:t>
            </w:r>
          </w:p>
        </w:tc>
        <w:tc>
          <w:tcPr>
            <w:tcW w:w="5528" w:type="dxa"/>
            <w:shd w:val="clear" w:color="auto" w:fill="9285FA"/>
          </w:tcPr>
          <w:p w14:paraId="4CF96681" w14:textId="43A9C0AC" w:rsidR="008953D1" w:rsidRPr="000D7AB7" w:rsidRDefault="008953D1" w:rsidP="008953D1">
            <w:pPr>
              <w:spacing w:before="240"/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</w:pPr>
            <w:r w:rsidRPr="001B5E87">
              <w:rPr>
                <w:rFonts w:ascii="Aptos Narrow" w:hAnsi="Aptos Narrow"/>
                <w:b/>
                <w:bCs/>
              </w:rPr>
              <w:t>TERMO DE REFERÊNCIA</w:t>
            </w:r>
          </w:p>
          <w:p w14:paraId="10586A03" w14:textId="77777777" w:rsidR="008953D1" w:rsidRPr="000D7AB7" w:rsidRDefault="008953D1" w:rsidP="008953D1">
            <w:pPr>
              <w:spacing w:after="240"/>
              <w:jc w:val="both"/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color w:val="FFFFFF" w:themeColor="background1"/>
              </w:rPr>
              <w:t>Traz detalhadamente o objeto.</w:t>
            </w:r>
          </w:p>
          <w:p w14:paraId="1E7A0183" w14:textId="3F659548" w:rsidR="008953D1" w:rsidRPr="000D7AB7" w:rsidRDefault="008953D1" w:rsidP="008953D1">
            <w:pPr>
              <w:spacing w:before="240"/>
              <w:jc w:val="both"/>
              <w:rPr>
                <w:rStyle w:val="Hyperlink"/>
                <w:rFonts w:ascii="Aptos Narrow" w:hAnsi="Aptos Narrow"/>
                <w:b/>
                <w:bCs/>
                <w:color w:val="FFFFFF" w:themeColor="background1"/>
              </w:rPr>
            </w:pPr>
            <w:hyperlink r:id="rId17" w:history="1">
              <w:r w:rsidRPr="0096148D">
                <w:rPr>
                  <w:rStyle w:val="Hyperlink"/>
                  <w:rFonts w:ascii="Aptos Narrow" w:hAnsi="Aptos Narrow" w:cs="Calibri"/>
                  <w:b/>
                  <w:bCs/>
                </w:rPr>
                <w:t xml:space="preserve">RESOLUÇÃO CDN Nº </w:t>
              </w:r>
              <w:r w:rsidR="0096148D">
                <w:rPr>
                  <w:rStyle w:val="Hyperlink"/>
                  <w:rFonts w:ascii="Aptos Narrow" w:hAnsi="Aptos Narrow" w:cs="Calibri"/>
                  <w:b/>
                  <w:bCs/>
                </w:rPr>
                <w:t>641</w:t>
              </w:r>
              <w:r w:rsidRPr="0096148D">
                <w:rPr>
                  <w:rStyle w:val="Hyperlink"/>
                  <w:rFonts w:ascii="Aptos Narrow" w:hAnsi="Aptos Narrow" w:cs="Calibri"/>
                  <w:b/>
                  <w:bCs/>
                </w:rPr>
                <w:t>/202</w:t>
              </w:r>
              <w:r w:rsidR="0096148D">
                <w:rPr>
                  <w:rStyle w:val="Hyperlink"/>
                  <w:rFonts w:ascii="Aptos Narrow" w:hAnsi="Aptos Narrow" w:cs="Calibri"/>
                  <w:b/>
                  <w:bCs/>
                </w:rPr>
                <w:t>6</w:t>
              </w:r>
            </w:hyperlink>
          </w:p>
          <w:p w14:paraId="018C2C11" w14:textId="4B477C12" w:rsidR="008953D1" w:rsidRPr="000D7AB7" w:rsidRDefault="008953D1" w:rsidP="008953D1">
            <w:pPr>
              <w:spacing w:after="240"/>
              <w:jc w:val="both"/>
              <w:rPr>
                <w:rFonts w:ascii="Aptos Narrow" w:hAnsi="Aptos Narrow"/>
                <w:color w:val="FFFFFF" w:themeColor="background1"/>
              </w:rPr>
            </w:pPr>
            <w:r w:rsidRPr="000D7AB7">
              <w:rPr>
                <w:rFonts w:ascii="Aptos Narrow" w:hAnsi="Aptos Narrow"/>
                <w:color w:val="FFFFFF" w:themeColor="background1"/>
              </w:rPr>
              <w:t xml:space="preserve">Regulamento que conduz este </w:t>
            </w:r>
            <w:r w:rsidR="004936E3" w:rsidRPr="000D7AB7">
              <w:rPr>
                <w:rFonts w:ascii="Aptos Narrow" w:hAnsi="Aptos Narrow"/>
                <w:color w:val="FFFFFF" w:themeColor="background1"/>
              </w:rPr>
              <w:t>edital.</w:t>
            </w:r>
          </w:p>
        </w:tc>
      </w:tr>
    </w:tbl>
    <w:p w14:paraId="336422FE" w14:textId="77777777" w:rsidR="0069440A" w:rsidRDefault="0069440A" w:rsidP="006C5851">
      <w:pPr>
        <w:jc w:val="both"/>
        <w:rPr>
          <w:rFonts w:ascii="Aptos Narrow" w:hAnsi="Aptos Narrow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jc w:val="center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82"/>
        <w:gridCol w:w="2859"/>
        <w:gridCol w:w="3686"/>
        <w:gridCol w:w="2964"/>
      </w:tblGrid>
      <w:tr w:rsidR="00EB727D" w:rsidRPr="00BA7469" w14:paraId="4C530BA5" w14:textId="77777777" w:rsidTr="007A243F">
        <w:trPr>
          <w:trHeight w:val="340"/>
          <w:jc w:val="center"/>
        </w:trPr>
        <w:tc>
          <w:tcPr>
            <w:tcW w:w="680" w:type="dxa"/>
            <w:vAlign w:val="center"/>
          </w:tcPr>
          <w:p w14:paraId="022AC5D1" w14:textId="4DCE9436" w:rsidR="00EB727D" w:rsidRPr="00EB727D" w:rsidRDefault="00E72248" w:rsidP="006C5851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>
              <w:rPr>
                <w:rFonts w:ascii="Aptos Narrow" w:hAnsi="Aptos Narrow"/>
                <w:b/>
                <w:bCs/>
                <w:noProof/>
                <w:color w:val="3B4AFF"/>
                <w14:ligatures w14:val="standardContextual"/>
              </w:rPr>
              <w:drawing>
                <wp:inline distT="0" distB="0" distL="0" distR="0" wp14:anchorId="0918AC78" wp14:editId="110670E5">
                  <wp:extent cx="360000" cy="280714"/>
                  <wp:effectExtent l="0" t="0" r="0" b="0"/>
                  <wp:docPr id="961465872" name="Gráfico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465872" name="Gráfico 961465872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280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09" w:type="dxa"/>
            <w:gridSpan w:val="3"/>
            <w:vAlign w:val="center"/>
          </w:tcPr>
          <w:p w14:paraId="40245163" w14:textId="0E991C41" w:rsidR="00EB727D" w:rsidRPr="00EB727D" w:rsidRDefault="00EB727D" w:rsidP="006C5851">
            <w:pPr>
              <w:spacing w:before="16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EB727D">
              <w:rPr>
                <w:rFonts w:ascii="Aptos Narrow" w:hAnsi="Aptos Narrow"/>
                <w:b/>
                <w:bCs/>
                <w:color w:val="3B4AFF"/>
              </w:rPr>
              <w:t>PRAZOS</w:t>
            </w:r>
          </w:p>
        </w:tc>
      </w:tr>
      <w:tr w:rsidR="006F6326" w:rsidRPr="00BA7469" w14:paraId="37B41B7C" w14:textId="77777777" w:rsidTr="00097F88">
        <w:trPr>
          <w:jc w:val="center"/>
        </w:trPr>
        <w:tc>
          <w:tcPr>
            <w:tcW w:w="3539" w:type="dxa"/>
            <w:gridSpan w:val="2"/>
          </w:tcPr>
          <w:p w14:paraId="13B676F3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ENVIO DE PROPOSTAS ATÉ</w:t>
            </w:r>
          </w:p>
          <w:p w14:paraId="59FDF169" w14:textId="5D7E7847" w:rsidR="006F6326" w:rsidRPr="00EB727D" w:rsidRDefault="00125AB0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29</w:t>
            </w:r>
            <w:r w:rsidR="00EC1CE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</w:t>
            </w:r>
            <w:r w:rsidR="00C761F1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05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EC1CE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, ÀS </w:t>
            </w:r>
            <w:r w:rsidR="00ED79F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AC5C31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6F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H</w:t>
            </w:r>
            <w:r w:rsidR="00D25E24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3686" w:type="dxa"/>
          </w:tcPr>
          <w:p w14:paraId="7E233EA1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ABERTURA SESSÃO PÚBLICA</w:t>
            </w:r>
          </w:p>
          <w:p w14:paraId="29269F80" w14:textId="575BB4AC" w:rsidR="006F6326" w:rsidRPr="00D806A2" w:rsidRDefault="000032D6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29</w:t>
            </w:r>
            <w:r w:rsidR="00ED79F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05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</w:t>
            </w:r>
            <w:r w:rsidR="00EC1CE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26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, ÀS 1</w:t>
            </w:r>
            <w:r w:rsidR="00AC5C31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H</w:t>
            </w:r>
            <w:r w:rsidR="00D25E24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2964" w:type="dxa"/>
          </w:tcPr>
          <w:p w14:paraId="49C1B276" w14:textId="77777777" w:rsidR="006F6326" w:rsidRPr="00EB727D" w:rsidRDefault="006F6326" w:rsidP="006C5851">
            <w:pPr>
              <w:spacing w:before="160"/>
              <w:jc w:val="both"/>
              <w:rPr>
                <w:rFonts w:ascii="Aptos Narrow" w:hAnsi="Aptos Narrow"/>
                <w:color w:val="3B4AFF"/>
              </w:rPr>
            </w:pPr>
            <w:r w:rsidRPr="00EB727D">
              <w:rPr>
                <w:rFonts w:ascii="Aptos Narrow" w:hAnsi="Aptos Narrow"/>
                <w:color w:val="3B4AFF"/>
              </w:rPr>
              <w:t>ETAPA DE LANCES</w:t>
            </w:r>
          </w:p>
          <w:p w14:paraId="26E84537" w14:textId="0695BF58" w:rsidR="006F6326" w:rsidRPr="00D806A2" w:rsidRDefault="00284EC8" w:rsidP="006C5851">
            <w:pPr>
              <w:spacing w:after="160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29</w:t>
            </w:r>
            <w:r w:rsidR="0037355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</w:t>
            </w: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05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/202</w:t>
            </w:r>
            <w:r w:rsidR="00373550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, ÀS </w:t>
            </w:r>
            <w:r w:rsidR="00ED79F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1</w:t>
            </w:r>
            <w:r w:rsidR="00AC5C31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</w:t>
            </w:r>
            <w:r w:rsidR="006F6326" w:rsidRPr="00D806A2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H</w:t>
            </w:r>
            <w:r w:rsidR="00D25E24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31</w:t>
            </w:r>
          </w:p>
        </w:tc>
      </w:tr>
    </w:tbl>
    <w:p w14:paraId="3DBD1527" w14:textId="77777777" w:rsidR="002E2BAD" w:rsidRPr="00BA7469" w:rsidRDefault="002E2BAD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2581"/>
        <w:gridCol w:w="6904"/>
        <w:gridCol w:w="24"/>
      </w:tblGrid>
      <w:tr w:rsidR="002B15F7" w:rsidRPr="00BA7469" w14:paraId="524D5B90" w14:textId="77777777" w:rsidTr="00E96326">
        <w:trPr>
          <w:gridAfter w:val="1"/>
          <w:wAfter w:w="24" w:type="dxa"/>
          <w:trHeight w:val="351"/>
        </w:trPr>
        <w:tc>
          <w:tcPr>
            <w:tcW w:w="680" w:type="dxa"/>
            <w:tcBorders>
              <w:top w:val="single" w:sz="4" w:space="0" w:color="3B4AFF"/>
            </w:tcBorders>
          </w:tcPr>
          <w:p w14:paraId="54BB570A" w14:textId="77777777" w:rsidR="002B15F7" w:rsidRPr="00D90E51" w:rsidRDefault="002B15F7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</w:p>
        </w:tc>
        <w:tc>
          <w:tcPr>
            <w:tcW w:w="9485" w:type="dxa"/>
            <w:gridSpan w:val="2"/>
            <w:tcBorders>
              <w:top w:val="single" w:sz="4" w:space="0" w:color="3B4AFF"/>
            </w:tcBorders>
          </w:tcPr>
          <w:p w14:paraId="320704BC" w14:textId="0BA3E636" w:rsidR="002B15F7" w:rsidRPr="00D90E51" w:rsidRDefault="00087DFF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D90E51">
              <w:rPr>
                <w:rFonts w:ascii="Aptos Narrow" w:hAnsi="Aptos Narrow"/>
                <w:b/>
                <w:bCs/>
                <w:color w:val="3B4AFF"/>
              </w:rPr>
              <w:t>VALOR</w:t>
            </w:r>
            <w:r w:rsidR="00515D0A" w:rsidRPr="00D90E51">
              <w:rPr>
                <w:rFonts w:ascii="Aptos Narrow" w:hAnsi="Aptos Narrow"/>
                <w:b/>
                <w:bCs/>
                <w:color w:val="3B4AFF"/>
              </w:rPr>
              <w:t>E</w:t>
            </w:r>
            <w:r w:rsidRPr="00D90E51">
              <w:rPr>
                <w:rFonts w:ascii="Aptos Narrow" w:hAnsi="Aptos Narrow"/>
                <w:b/>
                <w:bCs/>
                <w:color w:val="3B4AFF"/>
              </w:rPr>
              <w:t xml:space="preserve">S </w:t>
            </w:r>
            <w:r w:rsidRPr="00E96326">
              <w:rPr>
                <w:rFonts w:ascii="Aptos Narrow" w:hAnsi="Aptos Narrow"/>
                <w:b/>
                <w:bCs/>
                <w:color w:val="3B4AFF"/>
              </w:rPr>
              <w:t>E VIGÊNCIA</w:t>
            </w:r>
          </w:p>
        </w:tc>
      </w:tr>
      <w:tr w:rsidR="001D3B44" w:rsidRPr="00BA7469" w14:paraId="095B3588" w14:textId="77777777" w:rsidTr="00914428">
        <w:tc>
          <w:tcPr>
            <w:tcW w:w="3261" w:type="dxa"/>
            <w:gridSpan w:val="2"/>
          </w:tcPr>
          <w:p w14:paraId="21707301" w14:textId="1E6896E3" w:rsidR="001D3B44" w:rsidRPr="00D806A2" w:rsidRDefault="001D3B44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  <w:r w:rsidRPr="00D806A2">
              <w:rPr>
                <w:rFonts w:ascii="Aptos Narrow" w:hAnsi="Aptos Narrow"/>
                <w:color w:val="3B4AFF"/>
              </w:rPr>
              <w:t xml:space="preserve">VALOR MÁXIMO </w:t>
            </w:r>
            <w:r w:rsidR="00914428">
              <w:rPr>
                <w:rFonts w:ascii="Aptos Narrow" w:hAnsi="Aptos Narrow"/>
                <w:color w:val="3B4AFF"/>
              </w:rPr>
              <w:t>ORÇAMENTÁRIO</w:t>
            </w:r>
          </w:p>
          <w:p w14:paraId="4C6AA996" w14:textId="40645452" w:rsidR="001D3B44" w:rsidRPr="00D806A2" w:rsidRDefault="00B7213C" w:rsidP="006C5851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</w:rPr>
              <w:t>2.869</w:t>
            </w:r>
            <w:r w:rsidR="007D2EC8">
              <w:rPr>
                <w:rFonts w:ascii="Aptos Narrow" w:hAnsi="Aptos Narrow"/>
                <w:b/>
                <w:bCs/>
                <w:color w:val="000000" w:themeColor="text1"/>
              </w:rPr>
              <w:t>.505,20</w:t>
            </w:r>
          </w:p>
        </w:tc>
        <w:tc>
          <w:tcPr>
            <w:tcW w:w="6928" w:type="dxa"/>
            <w:gridSpan w:val="2"/>
          </w:tcPr>
          <w:p w14:paraId="32F8AEEB" w14:textId="7406CC39" w:rsidR="001D3B44" w:rsidRPr="00E96326" w:rsidRDefault="001A0664" w:rsidP="00E96326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101194">
              <w:rPr>
                <w:rFonts w:ascii="Aptos Narrow" w:hAnsi="Aptos Narrow" w:cs="Helvetica"/>
                <w:lang w:eastAsia="en-US"/>
                <w14:ligatures w14:val="standardContextual"/>
              </w:rPr>
              <w:t>O valor apresentado é meramente estimativo, não representando compromisso de contratação, não sendo devida qualquer indenização ao licitante</w:t>
            </w:r>
            <w:r w:rsidRPr="00E96326">
              <w:rPr>
                <w:rFonts w:ascii="Aptos Narrow" w:hAnsi="Aptos Narrow" w:cs="Helvetica"/>
                <w:lang w:eastAsia="en-US"/>
                <w14:ligatures w14:val="standardContextual"/>
              </w:rPr>
              <w:t>. </w:t>
            </w:r>
          </w:p>
        </w:tc>
      </w:tr>
      <w:tr w:rsidR="00E96326" w:rsidRPr="00BA7469" w14:paraId="6D8CD99F" w14:textId="77777777" w:rsidTr="00914428">
        <w:tc>
          <w:tcPr>
            <w:tcW w:w="3261" w:type="dxa"/>
            <w:gridSpan w:val="2"/>
          </w:tcPr>
          <w:p w14:paraId="2793B5E3" w14:textId="77777777" w:rsidR="00E96326" w:rsidRPr="00D806A2" w:rsidRDefault="00E96326" w:rsidP="00E96326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  <w:r w:rsidRPr="00D806A2">
              <w:rPr>
                <w:rFonts w:ascii="Aptos Narrow" w:hAnsi="Aptos Narrow"/>
                <w:color w:val="3B4AFF"/>
              </w:rPr>
              <w:t>PERÍODO</w:t>
            </w:r>
          </w:p>
          <w:p w14:paraId="1D406D91" w14:textId="2BB0E031" w:rsidR="00E96326" w:rsidRPr="00D806A2" w:rsidRDefault="005264A7" w:rsidP="00E96326">
            <w:pPr>
              <w:jc w:val="both"/>
              <w:rPr>
                <w:rFonts w:ascii="Aptos Narrow" w:hAnsi="Aptos Narrow"/>
                <w:color w:val="3B4AFF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60</w:t>
            </w:r>
            <w:r w:rsidR="00E96326" w:rsidRPr="00292A17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 xml:space="preserve"> MESES</w:t>
            </w:r>
          </w:p>
        </w:tc>
        <w:tc>
          <w:tcPr>
            <w:tcW w:w="6928" w:type="dxa"/>
            <w:gridSpan w:val="2"/>
          </w:tcPr>
          <w:p w14:paraId="4BB80461" w14:textId="77777777" w:rsidR="00E96326" w:rsidRPr="00D806A2" w:rsidRDefault="00E96326" w:rsidP="006C5851">
            <w:pPr>
              <w:spacing w:before="240"/>
              <w:jc w:val="both"/>
              <w:rPr>
                <w:rFonts w:ascii="Aptos Narrow" w:hAnsi="Aptos Narrow"/>
                <w:color w:val="3B4AFF"/>
              </w:rPr>
            </w:pPr>
          </w:p>
        </w:tc>
      </w:tr>
    </w:tbl>
    <w:p w14:paraId="3487F784" w14:textId="77777777" w:rsidR="001D3B44" w:rsidRPr="00BA7469" w:rsidRDefault="001D3B44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tbl>
      <w:tblPr>
        <w:tblStyle w:val="Tabelacomgrade"/>
        <w:tblW w:w="0" w:type="auto"/>
        <w:tblBorders>
          <w:top w:val="single" w:sz="4" w:space="0" w:color="3B4AFF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"/>
        <w:gridCol w:w="2859"/>
        <w:gridCol w:w="3686"/>
        <w:gridCol w:w="2964"/>
      </w:tblGrid>
      <w:tr w:rsidR="00515D0A" w:rsidRPr="00BA7469" w14:paraId="197C78FD" w14:textId="77777777" w:rsidTr="00A76F5D">
        <w:tc>
          <w:tcPr>
            <w:tcW w:w="680" w:type="dxa"/>
          </w:tcPr>
          <w:p w14:paraId="5C4734DA" w14:textId="77777777" w:rsidR="00515D0A" w:rsidRPr="00DB32EC" w:rsidRDefault="00515D0A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</w:p>
        </w:tc>
        <w:tc>
          <w:tcPr>
            <w:tcW w:w="9509" w:type="dxa"/>
            <w:gridSpan w:val="3"/>
          </w:tcPr>
          <w:p w14:paraId="116CE43B" w14:textId="018349EF" w:rsidR="00515D0A" w:rsidRPr="00DB32EC" w:rsidRDefault="00515D0A" w:rsidP="006C5851">
            <w:pPr>
              <w:spacing w:before="240"/>
              <w:ind w:firstLine="36"/>
              <w:jc w:val="both"/>
              <w:rPr>
                <w:rFonts w:ascii="Aptos Narrow" w:hAnsi="Aptos Narrow"/>
                <w:b/>
                <w:bCs/>
                <w:color w:val="3B4AFF"/>
              </w:rPr>
            </w:pPr>
            <w:r w:rsidRPr="00DB32EC">
              <w:rPr>
                <w:rFonts w:ascii="Aptos Narrow" w:hAnsi="Aptos Narrow"/>
                <w:b/>
                <w:bCs/>
                <w:color w:val="3B4AFF"/>
              </w:rPr>
              <w:t>CRITÉRIOS</w:t>
            </w:r>
          </w:p>
        </w:tc>
      </w:tr>
      <w:tr w:rsidR="00017B95" w:rsidRPr="00BA7469" w14:paraId="3EB78E52" w14:textId="77777777" w:rsidTr="00A76F5D">
        <w:tc>
          <w:tcPr>
            <w:tcW w:w="3539" w:type="dxa"/>
            <w:gridSpan w:val="2"/>
          </w:tcPr>
          <w:p w14:paraId="72DDC095" w14:textId="1A4FE7D7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  <w:r w:rsidRPr="00DB32EC">
              <w:rPr>
                <w:rFonts w:ascii="Aptos Narrow" w:hAnsi="Aptos Narrow"/>
                <w:color w:val="3B4AFF"/>
              </w:rPr>
              <w:t>CRITÉRIO DE JULGAMENTO</w:t>
            </w:r>
          </w:p>
          <w:p w14:paraId="403207D2" w14:textId="54573ECD" w:rsidR="00017B95" w:rsidRPr="00BA7469" w:rsidRDefault="00FF61A7" w:rsidP="006C5851">
            <w:pPr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M</w:t>
            </w:r>
            <w:r w:rsidR="00235844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ENOR PREÇO</w:t>
            </w:r>
          </w:p>
        </w:tc>
        <w:tc>
          <w:tcPr>
            <w:tcW w:w="3686" w:type="dxa"/>
          </w:tcPr>
          <w:p w14:paraId="5A62C826" w14:textId="53F58836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color w:val="3B4AFF"/>
              </w:rPr>
            </w:pPr>
            <w:r w:rsidRPr="00DB32EC">
              <w:rPr>
                <w:rFonts w:ascii="Aptos Narrow" w:hAnsi="Aptos Narrow"/>
                <w:color w:val="3B4AFF"/>
              </w:rPr>
              <w:t>MODO DE DISPUTA</w:t>
            </w:r>
          </w:p>
          <w:p w14:paraId="1AA530E0" w14:textId="3832CB47" w:rsidR="00017B95" w:rsidRPr="00BA7469" w:rsidRDefault="00017B95" w:rsidP="006C5851">
            <w:pPr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 w:rsidRPr="00BA7469"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ABERTO</w:t>
            </w:r>
          </w:p>
        </w:tc>
        <w:tc>
          <w:tcPr>
            <w:tcW w:w="2964" w:type="dxa"/>
          </w:tcPr>
          <w:p w14:paraId="3217460D" w14:textId="77777777" w:rsidR="00017B95" w:rsidRPr="00DB32EC" w:rsidRDefault="00017B95" w:rsidP="006C5851">
            <w:pPr>
              <w:spacing w:before="240"/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DB32EC">
              <w:rPr>
                <w:rFonts w:ascii="Aptos Narrow" w:hAnsi="Aptos Narrow"/>
                <w:color w:val="3B4AFF"/>
              </w:rPr>
              <w:t>EXCLUSIVA ME/EPP/MEI</w:t>
            </w:r>
            <w:r w:rsidRPr="00DB32EC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</w:p>
          <w:p w14:paraId="09989C79" w14:textId="2B236539" w:rsidR="00017B95" w:rsidRPr="00BA7469" w:rsidRDefault="005264A7" w:rsidP="006C5851">
            <w:pPr>
              <w:spacing w:after="240"/>
              <w:ind w:firstLine="36"/>
              <w:jc w:val="both"/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  <w:sz w:val="24"/>
                <w:szCs w:val="24"/>
              </w:rPr>
              <w:t>NÃO</w:t>
            </w:r>
          </w:p>
        </w:tc>
      </w:tr>
    </w:tbl>
    <w:p w14:paraId="4497DF96" w14:textId="77777777" w:rsidR="002032C0" w:rsidRDefault="002032C0" w:rsidP="006C5851">
      <w:pPr>
        <w:jc w:val="both"/>
        <w:rPr>
          <w:rFonts w:ascii="Aptos Narrow" w:hAnsi="Aptos Narrow"/>
          <w:b/>
          <w:bCs/>
          <w:color w:val="FFFFFF" w:themeColor="background1"/>
          <w:sz w:val="28"/>
          <w:szCs w:val="28"/>
        </w:rPr>
      </w:pPr>
    </w:p>
    <w:tbl>
      <w:tblPr>
        <w:tblStyle w:val="Tabelacomgrade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93"/>
        <w:gridCol w:w="3685"/>
        <w:gridCol w:w="5528"/>
      </w:tblGrid>
      <w:tr w:rsidR="00684791" w:rsidRPr="00BA7469" w14:paraId="15B816F8" w14:textId="77777777" w:rsidTr="18FC5272">
        <w:trPr>
          <w:trHeight w:val="490"/>
        </w:trPr>
        <w:tc>
          <w:tcPr>
            <w:tcW w:w="993" w:type="dxa"/>
            <w:shd w:val="clear" w:color="auto" w:fill="F2F2F2" w:themeFill="background1" w:themeFillShade="F2"/>
          </w:tcPr>
          <w:p w14:paraId="3D4DC9BF" w14:textId="77777777" w:rsidR="00684791" w:rsidRPr="00B12641" w:rsidRDefault="00684791" w:rsidP="006C5851">
            <w:pPr>
              <w:spacing w:before="240"/>
              <w:ind w:left="317"/>
              <w:jc w:val="both"/>
              <w:rPr>
                <w:rFonts w:ascii="Aptos Narrow" w:hAnsi="Aptos Narrow"/>
                <w:color w:val="000000" w:themeColor="text1"/>
              </w:rPr>
            </w:pPr>
            <w:r w:rsidRPr="00B12641">
              <w:rPr>
                <w:rFonts w:ascii="Aptos Narrow" w:hAnsi="Aptos Narrow"/>
                <w:noProof/>
                <w:color w:val="000000" w:themeColor="text1"/>
                <w14:ligatures w14:val="standardContextual"/>
              </w:rPr>
              <w:drawing>
                <wp:inline distT="0" distB="0" distL="0" distR="0" wp14:anchorId="5255D3B4" wp14:editId="41A76F4A">
                  <wp:extent cx="270000" cy="190588"/>
                  <wp:effectExtent l="0" t="0" r="0" b="0"/>
                  <wp:docPr id="1988109278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8109278" name="Gráfico 1988109278"/>
                          <pic:cNvPicPr/>
                        </pic:nvPicPr>
                        <pic:blipFill>
                          <a:blip r:embed="rId18">
                            <a:extLs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190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85" w:type="dxa"/>
            <w:shd w:val="clear" w:color="auto" w:fill="F2F2F2" w:themeFill="background1" w:themeFillShade="F2"/>
          </w:tcPr>
          <w:p w14:paraId="6C416CC4" w14:textId="77777777" w:rsidR="00684791" w:rsidRDefault="00684791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BC6F48">
              <w:rPr>
                <w:rFonts w:ascii="Aptos Narrow" w:hAnsi="Aptos Narrow"/>
                <w:b/>
                <w:bCs/>
                <w:color w:val="000000" w:themeColor="text1"/>
              </w:rPr>
              <w:t xml:space="preserve">INFORMAÇÕES SOBRE O EDITAL </w:t>
            </w:r>
          </w:p>
          <w:p w14:paraId="24F686E1" w14:textId="5DC8ED17" w:rsidR="00684791" w:rsidRPr="00BC6F48" w:rsidRDefault="737B2C39" w:rsidP="006C5851">
            <w:pPr>
              <w:jc w:val="both"/>
              <w:rPr>
                <w:rFonts w:ascii="Aptos Narrow" w:hAnsi="Aptos Narrow"/>
                <w:color w:val="000000" w:themeColor="text1"/>
              </w:rPr>
            </w:pPr>
            <w:r w:rsidRPr="18FC5272">
              <w:rPr>
                <w:rFonts w:ascii="Aptos Narrow" w:hAnsi="Aptos Narrow"/>
                <w:color w:val="000000" w:themeColor="text1"/>
              </w:rPr>
              <w:t xml:space="preserve">Clique sobre o </w:t>
            </w:r>
            <w:r w:rsidR="170732FD" w:rsidRPr="18FC5272">
              <w:rPr>
                <w:rFonts w:ascii="Aptos Narrow" w:hAnsi="Aptos Narrow"/>
                <w:color w:val="000000" w:themeColor="text1"/>
              </w:rPr>
              <w:t>link</w:t>
            </w:r>
            <w:r w:rsidRPr="18FC5272">
              <w:rPr>
                <w:rFonts w:ascii="Aptos Narrow" w:hAnsi="Aptos Narrow"/>
                <w:color w:val="000000" w:themeColor="text1"/>
              </w:rPr>
              <w:t xml:space="preserve"> para acessar</w:t>
            </w:r>
          </w:p>
        </w:tc>
        <w:tc>
          <w:tcPr>
            <w:tcW w:w="5528" w:type="dxa"/>
            <w:shd w:val="clear" w:color="auto" w:fill="F2F2F2" w:themeFill="background1" w:themeFillShade="F2"/>
          </w:tcPr>
          <w:p w14:paraId="20A119F7" w14:textId="74FDB9E3" w:rsidR="00684791" w:rsidRDefault="00684791" w:rsidP="006C5851">
            <w:pPr>
              <w:spacing w:before="240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hyperlink r:id="rId20" w:history="1">
              <w:r w:rsidRPr="001C253B">
                <w:rPr>
                  <w:rStyle w:val="Hyperlink"/>
                  <w:rFonts w:ascii="Aptos Narrow" w:hAnsi="Aptos Narrow"/>
                  <w:b/>
                  <w:bCs/>
                </w:rPr>
                <w:t>CANAL DO FORNECEDOR</w:t>
              </w:r>
            </w:hyperlink>
          </w:p>
          <w:p w14:paraId="5F6DE35C" w14:textId="77777777" w:rsidR="00684791" w:rsidRPr="00B12641" w:rsidRDefault="00684791" w:rsidP="006C5851">
            <w:pPr>
              <w:spacing w:after="240"/>
              <w:jc w:val="both"/>
              <w:rPr>
                <w:rFonts w:ascii="Aptos Narrow" w:hAnsi="Aptos Narrow"/>
                <w:color w:val="000000" w:themeColor="text1"/>
              </w:rPr>
            </w:pPr>
            <w:hyperlink r:id="rId21" w:history="1">
              <w:r w:rsidRPr="001C253B">
                <w:rPr>
                  <w:rStyle w:val="Hyperlink"/>
                  <w:rFonts w:ascii="Aptos Narrow" w:hAnsi="Aptos Narrow"/>
                  <w:b/>
                  <w:bCs/>
                </w:rPr>
                <w:t>PORTAL DE COMPRAS PÚBLICAS</w:t>
              </w:r>
            </w:hyperlink>
          </w:p>
        </w:tc>
      </w:tr>
    </w:tbl>
    <w:p w14:paraId="327426E9" w14:textId="77777777" w:rsidR="005C10EC" w:rsidRPr="00BA7469" w:rsidRDefault="005C10EC" w:rsidP="006C5851">
      <w:pPr>
        <w:jc w:val="both"/>
        <w:rPr>
          <w:rFonts w:ascii="Aptos Narrow" w:hAnsi="Aptos Narrow"/>
          <w:b/>
          <w:bCs/>
          <w:color w:val="000000" w:themeColor="text1"/>
          <w:sz w:val="28"/>
          <w:szCs w:val="28"/>
        </w:rPr>
      </w:pPr>
    </w:p>
    <w:p w14:paraId="036A4B92" w14:textId="77777777" w:rsidR="00C66470" w:rsidRDefault="00C66470" w:rsidP="006C5851">
      <w:pPr>
        <w:jc w:val="both"/>
        <w:rPr>
          <w:rFonts w:ascii="Aptos Narrow" w:hAnsi="Aptos Narrow"/>
          <w:b/>
          <w:bCs/>
          <w:color w:val="9285FA"/>
          <w:sz w:val="48"/>
          <w:szCs w:val="48"/>
        </w:rPr>
      </w:pPr>
    </w:p>
    <w:p w14:paraId="009AE469" w14:textId="54F68C80" w:rsidR="006D0D6C" w:rsidRPr="001258CE" w:rsidRDefault="006D0D6C" w:rsidP="006C5851">
      <w:pPr>
        <w:jc w:val="both"/>
        <w:rPr>
          <w:rFonts w:ascii="Aptos Narrow" w:hAnsi="Aptos Narrow"/>
          <w:b/>
          <w:bCs/>
          <w:color w:val="9285F9"/>
          <w:sz w:val="48"/>
          <w:szCs w:val="48"/>
        </w:rPr>
      </w:pPr>
      <w:r w:rsidRPr="001258CE">
        <w:rPr>
          <w:rFonts w:ascii="Aptos Narrow" w:hAnsi="Aptos Narrow"/>
          <w:b/>
          <w:bCs/>
          <w:color w:val="9285F9"/>
          <w:sz w:val="48"/>
          <w:szCs w:val="48"/>
        </w:rPr>
        <w:t>ÍNDICE</w:t>
      </w:r>
    </w:p>
    <w:p w14:paraId="6982E53F" w14:textId="0C78D59C" w:rsidR="006D0D6C" w:rsidRDefault="006D0D6C" w:rsidP="006C5851">
      <w:pPr>
        <w:jc w:val="both"/>
        <w:rPr>
          <w:rFonts w:ascii="Aptos Narrow" w:hAnsi="Aptos Narrow"/>
          <w:i/>
          <w:iCs/>
          <w:color w:val="000000" w:themeColor="text1"/>
          <w:sz w:val="24"/>
          <w:szCs w:val="24"/>
        </w:rPr>
      </w:pPr>
      <w:r w:rsidRPr="006D0D6C">
        <w:rPr>
          <w:rFonts w:ascii="Aptos Narrow" w:hAnsi="Aptos Narrow"/>
          <w:i/>
          <w:iCs/>
          <w:color w:val="000000" w:themeColor="text1"/>
          <w:sz w:val="24"/>
          <w:szCs w:val="24"/>
        </w:rPr>
        <w:t>O QUE VOCÊ ENCONTRARÁ NESTE EDITAL</w:t>
      </w:r>
    </w:p>
    <w:p w14:paraId="0C053010" w14:textId="77777777" w:rsidR="006D0D6C" w:rsidRDefault="006D0D6C" w:rsidP="006C5851">
      <w:pPr>
        <w:jc w:val="both"/>
        <w:rPr>
          <w:rFonts w:ascii="Aptos Narrow" w:hAnsi="Aptos Narrow"/>
          <w:i/>
          <w:iCs/>
          <w:color w:val="000000" w:themeColor="text1"/>
          <w:sz w:val="24"/>
          <w:szCs w:val="24"/>
        </w:rPr>
      </w:pPr>
    </w:p>
    <w:p w14:paraId="4399507A" w14:textId="0725C308" w:rsidR="00156059" w:rsidRPr="00DE167E" w:rsidRDefault="00111B67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r w:rsidRPr="00DE167E">
        <w:rPr>
          <w:rStyle w:val="Hyperlink"/>
          <w:b/>
          <w:bCs/>
          <w:color w:val="9285FA"/>
          <w:sz w:val="24"/>
          <w:szCs w:val="24"/>
        </w:rPr>
        <w:fldChar w:fldCharType="begin"/>
      </w:r>
      <w:r w:rsidRPr="00DE167E">
        <w:rPr>
          <w:rStyle w:val="Hyperlink"/>
          <w:b/>
          <w:bCs/>
          <w:color w:val="9285FA"/>
          <w:sz w:val="24"/>
          <w:szCs w:val="24"/>
        </w:rPr>
        <w:instrText xml:space="preserve"> TOC \n \h \z \t "Título;1" </w:instrText>
      </w:r>
      <w:r w:rsidRPr="00DE167E">
        <w:rPr>
          <w:rStyle w:val="Hyperlink"/>
          <w:b/>
          <w:bCs/>
          <w:color w:val="9285FA"/>
          <w:sz w:val="24"/>
          <w:szCs w:val="24"/>
        </w:rPr>
        <w:fldChar w:fldCharType="separate"/>
      </w:r>
      <w:hyperlink w:anchor="_Toc202372938" w:history="1"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>1.</w:t>
        </w:r>
        <w:r w:rsidR="00156059"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="00156059" w:rsidRPr="00DE167E">
          <w:rPr>
            <w:rStyle w:val="Hyperlink"/>
            <w:color w:val="000000" w:themeColor="text1"/>
            <w:sz w:val="24"/>
            <w:szCs w:val="24"/>
          </w:rPr>
          <w:t>OBJETO E TERMO DE REFERÊNCIA</w:t>
        </w:r>
      </w:hyperlink>
    </w:p>
    <w:p w14:paraId="6BB11FE0" w14:textId="7C504E98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39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2.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INSCRIÇÃO PARA PARTICIPAÇÃO | CREDENCIAMENTO E IMPEDIMENTO</w:t>
        </w:r>
      </w:hyperlink>
    </w:p>
    <w:p w14:paraId="0520C020" w14:textId="5D4989FB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0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3.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PROPOSTAS | PRAZOS E ENVIOS</w:t>
        </w:r>
      </w:hyperlink>
    </w:p>
    <w:p w14:paraId="547746BE" w14:textId="3AE8989A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1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4.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ABERTURA DA SESSÃO E ENVIO DE DOCUMENTOS</w:t>
        </w:r>
      </w:hyperlink>
    </w:p>
    <w:p w14:paraId="7EE1CCEC" w14:textId="2B2F595C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2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5.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HABILITAÇÃO JURÍDICA | ENVIO DE DOCUMENTOS</w:t>
        </w:r>
      </w:hyperlink>
    </w:p>
    <w:p w14:paraId="377F7B23" w14:textId="29CFAB6C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3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6.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RECURSOS</w:t>
        </w:r>
      </w:hyperlink>
    </w:p>
    <w:p w14:paraId="30A3BBDE" w14:textId="7AF9B834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4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7.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PENALIDADES</w:t>
        </w:r>
      </w:hyperlink>
    </w:p>
    <w:p w14:paraId="146AF870" w14:textId="3C16B0F7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5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8.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HOMOLOGAÇÃO</w:t>
        </w:r>
      </w:hyperlink>
    </w:p>
    <w:p w14:paraId="66C98A6C" w14:textId="22CAF4D3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6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9.</w:t>
        </w:r>
        <w:r w:rsidRPr="00DE167E">
          <w:rPr>
            <w:rStyle w:val="Hyperlink"/>
            <w:b/>
            <w:bCs/>
            <w:color w:val="9285FA"/>
            <w:sz w:val="24"/>
            <w:szCs w:val="24"/>
          </w:rPr>
          <w:tab/>
        </w:r>
        <w:r w:rsidRPr="00DE167E">
          <w:rPr>
            <w:rStyle w:val="Hyperlink"/>
            <w:color w:val="000000" w:themeColor="text1"/>
            <w:sz w:val="24"/>
            <w:szCs w:val="24"/>
          </w:rPr>
          <w:t>CONTRATO | ASSINATURA E GARANTIAS</w:t>
        </w:r>
      </w:hyperlink>
    </w:p>
    <w:p w14:paraId="5CD031BE" w14:textId="539A2C05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7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>10.</w:t>
        </w:r>
        <w:r w:rsidRPr="00DE167E">
          <w:rPr>
            <w:rStyle w:val="Hyperlink"/>
            <w:color w:val="000000" w:themeColor="text1"/>
            <w:sz w:val="24"/>
            <w:szCs w:val="24"/>
          </w:rPr>
          <w:t xml:space="preserve"> APRESENTAÇÃO E PLANILHA DE COMPOSIÇÃO DE PREÇOS</w:t>
        </w:r>
      </w:hyperlink>
    </w:p>
    <w:p w14:paraId="3A111E11" w14:textId="26EE4CBF" w:rsidR="00156059" w:rsidRPr="00DE167E" w:rsidRDefault="00156059" w:rsidP="00156059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hyperlink w:anchor="_Toc202372948" w:history="1">
        <w:r w:rsidRPr="00DE167E">
          <w:rPr>
            <w:rStyle w:val="Hyperlink"/>
            <w:b/>
            <w:bCs/>
            <w:color w:val="9285FA"/>
            <w:sz w:val="24"/>
            <w:szCs w:val="24"/>
          </w:rPr>
          <w:t xml:space="preserve">11. </w:t>
        </w:r>
        <w:r w:rsidRPr="00DE167E">
          <w:rPr>
            <w:rStyle w:val="Hyperlink"/>
            <w:color w:val="000000" w:themeColor="text1"/>
            <w:sz w:val="24"/>
            <w:szCs w:val="24"/>
          </w:rPr>
          <w:t>DISPOSIÇÕES GERAIS</w:t>
        </w:r>
      </w:hyperlink>
    </w:p>
    <w:p w14:paraId="47AC696B" w14:textId="148CD006" w:rsidR="005C10EC" w:rsidRDefault="00111B67" w:rsidP="00DE167E">
      <w:pPr>
        <w:pStyle w:val="Sumrio1"/>
        <w:rPr>
          <w:rStyle w:val="Hyperlink"/>
          <w:b/>
          <w:bCs/>
          <w:color w:val="9285FA"/>
          <w:sz w:val="24"/>
          <w:szCs w:val="24"/>
        </w:rPr>
      </w:pPr>
      <w:r w:rsidRPr="00DE167E">
        <w:rPr>
          <w:rStyle w:val="Hyperlink"/>
          <w:b/>
          <w:bCs/>
          <w:color w:val="9285FA"/>
          <w:sz w:val="24"/>
          <w:szCs w:val="24"/>
        </w:rPr>
        <w:fldChar w:fldCharType="end"/>
      </w:r>
    </w:p>
    <w:p w14:paraId="37426C31" w14:textId="77777777" w:rsidR="00C66470" w:rsidRPr="00C66470" w:rsidRDefault="00C66470" w:rsidP="00C66470"/>
    <w:p w14:paraId="3C81F354" w14:textId="5F39FE1F" w:rsidR="00DE167E" w:rsidRPr="00C66470" w:rsidRDefault="00DE167E" w:rsidP="00DE167E">
      <w:pPr>
        <w:rPr>
          <w:rFonts w:ascii="Aptos Narrow" w:hAnsi="Aptos Narrow"/>
          <w:b/>
          <w:bCs/>
          <w:color w:val="3B4AFF"/>
          <w:sz w:val="48"/>
          <w:szCs w:val="48"/>
        </w:rPr>
      </w:pPr>
      <w:r w:rsidRPr="00C66470">
        <w:rPr>
          <w:rFonts w:ascii="Aptos Narrow" w:hAnsi="Aptos Narrow"/>
          <w:b/>
          <w:bCs/>
          <w:color w:val="3B4AFF"/>
          <w:sz w:val="48"/>
          <w:szCs w:val="48"/>
        </w:rPr>
        <w:t>JORNADA DA LICITAÇÃO</w:t>
      </w:r>
    </w:p>
    <w:p w14:paraId="7D9BC877" w14:textId="77777777" w:rsidR="00DE167E" w:rsidRDefault="00DE167E" w:rsidP="00DE167E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  <w:r w:rsidRPr="00BA7469">
        <w:rPr>
          <w:rFonts w:ascii="Aptos Narrow" w:hAnsi="Aptos Narrow"/>
          <w:i/>
          <w:iCs/>
          <w:color w:val="000000" w:themeColor="text1"/>
        </w:rPr>
        <w:t xml:space="preserve">ESTE É CAMINHO PERCORRIDO DURANTE O SEU </w:t>
      </w:r>
      <w:r w:rsidRPr="00BA7469">
        <w:rPr>
          <w:rFonts w:ascii="Aptos Narrow" w:hAnsi="Aptos Narrow"/>
          <w:b/>
          <w:bCs/>
          <w:i/>
          <w:iCs/>
          <w:color w:val="000000" w:themeColor="text1"/>
        </w:rPr>
        <w:t>PROCESSO DE LICITAÇÃO</w:t>
      </w:r>
    </w:p>
    <w:p w14:paraId="50E2A5BF" w14:textId="77777777" w:rsidR="00AA6907" w:rsidRDefault="00AA6907" w:rsidP="00DE167E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</w:p>
    <w:p w14:paraId="6E4B0C21" w14:textId="6B8C65F2" w:rsidR="00DE167E" w:rsidRPr="0069440A" w:rsidRDefault="0069440A" w:rsidP="18FC5272">
      <w:pPr>
        <w:ind w:right="-7"/>
        <w:jc w:val="both"/>
        <w:rPr>
          <w:rFonts w:ascii="Aptos Narrow" w:hAnsi="Aptos Narrow"/>
          <w:b/>
          <w:bCs/>
          <w:i/>
          <w:iCs/>
          <w:color w:val="000000" w:themeColor="text1"/>
        </w:rPr>
      </w:pPr>
      <w:r>
        <w:rPr>
          <w:noProof/>
        </w:rPr>
        <w:drawing>
          <wp:inline distT="0" distB="0" distL="0" distR="0" wp14:anchorId="19399636" wp14:editId="7159DCD1">
            <wp:extent cx="6477000" cy="3238500"/>
            <wp:effectExtent l="0" t="0" r="0" b="0"/>
            <wp:docPr id="2135569688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5569688" name="Imagem 9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FD5A31" w14:textId="77777777" w:rsidR="00DE167E" w:rsidRPr="00DE167E" w:rsidRDefault="00DE167E" w:rsidP="00DE167E"/>
    <w:p w14:paraId="2947F67F" w14:textId="7C8A8B38" w:rsidR="009C0461" w:rsidRDefault="009C0461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5AEB630E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1382656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8B27544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6E38DCA1" w14:textId="77777777" w:rsidR="00C66470" w:rsidRDefault="00C66470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6E46A225" w14:textId="77777777" w:rsidR="008930C9" w:rsidRPr="00BA7469" w:rsidRDefault="008930C9" w:rsidP="006C5851">
      <w:pPr>
        <w:jc w:val="both"/>
        <w:rPr>
          <w:rFonts w:ascii="Aptos Narrow" w:hAnsi="Aptos Narrow"/>
          <w:b/>
          <w:bCs/>
          <w:color w:val="3B4AFF"/>
        </w:rPr>
      </w:pPr>
    </w:p>
    <w:p w14:paraId="316DC6C2" w14:textId="626B7701" w:rsidR="00BD6F56" w:rsidRPr="00C94D97" w:rsidRDefault="00C6150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0" w:name="_Toc199444671"/>
      <w:bookmarkStart w:id="1" w:name="_Hlk197085997"/>
      <w:bookmarkStart w:id="2" w:name="_Toc202372938"/>
      <w:r w:rsidRPr="00BA7469">
        <w:rPr>
          <w:rFonts w:ascii="Aptos Narrow" w:hAnsi="Aptos Narrow"/>
        </w:rPr>
        <w:t>OBJETO E TERMO DE REFERÊNCIA</w:t>
      </w:r>
      <w:bookmarkEnd w:id="0"/>
      <w:bookmarkEnd w:id="1"/>
      <w:bookmarkEnd w:id="2"/>
    </w:p>
    <w:tbl>
      <w:tblPr>
        <w:tblStyle w:val="Tabelacomgrade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9285F9"/>
        <w:tblLook w:val="04A0" w:firstRow="1" w:lastRow="0" w:firstColumn="1" w:lastColumn="0" w:noHBand="0" w:noVBand="1"/>
      </w:tblPr>
      <w:tblGrid>
        <w:gridCol w:w="5807"/>
        <w:gridCol w:w="846"/>
        <w:gridCol w:w="3402"/>
      </w:tblGrid>
      <w:tr w:rsidR="00BD6F56" w:rsidRPr="00BA7469" w14:paraId="548B983C" w14:textId="77777777" w:rsidTr="00D57402">
        <w:tc>
          <w:tcPr>
            <w:tcW w:w="5807" w:type="dxa"/>
          </w:tcPr>
          <w:p w14:paraId="3F693691" w14:textId="6B09F159" w:rsidR="00BD6F56" w:rsidRPr="00BD6F56" w:rsidRDefault="00BD6F56" w:rsidP="006C5851">
            <w:pPr>
              <w:spacing w:before="240" w:after="240"/>
              <w:ind w:right="309"/>
              <w:jc w:val="both"/>
              <w:rPr>
                <w:rFonts w:ascii="Aptos Narrow" w:hAnsi="Aptos Narrow"/>
              </w:rPr>
            </w:pPr>
            <w:r w:rsidRPr="00FB7930">
              <w:rPr>
                <w:rFonts w:ascii="Aptos Narrow" w:hAnsi="Aptos Narrow"/>
              </w:rPr>
              <w:t xml:space="preserve">O objeto está integralmente detalhado no </w:t>
            </w:r>
            <w:r w:rsidRPr="00FB7930">
              <w:rPr>
                <w:rFonts w:ascii="Aptos Narrow" w:hAnsi="Aptos Narrow"/>
                <w:b/>
                <w:bCs/>
              </w:rPr>
              <w:t>Termo de Referência</w:t>
            </w:r>
            <w:r w:rsidRPr="00FB7930">
              <w:rPr>
                <w:rFonts w:ascii="Aptos Narrow" w:hAnsi="Aptos Narrow"/>
              </w:rPr>
              <w:t>, leia atentamente para elaborar a proposta.</w:t>
            </w:r>
          </w:p>
        </w:tc>
        <w:tc>
          <w:tcPr>
            <w:tcW w:w="846" w:type="dxa"/>
            <w:shd w:val="clear" w:color="auto" w:fill="9285F9"/>
            <w:vAlign w:val="center"/>
          </w:tcPr>
          <w:p w14:paraId="5B9BE2C2" w14:textId="32F0152D" w:rsidR="00BD6F56" w:rsidRPr="00BA7469" w:rsidRDefault="00BD6F56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  <w:color w:val="FFFFFF" w:themeColor="background1"/>
              </w:rPr>
            </w:pPr>
            <w:r w:rsidRPr="00BA7469">
              <w:rPr>
                <w:rFonts w:ascii="Aptos Narrow" w:hAnsi="Aptos Narrow"/>
                <w:noProof/>
                <w:color w:val="FFFFFF" w:themeColor="background1"/>
                <w14:ligatures w14:val="standardContextual"/>
              </w:rPr>
              <w:drawing>
                <wp:inline distT="0" distB="0" distL="0" distR="0" wp14:anchorId="3491B595" wp14:editId="78EBDB66">
                  <wp:extent cx="267939" cy="270000"/>
                  <wp:effectExtent l="0" t="0" r="0" b="0"/>
                  <wp:docPr id="648502054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8502054" name="Gráfico 648502054"/>
                          <pic:cNvPicPr/>
                        </pic:nvPicPr>
                        <pic:blipFill>
                          <a:blip r:embed="rId15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39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shd w:val="clear" w:color="auto" w:fill="9285F9"/>
            <w:vAlign w:val="center"/>
          </w:tcPr>
          <w:p w14:paraId="16FE3555" w14:textId="4FFFEFE1" w:rsidR="00BD6F56" w:rsidRPr="00BA7469" w:rsidRDefault="00BD6F56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FFFFFF" w:themeColor="background1"/>
                <w:u w:val="single"/>
              </w:rPr>
            </w:pPr>
            <w:hyperlink r:id="rId24" w:history="1">
              <w:r w:rsidRPr="00153AB2">
                <w:rPr>
                  <w:rStyle w:val="Hyperlink"/>
                  <w:rFonts w:ascii="Aptos Narrow" w:hAnsi="Aptos Narrow"/>
                  <w:b/>
                  <w:bCs/>
                </w:rPr>
                <w:t>TERMO DE REFERÊNCIA</w:t>
              </w:r>
            </w:hyperlink>
          </w:p>
          <w:p w14:paraId="06570C9D" w14:textId="5CCF3791" w:rsidR="00BD6F56" w:rsidRPr="00BA7469" w:rsidRDefault="00BD6F56" w:rsidP="006C5851">
            <w:pPr>
              <w:ind w:right="15"/>
              <w:jc w:val="both"/>
              <w:rPr>
                <w:rFonts w:ascii="Aptos Narrow" w:hAnsi="Aptos Narrow"/>
                <w:color w:val="FFFFFF" w:themeColor="background1"/>
              </w:rPr>
            </w:pPr>
            <w:r w:rsidRPr="00BA7469">
              <w:rPr>
                <w:rFonts w:ascii="Aptos Narrow" w:hAnsi="Aptos Narrow"/>
                <w:color w:val="FFFFFF" w:themeColor="background1"/>
              </w:rPr>
              <w:t>Descrição completa dos serviços.</w:t>
            </w:r>
          </w:p>
        </w:tc>
      </w:tr>
    </w:tbl>
    <w:p w14:paraId="6D786771" w14:textId="4FD47D1B" w:rsidR="00A90FEF" w:rsidRPr="00BA7469" w:rsidRDefault="00A90FEF" w:rsidP="006C5851">
      <w:pPr>
        <w:jc w:val="both"/>
        <w:rPr>
          <w:rFonts w:ascii="Aptos Narrow" w:hAnsi="Aptos Narrow"/>
        </w:rPr>
      </w:pPr>
    </w:p>
    <w:p w14:paraId="41489E3A" w14:textId="5ADAB099" w:rsidR="00BF3BA0" w:rsidRPr="00BA7469" w:rsidRDefault="00C6150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" w:name="_Toc199444672"/>
      <w:bookmarkStart w:id="4" w:name="_Toc202372939"/>
      <w:r w:rsidRPr="00BA7469">
        <w:rPr>
          <w:rFonts w:ascii="Aptos Narrow" w:hAnsi="Aptos Narrow"/>
        </w:rPr>
        <w:t>INSCRIÇÃO PARA PARTICIPAÇÃO | CREDENCIAMENTO E IMPEDIMENTO</w:t>
      </w:r>
      <w:bookmarkEnd w:id="3"/>
      <w:bookmarkEnd w:id="4"/>
    </w:p>
    <w:p w14:paraId="3B386972" w14:textId="77777777" w:rsidR="00C6150F" w:rsidRPr="001258CE" w:rsidRDefault="00C6150F" w:rsidP="006C5851">
      <w:pPr>
        <w:jc w:val="both"/>
        <w:rPr>
          <w:rFonts w:ascii="Aptos Narrow" w:hAnsi="Aptos Narrow"/>
          <w:color w:val="9285F9"/>
        </w:rPr>
      </w:pPr>
    </w:p>
    <w:p w14:paraId="7A53E3F7" w14:textId="19837EF4" w:rsidR="00C6150F" w:rsidRPr="001258CE" w:rsidRDefault="00C6150F" w:rsidP="006C5851">
      <w:pPr>
        <w:pStyle w:val="Ttulo2"/>
        <w:jc w:val="both"/>
        <w:rPr>
          <w:rFonts w:ascii="Aptos Narrow" w:hAnsi="Aptos Narrow"/>
        </w:rPr>
      </w:pPr>
      <w:bookmarkStart w:id="5" w:name="_Toc202372072"/>
      <w:r w:rsidRPr="001258CE">
        <w:rPr>
          <w:rFonts w:ascii="Aptos Narrow" w:hAnsi="Aptos Narrow"/>
        </w:rPr>
        <w:t>CREDENCIAMENTO | NÍVEL BÁSICO DO REGISTRO CADASTRAL</w:t>
      </w:r>
      <w:bookmarkEnd w:id="5"/>
    </w:p>
    <w:p w14:paraId="56722169" w14:textId="77777777" w:rsidR="00324BB8" w:rsidRPr="00BA7469" w:rsidRDefault="00324BB8" w:rsidP="006C5851">
      <w:pPr>
        <w:jc w:val="both"/>
        <w:rPr>
          <w:rFonts w:ascii="Aptos Narrow" w:hAnsi="Aptos Narrow"/>
          <w:b/>
          <w:bCs/>
          <w:color w:val="3B4AFF"/>
        </w:rPr>
      </w:pPr>
    </w:p>
    <w:tbl>
      <w:tblPr>
        <w:tblStyle w:val="Tabelacomgrade"/>
        <w:tblW w:w="9922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76"/>
      </w:tblGrid>
      <w:tr w:rsidR="00AF4A5E" w:rsidRPr="00BA7469" w14:paraId="50EE9C2B" w14:textId="77777777" w:rsidTr="00AF4A5E">
        <w:tc>
          <w:tcPr>
            <w:tcW w:w="846" w:type="dxa"/>
            <w:vAlign w:val="center"/>
          </w:tcPr>
          <w:p w14:paraId="6E870B14" w14:textId="77777777" w:rsidR="00324BB8" w:rsidRPr="00BA7469" w:rsidRDefault="00324BB8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6CE9F31D" wp14:editId="6CA2D3A4">
                  <wp:extent cx="267939" cy="189133"/>
                  <wp:effectExtent l="0" t="0" r="0" b="1905"/>
                  <wp:docPr id="822370719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2370719" name="Gráfico 3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939" cy="189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76" w:type="dxa"/>
            <w:vAlign w:val="center"/>
          </w:tcPr>
          <w:p w14:paraId="4DC0F840" w14:textId="0C2CA87C" w:rsidR="00324BB8" w:rsidRPr="00BA7469" w:rsidRDefault="00324BB8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hyperlink r:id="rId27" w:history="1">
              <w:r w:rsidRPr="00BA7469">
                <w:rPr>
                  <w:rStyle w:val="Hyperlink"/>
                  <w:rFonts w:ascii="Aptos Narrow" w:hAnsi="Aptos Narrow"/>
                  <w:b/>
                  <w:bCs/>
                  <w:color w:val="9285F9"/>
                </w:rPr>
                <w:t>www.portaldecontaspublicas.com.br</w:t>
              </w:r>
            </w:hyperlink>
          </w:p>
          <w:p w14:paraId="7F007DFF" w14:textId="60C4A334" w:rsidR="00324BB8" w:rsidRPr="00BA7469" w:rsidRDefault="00324BB8" w:rsidP="006C5851">
            <w:pPr>
              <w:ind w:right="15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 xml:space="preserve">Para participar do </w:t>
            </w:r>
            <w:r w:rsidRPr="00BA7469">
              <w:rPr>
                <w:rFonts w:ascii="Aptos Narrow" w:hAnsi="Aptos Narrow"/>
                <w:b/>
                <w:bCs/>
              </w:rPr>
              <w:t>Pregão Eletrônico</w:t>
            </w:r>
            <w:r w:rsidRPr="00BA7469">
              <w:rPr>
                <w:rFonts w:ascii="Aptos Narrow" w:hAnsi="Aptos Narrow"/>
              </w:rPr>
              <w:t xml:space="preserve">, a empresa interessada deve se </w:t>
            </w:r>
            <w:r w:rsidRPr="00BA7469">
              <w:rPr>
                <w:rFonts w:ascii="Aptos Narrow" w:hAnsi="Aptos Narrow"/>
                <w:b/>
                <w:bCs/>
              </w:rPr>
              <w:t>credenciar neste site</w:t>
            </w:r>
            <w:r w:rsidRPr="00BA7469">
              <w:rPr>
                <w:rFonts w:ascii="Aptos Narrow" w:hAnsi="Aptos Narrow"/>
              </w:rPr>
              <w:t>.</w:t>
            </w:r>
          </w:p>
        </w:tc>
      </w:tr>
    </w:tbl>
    <w:p w14:paraId="448D3F60" w14:textId="77777777" w:rsidR="00BF3BA0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Ao se credenciar, o responsável </w:t>
      </w:r>
      <w:r w:rsidRPr="00BA7469">
        <w:rPr>
          <w:rFonts w:ascii="Aptos Narrow" w:hAnsi="Aptos Narrow"/>
          <w:b/>
          <w:bCs/>
        </w:rPr>
        <w:t>assume total responsabilidade pelas ações no sistema</w:t>
      </w:r>
      <w:r w:rsidRPr="00BA7469">
        <w:rPr>
          <w:rFonts w:ascii="Aptos Narrow" w:hAnsi="Aptos Narrow"/>
        </w:rPr>
        <w:t xml:space="preserve"> e declara estar </w:t>
      </w:r>
      <w:r w:rsidRPr="00BA7469">
        <w:rPr>
          <w:rFonts w:ascii="Aptos Narrow" w:hAnsi="Aptos Narrow"/>
          <w:b/>
          <w:bCs/>
        </w:rPr>
        <w:t>tecnicamente apto a participar da licitação</w:t>
      </w:r>
      <w:r w:rsidRPr="00BA7469">
        <w:rPr>
          <w:rFonts w:ascii="Aptos Narrow" w:hAnsi="Aptos Narrow"/>
        </w:rPr>
        <w:t>.</w:t>
      </w:r>
    </w:p>
    <w:p w14:paraId="79C52C99" w14:textId="77777777" w:rsidR="00BF3BA0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É obrigação da empresa </w:t>
      </w:r>
      <w:r w:rsidRPr="00BA7469">
        <w:rPr>
          <w:rFonts w:ascii="Aptos Narrow" w:hAnsi="Aptos Narrow"/>
          <w:b/>
          <w:bCs/>
        </w:rPr>
        <w:t>verificar e manter seus dados sempre atualizados</w:t>
      </w:r>
      <w:r w:rsidRPr="00BA7469">
        <w:rPr>
          <w:rFonts w:ascii="Aptos Narrow" w:hAnsi="Aptos Narrow"/>
        </w:rPr>
        <w:t xml:space="preserve"> no portal. Se encontrar algum erro, </w:t>
      </w:r>
      <w:r w:rsidRPr="00A00251">
        <w:rPr>
          <w:rFonts w:ascii="Aptos Narrow" w:hAnsi="Aptos Narrow"/>
        </w:rPr>
        <w:t>deve corrigir imediatamente</w:t>
      </w:r>
      <w:r w:rsidRPr="00BA7469">
        <w:rPr>
          <w:rFonts w:ascii="Aptos Narrow" w:hAnsi="Aptos Narrow"/>
        </w:rPr>
        <w:t>.</w:t>
      </w:r>
    </w:p>
    <w:p w14:paraId="24A58035" w14:textId="27DE631F" w:rsidR="00C6150F" w:rsidRPr="00BA7469" w:rsidRDefault="00BF3BA0" w:rsidP="00AF4A5E">
      <w:pPr>
        <w:spacing w:before="100" w:beforeAutospacing="1" w:after="100" w:afterAutospacing="1"/>
        <w:ind w:left="426" w:right="142"/>
        <w:jc w:val="both"/>
        <w:rPr>
          <w:rFonts w:ascii="Aptos Narrow" w:hAnsi="Aptos Narrow"/>
        </w:rPr>
      </w:pPr>
      <w:r w:rsidRPr="00BA7469">
        <w:rPr>
          <w:rFonts w:ascii="Aptos Narrow" w:hAnsi="Aptos Narrow"/>
        </w:rPr>
        <w:t xml:space="preserve">Caso os dados estejam incorretos ou desatualizados, a empresa </w:t>
      </w:r>
      <w:r w:rsidRPr="00BA7469">
        <w:rPr>
          <w:rFonts w:ascii="Aptos Narrow" w:hAnsi="Aptos Narrow"/>
          <w:b/>
          <w:bCs/>
        </w:rPr>
        <w:t>pode ser desclassificada</w:t>
      </w:r>
      <w:r w:rsidRPr="00BA7469">
        <w:rPr>
          <w:rFonts w:ascii="Aptos Narrow" w:hAnsi="Aptos Narrow"/>
        </w:rPr>
        <w:t xml:space="preserve"> na fase de habilitação.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2405"/>
        <w:gridCol w:w="7784"/>
      </w:tblGrid>
      <w:tr w:rsidR="00681635" w:rsidRPr="00BA7469" w14:paraId="0184BE28" w14:textId="77777777" w:rsidTr="00681635">
        <w:tc>
          <w:tcPr>
            <w:tcW w:w="2405" w:type="dxa"/>
          </w:tcPr>
          <w:p w14:paraId="3295CD98" w14:textId="7E45E09F" w:rsidR="00681635" w:rsidRPr="00BA7469" w:rsidRDefault="00681635" w:rsidP="006C5851">
            <w:pPr>
              <w:pStyle w:val="Ttulo2"/>
              <w:jc w:val="both"/>
              <w:rPr>
                <w:rFonts w:ascii="Aptos Narrow" w:hAnsi="Aptos Narrow"/>
              </w:rPr>
            </w:pPr>
            <w:bookmarkStart w:id="6" w:name="_Toc202372073"/>
            <w:r w:rsidRPr="00BA7469">
              <w:rPr>
                <w:rFonts w:ascii="Aptos Narrow" w:hAnsi="Aptos Narrow"/>
              </w:rPr>
              <w:t>PARTICIPAÇÃO</w:t>
            </w:r>
            <w:bookmarkEnd w:id="6"/>
          </w:p>
        </w:tc>
        <w:tc>
          <w:tcPr>
            <w:tcW w:w="7784" w:type="dxa"/>
          </w:tcPr>
          <w:p w14:paraId="414B0743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  <w:b/>
                <w:bCs/>
              </w:rPr>
            </w:pPr>
            <w:r w:rsidRPr="00BA7469">
              <w:rPr>
                <w:rFonts w:ascii="Aptos Narrow" w:hAnsi="Aptos Narrow" w:cstheme="minorHAnsi"/>
              </w:rPr>
              <w:t xml:space="preserve">A empresa é </w:t>
            </w:r>
            <w:r w:rsidRPr="00BA7469">
              <w:rPr>
                <w:rFonts w:ascii="Aptos Narrow" w:hAnsi="Aptos Narrow" w:cstheme="minorHAnsi"/>
                <w:b/>
                <w:bCs/>
              </w:rPr>
              <w:t>responsável por todos os atos praticados por seus representantes</w:t>
            </w:r>
            <w:r w:rsidRPr="00BA7469">
              <w:rPr>
                <w:rFonts w:ascii="Aptos Narrow" w:hAnsi="Aptos Narrow" w:cstheme="minorHAnsi"/>
              </w:rPr>
              <w:t xml:space="preserve"> </w:t>
            </w:r>
            <w:r w:rsidRPr="00A00251">
              <w:rPr>
                <w:rFonts w:ascii="Aptos Narrow" w:hAnsi="Aptos Narrow" w:cstheme="minorHAnsi"/>
              </w:rPr>
              <w:t>no sistema do Pregão Eletrônico, mesmo que haja uso indevido por terceiros não autorizados</w:t>
            </w:r>
            <w:r w:rsidRPr="00BA7469">
              <w:rPr>
                <w:rFonts w:ascii="Aptos Narrow" w:hAnsi="Aptos Narrow" w:cstheme="minorHAnsi"/>
                <w:b/>
                <w:bCs/>
              </w:rPr>
              <w:t>.</w:t>
            </w:r>
          </w:p>
          <w:p w14:paraId="76627086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Cada representante </w:t>
            </w:r>
            <w:r w:rsidRPr="00BA7469">
              <w:rPr>
                <w:rFonts w:ascii="Aptos Narrow" w:hAnsi="Aptos Narrow" w:cstheme="minorHAnsi"/>
                <w:b/>
                <w:bCs/>
              </w:rPr>
              <w:t>pode representar apenas uma empresa por pregão.</w:t>
            </w:r>
          </w:p>
          <w:p w14:paraId="3983C70E" w14:textId="77777777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Ao enviar a proposta, a empresa assume o compromisso de </w:t>
            </w:r>
            <w:r w:rsidRPr="00BA7469">
              <w:rPr>
                <w:rStyle w:val="Forte"/>
                <w:rFonts w:ascii="Aptos Narrow" w:hAnsi="Aptos Narrow" w:cstheme="minorHAnsi"/>
              </w:rPr>
              <w:t>cumprir todas as regras e obrigações</w:t>
            </w:r>
            <w:r w:rsidRPr="00BA7469">
              <w:rPr>
                <w:rFonts w:ascii="Aptos Narrow" w:hAnsi="Aptos Narrow" w:cstheme="minorHAnsi"/>
              </w:rPr>
              <w:t xml:space="preserve"> do edital.</w:t>
            </w:r>
          </w:p>
          <w:p w14:paraId="37FD0A66" w14:textId="100DABE3" w:rsidR="00681635" w:rsidRPr="00BA7469" w:rsidRDefault="00681635" w:rsidP="0069440A">
            <w:pPr>
              <w:numPr>
                <w:ilvl w:val="0"/>
                <w:numId w:val="5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 xml:space="preserve">Para usufruir </w:t>
            </w:r>
            <w:r w:rsidRPr="00BA7469">
              <w:rPr>
                <w:rFonts w:ascii="Aptos Narrow" w:hAnsi="Aptos Narrow" w:cstheme="minorHAnsi"/>
                <w:b/>
                <w:bCs/>
              </w:rPr>
              <w:t>do tratamento diferenciado previsto na Lei Complementar nº 123/2006</w:t>
            </w:r>
            <w:r w:rsidRPr="00BA7469">
              <w:rPr>
                <w:rFonts w:ascii="Aptos Narrow" w:hAnsi="Aptos Narrow" w:cstheme="minorHAnsi"/>
              </w:rPr>
              <w:t xml:space="preserve"> (ME, EPP ou MEI), essa condição deve estar</w:t>
            </w:r>
            <w:r w:rsidR="003E47AD" w:rsidRPr="00BA7469">
              <w:rPr>
                <w:rFonts w:ascii="Aptos Narrow" w:hAnsi="Aptos Narrow" w:cstheme="minorHAnsi"/>
              </w:rPr>
              <w:t xml:space="preserve"> r</w:t>
            </w:r>
            <w:r w:rsidRPr="00BA7469">
              <w:rPr>
                <w:rFonts w:ascii="Aptos Narrow" w:hAnsi="Aptos Narrow" w:cstheme="minorHAnsi"/>
              </w:rPr>
              <w:t>egistrada no sistema e</w:t>
            </w:r>
            <w:r w:rsidR="003E47AD" w:rsidRPr="00BA7469">
              <w:rPr>
                <w:rFonts w:ascii="Aptos Narrow" w:hAnsi="Aptos Narrow" w:cstheme="minorHAnsi"/>
              </w:rPr>
              <w:t xml:space="preserve"> in</w:t>
            </w:r>
            <w:r w:rsidRPr="00BA7469">
              <w:rPr>
                <w:rFonts w:ascii="Aptos Narrow" w:hAnsi="Aptos Narrow" w:cstheme="minorHAnsi"/>
              </w:rPr>
              <w:t>formada na proposta enviada.</w:t>
            </w:r>
          </w:p>
        </w:tc>
      </w:tr>
    </w:tbl>
    <w:p w14:paraId="097668E2" w14:textId="088D3C2F" w:rsidR="00681635" w:rsidRPr="00BA7469" w:rsidRDefault="00681635" w:rsidP="006C5851">
      <w:pPr>
        <w:jc w:val="both"/>
        <w:rPr>
          <w:rFonts w:ascii="Aptos Narrow" w:hAnsi="Aptos Narrow" w:cstheme="minorHAnsi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2405"/>
        <w:gridCol w:w="7784"/>
      </w:tblGrid>
      <w:tr w:rsidR="00681635" w:rsidRPr="00BA7469" w14:paraId="514D7148" w14:textId="77777777">
        <w:tc>
          <w:tcPr>
            <w:tcW w:w="2405" w:type="dxa"/>
          </w:tcPr>
          <w:p w14:paraId="47D46E85" w14:textId="77777777" w:rsidR="00681635" w:rsidRPr="00BA7469" w:rsidRDefault="00681635" w:rsidP="006C5851">
            <w:pPr>
              <w:pStyle w:val="Ttulo2"/>
              <w:jc w:val="both"/>
              <w:rPr>
                <w:rFonts w:ascii="Aptos Narrow" w:hAnsi="Aptos Narrow"/>
              </w:rPr>
            </w:pPr>
            <w:bookmarkStart w:id="7" w:name="_Toc202372074"/>
            <w:r w:rsidRPr="00BA7469">
              <w:rPr>
                <w:rFonts w:ascii="Aptos Narrow" w:hAnsi="Aptos Narrow"/>
              </w:rPr>
              <w:t>IMPEDIMENTO</w:t>
            </w:r>
            <w:bookmarkEnd w:id="7"/>
          </w:p>
          <w:p w14:paraId="5ED594A3" w14:textId="22C0B235" w:rsidR="00104AA8" w:rsidRPr="00BA7469" w:rsidRDefault="00104AA8" w:rsidP="006C5851">
            <w:pPr>
              <w:ind w:left="317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>Não podem participar da licitação as empresas:</w:t>
            </w:r>
          </w:p>
        </w:tc>
        <w:tc>
          <w:tcPr>
            <w:tcW w:w="7784" w:type="dxa"/>
          </w:tcPr>
          <w:p w14:paraId="17D41C07" w14:textId="1830023C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P</w:t>
            </w:r>
            <w:r w:rsidR="00681635" w:rsidRPr="00BA7469">
              <w:rPr>
                <w:rFonts w:ascii="Aptos Narrow" w:hAnsi="Aptos Narrow" w:cstheme="minorHAnsi"/>
              </w:rPr>
              <w:t xml:space="preserve">roibidas pelo art. 73 da Resolução CDN nº </w:t>
            </w:r>
            <w:r w:rsidR="00BB397E">
              <w:rPr>
                <w:rFonts w:ascii="Aptos Narrow" w:hAnsi="Aptos Narrow" w:cstheme="minorHAnsi"/>
              </w:rPr>
              <w:t>641</w:t>
            </w:r>
            <w:r w:rsidR="00681635" w:rsidRPr="00BA7469">
              <w:rPr>
                <w:rFonts w:ascii="Aptos Narrow" w:hAnsi="Aptos Narrow" w:cstheme="minorHAnsi"/>
              </w:rPr>
              <w:t>/202</w:t>
            </w:r>
            <w:r w:rsidR="00BB397E">
              <w:rPr>
                <w:rFonts w:ascii="Aptos Narrow" w:hAnsi="Aptos Narrow" w:cstheme="minorHAnsi"/>
              </w:rPr>
              <w:t>6</w:t>
            </w:r>
            <w:r w:rsidR="00681635" w:rsidRPr="00BA7469">
              <w:rPr>
                <w:rFonts w:ascii="Aptos Narrow" w:hAnsi="Aptos Narrow" w:cstheme="minorHAnsi"/>
              </w:rPr>
              <w:t xml:space="preserve"> – RLCSS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3F43EB32" w14:textId="1097A2B8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F</w:t>
            </w:r>
            <w:r w:rsidR="00681635" w:rsidRPr="00BA7469">
              <w:rPr>
                <w:rFonts w:ascii="Aptos Narrow" w:hAnsi="Aptos Narrow" w:cstheme="minorHAnsi"/>
              </w:rPr>
              <w:t>ormadas em consórcio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2BA2AEEA" w14:textId="78DCDD3F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Em</w:t>
            </w:r>
            <w:r w:rsidR="00681635" w:rsidRPr="00BA7469">
              <w:rPr>
                <w:rFonts w:ascii="Aptos Narrow" w:hAnsi="Aptos Narrow" w:cstheme="minorHAnsi"/>
              </w:rPr>
              <w:t xml:space="preserve"> processo de falência, dissolução ou liquidação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1B1D0101" w14:textId="113FAD4E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Suspensas</w:t>
            </w:r>
            <w:r w:rsidR="00681635" w:rsidRPr="00BA7469">
              <w:rPr>
                <w:rFonts w:ascii="Aptos Narrow" w:hAnsi="Aptos Narrow" w:cstheme="minorHAnsi"/>
              </w:rPr>
              <w:t xml:space="preserve"> pelo Sebrae Nacional ou pelo </w:t>
            </w:r>
            <w:r w:rsidR="00737B8B" w:rsidRPr="00BA7469">
              <w:rPr>
                <w:rFonts w:ascii="Aptos Narrow" w:hAnsi="Aptos Narrow" w:cstheme="minorHAnsi"/>
              </w:rPr>
              <w:t>SEBRAE/PR</w:t>
            </w:r>
            <w:r w:rsidRPr="00BA7469">
              <w:rPr>
                <w:rFonts w:ascii="Aptos Narrow" w:hAnsi="Aptos Narrow" w:cstheme="minorHAnsi"/>
              </w:rPr>
              <w:t>.</w:t>
            </w:r>
          </w:p>
          <w:p w14:paraId="57E39810" w14:textId="24B94D75" w:rsidR="00681635" w:rsidRPr="00BA7469" w:rsidRDefault="00104AA8" w:rsidP="0069440A">
            <w:pPr>
              <w:numPr>
                <w:ilvl w:val="0"/>
                <w:numId w:val="6"/>
              </w:numPr>
              <w:spacing w:after="240"/>
              <w:jc w:val="both"/>
              <w:rPr>
                <w:rFonts w:ascii="Aptos Narrow" w:hAnsi="Aptos Narrow" w:cstheme="minorHAnsi"/>
              </w:rPr>
            </w:pPr>
            <w:r w:rsidRPr="00BA7469">
              <w:rPr>
                <w:rFonts w:ascii="Aptos Narrow" w:hAnsi="Aptos Narrow" w:cstheme="minorHAnsi"/>
              </w:rPr>
              <w:t>Que</w:t>
            </w:r>
            <w:r w:rsidR="00681635" w:rsidRPr="00BA7469">
              <w:rPr>
                <w:rFonts w:ascii="Aptos Narrow" w:hAnsi="Aptos Narrow" w:cstheme="minorHAnsi"/>
              </w:rPr>
              <w:t xml:space="preserve"> tenham dirigentes ou funcionários com parentesco com o gestor ou fiscal do contrato, para garantir a impessoalidade e moralidade.</w:t>
            </w:r>
          </w:p>
        </w:tc>
      </w:tr>
    </w:tbl>
    <w:p w14:paraId="7049C92E" w14:textId="77777777" w:rsidR="00C6150F" w:rsidRDefault="00C6150F" w:rsidP="006C5851">
      <w:pPr>
        <w:pStyle w:val="Ttulo2"/>
        <w:numPr>
          <w:ilvl w:val="0"/>
          <w:numId w:val="0"/>
        </w:numPr>
        <w:ind w:left="720"/>
        <w:jc w:val="both"/>
        <w:rPr>
          <w:rFonts w:ascii="Aptos Narrow" w:hAnsi="Aptos Narrow"/>
        </w:rPr>
      </w:pPr>
    </w:p>
    <w:p w14:paraId="32F0438C" w14:textId="77777777" w:rsidR="00737B8B" w:rsidRDefault="00737B8B" w:rsidP="00737B8B"/>
    <w:p w14:paraId="54C6B495" w14:textId="77777777" w:rsidR="00737B8B" w:rsidRDefault="00737B8B" w:rsidP="00737B8B"/>
    <w:p w14:paraId="40BD7144" w14:textId="77777777" w:rsidR="00737B8B" w:rsidRPr="00737B8B" w:rsidRDefault="00737B8B" w:rsidP="00737B8B"/>
    <w:p w14:paraId="0EF8EAF1" w14:textId="4D93904A" w:rsidR="00681635" w:rsidRDefault="00C6150F" w:rsidP="006C5851">
      <w:pPr>
        <w:pStyle w:val="Ttulo2"/>
        <w:jc w:val="both"/>
        <w:rPr>
          <w:rFonts w:ascii="Aptos Narrow" w:hAnsi="Aptos Narrow"/>
        </w:rPr>
      </w:pPr>
      <w:bookmarkStart w:id="8" w:name="_Toc202372075"/>
      <w:r w:rsidRPr="00BA7469">
        <w:rPr>
          <w:rFonts w:ascii="Aptos Narrow" w:hAnsi="Aptos Narrow"/>
        </w:rPr>
        <w:lastRenderedPageBreak/>
        <w:t xml:space="preserve">PEDIDOS DE </w:t>
      </w:r>
      <w:bookmarkEnd w:id="8"/>
      <w:r w:rsidRPr="038A27B2">
        <w:rPr>
          <w:rFonts w:ascii="Aptos Narrow" w:hAnsi="Aptos Narrow"/>
        </w:rPr>
        <w:t>QUESTIONAMENTO</w:t>
      </w:r>
      <w:r w:rsidR="2A688180" w:rsidRPr="038A27B2">
        <w:rPr>
          <w:rFonts w:ascii="Aptos Narrow" w:hAnsi="Aptos Narrow"/>
        </w:rPr>
        <w:t>S</w:t>
      </w:r>
    </w:p>
    <w:p w14:paraId="5AC881C1" w14:textId="77777777" w:rsidR="0011073A" w:rsidRDefault="0011073A" w:rsidP="006C5851">
      <w:pPr>
        <w:jc w:val="both"/>
      </w:pPr>
    </w:p>
    <w:p w14:paraId="7F1EA7D9" w14:textId="1993207E" w:rsidR="002E737E" w:rsidRDefault="00BF1B72" w:rsidP="00BF1B72">
      <w:pPr>
        <w:ind w:left="426"/>
        <w:jc w:val="both"/>
        <w:rPr>
          <w:rFonts w:ascii="Aptos Narrow" w:hAnsi="Aptos Narrow"/>
        </w:rPr>
      </w:pPr>
      <w:r w:rsidRPr="00BF1B72">
        <w:rPr>
          <w:rFonts w:ascii="Aptos Narrow" w:hAnsi="Aptos Narrow"/>
        </w:rPr>
        <w:t xml:space="preserve">Qualquer interessado poderá questionar o edital, no todo ou em parte, em até </w:t>
      </w:r>
      <w:r w:rsidRPr="00BF1B72">
        <w:rPr>
          <w:rFonts w:ascii="Aptos Narrow" w:hAnsi="Aptos Narrow"/>
          <w:b/>
          <w:bCs/>
        </w:rPr>
        <w:t>2 dias úteis</w:t>
      </w:r>
      <w:r w:rsidRPr="00BF1B72">
        <w:rPr>
          <w:rFonts w:ascii="Aptos Narrow" w:hAnsi="Aptos Narrow"/>
        </w:rPr>
        <w:t xml:space="preserve"> antes da abertura da licitação. </w:t>
      </w:r>
    </w:p>
    <w:p w14:paraId="68A438A9" w14:textId="77777777" w:rsidR="002E737E" w:rsidRDefault="002E737E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C4553" w:rsidRPr="00434341" w14:paraId="49157351" w14:textId="77777777" w:rsidTr="00FC4553">
        <w:tc>
          <w:tcPr>
            <w:tcW w:w="2126" w:type="dxa"/>
            <w:vMerge w:val="restart"/>
          </w:tcPr>
          <w:p w14:paraId="468E7298" w14:textId="253C1F67" w:rsidR="00FC4553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 w:rsidRPr="00434341">
              <w:rPr>
                <w:rFonts w:ascii="Aptos Narrow" w:hAnsi="Aptos Narrow"/>
              </w:rPr>
              <w:t xml:space="preserve">O Pregoeiro responderá </w:t>
            </w:r>
            <w:r w:rsidR="053A7856" w:rsidRPr="038A27B2">
              <w:rPr>
                <w:rFonts w:ascii="Aptos Narrow" w:hAnsi="Aptos Narrow"/>
              </w:rPr>
              <w:t>a</w:t>
            </w:r>
            <w:r w:rsidR="05E3DBD9" w:rsidRPr="038A27B2">
              <w:rPr>
                <w:rFonts w:ascii="Aptos Narrow" w:hAnsi="Aptos Narrow"/>
              </w:rPr>
              <w:t>os</w:t>
            </w:r>
            <w:r w:rsidRPr="00434341">
              <w:rPr>
                <w:rFonts w:ascii="Aptos Narrow" w:hAnsi="Aptos Narrow"/>
              </w:rPr>
              <w:t xml:space="preserve"> questionamentos</w:t>
            </w:r>
            <w:r w:rsidR="00FC4553">
              <w:rPr>
                <w:rFonts w:ascii="Aptos Narrow" w:hAnsi="Aptos Narrow"/>
              </w:rPr>
              <w:t>.</w:t>
            </w:r>
          </w:p>
          <w:p w14:paraId="619FB0D3" w14:textId="77777777" w:rsidR="00FC4553" w:rsidRDefault="00FC455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  <w:p w14:paraId="007A9E08" w14:textId="6F5CFBF6" w:rsidR="00C12936" w:rsidRPr="00434341" w:rsidRDefault="00FC455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V</w:t>
            </w:r>
            <w:r w:rsidR="00C12936" w:rsidRPr="00434341">
              <w:rPr>
                <w:rFonts w:ascii="Aptos Narrow" w:hAnsi="Aptos Narrow"/>
              </w:rPr>
              <w:t>ocê pode utilizar os canais disponíveis, seguindo a ordem de prioridade:</w:t>
            </w:r>
          </w:p>
        </w:tc>
        <w:tc>
          <w:tcPr>
            <w:tcW w:w="7796" w:type="dxa"/>
          </w:tcPr>
          <w:p w14:paraId="0A7D9FCD" w14:textId="1C9A10BF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PORTAL DE </w:t>
            </w:r>
            <w:r w:rsidR="00C372EB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COMPRAS</w:t>
            </w: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 PÚBLICAS</w:t>
            </w:r>
          </w:p>
          <w:p w14:paraId="10682AC1" w14:textId="77777777" w:rsidR="00C12936" w:rsidRPr="00C12936" w:rsidRDefault="00C12936" w:rsidP="006C5851">
            <w:pPr>
              <w:spacing w:before="160"/>
              <w:ind w:left="194" w:right="177"/>
              <w:jc w:val="both"/>
              <w:rPr>
                <w:rFonts w:ascii="Aptos Narrow" w:hAnsi="Aptos Narrow"/>
                <w:b/>
                <w:bCs/>
              </w:rPr>
            </w:pPr>
            <w:hyperlink r:id="rId28" w:tgtFrame="_new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www.portaldecompraspublicas.com.br</w:t>
              </w:r>
            </w:hyperlink>
          </w:p>
          <w:p w14:paraId="7B0D5226" w14:textId="5E4FAA68" w:rsidR="00C12936" w:rsidRPr="00C12936" w:rsidRDefault="00C12936" w:rsidP="006C5851">
            <w:pPr>
              <w:ind w:left="194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As respostas estarão disponíveis</w:t>
            </w:r>
            <w:r w:rsidRPr="00C12936">
              <w:rPr>
                <w:rFonts w:ascii="Aptos Narrow" w:hAnsi="Aptos Narrow"/>
              </w:rPr>
              <w:t xml:space="preserve"> diretamente</w:t>
            </w:r>
            <w:r>
              <w:rPr>
                <w:rFonts w:ascii="Aptos Narrow" w:hAnsi="Aptos Narrow"/>
              </w:rPr>
              <w:t xml:space="preserve"> no </w:t>
            </w:r>
            <w:r w:rsidRPr="00C12936">
              <w:rPr>
                <w:rFonts w:ascii="Aptos Narrow" w:hAnsi="Aptos Narrow"/>
              </w:rPr>
              <w:t>portal.</w:t>
            </w:r>
          </w:p>
        </w:tc>
      </w:tr>
      <w:tr w:rsidR="00FC4553" w:rsidRPr="00434341" w14:paraId="600059DA" w14:textId="77777777" w:rsidTr="00FC4553">
        <w:tc>
          <w:tcPr>
            <w:tcW w:w="2126" w:type="dxa"/>
            <w:vMerge/>
          </w:tcPr>
          <w:p w14:paraId="5A37D572" w14:textId="77777777" w:rsidR="00C12936" w:rsidRPr="00434341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</w:tc>
        <w:tc>
          <w:tcPr>
            <w:tcW w:w="7796" w:type="dxa"/>
          </w:tcPr>
          <w:p w14:paraId="03D67585" w14:textId="77777777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spacing w:before="240"/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CANAL DO FORNECEDOR</w:t>
            </w:r>
          </w:p>
          <w:p w14:paraId="06313FA6" w14:textId="77777777" w:rsidR="00C12936" w:rsidRPr="00C12936" w:rsidRDefault="00C12936" w:rsidP="006C5851">
            <w:pPr>
              <w:spacing w:before="160"/>
              <w:ind w:left="194"/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hyperlink r:id="rId29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www.scf3.sebrae.com.br/portalcf</w:t>
              </w:r>
            </w:hyperlink>
          </w:p>
          <w:p w14:paraId="2B045367" w14:textId="028B4D31" w:rsidR="00C12936" w:rsidRPr="00C12936" w:rsidRDefault="00C12936" w:rsidP="006C5851">
            <w:pPr>
              <w:pStyle w:val="PargrafodaLista"/>
              <w:ind w:left="194" w:firstLine="0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C12936">
              <w:rPr>
                <w:rFonts w:ascii="Aptos Narrow" w:hAnsi="Aptos Narrow"/>
                <w:sz w:val="22"/>
                <w:szCs w:val="22"/>
              </w:rPr>
              <w:t>As respostas estarão disponíveis no chat do canal.</w:t>
            </w:r>
          </w:p>
        </w:tc>
      </w:tr>
      <w:tr w:rsidR="00FC4553" w:rsidRPr="00434341" w14:paraId="0FA03515" w14:textId="77777777" w:rsidTr="00FC4553">
        <w:tc>
          <w:tcPr>
            <w:tcW w:w="2126" w:type="dxa"/>
            <w:vMerge/>
          </w:tcPr>
          <w:p w14:paraId="52275043" w14:textId="77777777" w:rsidR="00C12936" w:rsidRPr="00434341" w:rsidRDefault="00C12936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</w:p>
        </w:tc>
        <w:tc>
          <w:tcPr>
            <w:tcW w:w="7796" w:type="dxa"/>
          </w:tcPr>
          <w:p w14:paraId="2A88B565" w14:textId="77777777" w:rsidR="00C12936" w:rsidRPr="00377D87" w:rsidRDefault="00C12936" w:rsidP="0069440A">
            <w:pPr>
              <w:pStyle w:val="PargrafodaLista"/>
              <w:numPr>
                <w:ilvl w:val="0"/>
                <w:numId w:val="7"/>
              </w:numPr>
              <w:spacing w:before="240"/>
              <w:ind w:left="194" w:firstLine="0"/>
              <w:jc w:val="both"/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</w:pPr>
            <w:r w:rsidRPr="00377D87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E-MAIL</w:t>
            </w:r>
          </w:p>
          <w:p w14:paraId="59A3AA59" w14:textId="77777777" w:rsidR="00C12936" w:rsidRPr="00C12936" w:rsidRDefault="00C12936" w:rsidP="006C5851">
            <w:pPr>
              <w:spacing w:before="160"/>
              <w:ind w:left="194"/>
              <w:jc w:val="both"/>
              <w:rPr>
                <w:rFonts w:ascii="Aptos Narrow" w:hAnsi="Aptos Narrow"/>
                <w:b/>
                <w:bCs/>
              </w:rPr>
            </w:pPr>
            <w:hyperlink r:id="rId30" w:history="1">
              <w:r w:rsidRPr="00C12936">
                <w:rPr>
                  <w:rStyle w:val="Hyperlink"/>
                  <w:rFonts w:ascii="Aptos Narrow" w:hAnsi="Aptos Narrow"/>
                  <w:b/>
                  <w:bCs/>
                  <w:color w:val="000000" w:themeColor="text1"/>
                </w:rPr>
                <w:t>licitacoes@pr.sebrae.com.br</w:t>
              </w:r>
            </w:hyperlink>
          </w:p>
          <w:p w14:paraId="493EF740" w14:textId="2FC77B98" w:rsidR="00C12936" w:rsidRPr="00C12936" w:rsidRDefault="00C12936" w:rsidP="006C5851">
            <w:pPr>
              <w:pStyle w:val="PargrafodaLista"/>
              <w:ind w:left="194" w:firstLine="0"/>
              <w:jc w:val="both"/>
              <w:rPr>
                <w:rFonts w:ascii="Aptos Narrow" w:hAnsi="Aptos Narrow"/>
                <w:sz w:val="22"/>
                <w:szCs w:val="22"/>
              </w:rPr>
            </w:pPr>
            <w:r w:rsidRPr="00C12936">
              <w:rPr>
                <w:rFonts w:ascii="Aptos Narrow" w:hAnsi="Aptos Narrow"/>
                <w:b/>
                <w:bCs/>
                <w:sz w:val="22"/>
                <w:szCs w:val="22"/>
              </w:rPr>
              <w:t>Use somente em último caso.</w:t>
            </w:r>
            <w:r w:rsidRPr="00C12936">
              <w:rPr>
                <w:rFonts w:ascii="Aptos Narrow" w:hAnsi="Aptos Narrow"/>
                <w:sz w:val="22"/>
                <w:szCs w:val="22"/>
              </w:rPr>
              <w:t xml:space="preserve"> </w:t>
            </w:r>
            <w:r w:rsidR="00377D87" w:rsidRPr="00377D87">
              <w:rPr>
                <w:rFonts w:ascii="Aptos Narrow" w:hAnsi="Aptos Narrow"/>
                <w:sz w:val="22"/>
                <w:szCs w:val="22"/>
              </w:rPr>
              <w:t xml:space="preserve">Envie suas dúvidas com antecedência, pois perto da abertura da sessão pode não haver tempo </w:t>
            </w:r>
            <w:r w:rsidR="1EAB213C" w:rsidRPr="038A27B2">
              <w:rPr>
                <w:rFonts w:ascii="Aptos Narrow" w:hAnsi="Aptos Narrow"/>
                <w:sz w:val="22"/>
                <w:szCs w:val="22"/>
              </w:rPr>
              <w:t xml:space="preserve">hábil </w:t>
            </w:r>
            <w:r w:rsidR="00377D87" w:rsidRPr="00377D87">
              <w:rPr>
                <w:rFonts w:ascii="Aptos Narrow" w:hAnsi="Aptos Narrow"/>
                <w:sz w:val="22"/>
                <w:szCs w:val="22"/>
              </w:rPr>
              <w:t>para resposta.</w:t>
            </w:r>
          </w:p>
        </w:tc>
      </w:tr>
    </w:tbl>
    <w:p w14:paraId="33B5BB4D" w14:textId="77777777" w:rsidR="00C6150F" w:rsidRPr="00BA7469" w:rsidRDefault="00C6150F" w:rsidP="006C5851">
      <w:pPr>
        <w:jc w:val="both"/>
        <w:rPr>
          <w:rFonts w:ascii="Aptos Narrow" w:hAnsi="Aptos Narrow"/>
        </w:rPr>
      </w:pPr>
    </w:p>
    <w:p w14:paraId="62041087" w14:textId="77777777" w:rsidR="00BF3BA0" w:rsidRPr="00BA7469" w:rsidRDefault="00BF3BA0" w:rsidP="006C5851">
      <w:pPr>
        <w:jc w:val="both"/>
        <w:rPr>
          <w:rFonts w:ascii="Aptos Narrow" w:hAnsi="Aptos Narrow"/>
        </w:rPr>
      </w:pPr>
    </w:p>
    <w:p w14:paraId="514317C4" w14:textId="50CFD233" w:rsidR="00537009" w:rsidRPr="00BA7469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9" w:name="_Toc199444673"/>
      <w:bookmarkStart w:id="10" w:name="_Toc202372940"/>
      <w:r w:rsidRPr="00BA7469">
        <w:rPr>
          <w:rFonts w:ascii="Aptos Narrow" w:hAnsi="Aptos Narrow"/>
        </w:rPr>
        <w:t>PROPOSTAS | PRAZOS E ENVIOS</w:t>
      </w:r>
      <w:bookmarkEnd w:id="9"/>
      <w:bookmarkEnd w:id="10"/>
    </w:p>
    <w:p w14:paraId="49EB4397" w14:textId="77777777" w:rsidR="006101E4" w:rsidRPr="00BA7469" w:rsidRDefault="006101E4" w:rsidP="006C5851">
      <w:pPr>
        <w:jc w:val="both"/>
        <w:rPr>
          <w:rFonts w:ascii="Aptos Narrow" w:hAnsi="Aptos Narrow"/>
        </w:rPr>
      </w:pPr>
    </w:p>
    <w:tbl>
      <w:tblPr>
        <w:tblStyle w:val="Tabelacomgrade"/>
        <w:tblW w:w="9780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single" w:sz="4" w:space="0" w:color="9285F9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4110"/>
        <w:gridCol w:w="283"/>
        <w:gridCol w:w="5387"/>
      </w:tblGrid>
      <w:tr w:rsidR="00246FA4" w:rsidRPr="00BA7469" w14:paraId="78E4FB0E" w14:textId="77777777" w:rsidTr="00246FA4">
        <w:tc>
          <w:tcPr>
            <w:tcW w:w="4110" w:type="dxa"/>
          </w:tcPr>
          <w:p w14:paraId="5364C771" w14:textId="6DDB39C5" w:rsidR="006101E4" w:rsidRPr="00BA7469" w:rsidRDefault="006101E4" w:rsidP="006C5851">
            <w:pPr>
              <w:spacing w:before="160" w:after="160"/>
              <w:jc w:val="both"/>
              <w:rPr>
                <w:rFonts w:ascii="Aptos Narrow" w:hAnsi="Aptos Narrow"/>
                <w:color w:val="9285F9"/>
              </w:rPr>
            </w:pPr>
            <w:r w:rsidRPr="00BA7469">
              <w:rPr>
                <w:rFonts w:ascii="Aptos Narrow" w:hAnsi="Aptos Narrow"/>
                <w:color w:val="9285F9"/>
              </w:rPr>
              <w:t>COMO?</w:t>
            </w:r>
          </w:p>
          <w:p w14:paraId="5C441C0E" w14:textId="598DB2F4" w:rsidR="006101E4" w:rsidRPr="00BA7469" w:rsidRDefault="006101E4" w:rsidP="006C5851">
            <w:pPr>
              <w:spacing w:before="160" w:after="160"/>
              <w:ind w:right="177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</w:rPr>
              <w:t xml:space="preserve">Devem ser enviadas </w:t>
            </w:r>
            <w:r w:rsidRPr="00BA7469">
              <w:rPr>
                <w:rFonts w:ascii="Aptos Narrow" w:hAnsi="Aptos Narrow"/>
                <w:b/>
                <w:bCs/>
              </w:rPr>
              <w:t>exclusivamente pelo Portal de Compras Públicas</w:t>
            </w:r>
            <w:r w:rsidRPr="00BA7469">
              <w:rPr>
                <w:rFonts w:ascii="Aptos Narrow" w:hAnsi="Aptos Narrow"/>
              </w:rPr>
              <w:t>.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BF53567" w14:textId="77777777" w:rsidR="006101E4" w:rsidRPr="00BA7469" w:rsidRDefault="006101E4" w:rsidP="006C5851">
            <w:pPr>
              <w:spacing w:before="160" w:after="160"/>
              <w:jc w:val="both"/>
              <w:rPr>
                <w:rFonts w:ascii="Aptos Narrow" w:hAnsi="Aptos Narrow"/>
              </w:rPr>
            </w:pPr>
          </w:p>
        </w:tc>
        <w:tc>
          <w:tcPr>
            <w:tcW w:w="5387" w:type="dxa"/>
          </w:tcPr>
          <w:p w14:paraId="490E94F9" w14:textId="3030AB26" w:rsidR="006101E4" w:rsidRPr="00BA7469" w:rsidRDefault="00F80005" w:rsidP="006C5851">
            <w:pPr>
              <w:spacing w:before="160" w:after="160"/>
              <w:jc w:val="both"/>
              <w:rPr>
                <w:rFonts w:ascii="Aptos Narrow" w:hAnsi="Aptos Narrow"/>
                <w:color w:val="9285F9"/>
              </w:rPr>
            </w:pPr>
            <w:r w:rsidRPr="00BA7469">
              <w:rPr>
                <w:rFonts w:ascii="Aptos Narrow" w:hAnsi="Aptos Narrow"/>
                <w:color w:val="9285F9"/>
              </w:rPr>
              <w:t>QUANDO?</w:t>
            </w:r>
          </w:p>
          <w:p w14:paraId="4F75E527" w14:textId="715DE8BD" w:rsidR="006101E4" w:rsidRPr="00BA7469" w:rsidRDefault="006101E4" w:rsidP="006C5851">
            <w:pPr>
              <w:spacing w:before="160" w:after="160"/>
              <w:ind w:right="172"/>
              <w:jc w:val="both"/>
              <w:rPr>
                <w:rFonts w:ascii="Aptos Narrow" w:hAnsi="Aptos Narrow"/>
                <w:b/>
                <w:bCs/>
              </w:rPr>
            </w:pPr>
            <w:r w:rsidRPr="00BA7469">
              <w:rPr>
                <w:rFonts w:ascii="Aptos Narrow" w:hAnsi="Aptos Narrow"/>
              </w:rPr>
              <w:t xml:space="preserve">A partir da publicação completa do edital no site até a </w:t>
            </w:r>
            <w:r w:rsidRPr="00BA7469">
              <w:rPr>
                <w:rFonts w:ascii="Aptos Narrow" w:hAnsi="Aptos Narrow"/>
                <w:b/>
                <w:bCs/>
              </w:rPr>
              <w:t>data e horário previstos para a abertura da licitação</w:t>
            </w:r>
          </w:p>
        </w:tc>
      </w:tr>
    </w:tbl>
    <w:p w14:paraId="7147377D" w14:textId="77777777" w:rsidR="006101E4" w:rsidRPr="00BA7469" w:rsidRDefault="006101E4" w:rsidP="006C5851">
      <w:pPr>
        <w:jc w:val="both"/>
        <w:rPr>
          <w:rFonts w:ascii="Aptos Narrow" w:hAnsi="Aptos Narrow"/>
        </w:rPr>
      </w:pPr>
    </w:p>
    <w:p w14:paraId="297CF5CC" w14:textId="7EBFD65F" w:rsidR="0019786F" w:rsidRPr="001258CE" w:rsidRDefault="0019786F" w:rsidP="006C5851">
      <w:pPr>
        <w:pStyle w:val="Ttulo2"/>
        <w:jc w:val="both"/>
        <w:rPr>
          <w:rFonts w:ascii="Aptos Narrow" w:hAnsi="Aptos Narrow"/>
          <w:color w:val="8274DF"/>
        </w:rPr>
      </w:pPr>
      <w:bookmarkStart w:id="11" w:name="_Toc202372076"/>
      <w:r w:rsidRPr="001258CE">
        <w:rPr>
          <w:rFonts w:ascii="Aptos Narrow" w:hAnsi="Aptos Narrow"/>
          <w:color w:val="8274DF"/>
        </w:rPr>
        <w:t>COMO PREENCHER A PROPOSTA</w:t>
      </w:r>
      <w:bookmarkEnd w:id="11"/>
    </w:p>
    <w:p w14:paraId="7B373056" w14:textId="0E570905" w:rsidR="006018BD" w:rsidRPr="00BA7469" w:rsidRDefault="006018BD" w:rsidP="006018BD">
      <w:pPr>
        <w:pStyle w:val="Ttulo3"/>
        <w:ind w:left="360" w:right="284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bookmarkStart w:id="12" w:name="_Hlk211870635"/>
      <w:r w:rsidRPr="00BA7469">
        <w:rPr>
          <w:rFonts w:ascii="Aptos Narrow" w:hAnsi="Aptos Narrow" w:cs="Calibri"/>
          <w:color w:val="000000" w:themeColor="text1"/>
          <w:sz w:val="22"/>
          <w:szCs w:val="22"/>
        </w:rPr>
        <w:t xml:space="preserve">A proposta deve apresentar o </w:t>
      </w:r>
      <w:r w:rsidRPr="00BA7469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valor mensal total dos postos de trabalho</w:t>
      </w:r>
      <w:r w:rsidRPr="00BA7469">
        <w:rPr>
          <w:rFonts w:ascii="Aptos Narrow" w:hAnsi="Aptos Narrow" w:cs="Calibri"/>
          <w:color w:val="000000" w:themeColor="text1"/>
          <w:sz w:val="22"/>
          <w:szCs w:val="22"/>
        </w:rPr>
        <w:t xml:space="preserve">, </w:t>
      </w:r>
      <w:r w:rsidR="00AB3BA9">
        <w:rPr>
          <w:rFonts w:ascii="Aptos Narrow" w:hAnsi="Aptos Narrow" w:cs="Calibri"/>
          <w:color w:val="000000" w:themeColor="text1"/>
          <w:sz w:val="22"/>
          <w:szCs w:val="22"/>
        </w:rPr>
        <w:t xml:space="preserve">respeitando os valores máximos estabelecidos, </w:t>
      </w:r>
      <w:r w:rsidRPr="00BA7469">
        <w:rPr>
          <w:rFonts w:ascii="Aptos Narrow" w:hAnsi="Aptos Narrow" w:cs="Calibri"/>
          <w:color w:val="000000" w:themeColor="text1"/>
          <w:sz w:val="22"/>
          <w:szCs w:val="22"/>
        </w:rPr>
        <w:t>somando os valores de cada um, conforme a tabela abaixo:</w:t>
      </w:r>
    </w:p>
    <w:p w14:paraId="3467ADDF" w14:textId="77777777" w:rsidR="00FA05CD" w:rsidRPr="00FA05CD" w:rsidRDefault="00FA05CD" w:rsidP="00FA05CD"/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"/>
        <w:gridCol w:w="815"/>
        <w:gridCol w:w="1151"/>
        <w:gridCol w:w="2257"/>
        <w:gridCol w:w="1090"/>
        <w:gridCol w:w="2595"/>
        <w:gridCol w:w="1577"/>
        <w:gridCol w:w="303"/>
      </w:tblGrid>
      <w:tr w:rsidR="0040117C" w:rsidRPr="00023530" w14:paraId="3918961C" w14:textId="77777777" w:rsidTr="00336DEE">
        <w:trPr>
          <w:gridBefore w:val="1"/>
          <w:gridAfter w:val="1"/>
          <w:wBefore w:w="137" w:type="dxa"/>
          <w:wAfter w:w="311" w:type="dxa"/>
        </w:trPr>
        <w:tc>
          <w:tcPr>
            <w:tcW w:w="816" w:type="dxa"/>
            <w:vAlign w:val="center"/>
          </w:tcPr>
          <w:bookmarkEnd w:id="12"/>
          <w:p w14:paraId="3B604440" w14:textId="77777777" w:rsidR="0040117C" w:rsidRPr="00023530" w:rsidRDefault="0040117C" w:rsidP="00DB59BA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  <w:sz w:val="20"/>
                <w:szCs w:val="20"/>
              </w:rPr>
            </w:pPr>
            <w:r w:rsidRPr="00023530">
              <w:rPr>
                <w:rFonts w:ascii="Aptos Narrow" w:hAnsi="Aptos Narrow"/>
                <w:b/>
                <w:bCs/>
                <w:color w:val="8274DF"/>
                <w:sz w:val="20"/>
                <w:szCs w:val="20"/>
              </w:rPr>
              <w:t>POSTO</w:t>
            </w:r>
          </w:p>
        </w:tc>
        <w:tc>
          <w:tcPr>
            <w:tcW w:w="3478" w:type="dxa"/>
            <w:gridSpan w:val="2"/>
            <w:vAlign w:val="center"/>
          </w:tcPr>
          <w:p w14:paraId="77271ABF" w14:textId="77777777" w:rsidR="0040117C" w:rsidRPr="00023530" w:rsidRDefault="0040117C" w:rsidP="00DB59BA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  <w:sz w:val="20"/>
                <w:szCs w:val="20"/>
              </w:rPr>
            </w:pPr>
            <w:r w:rsidRPr="00023530">
              <w:rPr>
                <w:rFonts w:ascii="Aptos Narrow" w:hAnsi="Aptos Narrow"/>
                <w:b/>
                <w:bCs/>
                <w:color w:val="8274DF"/>
                <w:sz w:val="20"/>
                <w:szCs w:val="20"/>
              </w:rPr>
              <w:t>FUNÇÃO</w:t>
            </w:r>
          </w:p>
        </w:tc>
        <w:tc>
          <w:tcPr>
            <w:tcW w:w="1097" w:type="dxa"/>
            <w:vAlign w:val="center"/>
          </w:tcPr>
          <w:p w14:paraId="323A06E0" w14:textId="77777777" w:rsidR="0040117C" w:rsidRPr="00023530" w:rsidRDefault="0040117C" w:rsidP="00DB59BA">
            <w:pPr>
              <w:jc w:val="both"/>
              <w:rPr>
                <w:rFonts w:ascii="Aptos Narrow" w:hAnsi="Aptos Narrow"/>
                <w:b/>
                <w:bCs/>
                <w:color w:val="8274DF"/>
                <w:sz w:val="20"/>
                <w:szCs w:val="20"/>
              </w:rPr>
            </w:pPr>
            <w:r w:rsidRPr="00023530">
              <w:rPr>
                <w:rFonts w:ascii="Aptos Narrow" w:hAnsi="Aptos Narrow"/>
                <w:b/>
                <w:bCs/>
                <w:color w:val="8274DF"/>
                <w:sz w:val="20"/>
                <w:szCs w:val="20"/>
              </w:rPr>
              <w:t>CARGA</w:t>
            </w:r>
          </w:p>
          <w:p w14:paraId="77269205" w14:textId="77777777" w:rsidR="0040117C" w:rsidRPr="00023530" w:rsidRDefault="0040117C" w:rsidP="00DB59BA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  <w:sz w:val="20"/>
                <w:szCs w:val="20"/>
              </w:rPr>
            </w:pPr>
            <w:r w:rsidRPr="00023530">
              <w:rPr>
                <w:rFonts w:ascii="Aptos Narrow" w:hAnsi="Aptos Narrow"/>
                <w:b/>
                <w:bCs/>
                <w:color w:val="8274DF"/>
                <w:sz w:val="20"/>
                <w:szCs w:val="20"/>
              </w:rPr>
              <w:t>HORÁRIA</w:t>
            </w:r>
          </w:p>
        </w:tc>
        <w:tc>
          <w:tcPr>
            <w:tcW w:w="2639" w:type="dxa"/>
            <w:vAlign w:val="center"/>
          </w:tcPr>
          <w:p w14:paraId="1DBCB112" w14:textId="77777777" w:rsidR="0040117C" w:rsidRPr="00023530" w:rsidRDefault="0040117C" w:rsidP="00DB59BA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  <w:sz w:val="20"/>
                <w:szCs w:val="20"/>
              </w:rPr>
            </w:pPr>
            <w:r w:rsidRPr="00023530">
              <w:rPr>
                <w:rFonts w:ascii="Aptos Narrow" w:hAnsi="Aptos Narrow"/>
                <w:b/>
                <w:bCs/>
                <w:color w:val="8274DF"/>
                <w:sz w:val="20"/>
                <w:szCs w:val="20"/>
              </w:rPr>
              <w:t>HORÁRIO</w:t>
            </w:r>
          </w:p>
        </w:tc>
        <w:tc>
          <w:tcPr>
            <w:tcW w:w="1444" w:type="dxa"/>
            <w:vAlign w:val="center"/>
          </w:tcPr>
          <w:p w14:paraId="6AE1BEB4" w14:textId="77777777" w:rsidR="0040117C" w:rsidRPr="00023530" w:rsidRDefault="0040117C" w:rsidP="00DB59BA">
            <w:pPr>
              <w:jc w:val="both"/>
              <w:rPr>
                <w:rFonts w:ascii="Aptos Narrow" w:hAnsi="Aptos Narrow"/>
                <w:b/>
                <w:bCs/>
                <w:color w:val="8274DF"/>
                <w:sz w:val="20"/>
                <w:szCs w:val="20"/>
              </w:rPr>
            </w:pPr>
            <w:r w:rsidRPr="00023530">
              <w:rPr>
                <w:rFonts w:ascii="Aptos Narrow" w:hAnsi="Aptos Narrow"/>
                <w:b/>
                <w:bCs/>
                <w:color w:val="8274DF"/>
                <w:sz w:val="20"/>
                <w:szCs w:val="20"/>
              </w:rPr>
              <w:t>VALOR MENSAL</w:t>
            </w:r>
          </w:p>
          <w:p w14:paraId="715DDDF3" w14:textId="77777777" w:rsidR="0040117C" w:rsidRPr="00023530" w:rsidRDefault="0040117C" w:rsidP="00DB59BA">
            <w:pPr>
              <w:spacing w:after="240"/>
              <w:jc w:val="both"/>
              <w:rPr>
                <w:rFonts w:ascii="Aptos Narrow" w:hAnsi="Aptos Narrow"/>
                <w:b/>
                <w:bCs/>
                <w:color w:val="8274DF"/>
                <w:sz w:val="20"/>
                <w:szCs w:val="20"/>
              </w:rPr>
            </w:pPr>
            <w:r w:rsidRPr="00023530">
              <w:rPr>
                <w:rFonts w:ascii="Aptos Narrow" w:hAnsi="Aptos Narrow"/>
                <w:b/>
                <w:bCs/>
                <w:color w:val="8274DF"/>
                <w:sz w:val="20"/>
                <w:szCs w:val="20"/>
              </w:rPr>
              <w:t>MÁXIMO</w:t>
            </w:r>
          </w:p>
        </w:tc>
      </w:tr>
      <w:tr w:rsidR="0040117C" w:rsidRPr="00023530" w14:paraId="6B302605" w14:textId="77777777" w:rsidTr="00336DEE">
        <w:trPr>
          <w:gridBefore w:val="1"/>
          <w:gridAfter w:val="1"/>
          <w:wBefore w:w="137" w:type="dxa"/>
          <w:wAfter w:w="311" w:type="dxa"/>
        </w:trPr>
        <w:tc>
          <w:tcPr>
            <w:tcW w:w="816" w:type="dxa"/>
          </w:tcPr>
          <w:p w14:paraId="7F437A1F" w14:textId="77777777" w:rsidR="0040117C" w:rsidRPr="00023530" w:rsidRDefault="0040117C" w:rsidP="00DB59BA">
            <w:pPr>
              <w:tabs>
                <w:tab w:val="left" w:pos="607"/>
              </w:tabs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023530">
              <w:rPr>
                <w:rFonts w:ascii="Aptos Narrow" w:hAnsi="Aptos Narrow"/>
                <w:sz w:val="20"/>
                <w:szCs w:val="20"/>
              </w:rPr>
              <w:t>1</w:t>
            </w:r>
          </w:p>
        </w:tc>
        <w:tc>
          <w:tcPr>
            <w:tcW w:w="3478" w:type="dxa"/>
            <w:gridSpan w:val="2"/>
          </w:tcPr>
          <w:p w14:paraId="5AB1022D" w14:textId="77777777" w:rsidR="0040117C" w:rsidRPr="00023530" w:rsidRDefault="0040117C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023530">
              <w:rPr>
                <w:rFonts w:ascii="Aptos Narrow" w:hAnsi="Aptos Narrow"/>
                <w:sz w:val="20"/>
                <w:szCs w:val="20"/>
              </w:rPr>
              <w:t>Servente com cumulação de copeiragem</w:t>
            </w:r>
          </w:p>
        </w:tc>
        <w:tc>
          <w:tcPr>
            <w:tcW w:w="1097" w:type="dxa"/>
          </w:tcPr>
          <w:p w14:paraId="53AD6F8F" w14:textId="7CF5B989" w:rsidR="0040117C" w:rsidRPr="00023530" w:rsidRDefault="00C9058E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023530">
              <w:rPr>
                <w:rFonts w:ascii="Aptos Narrow" w:hAnsi="Aptos Narrow"/>
                <w:sz w:val="20"/>
                <w:szCs w:val="20"/>
              </w:rPr>
              <w:t>4</w:t>
            </w:r>
            <w:r w:rsidR="0040117C" w:rsidRPr="00023530">
              <w:rPr>
                <w:rFonts w:ascii="Aptos Narrow" w:hAnsi="Aptos Narrow"/>
                <w:sz w:val="20"/>
                <w:szCs w:val="20"/>
              </w:rPr>
              <w:t>0h</w:t>
            </w:r>
          </w:p>
        </w:tc>
        <w:tc>
          <w:tcPr>
            <w:tcW w:w="2639" w:type="dxa"/>
          </w:tcPr>
          <w:p w14:paraId="3F9D9A6A" w14:textId="03982A44" w:rsidR="0040117C" w:rsidRPr="00023530" w:rsidRDefault="0040117C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023530">
              <w:rPr>
                <w:rFonts w:ascii="Aptos Narrow" w:hAnsi="Aptos Narrow"/>
                <w:sz w:val="20"/>
                <w:szCs w:val="20"/>
              </w:rPr>
              <w:t>Segunda a sexta: 7h</w:t>
            </w:r>
            <w:r w:rsidR="00C9058E" w:rsidRPr="00023530">
              <w:rPr>
                <w:rFonts w:ascii="Aptos Narrow" w:hAnsi="Aptos Narrow"/>
                <w:sz w:val="20"/>
                <w:szCs w:val="20"/>
              </w:rPr>
              <w:t>30</w:t>
            </w:r>
            <w:r w:rsidRPr="00023530">
              <w:rPr>
                <w:rFonts w:ascii="Aptos Narrow" w:hAnsi="Aptos Narrow"/>
                <w:sz w:val="20"/>
                <w:szCs w:val="20"/>
              </w:rPr>
              <w:t xml:space="preserve"> às 1</w:t>
            </w:r>
            <w:r w:rsidR="00C9058E" w:rsidRPr="00023530">
              <w:rPr>
                <w:rFonts w:ascii="Aptos Narrow" w:hAnsi="Aptos Narrow"/>
                <w:sz w:val="20"/>
                <w:szCs w:val="20"/>
              </w:rPr>
              <w:t>7</w:t>
            </w:r>
            <w:r w:rsidRPr="00023530">
              <w:rPr>
                <w:rFonts w:ascii="Aptos Narrow" w:hAnsi="Aptos Narrow"/>
                <w:sz w:val="20"/>
                <w:szCs w:val="20"/>
              </w:rPr>
              <w:t>h</w:t>
            </w:r>
            <w:r w:rsidR="00061A82">
              <w:rPr>
                <w:rFonts w:ascii="Aptos Narrow" w:hAnsi="Aptos Narrow"/>
                <w:sz w:val="20"/>
                <w:szCs w:val="20"/>
              </w:rPr>
              <w:t xml:space="preserve"> -</w:t>
            </w:r>
            <w:r w:rsidR="00061A82" w:rsidRPr="00061A82">
              <w:rPr>
                <w:rFonts w:ascii="Aptos Narrow" w:hAnsi="Aptos Narrow"/>
                <w:color w:val="242424"/>
                <w:shd w:val="clear" w:color="auto" w:fill="F5F5F5"/>
              </w:rPr>
              <w:t xml:space="preserve"> </w:t>
            </w:r>
            <w:r w:rsidR="00061A82" w:rsidRPr="00061A82">
              <w:rPr>
                <w:rFonts w:ascii="Aptos Narrow" w:hAnsi="Aptos Narrow"/>
                <w:sz w:val="20"/>
                <w:szCs w:val="20"/>
              </w:rPr>
              <w:t>Intervalo 1h e 30min</w:t>
            </w:r>
            <w:r w:rsidR="000446D2">
              <w:rPr>
                <w:rFonts w:ascii="Aptos Narrow" w:hAnsi="Aptos Narrow"/>
                <w:sz w:val="20"/>
                <w:szCs w:val="20"/>
              </w:rPr>
              <w:t xml:space="preserve"> </w:t>
            </w:r>
          </w:p>
        </w:tc>
        <w:tc>
          <w:tcPr>
            <w:tcW w:w="1444" w:type="dxa"/>
          </w:tcPr>
          <w:p w14:paraId="1C39A9B4" w14:textId="0F3B6DF1" w:rsidR="0040117C" w:rsidRPr="00023530" w:rsidRDefault="0040117C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023530">
              <w:rPr>
                <w:rFonts w:ascii="Aptos Narrow" w:hAnsi="Aptos Narrow"/>
                <w:sz w:val="20"/>
                <w:szCs w:val="20"/>
              </w:rPr>
              <w:t>R$</w:t>
            </w:r>
            <w:r w:rsidR="00776122">
              <w:rPr>
                <w:rFonts w:ascii="Aptos Narrow" w:hAnsi="Aptos Narrow"/>
                <w:sz w:val="20"/>
                <w:szCs w:val="20"/>
              </w:rPr>
              <w:t>7.</w:t>
            </w:r>
            <w:r w:rsidR="00701F95">
              <w:rPr>
                <w:rFonts w:ascii="Aptos Narrow" w:hAnsi="Aptos Narrow"/>
                <w:sz w:val="20"/>
                <w:szCs w:val="20"/>
              </w:rPr>
              <w:t>484,97</w:t>
            </w:r>
          </w:p>
        </w:tc>
      </w:tr>
      <w:tr w:rsidR="0040117C" w:rsidRPr="00023530" w14:paraId="3DCDE7D8" w14:textId="77777777" w:rsidTr="00336DEE">
        <w:trPr>
          <w:gridBefore w:val="1"/>
          <w:gridAfter w:val="1"/>
          <w:wBefore w:w="137" w:type="dxa"/>
          <w:wAfter w:w="311" w:type="dxa"/>
        </w:trPr>
        <w:tc>
          <w:tcPr>
            <w:tcW w:w="816" w:type="dxa"/>
          </w:tcPr>
          <w:p w14:paraId="312F8088" w14:textId="77777777" w:rsidR="0040117C" w:rsidRPr="00023530" w:rsidRDefault="0040117C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023530">
              <w:rPr>
                <w:rFonts w:ascii="Aptos Narrow" w:hAnsi="Aptos Narrow"/>
                <w:sz w:val="20"/>
                <w:szCs w:val="20"/>
              </w:rPr>
              <w:t>1</w:t>
            </w:r>
          </w:p>
        </w:tc>
        <w:tc>
          <w:tcPr>
            <w:tcW w:w="3478" w:type="dxa"/>
            <w:gridSpan w:val="2"/>
          </w:tcPr>
          <w:p w14:paraId="0662BED8" w14:textId="77777777" w:rsidR="0040117C" w:rsidRPr="00023530" w:rsidRDefault="0040117C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023530">
              <w:rPr>
                <w:rFonts w:ascii="Aptos Narrow" w:hAnsi="Aptos Narrow"/>
                <w:sz w:val="20"/>
                <w:szCs w:val="20"/>
              </w:rPr>
              <w:t>Servente com cumulação de copeiragem</w:t>
            </w:r>
          </w:p>
        </w:tc>
        <w:tc>
          <w:tcPr>
            <w:tcW w:w="1097" w:type="dxa"/>
          </w:tcPr>
          <w:p w14:paraId="15402B5B" w14:textId="7C833E7F" w:rsidR="0040117C" w:rsidRPr="00023530" w:rsidRDefault="00C9058E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023530">
              <w:rPr>
                <w:rFonts w:ascii="Aptos Narrow" w:hAnsi="Aptos Narrow"/>
                <w:sz w:val="20"/>
                <w:szCs w:val="20"/>
              </w:rPr>
              <w:t>4</w:t>
            </w:r>
            <w:r w:rsidR="0040117C" w:rsidRPr="00023530">
              <w:rPr>
                <w:rFonts w:ascii="Aptos Narrow" w:hAnsi="Aptos Narrow"/>
                <w:sz w:val="20"/>
                <w:szCs w:val="20"/>
              </w:rPr>
              <w:t>0h</w:t>
            </w:r>
          </w:p>
        </w:tc>
        <w:tc>
          <w:tcPr>
            <w:tcW w:w="2639" w:type="dxa"/>
          </w:tcPr>
          <w:p w14:paraId="59CBEF17" w14:textId="79FF49F7" w:rsidR="0040117C" w:rsidRPr="00023530" w:rsidRDefault="0040117C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023530">
              <w:rPr>
                <w:rFonts w:ascii="Aptos Narrow" w:hAnsi="Aptos Narrow"/>
                <w:sz w:val="20"/>
                <w:szCs w:val="20"/>
              </w:rPr>
              <w:t xml:space="preserve">Segunda a sexta: </w:t>
            </w:r>
            <w:r w:rsidR="00563056" w:rsidRPr="00023530">
              <w:rPr>
                <w:rFonts w:ascii="Aptos Narrow" w:hAnsi="Aptos Narrow"/>
                <w:sz w:val="20"/>
                <w:szCs w:val="20"/>
              </w:rPr>
              <w:t>8h30</w:t>
            </w:r>
            <w:r w:rsidR="00826BE9">
              <w:rPr>
                <w:rFonts w:ascii="Aptos Narrow" w:hAnsi="Aptos Narrow"/>
                <w:sz w:val="20"/>
                <w:szCs w:val="20"/>
              </w:rPr>
              <w:t>m</w:t>
            </w:r>
            <w:r w:rsidRPr="00023530">
              <w:rPr>
                <w:rFonts w:ascii="Aptos Narrow" w:hAnsi="Aptos Narrow"/>
                <w:sz w:val="20"/>
                <w:szCs w:val="20"/>
              </w:rPr>
              <w:t xml:space="preserve"> às 1</w:t>
            </w:r>
            <w:r w:rsidR="00563056" w:rsidRPr="00023530">
              <w:rPr>
                <w:rFonts w:ascii="Aptos Narrow" w:hAnsi="Aptos Narrow"/>
                <w:sz w:val="20"/>
                <w:szCs w:val="20"/>
              </w:rPr>
              <w:t>8</w:t>
            </w:r>
            <w:r w:rsidRPr="00023530">
              <w:rPr>
                <w:rFonts w:ascii="Aptos Narrow" w:hAnsi="Aptos Narrow"/>
                <w:sz w:val="20"/>
                <w:szCs w:val="20"/>
              </w:rPr>
              <w:t>h</w:t>
            </w:r>
            <w:r w:rsidR="00563056" w:rsidRPr="00023530">
              <w:rPr>
                <w:rFonts w:ascii="Aptos Narrow" w:hAnsi="Aptos Narrow"/>
                <w:sz w:val="20"/>
                <w:szCs w:val="20"/>
              </w:rPr>
              <w:t>30</w:t>
            </w:r>
            <w:r w:rsidR="00826BE9">
              <w:rPr>
                <w:rFonts w:ascii="Aptos Narrow" w:hAnsi="Aptos Narrow"/>
                <w:sz w:val="20"/>
                <w:szCs w:val="20"/>
              </w:rPr>
              <w:t>m</w:t>
            </w:r>
            <w:r w:rsidR="00061A82">
              <w:rPr>
                <w:rFonts w:ascii="Aptos Narrow" w:hAnsi="Aptos Narrow"/>
                <w:sz w:val="20"/>
                <w:szCs w:val="20"/>
              </w:rPr>
              <w:t xml:space="preserve"> -</w:t>
            </w:r>
            <w:r w:rsidR="00061A82" w:rsidRPr="00061A82">
              <w:rPr>
                <w:rFonts w:ascii="Aptos Narrow" w:hAnsi="Aptos Narrow"/>
                <w:color w:val="242424"/>
                <w:shd w:val="clear" w:color="auto" w:fill="F5F5F5"/>
              </w:rPr>
              <w:t xml:space="preserve"> </w:t>
            </w:r>
            <w:r w:rsidR="00061A82" w:rsidRPr="00061A82">
              <w:rPr>
                <w:rFonts w:ascii="Aptos Narrow" w:hAnsi="Aptos Narrow"/>
                <w:sz w:val="20"/>
                <w:szCs w:val="20"/>
              </w:rPr>
              <w:t>Intervalo 2h</w:t>
            </w:r>
          </w:p>
        </w:tc>
        <w:tc>
          <w:tcPr>
            <w:tcW w:w="1444" w:type="dxa"/>
          </w:tcPr>
          <w:p w14:paraId="7FA0258F" w14:textId="35E3E587" w:rsidR="0040117C" w:rsidRPr="00023530" w:rsidRDefault="00701F95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R$ 7.633,04</w:t>
            </w:r>
          </w:p>
        </w:tc>
      </w:tr>
      <w:tr w:rsidR="00AF05AC" w:rsidRPr="00023530" w14:paraId="0C2CF39D" w14:textId="77777777" w:rsidTr="00336DEE">
        <w:trPr>
          <w:gridBefore w:val="1"/>
          <w:gridAfter w:val="1"/>
          <w:wBefore w:w="137" w:type="dxa"/>
          <w:wAfter w:w="311" w:type="dxa"/>
        </w:trPr>
        <w:tc>
          <w:tcPr>
            <w:tcW w:w="816" w:type="dxa"/>
          </w:tcPr>
          <w:p w14:paraId="29FF18AC" w14:textId="224AAA8C" w:rsidR="00AF05AC" w:rsidRPr="00023530" w:rsidRDefault="00DE4A7F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023530">
              <w:rPr>
                <w:rFonts w:ascii="Aptos Narrow" w:hAnsi="Aptos Narrow"/>
                <w:sz w:val="20"/>
                <w:szCs w:val="20"/>
              </w:rPr>
              <w:t>1</w:t>
            </w:r>
          </w:p>
        </w:tc>
        <w:tc>
          <w:tcPr>
            <w:tcW w:w="3478" w:type="dxa"/>
            <w:gridSpan w:val="2"/>
          </w:tcPr>
          <w:p w14:paraId="3A62503B" w14:textId="71BBE2C6" w:rsidR="00AF05AC" w:rsidRPr="00023530" w:rsidRDefault="00DE4A7F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023530">
              <w:rPr>
                <w:rFonts w:ascii="Aptos Narrow" w:hAnsi="Aptos Narrow"/>
                <w:sz w:val="20"/>
                <w:szCs w:val="20"/>
              </w:rPr>
              <w:t>Porteiro</w:t>
            </w:r>
          </w:p>
        </w:tc>
        <w:tc>
          <w:tcPr>
            <w:tcW w:w="1097" w:type="dxa"/>
          </w:tcPr>
          <w:p w14:paraId="68ACC7CA" w14:textId="07E1F92A" w:rsidR="00AF05AC" w:rsidRPr="00023530" w:rsidRDefault="00DE4A7F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023530">
              <w:rPr>
                <w:rFonts w:ascii="Aptos Narrow" w:hAnsi="Aptos Narrow"/>
                <w:sz w:val="20"/>
                <w:szCs w:val="20"/>
              </w:rPr>
              <w:t>10h</w:t>
            </w:r>
          </w:p>
        </w:tc>
        <w:tc>
          <w:tcPr>
            <w:tcW w:w="2639" w:type="dxa"/>
          </w:tcPr>
          <w:p w14:paraId="477980DA" w14:textId="6A485B29" w:rsidR="00AF05AC" w:rsidRPr="00023530" w:rsidRDefault="00E554AE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023530">
              <w:rPr>
                <w:rFonts w:ascii="Aptos Narrow" w:hAnsi="Aptos Narrow"/>
                <w:sz w:val="20"/>
                <w:szCs w:val="20"/>
              </w:rPr>
              <w:t>Para render o horário do almoço</w:t>
            </w:r>
          </w:p>
        </w:tc>
        <w:tc>
          <w:tcPr>
            <w:tcW w:w="1444" w:type="dxa"/>
          </w:tcPr>
          <w:p w14:paraId="1B50F753" w14:textId="4845DB69" w:rsidR="00AF05AC" w:rsidRPr="00023530" w:rsidRDefault="00701F95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R$ 3.</w:t>
            </w:r>
            <w:r w:rsidR="0045600B">
              <w:rPr>
                <w:rFonts w:ascii="Aptos Narrow" w:hAnsi="Aptos Narrow"/>
                <w:sz w:val="20"/>
                <w:szCs w:val="20"/>
              </w:rPr>
              <w:t>241,87</w:t>
            </w:r>
          </w:p>
        </w:tc>
      </w:tr>
      <w:tr w:rsidR="00A22777" w:rsidRPr="00023530" w14:paraId="6C8B5BCB" w14:textId="77777777" w:rsidTr="00336DEE">
        <w:trPr>
          <w:gridBefore w:val="1"/>
          <w:gridAfter w:val="1"/>
          <w:wBefore w:w="137" w:type="dxa"/>
          <w:wAfter w:w="311" w:type="dxa"/>
        </w:trPr>
        <w:tc>
          <w:tcPr>
            <w:tcW w:w="816" w:type="dxa"/>
          </w:tcPr>
          <w:p w14:paraId="4768AE1E" w14:textId="3BA3FAAF" w:rsidR="00A22777" w:rsidRPr="00023530" w:rsidRDefault="00A22777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023530">
              <w:rPr>
                <w:rFonts w:ascii="Aptos Narrow" w:hAnsi="Aptos Narrow"/>
                <w:sz w:val="20"/>
                <w:szCs w:val="20"/>
              </w:rPr>
              <w:t xml:space="preserve">1 </w:t>
            </w:r>
          </w:p>
        </w:tc>
        <w:tc>
          <w:tcPr>
            <w:tcW w:w="3478" w:type="dxa"/>
            <w:gridSpan w:val="2"/>
          </w:tcPr>
          <w:p w14:paraId="15EC89CC" w14:textId="439CA43C" w:rsidR="00A22777" w:rsidRPr="00023530" w:rsidRDefault="00A22777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023530">
              <w:rPr>
                <w:rFonts w:ascii="Aptos Narrow" w:hAnsi="Aptos Narrow"/>
                <w:sz w:val="20"/>
                <w:szCs w:val="20"/>
              </w:rPr>
              <w:t>Porteiro</w:t>
            </w:r>
          </w:p>
        </w:tc>
        <w:tc>
          <w:tcPr>
            <w:tcW w:w="1097" w:type="dxa"/>
          </w:tcPr>
          <w:p w14:paraId="2E6F02DE" w14:textId="1067065B" w:rsidR="00A22777" w:rsidRPr="00023530" w:rsidRDefault="00A22777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023530">
              <w:rPr>
                <w:rFonts w:ascii="Aptos Narrow" w:hAnsi="Aptos Narrow"/>
                <w:sz w:val="20"/>
                <w:szCs w:val="20"/>
              </w:rPr>
              <w:t>40h</w:t>
            </w:r>
          </w:p>
        </w:tc>
        <w:tc>
          <w:tcPr>
            <w:tcW w:w="2639" w:type="dxa"/>
          </w:tcPr>
          <w:p w14:paraId="73CDDB7B" w14:textId="72815C72" w:rsidR="00A22777" w:rsidRPr="00023530" w:rsidRDefault="00023530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023530">
              <w:rPr>
                <w:rFonts w:ascii="Aptos Narrow" w:hAnsi="Aptos Narrow"/>
                <w:sz w:val="20"/>
                <w:szCs w:val="20"/>
              </w:rPr>
              <w:t>Segunda a sexta: 7h30</w:t>
            </w:r>
            <w:r w:rsidR="00826BE9">
              <w:rPr>
                <w:rFonts w:ascii="Aptos Narrow" w:hAnsi="Aptos Narrow"/>
                <w:sz w:val="20"/>
                <w:szCs w:val="20"/>
              </w:rPr>
              <w:t>m</w:t>
            </w:r>
            <w:r w:rsidRPr="00023530">
              <w:rPr>
                <w:rFonts w:ascii="Aptos Narrow" w:hAnsi="Aptos Narrow"/>
                <w:sz w:val="20"/>
                <w:szCs w:val="20"/>
              </w:rPr>
              <w:t xml:space="preserve"> às 17h30m</w:t>
            </w:r>
            <w:r w:rsidR="00D73711">
              <w:rPr>
                <w:rFonts w:ascii="Aptos Narrow" w:hAnsi="Aptos Narrow"/>
                <w:sz w:val="20"/>
                <w:szCs w:val="20"/>
              </w:rPr>
              <w:t xml:space="preserve"> - </w:t>
            </w:r>
            <w:r w:rsidR="00D73711" w:rsidRPr="00D73711">
              <w:rPr>
                <w:rFonts w:ascii="Aptos Narrow" w:hAnsi="Aptos Narrow"/>
                <w:sz w:val="20"/>
                <w:szCs w:val="20"/>
              </w:rPr>
              <w:t>Intervalo para almoço 2h</w:t>
            </w:r>
          </w:p>
        </w:tc>
        <w:tc>
          <w:tcPr>
            <w:tcW w:w="1444" w:type="dxa"/>
          </w:tcPr>
          <w:p w14:paraId="3B69FFE9" w14:textId="4E9025D4" w:rsidR="00A22777" w:rsidRPr="00023530" w:rsidRDefault="0045600B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R$ 6.940,96</w:t>
            </w:r>
          </w:p>
        </w:tc>
      </w:tr>
      <w:tr w:rsidR="00023530" w:rsidRPr="00023530" w14:paraId="778F6299" w14:textId="77777777" w:rsidTr="00336DEE">
        <w:trPr>
          <w:gridBefore w:val="1"/>
          <w:gridAfter w:val="1"/>
          <w:wBefore w:w="137" w:type="dxa"/>
          <w:wAfter w:w="311" w:type="dxa"/>
        </w:trPr>
        <w:tc>
          <w:tcPr>
            <w:tcW w:w="816" w:type="dxa"/>
          </w:tcPr>
          <w:p w14:paraId="1F5C5CE4" w14:textId="52C68FE0" w:rsidR="00023530" w:rsidRPr="00023530" w:rsidRDefault="00023530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1</w:t>
            </w:r>
          </w:p>
        </w:tc>
        <w:tc>
          <w:tcPr>
            <w:tcW w:w="3478" w:type="dxa"/>
            <w:gridSpan w:val="2"/>
          </w:tcPr>
          <w:p w14:paraId="35644C2E" w14:textId="5AAC0B93" w:rsidR="00023530" w:rsidRPr="00023530" w:rsidRDefault="00023530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Porteiro</w:t>
            </w:r>
          </w:p>
        </w:tc>
        <w:tc>
          <w:tcPr>
            <w:tcW w:w="1097" w:type="dxa"/>
          </w:tcPr>
          <w:p w14:paraId="63CB40C6" w14:textId="5317E961" w:rsidR="00023530" w:rsidRPr="00023530" w:rsidRDefault="00023530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30h</w:t>
            </w:r>
          </w:p>
        </w:tc>
        <w:tc>
          <w:tcPr>
            <w:tcW w:w="2639" w:type="dxa"/>
          </w:tcPr>
          <w:p w14:paraId="0780D163" w14:textId="0F675AA4" w:rsidR="00023530" w:rsidRPr="00023530" w:rsidRDefault="00826BE9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 w:rsidRPr="00023530">
              <w:rPr>
                <w:rFonts w:ascii="Aptos Narrow" w:hAnsi="Aptos Narrow"/>
                <w:sz w:val="20"/>
                <w:szCs w:val="20"/>
              </w:rPr>
              <w:t xml:space="preserve">Segunda a sexta: </w:t>
            </w:r>
            <w:r>
              <w:rPr>
                <w:rFonts w:ascii="Aptos Narrow" w:hAnsi="Aptos Narrow"/>
                <w:sz w:val="20"/>
                <w:szCs w:val="20"/>
              </w:rPr>
              <w:t>1</w:t>
            </w:r>
            <w:r w:rsidRPr="00023530">
              <w:rPr>
                <w:rFonts w:ascii="Aptos Narrow" w:hAnsi="Aptos Narrow"/>
                <w:sz w:val="20"/>
                <w:szCs w:val="20"/>
              </w:rPr>
              <w:t>7h30</w:t>
            </w:r>
            <w:r>
              <w:rPr>
                <w:rFonts w:ascii="Aptos Narrow" w:hAnsi="Aptos Narrow"/>
                <w:sz w:val="20"/>
                <w:szCs w:val="20"/>
              </w:rPr>
              <w:t>m</w:t>
            </w:r>
            <w:r w:rsidRPr="00023530">
              <w:rPr>
                <w:rFonts w:ascii="Aptos Narrow" w:hAnsi="Aptos Narrow"/>
                <w:sz w:val="20"/>
                <w:szCs w:val="20"/>
              </w:rPr>
              <w:t xml:space="preserve"> às </w:t>
            </w:r>
            <w:r>
              <w:rPr>
                <w:rFonts w:ascii="Aptos Narrow" w:hAnsi="Aptos Narrow"/>
                <w:sz w:val="20"/>
                <w:szCs w:val="20"/>
              </w:rPr>
              <w:t>22</w:t>
            </w:r>
            <w:r w:rsidRPr="00023530">
              <w:rPr>
                <w:rFonts w:ascii="Aptos Narrow" w:hAnsi="Aptos Narrow"/>
                <w:sz w:val="20"/>
                <w:szCs w:val="20"/>
              </w:rPr>
              <w:t>h30m</w:t>
            </w:r>
            <w:r w:rsidR="00F57B0B">
              <w:rPr>
                <w:rFonts w:ascii="Aptos Narrow" w:hAnsi="Aptos Narrow"/>
                <w:sz w:val="20"/>
                <w:szCs w:val="20"/>
              </w:rPr>
              <w:t xml:space="preserve"> </w:t>
            </w:r>
            <w:r w:rsidR="00C41E34">
              <w:rPr>
                <w:rFonts w:ascii="Aptos Narrow" w:hAnsi="Aptos Narrow"/>
                <w:sz w:val="20"/>
                <w:szCs w:val="20"/>
              </w:rPr>
              <w:t>–</w:t>
            </w:r>
            <w:r w:rsidR="00F57B0B">
              <w:rPr>
                <w:rFonts w:ascii="Aptos Narrow" w:hAnsi="Aptos Narrow"/>
                <w:sz w:val="20"/>
                <w:szCs w:val="20"/>
              </w:rPr>
              <w:t xml:space="preserve"> </w:t>
            </w:r>
            <w:r w:rsidR="00C41E34">
              <w:rPr>
                <w:rFonts w:ascii="Aptos Narrow" w:hAnsi="Aptos Narrow"/>
                <w:sz w:val="20"/>
                <w:szCs w:val="20"/>
              </w:rPr>
              <w:t>Sábado das 13h às 18h</w:t>
            </w:r>
          </w:p>
        </w:tc>
        <w:tc>
          <w:tcPr>
            <w:tcW w:w="1444" w:type="dxa"/>
          </w:tcPr>
          <w:p w14:paraId="73ED7431" w14:textId="339164AD" w:rsidR="00023530" w:rsidRPr="00023530" w:rsidRDefault="0045600B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R$ 5.834,70</w:t>
            </w:r>
          </w:p>
        </w:tc>
      </w:tr>
      <w:tr w:rsidR="00547AF3" w:rsidRPr="00023530" w14:paraId="73FB3A06" w14:textId="77777777" w:rsidTr="00336DEE">
        <w:trPr>
          <w:gridBefore w:val="1"/>
          <w:gridAfter w:val="1"/>
          <w:wBefore w:w="137" w:type="dxa"/>
          <w:wAfter w:w="311" w:type="dxa"/>
        </w:trPr>
        <w:tc>
          <w:tcPr>
            <w:tcW w:w="816" w:type="dxa"/>
          </w:tcPr>
          <w:p w14:paraId="02E48564" w14:textId="07EDE1D5" w:rsidR="00547AF3" w:rsidRDefault="00547AF3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lastRenderedPageBreak/>
              <w:t>1</w:t>
            </w:r>
          </w:p>
        </w:tc>
        <w:tc>
          <w:tcPr>
            <w:tcW w:w="3478" w:type="dxa"/>
            <w:gridSpan w:val="2"/>
          </w:tcPr>
          <w:p w14:paraId="13DDF019" w14:textId="7E18977D" w:rsidR="00547AF3" w:rsidRDefault="00547AF3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Auxiliar de serviços gerais</w:t>
            </w:r>
          </w:p>
        </w:tc>
        <w:tc>
          <w:tcPr>
            <w:tcW w:w="1097" w:type="dxa"/>
          </w:tcPr>
          <w:p w14:paraId="4450AD5A" w14:textId="04E60DBC" w:rsidR="00547AF3" w:rsidRDefault="00547AF3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40h</w:t>
            </w:r>
          </w:p>
        </w:tc>
        <w:tc>
          <w:tcPr>
            <w:tcW w:w="2639" w:type="dxa"/>
          </w:tcPr>
          <w:p w14:paraId="57B5D9C7" w14:textId="0ED89CA0" w:rsidR="00BE3874" w:rsidRPr="005A7427" w:rsidRDefault="00BE3874" w:rsidP="00BE3874">
            <w:pPr>
              <w:jc w:val="both"/>
              <w:rPr>
                <w:rFonts w:ascii="Aptos Narrow" w:hAnsi="Aptos Narrow" w:cs="Calibri"/>
                <w:color w:val="000000"/>
                <w:sz w:val="20"/>
                <w:szCs w:val="20"/>
              </w:rPr>
            </w:pPr>
            <w:r w:rsidRPr="005A7427">
              <w:rPr>
                <w:rFonts w:ascii="Aptos Narrow" w:hAnsi="Aptos Narrow"/>
                <w:sz w:val="20"/>
                <w:szCs w:val="20"/>
              </w:rPr>
              <w:t xml:space="preserve">Segunda a sexta: </w:t>
            </w:r>
            <w:r w:rsidRPr="005A7427">
              <w:rPr>
                <w:rFonts w:ascii="Aptos Narrow" w:hAnsi="Aptos Narrow" w:cs="Calibri"/>
                <w:color w:val="000000"/>
                <w:sz w:val="20"/>
                <w:szCs w:val="20"/>
              </w:rPr>
              <w:t>7h30m às 17h30m – Intervalo para almoço de 2h</w:t>
            </w:r>
          </w:p>
          <w:p w14:paraId="66171E00" w14:textId="77777777" w:rsidR="00547AF3" w:rsidRPr="00023530" w:rsidRDefault="00547AF3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44" w:type="dxa"/>
          </w:tcPr>
          <w:p w14:paraId="1FE6CAB5" w14:textId="1907D6A6" w:rsidR="00547AF3" w:rsidRPr="00023530" w:rsidRDefault="002C49D1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R$ 7.094,77</w:t>
            </w:r>
          </w:p>
        </w:tc>
      </w:tr>
      <w:tr w:rsidR="005A7427" w:rsidRPr="00023530" w14:paraId="01ED4AE2" w14:textId="77777777" w:rsidTr="00336DEE">
        <w:trPr>
          <w:gridBefore w:val="1"/>
          <w:gridAfter w:val="1"/>
          <w:wBefore w:w="137" w:type="dxa"/>
          <w:wAfter w:w="311" w:type="dxa"/>
        </w:trPr>
        <w:tc>
          <w:tcPr>
            <w:tcW w:w="816" w:type="dxa"/>
          </w:tcPr>
          <w:p w14:paraId="302547FA" w14:textId="075E7EE5" w:rsidR="005A7427" w:rsidRDefault="005A7427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1</w:t>
            </w:r>
          </w:p>
        </w:tc>
        <w:tc>
          <w:tcPr>
            <w:tcW w:w="3478" w:type="dxa"/>
            <w:gridSpan w:val="2"/>
          </w:tcPr>
          <w:p w14:paraId="21470017" w14:textId="05461C91" w:rsidR="005A7427" w:rsidRDefault="005A7427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Auxiliar de serviços gerais</w:t>
            </w:r>
          </w:p>
        </w:tc>
        <w:tc>
          <w:tcPr>
            <w:tcW w:w="1097" w:type="dxa"/>
          </w:tcPr>
          <w:p w14:paraId="3BDB23A9" w14:textId="5E57587B" w:rsidR="005A7427" w:rsidRDefault="005A7427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40h</w:t>
            </w:r>
          </w:p>
        </w:tc>
        <w:tc>
          <w:tcPr>
            <w:tcW w:w="2639" w:type="dxa"/>
          </w:tcPr>
          <w:p w14:paraId="58ED60C6" w14:textId="036ACAFC" w:rsidR="005A7427" w:rsidRDefault="005A7427" w:rsidP="005A7427">
            <w:pPr>
              <w:jc w:val="both"/>
              <w:rPr>
                <w:rFonts w:ascii="Aptos Narrow" w:hAnsi="Aptos Narrow" w:cs="Calibri"/>
                <w:color w:val="000000"/>
                <w:sz w:val="20"/>
                <w:szCs w:val="20"/>
              </w:rPr>
            </w:pPr>
            <w:r w:rsidRPr="005A7427">
              <w:rPr>
                <w:rFonts w:ascii="Aptos Narrow" w:hAnsi="Aptos Narrow"/>
                <w:sz w:val="20"/>
                <w:szCs w:val="20"/>
              </w:rPr>
              <w:t xml:space="preserve">Segunda a sexta: </w:t>
            </w:r>
            <w:r>
              <w:rPr>
                <w:rFonts w:ascii="Aptos Narrow" w:hAnsi="Aptos Narrow"/>
                <w:sz w:val="20"/>
                <w:szCs w:val="20"/>
              </w:rPr>
              <w:t>8</w:t>
            </w:r>
            <w:r w:rsidRPr="005A7427">
              <w:rPr>
                <w:rFonts w:ascii="Aptos Narrow" w:hAnsi="Aptos Narrow" w:cs="Calibri"/>
                <w:color w:val="000000"/>
                <w:sz w:val="20"/>
                <w:szCs w:val="20"/>
              </w:rPr>
              <w:t>h30m às 1</w:t>
            </w:r>
            <w:r w:rsidR="00E4180F">
              <w:rPr>
                <w:rFonts w:ascii="Aptos Narrow" w:hAnsi="Aptos Narrow" w:cs="Calibri"/>
                <w:color w:val="000000"/>
                <w:sz w:val="20"/>
                <w:szCs w:val="20"/>
              </w:rPr>
              <w:t>8</w:t>
            </w:r>
            <w:r w:rsidRPr="005A7427">
              <w:rPr>
                <w:rFonts w:ascii="Aptos Narrow" w:hAnsi="Aptos Narrow" w:cs="Calibri"/>
                <w:color w:val="000000"/>
                <w:sz w:val="20"/>
                <w:szCs w:val="20"/>
              </w:rPr>
              <w:t>h30m – Intervalo para almoço de 2h</w:t>
            </w:r>
          </w:p>
          <w:p w14:paraId="72D09D06" w14:textId="77777777" w:rsidR="00A63ED0" w:rsidRDefault="00A63ED0" w:rsidP="005A7427">
            <w:pPr>
              <w:jc w:val="both"/>
              <w:rPr>
                <w:rFonts w:ascii="Aptos Narrow" w:hAnsi="Aptos Narrow" w:cs="Calibri"/>
                <w:color w:val="000000"/>
                <w:sz w:val="20"/>
                <w:szCs w:val="20"/>
              </w:rPr>
            </w:pPr>
          </w:p>
          <w:tbl>
            <w:tblPr>
              <w:tblStyle w:val="Tabelacomgrade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379"/>
            </w:tblGrid>
            <w:tr w:rsidR="00E77552" w14:paraId="7DB74C4F" w14:textId="77777777" w:rsidTr="00E21823">
              <w:tc>
                <w:tcPr>
                  <w:tcW w:w="2413" w:type="dxa"/>
                </w:tcPr>
                <w:p w14:paraId="706F6D0C" w14:textId="11092D5D" w:rsidR="00E77552" w:rsidRPr="00E21823" w:rsidRDefault="00E77552" w:rsidP="005A7427">
                  <w:pPr>
                    <w:jc w:val="both"/>
                    <w:rPr>
                      <w:rFonts w:ascii="Aptos Narrow" w:hAnsi="Aptos Narrow" w:cs="Calibri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21823">
                    <w:rPr>
                      <w:rFonts w:ascii="Aptos Narrow" w:hAnsi="Aptos Narrow" w:cs="Calibri"/>
                      <w:b/>
                      <w:bCs/>
                      <w:color w:val="000000"/>
                      <w:sz w:val="20"/>
                      <w:szCs w:val="20"/>
                    </w:rPr>
                    <w:t>VALOR TOT</w:t>
                  </w:r>
                  <w:r w:rsidR="00390F3E" w:rsidRPr="00E21823">
                    <w:rPr>
                      <w:rFonts w:ascii="Aptos Narrow" w:hAnsi="Aptos Narrow" w:cs="Calibri"/>
                      <w:b/>
                      <w:bCs/>
                      <w:color w:val="000000"/>
                      <w:sz w:val="20"/>
                      <w:szCs w:val="20"/>
                    </w:rPr>
                    <w:t>AL</w:t>
                  </w:r>
                </w:p>
              </w:tc>
            </w:tr>
          </w:tbl>
          <w:p w14:paraId="49799185" w14:textId="77777777" w:rsidR="00A63ED0" w:rsidRDefault="00A63ED0" w:rsidP="005A7427">
            <w:pPr>
              <w:jc w:val="both"/>
              <w:rPr>
                <w:rFonts w:ascii="Aptos Narrow" w:hAnsi="Aptos Narrow" w:cs="Calibri"/>
                <w:color w:val="000000"/>
                <w:sz w:val="20"/>
                <w:szCs w:val="20"/>
              </w:rPr>
            </w:pPr>
          </w:p>
          <w:p w14:paraId="60F3D1CD" w14:textId="77777777" w:rsidR="005A7427" w:rsidRPr="00023530" w:rsidRDefault="005A7427" w:rsidP="00BE3874">
            <w:pPr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  <w:tc>
          <w:tcPr>
            <w:tcW w:w="1444" w:type="dxa"/>
          </w:tcPr>
          <w:p w14:paraId="03E610DA" w14:textId="77777777" w:rsidR="005A7427" w:rsidRDefault="002C49D1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  <w:r>
              <w:rPr>
                <w:rFonts w:ascii="Aptos Narrow" w:hAnsi="Aptos Narrow"/>
                <w:sz w:val="20"/>
                <w:szCs w:val="20"/>
              </w:rPr>
              <w:t>R$ 7.094,77</w:t>
            </w:r>
          </w:p>
          <w:p w14:paraId="0EC37CC6" w14:textId="77777777" w:rsidR="00E77552" w:rsidRDefault="00E77552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  <w:tbl>
            <w:tblPr>
              <w:tblStyle w:val="Tabelacomgrade"/>
              <w:tblW w:w="1361" w:type="dxa"/>
              <w:tblLook w:val="04A0" w:firstRow="1" w:lastRow="0" w:firstColumn="1" w:lastColumn="0" w:noHBand="0" w:noVBand="1"/>
            </w:tblPr>
            <w:tblGrid>
              <w:gridCol w:w="1361"/>
            </w:tblGrid>
            <w:tr w:rsidR="00E77552" w14:paraId="182C8F6B" w14:textId="77777777" w:rsidTr="00E21823">
              <w:trPr>
                <w:trHeight w:val="201"/>
              </w:trPr>
              <w:tc>
                <w:tcPr>
                  <w:tcW w:w="136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1189C2F" w14:textId="7C92361C" w:rsidR="00E77552" w:rsidRPr="00E21823" w:rsidRDefault="00390F3E" w:rsidP="00DB59BA">
                  <w:pPr>
                    <w:spacing w:after="240"/>
                    <w:jc w:val="both"/>
                    <w:rPr>
                      <w:rFonts w:ascii="Aptos Narrow" w:hAnsi="Aptos Narrow"/>
                      <w:b/>
                      <w:bCs/>
                      <w:sz w:val="20"/>
                      <w:szCs w:val="20"/>
                    </w:rPr>
                  </w:pPr>
                  <w:r w:rsidRPr="00E21823">
                    <w:rPr>
                      <w:rFonts w:ascii="Aptos Narrow" w:hAnsi="Aptos Narrow"/>
                      <w:b/>
                      <w:bCs/>
                      <w:sz w:val="20"/>
                      <w:szCs w:val="20"/>
                    </w:rPr>
                    <w:t>R$</w:t>
                  </w:r>
                  <w:r w:rsidR="00D62FCF" w:rsidRPr="00E21823">
                    <w:rPr>
                      <w:rFonts w:ascii="Aptos Narrow" w:hAnsi="Aptos Narrow"/>
                      <w:b/>
                      <w:bCs/>
                      <w:sz w:val="20"/>
                      <w:szCs w:val="20"/>
                    </w:rPr>
                    <w:t xml:space="preserve"> 45</w:t>
                  </w:r>
                  <w:r w:rsidR="008F512C" w:rsidRPr="00E21823">
                    <w:rPr>
                      <w:rFonts w:ascii="Aptos Narrow" w:hAnsi="Aptos Narrow"/>
                      <w:b/>
                      <w:bCs/>
                      <w:sz w:val="20"/>
                      <w:szCs w:val="20"/>
                    </w:rPr>
                    <w:t>.325,09</w:t>
                  </w:r>
                </w:p>
              </w:tc>
            </w:tr>
          </w:tbl>
          <w:p w14:paraId="04C48349" w14:textId="577DAF96" w:rsidR="00E77552" w:rsidRPr="00023530" w:rsidRDefault="00E77552" w:rsidP="00DB59BA">
            <w:pPr>
              <w:spacing w:after="240"/>
              <w:jc w:val="both"/>
              <w:rPr>
                <w:rFonts w:ascii="Aptos Narrow" w:hAnsi="Aptos Narrow"/>
                <w:sz w:val="20"/>
                <w:szCs w:val="20"/>
              </w:rPr>
            </w:pPr>
          </w:p>
        </w:tc>
      </w:tr>
      <w:tr w:rsidR="00336DEE" w:rsidRPr="00434341" w14:paraId="4D93D9BB" w14:textId="77777777" w:rsidTr="00336DEE">
        <w:tblPrEx>
          <w:tblBorders>
            <w:insideH w:val="none" w:sz="0" w:space="0" w:color="auto"/>
            <w:insideV w:val="single" w:sz="4" w:space="0" w:color="3B4AFF"/>
          </w:tblBorders>
        </w:tblPrEx>
        <w:trPr>
          <w:trHeight w:val="449"/>
        </w:trPr>
        <w:tc>
          <w:tcPr>
            <w:tcW w:w="2126" w:type="dxa"/>
            <w:gridSpan w:val="3"/>
          </w:tcPr>
          <w:p w14:paraId="56505CEC" w14:textId="5BC4E81A" w:rsidR="00336DEE" w:rsidRDefault="00336DEE" w:rsidP="00DB59BA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 xml:space="preserve">A disputa seguirá </w:t>
            </w:r>
          </w:p>
          <w:p w14:paraId="6409A525" w14:textId="77777777" w:rsidR="00336DEE" w:rsidRPr="00434341" w:rsidRDefault="00336DEE" w:rsidP="00DB59BA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os critérios:</w:t>
            </w:r>
          </w:p>
        </w:tc>
        <w:tc>
          <w:tcPr>
            <w:tcW w:w="7796" w:type="dxa"/>
            <w:gridSpan w:val="5"/>
          </w:tcPr>
          <w:p w14:paraId="61116D5B" w14:textId="77777777" w:rsidR="00336DEE" w:rsidRPr="00B27DFA" w:rsidRDefault="00336DEE" w:rsidP="00DB59BA">
            <w:pPr>
              <w:pStyle w:val="PargrafodaLista"/>
              <w:numPr>
                <w:ilvl w:val="0"/>
                <w:numId w:val="8"/>
              </w:numPr>
              <w:jc w:val="both"/>
              <w:rPr>
                <w:rFonts w:ascii="Aptos Narrow" w:hAnsi="Aptos Narrow"/>
                <w:sz w:val="22"/>
                <w:szCs w:val="22"/>
              </w:rPr>
            </w:pPr>
            <w:r w:rsidRPr="00B27DFA">
              <w:rPr>
                <w:rFonts w:ascii="Aptos Narrow" w:hAnsi="Aptos Narrow" w:cs="Calibri"/>
                <w:sz w:val="22"/>
                <w:szCs w:val="22"/>
              </w:rPr>
              <w:t>Será mais bem classificada</w:t>
            </w:r>
            <w:r w:rsidRPr="00B27DFA">
              <w:rPr>
                <w:rFonts w:ascii="Aptos Narrow" w:hAnsi="Aptos Narrow" w:cs="Calibri"/>
                <w:b/>
                <w:bCs/>
                <w:sz w:val="22"/>
                <w:szCs w:val="22"/>
              </w:rPr>
              <w:t xml:space="preserve"> 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 xml:space="preserve">a proposta com o </w:t>
            </w:r>
            <w:r w:rsidRPr="00B27DFA">
              <w:rPr>
                <w:rStyle w:val="Forte"/>
                <w:rFonts w:ascii="Aptos Narrow" w:hAnsi="Aptos Narrow" w:cs="Calibri"/>
                <w:sz w:val="22"/>
                <w:szCs w:val="22"/>
              </w:rPr>
              <w:t>menor valor mensal total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>;</w:t>
            </w:r>
          </w:p>
          <w:p w14:paraId="749D31FE" w14:textId="273CCF4F" w:rsidR="00336DEE" w:rsidRPr="00B27DFA" w:rsidRDefault="00336DEE" w:rsidP="00DB59BA">
            <w:pPr>
              <w:pStyle w:val="PargrafodaLista"/>
              <w:numPr>
                <w:ilvl w:val="0"/>
                <w:numId w:val="8"/>
              </w:numPr>
              <w:jc w:val="both"/>
              <w:rPr>
                <w:rFonts w:ascii="Aptos Narrow" w:hAnsi="Aptos Narrow"/>
                <w:sz w:val="22"/>
                <w:szCs w:val="22"/>
              </w:rPr>
            </w:pPr>
            <w:r w:rsidRPr="00B27DFA">
              <w:rPr>
                <w:rFonts w:ascii="Aptos Narrow" w:hAnsi="Aptos Narrow" w:cs="Calibri"/>
                <w:sz w:val="22"/>
                <w:szCs w:val="22"/>
              </w:rPr>
              <w:t xml:space="preserve">Os valores </w:t>
            </w:r>
            <w:r w:rsidR="00126AFA">
              <w:rPr>
                <w:rFonts w:ascii="Aptos Narrow" w:hAnsi="Aptos Narrow" w:cs="Calibri"/>
                <w:sz w:val="22"/>
                <w:szCs w:val="22"/>
              </w:rPr>
              <w:t>mensais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 xml:space="preserve"> devem ser apresentados com </w:t>
            </w:r>
            <w:r w:rsidRPr="00B27DFA">
              <w:rPr>
                <w:rStyle w:val="Forte"/>
                <w:rFonts w:ascii="Aptos Narrow" w:hAnsi="Aptos Narrow" w:cs="Calibri"/>
                <w:sz w:val="22"/>
                <w:szCs w:val="22"/>
              </w:rPr>
              <w:t>duas casas decimais</w:t>
            </w:r>
            <w:r w:rsidRPr="00B27DFA">
              <w:rPr>
                <w:rFonts w:ascii="Aptos Narrow" w:hAnsi="Aptos Narrow" w:cs="Calibri"/>
                <w:sz w:val="22"/>
                <w:szCs w:val="22"/>
              </w:rPr>
              <w:t>.</w:t>
            </w:r>
          </w:p>
        </w:tc>
      </w:tr>
    </w:tbl>
    <w:p w14:paraId="1C4ABFC1" w14:textId="77777777" w:rsidR="0098044F" w:rsidRPr="00BA7469" w:rsidRDefault="0098044F" w:rsidP="006C5851">
      <w:pPr>
        <w:jc w:val="both"/>
        <w:rPr>
          <w:rFonts w:ascii="Aptos Narrow" w:hAnsi="Aptos Narrow"/>
        </w:rPr>
      </w:pPr>
    </w:p>
    <w:p w14:paraId="03083531" w14:textId="389A1607" w:rsidR="0019786F" w:rsidRPr="001258CE" w:rsidRDefault="0019786F" w:rsidP="006C5851">
      <w:pPr>
        <w:pStyle w:val="Ttulo2"/>
        <w:jc w:val="both"/>
        <w:rPr>
          <w:rFonts w:ascii="Aptos Narrow" w:hAnsi="Aptos Narrow"/>
          <w:color w:val="8274DF"/>
        </w:rPr>
      </w:pPr>
      <w:bookmarkStart w:id="13" w:name="_Toc202372077"/>
      <w:r w:rsidRPr="001258CE">
        <w:rPr>
          <w:rFonts w:ascii="Aptos Narrow" w:hAnsi="Aptos Narrow"/>
          <w:color w:val="8274DF"/>
        </w:rPr>
        <w:t xml:space="preserve">ENVIO DA PROPOSTA FINAL </w:t>
      </w:r>
      <w:r w:rsidR="004B4632" w:rsidRPr="001258CE">
        <w:rPr>
          <w:rFonts w:ascii="Aptos Narrow" w:hAnsi="Aptos Narrow"/>
          <w:color w:val="8274DF"/>
        </w:rPr>
        <w:t>| APÓS</w:t>
      </w:r>
      <w:r w:rsidRPr="001258CE">
        <w:rPr>
          <w:rFonts w:ascii="Aptos Narrow" w:hAnsi="Aptos Narrow"/>
          <w:color w:val="8274DF"/>
        </w:rPr>
        <w:t xml:space="preserve"> OS LANCES</w:t>
      </w:r>
      <w:bookmarkEnd w:id="13"/>
    </w:p>
    <w:p w14:paraId="4CF74B6B" w14:textId="77777777" w:rsidR="00437037" w:rsidRDefault="00437037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437037" w:rsidRPr="00BA7469" w14:paraId="3E38BE54" w14:textId="77777777">
        <w:tc>
          <w:tcPr>
            <w:tcW w:w="846" w:type="dxa"/>
            <w:vAlign w:val="center"/>
          </w:tcPr>
          <w:p w14:paraId="390530C1" w14:textId="77777777" w:rsidR="00437037" w:rsidRPr="00BA7469" w:rsidRDefault="00437037" w:rsidP="006C5851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21EA67BF" wp14:editId="0E31CD17">
                  <wp:extent cx="270000" cy="272077"/>
                  <wp:effectExtent l="0" t="0" r="0" b="0"/>
                  <wp:docPr id="575485725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172C355B" w14:textId="68CFC070" w:rsidR="00437037" w:rsidRPr="001258CE" w:rsidRDefault="001258CE" w:rsidP="006C5851">
            <w:pPr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 w:rsidRPr="001258CE">
              <w:rPr>
                <w:rFonts w:ascii="Aptos Narrow" w:hAnsi="Aptos Narrow"/>
                <w:b/>
                <w:bCs/>
                <w:color w:val="9285F9"/>
                <w:u w:val="single"/>
              </w:rPr>
              <w:t>Proposta Comercial</w:t>
            </w:r>
          </w:p>
          <w:p w14:paraId="1607A45A" w14:textId="25BBA729" w:rsidR="00437037" w:rsidRPr="00BA7469" w:rsidRDefault="008440C6" w:rsidP="006C5851">
            <w:pPr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Utilize o</w:t>
            </w:r>
            <w:r w:rsidRPr="008440C6">
              <w:rPr>
                <w:rFonts w:ascii="Aptos Narrow" w:hAnsi="Aptos Narrow"/>
              </w:rPr>
              <w:t xml:space="preserve"> </w:t>
            </w:r>
            <w:hyperlink r:id="rId33" w:history="1">
              <w:r w:rsidRPr="00871A6C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0E455EB" w:rsidRPr="00871A6C">
                <w:rPr>
                  <w:rStyle w:val="Hyperlink"/>
                  <w:rFonts w:ascii="Aptos Narrow" w:hAnsi="Aptos Narrow"/>
                  <w:b/>
                  <w:bCs/>
                </w:rPr>
                <w:t>II</w:t>
              </w:r>
            </w:hyperlink>
            <w:r w:rsidR="00E455EB" w:rsidRPr="008440C6">
              <w:rPr>
                <w:rFonts w:ascii="Aptos Narrow" w:hAnsi="Aptos Narrow"/>
              </w:rPr>
              <w:t xml:space="preserve"> redigido</w:t>
            </w:r>
            <w:r w:rsidRPr="008440C6">
              <w:rPr>
                <w:rFonts w:ascii="Aptos Narrow" w:hAnsi="Aptos Narrow"/>
              </w:rPr>
              <w:t xml:space="preserve"> em </w:t>
            </w:r>
            <w:r w:rsidRPr="008440C6">
              <w:rPr>
                <w:rFonts w:ascii="Aptos Narrow" w:hAnsi="Aptos Narrow"/>
                <w:b/>
                <w:bCs/>
              </w:rPr>
              <w:t>português claro</w:t>
            </w:r>
            <w:r w:rsidRPr="008440C6">
              <w:rPr>
                <w:rFonts w:ascii="Aptos Narrow" w:hAnsi="Aptos Narrow"/>
              </w:rPr>
              <w:t>, exceto termos técnicos usuais.</w:t>
            </w:r>
          </w:p>
        </w:tc>
      </w:tr>
    </w:tbl>
    <w:p w14:paraId="32E93E3B" w14:textId="243D1711" w:rsidR="00437037" w:rsidRPr="00437037" w:rsidRDefault="00D10888" w:rsidP="006C5851">
      <w:pPr>
        <w:jc w:val="both"/>
      </w:pPr>
      <w:r>
        <w:t xml:space="preserve">             </w:t>
      </w:r>
      <w:r w:rsidR="007169F6">
        <w:t xml:space="preserve">     </w:t>
      </w:r>
    </w:p>
    <w:p w14:paraId="7F8D2E72" w14:textId="2C8B0498" w:rsidR="00982515" w:rsidRPr="001258CE" w:rsidRDefault="00982515" w:rsidP="006C5851">
      <w:pPr>
        <w:ind w:left="426"/>
        <w:jc w:val="both"/>
        <w:rPr>
          <w:rFonts w:ascii="Aptos Narrow" w:hAnsi="Aptos Narrow"/>
          <w:b/>
          <w:bCs/>
          <w:color w:val="8274DF"/>
        </w:rPr>
      </w:pPr>
      <w:r w:rsidRPr="001258CE">
        <w:rPr>
          <w:rFonts w:ascii="Aptos Narrow" w:hAnsi="Aptos Narrow"/>
          <w:b/>
          <w:bCs/>
          <w:color w:val="8274DF"/>
        </w:rPr>
        <w:t>Valor ofertado:</w:t>
      </w:r>
      <w:r w:rsidR="0036171E">
        <w:rPr>
          <w:rFonts w:ascii="Aptos Narrow" w:hAnsi="Aptos Narrow"/>
          <w:b/>
          <w:bCs/>
          <w:color w:val="8274DF"/>
        </w:rPr>
        <w:t xml:space="preserve">  </w:t>
      </w:r>
    </w:p>
    <w:p w14:paraId="4A4C658B" w14:textId="386C78CE" w:rsidR="00C660C3" w:rsidRPr="00C660C3" w:rsidRDefault="00982515" w:rsidP="006C5851">
      <w:pPr>
        <w:ind w:left="426"/>
        <w:jc w:val="both"/>
        <w:rPr>
          <w:rFonts w:ascii="Aptos Narrow" w:hAnsi="Aptos Narrow"/>
        </w:rPr>
      </w:pPr>
      <w:r w:rsidRPr="00982515">
        <w:rPr>
          <w:rFonts w:ascii="Aptos Narrow" w:hAnsi="Aptos Narrow"/>
        </w:rPr>
        <w:t xml:space="preserve">Deve </w:t>
      </w:r>
      <w:r w:rsidR="00C660C3" w:rsidRPr="00C660C3">
        <w:rPr>
          <w:rFonts w:ascii="Aptos Narrow" w:hAnsi="Aptos Narrow"/>
        </w:rPr>
        <w:t xml:space="preserve">incluir </w:t>
      </w:r>
      <w:r w:rsidR="00C660C3" w:rsidRPr="00C660C3">
        <w:rPr>
          <w:rFonts w:ascii="Aptos Narrow" w:hAnsi="Aptos Narrow"/>
          <w:b/>
          <w:bCs/>
        </w:rPr>
        <w:t>todos os custos e encargos</w:t>
      </w:r>
      <w:r w:rsidR="00C660C3" w:rsidRPr="00C660C3">
        <w:rPr>
          <w:rFonts w:ascii="Aptos Narrow" w:hAnsi="Aptos Narrow"/>
        </w:rPr>
        <w:t>, como:</w:t>
      </w:r>
    </w:p>
    <w:p w14:paraId="4FC68E35" w14:textId="7625F06F" w:rsidR="00982515" w:rsidRPr="00982515" w:rsidRDefault="00C660C3" w:rsidP="0069440A">
      <w:pPr>
        <w:pStyle w:val="PargrafodaLista"/>
        <w:numPr>
          <w:ilvl w:val="0"/>
          <w:numId w:val="9"/>
        </w:numPr>
        <w:jc w:val="both"/>
        <w:rPr>
          <w:rFonts w:ascii="Aptos Narrow" w:hAnsi="Aptos Narrow"/>
          <w:sz w:val="22"/>
          <w:szCs w:val="22"/>
        </w:rPr>
      </w:pPr>
      <w:r w:rsidRPr="00982515">
        <w:rPr>
          <w:rFonts w:ascii="Aptos Narrow" w:hAnsi="Aptos Narrow"/>
          <w:sz w:val="22"/>
          <w:szCs w:val="22"/>
        </w:rPr>
        <w:t>Mão de obra,</w:t>
      </w:r>
      <w:r w:rsidR="005553F5">
        <w:rPr>
          <w:rFonts w:ascii="Aptos Narrow" w:hAnsi="Aptos Narrow"/>
          <w:sz w:val="22"/>
          <w:szCs w:val="22"/>
        </w:rPr>
        <w:t xml:space="preserve"> equipamentos, </w:t>
      </w:r>
      <w:r w:rsidR="00AC6993">
        <w:rPr>
          <w:rFonts w:ascii="Aptos Narrow" w:hAnsi="Aptos Narrow"/>
          <w:sz w:val="22"/>
          <w:szCs w:val="22"/>
        </w:rPr>
        <w:t>materiais de limpeza</w:t>
      </w:r>
      <w:r w:rsidRPr="00982515">
        <w:rPr>
          <w:rFonts w:ascii="Aptos Narrow" w:hAnsi="Aptos Narrow"/>
          <w:sz w:val="22"/>
          <w:szCs w:val="22"/>
        </w:rPr>
        <w:t>;</w:t>
      </w:r>
    </w:p>
    <w:p w14:paraId="57020CEA" w14:textId="40E2AAF2" w:rsidR="00982515" w:rsidRPr="00E455EB" w:rsidRDefault="00982515" w:rsidP="0069440A">
      <w:pPr>
        <w:pStyle w:val="PargrafodaLista"/>
        <w:numPr>
          <w:ilvl w:val="0"/>
          <w:numId w:val="9"/>
        </w:numPr>
        <w:jc w:val="both"/>
        <w:rPr>
          <w:rFonts w:ascii="Aptos Narrow" w:hAnsi="Aptos Narrow"/>
          <w:sz w:val="22"/>
          <w:szCs w:val="22"/>
        </w:rPr>
      </w:pPr>
      <w:r w:rsidRPr="00982515">
        <w:rPr>
          <w:rFonts w:ascii="Aptos Narrow" w:hAnsi="Aptos Narrow"/>
          <w:sz w:val="22"/>
          <w:szCs w:val="22"/>
        </w:rPr>
        <w:t>T</w:t>
      </w:r>
      <w:r w:rsidR="00C660C3" w:rsidRPr="00982515">
        <w:rPr>
          <w:rFonts w:ascii="Aptos Narrow" w:hAnsi="Aptos Narrow"/>
          <w:sz w:val="22"/>
          <w:szCs w:val="22"/>
        </w:rPr>
        <w:t>axas, impostos, encargos sociais, trabalhistas, previdenciários e demais despesas</w:t>
      </w:r>
      <w:r>
        <w:rPr>
          <w:rFonts w:ascii="Aptos Narrow" w:hAnsi="Aptos Narrow"/>
          <w:sz w:val="22"/>
          <w:szCs w:val="22"/>
        </w:rPr>
        <w:t>.</w:t>
      </w:r>
    </w:p>
    <w:p w14:paraId="439D0465" w14:textId="77777777" w:rsidR="00982515" w:rsidRDefault="00982515" w:rsidP="006C5851">
      <w:pPr>
        <w:jc w:val="both"/>
        <w:rPr>
          <w:rFonts w:ascii="Aptos Narrow" w:hAnsi="Aptos Narrow"/>
        </w:rPr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7300D7" w:rsidRPr="00BA7469" w14:paraId="333FFA1C" w14:textId="77777777">
        <w:tc>
          <w:tcPr>
            <w:tcW w:w="846" w:type="dxa"/>
            <w:vAlign w:val="center"/>
          </w:tcPr>
          <w:p w14:paraId="0AD8DBCF" w14:textId="77777777" w:rsidR="007300D7" w:rsidRPr="00BA7469" w:rsidRDefault="007300D7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386AD89E" wp14:editId="7604F412">
                  <wp:extent cx="270000" cy="272077"/>
                  <wp:effectExtent l="0" t="0" r="0" b="0"/>
                  <wp:docPr id="1758675020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6C3FC3D5" w14:textId="7345BA42" w:rsidR="007300D7" w:rsidRPr="001258CE" w:rsidRDefault="007300D7" w:rsidP="007300D7">
            <w:pPr>
              <w:spacing w:before="240"/>
              <w:ind w:right="-181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 w:rsidRPr="001258CE">
              <w:rPr>
                <w:rFonts w:ascii="Aptos Narrow" w:hAnsi="Aptos Narrow"/>
                <w:b/>
                <w:bCs/>
                <w:color w:val="9285F9"/>
                <w:u w:val="single"/>
              </w:rPr>
              <w:t>Planilha de custos</w:t>
            </w:r>
          </w:p>
          <w:p w14:paraId="795454A3" w14:textId="0890A7BA" w:rsidR="007300D7" w:rsidRPr="00BA7469" w:rsidRDefault="007300D7" w:rsidP="007300D7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 w:rsidRPr="007300D7">
              <w:rPr>
                <w:rFonts w:ascii="Aptos Narrow" w:hAnsi="Aptos Narrow"/>
              </w:rPr>
              <w:t xml:space="preserve">Utilizar o modelo disponibilizado no </w:t>
            </w:r>
            <w:hyperlink r:id="rId34" w:history="1">
              <w:r w:rsidRPr="0070638E">
                <w:rPr>
                  <w:rStyle w:val="Hyperlink"/>
                  <w:rFonts w:ascii="Aptos Narrow" w:hAnsi="Aptos Narrow"/>
                  <w:b/>
                  <w:bCs/>
                </w:rPr>
                <w:t>Anexo III</w:t>
              </w:r>
            </w:hyperlink>
            <w:r w:rsidRPr="007300D7">
              <w:rPr>
                <w:rFonts w:ascii="Aptos Narrow" w:hAnsi="Aptos Narrow"/>
              </w:rPr>
              <w:t xml:space="preserve"> deste edital.  </w:t>
            </w:r>
          </w:p>
        </w:tc>
      </w:tr>
    </w:tbl>
    <w:p w14:paraId="14F417E9" w14:textId="77777777" w:rsidR="00E455EB" w:rsidRPr="00C660C3" w:rsidRDefault="00E455EB" w:rsidP="007300D7">
      <w:pPr>
        <w:jc w:val="both"/>
        <w:rPr>
          <w:rFonts w:ascii="Aptos Narrow" w:hAnsi="Aptos Narrow"/>
        </w:rPr>
      </w:pPr>
    </w:p>
    <w:p w14:paraId="7DE01FEB" w14:textId="03286740" w:rsidR="00E455EB" w:rsidRPr="00E455EB" w:rsidRDefault="00E455EB" w:rsidP="00AF4A5E">
      <w:pPr>
        <w:ind w:left="426" w:right="425"/>
        <w:jc w:val="both"/>
        <w:rPr>
          <w:rFonts w:ascii="Aptos Narrow" w:hAnsi="Aptos Narrow"/>
          <w:b/>
          <w:bCs/>
          <w:color w:val="9285FA"/>
        </w:rPr>
      </w:pPr>
      <w:r w:rsidRPr="00E455EB">
        <w:rPr>
          <w:rFonts w:ascii="Aptos Narrow" w:hAnsi="Aptos Narrow"/>
          <w:b/>
          <w:bCs/>
          <w:color w:val="9285FA"/>
        </w:rPr>
        <w:t>Prazo de validade da proposta:</w:t>
      </w:r>
    </w:p>
    <w:p w14:paraId="5AA346B2" w14:textId="481F1D99" w:rsidR="00C660C3" w:rsidRPr="00C660C3" w:rsidRDefault="00C660C3" w:rsidP="00AF4A5E">
      <w:pPr>
        <w:ind w:left="426" w:right="425"/>
        <w:jc w:val="both"/>
        <w:rPr>
          <w:rFonts w:ascii="Aptos Narrow" w:hAnsi="Aptos Narrow"/>
        </w:rPr>
      </w:pPr>
      <w:r w:rsidRPr="00C660C3">
        <w:rPr>
          <w:rFonts w:ascii="Aptos Narrow" w:hAnsi="Aptos Narrow"/>
        </w:rPr>
        <w:t xml:space="preserve">Informar um </w:t>
      </w:r>
      <w:r w:rsidRPr="00C660C3">
        <w:rPr>
          <w:rFonts w:ascii="Aptos Narrow" w:hAnsi="Aptos Narrow"/>
          <w:b/>
          <w:bCs/>
        </w:rPr>
        <w:t>prazo de validade de no mínimo 60 dias</w:t>
      </w:r>
      <w:r w:rsidRPr="00C660C3">
        <w:rPr>
          <w:rFonts w:ascii="Aptos Narrow" w:hAnsi="Aptos Narrow"/>
        </w:rPr>
        <w:t xml:space="preserve">. Se </w:t>
      </w:r>
      <w:r w:rsidR="6A0226D7" w:rsidRPr="038A27B2">
        <w:rPr>
          <w:rFonts w:ascii="Aptos Narrow" w:hAnsi="Aptos Narrow"/>
        </w:rPr>
        <w:t>o</w:t>
      </w:r>
      <w:r w:rsidR="00E455EB">
        <w:rPr>
          <w:rFonts w:ascii="Aptos Narrow" w:hAnsi="Aptos Narrow"/>
        </w:rPr>
        <w:t xml:space="preserve"> prazo não for</w:t>
      </w:r>
      <w:r w:rsidRPr="00C660C3">
        <w:rPr>
          <w:rFonts w:ascii="Aptos Narrow" w:hAnsi="Aptos Narrow"/>
        </w:rPr>
        <w:t xml:space="preserve"> </w:t>
      </w:r>
      <w:r w:rsidR="00E455EB">
        <w:rPr>
          <w:rFonts w:ascii="Aptos Narrow" w:hAnsi="Aptos Narrow"/>
        </w:rPr>
        <w:t>indicado</w:t>
      </w:r>
      <w:r w:rsidRPr="00C660C3">
        <w:rPr>
          <w:rFonts w:ascii="Aptos Narrow" w:hAnsi="Aptos Narrow"/>
        </w:rPr>
        <w:t>, será considerado automaticamente esse período.</w:t>
      </w:r>
    </w:p>
    <w:p w14:paraId="71016E29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3D04C29E" w14:textId="23C15187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14" w:name="_Toc199444674"/>
      <w:bookmarkStart w:id="15" w:name="_Toc202372941"/>
      <w:r w:rsidRPr="00BA7469">
        <w:rPr>
          <w:rFonts w:ascii="Aptos Narrow" w:hAnsi="Aptos Narrow"/>
        </w:rPr>
        <w:t>ABERTURA DA SESSÃO E ENVIO DE DOCUMENTOS</w:t>
      </w:r>
      <w:bookmarkEnd w:id="14"/>
      <w:bookmarkEnd w:id="15"/>
    </w:p>
    <w:p w14:paraId="32B7F81C" w14:textId="77777777" w:rsidR="005A5FF6" w:rsidRPr="005A5FF6" w:rsidRDefault="005A5FF6" w:rsidP="006C5851">
      <w:pPr>
        <w:jc w:val="both"/>
      </w:pPr>
    </w:p>
    <w:p w14:paraId="4CCCA78B" w14:textId="572DFAC8" w:rsidR="0019786F" w:rsidRDefault="0019786F" w:rsidP="00BF0F47">
      <w:pPr>
        <w:pStyle w:val="Ttulo2"/>
        <w:jc w:val="both"/>
        <w:rPr>
          <w:rFonts w:ascii="Aptos Narrow" w:hAnsi="Aptos Narrow"/>
        </w:rPr>
      </w:pPr>
      <w:bookmarkStart w:id="16" w:name="_Toc202372078"/>
      <w:r w:rsidRPr="00BA7469">
        <w:rPr>
          <w:rFonts w:ascii="Aptos Narrow" w:hAnsi="Aptos Narrow"/>
        </w:rPr>
        <w:t>ANTES E DURANTE A SESSÃO PÚBLICA</w:t>
      </w:r>
      <w:bookmarkEnd w:id="16"/>
    </w:p>
    <w:p w14:paraId="355D8C0A" w14:textId="77777777" w:rsidR="002717FF" w:rsidRPr="002717FF" w:rsidRDefault="002717FF" w:rsidP="00AF4A5E">
      <w:pPr>
        <w:ind w:right="425"/>
        <w:jc w:val="both"/>
      </w:pPr>
    </w:p>
    <w:p w14:paraId="52594896" w14:textId="77777777" w:rsidR="002717FF" w:rsidRPr="002717FF" w:rsidRDefault="005A5FF6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  <w:color w:val="9285FA"/>
        </w:rPr>
      </w:pPr>
      <w:r w:rsidRPr="005A5FF6">
        <w:rPr>
          <w:rFonts w:ascii="Aptos Narrow" w:hAnsi="Aptos Narrow"/>
          <w:b/>
          <w:bCs/>
          <w:color w:val="9285FA"/>
        </w:rPr>
        <w:t>Fique atento à data e horário da sessão</w:t>
      </w:r>
    </w:p>
    <w:p w14:paraId="4B52B55C" w14:textId="3B22C2B9" w:rsidR="005A5FF6" w:rsidRDefault="002717FF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</w:rPr>
        <w:t>I</w:t>
      </w:r>
      <w:r w:rsidR="005A5FF6" w:rsidRPr="005A5FF6">
        <w:rPr>
          <w:rFonts w:ascii="Aptos Narrow" w:hAnsi="Aptos Narrow"/>
        </w:rPr>
        <w:t>ndicados no quadro informativo do edital.</w:t>
      </w:r>
      <w:r>
        <w:rPr>
          <w:rFonts w:ascii="Aptos Narrow" w:hAnsi="Aptos Narrow"/>
        </w:rPr>
        <w:t xml:space="preserve"> </w:t>
      </w:r>
      <w:r w:rsidR="005A5FF6" w:rsidRPr="005A5FF6">
        <w:rPr>
          <w:rFonts w:ascii="Aptos Narrow" w:hAnsi="Aptos Narrow"/>
        </w:rPr>
        <w:t xml:space="preserve">A sessão será iniciada pela Pregoeira com </w:t>
      </w:r>
      <w:r w:rsidR="005A5FF6" w:rsidRPr="005A5FF6">
        <w:rPr>
          <w:rFonts w:ascii="Aptos Narrow" w:hAnsi="Aptos Narrow"/>
          <w:b/>
          <w:bCs/>
        </w:rPr>
        <w:t>abertura automática das propostas</w:t>
      </w:r>
      <w:r w:rsidR="005A5FF6" w:rsidRPr="005A5FF6">
        <w:rPr>
          <w:rFonts w:ascii="Aptos Narrow" w:hAnsi="Aptos Narrow"/>
        </w:rPr>
        <w:t xml:space="preserve"> e exibição dos preços em </w:t>
      </w:r>
      <w:r w:rsidR="005A5FF6" w:rsidRPr="005A5FF6">
        <w:rPr>
          <w:rFonts w:ascii="Aptos Narrow" w:hAnsi="Aptos Narrow"/>
          <w:b/>
          <w:bCs/>
        </w:rPr>
        <w:t>ordem crescente</w:t>
      </w:r>
      <w:r w:rsidR="005A5FF6" w:rsidRPr="005A5FF6">
        <w:rPr>
          <w:rFonts w:ascii="Aptos Narrow" w:hAnsi="Aptos Narrow"/>
        </w:rPr>
        <w:t xml:space="preserve"> no sistema.</w:t>
      </w:r>
    </w:p>
    <w:p w14:paraId="0C94335E" w14:textId="77777777" w:rsidR="002717FF" w:rsidRPr="005A5FF6" w:rsidRDefault="002717FF" w:rsidP="00AF4A5E">
      <w:pPr>
        <w:ind w:left="1146" w:right="425"/>
        <w:jc w:val="both"/>
        <w:rPr>
          <w:rFonts w:ascii="Aptos Narrow" w:hAnsi="Aptos Narrow"/>
        </w:rPr>
      </w:pPr>
    </w:p>
    <w:p w14:paraId="2305F01C" w14:textId="77777777" w:rsidR="002717FF" w:rsidRPr="002717FF" w:rsidRDefault="002717FF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  <w:color w:val="9285FA"/>
        </w:rPr>
      </w:pPr>
      <w:r w:rsidRPr="002717FF">
        <w:rPr>
          <w:rFonts w:ascii="Aptos Narrow" w:hAnsi="Aptos Narrow"/>
          <w:b/>
          <w:bCs/>
          <w:color w:val="9285FA"/>
        </w:rPr>
        <w:t>Comunicação d</w:t>
      </w:r>
      <w:r w:rsidR="005A5FF6" w:rsidRPr="005A5FF6">
        <w:rPr>
          <w:rFonts w:ascii="Aptos Narrow" w:hAnsi="Aptos Narrow"/>
          <w:b/>
          <w:bCs/>
          <w:color w:val="9285FA"/>
        </w:rPr>
        <w:t>urante a sessão</w:t>
      </w:r>
    </w:p>
    <w:p w14:paraId="3F045A39" w14:textId="1EF1BE6B" w:rsidR="005A5FF6" w:rsidRDefault="002717FF" w:rsidP="00AF4A5E">
      <w:pPr>
        <w:ind w:left="1146" w:right="425"/>
        <w:jc w:val="both"/>
        <w:rPr>
          <w:rFonts w:ascii="Aptos Narrow" w:hAnsi="Aptos Narrow"/>
        </w:rPr>
      </w:pPr>
      <w:r w:rsidRPr="002717FF">
        <w:rPr>
          <w:rFonts w:ascii="Aptos Narrow" w:hAnsi="Aptos Narrow"/>
        </w:rPr>
        <w:t>T</w:t>
      </w:r>
      <w:r w:rsidR="005A5FF6" w:rsidRPr="005A5FF6">
        <w:rPr>
          <w:rFonts w:ascii="Aptos Narrow" w:hAnsi="Aptos Narrow"/>
        </w:rPr>
        <w:t>oda comunicação do pregoeiro será feita apenas pelo chat do sistema eletrônico.</w:t>
      </w:r>
      <w:r>
        <w:rPr>
          <w:rFonts w:ascii="Aptos Narrow" w:hAnsi="Aptos Narrow"/>
        </w:rPr>
        <w:t xml:space="preserve"> </w:t>
      </w:r>
      <w:r w:rsidR="005A5FF6" w:rsidRPr="005A5FF6">
        <w:rPr>
          <w:rFonts w:ascii="Aptos Narrow" w:hAnsi="Aptos Narrow"/>
        </w:rPr>
        <w:t>Não haverá outro canal de contato oficial.</w:t>
      </w:r>
    </w:p>
    <w:p w14:paraId="0A41F21B" w14:textId="77777777" w:rsidR="002717FF" w:rsidRPr="005A5FF6" w:rsidRDefault="002717FF" w:rsidP="00AF4A5E">
      <w:pPr>
        <w:ind w:left="1146" w:right="425"/>
        <w:jc w:val="both"/>
        <w:rPr>
          <w:rFonts w:ascii="Aptos Narrow" w:hAnsi="Aptos Narrow"/>
        </w:rPr>
      </w:pPr>
    </w:p>
    <w:p w14:paraId="24C6F6E1" w14:textId="77777777" w:rsidR="00BF0F47" w:rsidRPr="00BF0F47" w:rsidRDefault="005A5FF6" w:rsidP="00AF4A5E">
      <w:pPr>
        <w:numPr>
          <w:ilvl w:val="0"/>
          <w:numId w:val="10"/>
        </w:numPr>
        <w:ind w:right="425"/>
        <w:jc w:val="both"/>
        <w:rPr>
          <w:rFonts w:ascii="Aptos Narrow" w:hAnsi="Aptos Narrow"/>
        </w:rPr>
      </w:pPr>
      <w:r w:rsidRPr="005A5FF6">
        <w:rPr>
          <w:rFonts w:ascii="Aptos Narrow" w:hAnsi="Aptos Narrow"/>
          <w:b/>
          <w:bCs/>
          <w:color w:val="9285FA"/>
        </w:rPr>
        <w:t>É obrigação da empresa acompanhar a sessão em tempo real.</w:t>
      </w:r>
    </w:p>
    <w:p w14:paraId="25060158" w14:textId="0E3F12F5" w:rsidR="005A5FF6" w:rsidRDefault="005A5FF6" w:rsidP="00AF4A5E">
      <w:pPr>
        <w:ind w:left="1146" w:right="425"/>
        <w:jc w:val="both"/>
        <w:rPr>
          <w:rFonts w:ascii="Aptos Narrow" w:hAnsi="Aptos Narrow"/>
        </w:rPr>
      </w:pPr>
      <w:r w:rsidRPr="005A5FF6">
        <w:rPr>
          <w:rFonts w:ascii="Aptos Narrow" w:hAnsi="Aptos Narrow"/>
        </w:rPr>
        <w:t>A licitante é responsável por qualquer perda de oportunidade causada por falhas de conexão, atrasos ou falta de atenção às mensagens do sistema.</w:t>
      </w:r>
    </w:p>
    <w:p w14:paraId="6396ED56" w14:textId="77777777" w:rsidR="004669E3" w:rsidRDefault="004669E3" w:rsidP="00AF4A5E">
      <w:pPr>
        <w:ind w:left="1146" w:right="425"/>
        <w:jc w:val="both"/>
        <w:rPr>
          <w:rFonts w:ascii="Aptos Narrow" w:hAnsi="Aptos Narrow"/>
        </w:rPr>
      </w:pPr>
    </w:p>
    <w:p w14:paraId="371EB33B" w14:textId="77777777" w:rsidR="004669E3" w:rsidRDefault="004669E3" w:rsidP="00AF4A5E">
      <w:pPr>
        <w:ind w:left="1146" w:right="425"/>
        <w:jc w:val="both"/>
        <w:rPr>
          <w:rFonts w:ascii="Aptos Narrow" w:hAnsi="Aptos Narrow"/>
        </w:rPr>
      </w:pPr>
    </w:p>
    <w:p w14:paraId="2A0CD542" w14:textId="77777777" w:rsidR="004669E3" w:rsidRDefault="004669E3" w:rsidP="00AF4A5E">
      <w:pPr>
        <w:ind w:left="1146" w:right="425"/>
        <w:jc w:val="both"/>
        <w:rPr>
          <w:rFonts w:ascii="Aptos Narrow" w:hAnsi="Aptos Narrow"/>
        </w:rPr>
      </w:pPr>
    </w:p>
    <w:p w14:paraId="3602C0F3" w14:textId="77777777" w:rsidR="004669E3" w:rsidRDefault="004669E3" w:rsidP="00AF4A5E">
      <w:pPr>
        <w:ind w:left="1146" w:right="425"/>
        <w:jc w:val="both"/>
        <w:rPr>
          <w:rFonts w:ascii="Aptos Narrow" w:hAnsi="Aptos Narrow"/>
        </w:rPr>
      </w:pPr>
    </w:p>
    <w:p w14:paraId="7BC406E5" w14:textId="77777777" w:rsidR="004669E3" w:rsidRDefault="004669E3" w:rsidP="00AF4A5E">
      <w:pPr>
        <w:ind w:left="1146" w:right="425"/>
        <w:jc w:val="both"/>
        <w:rPr>
          <w:rFonts w:ascii="Aptos Narrow" w:hAnsi="Aptos Narrow"/>
        </w:rPr>
      </w:pPr>
    </w:p>
    <w:p w14:paraId="60361C9C" w14:textId="77777777" w:rsidR="004669E3" w:rsidRDefault="004669E3" w:rsidP="00AF4A5E">
      <w:pPr>
        <w:ind w:left="1146" w:right="425"/>
        <w:jc w:val="both"/>
        <w:rPr>
          <w:rFonts w:ascii="Aptos Narrow" w:hAnsi="Aptos Narrow"/>
        </w:rPr>
      </w:pPr>
    </w:p>
    <w:p w14:paraId="22DF3AC6" w14:textId="77777777" w:rsidR="00C66470" w:rsidRDefault="00C66470" w:rsidP="00AF4A5E">
      <w:pPr>
        <w:ind w:left="1146" w:right="425"/>
        <w:jc w:val="both"/>
        <w:rPr>
          <w:rFonts w:ascii="Aptos Narrow" w:hAnsi="Aptos Narrow"/>
        </w:rPr>
      </w:pPr>
    </w:p>
    <w:p w14:paraId="4DD74B74" w14:textId="50030ADF" w:rsidR="00192B70" w:rsidRDefault="003363B4" w:rsidP="00B70BA8">
      <w:pPr>
        <w:ind w:left="426" w:right="142"/>
        <w:jc w:val="both"/>
        <w:rPr>
          <w:rFonts w:ascii="Aptos Narrow" w:hAnsi="Aptos Narrow"/>
        </w:rPr>
      </w:pPr>
      <w:r>
        <w:rPr>
          <w:rFonts w:ascii="Aptos Narrow" w:hAnsi="Aptos Narrow"/>
          <w:noProof/>
          <w14:ligatures w14:val="standardContextual"/>
        </w:rPr>
        <mc:AlternateContent>
          <mc:Choice Requires="wps">
            <w:drawing>
              <wp:inline distT="0" distB="0" distL="0" distR="0" wp14:anchorId="01172591" wp14:editId="3D00A0D8">
                <wp:extent cx="6134100" cy="309489"/>
                <wp:effectExtent l="0" t="0" r="0" b="0"/>
                <wp:docPr id="434823562" name="Dado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309489"/>
                        </a:xfrm>
                        <a:prstGeom prst="rect">
                          <a:avLst/>
                        </a:prstGeom>
                        <a:solidFill>
                          <a:srgbClr val="3B4A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5A24FB" w14:textId="641DB882" w:rsidR="003363B4" w:rsidRPr="00EA03BF" w:rsidRDefault="003363B4" w:rsidP="00B70BA8">
                            <w:pPr>
                              <w:jc w:val="center"/>
                              <w:rPr>
                                <w:rFonts w:ascii="Aptos Narrow" w:hAnsi="Aptos Narrow"/>
                                <w:b/>
                                <w:bCs/>
                              </w:rPr>
                            </w:pPr>
                            <w:r w:rsidRPr="00EA03BF">
                              <w:rPr>
                                <w:rFonts w:ascii="Aptos Narrow" w:hAnsi="Aptos Narrow"/>
                                <w:b/>
                                <w:bCs/>
                              </w:rPr>
                              <w:t>DURANTE A SESSÃO PÚBLICA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1172591" id="Dados 4" o:spid="_x0000_s1027" style="width:483pt;height:24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" fillcolor="#3b4aff" stroked="f" strokeweight="1pt">
                <v:textbox>
                  <w:txbxContent>
                    <w:p w14:paraId="4A5A24FB" w14:textId="641DB882" w:rsidR="003363B4" w:rsidRPr="00EA03BF" w:rsidRDefault="003363B4" w:rsidP="00B70BA8">
                      <w:pPr>
                        <w:jc w:val="center"/>
                        <w:rPr>
                          <w:rFonts w:ascii="Aptos Narrow" w:hAnsi="Aptos Narrow"/>
                          <w:b/>
                          <w:bCs/>
                        </w:rPr>
                      </w:pPr>
                      <w:r w:rsidRPr="00EA03BF">
                        <w:rPr>
                          <w:rFonts w:ascii="Aptos Narrow" w:hAnsi="Aptos Narrow"/>
                          <w:b/>
                          <w:bCs/>
                        </w:rPr>
                        <w:t>DURANTE A SESSÃO PÚBLICA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758CD58B" w14:textId="77777777" w:rsidR="00192B70" w:rsidRDefault="00192B70" w:rsidP="00AF4A5E">
      <w:pPr>
        <w:ind w:left="1146" w:right="425"/>
        <w:jc w:val="both"/>
        <w:rPr>
          <w:rFonts w:ascii="Aptos Narrow" w:hAnsi="Aptos Narrow"/>
        </w:rPr>
      </w:pPr>
    </w:p>
    <w:p w14:paraId="2CC09A23" w14:textId="5852BC3C" w:rsidR="00192B70" w:rsidRPr="005A5FF6" w:rsidRDefault="00192B70" w:rsidP="008F7222">
      <w:pPr>
        <w:ind w:right="425" w:firstLine="426"/>
        <w:jc w:val="center"/>
        <w:rPr>
          <w:rFonts w:ascii="Aptos Narrow" w:hAnsi="Aptos Narrow"/>
        </w:rPr>
      </w:pPr>
      <w:r>
        <w:rPr>
          <w:rFonts w:ascii="Aptos Narrow" w:hAnsi="Aptos Narrow"/>
          <w:noProof/>
          <w14:ligatures w14:val="standardContextual"/>
        </w:rPr>
        <w:drawing>
          <wp:inline distT="0" distB="0" distL="0" distR="0" wp14:anchorId="790C3252" wp14:editId="2E53B7DF">
            <wp:extent cx="6202017" cy="1848445"/>
            <wp:effectExtent l="0" t="0" r="0" b="0"/>
            <wp:docPr id="60011852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0118520" name="Imagem 3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7982" cy="1856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295FF3" w14:textId="77777777" w:rsidR="005A5FF6" w:rsidRPr="005A5FF6" w:rsidRDefault="005A5FF6" w:rsidP="006C5851">
      <w:pPr>
        <w:jc w:val="both"/>
      </w:pPr>
    </w:p>
    <w:p w14:paraId="0D72DE14" w14:textId="42EF467E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17" w:name="_Toc202372079"/>
      <w:r w:rsidRPr="00BA7469">
        <w:rPr>
          <w:rFonts w:ascii="Aptos Narrow" w:hAnsi="Aptos Narrow"/>
        </w:rPr>
        <w:t>ANÁLISE E CLASSIFICAÇÃO DE PROPOSTAS</w:t>
      </w:r>
      <w:bookmarkEnd w:id="17"/>
    </w:p>
    <w:p w14:paraId="1DE229C4" w14:textId="77777777" w:rsidR="00213B66" w:rsidRPr="00213B66" w:rsidRDefault="00213B66" w:rsidP="006C5851">
      <w:pPr>
        <w:jc w:val="both"/>
      </w:pPr>
    </w:p>
    <w:p w14:paraId="3D26FDC4" w14:textId="77777777" w:rsidR="00485423" w:rsidRPr="00485423" w:rsidRDefault="0048542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b/>
          <w:bCs/>
          <w:color w:val="9285FA"/>
        </w:rPr>
      </w:pPr>
      <w:r w:rsidRPr="00485423">
        <w:rPr>
          <w:rFonts w:ascii="Aptos Narrow" w:hAnsi="Aptos Narrow"/>
          <w:b/>
          <w:bCs/>
          <w:color w:val="9285FA"/>
        </w:rPr>
        <w:t>Análise das propostas:</w:t>
      </w:r>
    </w:p>
    <w:p w14:paraId="0B56A139" w14:textId="1BE22065" w:rsidR="00213B66" w:rsidRDefault="00213B66" w:rsidP="00AF4A5E">
      <w:pPr>
        <w:ind w:left="1146" w:right="425"/>
        <w:jc w:val="both"/>
        <w:rPr>
          <w:rFonts w:ascii="Aptos Narrow" w:hAnsi="Aptos Narrow"/>
          <w:b/>
          <w:bCs/>
        </w:rPr>
      </w:pPr>
      <w:r w:rsidRPr="00213B66">
        <w:rPr>
          <w:rFonts w:ascii="Aptos Narrow" w:hAnsi="Aptos Narrow"/>
        </w:rPr>
        <w:t xml:space="preserve">A Comissão de Licitação analisará com base nas </w:t>
      </w:r>
      <w:r w:rsidRPr="00213B66">
        <w:rPr>
          <w:rFonts w:ascii="Aptos Narrow" w:hAnsi="Aptos Narrow"/>
          <w:b/>
          <w:bCs/>
        </w:rPr>
        <w:t>condições do edital e seus anexos.</w:t>
      </w:r>
    </w:p>
    <w:p w14:paraId="445892FA" w14:textId="77777777" w:rsidR="00485423" w:rsidRPr="00213B66" w:rsidRDefault="00485423" w:rsidP="00AF4A5E">
      <w:pPr>
        <w:ind w:left="1146" w:right="425"/>
        <w:jc w:val="both"/>
        <w:rPr>
          <w:rFonts w:ascii="Aptos Narrow" w:hAnsi="Aptos Narrow"/>
        </w:rPr>
      </w:pPr>
    </w:p>
    <w:p w14:paraId="63201C90" w14:textId="05101102" w:rsidR="00485423" w:rsidRPr="00485423" w:rsidRDefault="0048542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485423">
        <w:rPr>
          <w:rFonts w:ascii="Aptos Narrow" w:hAnsi="Aptos Narrow"/>
          <w:b/>
          <w:bCs/>
          <w:color w:val="9285FA"/>
        </w:rPr>
        <w:t>Desclassificação:</w:t>
      </w:r>
    </w:p>
    <w:p w14:paraId="083039CD" w14:textId="77777777" w:rsidR="00EC79F4" w:rsidRPr="00EC79F4" w:rsidRDefault="00EC79F4" w:rsidP="00EC79F4">
      <w:pPr>
        <w:pStyle w:val="PargrafodaLista"/>
        <w:ind w:left="1146" w:right="425" w:firstLine="0"/>
        <w:jc w:val="both"/>
        <w:rPr>
          <w:rFonts w:ascii="Aptos Narrow" w:hAnsi="Aptos Narrow"/>
          <w:sz w:val="22"/>
          <w:szCs w:val="22"/>
        </w:rPr>
      </w:pPr>
      <w:r w:rsidRPr="00EC79F4">
        <w:rPr>
          <w:rFonts w:ascii="Aptos Narrow" w:hAnsi="Aptos Narrow"/>
          <w:sz w:val="22"/>
          <w:szCs w:val="22"/>
        </w:rPr>
        <w:t>Serão desclassificadas as propostas:</w:t>
      </w:r>
    </w:p>
    <w:p w14:paraId="3D262705" w14:textId="1730E50C" w:rsidR="00EC79F4" w:rsidRPr="00EC79F4" w:rsidRDefault="00EC79F4" w:rsidP="00EC79F4">
      <w:pPr>
        <w:pStyle w:val="PargrafodaLista"/>
        <w:ind w:left="1146" w:right="425" w:firstLine="0"/>
        <w:jc w:val="both"/>
        <w:rPr>
          <w:rFonts w:ascii="Aptos Narrow" w:hAnsi="Aptos Narrow"/>
          <w:sz w:val="22"/>
          <w:szCs w:val="22"/>
        </w:rPr>
      </w:pPr>
      <w:r w:rsidRPr="00EC79F4">
        <w:rPr>
          <w:rFonts w:ascii="Aptos Narrow" w:hAnsi="Aptos Narrow"/>
          <w:sz w:val="22"/>
          <w:szCs w:val="22"/>
        </w:rPr>
        <w:t>a) Cujo objeto não atenda à</w:t>
      </w:r>
      <w:r w:rsidR="00AE0053">
        <w:rPr>
          <w:rFonts w:ascii="Aptos Narrow" w:hAnsi="Aptos Narrow"/>
          <w:sz w:val="22"/>
          <w:szCs w:val="22"/>
        </w:rPr>
        <w:t>s</w:t>
      </w:r>
      <w:r w:rsidRPr="00EC79F4">
        <w:rPr>
          <w:rFonts w:ascii="Aptos Narrow" w:hAnsi="Aptos Narrow"/>
          <w:sz w:val="22"/>
          <w:szCs w:val="22"/>
        </w:rPr>
        <w:t xml:space="preserve"> especificações, prazos e condições fixadas no edital.</w:t>
      </w:r>
    </w:p>
    <w:p w14:paraId="7BB3B178" w14:textId="77777777" w:rsidR="00EC79F4" w:rsidRPr="00EC79F4" w:rsidRDefault="00EC79F4" w:rsidP="00EC79F4">
      <w:pPr>
        <w:pStyle w:val="PargrafodaLista"/>
        <w:ind w:left="1146" w:right="425" w:firstLine="0"/>
        <w:jc w:val="both"/>
        <w:rPr>
          <w:rFonts w:ascii="Aptos Narrow" w:hAnsi="Aptos Narrow"/>
          <w:sz w:val="22"/>
          <w:szCs w:val="22"/>
        </w:rPr>
      </w:pPr>
      <w:r w:rsidRPr="00EC79F4">
        <w:rPr>
          <w:rFonts w:ascii="Aptos Narrow" w:hAnsi="Aptos Narrow"/>
          <w:sz w:val="22"/>
          <w:szCs w:val="22"/>
        </w:rPr>
        <w:t>b) Que apresentem valores inexequíveis.</w:t>
      </w:r>
    </w:p>
    <w:p w14:paraId="37AC53D0" w14:textId="77777777" w:rsidR="00EC79F4" w:rsidRPr="00EC79F4" w:rsidRDefault="00EC79F4" w:rsidP="00EC79F4">
      <w:pPr>
        <w:pStyle w:val="PargrafodaLista"/>
        <w:ind w:left="1146" w:right="425" w:firstLine="0"/>
        <w:jc w:val="both"/>
        <w:rPr>
          <w:rFonts w:ascii="Aptos Narrow" w:hAnsi="Aptos Narrow"/>
          <w:sz w:val="22"/>
          <w:szCs w:val="22"/>
        </w:rPr>
      </w:pPr>
    </w:p>
    <w:p w14:paraId="11F261FE" w14:textId="691818EB" w:rsidR="00213B66" w:rsidRPr="00EC79F4" w:rsidRDefault="00EC79F4" w:rsidP="00EC79F4">
      <w:pPr>
        <w:pStyle w:val="PargrafodaLista"/>
        <w:ind w:left="1146" w:right="425" w:firstLine="0"/>
        <w:jc w:val="both"/>
        <w:rPr>
          <w:rFonts w:ascii="Aptos Narrow" w:hAnsi="Aptos Narrow"/>
        </w:rPr>
      </w:pPr>
      <w:r w:rsidRPr="00EC79F4">
        <w:rPr>
          <w:rFonts w:ascii="Aptos Narrow" w:hAnsi="Aptos Narrow"/>
          <w:sz w:val="22"/>
          <w:szCs w:val="22"/>
        </w:rPr>
        <w:t>Considera-se inexequível a proposta que não venha a ter demonstrada sua viabilidade por meio de documentação que comprove que os custos envolvidos na contratação são coerentes com os de mercado, objeto deste pregão</w:t>
      </w:r>
      <w:r w:rsidR="00213B66" w:rsidRPr="00EC79F4">
        <w:rPr>
          <w:rFonts w:ascii="Aptos Narrow" w:hAnsi="Aptos Narrow"/>
        </w:rPr>
        <w:t>.</w:t>
      </w:r>
    </w:p>
    <w:p w14:paraId="77A82768" w14:textId="77777777" w:rsidR="00852FE3" w:rsidRPr="00213B66" w:rsidRDefault="00852FE3" w:rsidP="00AF4A5E">
      <w:pPr>
        <w:ind w:left="1146" w:right="425"/>
        <w:jc w:val="both"/>
        <w:rPr>
          <w:rFonts w:ascii="Aptos Narrow" w:hAnsi="Aptos Narrow"/>
        </w:rPr>
      </w:pPr>
    </w:p>
    <w:p w14:paraId="33794E57" w14:textId="77777777" w:rsidR="00852FE3" w:rsidRPr="00852FE3" w:rsidRDefault="00852FE3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852FE3">
        <w:rPr>
          <w:rFonts w:ascii="Aptos Narrow" w:hAnsi="Aptos Narrow"/>
          <w:b/>
          <w:bCs/>
          <w:color w:val="9285FA"/>
        </w:rPr>
        <w:t>Próxima fase:</w:t>
      </w:r>
    </w:p>
    <w:p w14:paraId="1AA61296" w14:textId="72D6E919" w:rsid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 xml:space="preserve">Somente propostas classificadas participarão </w:t>
      </w:r>
      <w:r w:rsidR="00852FE3" w:rsidRPr="00852FE3">
        <w:rPr>
          <w:rFonts w:ascii="Aptos Narrow" w:hAnsi="Aptos Narrow"/>
        </w:rPr>
        <w:t>dos</w:t>
      </w:r>
      <w:r w:rsidRPr="00213B66">
        <w:rPr>
          <w:rFonts w:ascii="Aptos Narrow" w:hAnsi="Aptos Narrow"/>
        </w:rPr>
        <w:t xml:space="preserve"> lances.</w:t>
      </w:r>
    </w:p>
    <w:p w14:paraId="2723C5AB" w14:textId="77777777" w:rsidR="00573966" w:rsidRPr="00213B66" w:rsidRDefault="00573966" w:rsidP="00AF4A5E">
      <w:pPr>
        <w:ind w:left="1146" w:right="425"/>
        <w:jc w:val="both"/>
        <w:rPr>
          <w:rFonts w:ascii="Aptos Narrow" w:hAnsi="Aptos Narrow"/>
        </w:rPr>
      </w:pPr>
    </w:p>
    <w:p w14:paraId="18EBA708" w14:textId="77777777" w:rsidR="00573966" w:rsidRPr="00573966" w:rsidRDefault="00573966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color w:val="9285FA"/>
        </w:rPr>
      </w:pPr>
      <w:r w:rsidRPr="00573966">
        <w:rPr>
          <w:rFonts w:ascii="Aptos Narrow" w:hAnsi="Aptos Narrow"/>
          <w:b/>
          <w:bCs/>
          <w:color w:val="9285FA"/>
        </w:rPr>
        <w:t>Propostas com o mesmo valor:</w:t>
      </w:r>
    </w:p>
    <w:p w14:paraId="7023B8A4" w14:textId="4864022F" w:rsidR="00213B66" w:rsidRDefault="00573966" w:rsidP="00AF4A5E">
      <w:pPr>
        <w:ind w:left="1146" w:right="425"/>
        <w:jc w:val="both"/>
        <w:rPr>
          <w:rFonts w:ascii="Aptos Narrow" w:hAnsi="Aptos Narrow"/>
        </w:rPr>
      </w:pPr>
      <w:r>
        <w:rPr>
          <w:rFonts w:ascii="Aptos Narrow" w:hAnsi="Aptos Narrow"/>
          <w:b/>
          <w:bCs/>
        </w:rPr>
        <w:t>O</w:t>
      </w:r>
      <w:r w:rsidR="00213B66" w:rsidRPr="00213B66">
        <w:rPr>
          <w:rFonts w:ascii="Aptos Narrow" w:hAnsi="Aptos Narrow"/>
          <w:b/>
          <w:bCs/>
        </w:rPr>
        <w:t xml:space="preserve"> sistema realizará o desempate automaticamente</w:t>
      </w:r>
      <w:r w:rsidR="00213B66" w:rsidRPr="00213B66">
        <w:rPr>
          <w:rFonts w:ascii="Aptos Narrow" w:hAnsi="Aptos Narrow"/>
        </w:rPr>
        <w:t>, seguindo os critérios legais.</w:t>
      </w:r>
    </w:p>
    <w:p w14:paraId="44B5AC48" w14:textId="77777777" w:rsidR="00573966" w:rsidRPr="00213B66" w:rsidRDefault="00573966" w:rsidP="00AF4A5E">
      <w:pPr>
        <w:ind w:left="1146" w:right="425"/>
        <w:jc w:val="both"/>
        <w:rPr>
          <w:rFonts w:ascii="Aptos Narrow" w:hAnsi="Aptos Narrow"/>
        </w:rPr>
      </w:pPr>
    </w:p>
    <w:p w14:paraId="5C5622E7" w14:textId="5113B283" w:rsidR="00573966" w:rsidRPr="00573966" w:rsidRDefault="00573966" w:rsidP="00AF4A5E">
      <w:pPr>
        <w:numPr>
          <w:ilvl w:val="0"/>
          <w:numId w:val="11"/>
        </w:numPr>
        <w:ind w:right="425"/>
        <w:jc w:val="both"/>
        <w:rPr>
          <w:rFonts w:ascii="Aptos Narrow" w:hAnsi="Aptos Narrow"/>
          <w:b/>
          <w:bCs/>
        </w:rPr>
      </w:pPr>
      <w:r w:rsidRPr="00573966">
        <w:rPr>
          <w:rFonts w:ascii="Aptos Narrow" w:hAnsi="Aptos Narrow"/>
          <w:b/>
          <w:bCs/>
          <w:color w:val="9285FA"/>
        </w:rPr>
        <w:t>Classificação para etapa de lances:</w:t>
      </w:r>
    </w:p>
    <w:p w14:paraId="256F559B" w14:textId="089F24DF" w:rsidR="00213B66" w:rsidRPr="00213B66" w:rsidRDefault="00213B66" w:rsidP="00AF4A5E">
      <w:pPr>
        <w:ind w:left="1146" w:right="425"/>
        <w:jc w:val="both"/>
        <w:rPr>
          <w:rFonts w:ascii="Aptos Narrow" w:hAnsi="Aptos Narrow"/>
        </w:rPr>
      </w:pPr>
      <w:r w:rsidRPr="00213B66">
        <w:rPr>
          <w:rFonts w:ascii="Aptos Narrow" w:hAnsi="Aptos Narrow"/>
        </w:rPr>
        <w:t xml:space="preserve">Após a análise, o sistema divulgará uma </w:t>
      </w:r>
      <w:r w:rsidRPr="00213B66">
        <w:rPr>
          <w:rFonts w:ascii="Aptos Narrow" w:hAnsi="Aptos Narrow"/>
          <w:b/>
          <w:bCs/>
        </w:rPr>
        <w:t>nova grade de classificação</w:t>
      </w:r>
      <w:r w:rsidRPr="00213B66">
        <w:rPr>
          <w:rFonts w:ascii="Aptos Narrow" w:hAnsi="Aptos Narrow"/>
        </w:rPr>
        <w:t xml:space="preserve">, indicando quais propostas foram </w:t>
      </w:r>
      <w:r w:rsidRPr="00213B66">
        <w:rPr>
          <w:rFonts w:ascii="Aptos Narrow" w:hAnsi="Aptos Narrow"/>
          <w:b/>
          <w:bCs/>
        </w:rPr>
        <w:t>classificadas e desclassificadas.</w:t>
      </w:r>
    </w:p>
    <w:p w14:paraId="2FA94206" w14:textId="77777777" w:rsidR="00213B66" w:rsidRPr="00213B66" w:rsidRDefault="00213B66" w:rsidP="006C5851">
      <w:pPr>
        <w:jc w:val="both"/>
      </w:pPr>
    </w:p>
    <w:p w14:paraId="4615C8FF" w14:textId="01F4F624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18" w:name="_Toc202372080"/>
      <w:r w:rsidRPr="00BA7469">
        <w:rPr>
          <w:rFonts w:ascii="Aptos Narrow" w:hAnsi="Aptos Narrow"/>
        </w:rPr>
        <w:t>DISPUTA DE LANCES</w:t>
      </w:r>
      <w:bookmarkEnd w:id="18"/>
      <w:r w:rsidRPr="00BA7469">
        <w:rPr>
          <w:rFonts w:ascii="Aptos Narrow" w:hAnsi="Aptos Narrow"/>
        </w:rPr>
        <w:t xml:space="preserve"> </w:t>
      </w:r>
    </w:p>
    <w:p w14:paraId="0C8C31E9" w14:textId="77777777" w:rsidR="00270552" w:rsidRPr="009A7D12" w:rsidRDefault="00270552" w:rsidP="006C5851">
      <w:pPr>
        <w:ind w:left="360"/>
        <w:jc w:val="both"/>
        <w:rPr>
          <w:rFonts w:ascii="Aptos Narrow" w:hAnsi="Aptos Narrow"/>
        </w:rPr>
      </w:pPr>
    </w:p>
    <w:p w14:paraId="27EBF41E" w14:textId="21C7E440" w:rsidR="00270552" w:rsidRDefault="00270552" w:rsidP="006C5851">
      <w:pPr>
        <w:ind w:left="360"/>
        <w:jc w:val="both"/>
        <w:rPr>
          <w:rFonts w:ascii="Aptos Narrow" w:hAnsi="Aptos Narrow"/>
          <w:b/>
          <w:bCs/>
        </w:rPr>
      </w:pPr>
      <w:r w:rsidRPr="00270552">
        <w:rPr>
          <w:rFonts w:ascii="Aptos Narrow" w:hAnsi="Aptos Narrow"/>
        </w:rPr>
        <w:t xml:space="preserve">A etapa de lances será iniciada </w:t>
      </w:r>
      <w:r w:rsidRPr="00270552">
        <w:rPr>
          <w:rFonts w:ascii="Aptos Narrow" w:hAnsi="Aptos Narrow"/>
          <w:b/>
          <w:bCs/>
        </w:rPr>
        <w:t>somente com as propostas classificadas.</w:t>
      </w:r>
    </w:p>
    <w:p w14:paraId="284E533A" w14:textId="77777777" w:rsidR="00D37A7C" w:rsidRDefault="00D37A7C" w:rsidP="006C5851">
      <w:pPr>
        <w:ind w:left="360"/>
        <w:jc w:val="both"/>
        <w:rPr>
          <w:rFonts w:ascii="Aptos Narrow" w:hAnsi="Aptos Narrow"/>
        </w:rPr>
      </w:pPr>
    </w:p>
    <w:tbl>
      <w:tblPr>
        <w:tblStyle w:val="Tabelacomgrade"/>
        <w:tblW w:w="9223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"/>
        <w:gridCol w:w="8724"/>
      </w:tblGrid>
      <w:tr w:rsidR="00D37A7C" w:rsidRPr="00BA7469" w14:paraId="7B9CE6E7" w14:textId="77777777" w:rsidTr="00D37A7C">
        <w:tc>
          <w:tcPr>
            <w:tcW w:w="499" w:type="dxa"/>
            <w:vAlign w:val="center"/>
          </w:tcPr>
          <w:p w14:paraId="4F76B520" w14:textId="77777777" w:rsidR="00D37A7C" w:rsidRPr="00BA7469" w:rsidRDefault="00D37A7C" w:rsidP="006C5851">
            <w:pPr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D533257" wp14:editId="388BDB62">
                  <wp:extent cx="180000" cy="192090"/>
                  <wp:effectExtent l="0" t="0" r="0" b="0"/>
                  <wp:docPr id="7136774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3677411" name="Gráfico 3"/>
                          <pic:cNvPicPr/>
                        </pic:nvPicPr>
                        <pic:blipFill>
                          <a:blip r:embed="rId36">
                            <a:extLst>
                              <a:ext uri="{96DAC541-7B7A-43D3-8B79-37D633B846F1}">
                                <asvg:svgBlip xmlns:asvg="http://schemas.microsoft.com/office/drawing/2016/SVG/main" r:embed="rId3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" cy="192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24" w:type="dxa"/>
            <w:vAlign w:val="center"/>
          </w:tcPr>
          <w:p w14:paraId="2389E181" w14:textId="76B0EFC0" w:rsidR="00D37A7C" w:rsidRPr="00D37A7C" w:rsidRDefault="00D37A7C" w:rsidP="006C5851">
            <w:pPr>
              <w:jc w:val="both"/>
              <w:rPr>
                <w:rFonts w:ascii="Aptos Narrow" w:hAnsi="Aptos Narrow"/>
              </w:rPr>
            </w:pPr>
            <w:r w:rsidRPr="00270552">
              <w:rPr>
                <w:rFonts w:ascii="Aptos Narrow" w:hAnsi="Aptos Narrow"/>
              </w:rPr>
              <w:t>Todos os lances devem ser feitos exclusivamente pelo sistema eletrônico.</w:t>
            </w:r>
          </w:p>
        </w:tc>
      </w:tr>
    </w:tbl>
    <w:p w14:paraId="38071796" w14:textId="77777777" w:rsidR="000C4D94" w:rsidRPr="00270552" w:rsidRDefault="000C4D94" w:rsidP="006C5851">
      <w:pPr>
        <w:jc w:val="both"/>
        <w:rPr>
          <w:rFonts w:ascii="Aptos Narrow" w:hAnsi="Aptos Narrow"/>
        </w:rPr>
      </w:pPr>
    </w:p>
    <w:p w14:paraId="1B1D8E23" w14:textId="0C52E833" w:rsidR="00270552" w:rsidRPr="00270552" w:rsidRDefault="00270552" w:rsidP="006C5851">
      <w:pPr>
        <w:ind w:left="360"/>
        <w:jc w:val="both"/>
        <w:rPr>
          <w:rFonts w:ascii="Aptos Narrow" w:hAnsi="Aptos Narrow"/>
        </w:rPr>
      </w:pPr>
      <w:r w:rsidRPr="00270552">
        <w:rPr>
          <w:rFonts w:ascii="Aptos Narrow" w:hAnsi="Aptos Narrow"/>
        </w:rPr>
        <w:t>O envio de novos lances não é obrigatório, mas será aceito apenas se atender a uma das</w:t>
      </w:r>
      <w:r w:rsidR="00D37A7C">
        <w:rPr>
          <w:rFonts w:ascii="Aptos Narrow" w:hAnsi="Aptos Narrow"/>
        </w:rPr>
        <w:t xml:space="preserve"> seguintes</w:t>
      </w:r>
      <w:r w:rsidRPr="00270552">
        <w:rPr>
          <w:rFonts w:ascii="Aptos Narrow" w:hAnsi="Aptos Narrow"/>
        </w:rPr>
        <w:t xml:space="preserve"> hipóteses:</w:t>
      </w:r>
    </w:p>
    <w:p w14:paraId="57E28E69" w14:textId="67DE363E" w:rsidR="00270552" w:rsidRPr="00270552" w:rsidRDefault="00AE0053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>
        <w:rPr>
          <w:rFonts w:ascii="Aptos Narrow" w:hAnsi="Aptos Narrow"/>
          <w:color w:val="000000" w:themeColor="text1"/>
        </w:rPr>
        <w:t>O lance deverá apresentar melhoria</w:t>
      </w:r>
      <w:r w:rsidR="00A01993">
        <w:rPr>
          <w:rFonts w:ascii="Aptos Narrow" w:hAnsi="Aptos Narrow"/>
          <w:color w:val="000000" w:themeColor="text1"/>
        </w:rPr>
        <w:t xml:space="preserve"> em relação à proposta anteriormente apresentada pela própria licitante</w:t>
      </w:r>
      <w:r w:rsidR="00270552" w:rsidRPr="00270552">
        <w:rPr>
          <w:rFonts w:ascii="Aptos Narrow" w:hAnsi="Aptos Narrow"/>
          <w:color w:val="000000" w:themeColor="text1"/>
        </w:rPr>
        <w:t>;</w:t>
      </w:r>
    </w:p>
    <w:p w14:paraId="297E26BE" w14:textId="0469FBD4" w:rsidR="00270552" w:rsidRPr="00270552" w:rsidRDefault="00DF60F7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>
        <w:rPr>
          <w:rFonts w:ascii="Aptos Narrow" w:hAnsi="Aptos Narrow"/>
          <w:color w:val="000000" w:themeColor="text1"/>
        </w:rPr>
        <w:t>O lance deverá ser</w:t>
      </w:r>
      <w:r w:rsidR="00270552" w:rsidRPr="00270552">
        <w:rPr>
          <w:rFonts w:ascii="Aptos Narrow" w:hAnsi="Aptos Narrow"/>
          <w:color w:val="000000" w:themeColor="text1"/>
        </w:rPr>
        <w:t xml:space="preserve"> </w:t>
      </w:r>
      <w:r w:rsidR="00676A83">
        <w:rPr>
          <w:rFonts w:ascii="Aptos Narrow" w:hAnsi="Aptos Narrow"/>
          <w:b/>
          <w:bCs/>
          <w:color w:val="000000" w:themeColor="text1"/>
        </w:rPr>
        <w:t>superior</w:t>
      </w:r>
      <w:r w:rsidR="00270552" w:rsidRPr="00270552">
        <w:rPr>
          <w:rFonts w:ascii="Aptos Narrow" w:hAnsi="Aptos Narrow"/>
          <w:b/>
          <w:bCs/>
          <w:color w:val="000000" w:themeColor="text1"/>
        </w:rPr>
        <w:t xml:space="preserve"> a</w:t>
      </w:r>
      <w:r w:rsidR="00270552" w:rsidRPr="00270552">
        <w:rPr>
          <w:rFonts w:ascii="Aptos Narrow" w:hAnsi="Aptos Narrow"/>
          <w:color w:val="000000" w:themeColor="text1"/>
        </w:rPr>
        <w:t>o</w:t>
      </w:r>
      <w:r w:rsidR="00270552" w:rsidRPr="00270552">
        <w:rPr>
          <w:rFonts w:ascii="Aptos Narrow" w:hAnsi="Aptos Narrow"/>
          <w:b/>
          <w:bCs/>
          <w:color w:val="000000" w:themeColor="text1"/>
        </w:rPr>
        <w:t xml:space="preserve"> último </w:t>
      </w:r>
      <w:r w:rsidR="00A53D27">
        <w:rPr>
          <w:rFonts w:ascii="Aptos Narrow" w:hAnsi="Aptos Narrow"/>
          <w:b/>
          <w:bCs/>
          <w:color w:val="000000" w:themeColor="text1"/>
        </w:rPr>
        <w:t>valor</w:t>
      </w:r>
      <w:r w:rsidR="00270552" w:rsidRPr="00270552">
        <w:rPr>
          <w:rFonts w:ascii="Aptos Narrow" w:hAnsi="Aptos Narrow"/>
          <w:b/>
          <w:bCs/>
          <w:color w:val="000000" w:themeColor="text1"/>
        </w:rPr>
        <w:t xml:space="preserve"> ofertado pela própria </w:t>
      </w:r>
      <w:r>
        <w:rPr>
          <w:rFonts w:ascii="Aptos Narrow" w:hAnsi="Aptos Narrow"/>
          <w:b/>
          <w:bCs/>
          <w:color w:val="000000" w:themeColor="text1"/>
        </w:rPr>
        <w:t>licitante</w:t>
      </w:r>
      <w:r w:rsidR="00270552" w:rsidRPr="00270552">
        <w:rPr>
          <w:rFonts w:ascii="Aptos Narrow" w:hAnsi="Aptos Narrow"/>
          <w:color w:val="000000" w:themeColor="text1"/>
        </w:rPr>
        <w:t>;</w:t>
      </w:r>
    </w:p>
    <w:p w14:paraId="67A0FD45" w14:textId="10350E61" w:rsidR="00270552" w:rsidRPr="000C4D94" w:rsidRDefault="00270552" w:rsidP="0069440A">
      <w:pPr>
        <w:numPr>
          <w:ilvl w:val="0"/>
          <w:numId w:val="13"/>
        </w:numPr>
        <w:jc w:val="both"/>
        <w:rPr>
          <w:rFonts w:ascii="Aptos Narrow" w:hAnsi="Aptos Narrow"/>
          <w:color w:val="000000" w:themeColor="text1"/>
        </w:rPr>
      </w:pPr>
      <w:r w:rsidRPr="00270552">
        <w:rPr>
          <w:rFonts w:ascii="Aptos Narrow" w:hAnsi="Aptos Narrow"/>
          <w:color w:val="000000" w:themeColor="text1"/>
        </w:rPr>
        <w:t xml:space="preserve">Não são permitidos lances </w:t>
      </w:r>
      <w:r w:rsidR="00ED0D54">
        <w:rPr>
          <w:rFonts w:ascii="Aptos Narrow" w:hAnsi="Aptos Narrow"/>
          <w:color w:val="000000" w:themeColor="text1"/>
        </w:rPr>
        <w:t xml:space="preserve">com valores </w:t>
      </w:r>
      <w:r w:rsidRPr="00270552">
        <w:rPr>
          <w:rFonts w:ascii="Aptos Narrow" w:hAnsi="Aptos Narrow"/>
          <w:color w:val="000000" w:themeColor="text1"/>
        </w:rPr>
        <w:t xml:space="preserve">iguais ou </w:t>
      </w:r>
      <w:r w:rsidR="00267D0B">
        <w:rPr>
          <w:rFonts w:ascii="Aptos Narrow" w:hAnsi="Aptos Narrow"/>
          <w:color w:val="000000" w:themeColor="text1"/>
        </w:rPr>
        <w:t>inferiores</w:t>
      </w:r>
      <w:r w:rsidRPr="00270552">
        <w:rPr>
          <w:rFonts w:ascii="Aptos Narrow" w:hAnsi="Aptos Narrow"/>
          <w:color w:val="000000" w:themeColor="text1"/>
        </w:rPr>
        <w:t xml:space="preserve"> ao</w:t>
      </w:r>
      <w:r w:rsidR="00ED0D54">
        <w:rPr>
          <w:rFonts w:ascii="Aptos Narrow" w:hAnsi="Aptos Narrow"/>
          <w:color w:val="000000" w:themeColor="text1"/>
        </w:rPr>
        <w:t xml:space="preserve"> lance</w:t>
      </w:r>
      <w:r w:rsidRPr="00270552">
        <w:rPr>
          <w:rFonts w:ascii="Aptos Narrow" w:hAnsi="Aptos Narrow"/>
          <w:color w:val="000000" w:themeColor="text1"/>
        </w:rPr>
        <w:t xml:space="preserve"> anterior.</w:t>
      </w:r>
    </w:p>
    <w:p w14:paraId="4A297FAB" w14:textId="77777777" w:rsidR="0014753C" w:rsidRDefault="0014753C" w:rsidP="006C5851">
      <w:pPr>
        <w:jc w:val="both"/>
        <w:rPr>
          <w:rFonts w:ascii="Aptos Narrow" w:hAnsi="Aptos Narrow"/>
          <w:color w:val="9285FA"/>
        </w:rPr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14753C" w:rsidRPr="00434341" w14:paraId="18C9A254" w14:textId="77777777" w:rsidTr="00277D06">
        <w:trPr>
          <w:trHeight w:val="111"/>
        </w:trPr>
        <w:tc>
          <w:tcPr>
            <w:tcW w:w="2126" w:type="dxa"/>
          </w:tcPr>
          <w:p w14:paraId="1FC00F96" w14:textId="22346904" w:rsidR="0014753C" w:rsidRPr="00434341" w:rsidRDefault="0014753C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lastRenderedPageBreak/>
              <w:t>Como funciona?</w:t>
            </w:r>
          </w:p>
        </w:tc>
        <w:tc>
          <w:tcPr>
            <w:tcW w:w="7796" w:type="dxa"/>
          </w:tcPr>
          <w:p w14:paraId="091ABA89" w14:textId="77777777" w:rsidR="00E92D3C" w:rsidRPr="00277D06" w:rsidRDefault="00E92D3C" w:rsidP="006C5851">
            <w:pPr>
              <w:ind w:left="171"/>
              <w:jc w:val="both"/>
              <w:rPr>
                <w:rFonts w:ascii="Aptos Narrow" w:hAnsi="Aptos Narrow"/>
                <w:color w:val="000000" w:themeColor="text1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>Início e d</w:t>
            </w:r>
            <w:r w:rsidR="00052FCF" w:rsidRPr="00277D06">
              <w:rPr>
                <w:rFonts w:ascii="Aptos Narrow" w:hAnsi="Aptos Narrow"/>
                <w:b/>
                <w:bCs/>
                <w:color w:val="9285FA"/>
              </w:rPr>
              <w:t>uração</w:t>
            </w:r>
            <w:r w:rsidRPr="00277D06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5C431878" w14:textId="007CFBA4" w:rsidR="00052FCF" w:rsidRDefault="00E92D3C" w:rsidP="006C5851">
            <w:pPr>
              <w:ind w:firstLine="171"/>
              <w:jc w:val="both"/>
              <w:rPr>
                <w:rFonts w:ascii="Aptos Narrow" w:hAnsi="Aptos Narrow"/>
                <w:color w:val="000000" w:themeColor="text1"/>
              </w:rPr>
            </w:pPr>
            <w:r w:rsidRPr="00277D06">
              <w:rPr>
                <w:rFonts w:ascii="Aptos Narrow" w:hAnsi="Aptos Narrow"/>
                <w:color w:val="000000" w:themeColor="text1"/>
              </w:rPr>
              <w:t xml:space="preserve">Começa 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>automaticamente</w:t>
            </w:r>
            <w:r w:rsidRPr="00277D06">
              <w:rPr>
                <w:rFonts w:ascii="Aptos Narrow" w:hAnsi="Aptos Narrow"/>
                <w:color w:val="000000" w:themeColor="text1"/>
              </w:rPr>
              <w:t xml:space="preserve"> no horário 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 xml:space="preserve">informado, com duração de </w:t>
            </w:r>
            <w:r w:rsidR="00052FCF" w:rsidRPr="00277D06">
              <w:rPr>
                <w:rFonts w:ascii="Aptos Narrow" w:hAnsi="Aptos Narrow"/>
                <w:color w:val="000000" w:themeColor="text1"/>
              </w:rPr>
              <w:t>10 minutos</w:t>
            </w:r>
            <w:r w:rsidR="006B6926" w:rsidRPr="00277D06">
              <w:rPr>
                <w:rFonts w:ascii="Aptos Narrow" w:hAnsi="Aptos Narrow"/>
                <w:color w:val="000000" w:themeColor="text1"/>
              </w:rPr>
              <w:t>.</w:t>
            </w:r>
          </w:p>
          <w:p w14:paraId="6A755323" w14:textId="77777777" w:rsidR="00277D06" w:rsidRPr="00277D06" w:rsidRDefault="00277D06" w:rsidP="006C5851">
            <w:pPr>
              <w:ind w:firstLine="171"/>
              <w:jc w:val="both"/>
              <w:rPr>
                <w:rFonts w:ascii="Aptos Narrow" w:hAnsi="Aptos Narrow"/>
                <w:color w:val="000000" w:themeColor="text1"/>
              </w:rPr>
            </w:pPr>
          </w:p>
          <w:p w14:paraId="49EE3F60" w14:textId="77777777" w:rsidR="00277D06" w:rsidRPr="00277D06" w:rsidRDefault="006B6926" w:rsidP="006C5851">
            <w:pPr>
              <w:ind w:left="175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>Prorrogação:</w:t>
            </w:r>
          </w:p>
          <w:p w14:paraId="3842677D" w14:textId="77777777" w:rsidR="00277D06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Se algum lance for feito nos 2 minutos finais, o sistema prorroga o tempo automaticamente para garantir a disputa.</w:t>
            </w:r>
          </w:p>
          <w:p w14:paraId="781BAED3" w14:textId="77777777" w:rsidR="00277D06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O tempo será prorrogado por mais 2 minutos sempre que houver novo lance válido.</w:t>
            </w:r>
          </w:p>
          <w:p w14:paraId="69F01185" w14:textId="3117C635" w:rsidR="00052FCF" w:rsidRPr="00277D06" w:rsidRDefault="00052FCF" w:rsidP="0069440A">
            <w:pPr>
              <w:pStyle w:val="PargrafodaLista"/>
              <w:numPr>
                <w:ilvl w:val="0"/>
                <w:numId w:val="18"/>
              </w:numPr>
              <w:tabs>
                <w:tab w:val="left" w:pos="171"/>
              </w:tabs>
              <w:ind w:left="454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A prorrogação se encerra se, ao final de </w:t>
            </w:r>
            <w:r w:rsidR="00277D06"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2 </w:t>
            </w:r>
            <w:r w:rsidRPr="00277D06">
              <w:rPr>
                <w:rFonts w:ascii="Aptos Narrow" w:hAnsi="Aptos Narrow"/>
                <w:color w:val="000000" w:themeColor="text1"/>
                <w:sz w:val="22"/>
                <w:szCs w:val="22"/>
              </w:rPr>
              <w:t>minutos, não houver novos lances</w:t>
            </w:r>
            <w:r w:rsidRPr="00277D06">
              <w:rPr>
                <w:rFonts w:ascii="Aptos Narrow" w:hAnsi="Aptos Narrow"/>
                <w:color w:val="000000" w:themeColor="text1"/>
              </w:rPr>
              <w:t>.</w:t>
            </w:r>
          </w:p>
          <w:p w14:paraId="4AC0F653" w14:textId="77777777" w:rsidR="00277D06" w:rsidRPr="00277D06" w:rsidRDefault="00277D06" w:rsidP="006C5851">
            <w:pPr>
              <w:pStyle w:val="PargrafodaLista"/>
              <w:tabs>
                <w:tab w:val="left" w:pos="171"/>
              </w:tabs>
              <w:ind w:left="454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71A29260" w14:textId="77777777" w:rsidR="00277D06" w:rsidRPr="00277D06" w:rsidRDefault="00E92D3C" w:rsidP="006C5851">
            <w:pPr>
              <w:ind w:left="175"/>
              <w:jc w:val="both"/>
              <w:rPr>
                <w:rFonts w:ascii="Aptos Narrow" w:hAnsi="Aptos Narrow"/>
                <w:b/>
                <w:bCs/>
                <w:color w:val="9285FA"/>
                <w:sz w:val="24"/>
                <w:szCs w:val="24"/>
              </w:rPr>
            </w:pPr>
            <w:r w:rsidRPr="00277D06">
              <w:rPr>
                <w:rFonts w:ascii="Aptos Narrow" w:hAnsi="Aptos Narrow"/>
                <w:b/>
                <w:bCs/>
                <w:color w:val="9285FA"/>
              </w:rPr>
              <w:t xml:space="preserve">Encerramento: </w:t>
            </w:r>
          </w:p>
          <w:p w14:paraId="4F3AAB47" w14:textId="3F817952" w:rsidR="0014753C" w:rsidRPr="00277D06" w:rsidRDefault="00277D06" w:rsidP="006C5851">
            <w:pPr>
              <w:ind w:left="175"/>
              <w:jc w:val="both"/>
              <w:rPr>
                <w:rFonts w:ascii="Aptos Narrow" w:hAnsi="Aptos Narrow"/>
                <w:color w:val="9285FA"/>
              </w:rPr>
            </w:pPr>
            <w:r w:rsidRPr="00277D06">
              <w:rPr>
                <w:rFonts w:ascii="Aptos Narrow" w:hAnsi="Aptos Narrow"/>
                <w:color w:val="000000" w:themeColor="text1"/>
              </w:rPr>
              <w:t>E</w:t>
            </w:r>
            <w:r w:rsidR="00052FCF" w:rsidRPr="00277D06">
              <w:rPr>
                <w:rFonts w:ascii="Aptos Narrow" w:hAnsi="Aptos Narrow"/>
                <w:color w:val="000000" w:themeColor="text1"/>
              </w:rPr>
              <w:t>ncerrada automaticamente quando não houver mais prorrogações.</w:t>
            </w:r>
          </w:p>
        </w:tc>
      </w:tr>
    </w:tbl>
    <w:p w14:paraId="4C84DA85" w14:textId="77777777" w:rsidR="0014753C" w:rsidRPr="00270552" w:rsidRDefault="0014753C" w:rsidP="006C5851">
      <w:pPr>
        <w:ind w:firstLine="360"/>
        <w:jc w:val="both"/>
        <w:rPr>
          <w:rFonts w:ascii="Aptos Narrow" w:hAnsi="Aptos Narrow"/>
          <w:color w:val="9285FA"/>
        </w:rPr>
      </w:pPr>
    </w:p>
    <w:p w14:paraId="573F0692" w14:textId="77777777" w:rsidR="00270552" w:rsidRPr="00270552" w:rsidRDefault="00270552" w:rsidP="006C5851">
      <w:pPr>
        <w:jc w:val="both"/>
      </w:pPr>
    </w:p>
    <w:p w14:paraId="4695F0B9" w14:textId="2D299AD5" w:rsidR="0019786F" w:rsidRDefault="0019786F" w:rsidP="006C5851">
      <w:pPr>
        <w:pStyle w:val="Ttulo2"/>
        <w:jc w:val="both"/>
        <w:rPr>
          <w:rStyle w:val="Forte"/>
          <w:rFonts w:ascii="Aptos Narrow" w:hAnsi="Aptos Narrow" w:cstheme="minorHAnsi"/>
          <w:b w:val="0"/>
          <w:bCs w:val="0"/>
        </w:rPr>
      </w:pPr>
      <w:bookmarkStart w:id="19" w:name="_Toc202372081"/>
      <w:r w:rsidRPr="00BA7469">
        <w:rPr>
          <w:rFonts w:ascii="Aptos Narrow" w:hAnsi="Aptos Narrow"/>
        </w:rPr>
        <w:t>CRIT</w:t>
      </w:r>
      <w:r w:rsidRPr="00BA7469">
        <w:rPr>
          <w:rFonts w:ascii="Aptos Narrow" w:hAnsi="Aptos Narrow" w:cs="Calibri"/>
        </w:rPr>
        <w:t>É</w:t>
      </w:r>
      <w:r w:rsidRPr="00BA7469">
        <w:rPr>
          <w:rFonts w:ascii="Aptos Narrow" w:hAnsi="Aptos Narrow"/>
        </w:rPr>
        <w:t xml:space="preserve">RIOS DE DESEMPATE </w:t>
      </w:r>
      <w:r w:rsidRPr="00BA7469">
        <w:rPr>
          <w:rFonts w:ascii="Aptos Narrow" w:hAnsi="Aptos Narrow" w:cs="Calibri"/>
        </w:rPr>
        <w:t xml:space="preserve">| </w:t>
      </w:r>
      <w:r w:rsidRPr="00BA7469">
        <w:rPr>
          <w:rStyle w:val="Forte"/>
          <w:rFonts w:ascii="Aptos Narrow" w:hAnsi="Aptos Narrow" w:cstheme="minorHAnsi"/>
          <w:b w:val="0"/>
          <w:bCs w:val="0"/>
        </w:rPr>
        <w:t>ME E EPP</w:t>
      </w:r>
      <w:bookmarkEnd w:id="19"/>
    </w:p>
    <w:p w14:paraId="4C996690" w14:textId="77777777" w:rsidR="00D61478" w:rsidRDefault="00D61478" w:rsidP="006C5851">
      <w:pPr>
        <w:jc w:val="both"/>
      </w:pPr>
    </w:p>
    <w:tbl>
      <w:tblPr>
        <w:tblStyle w:val="Tabelacomgrade"/>
        <w:tblW w:w="1956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0"/>
        <w:gridCol w:w="9780"/>
      </w:tblGrid>
      <w:tr w:rsidR="003270E3" w14:paraId="192F99B2" w14:textId="77777777" w:rsidTr="003270E3">
        <w:tc>
          <w:tcPr>
            <w:tcW w:w="9780" w:type="dxa"/>
          </w:tcPr>
          <w:p w14:paraId="45D0B972" w14:textId="77777777" w:rsidR="003270E3" w:rsidRDefault="003270E3" w:rsidP="003270E3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Se a proposta estiver até 5% acima da menor proposta apresentada por uma empresa que não seja ME/EPP, será considerada empatada</w:t>
            </w:r>
            <w:r w:rsidRPr="00DC1EC4"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73671F28" w14:textId="77777777" w:rsidR="003270E3" w:rsidRPr="004F69C5" w:rsidRDefault="003270E3" w:rsidP="003270E3">
            <w:pPr>
              <w:pStyle w:val="PargrafodaLista"/>
              <w:numPr>
                <w:ilvl w:val="0"/>
                <w:numId w:val="15"/>
              </w:numPr>
              <w:ind w:left="600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F69C5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A ME ou EPP mais bem colocada será automaticamente informada pelo sistema</w:t>
            </w: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por meio do chat. </w:t>
            </w:r>
          </w:p>
          <w:p w14:paraId="56232C14" w14:textId="77777777" w:rsidR="003270E3" w:rsidRPr="004F69C5" w:rsidRDefault="003270E3" w:rsidP="003270E3">
            <w:pPr>
              <w:pStyle w:val="PargrafodaLista"/>
              <w:numPr>
                <w:ilvl w:val="0"/>
                <w:numId w:val="15"/>
              </w:numPr>
              <w:ind w:left="600" w:hanging="283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4F69C5">
              <w:rPr>
                <w:rFonts w:ascii="Aptos Narrow" w:hAnsi="Aptos Narrow"/>
                <w:color w:val="000000" w:themeColor="text1"/>
                <w:sz w:val="22"/>
                <w:szCs w:val="22"/>
              </w:rPr>
              <w:t>Será concedido prazo para que apresente uma nova proposta com valor inferior ao da primeira colocada.</w:t>
            </w:r>
          </w:p>
          <w:p w14:paraId="1774B666" w14:textId="1E5EE07F" w:rsidR="003270E3" w:rsidRPr="00F452C5" w:rsidRDefault="003270E3" w:rsidP="003270E3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  <w:r w:rsidRPr="004F69C5">
              <w:rPr>
                <w:rFonts w:ascii="Aptos Narrow" w:hAnsi="Aptos Narrow"/>
                <w:color w:val="000000" w:themeColor="text1"/>
              </w:rPr>
              <w:t xml:space="preserve">O prazo para essa nova oferta será de </w:t>
            </w:r>
            <w:r w:rsidRPr="004F69C5">
              <w:rPr>
                <w:rFonts w:ascii="Aptos Narrow" w:hAnsi="Aptos Narrow"/>
                <w:b/>
                <w:bCs/>
                <w:color w:val="000000" w:themeColor="text1"/>
              </w:rPr>
              <w:t>5 minutos após o encerramento dos lances.</w:t>
            </w:r>
          </w:p>
        </w:tc>
        <w:tc>
          <w:tcPr>
            <w:tcW w:w="9780" w:type="dxa"/>
          </w:tcPr>
          <w:p w14:paraId="182D33F9" w14:textId="748117A3" w:rsidR="003270E3" w:rsidRPr="00F452C5" w:rsidRDefault="003270E3" w:rsidP="003270E3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</w:p>
        </w:tc>
      </w:tr>
      <w:tr w:rsidR="003270E3" w14:paraId="4FB8CCC7" w14:textId="77777777" w:rsidTr="003270E3">
        <w:tc>
          <w:tcPr>
            <w:tcW w:w="9780" w:type="dxa"/>
          </w:tcPr>
          <w:p w14:paraId="7F94DF5B" w14:textId="77777777" w:rsidR="003270E3" w:rsidRDefault="003270E3" w:rsidP="003270E3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Se essa ME/EPP não apresentar melhor proposta</w:t>
            </w:r>
            <w:r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63151BF2" w14:textId="0D49A9F0" w:rsidR="003270E3" w:rsidRPr="00D91344" w:rsidRDefault="003270E3" w:rsidP="003270E3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>
              <w:rPr>
                <w:rFonts w:ascii="Aptos Narrow" w:hAnsi="Aptos Narrow"/>
                <w:b/>
                <w:bCs/>
                <w:color w:val="000000" w:themeColor="text1"/>
              </w:rPr>
              <w:t xml:space="preserve">As </w:t>
            </w:r>
            <w:r w:rsidRPr="00D91344">
              <w:rPr>
                <w:rFonts w:ascii="Aptos Narrow" w:hAnsi="Aptos Narrow"/>
                <w:b/>
                <w:bCs/>
                <w:color w:val="000000" w:themeColor="text1"/>
              </w:rPr>
              <w:t>demais ME/EPP classificadas dentro da faixa dos 5%</w:t>
            </w:r>
            <w:r w:rsidRPr="00D91344">
              <w:rPr>
                <w:rFonts w:ascii="Aptos Narrow" w:hAnsi="Aptos Narrow"/>
                <w:color w:val="000000" w:themeColor="text1"/>
              </w:rPr>
              <w:t xml:space="preserve"> serão chamadas, seguindo a ordem de classificação, para exercer o mesmo direito</w:t>
            </w:r>
          </w:p>
        </w:tc>
        <w:tc>
          <w:tcPr>
            <w:tcW w:w="9780" w:type="dxa"/>
          </w:tcPr>
          <w:p w14:paraId="3BDE06D4" w14:textId="77777777" w:rsidR="003270E3" w:rsidRPr="00F452C5" w:rsidRDefault="003270E3" w:rsidP="003270E3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</w:p>
        </w:tc>
      </w:tr>
      <w:tr w:rsidR="003270E3" w14:paraId="20C0E373" w14:textId="77777777" w:rsidTr="003270E3">
        <w:tc>
          <w:tcPr>
            <w:tcW w:w="9780" w:type="dxa"/>
          </w:tcPr>
          <w:p w14:paraId="22E27C5C" w14:textId="77777777" w:rsidR="003270E3" w:rsidRDefault="003270E3" w:rsidP="003270E3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D91344">
              <w:rPr>
                <w:rFonts w:ascii="Aptos Narrow" w:hAnsi="Aptos Narrow"/>
                <w:b/>
                <w:bCs/>
                <w:color w:val="9285FA"/>
              </w:rPr>
              <w:t>Caso nenhuma ME ou EPP apresente proposta mais vantajosa</w:t>
            </w:r>
            <w:r>
              <w:rPr>
                <w:rFonts w:ascii="Aptos Narrow" w:hAnsi="Aptos Narrow"/>
                <w:b/>
                <w:bCs/>
                <w:color w:val="9285FA"/>
              </w:rPr>
              <w:t>:</w:t>
            </w:r>
          </w:p>
          <w:p w14:paraId="71562CD7" w14:textId="65C99722" w:rsidR="003270E3" w:rsidRPr="00D91344" w:rsidRDefault="003270E3" w:rsidP="003270E3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>
              <w:rPr>
                <w:rFonts w:ascii="Aptos Narrow" w:hAnsi="Aptos Narrow"/>
                <w:color w:val="000000" w:themeColor="text1"/>
              </w:rPr>
              <w:t>S</w:t>
            </w:r>
            <w:r w:rsidRPr="00D91344">
              <w:rPr>
                <w:rFonts w:ascii="Aptos Narrow" w:hAnsi="Aptos Narrow"/>
                <w:color w:val="000000" w:themeColor="text1"/>
              </w:rPr>
              <w:t xml:space="preserve">erá declarada como </w:t>
            </w:r>
            <w:r w:rsidRPr="00D91344">
              <w:rPr>
                <w:rFonts w:ascii="Aptos Narrow" w:hAnsi="Aptos Narrow"/>
                <w:b/>
                <w:bCs/>
                <w:color w:val="000000" w:themeColor="text1"/>
              </w:rPr>
              <w:t>primeira classificada a empresa originalmente vencedora</w:t>
            </w:r>
            <w:r w:rsidRPr="00D91344">
              <w:rPr>
                <w:rFonts w:ascii="Aptos Narrow" w:hAnsi="Aptos Narrow"/>
                <w:color w:val="000000" w:themeColor="text1"/>
              </w:rPr>
              <w:t>, ou seja, aquela que apresentou o menor valor, ainda que não seja uma ME ou EPP.</w:t>
            </w:r>
            <w:r w:rsidRPr="00D91344">
              <w:rPr>
                <w:rFonts w:ascii="Aptos Narrow" w:hAnsi="Aptos Narrow"/>
                <w:b/>
                <w:bCs/>
                <w:color w:val="000000" w:themeColor="text1"/>
              </w:rPr>
              <w:t xml:space="preserve"> </w:t>
            </w:r>
          </w:p>
        </w:tc>
        <w:tc>
          <w:tcPr>
            <w:tcW w:w="9780" w:type="dxa"/>
          </w:tcPr>
          <w:p w14:paraId="1203397B" w14:textId="77777777" w:rsidR="003270E3" w:rsidRPr="00F452C5" w:rsidRDefault="003270E3" w:rsidP="003270E3">
            <w:pPr>
              <w:jc w:val="both"/>
              <w:rPr>
                <w:rFonts w:ascii="Aptos Narrow" w:hAnsi="Aptos Narrow"/>
                <w:b/>
                <w:bCs/>
                <w:color w:val="000000" w:themeColor="text1"/>
              </w:rPr>
            </w:pPr>
          </w:p>
        </w:tc>
      </w:tr>
    </w:tbl>
    <w:p w14:paraId="50B27886" w14:textId="77777777" w:rsidR="00D91344" w:rsidRPr="00D91344" w:rsidRDefault="00D91344" w:rsidP="006C5851">
      <w:pPr>
        <w:jc w:val="both"/>
      </w:pPr>
    </w:p>
    <w:p w14:paraId="41811E98" w14:textId="2DB701C6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0" w:name="_Toc202372082"/>
      <w:r w:rsidRPr="00BA7469">
        <w:rPr>
          <w:rFonts w:ascii="Aptos Narrow" w:hAnsi="Aptos Narrow"/>
        </w:rPr>
        <w:t>ENVIO DE DOCUMENTOS APÓS OS LANCES</w:t>
      </w:r>
      <w:bookmarkEnd w:id="20"/>
    </w:p>
    <w:p w14:paraId="2966F083" w14:textId="77777777" w:rsidR="00715832" w:rsidRDefault="00715832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361D9D" w:rsidRPr="00434341" w14:paraId="797483DC" w14:textId="77777777">
        <w:tc>
          <w:tcPr>
            <w:tcW w:w="2126" w:type="dxa"/>
          </w:tcPr>
          <w:p w14:paraId="7770719D" w14:textId="14758555" w:rsidR="00361D9D" w:rsidRPr="00434341" w:rsidRDefault="00361D9D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A</w:t>
            </w:r>
            <w:r w:rsidRPr="0089277D">
              <w:rPr>
                <w:rFonts w:ascii="Aptos Narrow" w:hAnsi="Aptos Narrow"/>
              </w:rPr>
              <w:t xml:space="preserve"> empresa com o</w:t>
            </w:r>
            <w:r w:rsidR="00595F01">
              <w:rPr>
                <w:rFonts w:ascii="Aptos Narrow" w:hAnsi="Aptos Narrow"/>
              </w:rPr>
              <w:t xml:space="preserve"> menor preço</w:t>
            </w:r>
            <w:r w:rsidRPr="0089277D">
              <w:rPr>
                <w:rFonts w:ascii="Aptos Narrow" w:hAnsi="Aptos Narrow"/>
              </w:rPr>
              <w:t xml:space="preserve"> será convocada a enviar os seguintes documentos</w:t>
            </w:r>
          </w:p>
        </w:tc>
        <w:tc>
          <w:tcPr>
            <w:tcW w:w="7796" w:type="dxa"/>
          </w:tcPr>
          <w:p w14:paraId="61B5737C" w14:textId="2D43DB09" w:rsidR="00361D9D" w:rsidRDefault="00361D9D" w:rsidP="0069440A">
            <w:pPr>
              <w:pStyle w:val="PargrafodaLista"/>
              <w:numPr>
                <w:ilvl w:val="0"/>
                <w:numId w:val="16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>Proposta de Preço:</w:t>
            </w:r>
            <w:r w:rsidR="00BC6E81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 </w:t>
            </w:r>
            <w:hyperlink r:id="rId38" w:history="1">
              <w:r w:rsidR="00BC6E81" w:rsidRPr="00BC6E81">
                <w:rPr>
                  <w:rStyle w:val="Hyperlink"/>
                  <w:rFonts w:ascii="Aptos Narrow" w:hAnsi="Aptos Narrow"/>
                  <w:b/>
                  <w:bCs/>
                  <w:sz w:val="22"/>
                  <w:szCs w:val="22"/>
                </w:rPr>
                <w:t>Anexo II</w:t>
              </w:r>
            </w:hyperlink>
            <w:r w:rsidR="009E4E28" w:rsidRPr="009E4E28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,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atualizada com o valor final ofertado, acompanhada da </w:t>
            </w:r>
            <w:r w:rsidRPr="00361D9D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planilha de custos</w:t>
            </w:r>
            <w:r w:rsidR="00A61EAA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, conforme </w:t>
            </w:r>
            <w:r w:rsidR="00595AEC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exigências previstas no Termo de Referência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.</w:t>
            </w:r>
          </w:p>
          <w:p w14:paraId="1E2C6FFA" w14:textId="77777777" w:rsidR="007461FC" w:rsidRPr="00361D9D" w:rsidRDefault="007461FC" w:rsidP="006C5851">
            <w:pPr>
              <w:pStyle w:val="PargrafodaLista"/>
              <w:ind w:left="60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1F343EA0" w14:textId="4D5F47C1" w:rsidR="00361D9D" w:rsidRPr="00361D9D" w:rsidRDefault="00361D9D" w:rsidP="0069440A">
            <w:pPr>
              <w:pStyle w:val="PargrafodaLista"/>
              <w:numPr>
                <w:ilvl w:val="0"/>
                <w:numId w:val="16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Declaração de ME ou EPP: </w:t>
            </w:r>
            <w:hyperlink r:id="rId39" w:history="1">
              <w:r w:rsidR="009E4E28" w:rsidRPr="00013D26">
                <w:rPr>
                  <w:rStyle w:val="Hyperlink"/>
                  <w:rFonts w:ascii="Aptos Narrow" w:hAnsi="Aptos Narrow"/>
                  <w:sz w:val="22"/>
                  <w:szCs w:val="22"/>
                </w:rPr>
                <w:t xml:space="preserve">Anexo </w:t>
              </w:r>
              <w:r w:rsidR="1598728F" w:rsidRPr="00013D26">
                <w:rPr>
                  <w:rStyle w:val="Hyperlink"/>
                  <w:rFonts w:ascii="Aptos Narrow" w:hAnsi="Aptos Narrow"/>
                  <w:sz w:val="22"/>
                  <w:szCs w:val="22"/>
                </w:rPr>
                <w:t>V</w:t>
              </w:r>
              <w:r w:rsidR="6F09EB92" w:rsidRPr="00013D26">
                <w:rPr>
                  <w:rStyle w:val="Hyperlink"/>
                  <w:rFonts w:ascii="Aptos Narrow" w:hAnsi="Aptos Narrow"/>
                  <w:sz w:val="22"/>
                  <w:szCs w:val="22"/>
                </w:rPr>
                <w:t>I</w:t>
              </w:r>
            </w:hyperlink>
            <w:r w:rsidR="009E4E28" w:rsidRPr="009E4E28">
              <w:rPr>
                <w:rFonts w:ascii="Aptos Narrow" w:hAnsi="Aptos Narrow"/>
                <w:color w:val="000000" w:themeColor="text1"/>
                <w:sz w:val="22"/>
                <w:szCs w:val="22"/>
              </w:rPr>
              <w:t>,</w:t>
            </w:r>
            <w:r w:rsidR="009E4E28" w:rsidRPr="009E4E28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ou outro documento que comprove essa condição, se aplicável.</w:t>
            </w:r>
          </w:p>
          <w:p w14:paraId="5AA89B9A" w14:textId="2216F852" w:rsidR="00361D9D" w:rsidRDefault="00361D9D" w:rsidP="006C5851">
            <w:pPr>
              <w:ind w:left="600"/>
              <w:jc w:val="both"/>
              <w:rPr>
                <w:rFonts w:ascii="Aptos Narrow" w:hAnsi="Aptos Narrow"/>
                <w:color w:val="000000" w:themeColor="text1"/>
                <w:sz w:val="18"/>
                <w:szCs w:val="18"/>
              </w:rPr>
            </w:pPr>
            <w:r w:rsidRPr="00361D9D">
              <w:rPr>
                <w:rFonts w:ascii="Aptos Narrow" w:hAnsi="Aptos Narrow"/>
                <w:color w:val="000000" w:themeColor="text1"/>
                <w:sz w:val="18"/>
                <w:szCs w:val="18"/>
              </w:rPr>
              <w:t>*Declarações falsas para obter os benefícios da Lei Complementar nº 123/2006 configuram crime (art. 299 do Código Penal) e sujeitam a empresa a sanções previstas no edital.</w:t>
            </w:r>
          </w:p>
          <w:p w14:paraId="6EFE373F" w14:textId="77777777" w:rsidR="007461FC" w:rsidRPr="00361D9D" w:rsidRDefault="007461FC" w:rsidP="006C5851">
            <w:pPr>
              <w:jc w:val="both"/>
              <w:rPr>
                <w:rFonts w:ascii="Aptos Narrow" w:hAnsi="Aptos Narrow"/>
                <w:color w:val="000000" w:themeColor="text1"/>
                <w:sz w:val="18"/>
                <w:szCs w:val="18"/>
              </w:rPr>
            </w:pPr>
          </w:p>
          <w:p w14:paraId="22B05641" w14:textId="77777777" w:rsidR="00361D9D" w:rsidRDefault="00361D9D" w:rsidP="0069440A">
            <w:pPr>
              <w:pStyle w:val="PargrafodaLista"/>
              <w:numPr>
                <w:ilvl w:val="0"/>
                <w:numId w:val="17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Documentação de habilitação: </w:t>
            </w:r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</w:rPr>
              <w:t>exigida no item 5 do edital.</w:t>
            </w:r>
          </w:p>
          <w:p w14:paraId="39F12EDF" w14:textId="77777777" w:rsidR="007461FC" w:rsidRPr="00361D9D" w:rsidRDefault="007461FC" w:rsidP="006C5851">
            <w:pPr>
              <w:pStyle w:val="PargrafodaLista"/>
              <w:ind w:left="60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  <w:p w14:paraId="2FC37BE3" w14:textId="0F3F11AF" w:rsidR="00361D9D" w:rsidRPr="00361D9D" w:rsidRDefault="00361D9D" w:rsidP="0069440A">
            <w:pPr>
              <w:pStyle w:val="PargrafodaLista"/>
              <w:numPr>
                <w:ilvl w:val="0"/>
                <w:numId w:val="17"/>
              </w:numPr>
              <w:ind w:left="600" w:hanging="425"/>
              <w:jc w:val="both"/>
              <w:rPr>
                <w:rFonts w:ascii="Aptos Narrow" w:hAnsi="Aptos Narrow"/>
                <w:color w:val="000000" w:themeColor="text1"/>
              </w:rPr>
            </w:pPr>
            <w:r w:rsidRPr="00361D9D">
              <w:rPr>
                <w:rFonts w:ascii="Aptos Narrow" w:hAnsi="Aptos Narrow"/>
                <w:b/>
                <w:bCs/>
                <w:color w:val="9285FA"/>
                <w:sz w:val="22"/>
                <w:szCs w:val="22"/>
              </w:rPr>
              <w:t xml:space="preserve">Termo de Declaração: </w:t>
            </w:r>
            <w:hyperlink r:id="rId40" w:history="1">
              <w:r w:rsidRPr="009518FA">
                <w:rPr>
                  <w:rStyle w:val="Hyperlink"/>
                  <w:rFonts w:ascii="Aptos Narrow" w:hAnsi="Aptos Narrow"/>
                  <w:sz w:val="22"/>
                  <w:szCs w:val="22"/>
                </w:rPr>
                <w:t xml:space="preserve">Anexo </w:t>
              </w:r>
              <w:r w:rsidR="7A6B156F" w:rsidRPr="009518FA">
                <w:rPr>
                  <w:rStyle w:val="Hyperlink"/>
                  <w:rFonts w:ascii="Aptos Narrow" w:hAnsi="Aptos Narrow"/>
                  <w:sz w:val="22"/>
                  <w:szCs w:val="22"/>
                </w:rPr>
                <w:t>I</w:t>
              </w:r>
              <w:r w:rsidRPr="009518FA">
                <w:rPr>
                  <w:rStyle w:val="Hyperlink"/>
                  <w:rFonts w:ascii="Aptos Narrow" w:hAnsi="Aptos Narrow"/>
                  <w:sz w:val="22"/>
                  <w:szCs w:val="22"/>
                </w:rPr>
                <w:t>V</w:t>
              </w:r>
            </w:hyperlink>
            <w:r w:rsidRPr="00361D9D">
              <w:rPr>
                <w:rFonts w:ascii="Aptos Narrow" w:hAnsi="Aptos Narrow"/>
                <w:color w:val="000000" w:themeColor="text1"/>
                <w:sz w:val="22"/>
                <w:szCs w:val="22"/>
                <w:u w:val="single"/>
              </w:rPr>
              <w:t>.</w:t>
            </w:r>
          </w:p>
        </w:tc>
      </w:tr>
    </w:tbl>
    <w:p w14:paraId="24DAC2D0" w14:textId="77777777" w:rsidR="00361D9D" w:rsidRDefault="00361D9D" w:rsidP="006C5851">
      <w:pPr>
        <w:jc w:val="both"/>
      </w:pPr>
    </w:p>
    <w:tbl>
      <w:tblPr>
        <w:tblStyle w:val="Tabelacomgrade"/>
        <w:tblW w:w="6237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single" w:sz="4" w:space="0" w:color="9285F9"/>
          <w:insideV w:val="single" w:sz="4" w:space="0" w:color="9285F9"/>
        </w:tblBorders>
        <w:tblLook w:val="04A0" w:firstRow="1" w:lastRow="0" w:firstColumn="1" w:lastColumn="0" w:noHBand="0" w:noVBand="1"/>
      </w:tblPr>
      <w:tblGrid>
        <w:gridCol w:w="641"/>
        <w:gridCol w:w="1910"/>
        <w:gridCol w:w="276"/>
        <w:gridCol w:w="616"/>
        <w:gridCol w:w="2794"/>
      </w:tblGrid>
      <w:tr w:rsidR="00430241" w:rsidRPr="00BA7469" w14:paraId="59C48B95" w14:textId="77777777" w:rsidTr="00430241">
        <w:tc>
          <w:tcPr>
            <w:tcW w:w="641" w:type="dxa"/>
            <w:tcBorders>
              <w:right w:val="nil"/>
            </w:tcBorders>
          </w:tcPr>
          <w:p w14:paraId="23A6777B" w14:textId="14C1A8A8" w:rsidR="00430241" w:rsidRDefault="00430241" w:rsidP="006C5851">
            <w:pPr>
              <w:spacing w:before="160"/>
              <w:ind w:right="-222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646FFE89" wp14:editId="3784AEE1">
                  <wp:extent cx="270000" cy="210536"/>
                  <wp:effectExtent l="0" t="0" r="0" b="5715"/>
                  <wp:docPr id="1224732113" name="Gráfico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074515" name="Gráfico 831074515"/>
                          <pic:cNvPicPr/>
                        </pic:nvPicPr>
                        <pic:blipFill>
                          <a:blip r:embed="rId41">
                            <a:extLst>
                              <a:ext uri="{96DAC541-7B7A-43D3-8B79-37D633B846F1}">
                                <asvg:svgBlip xmlns:asvg="http://schemas.microsoft.com/office/drawing/2016/SVG/main" r:embed="rId4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10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0" w:type="dxa"/>
            <w:tcBorders>
              <w:left w:val="nil"/>
            </w:tcBorders>
          </w:tcPr>
          <w:p w14:paraId="047C186E" w14:textId="550B0AB4" w:rsidR="00430241" w:rsidRDefault="00430241" w:rsidP="006C5851">
            <w:pPr>
              <w:spacing w:before="160"/>
              <w:ind w:right="177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color w:val="9285F9"/>
              </w:rPr>
              <w:t>PRAZO</w:t>
            </w:r>
          </w:p>
          <w:p w14:paraId="648CCE3E" w14:textId="79D877BA" w:rsidR="00430241" w:rsidRPr="00BA7469" w:rsidRDefault="00430241" w:rsidP="006C5851">
            <w:pPr>
              <w:spacing w:after="160"/>
              <w:ind w:right="177"/>
              <w:jc w:val="both"/>
              <w:rPr>
                <w:rFonts w:ascii="Aptos Narrow" w:hAnsi="Aptos Narrow"/>
              </w:rPr>
            </w:pPr>
            <w:r w:rsidRPr="00430241">
              <w:rPr>
                <w:rFonts w:ascii="Aptos Narrow" w:hAnsi="Aptos Narrow"/>
                <w:color w:val="000000" w:themeColor="text1"/>
              </w:rPr>
              <w:t>24 horas</w:t>
            </w:r>
          </w:p>
        </w:tc>
        <w:tc>
          <w:tcPr>
            <w:tcW w:w="276" w:type="dxa"/>
            <w:tcBorders>
              <w:top w:val="nil"/>
              <w:bottom w:val="nil"/>
            </w:tcBorders>
          </w:tcPr>
          <w:p w14:paraId="08D11F61" w14:textId="77777777" w:rsidR="00430241" w:rsidRPr="00BA7469" w:rsidRDefault="00430241" w:rsidP="006C5851">
            <w:pPr>
              <w:spacing w:before="160" w:after="160"/>
              <w:jc w:val="both"/>
              <w:rPr>
                <w:rFonts w:ascii="Aptos Narrow" w:hAnsi="Aptos Narrow"/>
              </w:rPr>
            </w:pPr>
          </w:p>
        </w:tc>
        <w:tc>
          <w:tcPr>
            <w:tcW w:w="616" w:type="dxa"/>
            <w:tcBorders>
              <w:right w:val="nil"/>
            </w:tcBorders>
          </w:tcPr>
          <w:p w14:paraId="1A84E09C" w14:textId="41D42F53" w:rsidR="00430241" w:rsidRDefault="00430241" w:rsidP="006C5851">
            <w:pPr>
              <w:spacing w:before="160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04286490" wp14:editId="1CA6A0E3">
                  <wp:extent cx="252000" cy="232763"/>
                  <wp:effectExtent l="0" t="0" r="2540" b="0"/>
                  <wp:docPr id="1434149603" name="Gráfico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9247608" name="Gráfico 2119247608"/>
                          <pic:cNvPicPr/>
                        </pic:nvPicPr>
                        <pic:blipFill>
                          <a:blip r:embed="rId43">
                            <a:extLst>
                              <a:ext uri="{96DAC541-7B7A-43D3-8B79-37D633B846F1}">
                                <asvg:svgBlip xmlns:asvg="http://schemas.microsoft.com/office/drawing/2016/SVG/main" r:embed="rId4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>
                            <a:off x="0" y="0"/>
                            <a:ext cx="252000" cy="232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4" w:type="dxa"/>
            <w:tcBorders>
              <w:left w:val="nil"/>
            </w:tcBorders>
          </w:tcPr>
          <w:p w14:paraId="59AD9392" w14:textId="331A7EF2" w:rsidR="00430241" w:rsidRPr="00BA7469" w:rsidRDefault="00430241" w:rsidP="006C5851">
            <w:pPr>
              <w:spacing w:before="160"/>
              <w:jc w:val="both"/>
              <w:rPr>
                <w:rFonts w:ascii="Aptos Narrow" w:hAnsi="Aptos Narrow"/>
                <w:color w:val="9285F9"/>
              </w:rPr>
            </w:pPr>
            <w:r>
              <w:rPr>
                <w:rFonts w:ascii="Aptos Narrow" w:hAnsi="Aptos Narrow"/>
                <w:color w:val="9285F9"/>
              </w:rPr>
              <w:t>ONDE?</w:t>
            </w:r>
          </w:p>
          <w:p w14:paraId="73031EE1" w14:textId="419308A2" w:rsidR="00430241" w:rsidRPr="00BA7469" w:rsidRDefault="00430241" w:rsidP="006C5851">
            <w:pPr>
              <w:spacing w:after="160"/>
              <w:ind w:right="172"/>
              <w:jc w:val="both"/>
              <w:rPr>
                <w:rFonts w:ascii="Aptos Narrow" w:hAnsi="Aptos Narrow"/>
                <w:b/>
                <w:bCs/>
              </w:rPr>
            </w:pPr>
            <w:hyperlink r:id="rId45" w:history="1">
              <w:r w:rsidRPr="00430241">
                <w:rPr>
                  <w:rStyle w:val="Hyperlink"/>
                  <w:rFonts w:ascii="Aptos Narrow" w:hAnsi="Aptos Narrow"/>
                  <w:color w:val="000000" w:themeColor="text1"/>
                </w:rPr>
                <w:t>Portal de Compras Públicas</w:t>
              </w:r>
            </w:hyperlink>
          </w:p>
        </w:tc>
      </w:tr>
    </w:tbl>
    <w:p w14:paraId="3C5D4E62" w14:textId="77777777" w:rsidR="00715832" w:rsidRDefault="00715832" w:rsidP="006C5851">
      <w:pPr>
        <w:jc w:val="both"/>
        <w:rPr>
          <w:rFonts w:ascii="Aptos Narrow" w:hAnsi="Aptos Narrow"/>
        </w:rPr>
      </w:pPr>
    </w:p>
    <w:p w14:paraId="199DCC50" w14:textId="77777777" w:rsidR="00EC33D0" w:rsidRDefault="00EC33D0" w:rsidP="006C5851">
      <w:pPr>
        <w:jc w:val="both"/>
        <w:rPr>
          <w:rFonts w:ascii="Aptos Narrow" w:hAnsi="Aptos Narrow"/>
        </w:rPr>
      </w:pPr>
    </w:p>
    <w:p w14:paraId="6DDD1A40" w14:textId="77777777" w:rsidR="00EC33D0" w:rsidRDefault="00EC33D0" w:rsidP="006C5851">
      <w:pPr>
        <w:jc w:val="both"/>
        <w:rPr>
          <w:rFonts w:ascii="Aptos Narrow" w:hAnsi="Aptos Narrow"/>
        </w:rPr>
      </w:pPr>
    </w:p>
    <w:p w14:paraId="5D2B79EB" w14:textId="77777777" w:rsidR="00EC33D0" w:rsidRDefault="00EC33D0" w:rsidP="006C5851">
      <w:pPr>
        <w:jc w:val="both"/>
        <w:rPr>
          <w:rFonts w:ascii="Aptos Narrow" w:hAnsi="Aptos Narrow"/>
        </w:rPr>
      </w:pPr>
    </w:p>
    <w:p w14:paraId="6DA6252C" w14:textId="05D37341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1" w:name="_Toc202372083"/>
      <w:r w:rsidRPr="00BA7469">
        <w:rPr>
          <w:rFonts w:ascii="Aptos Narrow" w:hAnsi="Aptos Narrow"/>
        </w:rPr>
        <w:lastRenderedPageBreak/>
        <w:t>CASO A PRIMEIRA COLOCADA NÃO ATENDA ÀS EXIGÊNCIAS</w:t>
      </w:r>
      <w:bookmarkEnd w:id="21"/>
    </w:p>
    <w:p w14:paraId="2E5A183B" w14:textId="77777777" w:rsidR="005A7ED7" w:rsidRDefault="005A7ED7" w:rsidP="006C5851">
      <w:pPr>
        <w:jc w:val="both"/>
        <w:rPr>
          <w:rFonts w:ascii="Aptos Narrow" w:hAnsi="Aptos Narrow"/>
        </w:rPr>
      </w:pPr>
    </w:p>
    <w:p w14:paraId="68DFAC1A" w14:textId="494F7390" w:rsidR="00BE4BD6" w:rsidRPr="00BE4BD6" w:rsidRDefault="00BE4BD6" w:rsidP="002E4790">
      <w:pPr>
        <w:ind w:left="284" w:right="284"/>
        <w:jc w:val="both"/>
        <w:rPr>
          <w:rFonts w:ascii="Aptos Narrow" w:hAnsi="Aptos Narrow"/>
        </w:rPr>
      </w:pPr>
      <w:r w:rsidRPr="00BE4BD6">
        <w:rPr>
          <w:rFonts w:ascii="Aptos Narrow" w:hAnsi="Aptos Narrow"/>
        </w:rPr>
        <w:t xml:space="preserve">Caso a proposta ou a documentação apresentada pela empresa autora do menor </w:t>
      </w:r>
      <w:r w:rsidR="00595F01">
        <w:rPr>
          <w:rFonts w:ascii="Aptos Narrow" w:hAnsi="Aptos Narrow"/>
        </w:rPr>
        <w:t>preço</w:t>
      </w:r>
      <w:r w:rsidRPr="00BE4BD6">
        <w:rPr>
          <w:rFonts w:ascii="Aptos Narrow" w:hAnsi="Aptos Narrow"/>
        </w:rPr>
        <w:t xml:space="preserve"> contenha </w:t>
      </w:r>
      <w:r w:rsidRPr="00652B06">
        <w:rPr>
          <w:rFonts w:ascii="Aptos Narrow" w:hAnsi="Aptos Narrow"/>
          <w:b/>
          <w:bCs/>
        </w:rPr>
        <w:t>vícios que a tornem desclassificável</w:t>
      </w:r>
      <w:r w:rsidRPr="00BE4BD6">
        <w:rPr>
          <w:rFonts w:ascii="Aptos Narrow" w:hAnsi="Aptos Narrow"/>
        </w:rPr>
        <w:t>, tais como desconformidade com as exigências do edital</w:t>
      </w:r>
      <w:r w:rsidR="00C25599">
        <w:rPr>
          <w:rFonts w:ascii="Aptos Narrow" w:hAnsi="Aptos Narrow"/>
        </w:rPr>
        <w:t xml:space="preserve"> ou inexequibilidade</w:t>
      </w:r>
      <w:r w:rsidRPr="00BE4BD6">
        <w:rPr>
          <w:rFonts w:ascii="Aptos Narrow" w:hAnsi="Aptos Narrow"/>
        </w:rPr>
        <w:t>, o pregoeiro poderá adotar:</w:t>
      </w:r>
    </w:p>
    <w:p w14:paraId="7661AE2B" w14:textId="77777777" w:rsidR="00B85450" w:rsidRPr="00B85450" w:rsidRDefault="00B85450" w:rsidP="002E4790">
      <w:pPr>
        <w:numPr>
          <w:ilvl w:val="0"/>
          <w:numId w:val="14"/>
        </w:numPr>
        <w:ind w:right="284"/>
        <w:jc w:val="both"/>
        <w:rPr>
          <w:rFonts w:ascii="Aptos Narrow" w:hAnsi="Aptos Narrow"/>
        </w:rPr>
      </w:pPr>
      <w:r w:rsidRPr="00B85450">
        <w:rPr>
          <w:rFonts w:ascii="Aptos Narrow" w:hAnsi="Aptos Narrow"/>
        </w:rPr>
        <w:t xml:space="preserve">Avaliar a proposta da </w:t>
      </w:r>
      <w:r w:rsidRPr="00B85450">
        <w:rPr>
          <w:rFonts w:ascii="Aptos Narrow" w:hAnsi="Aptos Narrow"/>
          <w:b/>
          <w:bCs/>
        </w:rPr>
        <w:t>empresa seguinte na ordem de classificação</w:t>
      </w:r>
      <w:r w:rsidRPr="00B85450">
        <w:rPr>
          <w:rFonts w:ascii="Aptos Narrow" w:hAnsi="Aptos Narrow"/>
        </w:rPr>
        <w:t>;</w:t>
      </w:r>
    </w:p>
    <w:p w14:paraId="1C63A74D" w14:textId="0B17722E" w:rsidR="00B85450" w:rsidRPr="00B85450" w:rsidRDefault="00571714" w:rsidP="002E4790">
      <w:pPr>
        <w:numPr>
          <w:ilvl w:val="0"/>
          <w:numId w:val="14"/>
        </w:numPr>
        <w:ind w:right="284"/>
        <w:jc w:val="both"/>
        <w:rPr>
          <w:rFonts w:ascii="Aptos Narrow" w:hAnsi="Aptos Narrow"/>
        </w:rPr>
      </w:pPr>
      <w:r>
        <w:rPr>
          <w:rFonts w:ascii="Aptos Narrow" w:hAnsi="Aptos Narrow"/>
        </w:rPr>
        <w:t>Ou diante da impossibilidade, r</w:t>
      </w:r>
      <w:r w:rsidR="00B85450" w:rsidRPr="00B85450">
        <w:rPr>
          <w:rFonts w:ascii="Aptos Narrow" w:hAnsi="Aptos Narrow"/>
        </w:rPr>
        <w:t xml:space="preserve">epetir o procedimento até encontrar uma proposta </w:t>
      </w:r>
      <w:r w:rsidR="00B85450" w:rsidRPr="00B85450">
        <w:rPr>
          <w:rFonts w:ascii="Aptos Narrow" w:hAnsi="Aptos Narrow"/>
          <w:b/>
          <w:bCs/>
        </w:rPr>
        <w:t>totalmente válida</w:t>
      </w:r>
      <w:r w:rsidR="00B85450" w:rsidRPr="00B85450">
        <w:rPr>
          <w:rFonts w:ascii="Aptos Narrow" w:hAnsi="Aptos Narrow"/>
        </w:rPr>
        <w:t xml:space="preserve"> conforme o edital.</w:t>
      </w:r>
    </w:p>
    <w:p w14:paraId="0CAC9548" w14:textId="77777777" w:rsidR="00B85450" w:rsidRPr="00B85450" w:rsidRDefault="00B85450" w:rsidP="006C5851">
      <w:pPr>
        <w:jc w:val="both"/>
      </w:pPr>
    </w:p>
    <w:p w14:paraId="2EE0D5AF" w14:textId="5A355490" w:rsidR="00870E2C" w:rsidRDefault="0019786F" w:rsidP="006C5851">
      <w:pPr>
        <w:pStyle w:val="Ttulo2"/>
        <w:jc w:val="both"/>
        <w:rPr>
          <w:rFonts w:ascii="Aptos Narrow" w:hAnsi="Aptos Narrow"/>
        </w:rPr>
      </w:pPr>
      <w:bookmarkStart w:id="22" w:name="_Toc202372084"/>
      <w:r w:rsidRPr="00BA7469">
        <w:rPr>
          <w:rFonts w:ascii="Aptos Narrow" w:hAnsi="Aptos Narrow"/>
        </w:rPr>
        <w:t>DECLARAÇÃO DO VENCEDOR NO SISTEMA</w:t>
      </w:r>
      <w:bookmarkEnd w:id="22"/>
      <w:r w:rsidRPr="00BA7469">
        <w:rPr>
          <w:rFonts w:ascii="Aptos Narrow" w:hAnsi="Aptos Narrow"/>
        </w:rPr>
        <w:t xml:space="preserve"> </w:t>
      </w:r>
    </w:p>
    <w:p w14:paraId="73D99C2C" w14:textId="77777777" w:rsidR="00A35342" w:rsidRPr="00A35342" w:rsidRDefault="00A35342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A35342" w:rsidRPr="00434341" w14:paraId="04F15438" w14:textId="77777777">
        <w:tc>
          <w:tcPr>
            <w:tcW w:w="2126" w:type="dxa"/>
          </w:tcPr>
          <w:p w14:paraId="543F7F56" w14:textId="6457C501" w:rsidR="00A35342" w:rsidRPr="00434341" w:rsidRDefault="00A35342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proofErr w:type="gramStart"/>
            <w:r>
              <w:rPr>
                <w:rFonts w:ascii="Aptos Narrow" w:hAnsi="Aptos Narrow"/>
              </w:rPr>
              <w:t>Resultado final</w:t>
            </w:r>
            <w:proofErr w:type="gramEnd"/>
          </w:p>
        </w:tc>
        <w:tc>
          <w:tcPr>
            <w:tcW w:w="7796" w:type="dxa"/>
          </w:tcPr>
          <w:p w14:paraId="75096840" w14:textId="0505C7FB" w:rsidR="00A35342" w:rsidRPr="00C12936" w:rsidRDefault="00A35342" w:rsidP="006C5851">
            <w:pPr>
              <w:ind w:left="194"/>
              <w:jc w:val="both"/>
              <w:rPr>
                <w:rFonts w:ascii="Aptos Narrow" w:hAnsi="Aptos Narrow"/>
              </w:rPr>
            </w:pPr>
            <w:r w:rsidRPr="00241489">
              <w:rPr>
                <w:rFonts w:ascii="Aptos Narrow" w:hAnsi="Aptos Narrow" w:cstheme="minorHAnsi"/>
              </w:rPr>
              <w:t>Se a proposta</w:t>
            </w:r>
            <w:r w:rsidR="00417D2A">
              <w:rPr>
                <w:rFonts w:ascii="Aptos Narrow" w:hAnsi="Aptos Narrow" w:cstheme="minorHAnsi"/>
              </w:rPr>
              <w:t xml:space="preserve"> for exequível</w:t>
            </w:r>
            <w:r w:rsidRPr="00241489">
              <w:rPr>
                <w:rFonts w:ascii="Aptos Narrow" w:hAnsi="Aptos Narrow" w:cstheme="minorHAnsi"/>
              </w:rPr>
              <w:t xml:space="preserve"> e a</w:t>
            </w:r>
            <w:r w:rsidR="00571714">
              <w:rPr>
                <w:rFonts w:ascii="Aptos Narrow" w:hAnsi="Aptos Narrow" w:cstheme="minorHAnsi"/>
              </w:rPr>
              <w:t>s</w:t>
            </w:r>
            <w:r w:rsidRPr="00241489">
              <w:rPr>
                <w:rFonts w:ascii="Aptos Narrow" w:hAnsi="Aptos Narrow" w:cstheme="minorHAnsi"/>
              </w:rPr>
              <w:t xml:space="preserve"> documentaç</w:t>
            </w:r>
            <w:r w:rsidR="00571714">
              <w:rPr>
                <w:rFonts w:ascii="Aptos Narrow" w:hAnsi="Aptos Narrow" w:cstheme="minorHAnsi"/>
              </w:rPr>
              <w:t>ões</w:t>
            </w:r>
            <w:r w:rsidRPr="00241489">
              <w:rPr>
                <w:rFonts w:ascii="Aptos Narrow" w:hAnsi="Aptos Narrow" w:cstheme="minorHAnsi"/>
              </w:rPr>
              <w:t xml:space="preserve"> estiverem corretas, a empresa será </w:t>
            </w:r>
            <w:r w:rsidRPr="00241489">
              <w:rPr>
                <w:rStyle w:val="Forte"/>
                <w:rFonts w:ascii="Aptos Narrow" w:hAnsi="Aptos Narrow" w:cstheme="minorHAnsi"/>
              </w:rPr>
              <w:t>declarada vencedora da licitação.</w:t>
            </w:r>
          </w:p>
        </w:tc>
      </w:tr>
    </w:tbl>
    <w:p w14:paraId="1C98063B" w14:textId="539D9697" w:rsidR="0019786F" w:rsidRPr="00870E2C" w:rsidRDefault="00F67167" w:rsidP="002E4790">
      <w:pPr>
        <w:spacing w:before="100" w:beforeAutospacing="1" w:after="100" w:afterAutospacing="1"/>
        <w:ind w:left="426" w:right="284"/>
        <w:jc w:val="both"/>
        <w:rPr>
          <w:rFonts w:ascii="Aptos Narrow" w:hAnsi="Aptos Narrow" w:cstheme="minorHAnsi"/>
        </w:rPr>
      </w:pPr>
      <w:r w:rsidRPr="00870E2C">
        <w:rPr>
          <w:rFonts w:ascii="Aptos Narrow" w:hAnsi="Aptos Narrow" w:cstheme="minorHAnsi"/>
        </w:rPr>
        <w:t xml:space="preserve">A qualquer momento, o </w:t>
      </w:r>
      <w:r w:rsidR="00870E2C">
        <w:rPr>
          <w:rFonts w:ascii="Aptos Narrow" w:hAnsi="Aptos Narrow" w:cstheme="minorHAnsi"/>
        </w:rPr>
        <w:t>P</w:t>
      </w:r>
      <w:r w:rsidRPr="00870E2C">
        <w:rPr>
          <w:rFonts w:ascii="Aptos Narrow" w:hAnsi="Aptos Narrow" w:cstheme="minorHAnsi"/>
        </w:rPr>
        <w:t xml:space="preserve">regoeiro poderá </w:t>
      </w:r>
      <w:r w:rsidRPr="00870E2C">
        <w:rPr>
          <w:rStyle w:val="Forte"/>
          <w:rFonts w:ascii="Aptos Narrow" w:hAnsi="Aptos Narrow" w:cstheme="minorHAnsi"/>
        </w:rPr>
        <w:t>solicitar os documentos originais</w:t>
      </w:r>
      <w:r w:rsidRPr="00870E2C">
        <w:rPr>
          <w:rFonts w:ascii="Aptos Narrow" w:hAnsi="Aptos Narrow" w:cstheme="minorHAnsi"/>
        </w:rPr>
        <w:t xml:space="preserve"> para verificação da autenticidade das informações prestadas.</w:t>
      </w:r>
    </w:p>
    <w:p w14:paraId="505A7C85" w14:textId="27174767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23" w:name="_Toc199444675"/>
      <w:bookmarkStart w:id="24" w:name="_Toc202372942"/>
      <w:r w:rsidRPr="009041F2">
        <w:rPr>
          <w:rFonts w:ascii="Aptos Narrow" w:hAnsi="Aptos Narrow"/>
        </w:rPr>
        <w:t>HABILITAÇÃO JURÍDICA</w:t>
      </w:r>
      <w:r w:rsidRPr="00BA7469">
        <w:rPr>
          <w:rFonts w:ascii="Aptos Narrow" w:hAnsi="Aptos Narrow"/>
        </w:rPr>
        <w:t xml:space="preserve"> | ENVIO DE DOCUMENTOS</w:t>
      </w:r>
      <w:bookmarkEnd w:id="23"/>
      <w:bookmarkEnd w:id="24"/>
    </w:p>
    <w:p w14:paraId="3EF7FF22" w14:textId="77777777" w:rsidR="00B31082" w:rsidRDefault="00B31082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B31082" w:rsidRPr="00BA7469" w14:paraId="26C200E5" w14:textId="77777777" w:rsidTr="0055270D">
        <w:tc>
          <w:tcPr>
            <w:tcW w:w="846" w:type="dxa"/>
            <w:vAlign w:val="center"/>
          </w:tcPr>
          <w:p w14:paraId="03EBB24D" w14:textId="319EE6C3" w:rsidR="00B31082" w:rsidRPr="00BA7469" w:rsidRDefault="005C06CE" w:rsidP="005C06CE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20AA964B" wp14:editId="6B0172D3">
                  <wp:extent cx="350382" cy="270000"/>
                  <wp:effectExtent l="0" t="0" r="5715" b="0"/>
                  <wp:docPr id="1610035025" name="Gráfico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0035025" name="Gráfico 1610035025"/>
                          <pic:cNvPicPr/>
                        </pic:nvPicPr>
                        <pic:blipFill>
                          <a:blip r:embed="rId46">
                            <a:extLst>
                              <a:ext uri="{96DAC541-7B7A-43D3-8B79-37D633B846F1}">
                                <asvg:svgBlip xmlns:asvg="http://schemas.microsoft.com/office/drawing/2016/SVG/main" r:embed="rId4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2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72F11BBC" w14:textId="1BDA191D" w:rsidR="00B31082" w:rsidRPr="009041F2" w:rsidRDefault="009041F2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9041F2">
              <w:rPr>
                <w:rFonts w:ascii="Aptos Narrow" w:hAnsi="Aptos Narrow"/>
              </w:rPr>
              <w:t>A fase de habilitação confirma se o licitante tem condições legais de contratar, por meio de documentos que atestam sua regularidade</w:t>
            </w:r>
            <w:r w:rsidR="00654C68">
              <w:rPr>
                <w:rFonts w:ascii="Aptos Narrow" w:hAnsi="Aptos Narrow"/>
              </w:rPr>
              <w:t>,</w:t>
            </w:r>
            <w:r w:rsidRPr="009041F2">
              <w:rPr>
                <w:rFonts w:ascii="Aptos Narrow" w:hAnsi="Aptos Narrow"/>
              </w:rPr>
              <w:t xml:space="preserve"> existência legal</w:t>
            </w:r>
            <w:r w:rsidR="00654C68">
              <w:rPr>
                <w:rFonts w:ascii="Aptos Narrow" w:hAnsi="Aptos Narrow"/>
              </w:rPr>
              <w:t xml:space="preserve"> e experiência técnica</w:t>
            </w:r>
            <w:r w:rsidRPr="009041F2">
              <w:rPr>
                <w:rFonts w:ascii="Aptos Narrow" w:hAnsi="Aptos Narrow"/>
              </w:rPr>
              <w:t xml:space="preserve">. </w:t>
            </w:r>
            <w:r>
              <w:rPr>
                <w:rFonts w:ascii="Aptos Narrow" w:hAnsi="Aptos Narrow"/>
              </w:rPr>
              <w:t>E</w:t>
            </w:r>
            <w:r w:rsidRPr="009041F2">
              <w:rPr>
                <w:rFonts w:ascii="Aptos Narrow" w:hAnsi="Aptos Narrow"/>
              </w:rPr>
              <w:t>sta etapa será avaliada conforme as regras deste edital, com base na análise dos documentos exigidos.</w:t>
            </w:r>
          </w:p>
        </w:tc>
      </w:tr>
    </w:tbl>
    <w:p w14:paraId="1C4F498D" w14:textId="77777777" w:rsidR="00C55293" w:rsidRPr="00C55293" w:rsidRDefault="00C55293" w:rsidP="006C5851">
      <w:pPr>
        <w:jc w:val="both"/>
      </w:pPr>
    </w:p>
    <w:p w14:paraId="4B45B2AE" w14:textId="7E8954CE" w:rsidR="0019786F" w:rsidRPr="002D609A" w:rsidRDefault="0019786F" w:rsidP="006C5851">
      <w:pPr>
        <w:pStyle w:val="Ttulo2"/>
        <w:jc w:val="both"/>
        <w:rPr>
          <w:rFonts w:ascii="Aptos Narrow" w:hAnsi="Aptos Narrow"/>
        </w:rPr>
      </w:pPr>
      <w:bookmarkStart w:id="25" w:name="_Toc202372085"/>
      <w:r w:rsidRPr="002D609A">
        <w:rPr>
          <w:rFonts w:ascii="Aptos Narrow" w:hAnsi="Aptos Narrow"/>
        </w:rPr>
        <w:t>HABILITAÇÃO JURÍDICA</w:t>
      </w:r>
      <w:bookmarkEnd w:id="25"/>
      <w:r w:rsidRPr="002D609A">
        <w:rPr>
          <w:rFonts w:ascii="Aptos Narrow" w:hAnsi="Aptos Narrow"/>
        </w:rPr>
        <w:t xml:space="preserve"> </w:t>
      </w:r>
    </w:p>
    <w:p w14:paraId="3A984574" w14:textId="77777777" w:rsidR="00C55293" w:rsidRDefault="00C55293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771F3" w:rsidRPr="00434341" w14:paraId="69BAD81A" w14:textId="77777777">
        <w:tc>
          <w:tcPr>
            <w:tcW w:w="2126" w:type="dxa"/>
          </w:tcPr>
          <w:p w14:paraId="15964DA6" w14:textId="199574F5" w:rsidR="00F771F3" w:rsidRPr="00434341" w:rsidRDefault="00F771F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422D9506" w14:textId="4ECCF61F" w:rsidR="00F771F3" w:rsidRPr="00F771F3" w:rsidRDefault="00F771F3" w:rsidP="006C585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F771F3">
              <w:rPr>
                <w:rFonts w:ascii="Aptos Narrow" w:hAnsi="Aptos Narrow" w:cstheme="minorHAnsi"/>
              </w:rPr>
              <w:t>A empresa deve comprovar sua regularidade jurídica por meio dos seguintes documentos:</w:t>
            </w:r>
          </w:p>
        </w:tc>
      </w:tr>
    </w:tbl>
    <w:p w14:paraId="57136603" w14:textId="77777777" w:rsidR="00C55293" w:rsidRPr="00BD2E87" w:rsidRDefault="00C55293" w:rsidP="006C5851">
      <w:pPr>
        <w:jc w:val="both"/>
        <w:rPr>
          <w:rFonts w:ascii="Aptos Narrow" w:hAnsi="Aptos Narrow"/>
        </w:rPr>
      </w:pPr>
    </w:p>
    <w:p w14:paraId="4B49E325" w14:textId="77777777" w:rsidR="00CD5A1D" w:rsidRPr="002D609A" w:rsidRDefault="00CD5A1D" w:rsidP="00CD5A1D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Empresário individual</w:t>
      </w:r>
    </w:p>
    <w:p w14:paraId="6C9BE6C5" w14:textId="77777777" w:rsidR="00CD5A1D" w:rsidRDefault="00CD5A1D" w:rsidP="00CD5A1D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>
        <w:rPr>
          <w:rFonts w:ascii="Aptos Narrow" w:hAnsi="Aptos Narrow"/>
          <w:sz w:val="22"/>
          <w:szCs w:val="22"/>
        </w:rPr>
        <w:t>A</w:t>
      </w:r>
      <w:r w:rsidRPr="002D609A">
        <w:rPr>
          <w:rFonts w:ascii="Aptos Narrow" w:hAnsi="Aptos Narrow"/>
          <w:sz w:val="22"/>
          <w:szCs w:val="22"/>
        </w:rPr>
        <w:t>presentar registro no órgão competente.</w:t>
      </w:r>
    </w:p>
    <w:p w14:paraId="33F0F5B9" w14:textId="77777777" w:rsidR="00CD5A1D" w:rsidRPr="002D609A" w:rsidRDefault="00CD5A1D" w:rsidP="00CD5A1D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</w:p>
    <w:p w14:paraId="3E0F9240" w14:textId="77777777" w:rsidR="00CD5A1D" w:rsidRPr="002D609A" w:rsidRDefault="00CD5A1D" w:rsidP="00CD5A1D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 xml:space="preserve">Empresas ou sociedades: </w:t>
      </w:r>
    </w:p>
    <w:p w14:paraId="766A6522" w14:textId="77777777" w:rsidR="00CD5A1D" w:rsidRPr="002D609A" w:rsidRDefault="00CD5A1D" w:rsidP="00CD5A1D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 xml:space="preserve">Apresentar o </w:t>
      </w:r>
      <w:r w:rsidRPr="002D609A">
        <w:rPr>
          <w:rFonts w:ascii="Aptos Narrow" w:hAnsi="Aptos Narrow"/>
          <w:b/>
          <w:bCs/>
          <w:sz w:val="22"/>
          <w:szCs w:val="22"/>
        </w:rPr>
        <w:t>ato constitutivo (contrato social, estatuto ou equivalente)</w:t>
      </w:r>
      <w:r w:rsidRPr="002D609A">
        <w:rPr>
          <w:rFonts w:ascii="Aptos Narrow" w:hAnsi="Aptos Narrow"/>
          <w:sz w:val="22"/>
          <w:szCs w:val="22"/>
        </w:rPr>
        <w:t>, devidamente registrado.</w:t>
      </w:r>
    </w:p>
    <w:p w14:paraId="6AB6B8EB" w14:textId="77777777" w:rsidR="00CD5A1D" w:rsidRPr="002D609A" w:rsidRDefault="00CD5A1D" w:rsidP="00CD5A1D">
      <w:pPr>
        <w:pStyle w:val="PargrafodaLista"/>
        <w:ind w:left="1146" w:right="284" w:firstLine="0"/>
        <w:jc w:val="both"/>
        <w:rPr>
          <w:rFonts w:ascii="Aptos Narrow" w:hAnsi="Aptos Narrow"/>
        </w:rPr>
      </w:pPr>
    </w:p>
    <w:p w14:paraId="7EE0FB0A" w14:textId="77777777" w:rsidR="00CD5A1D" w:rsidRPr="002D609A" w:rsidRDefault="00CD5A1D" w:rsidP="00CD5A1D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Se os administradores tiverem sido nomeados ou eleitos separadamente</w:t>
      </w:r>
    </w:p>
    <w:p w14:paraId="180BAF83" w14:textId="77777777" w:rsidR="00CD5A1D" w:rsidRPr="002D609A" w:rsidRDefault="00CD5A1D" w:rsidP="00CD5A1D">
      <w:pPr>
        <w:pStyle w:val="PargrafodaLista"/>
        <w:ind w:left="1146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 xml:space="preserve">Apresentar também o </w:t>
      </w:r>
      <w:r w:rsidRPr="002D609A">
        <w:rPr>
          <w:rFonts w:ascii="Aptos Narrow" w:hAnsi="Aptos Narrow"/>
          <w:b/>
          <w:bCs/>
          <w:sz w:val="22"/>
          <w:szCs w:val="22"/>
        </w:rPr>
        <w:t>ato de nomeação ou eleição</w:t>
      </w:r>
      <w:r w:rsidRPr="002D609A">
        <w:rPr>
          <w:rFonts w:ascii="Aptos Narrow" w:hAnsi="Aptos Narrow"/>
          <w:sz w:val="22"/>
          <w:szCs w:val="22"/>
        </w:rPr>
        <w:t>, devidamente registrado.</w:t>
      </w:r>
    </w:p>
    <w:p w14:paraId="1358F841" w14:textId="77777777" w:rsidR="00CD5A1D" w:rsidRPr="002D609A" w:rsidRDefault="00CD5A1D" w:rsidP="00CD5A1D">
      <w:pPr>
        <w:ind w:left="732" w:right="284" w:firstLine="348"/>
        <w:jc w:val="both"/>
        <w:rPr>
          <w:rFonts w:ascii="Aptos Narrow" w:hAnsi="Aptos Narrow"/>
          <w:sz w:val="21"/>
          <w:szCs w:val="21"/>
        </w:rPr>
      </w:pPr>
      <w:r w:rsidRPr="00BD2E87">
        <w:rPr>
          <w:rFonts w:ascii="Aptos Narrow" w:hAnsi="Aptos Narrow"/>
          <w:sz w:val="21"/>
          <w:szCs w:val="21"/>
        </w:rPr>
        <w:t>*Isso não exclui a necessidade de apresentar o contrato social.</w:t>
      </w:r>
    </w:p>
    <w:p w14:paraId="573889EA" w14:textId="77777777" w:rsidR="00CD5A1D" w:rsidRPr="00BD2E87" w:rsidRDefault="00CD5A1D" w:rsidP="00CD5A1D">
      <w:pPr>
        <w:ind w:left="732" w:right="284" w:firstLine="348"/>
        <w:jc w:val="both"/>
        <w:rPr>
          <w:rFonts w:ascii="Aptos Narrow" w:hAnsi="Aptos Narrow"/>
        </w:rPr>
      </w:pPr>
    </w:p>
    <w:p w14:paraId="2F0FA79B" w14:textId="77777777" w:rsidR="00CD5A1D" w:rsidRPr="002D609A" w:rsidRDefault="00CD5A1D" w:rsidP="00CD5A1D">
      <w:pPr>
        <w:pStyle w:val="PargrafodaLista"/>
        <w:numPr>
          <w:ilvl w:val="2"/>
          <w:numId w:val="20"/>
        </w:numPr>
        <w:ind w:right="284"/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Em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presa</w:t>
      </w:r>
      <w:r w:rsidRPr="002D609A">
        <w:rPr>
          <w:rFonts w:ascii="Aptos Narrow" w:hAnsi="Aptos Narrow"/>
          <w:b/>
          <w:bCs/>
          <w:color w:val="9285F9"/>
          <w:sz w:val="22"/>
          <w:szCs w:val="22"/>
        </w:rPr>
        <w:t>s ou sociedades estrangeiras com atuação no Brasil:</w:t>
      </w:r>
    </w:p>
    <w:p w14:paraId="069DB7BC" w14:textId="77777777" w:rsidR="00CD5A1D" w:rsidRPr="00BD2E87" w:rsidRDefault="00CD5A1D" w:rsidP="00CD5A1D">
      <w:pPr>
        <w:pStyle w:val="PargrafodaLista"/>
        <w:ind w:left="1080" w:right="284" w:firstLine="0"/>
        <w:jc w:val="both"/>
        <w:rPr>
          <w:rFonts w:ascii="Aptos Narrow" w:hAnsi="Aptos Narrow"/>
          <w:sz w:val="22"/>
          <w:szCs w:val="22"/>
        </w:rPr>
      </w:pPr>
      <w:r w:rsidRPr="002D609A">
        <w:rPr>
          <w:rFonts w:ascii="Aptos Narrow" w:hAnsi="Aptos Narrow"/>
          <w:sz w:val="22"/>
          <w:szCs w:val="22"/>
        </w:rPr>
        <w:t xml:space="preserve">Apresentar </w:t>
      </w:r>
      <w:r w:rsidRPr="002D609A">
        <w:rPr>
          <w:rFonts w:ascii="Aptos Narrow" w:hAnsi="Aptos Narrow"/>
          <w:b/>
          <w:bCs/>
          <w:sz w:val="22"/>
          <w:szCs w:val="22"/>
        </w:rPr>
        <w:t>d</w:t>
      </w:r>
      <w:r w:rsidRPr="00BD2E87">
        <w:rPr>
          <w:rFonts w:ascii="Aptos Narrow" w:hAnsi="Aptos Narrow"/>
          <w:b/>
          <w:bCs/>
          <w:sz w:val="22"/>
          <w:szCs w:val="22"/>
        </w:rPr>
        <w:t>ecreto de autorização</w:t>
      </w:r>
      <w:r>
        <w:rPr>
          <w:rFonts w:ascii="Aptos Narrow" w:hAnsi="Aptos Narrow"/>
          <w:sz w:val="22"/>
          <w:szCs w:val="22"/>
        </w:rPr>
        <w:t xml:space="preserve"> </w:t>
      </w:r>
      <w:r w:rsidRPr="00BD2E87">
        <w:rPr>
          <w:rFonts w:ascii="Aptos Narrow" w:hAnsi="Aptos Narrow"/>
          <w:sz w:val="22"/>
          <w:szCs w:val="22"/>
        </w:rPr>
        <w:t>e</w:t>
      </w:r>
      <w:r w:rsidRPr="002D609A">
        <w:rPr>
          <w:rFonts w:ascii="Aptos Narrow" w:hAnsi="Aptos Narrow"/>
          <w:sz w:val="22"/>
          <w:szCs w:val="22"/>
        </w:rPr>
        <w:t xml:space="preserve"> </w:t>
      </w:r>
      <w:r w:rsidRPr="00F7181F">
        <w:rPr>
          <w:rFonts w:ascii="Aptos Narrow" w:hAnsi="Aptos Narrow"/>
          <w:b/>
          <w:bCs/>
          <w:sz w:val="22"/>
          <w:szCs w:val="22"/>
        </w:rPr>
        <w:t>r</w:t>
      </w:r>
      <w:r w:rsidRPr="00BD2E87">
        <w:rPr>
          <w:rFonts w:ascii="Aptos Narrow" w:hAnsi="Aptos Narrow"/>
          <w:b/>
          <w:bCs/>
          <w:sz w:val="22"/>
          <w:szCs w:val="22"/>
        </w:rPr>
        <w:t>egistro ou autorização para funcionamento</w:t>
      </w:r>
      <w:r w:rsidRPr="00BD2E87">
        <w:rPr>
          <w:rFonts w:ascii="Aptos Narrow" w:hAnsi="Aptos Narrow"/>
          <w:sz w:val="22"/>
          <w:szCs w:val="22"/>
        </w:rPr>
        <w:t>, emitido pelo órgão competente, quando a atividade exigir.</w:t>
      </w:r>
    </w:p>
    <w:p w14:paraId="263DBDF1" w14:textId="77777777" w:rsidR="00081FFF" w:rsidRPr="00081FFF" w:rsidRDefault="00081FFF" w:rsidP="006C5851">
      <w:pPr>
        <w:jc w:val="both"/>
      </w:pPr>
    </w:p>
    <w:p w14:paraId="4B28CDA7" w14:textId="63546662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6" w:name="_Toc202372086"/>
      <w:r w:rsidRPr="00BA7469">
        <w:rPr>
          <w:rFonts w:ascii="Aptos Narrow" w:hAnsi="Aptos Narrow"/>
        </w:rPr>
        <w:t>REGULARIDADE FISCAL E TRABALHISTA</w:t>
      </w:r>
      <w:bookmarkEnd w:id="26"/>
    </w:p>
    <w:p w14:paraId="66B28034" w14:textId="77777777" w:rsidR="00F771F3" w:rsidRDefault="00F771F3" w:rsidP="006C5851">
      <w:pPr>
        <w:jc w:val="both"/>
      </w:pPr>
    </w:p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F771F3" w:rsidRPr="00434341" w14:paraId="1E2D395B" w14:textId="77777777">
        <w:tc>
          <w:tcPr>
            <w:tcW w:w="2126" w:type="dxa"/>
          </w:tcPr>
          <w:p w14:paraId="1EAFFE38" w14:textId="77777777" w:rsidR="00F771F3" w:rsidRPr="00434341" w:rsidRDefault="00F771F3" w:rsidP="006C5851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60B86CA7" w14:textId="409A4856" w:rsidR="00F771F3" w:rsidRPr="00F771F3" w:rsidRDefault="00F771F3" w:rsidP="006C585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F771F3">
              <w:rPr>
                <w:rFonts w:ascii="Aptos Narrow" w:hAnsi="Aptos Narrow" w:cstheme="minorHAnsi"/>
              </w:rPr>
              <w:t>Para comprovar a regularidade fiscal e trabalhista, a empresa deverá apresentar os seguintes documentos:</w:t>
            </w:r>
          </w:p>
        </w:tc>
      </w:tr>
    </w:tbl>
    <w:p w14:paraId="720AAD87" w14:textId="77777777" w:rsidR="00F771F3" w:rsidRPr="005968AE" w:rsidRDefault="00F771F3" w:rsidP="006C5851">
      <w:pPr>
        <w:jc w:val="both"/>
        <w:rPr>
          <w:sz w:val="21"/>
          <w:szCs w:val="21"/>
        </w:rPr>
      </w:pPr>
    </w:p>
    <w:p w14:paraId="0E2CB8FE" w14:textId="7F7E1DED" w:rsidR="00F44393" w:rsidRDefault="00F44393" w:rsidP="0069440A">
      <w:pPr>
        <w:pStyle w:val="PargrafodaLista"/>
        <w:numPr>
          <w:ilvl w:val="2"/>
          <w:numId w:val="20"/>
        </w:numPr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CNPJ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410926B5" w14:textId="6DAB804C" w:rsidR="005968AE" w:rsidRDefault="005968AE" w:rsidP="005968AE">
      <w:pPr>
        <w:pStyle w:val="PargrafodaLista"/>
        <w:ind w:left="1146" w:firstLine="0"/>
        <w:jc w:val="both"/>
        <w:rPr>
          <w:rFonts w:ascii="Aptos Narrow" w:hAnsi="Aptos Narrow"/>
          <w:color w:val="081D4B"/>
          <w:sz w:val="22"/>
          <w:szCs w:val="22"/>
        </w:rPr>
      </w:pPr>
      <w:r w:rsidRPr="005968AE">
        <w:rPr>
          <w:rFonts w:ascii="Aptos Narrow" w:hAnsi="Aptos Narrow"/>
          <w:color w:val="081D4B"/>
          <w:sz w:val="22"/>
          <w:szCs w:val="22"/>
        </w:rPr>
        <w:t>Comprovante de inscrição</w:t>
      </w:r>
    </w:p>
    <w:p w14:paraId="402A7171" w14:textId="77777777" w:rsidR="005968AE" w:rsidRPr="005968AE" w:rsidRDefault="005968AE" w:rsidP="005968AE">
      <w:pPr>
        <w:pStyle w:val="PargrafodaLista"/>
        <w:ind w:left="1146" w:firstLine="0"/>
        <w:jc w:val="both"/>
        <w:rPr>
          <w:rFonts w:ascii="Aptos Narrow" w:hAnsi="Aptos Narrow"/>
          <w:color w:val="081D4B"/>
          <w:sz w:val="22"/>
          <w:szCs w:val="22"/>
        </w:rPr>
      </w:pPr>
    </w:p>
    <w:p w14:paraId="64C193F4" w14:textId="66BBC971" w:rsidR="00F44393" w:rsidRPr="005968AE" w:rsidRDefault="00F44393" w:rsidP="0069440A">
      <w:pPr>
        <w:pStyle w:val="PargrafodaLista"/>
        <w:numPr>
          <w:ilvl w:val="2"/>
          <w:numId w:val="20"/>
        </w:numPr>
        <w:jc w:val="both"/>
        <w:rPr>
          <w:rFonts w:ascii="Aptos Narrow" w:hAnsi="Aptos Narrow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lastRenderedPageBreak/>
        <w:t>Comprovante de regularidade com a Fazenda Pública</w:t>
      </w:r>
      <w:r w:rsidR="006D7D63">
        <w:rPr>
          <w:rFonts w:ascii="Aptos Narrow" w:hAnsi="Aptos Narrow"/>
          <w:b/>
          <w:bCs/>
          <w:color w:val="9285F9"/>
          <w:sz w:val="22"/>
          <w:szCs w:val="22"/>
        </w:rPr>
        <w:t>, válidas na data de abertura da licitação</w:t>
      </w:r>
      <w:r w:rsidR="00363A5F">
        <w:rPr>
          <w:rFonts w:ascii="Aptos Narrow" w:hAnsi="Aptos Narrow"/>
          <w:b/>
          <w:bCs/>
          <w:color w:val="9285F9"/>
          <w:sz w:val="22"/>
          <w:szCs w:val="22"/>
        </w:rPr>
        <w:t xml:space="preserve"> (CND Federal, Estadual e Municipal)</w:t>
      </w:r>
      <w:r w:rsidR="006D7D63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09799200" w14:textId="4D2BD66E" w:rsidR="00F44393" w:rsidRPr="00A93B0B" w:rsidRDefault="00F44393" w:rsidP="00A93B0B">
      <w:pPr>
        <w:numPr>
          <w:ilvl w:val="0"/>
          <w:numId w:val="19"/>
        </w:numPr>
        <w:jc w:val="both"/>
        <w:rPr>
          <w:rFonts w:ascii="Aptos Narrow" w:hAnsi="Aptos Narrow"/>
        </w:rPr>
      </w:pPr>
      <w:r w:rsidRPr="00F44393">
        <w:rPr>
          <w:rFonts w:ascii="Aptos Narrow" w:hAnsi="Aptos Narrow"/>
          <w:b/>
          <w:bCs/>
        </w:rPr>
        <w:t>Certidão Conjunta da Receita Federal e da Dívida Ativa da União</w:t>
      </w:r>
      <w:r w:rsidRPr="00A93B0B">
        <w:rPr>
          <w:rFonts w:ascii="Aptos Narrow" w:hAnsi="Aptos Narrow"/>
        </w:rPr>
        <w:t>;</w:t>
      </w:r>
    </w:p>
    <w:p w14:paraId="17E2B157" w14:textId="00C2CCE7" w:rsidR="00F44393" w:rsidRPr="00F44393" w:rsidRDefault="00F44393" w:rsidP="0069440A">
      <w:pPr>
        <w:numPr>
          <w:ilvl w:val="0"/>
          <w:numId w:val="19"/>
        </w:numPr>
        <w:tabs>
          <w:tab w:val="num" w:pos="360"/>
        </w:tabs>
        <w:jc w:val="both"/>
        <w:rPr>
          <w:rFonts w:ascii="Aptos Narrow" w:hAnsi="Aptos Narrow"/>
        </w:rPr>
      </w:pPr>
      <w:r w:rsidRPr="00F44393">
        <w:rPr>
          <w:rFonts w:ascii="Aptos Narrow" w:hAnsi="Aptos Narrow"/>
          <w:b/>
          <w:bCs/>
        </w:rPr>
        <w:t>Certidões das Fazendas Estadual e Municipal</w:t>
      </w:r>
      <w:r w:rsidRPr="00F44393">
        <w:rPr>
          <w:rFonts w:ascii="Aptos Narrow" w:hAnsi="Aptos Narrow"/>
        </w:rPr>
        <w:t>, conforme o domicílio ou sede da empresa.</w:t>
      </w:r>
    </w:p>
    <w:p w14:paraId="6EBA17F1" w14:textId="466B53FD" w:rsidR="00F44393" w:rsidRPr="00F44393" w:rsidRDefault="00F44393" w:rsidP="001A6360">
      <w:pPr>
        <w:jc w:val="both"/>
        <w:rPr>
          <w:rFonts w:ascii="Aptos Narrow" w:hAnsi="Aptos Narrow"/>
        </w:rPr>
      </w:pPr>
      <w:r w:rsidRPr="00F44393">
        <w:rPr>
          <w:rFonts w:ascii="Aptos Narrow" w:hAnsi="Aptos Narrow"/>
        </w:rPr>
        <w:t>.</w:t>
      </w:r>
    </w:p>
    <w:p w14:paraId="625EDDFE" w14:textId="244EFB52" w:rsidR="005968AE" w:rsidRDefault="00F44393" w:rsidP="0069440A">
      <w:pPr>
        <w:pStyle w:val="PargrafodaLista"/>
        <w:numPr>
          <w:ilvl w:val="0"/>
          <w:numId w:val="37"/>
        </w:numPr>
        <w:jc w:val="both"/>
        <w:rPr>
          <w:rFonts w:ascii="Aptos Narrow" w:hAnsi="Aptos Narrow"/>
          <w:b/>
          <w:bCs/>
          <w:color w:val="9285F9"/>
          <w:sz w:val="22"/>
          <w:szCs w:val="22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Certidão de regularidade com o FGTS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6F097DB4" w14:textId="057B8D27" w:rsid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081D4B"/>
          <w:sz w:val="22"/>
          <w:szCs w:val="22"/>
        </w:rPr>
      </w:pPr>
      <w:r w:rsidRPr="005968AE">
        <w:rPr>
          <w:rFonts w:ascii="Aptos Narrow" w:hAnsi="Aptos Narrow"/>
          <w:color w:val="081D4B"/>
          <w:sz w:val="22"/>
          <w:szCs w:val="22"/>
        </w:rPr>
        <w:t>D</w:t>
      </w:r>
      <w:r w:rsidR="00F44393" w:rsidRPr="005968AE">
        <w:rPr>
          <w:rFonts w:ascii="Aptos Narrow" w:hAnsi="Aptos Narrow"/>
          <w:color w:val="081D4B"/>
          <w:sz w:val="22"/>
          <w:szCs w:val="22"/>
        </w:rPr>
        <w:t>entro do prazo de validade na data de abertura da licitação.</w:t>
      </w:r>
    </w:p>
    <w:p w14:paraId="151F1C1B" w14:textId="77777777" w:rsidR="005968AE" w:rsidRP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9285F9"/>
          <w:sz w:val="22"/>
          <w:szCs w:val="22"/>
        </w:rPr>
      </w:pPr>
    </w:p>
    <w:p w14:paraId="729096A1" w14:textId="2DA4A695" w:rsidR="005968AE" w:rsidRPr="005968AE" w:rsidRDefault="00F44393" w:rsidP="0069440A">
      <w:pPr>
        <w:pStyle w:val="PargrafodaLista"/>
        <w:numPr>
          <w:ilvl w:val="0"/>
          <w:numId w:val="37"/>
        </w:numPr>
        <w:jc w:val="both"/>
        <w:rPr>
          <w:rFonts w:ascii="Aptos Narrow" w:hAnsi="Aptos Narrow"/>
          <w:b/>
          <w:bCs/>
          <w:color w:val="9285F9"/>
          <w:sz w:val="21"/>
          <w:szCs w:val="21"/>
        </w:rPr>
      </w:pP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 xml:space="preserve">Certidão 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n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 xml:space="preserve">egativa de 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d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 xml:space="preserve">ébitos 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t</w:t>
      </w:r>
      <w:r w:rsidRPr="005968AE">
        <w:rPr>
          <w:rFonts w:ascii="Aptos Narrow" w:hAnsi="Aptos Narrow"/>
          <w:b/>
          <w:bCs/>
          <w:color w:val="9285F9"/>
          <w:sz w:val="22"/>
          <w:szCs w:val="22"/>
        </w:rPr>
        <w:t>rabalhistas (CNDT)</w:t>
      </w:r>
      <w:r w:rsidR="005968AE">
        <w:rPr>
          <w:rFonts w:ascii="Aptos Narrow" w:hAnsi="Aptos Narrow"/>
          <w:b/>
          <w:bCs/>
          <w:color w:val="9285F9"/>
          <w:sz w:val="22"/>
          <w:szCs w:val="22"/>
        </w:rPr>
        <w:t>:</w:t>
      </w:r>
    </w:p>
    <w:p w14:paraId="3EE57E36" w14:textId="2FEFA549" w:rsidR="00F44393" w:rsidRPr="005968AE" w:rsidRDefault="005968AE" w:rsidP="005968AE">
      <w:pPr>
        <w:pStyle w:val="PargrafodaLista"/>
        <w:ind w:left="1068" w:firstLine="0"/>
        <w:jc w:val="both"/>
        <w:rPr>
          <w:rFonts w:ascii="Aptos Narrow" w:hAnsi="Aptos Narrow"/>
          <w:color w:val="9285F9"/>
          <w:sz w:val="21"/>
          <w:szCs w:val="21"/>
        </w:rPr>
      </w:pPr>
      <w:r w:rsidRPr="005968AE">
        <w:rPr>
          <w:rFonts w:ascii="Aptos Narrow" w:hAnsi="Aptos Narrow"/>
          <w:color w:val="081D4B"/>
          <w:sz w:val="22"/>
          <w:szCs w:val="22"/>
        </w:rPr>
        <w:t>V</w:t>
      </w:r>
      <w:r w:rsidR="00F44393" w:rsidRPr="005968AE">
        <w:rPr>
          <w:rFonts w:ascii="Aptos Narrow" w:hAnsi="Aptos Narrow"/>
          <w:color w:val="081D4B"/>
          <w:sz w:val="22"/>
          <w:szCs w:val="22"/>
        </w:rPr>
        <w:t>álida conforme a Lei nº 12.440/2011.</w:t>
      </w:r>
    </w:p>
    <w:p w14:paraId="318E11E5" w14:textId="77777777" w:rsidR="005B4523" w:rsidRPr="005968AE" w:rsidRDefault="005B4523" w:rsidP="001A6360">
      <w:pPr>
        <w:jc w:val="both"/>
        <w:rPr>
          <w:rFonts w:ascii="Aptos Narrow" w:hAnsi="Aptos Narrow"/>
          <w:sz w:val="21"/>
          <w:szCs w:val="21"/>
        </w:rPr>
      </w:pPr>
    </w:p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60"/>
      </w:tblGrid>
      <w:tr w:rsidR="00CA7C8D" w14:paraId="575D83D8" w14:textId="77777777">
        <w:tc>
          <w:tcPr>
            <w:tcW w:w="9780" w:type="dxa"/>
          </w:tcPr>
          <w:p w14:paraId="0EDF26D3" w14:textId="5FAE51E8" w:rsidR="00CA7C8D" w:rsidRDefault="00ED3CED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>
              <w:rPr>
                <w:rFonts w:ascii="Aptos Narrow" w:hAnsi="Aptos Narrow"/>
                <w:b/>
                <w:bCs/>
                <w:color w:val="9285FA"/>
              </w:rPr>
              <w:t xml:space="preserve">Se a empresa </w:t>
            </w:r>
            <w:r w:rsidR="05D23A3A" w:rsidRPr="038A27B2">
              <w:rPr>
                <w:rFonts w:ascii="Aptos Narrow" w:hAnsi="Aptos Narrow"/>
                <w:b/>
                <w:bCs/>
                <w:color w:val="9285FA"/>
              </w:rPr>
              <w:t>for</w:t>
            </w:r>
            <w:r>
              <w:rPr>
                <w:rFonts w:ascii="Aptos Narrow" w:hAnsi="Aptos Narrow"/>
                <w:b/>
                <w:bCs/>
                <w:color w:val="9285FA"/>
              </w:rPr>
              <w:t xml:space="preserve"> ME ou EPP</w:t>
            </w:r>
          </w:p>
          <w:p w14:paraId="3AD2F394" w14:textId="77777777" w:rsidR="00ED3CED" w:rsidRPr="001A6360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Caso a </w:t>
            </w:r>
            <w:r w:rsidRPr="001A6360">
              <w:rPr>
                <w:rStyle w:val="Forte"/>
                <w:rFonts w:ascii="Aptos Narrow" w:hAnsi="Aptos Narrow" w:cs="Calibri"/>
              </w:rPr>
              <w:t>microempresa ou empresa de pequeno porte (ME/EPP)</w:t>
            </w:r>
            <w:r w:rsidRPr="001A6360">
              <w:rPr>
                <w:rFonts w:ascii="Aptos Narrow" w:hAnsi="Aptos Narrow" w:cs="Calibri"/>
              </w:rPr>
              <w:t xml:space="preserve"> tenha alguma </w:t>
            </w:r>
            <w:r w:rsidRPr="001A6360">
              <w:rPr>
                <w:rStyle w:val="Forte"/>
                <w:rFonts w:ascii="Aptos Narrow" w:hAnsi="Aptos Narrow" w:cs="Calibri"/>
              </w:rPr>
              <w:t>restrição fiscal</w:t>
            </w:r>
            <w:r w:rsidRPr="001A6360">
              <w:rPr>
                <w:rFonts w:ascii="Aptos Narrow" w:hAnsi="Aptos Narrow" w:cs="Calibri"/>
              </w:rPr>
              <w:t xml:space="preserve">, será concedido um prazo de </w:t>
            </w:r>
            <w:r w:rsidRPr="001A6360">
              <w:rPr>
                <w:rStyle w:val="Forte"/>
                <w:rFonts w:ascii="Aptos Narrow" w:hAnsi="Aptos Narrow" w:cs="Calibri"/>
              </w:rPr>
              <w:t>5 dias úteis</w:t>
            </w:r>
            <w:r w:rsidRPr="001A6360">
              <w:rPr>
                <w:rFonts w:ascii="Aptos Narrow" w:hAnsi="Aptos Narrow" w:cs="Calibri"/>
              </w:rPr>
              <w:t xml:space="preserve">, contados do dia seguinte à proclamação como vencedora. Esse prazo pode ser prorrogado por mais </w:t>
            </w:r>
            <w:r w:rsidRPr="001A6360">
              <w:rPr>
                <w:rStyle w:val="Forte"/>
                <w:rFonts w:ascii="Aptos Narrow" w:hAnsi="Aptos Narrow" w:cs="Calibri"/>
              </w:rPr>
              <w:t>5 dias úteis</w:t>
            </w:r>
            <w:r w:rsidRPr="001A6360">
              <w:rPr>
                <w:rFonts w:ascii="Aptos Narrow" w:hAnsi="Aptos Narrow" w:cs="Calibri"/>
              </w:rPr>
              <w:t>, a critério do SEBRAE/PR;</w:t>
            </w:r>
          </w:p>
          <w:p w14:paraId="21E13290" w14:textId="39A2782B" w:rsidR="00ED3CED" w:rsidRPr="00ED3CED" w:rsidRDefault="00ED3CED" w:rsidP="00ED3CED">
            <w:pPr>
              <w:spacing w:after="240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Esse período serve para </w:t>
            </w:r>
            <w:r w:rsidRPr="001A6360">
              <w:rPr>
                <w:rStyle w:val="Forte"/>
                <w:rFonts w:ascii="Aptos Narrow" w:hAnsi="Aptos Narrow" w:cs="Calibri"/>
              </w:rPr>
              <w:t>regularizar a situação</w:t>
            </w:r>
            <w:r w:rsidRPr="001A6360">
              <w:rPr>
                <w:rFonts w:ascii="Aptos Narrow" w:hAnsi="Aptos Narrow" w:cs="Calibri"/>
              </w:rPr>
              <w:t xml:space="preserve">, com possibilidade de </w:t>
            </w:r>
            <w:r w:rsidRPr="001A6360">
              <w:rPr>
                <w:rStyle w:val="Forte"/>
                <w:rFonts w:ascii="Aptos Narrow" w:hAnsi="Aptos Narrow" w:cs="Calibri"/>
              </w:rPr>
              <w:t>pagamento, parcelamento</w:t>
            </w:r>
            <w:r w:rsidRPr="001A6360">
              <w:rPr>
                <w:rFonts w:ascii="Aptos Narrow" w:hAnsi="Aptos Narrow" w:cs="Calibri"/>
              </w:rPr>
              <w:t xml:space="preserve"> ou apresentação de </w:t>
            </w:r>
            <w:r w:rsidRPr="001A6360">
              <w:rPr>
                <w:rStyle w:val="Forte"/>
                <w:rFonts w:ascii="Aptos Narrow" w:hAnsi="Aptos Narrow" w:cs="Calibri"/>
              </w:rPr>
              <w:t>certidões negativas ou positivas com efeito de negativa</w:t>
            </w:r>
            <w:r w:rsidRPr="001A6360">
              <w:rPr>
                <w:rFonts w:ascii="Aptos Narrow" w:hAnsi="Aptos Narrow" w:cs="Calibri"/>
              </w:rPr>
              <w:t>.</w:t>
            </w:r>
          </w:p>
        </w:tc>
      </w:tr>
      <w:tr w:rsidR="00CA7C8D" w14:paraId="4379A372" w14:textId="77777777">
        <w:tc>
          <w:tcPr>
            <w:tcW w:w="9780" w:type="dxa"/>
          </w:tcPr>
          <w:p w14:paraId="5BE1847D" w14:textId="77777777" w:rsidR="00ED3CED" w:rsidRPr="00ED3CED" w:rsidRDefault="00ED3CED" w:rsidP="00ED3CED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ED3CED">
              <w:rPr>
                <w:rFonts w:ascii="Aptos Narrow" w:hAnsi="Aptos Narrow"/>
                <w:b/>
                <w:bCs/>
                <w:color w:val="9285FA"/>
              </w:rPr>
              <w:t>Se a empresa não regularizar os documentos dentro do prazo, perderá o direito à contratação.</w:t>
            </w:r>
          </w:p>
          <w:p w14:paraId="7A536470" w14:textId="77777777" w:rsidR="00ED3CED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O SEBRAE/PR poderá então </w:t>
            </w:r>
            <w:r w:rsidRPr="001A6360">
              <w:rPr>
                <w:rStyle w:val="Forte"/>
                <w:rFonts w:ascii="Aptos Narrow" w:hAnsi="Aptos Narrow" w:cs="Calibri"/>
              </w:rPr>
              <w:t>chamar a próxima colocada</w:t>
            </w:r>
            <w:r w:rsidRPr="001A6360">
              <w:rPr>
                <w:rFonts w:ascii="Aptos Narrow" w:hAnsi="Aptos Narrow" w:cs="Calibri"/>
              </w:rPr>
              <w:t xml:space="preserve"> na classificação ou </w:t>
            </w:r>
            <w:r w:rsidRPr="004E2891">
              <w:rPr>
                <w:rStyle w:val="Forte"/>
                <w:rFonts w:ascii="Aptos Narrow" w:hAnsi="Aptos Narrow" w:cs="Calibri"/>
                <w:b w:val="0"/>
                <w:bCs w:val="0"/>
              </w:rPr>
              <w:t>cancelar a licitação</w:t>
            </w:r>
            <w:r w:rsidRPr="001A6360">
              <w:rPr>
                <w:rFonts w:ascii="Aptos Narrow" w:hAnsi="Aptos Narrow" w:cs="Calibri"/>
              </w:rPr>
              <w:t>.</w:t>
            </w:r>
          </w:p>
          <w:tbl>
            <w:tblPr>
              <w:tblStyle w:val="Tabelacomgrade"/>
              <w:tblW w:w="9223" w:type="dxa"/>
              <w:tblInd w:w="42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99"/>
              <w:gridCol w:w="8724"/>
            </w:tblGrid>
            <w:tr w:rsidR="00F7181F" w:rsidRPr="00BA7469" w14:paraId="10B14E74" w14:textId="77777777">
              <w:tc>
                <w:tcPr>
                  <w:tcW w:w="499" w:type="dxa"/>
                  <w:vAlign w:val="center"/>
                </w:tcPr>
                <w:p w14:paraId="63A9DD1E" w14:textId="77777777" w:rsidR="00F7181F" w:rsidRPr="00BA7469" w:rsidRDefault="00F7181F" w:rsidP="00F7181F">
                  <w:pPr>
                    <w:ind w:right="-181"/>
                    <w:jc w:val="both"/>
                    <w:rPr>
                      <w:rFonts w:ascii="Aptos Narrow" w:hAnsi="Aptos Narrow"/>
                    </w:rPr>
                  </w:pPr>
                  <w:r w:rsidRPr="00BA7469">
                    <w:rPr>
                      <w:rFonts w:ascii="Aptos Narrow" w:hAnsi="Aptos Narrow"/>
                      <w:noProof/>
                      <w14:ligatures w14:val="standardContextual"/>
                    </w:rPr>
                    <w:drawing>
                      <wp:inline distT="0" distB="0" distL="0" distR="0" wp14:anchorId="7D1B774D" wp14:editId="21BCC9E6">
                        <wp:extent cx="180000" cy="192090"/>
                        <wp:effectExtent l="0" t="0" r="0" b="0"/>
                        <wp:docPr id="166866390" name="Gráfico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13677411" name="Gráfico 3"/>
                                <pic:cNvPicPr/>
                              </pic:nvPicPr>
                              <pic:blipFill>
                                <a:blip r:embed="rId36">
                                  <a:extLst>
                                    <a:ext uri="{96DAC541-7B7A-43D3-8B79-37D633B846F1}">
                                      <asvg:svgBlip xmlns:asvg="http://schemas.microsoft.com/office/drawing/2016/SVG/main" r:embed="rId37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0000" cy="1920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8724" w:type="dxa"/>
                  <w:vAlign w:val="center"/>
                </w:tcPr>
                <w:p w14:paraId="0694ACAE" w14:textId="7C186DAE" w:rsidR="00F7181F" w:rsidRPr="00D37A7C" w:rsidRDefault="00F7181F" w:rsidP="00F7181F">
                  <w:pPr>
                    <w:jc w:val="both"/>
                    <w:rPr>
                      <w:rFonts w:ascii="Aptos Narrow" w:hAnsi="Aptos Narrow"/>
                    </w:rPr>
                  </w:pPr>
                  <w:r w:rsidRPr="00F7181F">
                    <w:rPr>
                      <w:rFonts w:ascii="Aptos Narrow" w:hAnsi="Aptos Narrow"/>
                    </w:rPr>
                    <w:t xml:space="preserve">O SEBRAE/PR </w:t>
                  </w:r>
                  <w:r w:rsidRPr="00F7181F">
                    <w:rPr>
                      <w:rFonts w:ascii="Aptos Narrow" w:hAnsi="Aptos Narrow"/>
                      <w:b/>
                      <w:bCs/>
                    </w:rPr>
                    <w:t>não utiliza o SICAF</w:t>
                  </w:r>
                  <w:r w:rsidRPr="00F7181F">
                    <w:rPr>
                      <w:rFonts w:ascii="Aptos Narrow" w:hAnsi="Aptos Narrow"/>
                    </w:rPr>
                    <w:t xml:space="preserve"> (Sistema de Cadastramento Unificado de Fornecedores) como substituto à entrega dos documentos de habilitação.</w:t>
                  </w:r>
                </w:p>
              </w:tc>
            </w:tr>
          </w:tbl>
          <w:p w14:paraId="20074B58" w14:textId="77777777" w:rsidR="00F7181F" w:rsidRDefault="00F7181F" w:rsidP="00F7181F">
            <w:pPr>
              <w:jc w:val="both"/>
              <w:rPr>
                <w:rFonts w:ascii="Aptos Narrow" w:hAnsi="Aptos Narrow" w:cs="Calibri"/>
              </w:rPr>
            </w:pPr>
          </w:p>
          <w:p w14:paraId="14E22A33" w14:textId="0092EFD4" w:rsidR="00CA7C8D" w:rsidRPr="00ED3CED" w:rsidRDefault="00ED3CED" w:rsidP="00ED3CED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1A6360">
              <w:rPr>
                <w:rFonts w:ascii="Aptos Narrow" w:hAnsi="Aptos Narrow" w:cs="Calibri"/>
              </w:rPr>
              <w:t xml:space="preserve">Todos os documentos exigidos neste edital </w:t>
            </w:r>
            <w:r w:rsidRPr="001A6360">
              <w:rPr>
                <w:rStyle w:val="Forte"/>
                <w:rFonts w:ascii="Aptos Narrow" w:hAnsi="Aptos Narrow" w:cs="Calibri"/>
              </w:rPr>
              <w:t>devem ser apresentados individualmente.</w:t>
            </w:r>
          </w:p>
        </w:tc>
      </w:tr>
    </w:tbl>
    <w:p w14:paraId="3556D26A" w14:textId="53C0609C" w:rsidR="005B4523" w:rsidRPr="001A6360" w:rsidRDefault="005B4523" w:rsidP="00ED3CED">
      <w:pPr>
        <w:pStyle w:val="Ttulo3"/>
        <w:spacing w:before="0"/>
        <w:jc w:val="both"/>
        <w:rPr>
          <w:rFonts w:ascii="Aptos Narrow" w:hAnsi="Aptos Narrow" w:cs="Calibri"/>
        </w:rPr>
      </w:pPr>
    </w:p>
    <w:p w14:paraId="41BF9439" w14:textId="71909583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7" w:name="_Toc202372087"/>
      <w:r w:rsidRPr="00BA7469">
        <w:rPr>
          <w:rFonts w:ascii="Aptos Narrow" w:hAnsi="Aptos Narrow"/>
        </w:rPr>
        <w:t>QUALIFICAÇÃO ECONÔMICO-FINANCEIRA</w:t>
      </w:r>
      <w:bookmarkEnd w:id="27"/>
    </w:p>
    <w:p w14:paraId="6CDC9D17" w14:textId="77777777" w:rsidR="00070095" w:rsidRDefault="00070095" w:rsidP="00070095"/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3B4AFF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070095" w:rsidRPr="00434341" w14:paraId="366A8997" w14:textId="77777777">
        <w:tc>
          <w:tcPr>
            <w:tcW w:w="2126" w:type="dxa"/>
          </w:tcPr>
          <w:p w14:paraId="4CD61D68" w14:textId="77777777" w:rsidR="00070095" w:rsidRPr="00434341" w:rsidRDefault="00070095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4D32F194" w14:textId="3BDD48A0" w:rsidR="00070095" w:rsidRPr="00F771F3" w:rsidRDefault="008103B1" w:rsidP="008103B1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8103B1">
              <w:rPr>
                <w:rFonts w:ascii="Aptos Narrow" w:hAnsi="Aptos Narrow" w:cstheme="minorHAnsi"/>
              </w:rPr>
              <w:t>Para comprovar sua situação econômico-financeira, a empresa deve apresentar os documentos:</w:t>
            </w:r>
          </w:p>
        </w:tc>
      </w:tr>
    </w:tbl>
    <w:p w14:paraId="59D7F4C5" w14:textId="77777777" w:rsidR="00070095" w:rsidRDefault="00070095" w:rsidP="00070095"/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9285F9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2835"/>
        <w:gridCol w:w="2268"/>
        <w:gridCol w:w="2834"/>
      </w:tblGrid>
      <w:tr w:rsidR="00FE32B8" w14:paraId="3FC751F9" w14:textId="77777777" w:rsidTr="00BC474F">
        <w:tc>
          <w:tcPr>
            <w:tcW w:w="9780" w:type="dxa"/>
            <w:gridSpan w:val="4"/>
          </w:tcPr>
          <w:p w14:paraId="15F26256" w14:textId="77777777" w:rsidR="0060517A" w:rsidRDefault="0060517A" w:rsidP="0060517A">
            <w:pPr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60517A">
              <w:rPr>
                <w:rFonts w:ascii="Aptos Narrow" w:hAnsi="Aptos Narrow"/>
                <w:b/>
                <w:bCs/>
                <w:color w:val="9285FA"/>
              </w:rPr>
              <w:t xml:space="preserve">Certidão negativa </w:t>
            </w:r>
          </w:p>
          <w:p w14:paraId="0E5A7857" w14:textId="245C086C" w:rsidR="00FE32B8" w:rsidRPr="00E161FE" w:rsidRDefault="0060517A" w:rsidP="00E161FE">
            <w:pPr>
              <w:numPr>
                <w:ilvl w:val="0"/>
                <w:numId w:val="35"/>
              </w:num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60517A">
              <w:rPr>
                <w:rFonts w:ascii="Aptos Narrow" w:hAnsi="Aptos Narrow" w:cs="Calibri"/>
                <w:b/>
                <w:bCs/>
              </w:rPr>
              <w:t>Certidão negativa de falência ou recuperação judicial</w:t>
            </w:r>
            <w:r w:rsidRPr="0060517A">
              <w:rPr>
                <w:rFonts w:ascii="Aptos Narrow" w:hAnsi="Aptos Narrow" w:cs="Calibri"/>
              </w:rPr>
              <w:t>, emitida pelo distribuidor da sede da empresa (pessoa jurídica)</w:t>
            </w:r>
            <w:r w:rsidR="00E161FE">
              <w:rPr>
                <w:rFonts w:ascii="Aptos Narrow" w:hAnsi="Aptos Narrow" w:cs="Calibri"/>
              </w:rPr>
              <w:t>.</w:t>
            </w:r>
          </w:p>
        </w:tc>
      </w:tr>
      <w:tr w:rsidR="00FE32B8" w14:paraId="79B974ED" w14:textId="77777777" w:rsidTr="00BC474F">
        <w:tc>
          <w:tcPr>
            <w:tcW w:w="9780" w:type="dxa"/>
            <w:gridSpan w:val="4"/>
            <w:tcBorders>
              <w:bottom w:val="single" w:sz="4" w:space="0" w:color="9285F9"/>
            </w:tcBorders>
          </w:tcPr>
          <w:p w14:paraId="5CA08DAB" w14:textId="6A4D08D6" w:rsidR="00FE32B8" w:rsidRPr="00ED3CED" w:rsidRDefault="0060517A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60517A">
              <w:rPr>
                <w:rFonts w:ascii="Aptos Narrow" w:hAnsi="Aptos Narrow"/>
                <w:b/>
                <w:bCs/>
                <w:color w:val="9285FA"/>
              </w:rPr>
              <w:t>Demonstrações contábeis</w:t>
            </w:r>
          </w:p>
          <w:p w14:paraId="4DD642A0" w14:textId="67D63879" w:rsidR="00A23F44" w:rsidRPr="00A23F44" w:rsidRDefault="00A23F44" w:rsidP="00A23F44">
            <w:pPr>
              <w:spacing w:after="100" w:afterAutospacing="1"/>
              <w:jc w:val="both"/>
              <w:rPr>
                <w:rFonts w:ascii="Aptos Narrow" w:hAnsi="Aptos Narrow" w:cs="Calibri"/>
              </w:rPr>
            </w:pPr>
            <w:r w:rsidRPr="00A23F44">
              <w:rPr>
                <w:rFonts w:ascii="Aptos Narrow" w:hAnsi="Aptos Narrow" w:cs="Calibri"/>
              </w:rPr>
              <w:t xml:space="preserve">Enviar as </w:t>
            </w:r>
            <w:r w:rsidRPr="00A23F44">
              <w:rPr>
                <w:rFonts w:ascii="Aptos Narrow" w:hAnsi="Aptos Narrow" w:cs="Calibri"/>
                <w:b/>
                <w:bCs/>
              </w:rPr>
              <w:t>demonstrações contábeis do último exercício social encerrado</w:t>
            </w:r>
            <w:r w:rsidRPr="00A23F44">
              <w:rPr>
                <w:rFonts w:ascii="Aptos Narrow" w:hAnsi="Aptos Narrow" w:cs="Calibri"/>
              </w:rPr>
              <w:t xml:space="preserve">, ou, no caso de empresa recém-aberta, </w:t>
            </w:r>
            <w:r w:rsidRPr="00A23F44">
              <w:rPr>
                <w:rFonts w:ascii="Aptos Narrow" w:hAnsi="Aptos Narrow" w:cs="Calibri"/>
                <w:b/>
                <w:bCs/>
              </w:rPr>
              <w:t>balanço de abertura</w:t>
            </w:r>
            <w:r w:rsidRPr="00A23F44">
              <w:rPr>
                <w:rFonts w:ascii="Aptos Narrow" w:hAnsi="Aptos Narrow" w:cs="Calibri"/>
              </w:rPr>
              <w:t>.</w:t>
            </w:r>
          </w:p>
          <w:p w14:paraId="32BC1663" w14:textId="77777777" w:rsidR="00FE32B8" w:rsidRDefault="00A23F44" w:rsidP="00A23F44">
            <w:pPr>
              <w:spacing w:after="240"/>
              <w:jc w:val="both"/>
              <w:rPr>
                <w:rFonts w:ascii="Aptos Narrow" w:hAnsi="Aptos Narrow" w:cs="Calibri"/>
              </w:rPr>
            </w:pPr>
            <w:r w:rsidRPr="00A23F44">
              <w:rPr>
                <w:rFonts w:ascii="Aptos Narrow" w:hAnsi="Aptos Narrow" w:cs="Calibri"/>
              </w:rPr>
              <w:t xml:space="preserve">Os documentos devem estar assinados por um </w:t>
            </w:r>
            <w:r w:rsidRPr="00A23F44">
              <w:rPr>
                <w:rFonts w:ascii="Aptos Narrow" w:hAnsi="Aptos Narrow" w:cs="Calibri"/>
                <w:b/>
                <w:bCs/>
              </w:rPr>
              <w:t>contador identificado</w:t>
            </w:r>
            <w:r w:rsidRPr="00A23F44">
              <w:rPr>
                <w:rFonts w:ascii="Aptos Narrow" w:hAnsi="Aptos Narrow" w:cs="Calibri"/>
              </w:rPr>
              <w:t xml:space="preserve"> (com nome e registro profissional).</w:t>
            </w:r>
            <w:r w:rsidRPr="00A23F44">
              <w:rPr>
                <w:rFonts w:ascii="Aptos Narrow" w:hAnsi="Aptos Narrow" w:cs="Calibri"/>
              </w:rPr>
              <w:br/>
              <w:t xml:space="preserve">* </w:t>
            </w:r>
            <w:r w:rsidRPr="00A23F44">
              <w:rPr>
                <w:rFonts w:ascii="Aptos Narrow" w:hAnsi="Aptos Narrow" w:cs="Calibri"/>
                <w:b/>
                <w:bCs/>
              </w:rPr>
              <w:t>Não são aceitos balancetes em substituição</w:t>
            </w:r>
            <w:r w:rsidRPr="00A23F44">
              <w:rPr>
                <w:rFonts w:ascii="Aptos Narrow" w:hAnsi="Aptos Narrow" w:cs="Calibri"/>
              </w:rPr>
              <w:t xml:space="preserve"> ao balanço contábil.</w:t>
            </w:r>
          </w:p>
          <w:p w14:paraId="74B3A02A" w14:textId="2A225860" w:rsidR="005E0EA1" w:rsidRPr="001A6360" w:rsidRDefault="005E0EA1" w:rsidP="005E0EA1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5E0EA1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A documentação contábil deve incluir:</w:t>
            </w:r>
          </w:p>
          <w:p w14:paraId="44B47F57" w14:textId="19B39178" w:rsidR="005E0EA1" w:rsidRPr="005E0EA1" w:rsidRDefault="005E0EA1" w:rsidP="0069440A">
            <w:pPr>
              <w:pStyle w:val="PargrafodaLista"/>
              <w:numPr>
                <w:ilvl w:val="0"/>
                <w:numId w:val="38"/>
              </w:numPr>
              <w:ind w:left="743" w:hanging="425"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5E0EA1">
              <w:rPr>
                <w:rStyle w:val="Forte"/>
                <w:rFonts w:ascii="Aptos Narrow" w:hAnsi="Aptos Narrow" w:cstheme="minorHAnsi"/>
                <w:sz w:val="22"/>
                <w:szCs w:val="22"/>
              </w:rPr>
              <w:t>Balanço patrimonial</w:t>
            </w:r>
            <w:r w:rsidRPr="005E0EA1">
              <w:rPr>
                <w:rFonts w:ascii="Aptos Narrow" w:hAnsi="Aptos Narrow" w:cstheme="minorHAnsi"/>
                <w:sz w:val="22"/>
                <w:szCs w:val="22"/>
              </w:rPr>
              <w:t xml:space="preserve"> do último exercício</w:t>
            </w:r>
            <w:r w:rsidR="00A8723E">
              <w:rPr>
                <w:rFonts w:ascii="Aptos Narrow" w:hAnsi="Aptos Narrow" w:cstheme="minorHAnsi"/>
                <w:sz w:val="22"/>
                <w:szCs w:val="22"/>
              </w:rPr>
              <w:t xml:space="preserve"> (202</w:t>
            </w:r>
            <w:r w:rsidR="00667B5D">
              <w:rPr>
                <w:rFonts w:ascii="Aptos Narrow" w:hAnsi="Aptos Narrow" w:cstheme="minorHAnsi"/>
                <w:sz w:val="22"/>
                <w:szCs w:val="22"/>
              </w:rPr>
              <w:t>4</w:t>
            </w:r>
            <w:r w:rsidR="00A8723E">
              <w:rPr>
                <w:rFonts w:ascii="Aptos Narrow" w:hAnsi="Aptos Narrow" w:cstheme="minorHAnsi"/>
                <w:sz w:val="22"/>
                <w:szCs w:val="22"/>
              </w:rPr>
              <w:t>)</w:t>
            </w:r>
            <w:r w:rsidRPr="005E0EA1">
              <w:rPr>
                <w:rFonts w:ascii="Aptos Narrow" w:hAnsi="Aptos Narrow" w:cstheme="minorHAnsi"/>
                <w:sz w:val="22"/>
                <w:szCs w:val="22"/>
              </w:rPr>
              <w:t>;</w:t>
            </w:r>
          </w:p>
          <w:p w14:paraId="776C8A35" w14:textId="77777777" w:rsidR="005E0EA1" w:rsidRPr="005E0EA1" w:rsidRDefault="005E0EA1" w:rsidP="0069440A">
            <w:pPr>
              <w:pStyle w:val="PargrafodaLista"/>
              <w:numPr>
                <w:ilvl w:val="0"/>
                <w:numId w:val="38"/>
              </w:numPr>
              <w:ind w:left="743" w:hanging="425"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5E0EA1">
              <w:rPr>
                <w:rStyle w:val="Forte"/>
                <w:rFonts w:ascii="Aptos Narrow" w:hAnsi="Aptos Narrow" w:cstheme="minorHAnsi"/>
                <w:sz w:val="22"/>
                <w:szCs w:val="22"/>
              </w:rPr>
              <w:t>Demonstração do Resultado do Exercício (DRE)</w:t>
            </w:r>
            <w:r w:rsidRPr="005E0EA1">
              <w:rPr>
                <w:rFonts w:ascii="Aptos Narrow" w:hAnsi="Aptos Narrow" w:cstheme="minorHAnsi"/>
                <w:sz w:val="22"/>
                <w:szCs w:val="22"/>
              </w:rPr>
              <w:t>, assinada pelo contador e pelo representante legal;</w:t>
            </w:r>
          </w:p>
          <w:p w14:paraId="2A14610C" w14:textId="766763CC" w:rsidR="005E0EA1" w:rsidRPr="005E0EA1" w:rsidRDefault="005E0EA1" w:rsidP="0069440A">
            <w:pPr>
              <w:pStyle w:val="PargrafodaLista"/>
              <w:numPr>
                <w:ilvl w:val="0"/>
                <w:numId w:val="38"/>
              </w:numPr>
              <w:ind w:left="743" w:hanging="425"/>
              <w:jc w:val="both"/>
              <w:rPr>
                <w:rFonts w:ascii="Aptos Narrow" w:hAnsi="Aptos Narrow" w:cstheme="minorHAnsi"/>
              </w:rPr>
            </w:pPr>
            <w:r w:rsidRPr="005E0EA1">
              <w:rPr>
                <w:rStyle w:val="Forte"/>
                <w:rFonts w:ascii="Aptos Narrow" w:hAnsi="Aptos Narrow" w:cstheme="minorHAnsi"/>
                <w:sz w:val="22"/>
                <w:szCs w:val="22"/>
              </w:rPr>
              <w:t>Termo de abertura e encerramento do livro diário</w:t>
            </w:r>
            <w:r w:rsidRPr="005E0EA1">
              <w:rPr>
                <w:rFonts w:ascii="Aptos Narrow" w:hAnsi="Aptos Narrow" w:cstheme="minorHAnsi"/>
              </w:rPr>
              <w:t>.</w:t>
            </w:r>
          </w:p>
          <w:p w14:paraId="13606AA2" w14:textId="77777777" w:rsidR="005E0EA1" w:rsidRPr="005E0EA1" w:rsidRDefault="005E0EA1" w:rsidP="005E0EA1">
            <w:pPr>
              <w:jc w:val="both"/>
              <w:rPr>
                <w:rFonts w:ascii="Aptos Narrow" w:hAnsi="Aptos Narrow" w:cstheme="minorHAnsi"/>
              </w:rPr>
            </w:pPr>
          </w:p>
          <w:p w14:paraId="6ADBD183" w14:textId="1348FE11" w:rsidR="005E0EA1" w:rsidRPr="001A6360" w:rsidRDefault="005E0EA1" w:rsidP="005E0EA1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5E0EA1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Formas válidas de apresentação:</w:t>
            </w:r>
          </w:p>
          <w:p w14:paraId="0E018BB9" w14:textId="77777777" w:rsidR="005E0EA1" w:rsidRPr="001A6360" w:rsidRDefault="005E0EA1" w:rsidP="005E0EA1">
            <w:pPr>
              <w:jc w:val="both"/>
              <w:rPr>
                <w:rFonts w:ascii="Aptos Narrow" w:hAnsi="Aptos Narrow" w:cstheme="minorHAnsi"/>
              </w:rPr>
            </w:pPr>
            <w:r w:rsidRPr="001A6360">
              <w:rPr>
                <w:rFonts w:ascii="Aptos Narrow" w:hAnsi="Aptos Narrow" w:cstheme="minorHAnsi"/>
              </w:rPr>
              <w:t xml:space="preserve">Os documentos contábeis devem ser entregues em </w:t>
            </w:r>
            <w:r w:rsidRPr="001A6360">
              <w:rPr>
                <w:rStyle w:val="Forte"/>
                <w:rFonts w:ascii="Aptos Narrow" w:hAnsi="Aptos Narrow" w:cstheme="minorHAnsi"/>
              </w:rPr>
              <w:t>um dos seguintes formatos</w:t>
            </w:r>
            <w:r w:rsidRPr="001A6360">
              <w:rPr>
                <w:rFonts w:ascii="Aptos Narrow" w:hAnsi="Aptos Narrow" w:cstheme="minorHAnsi"/>
              </w:rPr>
              <w:t>:</w:t>
            </w:r>
          </w:p>
          <w:p w14:paraId="6C59F8B8" w14:textId="77777777" w:rsidR="005E0EA1" w:rsidRPr="001A6360" w:rsidRDefault="005E0EA1" w:rsidP="0069440A">
            <w:pPr>
              <w:pStyle w:val="PargrafodaLista"/>
              <w:numPr>
                <w:ilvl w:val="0"/>
                <w:numId w:val="36"/>
              </w:numPr>
              <w:ind w:hanging="402"/>
              <w:contextualSpacing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sz w:val="22"/>
                <w:szCs w:val="22"/>
              </w:rPr>
              <w:t xml:space="preserve">Cópia publicada em </w:t>
            </w:r>
            <w:r w:rsidRPr="001A6360">
              <w:rPr>
                <w:rStyle w:val="Forte"/>
                <w:rFonts w:ascii="Aptos Narrow" w:hAnsi="Aptos Narrow" w:cstheme="minorHAnsi"/>
                <w:sz w:val="22"/>
                <w:szCs w:val="22"/>
              </w:rPr>
              <w:t>Diário Oficial</w:t>
            </w:r>
            <w:r w:rsidRPr="001A6360">
              <w:rPr>
                <w:rFonts w:ascii="Aptos Narrow" w:hAnsi="Aptos Narrow" w:cstheme="minorHAnsi"/>
                <w:sz w:val="22"/>
                <w:szCs w:val="22"/>
              </w:rPr>
              <w:t xml:space="preserve"> ou jornal;</w:t>
            </w:r>
          </w:p>
          <w:p w14:paraId="52A793BE" w14:textId="77777777" w:rsidR="005E0EA1" w:rsidRPr="001A6360" w:rsidRDefault="005E0EA1" w:rsidP="0069440A">
            <w:pPr>
              <w:pStyle w:val="PargrafodaLista"/>
              <w:numPr>
                <w:ilvl w:val="0"/>
                <w:numId w:val="36"/>
              </w:numPr>
              <w:tabs>
                <w:tab w:val="num" w:pos="360"/>
              </w:tabs>
              <w:ind w:hanging="402"/>
              <w:contextualSpacing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sz w:val="22"/>
                <w:szCs w:val="22"/>
              </w:rPr>
              <w:lastRenderedPageBreak/>
              <w:t xml:space="preserve">Cópia registrada na </w:t>
            </w:r>
            <w:r w:rsidRPr="001A6360">
              <w:rPr>
                <w:rStyle w:val="Forte"/>
                <w:rFonts w:ascii="Aptos Narrow" w:hAnsi="Aptos Narrow" w:cstheme="minorHAnsi"/>
                <w:sz w:val="22"/>
                <w:szCs w:val="22"/>
              </w:rPr>
              <w:t>Junta Comercial</w:t>
            </w:r>
            <w:r w:rsidRPr="001A6360">
              <w:rPr>
                <w:rFonts w:ascii="Aptos Narrow" w:hAnsi="Aptos Narrow" w:cstheme="minorHAnsi"/>
                <w:sz w:val="22"/>
                <w:szCs w:val="22"/>
              </w:rPr>
              <w:t>;</w:t>
            </w:r>
          </w:p>
          <w:p w14:paraId="2E7C82FA" w14:textId="52422B15" w:rsidR="005E0EA1" w:rsidRPr="005E0EA1" w:rsidRDefault="005E0EA1" w:rsidP="0069440A">
            <w:pPr>
              <w:pStyle w:val="PargrafodaLista"/>
              <w:numPr>
                <w:ilvl w:val="0"/>
                <w:numId w:val="36"/>
              </w:numPr>
              <w:tabs>
                <w:tab w:val="num" w:pos="360"/>
              </w:tabs>
              <w:spacing w:after="240"/>
              <w:ind w:hanging="402"/>
              <w:contextualSpacing/>
              <w:jc w:val="both"/>
              <w:rPr>
                <w:rFonts w:ascii="Aptos Narrow" w:hAnsi="Aptos Narrow" w:cstheme="minorHAnsi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sz w:val="22"/>
                <w:szCs w:val="22"/>
              </w:rPr>
              <w:t xml:space="preserve">Versão eletrônica gerada pelo </w:t>
            </w:r>
            <w:r w:rsidRPr="001A6360">
              <w:rPr>
                <w:rStyle w:val="Forte"/>
                <w:rFonts w:ascii="Aptos Narrow" w:hAnsi="Aptos Narrow" w:cstheme="minorHAnsi"/>
                <w:sz w:val="22"/>
                <w:szCs w:val="22"/>
              </w:rPr>
              <w:t>Sistema Público de Escrituração Digital (</w:t>
            </w:r>
            <w:proofErr w:type="spellStart"/>
            <w:r w:rsidRPr="001A6360">
              <w:rPr>
                <w:rStyle w:val="Forte"/>
                <w:rFonts w:ascii="Aptos Narrow" w:hAnsi="Aptos Narrow" w:cstheme="minorHAnsi"/>
                <w:sz w:val="22"/>
                <w:szCs w:val="22"/>
              </w:rPr>
              <w:t>Sped</w:t>
            </w:r>
            <w:proofErr w:type="spellEnd"/>
            <w:r w:rsidRPr="001A6360">
              <w:rPr>
                <w:rStyle w:val="Forte"/>
                <w:rFonts w:ascii="Aptos Narrow" w:hAnsi="Aptos Narrow" w:cstheme="minorHAnsi"/>
                <w:sz w:val="22"/>
                <w:szCs w:val="22"/>
              </w:rPr>
              <w:t>)</w:t>
            </w:r>
            <w:r w:rsidRPr="001A6360">
              <w:rPr>
                <w:rFonts w:ascii="Aptos Narrow" w:hAnsi="Aptos Narrow" w:cstheme="minorHAnsi"/>
                <w:sz w:val="22"/>
                <w:szCs w:val="22"/>
              </w:rPr>
              <w:t xml:space="preserve">, com </w:t>
            </w:r>
            <w:r w:rsidRPr="001A6360">
              <w:rPr>
                <w:rStyle w:val="Forte"/>
                <w:rFonts w:ascii="Aptos Narrow" w:hAnsi="Aptos Narrow" w:cstheme="minorHAnsi"/>
                <w:sz w:val="22"/>
                <w:szCs w:val="22"/>
              </w:rPr>
              <w:t>recibo de entrega do livro digital</w:t>
            </w:r>
            <w:r w:rsidRPr="001A6360">
              <w:rPr>
                <w:rFonts w:ascii="Aptos Narrow" w:hAnsi="Aptos Narrow" w:cstheme="minorHAnsi"/>
                <w:sz w:val="22"/>
                <w:szCs w:val="22"/>
              </w:rPr>
              <w:t>.</w:t>
            </w:r>
          </w:p>
        </w:tc>
      </w:tr>
      <w:tr w:rsidR="00BC474F" w14:paraId="5AF8D2BF" w14:textId="77777777" w:rsidTr="00BC474F">
        <w:trPr>
          <w:trHeight w:val="775"/>
        </w:trPr>
        <w:tc>
          <w:tcPr>
            <w:tcW w:w="9780" w:type="dxa"/>
            <w:gridSpan w:val="4"/>
            <w:tcBorders>
              <w:top w:val="single" w:sz="4" w:space="0" w:color="9285F9"/>
              <w:bottom w:val="nil"/>
            </w:tcBorders>
          </w:tcPr>
          <w:p w14:paraId="2A9B7B70" w14:textId="77777777" w:rsidR="00BC474F" w:rsidRPr="001A6360" w:rsidRDefault="00BC474F" w:rsidP="005E0EA1">
            <w:pPr>
              <w:spacing w:before="240"/>
              <w:jc w:val="both"/>
              <w:rPr>
                <w:rFonts w:ascii="Aptos Narrow" w:hAnsi="Aptos Narrow" w:cstheme="minorHAnsi"/>
              </w:rPr>
            </w:pPr>
            <w:r w:rsidRPr="005E0EA1">
              <w:rPr>
                <w:rFonts w:ascii="Aptos Narrow" w:hAnsi="Aptos Narrow"/>
                <w:b/>
                <w:bCs/>
                <w:color w:val="9285FA"/>
              </w:rPr>
              <w:lastRenderedPageBreak/>
              <w:t>Comprovação da boa situação financeira</w:t>
            </w:r>
          </w:p>
          <w:p w14:paraId="10C7C5B8" w14:textId="5DE5AE22" w:rsidR="00BC474F" w:rsidRPr="005E0EA1" w:rsidRDefault="00BC474F" w:rsidP="00BC474F">
            <w:pPr>
              <w:jc w:val="both"/>
              <w:rPr>
                <w:rFonts w:ascii="Aptos Narrow" w:hAnsi="Aptos Narrow" w:cstheme="minorHAnsi"/>
              </w:rPr>
            </w:pPr>
            <w:r w:rsidRPr="001A6360">
              <w:rPr>
                <w:rFonts w:ascii="Aptos Narrow" w:hAnsi="Aptos Narrow" w:cstheme="minorHAnsi"/>
              </w:rPr>
              <w:t xml:space="preserve">A empresa deve comprovar sua saúde financeira com </w:t>
            </w:r>
            <w:r w:rsidRPr="001A6360">
              <w:rPr>
                <w:rStyle w:val="Forte"/>
                <w:rFonts w:ascii="Aptos Narrow" w:hAnsi="Aptos Narrow" w:cstheme="minorHAnsi"/>
              </w:rPr>
              <w:t>índices contábeis</w:t>
            </w:r>
            <w:r w:rsidRPr="001A6360">
              <w:rPr>
                <w:rFonts w:ascii="Aptos Narrow" w:hAnsi="Aptos Narrow" w:cstheme="minorHAnsi"/>
              </w:rPr>
              <w:t>, calculados com base em:</w:t>
            </w:r>
          </w:p>
        </w:tc>
      </w:tr>
      <w:tr w:rsidR="00341B4D" w14:paraId="11ED3800" w14:textId="77777777" w:rsidTr="00BC474F">
        <w:trPr>
          <w:trHeight w:val="773"/>
        </w:trPr>
        <w:tc>
          <w:tcPr>
            <w:tcW w:w="1843" w:type="dxa"/>
            <w:tcBorders>
              <w:top w:val="nil"/>
              <w:bottom w:val="nil"/>
            </w:tcBorders>
          </w:tcPr>
          <w:p w14:paraId="60A151DD" w14:textId="77777777" w:rsidR="00341B4D" w:rsidRDefault="00341B4D" w:rsidP="005E0EA1">
            <w:pPr>
              <w:spacing w:before="240"/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 xml:space="preserve">ÍNDICE DE </w:t>
            </w:r>
          </w:p>
          <w:p w14:paraId="7A1C70FD" w14:textId="6B7773C6" w:rsidR="00341B4D" w:rsidRPr="00341B4D" w:rsidRDefault="00341B4D" w:rsidP="00341B4D">
            <w:pPr>
              <w:spacing w:after="240"/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>SOLVÊNCIA (IS):</w:t>
            </w:r>
          </w:p>
        </w:tc>
        <w:tc>
          <w:tcPr>
            <w:tcW w:w="2835" w:type="dxa"/>
            <w:tcBorders>
              <w:top w:val="nil"/>
              <w:bottom w:val="nil"/>
            </w:tcBorders>
          </w:tcPr>
          <w:p w14:paraId="62CF6CBF" w14:textId="77777777" w:rsidR="00341B4D" w:rsidRDefault="00341B4D" w:rsidP="005E0EA1">
            <w:pPr>
              <w:spacing w:before="240"/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  <w:u w:val="single"/>
              </w:rPr>
              <w:t xml:space="preserve">        AT       </w:t>
            </w:r>
            <w:r w:rsidRPr="00341B4D">
              <w:rPr>
                <w:rFonts w:ascii="Aptos Narrow" w:hAnsi="Aptos Narrow"/>
                <w:b/>
                <w:bCs/>
                <w:color w:val="081D4B"/>
              </w:rPr>
              <w:t xml:space="preserve"> ≥ 1</w:t>
            </w:r>
          </w:p>
          <w:p w14:paraId="684CC727" w14:textId="4A8BD73E" w:rsidR="00341B4D" w:rsidRPr="00341B4D" w:rsidRDefault="00341B4D" w:rsidP="00341B4D">
            <w:pPr>
              <w:jc w:val="both"/>
              <w:rPr>
                <w:rFonts w:ascii="Aptos Narrow" w:hAnsi="Aptos Narrow"/>
                <w:b/>
                <w:bCs/>
                <w:color w:val="081D4B"/>
                <w:u w:val="single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>PC + PNC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7F1495E6" w14:textId="77777777" w:rsidR="00341B4D" w:rsidRDefault="00341B4D" w:rsidP="00341B4D">
            <w:pPr>
              <w:spacing w:before="240"/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 xml:space="preserve">LIQUIDEZ </w:t>
            </w:r>
          </w:p>
          <w:p w14:paraId="7E67D891" w14:textId="4CFD6F6E" w:rsidR="00341B4D" w:rsidRPr="00341B4D" w:rsidRDefault="00341B4D" w:rsidP="00484581">
            <w:pPr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>CORRENTE (LC):</w:t>
            </w:r>
          </w:p>
        </w:tc>
        <w:tc>
          <w:tcPr>
            <w:tcW w:w="2834" w:type="dxa"/>
            <w:tcBorders>
              <w:top w:val="nil"/>
              <w:bottom w:val="nil"/>
            </w:tcBorders>
          </w:tcPr>
          <w:p w14:paraId="4109C403" w14:textId="77777777" w:rsidR="00341B4D" w:rsidRPr="00341B4D" w:rsidRDefault="00341B4D" w:rsidP="00341B4D">
            <w:pPr>
              <w:spacing w:before="240"/>
              <w:jc w:val="both"/>
              <w:rPr>
                <w:rFonts w:ascii="Aptos Narrow" w:hAnsi="Aptos Narrow"/>
                <w:b/>
                <w:bCs/>
                <w:color w:val="081D4B"/>
                <w:u w:val="single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  <w:u w:val="single"/>
              </w:rPr>
              <w:t xml:space="preserve">        AC       </w:t>
            </w:r>
            <w:r w:rsidRPr="00341B4D">
              <w:rPr>
                <w:rFonts w:ascii="Aptos Narrow" w:hAnsi="Aptos Narrow"/>
                <w:b/>
                <w:bCs/>
                <w:color w:val="081D4B"/>
              </w:rPr>
              <w:t xml:space="preserve"> ≥ 1</w:t>
            </w:r>
          </w:p>
          <w:p w14:paraId="3D160C93" w14:textId="2EB16D60" w:rsidR="00341B4D" w:rsidRPr="00341B4D" w:rsidRDefault="00341B4D" w:rsidP="00341B4D">
            <w:pPr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 xml:space="preserve">       PC</w:t>
            </w:r>
          </w:p>
        </w:tc>
      </w:tr>
      <w:tr w:rsidR="004E4691" w14:paraId="533C551C" w14:textId="77777777" w:rsidTr="00BC474F">
        <w:trPr>
          <w:trHeight w:val="773"/>
        </w:trPr>
        <w:tc>
          <w:tcPr>
            <w:tcW w:w="9780" w:type="dxa"/>
            <w:gridSpan w:val="4"/>
            <w:tcBorders>
              <w:top w:val="nil"/>
              <w:bottom w:val="single" w:sz="4" w:space="0" w:color="9285F9"/>
            </w:tcBorders>
          </w:tcPr>
          <w:p w14:paraId="43865FE2" w14:textId="77777777" w:rsidR="004E4691" w:rsidRDefault="00756B1B" w:rsidP="005E0EA1">
            <w:pPr>
              <w:spacing w:before="240"/>
              <w:jc w:val="both"/>
              <w:rPr>
                <w:rFonts w:ascii="Aptos Narrow" w:hAnsi="Aptos Narrow"/>
                <w:b/>
                <w:bCs/>
                <w:color w:val="081D4B"/>
              </w:rPr>
            </w:pPr>
            <w:r w:rsidRPr="00341B4D">
              <w:rPr>
                <w:rFonts w:ascii="Aptos Narrow" w:hAnsi="Aptos Narrow"/>
                <w:b/>
                <w:bCs/>
                <w:color w:val="081D4B"/>
              </w:rPr>
              <w:t>AT: Ativo total | PN: Passivo circulante | PNC: Passivo não circulante | AC: Ativo circulante</w:t>
            </w:r>
          </w:p>
          <w:p w14:paraId="2E4E5CF8" w14:textId="77777777" w:rsidR="00341B4D" w:rsidRDefault="00341B4D" w:rsidP="00341B4D">
            <w:pPr>
              <w:pStyle w:val="Ttulo4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i w:val="0"/>
                <w:iCs w:val="0"/>
                <w:color w:val="9285FA"/>
              </w:rPr>
            </w:pPr>
          </w:p>
          <w:p w14:paraId="1272A54E" w14:textId="4B531D91" w:rsidR="00341B4D" w:rsidRPr="00BC474F" w:rsidRDefault="00341B4D" w:rsidP="00BC474F">
            <w:pPr>
              <w:pStyle w:val="Ttulo4"/>
              <w:spacing w:before="0"/>
              <w:jc w:val="both"/>
              <w:rPr>
                <w:rFonts w:ascii="Aptos Narrow" w:hAnsi="Aptos Narrow" w:cstheme="minorHAnsi"/>
              </w:rPr>
            </w:pPr>
            <w:r w:rsidRPr="00BC474F">
              <w:rPr>
                <w:rFonts w:ascii="Aptos Narrow" w:eastAsia="Times New Roman" w:hAnsi="Aptos Narrow" w:cs="Open Sans"/>
                <w:i w:val="0"/>
                <w:iCs w:val="0"/>
                <w:color w:val="081D4B"/>
              </w:rPr>
              <w:t>Os índices devem ser</w:t>
            </w:r>
            <w:r w:rsidR="00BC474F" w:rsidRPr="00BC474F">
              <w:rPr>
                <w:rFonts w:ascii="Aptos Narrow" w:eastAsia="Times New Roman" w:hAnsi="Aptos Narrow" w:cs="Open Sans"/>
                <w:b/>
                <w:bCs/>
                <w:i w:val="0"/>
                <w:iCs w:val="0"/>
                <w:color w:val="081D4B"/>
              </w:rPr>
              <w:t xml:space="preserve"> c</w:t>
            </w:r>
            <w:r w:rsidRPr="00BC474F">
              <w:rPr>
                <w:rStyle w:val="Forte"/>
                <w:rFonts w:ascii="Aptos Narrow" w:hAnsi="Aptos Narrow" w:cstheme="minorHAnsi"/>
                <w:b w:val="0"/>
                <w:bCs w:val="0"/>
                <w:i w:val="0"/>
                <w:iCs w:val="0"/>
                <w:color w:val="081D4B"/>
              </w:rPr>
              <w:t>alculados e assinados</w:t>
            </w:r>
            <w:r w:rsidRPr="00BC474F">
              <w:rPr>
                <w:rFonts w:ascii="Aptos Narrow" w:hAnsi="Aptos Narrow" w:cstheme="minorHAnsi"/>
                <w:b/>
                <w:bCs/>
                <w:i w:val="0"/>
                <w:iCs w:val="0"/>
                <w:color w:val="081D4B"/>
              </w:rPr>
              <w:t xml:space="preserve"> por um profissional da área contábil, com nome e número de registro</w:t>
            </w:r>
            <w:r w:rsidRPr="001A6360">
              <w:rPr>
                <w:rFonts w:ascii="Aptos Narrow" w:hAnsi="Aptos Narrow" w:cstheme="minorHAnsi"/>
              </w:rPr>
              <w:t>.</w:t>
            </w:r>
          </w:p>
        </w:tc>
      </w:tr>
      <w:tr w:rsidR="005E0EA1" w14:paraId="2EDE19A7" w14:textId="77777777" w:rsidTr="00BC474F">
        <w:tc>
          <w:tcPr>
            <w:tcW w:w="9780" w:type="dxa"/>
            <w:gridSpan w:val="4"/>
            <w:tcBorders>
              <w:top w:val="single" w:sz="4" w:space="0" w:color="9285F9"/>
            </w:tcBorders>
          </w:tcPr>
          <w:p w14:paraId="72012FE0" w14:textId="328BC31F" w:rsidR="005E0EA1" w:rsidRPr="005E0EA1" w:rsidRDefault="005E0EA1" w:rsidP="005E0EA1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E0EA1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ME e EPP – Observação importante</w:t>
            </w:r>
          </w:p>
          <w:p w14:paraId="329698AA" w14:textId="77777777" w:rsidR="005E0EA1" w:rsidRPr="001A6360" w:rsidRDefault="005E0EA1" w:rsidP="005E0EA1">
            <w:pPr>
              <w:jc w:val="both"/>
              <w:rPr>
                <w:rFonts w:ascii="Aptos Narrow" w:hAnsi="Aptos Narrow" w:cstheme="minorHAnsi"/>
              </w:rPr>
            </w:pPr>
            <w:r w:rsidRPr="001A6360">
              <w:rPr>
                <w:rFonts w:ascii="Aptos Narrow" w:hAnsi="Aptos Narrow" w:cstheme="minorHAnsi"/>
              </w:rPr>
              <w:t xml:space="preserve">Microempresas e Empresas de Pequeno Porte </w:t>
            </w:r>
            <w:r w:rsidRPr="001A6360">
              <w:rPr>
                <w:rStyle w:val="Forte"/>
                <w:rFonts w:ascii="Aptos Narrow" w:hAnsi="Aptos Narrow" w:cstheme="minorHAnsi"/>
              </w:rPr>
              <w:t>não são dispensadas</w:t>
            </w:r>
            <w:r w:rsidRPr="001A6360">
              <w:rPr>
                <w:rFonts w:ascii="Aptos Narrow" w:hAnsi="Aptos Narrow" w:cstheme="minorHAnsi"/>
              </w:rPr>
              <w:t xml:space="preserve"> de apresentar o </w:t>
            </w:r>
            <w:r w:rsidRPr="001A6360">
              <w:rPr>
                <w:rStyle w:val="Forte"/>
                <w:rFonts w:ascii="Aptos Narrow" w:hAnsi="Aptos Narrow" w:cstheme="minorHAnsi"/>
              </w:rPr>
              <w:t>balanço patrimonial</w:t>
            </w:r>
            <w:r w:rsidRPr="001A6360">
              <w:rPr>
                <w:rFonts w:ascii="Aptos Narrow" w:hAnsi="Aptos Narrow" w:cstheme="minorHAnsi"/>
              </w:rPr>
              <w:t xml:space="preserve"> nesta licitação.</w:t>
            </w:r>
          </w:p>
          <w:p w14:paraId="15F338FE" w14:textId="566B8800" w:rsidR="005E0EA1" w:rsidRPr="005E0EA1" w:rsidRDefault="005E0EA1" w:rsidP="005E0EA1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001A6360">
              <w:rPr>
                <w:rFonts w:ascii="Aptos Narrow" w:hAnsi="Aptos Narrow" w:cstheme="minorHAnsi"/>
              </w:rPr>
              <w:t xml:space="preserve">A única dispensa permitida é da </w:t>
            </w:r>
            <w:r w:rsidRPr="001A6360">
              <w:rPr>
                <w:rStyle w:val="Forte"/>
                <w:rFonts w:ascii="Aptos Narrow" w:hAnsi="Aptos Narrow" w:cstheme="minorHAnsi"/>
              </w:rPr>
              <w:t>publicação e transcrição no livro diário</w:t>
            </w:r>
            <w:r w:rsidRPr="001A6360">
              <w:rPr>
                <w:rFonts w:ascii="Aptos Narrow" w:hAnsi="Aptos Narrow" w:cstheme="minorHAnsi"/>
              </w:rPr>
              <w:t>.</w:t>
            </w:r>
          </w:p>
        </w:tc>
      </w:tr>
    </w:tbl>
    <w:p w14:paraId="2017D653" w14:textId="77777777" w:rsidR="001F2A9D" w:rsidRPr="00070095" w:rsidRDefault="001F2A9D" w:rsidP="00070095"/>
    <w:p w14:paraId="64EA2BAE" w14:textId="607A829D" w:rsidR="0019786F" w:rsidRDefault="0019786F" w:rsidP="006C5851">
      <w:pPr>
        <w:pStyle w:val="Ttulo2"/>
        <w:jc w:val="both"/>
        <w:rPr>
          <w:rFonts w:ascii="Aptos Narrow" w:hAnsi="Aptos Narrow"/>
        </w:rPr>
      </w:pPr>
      <w:bookmarkStart w:id="28" w:name="_Toc202372088"/>
      <w:r w:rsidRPr="00BA7469">
        <w:rPr>
          <w:rFonts w:ascii="Aptos Narrow" w:hAnsi="Aptos Narrow"/>
        </w:rPr>
        <w:t>QUALIFICAÇÃO TÉCNICA</w:t>
      </w:r>
      <w:bookmarkEnd w:id="28"/>
    </w:p>
    <w:p w14:paraId="6E628172" w14:textId="77777777" w:rsidR="00BA57FB" w:rsidRDefault="00BA57FB" w:rsidP="00BA57FB"/>
    <w:tbl>
      <w:tblPr>
        <w:tblStyle w:val="Tabelacomgrade"/>
        <w:tblW w:w="9922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9285FA"/>
        </w:tblBorders>
        <w:tblLook w:val="04A0" w:firstRow="1" w:lastRow="0" w:firstColumn="1" w:lastColumn="0" w:noHBand="0" w:noVBand="1"/>
      </w:tblPr>
      <w:tblGrid>
        <w:gridCol w:w="2126"/>
        <w:gridCol w:w="7796"/>
      </w:tblGrid>
      <w:tr w:rsidR="00145A9B" w:rsidRPr="00434341" w14:paraId="6FE46577" w14:textId="77777777" w:rsidTr="002E4790">
        <w:tc>
          <w:tcPr>
            <w:tcW w:w="2126" w:type="dxa"/>
          </w:tcPr>
          <w:p w14:paraId="450B655E" w14:textId="77777777" w:rsidR="00145A9B" w:rsidRPr="00434341" w:rsidRDefault="00145A9B">
            <w:pPr>
              <w:tabs>
                <w:tab w:val="left" w:pos="2862"/>
              </w:tabs>
              <w:ind w:right="172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O que apresentar?</w:t>
            </w:r>
          </w:p>
        </w:tc>
        <w:tc>
          <w:tcPr>
            <w:tcW w:w="7796" w:type="dxa"/>
          </w:tcPr>
          <w:p w14:paraId="613CADCC" w14:textId="308BF766" w:rsidR="00145A9B" w:rsidRPr="00F771F3" w:rsidRDefault="009C4AA5" w:rsidP="009C4AA5">
            <w:pPr>
              <w:ind w:left="194"/>
              <w:jc w:val="both"/>
              <w:rPr>
                <w:rFonts w:ascii="Aptos Narrow" w:hAnsi="Aptos Narrow" w:cstheme="minorHAnsi"/>
              </w:rPr>
            </w:pPr>
            <w:r w:rsidRPr="009C4AA5">
              <w:rPr>
                <w:rFonts w:ascii="Aptos Narrow" w:hAnsi="Aptos Narrow" w:cstheme="minorHAnsi"/>
              </w:rPr>
              <w:t>Para comprovar a qualificação técnica, a empresa deverá apresentar os documentos:</w:t>
            </w:r>
          </w:p>
        </w:tc>
      </w:tr>
    </w:tbl>
    <w:p w14:paraId="762EEC21" w14:textId="77777777" w:rsidR="00FF4F31" w:rsidRDefault="00FF4F31"/>
    <w:tbl>
      <w:tblPr>
        <w:tblStyle w:val="Tabelacomgrade"/>
        <w:tblW w:w="9781" w:type="dxa"/>
        <w:tblInd w:w="279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2"/>
        <w:gridCol w:w="704"/>
        <w:gridCol w:w="142"/>
        <w:gridCol w:w="8651"/>
        <w:gridCol w:w="142"/>
      </w:tblGrid>
      <w:tr w:rsidR="0068543C" w:rsidRPr="00BA7469" w14:paraId="330333E3" w14:textId="77777777" w:rsidTr="00AA33FA">
        <w:trPr>
          <w:gridAfter w:val="1"/>
          <w:wAfter w:w="142" w:type="dxa"/>
        </w:trPr>
        <w:tc>
          <w:tcPr>
            <w:tcW w:w="846" w:type="dxa"/>
            <w:gridSpan w:val="2"/>
            <w:vAlign w:val="center"/>
          </w:tcPr>
          <w:p w14:paraId="59DC3285" w14:textId="77777777" w:rsidR="0068543C" w:rsidRPr="00BA7469" w:rsidRDefault="0068543C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1CEA4EC1" wp14:editId="63DBF9EF">
                  <wp:extent cx="270000" cy="272077"/>
                  <wp:effectExtent l="0" t="0" r="0" b="0"/>
                  <wp:docPr id="886444398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gridSpan w:val="2"/>
            <w:vAlign w:val="center"/>
          </w:tcPr>
          <w:p w14:paraId="1FE2D024" w14:textId="77777777" w:rsidR="00197A71" w:rsidRPr="00197A71" w:rsidRDefault="42436F97" w:rsidP="00197A71">
            <w:pPr>
              <w:spacing w:before="240"/>
              <w:ind w:right="-181"/>
              <w:jc w:val="both"/>
              <w:rPr>
                <w:rFonts w:ascii="Aptos Narrow" w:hAnsi="Aptos Narrow"/>
                <w:b/>
                <w:bCs/>
                <w:color w:val="9285FA"/>
                <w:u w:val="single"/>
              </w:rPr>
            </w:pPr>
            <w:r w:rsidRPr="18FC5272">
              <w:rPr>
                <w:rFonts w:ascii="Aptos Narrow" w:hAnsi="Aptos Narrow"/>
                <w:b/>
                <w:bCs/>
                <w:color w:val="9285FA"/>
                <w:u w:val="single"/>
              </w:rPr>
              <w:t>Atestado de Capacidade Técnica</w:t>
            </w:r>
          </w:p>
          <w:p w14:paraId="4397D640" w14:textId="267DF3CF" w:rsidR="0068543C" w:rsidRPr="00BA7469" w:rsidRDefault="00324DB6" w:rsidP="00197A71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Sugerimos o modelo constante</w:t>
            </w:r>
            <w:r w:rsidR="00197A71" w:rsidRPr="00197A71">
              <w:rPr>
                <w:rFonts w:ascii="Aptos Narrow" w:hAnsi="Aptos Narrow"/>
              </w:rPr>
              <w:t xml:space="preserve"> no </w:t>
            </w:r>
            <w:hyperlink r:id="rId48" w:history="1">
              <w:r w:rsidR="00197A71" w:rsidRPr="00923478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5BC3C81B" w:rsidRPr="00923478">
                <w:rPr>
                  <w:rStyle w:val="Hyperlink"/>
                  <w:rFonts w:ascii="Aptos Narrow" w:hAnsi="Aptos Narrow"/>
                  <w:b/>
                  <w:bCs/>
                </w:rPr>
                <w:t>V</w:t>
              </w:r>
              <w:r w:rsidR="00197A71" w:rsidRPr="00923478">
                <w:rPr>
                  <w:rStyle w:val="Hyperlink"/>
                  <w:rFonts w:ascii="Aptos Narrow" w:hAnsi="Aptos Narrow"/>
                  <w:b/>
                  <w:bCs/>
                </w:rPr>
                <w:t>.</w:t>
              </w:r>
            </w:hyperlink>
          </w:p>
        </w:tc>
      </w:tr>
      <w:tr w:rsidR="005D14FB" w14:paraId="5EDDFD21" w14:textId="77777777" w:rsidTr="00AA33FA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781" w:type="dxa"/>
            <w:gridSpan w:val="5"/>
          </w:tcPr>
          <w:p w14:paraId="501BF1BB" w14:textId="77777777" w:rsidR="00F569C0" w:rsidRPr="00FC408D" w:rsidRDefault="00F569C0" w:rsidP="00F569C0">
            <w:pPr>
              <w:pStyle w:val="Ttulo3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FC408D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lastRenderedPageBreak/>
              <w:t>Atestado de Capacidade Técnica</w:t>
            </w:r>
          </w:p>
          <w:p w14:paraId="5B1568E0" w14:textId="77777777" w:rsidR="00F569C0" w:rsidRPr="00216AAC" w:rsidRDefault="00F569C0" w:rsidP="00F569C0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216AAC">
              <w:rPr>
                <w:rFonts w:ascii="Aptos Narrow" w:hAnsi="Aptos Narrow" w:cstheme="minorHAnsi"/>
                <w:color w:val="081D4B"/>
              </w:rPr>
              <w:t xml:space="preserve">Apresentar </w:t>
            </w:r>
            <w:r w:rsidRPr="00216AAC">
              <w:rPr>
                <w:rStyle w:val="Forte"/>
                <w:rFonts w:ascii="Aptos Narrow" w:hAnsi="Aptos Narrow" w:cstheme="minorHAnsi"/>
                <w:color w:val="081D4B"/>
              </w:rPr>
              <w:t>pelo menos 1 atestado ou declaração</w:t>
            </w:r>
            <w:r w:rsidRPr="00216AAC">
              <w:rPr>
                <w:rFonts w:ascii="Aptos Narrow" w:hAnsi="Aptos Narrow" w:cstheme="minorHAnsi"/>
                <w:color w:val="081D4B"/>
              </w:rPr>
              <w:t xml:space="preserve"> emitido por </w:t>
            </w:r>
            <w:r w:rsidRPr="00216AAC">
              <w:rPr>
                <w:rStyle w:val="Forte"/>
                <w:rFonts w:ascii="Aptos Narrow" w:hAnsi="Aptos Narrow" w:cstheme="minorHAnsi"/>
                <w:color w:val="081D4B"/>
              </w:rPr>
              <w:t>pessoa jurídica de direito público ou privado,</w:t>
            </w:r>
            <w:r w:rsidRPr="00216AAC">
              <w:rPr>
                <w:rStyle w:val="Forte"/>
                <w:rFonts w:ascii="Aptos Narrow" w:hAnsi="Aptos Narrow"/>
              </w:rPr>
              <w:t xml:space="preserve"> contendo:</w:t>
            </w:r>
          </w:p>
          <w:p w14:paraId="5F654053" w14:textId="77777777" w:rsidR="00F569C0" w:rsidRPr="001A6360" w:rsidRDefault="00F569C0" w:rsidP="00F569C0">
            <w:pPr>
              <w:pStyle w:val="PargrafodaLista"/>
              <w:numPr>
                <w:ilvl w:val="0"/>
                <w:numId w:val="32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Papel timbrado ou carimbo com 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CNPJ da empresa emissora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4A61A005" w14:textId="77777777" w:rsidR="00F569C0" w:rsidRPr="001A6360" w:rsidRDefault="00F569C0" w:rsidP="00F569C0">
            <w:pPr>
              <w:pStyle w:val="PargrafodaLista"/>
              <w:numPr>
                <w:ilvl w:val="0"/>
                <w:numId w:val="32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Nome completo, cargo, e-mail e telefone da pessoa que assina;</w:t>
            </w:r>
          </w:p>
          <w:p w14:paraId="1E44C0ED" w14:textId="77777777" w:rsidR="00F569C0" w:rsidRDefault="00F569C0" w:rsidP="00F569C0">
            <w:pPr>
              <w:pStyle w:val="PargrafodaLista"/>
              <w:numPr>
                <w:ilvl w:val="0"/>
                <w:numId w:val="32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Confirmação de que a licitante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 xml:space="preserve">executou contrato com, no mínimo, </w:t>
            </w:r>
            <w:r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3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 xml:space="preserve"> posto</w:t>
            </w:r>
            <w:r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>s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  <w:sz w:val="22"/>
                <w:szCs w:val="22"/>
              </w:rPr>
              <w:t xml:space="preserve"> de trabalho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, </w:t>
            </w:r>
            <w:r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em serviços compatíveis 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com o objeto licitado.</w:t>
            </w:r>
          </w:p>
          <w:p w14:paraId="7C12BA24" w14:textId="77777777" w:rsidR="00F569C0" w:rsidRPr="001A6360" w:rsidRDefault="00F569C0" w:rsidP="00F569C0">
            <w:pPr>
              <w:pStyle w:val="PargrafodaLista"/>
              <w:ind w:left="720" w:firstLine="0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  <w:p w14:paraId="757C0045" w14:textId="77777777" w:rsidR="00F569C0" w:rsidRPr="00FC408D" w:rsidRDefault="00F569C0" w:rsidP="00F569C0">
            <w:pPr>
              <w:pStyle w:val="Ttulo3"/>
              <w:spacing w:before="0"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FC408D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O atestado deve informar</w:t>
            </w:r>
            <w:r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 xml:space="preserve"> obrigatoriamente</w:t>
            </w:r>
            <w:r w:rsidRPr="00FC408D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:</w:t>
            </w:r>
          </w:p>
          <w:p w14:paraId="31234763" w14:textId="77777777" w:rsidR="00F569C0" w:rsidRPr="00FC408D" w:rsidRDefault="00F569C0" w:rsidP="00F569C0">
            <w:pPr>
              <w:pStyle w:val="PargrafodaLista"/>
              <w:numPr>
                <w:ilvl w:val="0"/>
                <w:numId w:val="33"/>
              </w:numPr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 xml:space="preserve">A </w:t>
            </w:r>
            <w:r w:rsidRPr="00FC408D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>quantidade de postos de serviço prestados</w:t>
            </w:r>
            <w:r w:rsidRPr="00FC408D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200AF176" w14:textId="31765F3B" w:rsidR="005D14FB" w:rsidRPr="0072759F" w:rsidRDefault="00F569C0" w:rsidP="0072759F">
            <w:pPr>
              <w:pStyle w:val="PargrafodaLista"/>
              <w:numPr>
                <w:ilvl w:val="0"/>
                <w:numId w:val="33"/>
              </w:numPr>
              <w:tabs>
                <w:tab w:val="num" w:pos="360"/>
              </w:tabs>
              <w:spacing w:after="240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  <w:r w:rsidRPr="0072759F">
              <w:rPr>
                <w:rFonts w:ascii="Aptos Narrow" w:hAnsi="Aptos Narrow" w:cstheme="minorHAnsi"/>
                <w:color w:val="081D4B"/>
              </w:rPr>
              <w:t xml:space="preserve">O </w:t>
            </w:r>
            <w:r w:rsidRPr="0072759F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>período de execução contratual</w:t>
            </w:r>
            <w:r w:rsidRPr="0072759F">
              <w:rPr>
                <w:rFonts w:ascii="Aptos Narrow" w:hAnsi="Aptos Narrow" w:cstheme="minorHAnsi"/>
                <w:color w:val="081D4B"/>
              </w:rPr>
              <w:t>.</w:t>
            </w:r>
          </w:p>
        </w:tc>
      </w:tr>
      <w:tr w:rsidR="008F7222" w14:paraId="4C5BB472" w14:textId="77777777" w:rsidTr="00AA33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9285F9"/>
          </w:tblBorders>
        </w:tblPrEx>
        <w:trPr>
          <w:gridBefore w:val="1"/>
          <w:wBefore w:w="142" w:type="dxa"/>
        </w:trPr>
        <w:tc>
          <w:tcPr>
            <w:tcW w:w="9639" w:type="dxa"/>
            <w:gridSpan w:val="4"/>
          </w:tcPr>
          <w:p w14:paraId="025D8A54" w14:textId="77777777" w:rsidR="008F7222" w:rsidRPr="001A6360" w:rsidRDefault="008F7222">
            <w:pPr>
              <w:pStyle w:val="Ttulo3"/>
              <w:spacing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Experiência mínima exigida</w:t>
            </w:r>
          </w:p>
          <w:p w14:paraId="599077C1" w14:textId="43611238" w:rsidR="008F7222" w:rsidRDefault="00B43323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B43323">
              <w:rPr>
                <w:rFonts w:ascii="Aptos Narrow" w:hAnsi="Aptos Narrow" w:cstheme="minorHAnsi"/>
                <w:color w:val="081D4B"/>
              </w:rPr>
              <w:t xml:space="preserve">O atestado deve comprovar experiência na prestação de serviços terceirizados por, no mínimo, </w:t>
            </w:r>
            <w:r w:rsidRPr="00414379">
              <w:rPr>
                <w:rFonts w:ascii="Aptos Narrow" w:hAnsi="Aptos Narrow" w:cstheme="minorHAnsi"/>
                <w:b/>
                <w:bCs/>
                <w:color w:val="081D4B"/>
              </w:rPr>
              <w:t xml:space="preserve">3 </w:t>
            </w:r>
            <w:r w:rsidR="00A33CD2">
              <w:rPr>
                <w:rFonts w:ascii="Aptos Narrow" w:hAnsi="Aptos Narrow" w:cstheme="minorHAnsi"/>
                <w:b/>
                <w:bCs/>
                <w:color w:val="081D4B"/>
              </w:rPr>
              <w:t xml:space="preserve">(três) </w:t>
            </w:r>
            <w:r w:rsidRPr="00414379">
              <w:rPr>
                <w:rFonts w:ascii="Aptos Narrow" w:hAnsi="Aptos Narrow" w:cstheme="minorHAnsi"/>
                <w:b/>
                <w:bCs/>
                <w:color w:val="081D4B"/>
              </w:rPr>
              <w:t>anos</w:t>
            </w:r>
            <w:r w:rsidR="00D05423">
              <w:rPr>
                <w:rFonts w:ascii="Aptos Narrow" w:hAnsi="Aptos Narrow" w:cstheme="minorHAnsi"/>
                <w:b/>
                <w:bCs/>
                <w:color w:val="081D4B"/>
              </w:rPr>
              <w:t xml:space="preserve">, </w:t>
            </w:r>
            <w:r w:rsidR="00D05423">
              <w:rPr>
                <w:rFonts w:ascii="Aptos Narrow" w:hAnsi="Aptos Narrow" w:cstheme="minorHAnsi"/>
                <w:color w:val="081D4B"/>
              </w:rPr>
              <w:t>mesmo que em períodos distintos</w:t>
            </w:r>
            <w:r w:rsidR="008F7222" w:rsidRPr="001A6360">
              <w:rPr>
                <w:rFonts w:ascii="Aptos Narrow" w:hAnsi="Aptos Narrow" w:cstheme="minorHAnsi"/>
                <w:color w:val="081D4B"/>
              </w:rPr>
              <w:t>.</w:t>
            </w:r>
          </w:p>
          <w:p w14:paraId="1C1E9024" w14:textId="3C735313" w:rsidR="008006C9" w:rsidRPr="001A6360" w:rsidRDefault="008006C9">
            <w:pPr>
              <w:jc w:val="both"/>
              <w:rPr>
                <w:rFonts w:ascii="Aptos Narrow" w:hAnsi="Aptos Narrow" w:cstheme="minorHAnsi"/>
                <w:color w:val="081D4B"/>
              </w:rPr>
            </w:pPr>
            <w:r>
              <w:rPr>
                <w:rFonts w:ascii="Aptos Narrow" w:hAnsi="Aptos Narrow" w:cstheme="minorHAnsi"/>
                <w:color w:val="081D4B"/>
              </w:rPr>
              <w:t xml:space="preserve">Também deve declarar que não há nada que desabone a empresa. </w:t>
            </w:r>
          </w:p>
          <w:p w14:paraId="71A4E523" w14:textId="77777777" w:rsidR="008F7222" w:rsidRPr="001A6360" w:rsidRDefault="008F7222">
            <w:pPr>
              <w:pStyle w:val="Ttulo4"/>
              <w:numPr>
                <w:ilvl w:val="0"/>
                <w:numId w:val="39"/>
              </w:numPr>
              <w:spacing w:before="0" w:after="0"/>
              <w:ind w:left="743" w:hanging="425"/>
              <w:jc w:val="both"/>
              <w:rPr>
                <w:rFonts w:ascii="Aptos Narrow" w:hAnsi="Aptos Narrow" w:cstheme="minorHAnsi"/>
                <w:color w:val="081D4B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i w:val="0"/>
                <w:iCs w:val="0"/>
                <w:color w:val="9285FA"/>
              </w:rPr>
              <w:t>Serão aceitos apenas:</w:t>
            </w:r>
          </w:p>
          <w:p w14:paraId="05C2DE8E" w14:textId="04E95302" w:rsidR="003F3EB5" w:rsidRPr="001A6360" w:rsidRDefault="008F7222" w:rsidP="003F3EB5">
            <w:pPr>
              <w:ind w:left="743"/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Atestados emitidos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após o encerramento do contrato</w:t>
            </w:r>
            <w:r w:rsidR="003F3EB5" w:rsidRPr="001A6360">
              <w:rPr>
                <w:rFonts w:ascii="Aptos Narrow" w:hAnsi="Aptos Narrow" w:cstheme="minorHAnsi"/>
                <w:color w:val="081D4B"/>
              </w:rPr>
              <w:t xml:space="preserve"> ou</w:t>
            </w:r>
            <w:r w:rsidR="003F3EB5">
              <w:rPr>
                <w:rFonts w:ascii="Aptos Narrow" w:hAnsi="Aptos Narrow" w:cstheme="minorHAnsi"/>
                <w:color w:val="081D4B"/>
              </w:rPr>
              <w:t xml:space="preserve"> q</w:t>
            </w:r>
            <w:r w:rsidR="003F3EB5" w:rsidRPr="001A6360">
              <w:rPr>
                <w:rFonts w:ascii="Aptos Narrow" w:hAnsi="Aptos Narrow" w:cstheme="minorHAnsi"/>
                <w:color w:val="081D4B"/>
              </w:rPr>
              <w:t xml:space="preserve">uando já tiverem passado </w:t>
            </w:r>
            <w:r w:rsidR="003F3EB5" w:rsidRPr="001A6360">
              <w:rPr>
                <w:rStyle w:val="Forte"/>
                <w:rFonts w:ascii="Aptos Narrow" w:hAnsi="Aptos Narrow" w:cstheme="minorHAnsi"/>
                <w:color w:val="081D4B"/>
              </w:rPr>
              <w:t>pelo menos 12 meses do início do contrato</w:t>
            </w:r>
            <w:r w:rsidR="003F3EB5" w:rsidRPr="001A6360">
              <w:rPr>
                <w:rFonts w:ascii="Aptos Narrow" w:hAnsi="Aptos Narrow" w:cstheme="minorHAnsi"/>
                <w:color w:val="081D4B"/>
              </w:rPr>
              <w:t>, exceto nos casos de contratos com duração inferior a 1 ano.</w:t>
            </w:r>
          </w:p>
          <w:p w14:paraId="58B25AA6" w14:textId="440902A3" w:rsidR="00CF6857" w:rsidRDefault="00CF6857">
            <w:pPr>
              <w:ind w:left="743"/>
              <w:jc w:val="both"/>
              <w:rPr>
                <w:rFonts w:ascii="Aptos Narrow" w:hAnsi="Aptos Narrow" w:cstheme="minorHAnsi"/>
                <w:color w:val="081D4B"/>
              </w:rPr>
            </w:pPr>
          </w:p>
          <w:p w14:paraId="7884BC6E" w14:textId="77777777" w:rsidR="008F7222" w:rsidRPr="005D14FB" w:rsidRDefault="008F7222">
            <w:pPr>
              <w:pStyle w:val="Ttulo4"/>
              <w:numPr>
                <w:ilvl w:val="0"/>
                <w:numId w:val="40"/>
              </w:numPr>
              <w:spacing w:before="0" w:after="0"/>
              <w:jc w:val="both"/>
              <w:rPr>
                <w:rFonts w:ascii="Aptos Narrow" w:hAnsi="Aptos Narrow" w:cstheme="minorHAnsi"/>
                <w:b/>
                <w:bCs/>
                <w:i w:val="0"/>
                <w:iCs w:val="0"/>
                <w:color w:val="081D4B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i w:val="0"/>
                <w:iCs w:val="0"/>
                <w:color w:val="9285FA"/>
              </w:rPr>
              <w:t xml:space="preserve">Para </w:t>
            </w:r>
            <w:r w:rsidRPr="005D14FB">
              <w:rPr>
                <w:rFonts w:eastAsia="Times New Roman" w:cs="Open Sans"/>
                <w:b/>
                <w:bCs/>
                <w:i w:val="0"/>
                <w:iCs w:val="0"/>
                <w:color w:val="9285FA"/>
              </w:rPr>
              <w:t xml:space="preserve">comprovar os 3 </w:t>
            </w:r>
            <w:r w:rsidRPr="005D14FB">
              <w:rPr>
                <w:rFonts w:ascii="Aptos Narrow" w:eastAsia="Times New Roman" w:hAnsi="Aptos Narrow" w:cs="Open Sans"/>
                <w:b/>
                <w:bCs/>
                <w:i w:val="0"/>
                <w:iCs w:val="0"/>
                <w:color w:val="9285FA"/>
              </w:rPr>
              <w:t>anos</w:t>
            </w:r>
            <w:r w:rsidRPr="005D14FB">
              <w:rPr>
                <w:rFonts w:eastAsia="Times New Roman" w:cs="Open Sans"/>
                <w:b/>
                <w:bCs/>
                <w:i w:val="0"/>
                <w:iCs w:val="0"/>
                <w:color w:val="9285FA"/>
              </w:rPr>
              <w:t xml:space="preserve"> exigidos</w:t>
            </w:r>
            <w:r w:rsidRPr="005D14FB">
              <w:rPr>
                <w:rFonts w:cs="Open Sans"/>
                <w:b/>
                <w:bCs/>
                <w:i w:val="0"/>
                <w:iCs w:val="0"/>
                <w:color w:val="9285FA"/>
              </w:rPr>
              <w:t>:</w:t>
            </w:r>
            <w:r w:rsidRPr="005D14FB">
              <w:rPr>
                <w:rFonts w:ascii="Aptos Narrow" w:hAnsi="Aptos Narrow" w:cstheme="minorHAnsi"/>
                <w:b/>
                <w:bCs/>
                <w:i w:val="0"/>
                <w:iCs w:val="0"/>
                <w:color w:val="081D4B"/>
              </w:rPr>
              <w:t xml:space="preserve"> </w:t>
            </w:r>
          </w:p>
          <w:p w14:paraId="173DADB7" w14:textId="1576B757" w:rsidR="008F7222" w:rsidRDefault="008F7222">
            <w:pPr>
              <w:pStyle w:val="Ttulo4"/>
              <w:spacing w:before="0"/>
              <w:ind w:left="720"/>
              <w:jc w:val="both"/>
              <w:rPr>
                <w:rFonts w:ascii="Aptos Narrow" w:hAnsi="Aptos Narrow" w:cstheme="minorHAnsi"/>
                <w:i w:val="0"/>
                <w:iCs w:val="0"/>
                <w:color w:val="081D4B"/>
              </w:rPr>
            </w:pPr>
            <w:r w:rsidRPr="005D14FB">
              <w:rPr>
                <w:rFonts w:ascii="Aptos Narrow" w:hAnsi="Aptos Narrow" w:cstheme="minorHAnsi"/>
                <w:i w:val="0"/>
                <w:iCs w:val="0"/>
                <w:color w:val="081D4B"/>
              </w:rPr>
              <w:t>É permitid</w:t>
            </w:r>
            <w:r w:rsidR="00953F6F">
              <w:rPr>
                <w:rFonts w:ascii="Aptos Narrow" w:hAnsi="Aptos Narrow" w:cstheme="minorHAnsi"/>
                <w:i w:val="0"/>
                <w:iCs w:val="0"/>
                <w:color w:val="081D4B"/>
              </w:rPr>
              <w:t xml:space="preserve">o a somatório </w:t>
            </w:r>
            <w:r w:rsidR="000D0E90">
              <w:rPr>
                <w:rFonts w:ascii="Aptos Narrow" w:hAnsi="Aptos Narrow" w:cstheme="minorHAnsi"/>
                <w:i w:val="0"/>
                <w:iCs w:val="0"/>
                <w:color w:val="081D4B"/>
              </w:rPr>
              <w:t>de períodos</w:t>
            </w:r>
            <w:r w:rsidRPr="005D14FB">
              <w:rPr>
                <w:rFonts w:ascii="Aptos Narrow" w:hAnsi="Aptos Narrow" w:cstheme="minorHAnsi"/>
                <w:i w:val="0"/>
                <w:iCs w:val="0"/>
                <w:color w:val="081D4B"/>
              </w:rPr>
              <w:t>.</w:t>
            </w:r>
          </w:p>
          <w:p w14:paraId="343E1295" w14:textId="77777777" w:rsidR="008F7222" w:rsidRPr="00E41840" w:rsidRDefault="008F7222"/>
        </w:tc>
      </w:tr>
      <w:tr w:rsidR="008F7222" w14:paraId="414A3834" w14:textId="77777777" w:rsidTr="00AA33F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single" w:sz="4" w:space="0" w:color="9285F9"/>
          </w:tblBorders>
        </w:tblPrEx>
        <w:trPr>
          <w:gridBefore w:val="1"/>
          <w:wBefore w:w="142" w:type="dxa"/>
          <w:trHeight w:val="350"/>
        </w:trPr>
        <w:tc>
          <w:tcPr>
            <w:tcW w:w="9639" w:type="dxa"/>
            <w:gridSpan w:val="4"/>
          </w:tcPr>
          <w:p w14:paraId="75265CD7" w14:textId="77777777" w:rsidR="008F7222" w:rsidRPr="005D14FB" w:rsidRDefault="008F7222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Complementação de documentos</w:t>
            </w:r>
          </w:p>
          <w:p w14:paraId="5BC4A5BB" w14:textId="77777777" w:rsidR="008F7222" w:rsidRPr="001A6360" w:rsidRDefault="008F7222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Caso a licitante </w:t>
            </w:r>
            <w:r w:rsidRPr="00AE59A5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</w:rPr>
              <w:t>tenha deixado de juntar algum documento por erro ou falha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poderá apresentar </w:t>
            </w:r>
            <w:r w:rsidRPr="00AE59A5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</w:rPr>
              <w:t>documento complementar ou atualizado</w:t>
            </w:r>
            <w:r w:rsidRPr="00AE59A5">
              <w:rPr>
                <w:rFonts w:ascii="Aptos Narrow" w:hAnsi="Aptos Narrow" w:cstheme="minorHAnsi"/>
                <w:b/>
                <w:bCs/>
                <w:color w:val="081D4B"/>
              </w:rPr>
              <w:t>,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 desde que:</w:t>
            </w:r>
          </w:p>
          <w:p w14:paraId="2216D9EB" w14:textId="77777777" w:rsidR="008F7222" w:rsidRPr="00AE59A5" w:rsidRDefault="008F7222">
            <w:pPr>
              <w:pStyle w:val="PargrafodaLista"/>
              <w:numPr>
                <w:ilvl w:val="0"/>
                <w:numId w:val="34"/>
              </w:numPr>
              <w:ind w:left="743" w:hanging="425"/>
              <w:contextualSpacing/>
              <w:jc w:val="both"/>
              <w:rPr>
                <w:rFonts w:ascii="Aptos Narrow" w:hAnsi="Aptos Narrow" w:cstheme="minorHAnsi"/>
                <w:b/>
                <w:bCs/>
                <w:color w:val="081D4B"/>
                <w:sz w:val="22"/>
                <w:szCs w:val="22"/>
              </w:rPr>
            </w:pPr>
            <w:r w:rsidRPr="00AE59A5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>Não altere o conteúdo ou validade jurídica da proposta</w:t>
            </w:r>
            <w:r w:rsidRPr="00AE59A5">
              <w:rPr>
                <w:rFonts w:ascii="Aptos Narrow" w:hAnsi="Aptos Narrow" w:cstheme="minorHAnsi"/>
                <w:b/>
                <w:bCs/>
                <w:color w:val="081D4B"/>
                <w:sz w:val="22"/>
                <w:szCs w:val="22"/>
              </w:rPr>
              <w:t>;</w:t>
            </w:r>
          </w:p>
          <w:p w14:paraId="61B2BDD2" w14:textId="77777777" w:rsidR="008F7222" w:rsidRPr="001A6360" w:rsidRDefault="008F7222">
            <w:pPr>
              <w:pStyle w:val="PargrafodaLista"/>
              <w:numPr>
                <w:ilvl w:val="0"/>
                <w:numId w:val="34"/>
              </w:numPr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AE59A5">
              <w:rPr>
                <w:rStyle w:val="Forte"/>
                <w:rFonts w:ascii="Aptos Narrow" w:hAnsi="Aptos Narrow" w:cstheme="minorHAnsi"/>
                <w:b w:val="0"/>
                <w:bCs w:val="0"/>
                <w:color w:val="081D4B"/>
                <w:sz w:val="22"/>
                <w:szCs w:val="22"/>
              </w:rPr>
              <w:t>Comprove uma condição já existente no momento do envio original</w:t>
            </w: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;</w:t>
            </w:r>
          </w:p>
          <w:p w14:paraId="0EA6604F" w14:textId="77777777" w:rsidR="008F7222" w:rsidRDefault="008F7222">
            <w:pPr>
              <w:pStyle w:val="PargrafodaLista"/>
              <w:numPr>
                <w:ilvl w:val="0"/>
                <w:numId w:val="34"/>
              </w:numPr>
              <w:spacing w:after="240"/>
              <w:ind w:left="743" w:hanging="425"/>
              <w:contextualSpacing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1A6360">
              <w:rPr>
                <w:rFonts w:ascii="Aptos Narrow" w:hAnsi="Aptos Narrow" w:cstheme="minorHAnsi"/>
                <w:color w:val="081D4B"/>
                <w:sz w:val="22"/>
                <w:szCs w:val="22"/>
              </w:rPr>
              <w:t>Seja aceito e avaliado pelo pregoeiro.</w:t>
            </w:r>
          </w:p>
          <w:p w14:paraId="21291CFF" w14:textId="77777777" w:rsidR="00F074F9" w:rsidRPr="00F074F9" w:rsidRDefault="00F074F9" w:rsidP="00AA33FA">
            <w:pPr>
              <w:spacing w:after="240"/>
              <w:ind w:left="318"/>
              <w:contextualSpacing/>
              <w:jc w:val="both"/>
              <w:rPr>
                <w:rFonts w:ascii="Aptos Narrow" w:hAnsi="Aptos Narrow" w:cstheme="minorHAnsi"/>
                <w:color w:val="081D4B"/>
              </w:rPr>
            </w:pPr>
          </w:p>
        </w:tc>
      </w:tr>
      <w:tr w:rsidR="000948F5" w:rsidRPr="00BA7469" w14:paraId="62584DEE" w14:textId="77777777" w:rsidTr="00AA33FA">
        <w:trPr>
          <w:gridBefore w:val="1"/>
          <w:wBefore w:w="142" w:type="dxa"/>
        </w:trPr>
        <w:tc>
          <w:tcPr>
            <w:tcW w:w="846" w:type="dxa"/>
            <w:gridSpan w:val="2"/>
            <w:vAlign w:val="center"/>
          </w:tcPr>
          <w:p w14:paraId="5B8CC924" w14:textId="77777777" w:rsidR="000948F5" w:rsidRPr="00BA7469" w:rsidRDefault="000948F5">
            <w:pPr>
              <w:spacing w:before="240" w:after="240"/>
              <w:ind w:right="-181"/>
              <w:jc w:val="both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70B2962C" wp14:editId="0E3819B6">
                  <wp:extent cx="270000" cy="272077"/>
                  <wp:effectExtent l="0" t="0" r="0" b="0"/>
                  <wp:docPr id="704086316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gridSpan w:val="2"/>
            <w:vAlign w:val="center"/>
          </w:tcPr>
          <w:p w14:paraId="430D438B" w14:textId="28B26963" w:rsidR="000948F5" w:rsidRPr="00073F83" w:rsidRDefault="32A0C36F">
            <w:pPr>
              <w:ind w:right="15"/>
              <w:jc w:val="both"/>
              <w:rPr>
                <w:rFonts w:ascii="Aptos Narrow" w:hAnsi="Aptos Narrow"/>
                <w:b/>
                <w:bCs/>
                <w:color w:val="9285FA"/>
                <w:u w:val="single"/>
              </w:rPr>
            </w:pPr>
            <w:r w:rsidRPr="18FC5272">
              <w:rPr>
                <w:rFonts w:ascii="Aptos Narrow" w:hAnsi="Aptos Narrow"/>
                <w:b/>
                <w:bCs/>
                <w:color w:val="9285FA"/>
                <w:u w:val="single"/>
              </w:rPr>
              <w:t>Formulário de Licitação</w:t>
            </w:r>
          </w:p>
          <w:p w14:paraId="6EE500B0" w14:textId="10B1A1C2" w:rsidR="000948F5" w:rsidRPr="00BA7469" w:rsidRDefault="000948F5">
            <w:pPr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>Utilize o</w:t>
            </w:r>
            <w:r w:rsidRPr="008440C6">
              <w:rPr>
                <w:rFonts w:ascii="Aptos Narrow" w:hAnsi="Aptos Narrow"/>
              </w:rPr>
              <w:t xml:space="preserve"> </w:t>
            </w:r>
            <w:r>
              <w:rPr>
                <w:rFonts w:ascii="Aptos Narrow" w:hAnsi="Aptos Narrow"/>
              </w:rPr>
              <w:t xml:space="preserve">modelo sugerido no </w:t>
            </w:r>
            <w:hyperlink r:id="rId49" w:history="1">
              <w:r w:rsidRPr="003253FC">
                <w:rPr>
                  <w:rStyle w:val="Hyperlink"/>
                  <w:rFonts w:ascii="Aptos Narrow" w:hAnsi="Aptos Narrow"/>
                  <w:b/>
                  <w:bCs/>
                </w:rPr>
                <w:t xml:space="preserve">Anexo </w:t>
              </w:r>
              <w:r w:rsidR="0AFC5127" w:rsidRPr="003253FC">
                <w:rPr>
                  <w:rStyle w:val="Hyperlink"/>
                  <w:rFonts w:ascii="Aptos Narrow" w:hAnsi="Aptos Narrow"/>
                  <w:b/>
                  <w:bCs/>
                </w:rPr>
                <w:t>VII</w:t>
              </w:r>
            </w:hyperlink>
            <w:r>
              <w:rPr>
                <w:rFonts w:ascii="Aptos Narrow" w:hAnsi="Aptos Narrow"/>
                <w:b/>
                <w:bCs/>
              </w:rPr>
              <w:t>.</w:t>
            </w:r>
          </w:p>
        </w:tc>
      </w:tr>
    </w:tbl>
    <w:p w14:paraId="47A35EC8" w14:textId="77777777" w:rsidR="000948F5" w:rsidRDefault="000948F5"/>
    <w:tbl>
      <w:tblPr>
        <w:tblStyle w:val="Tabelacomgrade"/>
        <w:tblW w:w="9639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9285F9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948F5" w:rsidRPr="001A6360" w14:paraId="2907F1C5" w14:textId="77777777" w:rsidTr="00E41840">
        <w:trPr>
          <w:trHeight w:val="350"/>
        </w:trPr>
        <w:tc>
          <w:tcPr>
            <w:tcW w:w="9639" w:type="dxa"/>
          </w:tcPr>
          <w:p w14:paraId="4D07481A" w14:textId="77777777" w:rsidR="000948F5" w:rsidRPr="005D14FB" w:rsidRDefault="000948F5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lastRenderedPageBreak/>
              <w:t>Formulário obrigatório</w:t>
            </w:r>
          </w:p>
          <w:p w14:paraId="2B65E377" w14:textId="5F81D062" w:rsidR="000948F5" w:rsidRPr="001A6360" w:rsidRDefault="000948F5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A empresa deve apresentar,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junto com os documentos de habilitação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formulário de Licitação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devidamente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preenchido e assinado pelo representante legal</w:t>
            </w:r>
            <w:r w:rsidRPr="001A6360">
              <w:rPr>
                <w:rFonts w:ascii="Aptos Narrow" w:hAnsi="Aptos Narrow" w:cstheme="minorHAnsi"/>
                <w:color w:val="081D4B"/>
              </w:rPr>
              <w:t>.</w:t>
            </w:r>
          </w:p>
          <w:p w14:paraId="7ED413C9" w14:textId="77777777" w:rsidR="000948F5" w:rsidRPr="001A636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  <w:tr w:rsidR="000948F5" w:rsidRPr="001A6360" w14:paraId="047CA680" w14:textId="77777777" w:rsidTr="00E41840">
        <w:trPr>
          <w:trHeight w:val="350"/>
        </w:trPr>
        <w:tc>
          <w:tcPr>
            <w:tcW w:w="9639" w:type="dxa"/>
          </w:tcPr>
          <w:p w14:paraId="30D2CDB0" w14:textId="77777777" w:rsidR="000948F5" w:rsidRPr="005D14FB" w:rsidRDefault="000948F5">
            <w:pPr>
              <w:pStyle w:val="Ttulo3"/>
              <w:spacing w:after="0"/>
              <w:jc w:val="both"/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Objeto social compatível</w:t>
            </w:r>
          </w:p>
          <w:p w14:paraId="2229987B" w14:textId="5B6C15F1" w:rsidR="000948F5" w:rsidRPr="001A6360" w:rsidRDefault="000948F5">
            <w:pPr>
              <w:jc w:val="both"/>
              <w:rPr>
                <w:rFonts w:ascii="Aptos Narrow" w:hAnsi="Aptos Narrow" w:cstheme="minorHAnsi"/>
                <w:color w:val="081D4B"/>
              </w:rPr>
            </w:pPr>
            <w:r w:rsidRPr="001A6360">
              <w:rPr>
                <w:rFonts w:ascii="Aptos Narrow" w:hAnsi="Aptos Narrow" w:cstheme="minorHAnsi"/>
                <w:color w:val="081D4B"/>
              </w:rPr>
              <w:t xml:space="preserve">O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objeto social da empresa</w:t>
            </w:r>
            <w:r w:rsidRPr="001A6360">
              <w:rPr>
                <w:rFonts w:ascii="Aptos Narrow" w:hAnsi="Aptos Narrow" w:cstheme="minorHAnsi"/>
                <w:color w:val="081D4B"/>
              </w:rPr>
              <w:t xml:space="preserve">, conforme contrato ou estatuto social, deve ser </w:t>
            </w:r>
            <w:r w:rsidRPr="001A6360">
              <w:rPr>
                <w:rStyle w:val="Forte"/>
                <w:rFonts w:ascii="Aptos Narrow" w:hAnsi="Aptos Narrow" w:cstheme="minorHAnsi"/>
                <w:color w:val="081D4B"/>
              </w:rPr>
              <w:t>compatível com o objeto desta licitação</w:t>
            </w:r>
            <w:r w:rsidRPr="001A6360">
              <w:rPr>
                <w:rFonts w:ascii="Aptos Narrow" w:hAnsi="Aptos Narrow" w:cstheme="minorHAnsi"/>
                <w:color w:val="081D4B"/>
              </w:rPr>
              <w:t>.</w:t>
            </w:r>
          </w:p>
          <w:p w14:paraId="30CB5B5C" w14:textId="77777777" w:rsidR="000948F5" w:rsidRPr="001A6360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</w:tc>
      </w:tr>
      <w:tr w:rsidR="000948F5" w:rsidRPr="001A6360" w14:paraId="1716B778" w14:textId="77777777" w:rsidTr="00E41840">
        <w:trPr>
          <w:trHeight w:val="350"/>
        </w:trPr>
        <w:tc>
          <w:tcPr>
            <w:tcW w:w="9639" w:type="dxa"/>
          </w:tcPr>
          <w:p w14:paraId="3D0C3A51" w14:textId="77777777" w:rsidR="000948F5" w:rsidRPr="001A6360" w:rsidRDefault="000948F5">
            <w:pPr>
              <w:pStyle w:val="Ttulo3"/>
              <w:spacing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  <w:r w:rsidRPr="005D14FB">
              <w:rPr>
                <w:rFonts w:ascii="Aptos Narrow" w:eastAsia="Times New Roman" w:hAnsi="Aptos Narrow" w:cs="Open Sans"/>
                <w:b/>
                <w:bCs/>
                <w:color w:val="9285FA"/>
                <w:sz w:val="22"/>
                <w:szCs w:val="22"/>
              </w:rPr>
              <w:t>Prazos para envio</w:t>
            </w:r>
          </w:p>
          <w:p w14:paraId="192609A6" w14:textId="684F92F4" w:rsidR="000948F5" w:rsidRDefault="000948F5">
            <w:pPr>
              <w:jc w:val="both"/>
              <w:rPr>
                <w:rFonts w:ascii="Aptos Narrow" w:hAnsi="Aptos Narrow" w:cstheme="minorBidi"/>
                <w:color w:val="081D4B"/>
              </w:rPr>
            </w:pPr>
            <w:r w:rsidRPr="038A27B2">
              <w:rPr>
                <w:rFonts w:ascii="Aptos Narrow" w:hAnsi="Aptos Narrow" w:cstheme="minorBidi"/>
                <w:color w:val="081D4B"/>
              </w:rPr>
              <w:t>A empresa</w:t>
            </w:r>
            <w:r w:rsidR="00776A77">
              <w:rPr>
                <w:rFonts w:ascii="Aptos Narrow" w:hAnsi="Aptos Narrow" w:cstheme="minorBidi"/>
                <w:color w:val="081D4B"/>
              </w:rPr>
              <w:t xml:space="preserve"> primeira classificada </w:t>
            </w:r>
            <w:r w:rsidRPr="038A27B2">
              <w:rPr>
                <w:rFonts w:ascii="Aptos Narrow" w:hAnsi="Aptos Narrow" w:cstheme="minorBidi"/>
                <w:color w:val="081D4B"/>
              </w:rPr>
              <w:t xml:space="preserve">deverá enviar todos os documentos acima </w:t>
            </w:r>
            <w:r w:rsidRPr="038A27B2">
              <w:rPr>
                <w:rStyle w:val="Forte"/>
                <w:rFonts w:ascii="Aptos Narrow" w:hAnsi="Aptos Narrow" w:cstheme="minorBidi"/>
                <w:color w:val="081D4B"/>
              </w:rPr>
              <w:t>dentro dos prazos definidos</w:t>
            </w:r>
            <w:r w:rsidRPr="038A27B2">
              <w:rPr>
                <w:rStyle w:val="Forte"/>
                <w:rFonts w:ascii="Aptos Narrow" w:hAnsi="Aptos Narrow" w:cstheme="minorBidi"/>
                <w:b w:val="0"/>
                <w:color w:val="081D4B"/>
              </w:rPr>
              <w:t xml:space="preserve"> n</w:t>
            </w:r>
            <w:r w:rsidRPr="038A27B2">
              <w:rPr>
                <w:rFonts w:ascii="Aptos Narrow" w:hAnsi="Aptos Narrow" w:cstheme="minorBidi"/>
                <w:color w:val="081D4B"/>
              </w:rPr>
              <w:t>este edital.</w:t>
            </w:r>
          </w:p>
          <w:p w14:paraId="6B37FC84" w14:textId="77777777" w:rsidR="003253FC" w:rsidRDefault="003253FC">
            <w:pPr>
              <w:jc w:val="both"/>
              <w:rPr>
                <w:rFonts w:ascii="Aptos Narrow" w:hAnsi="Aptos Narrow" w:cstheme="minorBidi"/>
                <w:color w:val="081D4B"/>
              </w:rPr>
            </w:pPr>
          </w:p>
          <w:p w14:paraId="235F0E08" w14:textId="77777777" w:rsidR="000948F5" w:rsidRDefault="000948F5">
            <w:pPr>
              <w:pStyle w:val="Ttulo3"/>
              <w:spacing w:before="0" w:after="0"/>
              <w:jc w:val="both"/>
              <w:rPr>
                <w:rFonts w:ascii="Aptos Narrow" w:hAnsi="Aptos Narrow" w:cstheme="minorHAnsi"/>
                <w:color w:val="081D4B"/>
                <w:sz w:val="22"/>
                <w:szCs w:val="22"/>
              </w:rPr>
            </w:pPr>
          </w:p>
          <w:p w14:paraId="634CDF13" w14:textId="77777777" w:rsidR="007B3D29" w:rsidRPr="007B3D29" w:rsidRDefault="007B3D29" w:rsidP="007B3D29"/>
        </w:tc>
      </w:tr>
    </w:tbl>
    <w:p w14:paraId="14D17D85" w14:textId="3A0C4F07" w:rsidR="009339E6" w:rsidRDefault="009339E6" w:rsidP="00913409">
      <w:pPr>
        <w:pStyle w:val="Ttulo"/>
        <w:spacing w:line="240" w:lineRule="auto"/>
        <w:jc w:val="both"/>
      </w:pPr>
      <w:r w:rsidRPr="00725D99">
        <w:rPr>
          <w:rFonts w:ascii="Aptos Narrow" w:hAnsi="Aptos Narrow"/>
        </w:rPr>
        <w:t>APRESENTAÇÃO E PLANILHA DE COMPOSIÇÃO DE PREÇOS</w:t>
      </w: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9339E6" w:rsidRPr="00BA7469" w14:paraId="12313FE4" w14:textId="77777777" w:rsidTr="00DB59BA">
        <w:tc>
          <w:tcPr>
            <w:tcW w:w="846" w:type="dxa"/>
            <w:vAlign w:val="center"/>
          </w:tcPr>
          <w:p w14:paraId="43C918F4" w14:textId="77777777" w:rsidR="009339E6" w:rsidRPr="00BA7469" w:rsidRDefault="009339E6" w:rsidP="00DB59BA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18F7E1BF" wp14:editId="789C1F25">
                  <wp:extent cx="270000" cy="272077"/>
                  <wp:effectExtent l="0" t="0" r="0" b="0"/>
                  <wp:docPr id="105948442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14CF26FA" w14:textId="14623EF5" w:rsidR="009339E6" w:rsidRPr="003B2058" w:rsidRDefault="009339E6" w:rsidP="00DB59BA">
            <w:pPr>
              <w:spacing w:before="240"/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>
              <w:rPr>
                <w:rFonts w:ascii="Aptos Narrow" w:hAnsi="Aptos Narrow"/>
                <w:b/>
                <w:bCs/>
                <w:color w:val="9285F9"/>
                <w:u w:val="single"/>
              </w:rPr>
              <w:t>Planilha de formação de preços</w:t>
            </w:r>
            <w:r w:rsidR="000521E9">
              <w:rPr>
                <w:rFonts w:ascii="Aptos Narrow" w:hAnsi="Aptos Narrow"/>
                <w:b/>
                <w:bCs/>
                <w:color w:val="9285F9"/>
                <w:u w:val="single"/>
              </w:rPr>
              <w:t xml:space="preserve"> para preencher</w:t>
            </w:r>
            <w:r w:rsidR="004B3128">
              <w:rPr>
                <w:rFonts w:ascii="Aptos Narrow" w:hAnsi="Aptos Narrow"/>
                <w:b/>
                <w:bCs/>
                <w:color w:val="9285F9"/>
                <w:u w:val="single"/>
              </w:rPr>
              <w:t xml:space="preserve"> – </w:t>
            </w:r>
            <w:hyperlink r:id="rId50" w:history="1">
              <w:r w:rsidR="005F3E1D" w:rsidRPr="00A83091">
                <w:rPr>
                  <w:rStyle w:val="Hyperlink"/>
                  <w:rFonts w:ascii="Aptos Narrow" w:hAnsi="Aptos Narrow"/>
                  <w:b/>
                  <w:bCs/>
                </w:rPr>
                <w:t>A</w:t>
              </w:r>
              <w:r w:rsidR="004B3128" w:rsidRPr="00A83091">
                <w:rPr>
                  <w:rStyle w:val="Hyperlink"/>
                  <w:rFonts w:ascii="Aptos Narrow" w:hAnsi="Aptos Narrow"/>
                  <w:b/>
                  <w:bCs/>
                </w:rPr>
                <w:t xml:space="preserve">nexo </w:t>
              </w:r>
              <w:r w:rsidR="005F3E1D" w:rsidRPr="00A83091">
                <w:rPr>
                  <w:rStyle w:val="Hyperlink"/>
                  <w:rFonts w:ascii="Aptos Narrow" w:hAnsi="Aptos Narrow"/>
                  <w:b/>
                  <w:bCs/>
                </w:rPr>
                <w:t>VIII</w:t>
              </w:r>
            </w:hyperlink>
          </w:p>
          <w:p w14:paraId="6A171298" w14:textId="77777777" w:rsidR="009339E6" w:rsidRPr="00BA7469" w:rsidRDefault="009339E6" w:rsidP="00DB59BA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 xml:space="preserve">Deverá ser apresentada pela empresa com a melhor proposta. </w:t>
            </w:r>
          </w:p>
        </w:tc>
      </w:tr>
    </w:tbl>
    <w:p w14:paraId="066CCC2C" w14:textId="77777777" w:rsidR="009339E6" w:rsidRPr="00CE42E3" w:rsidRDefault="009339E6" w:rsidP="009339E6">
      <w:pPr>
        <w:jc w:val="both"/>
        <w:rPr>
          <w:rFonts w:ascii="Aptos Narrow" w:hAnsi="Aptos Narrow" w:cs="Calibri"/>
        </w:rPr>
      </w:pPr>
    </w:p>
    <w:p w14:paraId="16E16C42" w14:textId="77777777" w:rsidR="009339E6" w:rsidRPr="008523B0" w:rsidRDefault="009339E6" w:rsidP="009339E6">
      <w:pPr>
        <w:pStyle w:val="Ttulo2"/>
        <w:ind w:left="993" w:right="425" w:hanging="633"/>
        <w:jc w:val="both"/>
        <w:rPr>
          <w:rFonts w:ascii="Aptos Narrow" w:hAnsi="Aptos Narrow"/>
          <w:i w:val="0"/>
          <w:iCs w:val="0"/>
          <w:color w:val="081D4B"/>
        </w:rPr>
      </w:pPr>
      <w:r w:rsidRPr="008523B0">
        <w:rPr>
          <w:rFonts w:ascii="Aptos Narrow" w:hAnsi="Aptos Narrow"/>
          <w:i w:val="0"/>
          <w:iCs w:val="0"/>
          <w:color w:val="081D4B"/>
        </w:rPr>
        <w:t xml:space="preserve">Enviar a </w:t>
      </w:r>
      <w:r w:rsidRPr="008523B0">
        <w:rPr>
          <w:rFonts w:ascii="Aptos Narrow" w:hAnsi="Aptos Narrow"/>
          <w:b/>
          <w:bCs/>
          <w:i w:val="0"/>
          <w:iCs w:val="0"/>
          <w:color w:val="081D4B"/>
        </w:rPr>
        <w:t>Convenção Coletiva de Trabalho</w:t>
      </w:r>
      <w:r w:rsidRPr="008523B0">
        <w:rPr>
          <w:rFonts w:ascii="Aptos Narrow" w:hAnsi="Aptos Narrow"/>
          <w:i w:val="0"/>
          <w:iCs w:val="0"/>
          <w:color w:val="081D4B"/>
        </w:rPr>
        <w:t xml:space="preserve"> ou </w:t>
      </w:r>
      <w:r w:rsidRPr="008523B0">
        <w:rPr>
          <w:rFonts w:ascii="Aptos Narrow" w:hAnsi="Aptos Narrow"/>
          <w:b/>
          <w:bCs/>
          <w:i w:val="0"/>
          <w:iCs w:val="0"/>
          <w:color w:val="081D4B"/>
        </w:rPr>
        <w:t>Sentença Normativa</w:t>
      </w:r>
      <w:r w:rsidRPr="008523B0">
        <w:rPr>
          <w:rFonts w:ascii="Aptos Narrow" w:hAnsi="Aptos Narrow"/>
          <w:i w:val="0"/>
          <w:iCs w:val="0"/>
          <w:color w:val="081D4B"/>
        </w:rPr>
        <w:t xml:space="preserve"> vigente para a categoria profissional relacionada aos serviços. Consulte o </w:t>
      </w:r>
      <w:r w:rsidRPr="008523B0">
        <w:rPr>
          <w:rFonts w:ascii="Aptos Narrow" w:hAnsi="Aptos Narrow"/>
          <w:b/>
          <w:bCs/>
          <w:i w:val="0"/>
          <w:iCs w:val="0"/>
          <w:color w:val="081D4B"/>
        </w:rPr>
        <w:t>Item 5 | Habilitação Jurídica – Envio de documentos</w:t>
      </w:r>
      <w:r w:rsidRPr="008523B0">
        <w:rPr>
          <w:rFonts w:ascii="Aptos Narrow" w:hAnsi="Aptos Narrow"/>
          <w:i w:val="0"/>
          <w:iCs w:val="0"/>
          <w:color w:val="081D4B"/>
        </w:rPr>
        <w:t>.</w:t>
      </w:r>
    </w:p>
    <w:p w14:paraId="6102E343" w14:textId="77777777" w:rsidR="009339E6" w:rsidRPr="008523B0" w:rsidRDefault="009339E6" w:rsidP="009339E6">
      <w:pPr>
        <w:pStyle w:val="Ttulo2"/>
        <w:numPr>
          <w:ilvl w:val="0"/>
          <w:numId w:val="0"/>
        </w:numPr>
        <w:ind w:left="993" w:right="425"/>
        <w:jc w:val="both"/>
        <w:rPr>
          <w:rFonts w:ascii="Aptos Narrow" w:hAnsi="Aptos Narrow"/>
          <w:i w:val="0"/>
          <w:iCs w:val="0"/>
          <w:color w:val="081D4B"/>
        </w:rPr>
      </w:pPr>
    </w:p>
    <w:p w14:paraId="46D55F86" w14:textId="77777777" w:rsidR="009339E6" w:rsidRDefault="009339E6" w:rsidP="009339E6">
      <w:pPr>
        <w:pStyle w:val="Ttulo2"/>
        <w:ind w:left="993" w:right="425" w:hanging="633"/>
        <w:jc w:val="both"/>
        <w:rPr>
          <w:rFonts w:ascii="Aptos Narrow" w:hAnsi="Aptos Narrow"/>
          <w:i w:val="0"/>
          <w:iCs w:val="0"/>
          <w:color w:val="081D4B"/>
        </w:rPr>
      </w:pPr>
      <w:r w:rsidRPr="008523B0">
        <w:rPr>
          <w:rFonts w:ascii="Aptos Narrow" w:hAnsi="Aptos Narrow"/>
          <w:i w:val="0"/>
          <w:iCs w:val="0"/>
          <w:color w:val="081D4B"/>
        </w:rPr>
        <w:t>A planilha deve usar os valores estabelecidos pela Convenção Coletiva ou Sentença Normativa vigente na região onde o serviço será executado.</w:t>
      </w:r>
    </w:p>
    <w:p w14:paraId="02BE7DE3" w14:textId="77777777" w:rsidR="009339E6" w:rsidRPr="008523B0" w:rsidRDefault="009339E6" w:rsidP="009339E6">
      <w:pPr>
        <w:ind w:right="425"/>
      </w:pPr>
    </w:p>
    <w:p w14:paraId="60F017A6" w14:textId="77777777" w:rsidR="009339E6" w:rsidRDefault="009339E6" w:rsidP="009339E6">
      <w:pPr>
        <w:pStyle w:val="Ttulo2"/>
        <w:ind w:left="993" w:right="425" w:hanging="633"/>
        <w:jc w:val="both"/>
        <w:rPr>
          <w:rFonts w:ascii="Aptos Narrow" w:hAnsi="Aptos Narrow"/>
          <w:b/>
          <w:bCs/>
          <w:i w:val="0"/>
          <w:iCs w:val="0"/>
          <w:color w:val="081D4B"/>
        </w:rPr>
      </w:pPr>
      <w:r w:rsidRPr="008523B0">
        <w:rPr>
          <w:rFonts w:ascii="Aptos Narrow" w:hAnsi="Aptos Narrow"/>
          <w:i w:val="0"/>
          <w:iCs w:val="0"/>
          <w:color w:val="081D4B"/>
        </w:rPr>
        <w:t xml:space="preserve">O não cumprimento pode causar a </w:t>
      </w:r>
      <w:r w:rsidRPr="008523B0">
        <w:rPr>
          <w:rFonts w:ascii="Aptos Narrow" w:hAnsi="Aptos Narrow"/>
          <w:b/>
          <w:bCs/>
          <w:i w:val="0"/>
          <w:iCs w:val="0"/>
          <w:color w:val="081D4B"/>
        </w:rPr>
        <w:t>desclassificação da proposta.</w:t>
      </w:r>
    </w:p>
    <w:p w14:paraId="75C81F42" w14:textId="77777777" w:rsidR="009339E6" w:rsidRPr="008523B0" w:rsidRDefault="009339E6" w:rsidP="009339E6">
      <w:pPr>
        <w:ind w:right="425"/>
      </w:pPr>
    </w:p>
    <w:p w14:paraId="196423A9" w14:textId="77777777" w:rsidR="009339E6" w:rsidRPr="008523B0" w:rsidRDefault="009339E6" w:rsidP="009339E6">
      <w:pPr>
        <w:pStyle w:val="Ttulo2"/>
        <w:ind w:left="993" w:right="425" w:hanging="633"/>
        <w:jc w:val="both"/>
        <w:rPr>
          <w:rFonts w:ascii="Aptos Narrow" w:hAnsi="Aptos Narrow"/>
          <w:i w:val="0"/>
          <w:iCs w:val="0"/>
          <w:color w:val="081D4B"/>
        </w:rPr>
      </w:pPr>
      <w:r w:rsidRPr="008523B0">
        <w:rPr>
          <w:rFonts w:ascii="Aptos Narrow" w:hAnsi="Aptos Narrow"/>
          <w:i w:val="0"/>
          <w:iCs w:val="0"/>
          <w:color w:val="081D4B"/>
        </w:rPr>
        <w:t xml:space="preserve">Se a empresa vencedora for optante pelo </w:t>
      </w:r>
      <w:r w:rsidRPr="008523B0">
        <w:rPr>
          <w:rFonts w:ascii="Aptos Narrow" w:hAnsi="Aptos Narrow"/>
          <w:b/>
          <w:bCs/>
          <w:i w:val="0"/>
          <w:iCs w:val="0"/>
          <w:color w:val="081D4B"/>
        </w:rPr>
        <w:t>Simples Nacional</w:t>
      </w:r>
      <w:r w:rsidRPr="008523B0">
        <w:rPr>
          <w:rFonts w:ascii="Aptos Narrow" w:hAnsi="Aptos Narrow"/>
          <w:i w:val="0"/>
          <w:iCs w:val="0"/>
          <w:color w:val="081D4B"/>
        </w:rPr>
        <w:t>, ela deve:</w:t>
      </w:r>
    </w:p>
    <w:p w14:paraId="31B8C776" w14:textId="77777777" w:rsidR="009339E6" w:rsidRPr="008B768F" w:rsidRDefault="009339E6" w:rsidP="009339E6">
      <w:pPr>
        <w:pStyle w:val="PargrafodaLista"/>
        <w:numPr>
          <w:ilvl w:val="0"/>
          <w:numId w:val="40"/>
        </w:numPr>
        <w:ind w:left="993" w:right="425" w:hanging="284"/>
        <w:rPr>
          <w:rFonts w:ascii="Aptos Narrow" w:hAnsi="Aptos Narrow"/>
          <w:color w:val="000000" w:themeColor="text1"/>
          <w:sz w:val="22"/>
          <w:szCs w:val="22"/>
        </w:rPr>
      </w:pPr>
      <w:r w:rsidRPr="008B768F">
        <w:rPr>
          <w:rFonts w:ascii="Aptos Narrow" w:hAnsi="Aptos Narrow"/>
          <w:color w:val="000000" w:themeColor="text1"/>
          <w:sz w:val="22"/>
          <w:szCs w:val="22"/>
        </w:rPr>
        <w:t>Informar o regime tributário adotado;</w:t>
      </w:r>
    </w:p>
    <w:p w14:paraId="18C8D522" w14:textId="77777777" w:rsidR="009339E6" w:rsidRPr="008B768F" w:rsidRDefault="009339E6" w:rsidP="009339E6">
      <w:pPr>
        <w:pStyle w:val="PargrafodaLista"/>
        <w:numPr>
          <w:ilvl w:val="0"/>
          <w:numId w:val="40"/>
        </w:numPr>
        <w:ind w:left="993" w:right="425" w:hanging="284"/>
        <w:rPr>
          <w:rFonts w:ascii="Aptos Narrow" w:hAnsi="Aptos Narrow"/>
          <w:color w:val="000000" w:themeColor="text1"/>
          <w:sz w:val="22"/>
          <w:szCs w:val="22"/>
        </w:rPr>
      </w:pPr>
      <w:r w:rsidRPr="008B768F">
        <w:rPr>
          <w:rFonts w:ascii="Aptos Narrow" w:hAnsi="Aptos Narrow"/>
          <w:color w:val="000000" w:themeColor="text1"/>
          <w:sz w:val="22"/>
          <w:szCs w:val="22"/>
        </w:rPr>
        <w:t>Elaborar a planilha de custos com base na nova tributação adotada;</w:t>
      </w:r>
    </w:p>
    <w:p w14:paraId="6BA535F7" w14:textId="77777777" w:rsidR="009339E6" w:rsidRPr="0022594A" w:rsidRDefault="009339E6" w:rsidP="009339E6">
      <w:pPr>
        <w:pStyle w:val="PargrafodaLista"/>
        <w:numPr>
          <w:ilvl w:val="0"/>
          <w:numId w:val="40"/>
        </w:numPr>
        <w:ind w:left="993" w:right="425" w:hanging="284"/>
        <w:rPr>
          <w:rFonts w:ascii="Aptos Narrow" w:hAnsi="Aptos Narrow"/>
          <w:b/>
          <w:bCs/>
          <w:color w:val="000000" w:themeColor="text1"/>
          <w:sz w:val="22"/>
          <w:szCs w:val="22"/>
        </w:rPr>
      </w:pPr>
      <w:r w:rsidRPr="0022594A">
        <w:rPr>
          <w:rFonts w:ascii="Aptos Narrow" w:hAnsi="Aptos Narrow"/>
          <w:b/>
          <w:bCs/>
          <w:color w:val="000000" w:themeColor="text1"/>
          <w:sz w:val="22"/>
          <w:szCs w:val="22"/>
        </w:rPr>
        <w:t>Comprovar o desenquadramento do Simples Nacional até 30 dias após a assinatura do contrato.</w:t>
      </w:r>
    </w:p>
    <w:p w14:paraId="3C1442E9" w14:textId="77777777" w:rsidR="009339E6" w:rsidRPr="008523B0" w:rsidRDefault="009339E6" w:rsidP="009339E6">
      <w:pPr>
        <w:ind w:right="425"/>
      </w:pPr>
    </w:p>
    <w:p w14:paraId="7057B9FC" w14:textId="77777777" w:rsidR="009339E6" w:rsidRPr="008523B0" w:rsidRDefault="009339E6" w:rsidP="009339E6">
      <w:pPr>
        <w:pStyle w:val="Ttulo2"/>
        <w:ind w:left="993" w:right="425" w:hanging="567"/>
        <w:rPr>
          <w:rFonts w:ascii="Aptos Narrow" w:hAnsi="Aptos Narrow"/>
          <w:i w:val="0"/>
          <w:iCs w:val="0"/>
          <w:color w:val="081D4B"/>
        </w:rPr>
      </w:pPr>
      <w:r w:rsidRPr="008523B0">
        <w:rPr>
          <w:rFonts w:ascii="Aptos Narrow" w:hAnsi="Aptos Narrow"/>
          <w:i w:val="0"/>
          <w:iCs w:val="0"/>
          <w:color w:val="081D4B"/>
        </w:rPr>
        <w:t xml:space="preserve">Se a </w:t>
      </w:r>
      <w:r w:rsidRPr="00C62182">
        <w:rPr>
          <w:rFonts w:ascii="Aptos Narrow" w:hAnsi="Aptos Narrow"/>
          <w:b/>
          <w:bCs/>
          <w:i w:val="0"/>
          <w:iCs w:val="0"/>
          <w:color w:val="081D4B"/>
        </w:rPr>
        <w:t>soma final da planilha não bater com o valor do lance, por conta de arredondamentos</w:t>
      </w:r>
      <w:r w:rsidRPr="008523B0">
        <w:rPr>
          <w:rFonts w:ascii="Aptos Narrow" w:hAnsi="Aptos Narrow"/>
          <w:i w:val="0"/>
          <w:iCs w:val="0"/>
          <w:color w:val="081D4B"/>
        </w:rPr>
        <w:t xml:space="preserve">, a empresa deverá </w:t>
      </w:r>
      <w:r w:rsidRPr="00C62182">
        <w:rPr>
          <w:rFonts w:ascii="Aptos Narrow" w:hAnsi="Aptos Narrow"/>
          <w:b/>
          <w:bCs/>
          <w:i w:val="0"/>
          <w:iCs w:val="0"/>
          <w:color w:val="081D4B"/>
        </w:rPr>
        <w:t>corrigir e reenviar a planilha para que o valor final seja exatamente o proposto.</w:t>
      </w:r>
    </w:p>
    <w:p w14:paraId="7086F47A" w14:textId="77777777" w:rsidR="009339E6" w:rsidRPr="008523B0" w:rsidRDefault="009339E6" w:rsidP="009339E6">
      <w:pPr>
        <w:ind w:left="993" w:right="425" w:hanging="567"/>
        <w:rPr>
          <w:rFonts w:ascii="Aptos Narrow" w:hAnsi="Aptos Narrow"/>
          <w:color w:val="081D4B"/>
        </w:rPr>
      </w:pPr>
    </w:p>
    <w:p w14:paraId="045DD6F2" w14:textId="77777777" w:rsidR="009339E6" w:rsidRPr="008523B0" w:rsidRDefault="009339E6" w:rsidP="009339E6">
      <w:pPr>
        <w:pStyle w:val="Ttulo2"/>
        <w:ind w:left="993" w:right="425" w:hanging="567"/>
        <w:rPr>
          <w:rFonts w:ascii="Aptos Narrow" w:hAnsi="Aptos Narrow"/>
          <w:i w:val="0"/>
          <w:iCs w:val="0"/>
          <w:color w:val="081D4B"/>
        </w:rPr>
      </w:pPr>
      <w:r w:rsidRPr="00C62182">
        <w:rPr>
          <w:rFonts w:ascii="Aptos Narrow" w:hAnsi="Aptos Narrow"/>
          <w:b/>
          <w:bCs/>
          <w:i w:val="0"/>
          <w:iCs w:val="0"/>
          <w:color w:val="081D4B"/>
        </w:rPr>
        <w:t>A planilha de prestação de serviços é obrigatória,</w:t>
      </w:r>
      <w:r w:rsidRPr="008523B0">
        <w:rPr>
          <w:rFonts w:ascii="Aptos Narrow" w:hAnsi="Aptos Narrow"/>
          <w:i w:val="0"/>
          <w:iCs w:val="0"/>
          <w:color w:val="081D4B"/>
        </w:rPr>
        <w:t xml:space="preserve"> se for entregue em desacordo com a legislação, a empresa será </w:t>
      </w:r>
      <w:r w:rsidRPr="00C62182">
        <w:rPr>
          <w:rFonts w:ascii="Aptos Narrow" w:hAnsi="Aptos Narrow"/>
          <w:b/>
          <w:bCs/>
          <w:i w:val="0"/>
          <w:iCs w:val="0"/>
          <w:color w:val="081D4B"/>
        </w:rPr>
        <w:t>desclassificada.</w:t>
      </w:r>
    </w:p>
    <w:p w14:paraId="1F0BC7AD" w14:textId="77777777" w:rsidR="009339E6" w:rsidRPr="008523B0" w:rsidRDefault="009339E6" w:rsidP="009339E6">
      <w:pPr>
        <w:ind w:left="993" w:right="425" w:hanging="567"/>
        <w:rPr>
          <w:rFonts w:ascii="Aptos Narrow" w:hAnsi="Aptos Narrow"/>
          <w:color w:val="081D4B"/>
        </w:rPr>
      </w:pPr>
    </w:p>
    <w:p w14:paraId="21F7EF72" w14:textId="77777777" w:rsidR="009339E6" w:rsidRPr="008523B0" w:rsidRDefault="009339E6" w:rsidP="009339E6">
      <w:pPr>
        <w:pStyle w:val="Ttulo2"/>
        <w:ind w:left="993" w:right="425" w:hanging="567"/>
        <w:rPr>
          <w:rFonts w:ascii="Aptos Narrow" w:hAnsi="Aptos Narrow"/>
          <w:i w:val="0"/>
          <w:iCs w:val="0"/>
          <w:color w:val="081D4B"/>
        </w:rPr>
      </w:pPr>
      <w:r w:rsidRPr="008523B0">
        <w:rPr>
          <w:rFonts w:ascii="Aptos Narrow" w:hAnsi="Aptos Narrow"/>
          <w:i w:val="0"/>
          <w:iCs w:val="0"/>
          <w:color w:val="081D4B"/>
        </w:rPr>
        <w:t xml:space="preserve">Após o envio, </w:t>
      </w:r>
      <w:r w:rsidRPr="00C62182">
        <w:rPr>
          <w:rFonts w:ascii="Aptos Narrow" w:hAnsi="Aptos Narrow"/>
          <w:b/>
          <w:bCs/>
          <w:i w:val="0"/>
          <w:iCs w:val="0"/>
          <w:color w:val="081D4B"/>
        </w:rPr>
        <w:t>a Comissão de Licitação encaminhará a planilha à área técnica</w:t>
      </w:r>
      <w:r w:rsidRPr="008523B0">
        <w:rPr>
          <w:rFonts w:ascii="Aptos Narrow" w:hAnsi="Aptos Narrow"/>
          <w:i w:val="0"/>
          <w:iCs w:val="0"/>
          <w:color w:val="081D4B"/>
        </w:rPr>
        <w:t>, para avaliar os seguintes requisitos:</w:t>
      </w:r>
    </w:p>
    <w:p w14:paraId="3FA9B9B6" w14:textId="77777777" w:rsidR="009339E6" w:rsidRPr="00476231" w:rsidRDefault="009339E6" w:rsidP="009339E6">
      <w:pPr>
        <w:pStyle w:val="PargrafodaLista"/>
        <w:numPr>
          <w:ilvl w:val="0"/>
          <w:numId w:val="41"/>
        </w:numPr>
        <w:ind w:left="993" w:right="425" w:hanging="284"/>
        <w:rPr>
          <w:rFonts w:ascii="Aptos Narrow" w:hAnsi="Aptos Narrow"/>
          <w:sz w:val="22"/>
          <w:szCs w:val="22"/>
        </w:rPr>
      </w:pPr>
      <w:r w:rsidRPr="00476231">
        <w:rPr>
          <w:rFonts w:ascii="Aptos Narrow" w:hAnsi="Aptos Narrow"/>
          <w:sz w:val="22"/>
          <w:szCs w:val="22"/>
        </w:rPr>
        <w:t>Se os preços são executáveis (exequíveis);</w:t>
      </w:r>
    </w:p>
    <w:p w14:paraId="6D465807" w14:textId="77777777" w:rsidR="009339E6" w:rsidRPr="00476231" w:rsidRDefault="009339E6" w:rsidP="009339E6">
      <w:pPr>
        <w:pStyle w:val="PargrafodaLista"/>
        <w:numPr>
          <w:ilvl w:val="0"/>
          <w:numId w:val="41"/>
        </w:numPr>
        <w:ind w:left="993" w:right="425" w:hanging="284"/>
        <w:rPr>
          <w:rFonts w:ascii="Aptos Narrow" w:hAnsi="Aptos Narrow"/>
          <w:sz w:val="22"/>
          <w:szCs w:val="22"/>
        </w:rPr>
      </w:pPr>
      <w:r w:rsidRPr="00476231">
        <w:rPr>
          <w:rFonts w:ascii="Aptos Narrow" w:hAnsi="Aptos Narrow"/>
          <w:sz w:val="22"/>
          <w:szCs w:val="22"/>
        </w:rPr>
        <w:t>Se a proposta está conforme a legislação.</w:t>
      </w:r>
    </w:p>
    <w:p w14:paraId="3EABE760" w14:textId="77777777" w:rsidR="009339E6" w:rsidRPr="00476231" w:rsidRDefault="009339E6" w:rsidP="009339E6">
      <w:pPr>
        <w:pStyle w:val="PargrafodaLista"/>
        <w:numPr>
          <w:ilvl w:val="0"/>
          <w:numId w:val="41"/>
        </w:numPr>
        <w:ind w:left="993" w:right="425" w:hanging="284"/>
        <w:rPr>
          <w:rFonts w:ascii="Aptos Narrow" w:hAnsi="Aptos Narrow"/>
          <w:sz w:val="22"/>
          <w:szCs w:val="22"/>
        </w:rPr>
      </w:pPr>
      <w:r w:rsidRPr="00476231">
        <w:rPr>
          <w:rFonts w:ascii="Aptos Narrow" w:hAnsi="Aptos Narrow"/>
          <w:sz w:val="22"/>
          <w:szCs w:val="22"/>
        </w:rPr>
        <w:t>A decisão será divulgada pela Comissão.</w:t>
      </w:r>
    </w:p>
    <w:p w14:paraId="63D817D4" w14:textId="77777777" w:rsidR="009339E6" w:rsidRPr="00C62182" w:rsidRDefault="009339E6" w:rsidP="009339E6">
      <w:pPr>
        <w:ind w:right="425"/>
      </w:pPr>
    </w:p>
    <w:p w14:paraId="710E0617" w14:textId="325F6094" w:rsidR="004B3128" w:rsidRPr="00524234" w:rsidRDefault="004B3128" w:rsidP="004B3128">
      <w:pPr>
        <w:pStyle w:val="Ttulo2"/>
      </w:pPr>
      <w:bookmarkStart w:id="29" w:name="_Toc202372111"/>
      <w:r w:rsidRPr="00524234">
        <w:t xml:space="preserve">Se a planilha for rejeitada por </w:t>
      </w:r>
      <w:r w:rsidRPr="00524234">
        <w:rPr>
          <w:b/>
          <w:bCs/>
        </w:rPr>
        <w:t>ilegalidade ou preço inexequível</w:t>
      </w:r>
      <w:r w:rsidRPr="00524234">
        <w:t xml:space="preserve">, a empresa </w:t>
      </w:r>
      <w:bookmarkEnd w:id="29"/>
      <w:r w:rsidRPr="00524234">
        <w:t>será desclassificada e a próxima empresa na ordem de classificação será chamada para apresentar sua planilha, e o processo se repete.</w:t>
      </w:r>
    </w:p>
    <w:p w14:paraId="74170491" w14:textId="2CEFF7DF" w:rsidR="009339E6" w:rsidRPr="00C62182" w:rsidRDefault="009339E6" w:rsidP="004B3128">
      <w:pPr>
        <w:pStyle w:val="Ttulo2"/>
        <w:numPr>
          <w:ilvl w:val="0"/>
          <w:numId w:val="0"/>
        </w:numPr>
        <w:ind w:left="993" w:right="425"/>
        <w:rPr>
          <w:rFonts w:ascii="Aptos Narrow" w:hAnsi="Aptos Narrow"/>
          <w:b/>
          <w:bCs/>
          <w:i w:val="0"/>
          <w:iCs w:val="0"/>
          <w:color w:val="081D4B"/>
        </w:rPr>
      </w:pPr>
    </w:p>
    <w:p w14:paraId="3D0F8F43" w14:textId="77777777" w:rsidR="009339E6" w:rsidRDefault="009339E6" w:rsidP="009339E6">
      <w:pPr>
        <w:ind w:left="360"/>
        <w:jc w:val="both"/>
        <w:rPr>
          <w:rFonts w:ascii="Aptos Narrow" w:hAnsi="Aptos Narrow" w:cstheme="minorHAnsi"/>
        </w:rPr>
      </w:pPr>
    </w:p>
    <w:p w14:paraId="64930E3E" w14:textId="77777777" w:rsidR="004B3128" w:rsidRDefault="004B3128" w:rsidP="009339E6">
      <w:pPr>
        <w:ind w:left="360"/>
        <w:jc w:val="both"/>
        <w:rPr>
          <w:rFonts w:ascii="Aptos Narrow" w:hAnsi="Aptos Narrow" w:cstheme="minorHAnsi"/>
        </w:rPr>
      </w:pPr>
    </w:p>
    <w:p w14:paraId="7E1B8234" w14:textId="77777777" w:rsidR="00FC408D" w:rsidRDefault="00FC408D" w:rsidP="00BA57FB"/>
    <w:p w14:paraId="2D56AAA3" w14:textId="21D1BC5B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0" w:name="_Toc199444676"/>
      <w:bookmarkStart w:id="31" w:name="_Toc202372943"/>
      <w:r w:rsidRPr="00BA7469">
        <w:rPr>
          <w:rFonts w:ascii="Aptos Narrow" w:hAnsi="Aptos Narrow"/>
        </w:rPr>
        <w:lastRenderedPageBreak/>
        <w:t>RECURSOS</w:t>
      </w:r>
      <w:bookmarkEnd w:id="30"/>
      <w:bookmarkEnd w:id="31"/>
    </w:p>
    <w:p w14:paraId="05FD93CB" w14:textId="77777777" w:rsidR="00C57953" w:rsidRDefault="00C57953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C57953" w:rsidRPr="00BA7469" w14:paraId="0E3C7946" w14:textId="77777777">
        <w:tc>
          <w:tcPr>
            <w:tcW w:w="846" w:type="dxa"/>
            <w:vAlign w:val="center"/>
          </w:tcPr>
          <w:p w14:paraId="52E9CF19" w14:textId="77777777" w:rsidR="00C57953" w:rsidRPr="00BA7469" w:rsidRDefault="00C57953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105265B" wp14:editId="1EEA4070">
                  <wp:extent cx="350383" cy="270000"/>
                  <wp:effectExtent l="0" t="0" r="5715" b="0"/>
                  <wp:docPr id="260391000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0391000" name="Gráfico 3"/>
                          <pic:cNvPicPr/>
                        </pic:nvPicPr>
                        <pic:blipFill>
                          <a:blip r:embed="rId46">
                            <a:extLst>
                              <a:ext uri="{96DAC541-7B7A-43D3-8B79-37D633B846F1}">
                                <asvg:svgBlip xmlns:asvg="http://schemas.microsoft.com/office/drawing/2016/SVG/main" r:embed="rId4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3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6EBAC5A0" w14:textId="27F9DD75" w:rsidR="00C57953" w:rsidRPr="009041F2" w:rsidRDefault="002E2C48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2E2C48">
              <w:rPr>
                <w:rFonts w:ascii="Aptos Narrow" w:hAnsi="Aptos Narrow"/>
              </w:rPr>
              <w:t>Etapa em que os licitantes podem contestar decisões da declaração de licitante vencedor. Durante esse período, é possível apresentar argumentos e defender interesses antes da homologação final.</w:t>
            </w:r>
          </w:p>
        </w:tc>
      </w:tr>
    </w:tbl>
    <w:p w14:paraId="0CAC0ACB" w14:textId="77777777" w:rsidR="00F54740" w:rsidRDefault="00F54740" w:rsidP="002E4790">
      <w:pPr>
        <w:spacing w:before="100" w:beforeAutospacing="1" w:after="100" w:afterAutospacing="1"/>
        <w:ind w:left="426" w:right="425"/>
        <w:jc w:val="both"/>
        <w:rPr>
          <w:rFonts w:ascii="Aptos Narrow" w:hAnsi="Aptos Narrow" w:cs="Calibri"/>
        </w:rPr>
      </w:pPr>
      <w:r w:rsidRPr="00F54740">
        <w:rPr>
          <w:rFonts w:ascii="Aptos Narrow" w:hAnsi="Aptos Narrow" w:cs="Calibri"/>
        </w:rPr>
        <w:t xml:space="preserve">Após a </w:t>
      </w:r>
      <w:r w:rsidRPr="00F54740">
        <w:rPr>
          <w:rStyle w:val="Forte"/>
          <w:rFonts w:ascii="Aptos Narrow" w:hAnsi="Aptos Narrow" w:cs="Calibri"/>
        </w:rPr>
        <w:t>declaração do vencedor</w:t>
      </w:r>
      <w:r w:rsidRPr="00F54740">
        <w:rPr>
          <w:rFonts w:ascii="Aptos Narrow" w:hAnsi="Aptos Narrow" w:cs="Calibri"/>
        </w:rPr>
        <w:t xml:space="preserve">, o sistema abrirá um </w:t>
      </w:r>
      <w:r w:rsidRPr="00F54740">
        <w:rPr>
          <w:rStyle w:val="Forte"/>
          <w:rFonts w:ascii="Aptos Narrow" w:hAnsi="Aptos Narrow" w:cs="Calibri"/>
        </w:rPr>
        <w:t>prazo de 15 minutos</w:t>
      </w:r>
      <w:r w:rsidRPr="00F54740">
        <w:rPr>
          <w:rFonts w:ascii="Aptos Narrow" w:hAnsi="Aptos Narrow" w:cs="Calibri"/>
        </w:rPr>
        <w:t xml:space="preserve"> para que qualquer licitante, de forma </w:t>
      </w:r>
      <w:r w:rsidRPr="00F54740">
        <w:rPr>
          <w:rStyle w:val="Forte"/>
          <w:rFonts w:ascii="Aptos Narrow" w:hAnsi="Aptos Narrow" w:cs="Calibri"/>
        </w:rPr>
        <w:t>justificada</w:t>
      </w:r>
      <w:r w:rsidRPr="00F54740">
        <w:rPr>
          <w:rFonts w:ascii="Aptos Narrow" w:hAnsi="Aptos Narrow" w:cs="Calibri"/>
        </w:rPr>
        <w:t xml:space="preserve">, registre sua </w:t>
      </w:r>
      <w:r w:rsidRPr="00F54740">
        <w:rPr>
          <w:rStyle w:val="Forte"/>
          <w:rFonts w:ascii="Aptos Narrow" w:hAnsi="Aptos Narrow" w:cs="Calibri"/>
        </w:rPr>
        <w:t>intenção de recorrer</w:t>
      </w:r>
      <w:r w:rsidRPr="00F54740">
        <w:rPr>
          <w:rFonts w:ascii="Aptos Narrow" w:hAnsi="Aptos Narrow" w:cs="Calibri"/>
        </w:rPr>
        <w:t>, diretamente no campo próprio do sistema.</w:t>
      </w: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723F6D" w:rsidRPr="00BA7469" w14:paraId="691D9D22" w14:textId="77777777" w:rsidTr="00723F6D">
        <w:tc>
          <w:tcPr>
            <w:tcW w:w="846" w:type="dxa"/>
            <w:vAlign w:val="center"/>
          </w:tcPr>
          <w:p w14:paraId="5D6346E8" w14:textId="77777777" w:rsidR="00723F6D" w:rsidRPr="00BA7469" w:rsidRDefault="00723F6D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302206BB" wp14:editId="46B78B92">
                  <wp:extent cx="270000" cy="288135"/>
                  <wp:effectExtent l="0" t="0" r="0" b="4445"/>
                  <wp:docPr id="691605817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01043" name="Gráfico 3"/>
                          <pic:cNvPicPr/>
                        </pic:nvPicPr>
                        <pic:blipFill>
                          <a:blip r:embed="rId51">
                            <a:extLst>
                              <a:ext uri="{96DAC541-7B7A-43D3-8B79-37D633B846F1}">
                                <asvg:svgBlip xmlns:asvg="http://schemas.microsoft.com/office/drawing/2016/SVG/main" r:embed="rId5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88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4A42B4A" w14:textId="7EC42B21" w:rsidR="00723F6D" w:rsidRPr="009041F2" w:rsidRDefault="00723F6D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723F6D">
              <w:rPr>
                <w:rFonts w:ascii="Aptos Narrow" w:hAnsi="Aptos Narrow"/>
              </w:rPr>
              <w:t xml:space="preserve">Se a empresa </w:t>
            </w:r>
            <w:r w:rsidRPr="00723F6D">
              <w:rPr>
                <w:rFonts w:ascii="Aptos Narrow" w:hAnsi="Aptos Narrow"/>
                <w:b/>
                <w:bCs/>
              </w:rPr>
              <w:t>não registrar a intenção de recorrer dentro desse prazo</w:t>
            </w:r>
            <w:r w:rsidRPr="00723F6D">
              <w:rPr>
                <w:rFonts w:ascii="Aptos Narrow" w:hAnsi="Aptos Narrow"/>
              </w:rPr>
              <w:t xml:space="preserve">, </w:t>
            </w:r>
            <w:r w:rsidRPr="00723F6D">
              <w:rPr>
                <w:rFonts w:ascii="Aptos Narrow" w:hAnsi="Aptos Narrow"/>
                <w:b/>
                <w:bCs/>
              </w:rPr>
              <w:t>perderá o direito de apresentar recurso</w:t>
            </w:r>
            <w:r w:rsidRPr="00723F6D">
              <w:rPr>
                <w:rFonts w:ascii="Aptos Narrow" w:hAnsi="Aptos Narrow"/>
              </w:rPr>
              <w:t>.</w:t>
            </w:r>
            <w:r>
              <w:rPr>
                <w:rFonts w:ascii="Aptos Narrow" w:hAnsi="Aptos Narrow"/>
              </w:rPr>
              <w:t xml:space="preserve"> </w:t>
            </w:r>
            <w:r w:rsidRPr="00723F6D">
              <w:rPr>
                <w:rFonts w:ascii="Aptos Narrow" w:hAnsi="Aptos Narrow"/>
              </w:rPr>
              <w:t xml:space="preserve">Com isso, a autoridade competente </w:t>
            </w:r>
            <w:r w:rsidRPr="00723F6D">
              <w:rPr>
                <w:rFonts w:ascii="Aptos Narrow" w:hAnsi="Aptos Narrow"/>
                <w:b/>
                <w:bCs/>
              </w:rPr>
              <w:t>poderá homologar a licitação</w:t>
            </w:r>
            <w:r w:rsidRPr="00723F6D">
              <w:rPr>
                <w:rFonts w:ascii="Aptos Narrow" w:hAnsi="Aptos Narrow"/>
              </w:rPr>
              <w:t xml:space="preserve"> imediatamente.</w:t>
            </w:r>
          </w:p>
        </w:tc>
      </w:tr>
    </w:tbl>
    <w:p w14:paraId="658A899A" w14:textId="77777777" w:rsidR="00723F6D" w:rsidRDefault="00723F6D" w:rsidP="006C5851">
      <w:pPr>
        <w:pStyle w:val="Ttulo3"/>
        <w:spacing w:before="0" w:after="0"/>
        <w:ind w:left="1146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</w:p>
    <w:p w14:paraId="79082C29" w14:textId="3C24A995" w:rsidR="0016661A" w:rsidRDefault="00F54740" w:rsidP="002E4790">
      <w:pPr>
        <w:pStyle w:val="Ttulo3"/>
        <w:numPr>
          <w:ilvl w:val="0"/>
          <w:numId w:val="21"/>
        </w:numPr>
        <w:spacing w:before="0" w:after="0"/>
        <w:ind w:right="425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  <w:r w:rsidRPr="0016661A">
        <w:rPr>
          <w:rFonts w:ascii="Aptos Narrow" w:hAnsi="Aptos Narrow" w:cs="Calibri"/>
          <w:b/>
          <w:bCs/>
          <w:color w:val="9285F9"/>
          <w:sz w:val="22"/>
          <w:szCs w:val="22"/>
        </w:rPr>
        <w:t>Se a intenção de recurso for aceita:</w:t>
      </w:r>
    </w:p>
    <w:p w14:paraId="1D6A1F8F" w14:textId="5592BA76" w:rsidR="00F54740" w:rsidRDefault="00F54740" w:rsidP="002E4790">
      <w:pPr>
        <w:pStyle w:val="Ttulo3"/>
        <w:spacing w:before="0" w:after="0"/>
        <w:ind w:left="1146" w:right="425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A empresa que teve sua intenção de recurso aceita deverá apresentar as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razões do recurso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no sistema, em até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2 dias úteis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. Os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demais licitantes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que puderem ter sua situação afetada, poderão se manifestar no mesmo prazo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para apresentar contrarrazões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, também pelo sistema, </w:t>
      </w:r>
      <w:r w:rsidRPr="0016661A">
        <w:rPr>
          <w:rStyle w:val="Forte"/>
          <w:rFonts w:ascii="Aptos Narrow" w:hAnsi="Aptos Narrow" w:cs="Calibri"/>
          <w:color w:val="000000" w:themeColor="text1"/>
          <w:sz w:val="22"/>
          <w:szCs w:val="22"/>
        </w:rPr>
        <w:t>em até 2 dias úteis</w:t>
      </w: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 após o fim do prazo do recorrente.</w:t>
      </w:r>
    </w:p>
    <w:p w14:paraId="4A10421D" w14:textId="77777777" w:rsidR="0016661A" w:rsidRPr="0016661A" w:rsidRDefault="0016661A" w:rsidP="002E4790">
      <w:pPr>
        <w:ind w:right="425"/>
        <w:jc w:val="both"/>
      </w:pPr>
    </w:p>
    <w:p w14:paraId="4D648114" w14:textId="77777777" w:rsidR="0016661A" w:rsidRDefault="00F54740" w:rsidP="002E4790">
      <w:pPr>
        <w:pStyle w:val="Ttulo3"/>
        <w:numPr>
          <w:ilvl w:val="0"/>
          <w:numId w:val="21"/>
        </w:numPr>
        <w:spacing w:before="0" w:after="0"/>
        <w:ind w:right="425"/>
        <w:jc w:val="both"/>
        <w:rPr>
          <w:rFonts w:ascii="Aptos Narrow" w:hAnsi="Aptos Narrow" w:cs="Calibri"/>
          <w:b/>
          <w:bCs/>
          <w:color w:val="9285F9"/>
          <w:sz w:val="22"/>
          <w:szCs w:val="22"/>
        </w:rPr>
      </w:pPr>
      <w:r w:rsidRPr="0016661A">
        <w:rPr>
          <w:rFonts w:ascii="Aptos Narrow" w:hAnsi="Aptos Narrow" w:cs="Calibri"/>
          <w:b/>
          <w:bCs/>
          <w:color w:val="9285F9"/>
          <w:sz w:val="22"/>
          <w:szCs w:val="22"/>
        </w:rPr>
        <w:t>Resultado do recurso</w:t>
      </w:r>
    </w:p>
    <w:p w14:paraId="1C58FBD9" w14:textId="2159591F" w:rsidR="00F54740" w:rsidRPr="0016661A" w:rsidRDefault="0016661A" w:rsidP="002E4790">
      <w:pPr>
        <w:pStyle w:val="Ttulo3"/>
        <w:spacing w:before="0" w:after="0"/>
        <w:ind w:left="1146" w:right="425"/>
        <w:jc w:val="both"/>
        <w:rPr>
          <w:rFonts w:ascii="Aptos Narrow" w:hAnsi="Aptos Narrow" w:cs="Calibri"/>
          <w:color w:val="000000" w:themeColor="text1"/>
          <w:sz w:val="22"/>
          <w:szCs w:val="22"/>
        </w:rPr>
      </w:pPr>
      <w:r w:rsidRPr="0016661A">
        <w:rPr>
          <w:rFonts w:ascii="Aptos Narrow" w:hAnsi="Aptos Narrow" w:cs="Calibri"/>
          <w:color w:val="000000" w:themeColor="text1"/>
          <w:sz w:val="22"/>
          <w:szCs w:val="22"/>
        </w:rPr>
        <w:t>S</w:t>
      </w:r>
      <w:r w:rsidR="00F54740" w:rsidRPr="0016661A">
        <w:rPr>
          <w:rFonts w:ascii="Aptos Narrow" w:hAnsi="Aptos Narrow" w:cs="Calibri"/>
          <w:color w:val="000000" w:themeColor="text1"/>
          <w:sz w:val="22"/>
          <w:szCs w:val="22"/>
        </w:rPr>
        <w:t xml:space="preserve">e o recurso for aceito, ele </w:t>
      </w:r>
      <w:r w:rsidR="00F54740" w:rsidRPr="0016661A">
        <w:rPr>
          <w:b/>
          <w:bCs/>
          <w:color w:val="000000" w:themeColor="text1"/>
          <w:sz w:val="22"/>
          <w:szCs w:val="22"/>
        </w:rPr>
        <w:t>anulará apenas os atos que não puderem ser aproveitados</w:t>
      </w:r>
      <w:r w:rsidR="00F54740" w:rsidRPr="0016661A">
        <w:rPr>
          <w:rFonts w:ascii="Aptos Narrow" w:hAnsi="Aptos Narrow" w:cs="Calibri"/>
          <w:color w:val="000000" w:themeColor="text1"/>
          <w:sz w:val="22"/>
          <w:szCs w:val="22"/>
        </w:rPr>
        <w:t>, mantendo válidos os demais.</w:t>
      </w:r>
    </w:p>
    <w:p w14:paraId="39E7CCE4" w14:textId="77777777" w:rsidR="00F54740" w:rsidRDefault="00F54740" w:rsidP="006C5851">
      <w:pPr>
        <w:jc w:val="both"/>
      </w:pPr>
    </w:p>
    <w:p w14:paraId="6532C434" w14:textId="387A438D" w:rsidR="00641104" w:rsidRDefault="00641104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2" w:name="_Toc202372944"/>
      <w:r w:rsidRPr="00521D6F">
        <w:rPr>
          <w:rFonts w:ascii="Aptos Narrow" w:hAnsi="Aptos Narrow"/>
        </w:rPr>
        <w:t>PENALIDADES</w:t>
      </w:r>
      <w:bookmarkEnd w:id="32"/>
    </w:p>
    <w:p w14:paraId="0FD7660B" w14:textId="77777777" w:rsidR="00F52C2F" w:rsidRDefault="00F52C2F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F52C2F" w:rsidRPr="00BA7469" w14:paraId="721C7F75" w14:textId="77777777" w:rsidTr="18FC5272">
        <w:tc>
          <w:tcPr>
            <w:tcW w:w="846" w:type="dxa"/>
            <w:vAlign w:val="center"/>
          </w:tcPr>
          <w:p w14:paraId="14DF6809" w14:textId="3931A8A0" w:rsidR="00F52C2F" w:rsidRPr="00BA7469" w:rsidRDefault="00C62ECC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11EC483" wp14:editId="563CD33F">
                  <wp:extent cx="350382" cy="270000"/>
                  <wp:effectExtent l="0" t="0" r="5715" b="0"/>
                  <wp:docPr id="149140812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40812" name="Gráfico 149140812"/>
                          <pic:cNvPicPr/>
                        </pic:nvPicPr>
                        <pic:blipFill>
                          <a:blip r:embed="rId46">
                            <a:extLst>
                              <a:ext uri="{96DAC541-7B7A-43D3-8B79-37D633B846F1}">
                                <asvg:svgBlip xmlns:asvg="http://schemas.microsoft.com/office/drawing/2016/SVG/main" r:embed="rId4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2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59A6E142" w14:textId="0C955F20" w:rsidR="00F52C2F" w:rsidRPr="009041F2" w:rsidRDefault="6E06F59B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18FC5272">
              <w:rPr>
                <w:rFonts w:ascii="Aptos Narrow" w:hAnsi="Aptos Narrow"/>
              </w:rPr>
              <w:t>Punições aplicadas a quem descumpre as regras da licitação, podendo ser advertência, multa</w:t>
            </w:r>
            <w:r w:rsidR="00A36091">
              <w:rPr>
                <w:rFonts w:ascii="Aptos Narrow" w:hAnsi="Aptos Narrow"/>
              </w:rPr>
              <w:t xml:space="preserve"> ou</w:t>
            </w:r>
            <w:r w:rsidRPr="18FC5272">
              <w:rPr>
                <w:rFonts w:ascii="Aptos Narrow" w:hAnsi="Aptos Narrow"/>
              </w:rPr>
              <w:t xml:space="preserve"> suspensão de contratar com o </w:t>
            </w:r>
            <w:r w:rsidR="0AD7BEDF" w:rsidRPr="18FC5272">
              <w:rPr>
                <w:rFonts w:ascii="Aptos Narrow" w:hAnsi="Aptos Narrow"/>
              </w:rPr>
              <w:t>SEBRAE/PR</w:t>
            </w:r>
            <w:r w:rsidRPr="18FC5272">
              <w:rPr>
                <w:rFonts w:ascii="Aptos Narrow" w:hAnsi="Aptos Narrow"/>
              </w:rPr>
              <w:t>.</w:t>
            </w:r>
          </w:p>
        </w:tc>
      </w:tr>
    </w:tbl>
    <w:p w14:paraId="208B238C" w14:textId="77777777" w:rsidR="00F52C2F" w:rsidRDefault="00F52C2F" w:rsidP="006C5851">
      <w:pPr>
        <w:jc w:val="both"/>
      </w:pPr>
    </w:p>
    <w:p w14:paraId="173C3521" w14:textId="77777777" w:rsidR="00184E9E" w:rsidRDefault="00425CC4" w:rsidP="002E4790">
      <w:pPr>
        <w:pStyle w:val="Ttulo2"/>
        <w:ind w:left="1276" w:right="425" w:hanging="567"/>
        <w:jc w:val="both"/>
      </w:pPr>
      <w:bookmarkStart w:id="33" w:name="_Toc202372089"/>
      <w:r w:rsidRPr="00CA3A2B">
        <w:rPr>
          <w:rFonts w:ascii="Aptos Narrow" w:hAnsi="Aptos Narrow"/>
          <w:i w:val="0"/>
          <w:iCs w:val="0"/>
          <w:color w:val="000000" w:themeColor="text1"/>
        </w:rPr>
        <w:t xml:space="preserve">A prática de qualquer ato ilícito durante qualquer fase da licitação resultará na </w:t>
      </w:r>
      <w:r w:rsidRPr="00CA3A2B">
        <w:rPr>
          <w:rFonts w:ascii="Aptos Narrow" w:hAnsi="Aptos Narrow"/>
          <w:b/>
          <w:bCs/>
          <w:i w:val="0"/>
          <w:iCs w:val="0"/>
          <w:color w:val="000000" w:themeColor="text1"/>
        </w:rPr>
        <w:t>desclassificação da empresa</w:t>
      </w:r>
      <w:r w:rsidRPr="00CA3A2B">
        <w:rPr>
          <w:rFonts w:ascii="Aptos Narrow" w:hAnsi="Aptos Narrow"/>
          <w:i w:val="0"/>
          <w:iCs w:val="0"/>
          <w:color w:val="000000" w:themeColor="text1"/>
        </w:rPr>
        <w:t xml:space="preserve"> e na aplicação das </w:t>
      </w:r>
      <w:r w:rsidRPr="00CA3A2B">
        <w:rPr>
          <w:rFonts w:ascii="Aptos Narrow" w:hAnsi="Aptos Narrow"/>
          <w:b/>
          <w:bCs/>
          <w:i w:val="0"/>
          <w:iCs w:val="0"/>
          <w:color w:val="000000" w:themeColor="text1"/>
        </w:rPr>
        <w:t>penalidades previstas neste edital e na legislação aplicável</w:t>
      </w:r>
      <w:r w:rsidRPr="00184E9E">
        <w:t>.</w:t>
      </w:r>
      <w:bookmarkEnd w:id="33"/>
    </w:p>
    <w:p w14:paraId="4A722027" w14:textId="77777777" w:rsidR="00184E9E" w:rsidRPr="00A46E92" w:rsidRDefault="00184E9E" w:rsidP="002E4790">
      <w:pPr>
        <w:pStyle w:val="Ttulo2"/>
        <w:numPr>
          <w:ilvl w:val="0"/>
          <w:numId w:val="0"/>
        </w:numPr>
        <w:ind w:left="1276" w:right="425"/>
        <w:jc w:val="both"/>
        <w:rPr>
          <w:i w:val="0"/>
          <w:iCs w:val="0"/>
          <w:color w:val="000000" w:themeColor="text1"/>
        </w:rPr>
      </w:pPr>
    </w:p>
    <w:p w14:paraId="33A8E5E7" w14:textId="77777777" w:rsidR="00184E9E" w:rsidRPr="00A46E92" w:rsidRDefault="00425CC4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4" w:name="_Toc202372090"/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A empresa vencedora poderá ser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desclassificada a qualquer momento antes da assinatura do contrato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, caso o SEBRAE/PR identifique algum fato, novo ou já existente, que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comprometa sua habilitação jurídica, regularidade fiscal, situação econômico-financeira ou qualificação técnica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, e que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não tenha sido analisado anteriormente pela Comissão Permanente de Licitação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.</w:t>
      </w:r>
      <w:bookmarkEnd w:id="34"/>
    </w:p>
    <w:p w14:paraId="1F523398" w14:textId="77777777" w:rsidR="00184E9E" w:rsidRPr="00A46E92" w:rsidRDefault="00184E9E" w:rsidP="002E4790">
      <w:pPr>
        <w:ind w:right="425"/>
        <w:jc w:val="both"/>
        <w:rPr>
          <w:color w:val="000000" w:themeColor="text1"/>
        </w:rPr>
      </w:pPr>
    </w:p>
    <w:p w14:paraId="27A65FD3" w14:textId="675FBA25" w:rsidR="00A46E92" w:rsidRPr="00921DF0" w:rsidRDefault="00425CC4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5" w:name="_Toc202372091"/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Se a empresa vencedora se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recusar, sem justificativa, a assinar o contrato dentro do prazo estabelecido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, será considerada inadimplente e estará sujeita às seguintes penalidades:</w:t>
      </w:r>
      <w:bookmarkEnd w:id="35"/>
    </w:p>
    <w:p w14:paraId="557DE0B5" w14:textId="77777777" w:rsidR="00A46E92" w:rsidRPr="00184E9E" w:rsidRDefault="00A46E92" w:rsidP="002E4790">
      <w:pPr>
        <w:pStyle w:val="PargrafodaLista"/>
        <w:numPr>
          <w:ilvl w:val="0"/>
          <w:numId w:val="22"/>
        </w:numPr>
        <w:spacing w:after="100" w:afterAutospacing="1"/>
        <w:ind w:left="1428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184E9E">
        <w:rPr>
          <w:rFonts w:ascii="Aptos Narrow" w:hAnsi="Aptos Narrow" w:cstheme="minorHAnsi"/>
          <w:sz w:val="22"/>
          <w:szCs w:val="22"/>
        </w:rPr>
        <w:t>Perda do direito à contratação;</w:t>
      </w:r>
    </w:p>
    <w:p w14:paraId="52C47308" w14:textId="6E9190E4" w:rsidR="00A46E92" w:rsidRPr="00A46E92" w:rsidRDefault="00A46E92" w:rsidP="18FC5272">
      <w:pPr>
        <w:pStyle w:val="PargrafodaLista"/>
        <w:numPr>
          <w:ilvl w:val="0"/>
          <w:numId w:val="22"/>
        </w:numPr>
        <w:spacing w:before="100" w:beforeAutospacing="1"/>
        <w:ind w:left="1428" w:right="425"/>
        <w:contextualSpacing/>
        <w:jc w:val="both"/>
        <w:rPr>
          <w:rFonts w:ascii="Aptos Narrow" w:hAnsi="Aptos Narrow" w:cstheme="minorBidi"/>
          <w:sz w:val="22"/>
          <w:szCs w:val="22"/>
        </w:rPr>
      </w:pPr>
      <w:r w:rsidRPr="18FC5272">
        <w:rPr>
          <w:rFonts w:ascii="Aptos Narrow" w:hAnsi="Aptos Narrow" w:cstheme="minorBidi"/>
          <w:sz w:val="22"/>
          <w:szCs w:val="22"/>
        </w:rPr>
        <w:t xml:space="preserve">Suspensão de participar de licitações e contratar com o SEBRAE/PR por até </w:t>
      </w:r>
      <w:r w:rsidR="112D1BF7" w:rsidRPr="18FC5272">
        <w:rPr>
          <w:rFonts w:ascii="Aptos Narrow" w:hAnsi="Aptos Narrow" w:cstheme="minorBidi"/>
          <w:sz w:val="22"/>
          <w:szCs w:val="22"/>
        </w:rPr>
        <w:t>3</w:t>
      </w:r>
      <w:r w:rsidRPr="18FC5272">
        <w:rPr>
          <w:rFonts w:ascii="Aptos Narrow" w:hAnsi="Aptos Narrow" w:cstheme="minorBidi"/>
          <w:sz w:val="22"/>
          <w:szCs w:val="22"/>
        </w:rPr>
        <w:t xml:space="preserve"> anos.</w:t>
      </w:r>
    </w:p>
    <w:p w14:paraId="3FA5525D" w14:textId="77777777" w:rsidR="00184E9E" w:rsidRPr="00A46E92" w:rsidRDefault="00184E9E" w:rsidP="002E4790">
      <w:pPr>
        <w:pStyle w:val="Ttulo2"/>
        <w:numPr>
          <w:ilvl w:val="0"/>
          <w:numId w:val="0"/>
        </w:numPr>
        <w:ind w:left="1276" w:right="425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</w:p>
    <w:p w14:paraId="24FB281A" w14:textId="70C48EC0" w:rsidR="00184E9E" w:rsidRPr="00A46E92" w:rsidRDefault="00184E9E" w:rsidP="002E4790">
      <w:pPr>
        <w:pStyle w:val="Ttulo2"/>
        <w:ind w:left="1276" w:right="425" w:hanging="567"/>
        <w:jc w:val="both"/>
        <w:rPr>
          <w:rFonts w:ascii="Aptos Narrow" w:hAnsi="Aptos Narrow" w:cstheme="minorHAnsi"/>
          <w:i w:val="0"/>
          <w:iCs w:val="0"/>
          <w:color w:val="000000" w:themeColor="text1"/>
        </w:rPr>
      </w:pPr>
      <w:bookmarkStart w:id="36" w:name="_Toc202372092"/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Antes da aplicação de qualquer penalidade, a empresa será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notificada para apresentar defesa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 xml:space="preserve">, no prazo de </w:t>
      </w:r>
      <w:r w:rsidRPr="00A46E92">
        <w:rPr>
          <w:rFonts w:ascii="Aptos Narrow" w:hAnsi="Aptos Narrow" w:cstheme="minorHAnsi"/>
          <w:b/>
          <w:bCs/>
          <w:i w:val="0"/>
          <w:iCs w:val="0"/>
          <w:color w:val="000000" w:themeColor="text1"/>
        </w:rPr>
        <w:t>5 (cinco) dias úteis</w:t>
      </w:r>
      <w:r w:rsidRPr="00A46E92">
        <w:rPr>
          <w:rFonts w:ascii="Aptos Narrow" w:hAnsi="Aptos Narrow" w:cstheme="minorHAnsi"/>
          <w:i w:val="0"/>
          <w:iCs w:val="0"/>
          <w:color w:val="000000" w:themeColor="text1"/>
        </w:rPr>
        <w:t>, contados a partir do recebimento da notificação.</w:t>
      </w:r>
      <w:bookmarkEnd w:id="36"/>
    </w:p>
    <w:p w14:paraId="4DFB46F2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02742F1A" w14:textId="249E9F73" w:rsidR="00641104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7" w:name="_Toc199444677"/>
      <w:bookmarkStart w:id="38" w:name="_Toc202372945"/>
      <w:r w:rsidRPr="00BA7469">
        <w:rPr>
          <w:rFonts w:ascii="Aptos Narrow" w:hAnsi="Aptos Narrow"/>
        </w:rPr>
        <w:t>HOMOLOGAÇÃO</w:t>
      </w:r>
      <w:bookmarkEnd w:id="37"/>
      <w:bookmarkEnd w:id="38"/>
    </w:p>
    <w:p w14:paraId="4872ADBB" w14:textId="77777777" w:rsidR="00D1245B" w:rsidRDefault="00D1245B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3B4AFF"/>
          <w:left w:val="single" w:sz="4" w:space="0" w:color="3B4AFF"/>
          <w:bottom w:val="single" w:sz="4" w:space="0" w:color="3B4AFF"/>
          <w:right w:val="single" w:sz="4" w:space="0" w:color="3B4AF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D1245B" w:rsidRPr="00BA7469" w14:paraId="40099705" w14:textId="77777777">
        <w:tc>
          <w:tcPr>
            <w:tcW w:w="846" w:type="dxa"/>
            <w:vAlign w:val="center"/>
          </w:tcPr>
          <w:p w14:paraId="456BEDDC" w14:textId="77777777" w:rsidR="00D1245B" w:rsidRPr="00BA7469" w:rsidRDefault="00D1245B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lastRenderedPageBreak/>
              <w:drawing>
                <wp:inline distT="0" distB="0" distL="0" distR="0" wp14:anchorId="4AF377F4" wp14:editId="61ABC0D1">
                  <wp:extent cx="350383" cy="270000"/>
                  <wp:effectExtent l="0" t="0" r="5715" b="0"/>
                  <wp:docPr id="158303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30311" name="Gráfico 3"/>
                          <pic:cNvPicPr/>
                        </pic:nvPicPr>
                        <pic:blipFill>
                          <a:blip r:embed="rId46">
                            <a:extLst>
                              <a:ext uri="{96DAC541-7B7A-43D3-8B79-37D633B846F1}">
                                <asvg:svgBlip xmlns:asvg="http://schemas.microsoft.com/office/drawing/2016/SVG/main" r:embed="rId4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383" cy="27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48B0C1DA" w14:textId="6D2B2086" w:rsidR="00D1245B" w:rsidRPr="009041F2" w:rsidRDefault="00153BAE" w:rsidP="006C5851">
            <w:pPr>
              <w:spacing w:before="240" w:after="240"/>
              <w:ind w:right="316"/>
              <w:jc w:val="both"/>
              <w:rPr>
                <w:rFonts w:ascii="Aptos Narrow" w:hAnsi="Aptos Narrow"/>
              </w:rPr>
            </w:pPr>
            <w:r w:rsidRPr="00153BAE">
              <w:rPr>
                <w:rFonts w:ascii="Aptos Narrow" w:hAnsi="Aptos Narrow"/>
              </w:rPr>
              <w:t>Ato final da autoridade competente que valida o resultado da licitação, após conferir se o processo foi conduzido conforme as regras do edital e da legislação.</w:t>
            </w:r>
          </w:p>
        </w:tc>
      </w:tr>
    </w:tbl>
    <w:p w14:paraId="6F495028" w14:textId="77777777" w:rsidR="00593280" w:rsidRDefault="00593280" w:rsidP="006C5851">
      <w:pPr>
        <w:ind w:left="360"/>
        <w:jc w:val="both"/>
        <w:rPr>
          <w:rFonts w:ascii="Aptos Narrow" w:hAnsi="Aptos Narrow" w:cstheme="minorHAnsi"/>
        </w:rPr>
      </w:pPr>
    </w:p>
    <w:p w14:paraId="6D9B9E65" w14:textId="4D63232D" w:rsid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  <w:r w:rsidRPr="00593280">
        <w:rPr>
          <w:rFonts w:ascii="Aptos Narrow" w:hAnsi="Aptos Narrow" w:cstheme="minorHAnsi"/>
        </w:rPr>
        <w:t xml:space="preserve">Após o encerramento da sessão pública, a </w:t>
      </w:r>
      <w:r w:rsidRPr="00593280">
        <w:rPr>
          <w:rFonts w:ascii="Aptos Narrow" w:hAnsi="Aptos Narrow" w:cstheme="minorHAnsi"/>
          <w:b/>
          <w:bCs/>
        </w:rPr>
        <w:t>Comissão de Licitação</w:t>
      </w:r>
      <w:r w:rsidRPr="00593280">
        <w:rPr>
          <w:rFonts w:ascii="Aptos Narrow" w:hAnsi="Aptos Narrow" w:cstheme="minorHAnsi"/>
        </w:rPr>
        <w:t xml:space="preserve"> encaminhará o processo à </w:t>
      </w:r>
      <w:r w:rsidRPr="00593280">
        <w:rPr>
          <w:rFonts w:ascii="Aptos Narrow" w:hAnsi="Aptos Narrow" w:cstheme="minorHAnsi"/>
          <w:b/>
          <w:bCs/>
        </w:rPr>
        <w:t>Diretoria Executiva do SEBRAE/PR</w:t>
      </w:r>
      <w:r w:rsidRPr="00593280">
        <w:rPr>
          <w:rFonts w:ascii="Aptos Narrow" w:hAnsi="Aptos Narrow" w:cstheme="minorHAnsi"/>
        </w:rPr>
        <w:t xml:space="preserve"> para homologação da licitação, nas seguintes situações:</w:t>
      </w:r>
    </w:p>
    <w:p w14:paraId="150537CF" w14:textId="77777777" w:rsidR="00593280" w:rsidRP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</w:p>
    <w:p w14:paraId="06187BA3" w14:textId="77777777" w:rsidR="00593280" w:rsidRP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houver renúncia ao direito de recurso</w:t>
      </w:r>
      <w:r w:rsidRPr="00593280">
        <w:rPr>
          <w:rFonts w:ascii="Aptos Narrow" w:hAnsi="Aptos Narrow" w:cstheme="minorHAnsi"/>
          <w:sz w:val="22"/>
          <w:szCs w:val="22"/>
        </w:rPr>
        <w:t>;</w:t>
      </w:r>
    </w:p>
    <w:p w14:paraId="744BC1C0" w14:textId="77777777" w:rsidR="00593280" w:rsidRP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os recursos forem julgados</w:t>
      </w:r>
      <w:r w:rsidRPr="00593280">
        <w:rPr>
          <w:rFonts w:ascii="Aptos Narrow" w:hAnsi="Aptos Narrow" w:cstheme="minorHAnsi"/>
          <w:sz w:val="22"/>
          <w:szCs w:val="22"/>
        </w:rPr>
        <w:t xml:space="preserve"> (caso tenham sido interpostos);</w:t>
      </w:r>
    </w:p>
    <w:p w14:paraId="1954E308" w14:textId="77777777" w:rsidR="00593280" w:rsidRDefault="00593280" w:rsidP="002E4790">
      <w:pPr>
        <w:pStyle w:val="PargrafodaLista"/>
        <w:numPr>
          <w:ilvl w:val="0"/>
          <w:numId w:val="23"/>
        </w:numPr>
        <w:ind w:left="1080" w:right="425"/>
        <w:contextualSpacing/>
        <w:jc w:val="both"/>
        <w:rPr>
          <w:rFonts w:ascii="Aptos Narrow" w:hAnsi="Aptos Narrow" w:cstheme="minorHAnsi"/>
          <w:sz w:val="22"/>
          <w:szCs w:val="22"/>
        </w:rPr>
      </w:pPr>
      <w:r w:rsidRPr="00593280">
        <w:rPr>
          <w:rFonts w:ascii="Aptos Narrow" w:hAnsi="Aptos Narrow" w:cstheme="minorHAnsi"/>
          <w:sz w:val="22"/>
          <w:szCs w:val="22"/>
        </w:rPr>
        <w:t xml:space="preserve">Ou se </w:t>
      </w:r>
      <w:r w:rsidRPr="00593280">
        <w:rPr>
          <w:rFonts w:ascii="Aptos Narrow" w:hAnsi="Aptos Narrow" w:cstheme="minorHAnsi"/>
          <w:b/>
          <w:bCs/>
          <w:sz w:val="22"/>
          <w:szCs w:val="22"/>
        </w:rPr>
        <w:t>expirar o prazo para apresentação de recursos</w:t>
      </w:r>
      <w:r w:rsidRPr="00593280">
        <w:rPr>
          <w:rFonts w:ascii="Aptos Narrow" w:hAnsi="Aptos Narrow" w:cstheme="minorHAnsi"/>
          <w:sz w:val="22"/>
          <w:szCs w:val="22"/>
        </w:rPr>
        <w:t>.</w:t>
      </w:r>
    </w:p>
    <w:p w14:paraId="66E9677F" w14:textId="77777777" w:rsidR="00593280" w:rsidRPr="00593280" w:rsidRDefault="00593280" w:rsidP="002E4790">
      <w:pPr>
        <w:pStyle w:val="PargrafodaLista"/>
        <w:ind w:left="1080" w:right="425" w:firstLine="0"/>
        <w:contextualSpacing/>
        <w:jc w:val="both"/>
        <w:rPr>
          <w:rFonts w:ascii="Aptos Narrow" w:hAnsi="Aptos Narrow" w:cstheme="minorHAnsi"/>
          <w:sz w:val="22"/>
          <w:szCs w:val="22"/>
        </w:rPr>
      </w:pPr>
    </w:p>
    <w:p w14:paraId="09DC9061" w14:textId="5EF679F6" w:rsidR="00593280" w:rsidRDefault="00593280" w:rsidP="002E4790">
      <w:pPr>
        <w:ind w:left="360" w:right="425"/>
        <w:jc w:val="both"/>
        <w:rPr>
          <w:rFonts w:ascii="Aptos Narrow" w:hAnsi="Aptos Narrow" w:cstheme="minorHAnsi"/>
        </w:rPr>
      </w:pPr>
      <w:r w:rsidRPr="00593280">
        <w:rPr>
          <w:rFonts w:ascii="Aptos Narrow" w:hAnsi="Aptos Narrow" w:cstheme="minorHAnsi"/>
        </w:rPr>
        <w:t xml:space="preserve">A homologação será feita </w:t>
      </w:r>
      <w:r w:rsidRPr="00593280">
        <w:rPr>
          <w:rFonts w:ascii="Aptos Narrow" w:hAnsi="Aptos Narrow" w:cstheme="minorHAnsi"/>
          <w:b/>
          <w:bCs/>
        </w:rPr>
        <w:t>somente se a Diretoria concordar com o resultado</w:t>
      </w:r>
      <w:r w:rsidRPr="00593280">
        <w:rPr>
          <w:rFonts w:ascii="Aptos Narrow" w:hAnsi="Aptos Narrow" w:cstheme="minorHAnsi"/>
        </w:rPr>
        <w:t xml:space="preserve"> apresentado pela Comissão.</w:t>
      </w:r>
    </w:p>
    <w:p w14:paraId="7FC3FB96" w14:textId="77777777" w:rsidR="008F7222" w:rsidRDefault="008F7222" w:rsidP="002E4790">
      <w:pPr>
        <w:ind w:left="360" w:right="425"/>
        <w:jc w:val="both"/>
        <w:rPr>
          <w:rFonts w:ascii="Aptos Narrow" w:hAnsi="Aptos Narrow" w:cstheme="minorHAnsi"/>
        </w:rPr>
      </w:pPr>
    </w:p>
    <w:p w14:paraId="2B4E4E3D" w14:textId="77777777" w:rsidR="00662807" w:rsidRDefault="00662807" w:rsidP="002E4790">
      <w:pPr>
        <w:ind w:left="360" w:right="425"/>
        <w:jc w:val="both"/>
        <w:rPr>
          <w:rFonts w:ascii="Aptos Narrow" w:hAnsi="Aptos Narrow" w:cstheme="minorHAnsi"/>
        </w:rPr>
      </w:pPr>
    </w:p>
    <w:p w14:paraId="5677AA00" w14:textId="5BECE10D" w:rsidR="0019786F" w:rsidRDefault="0019786F" w:rsidP="006C5851">
      <w:pPr>
        <w:pStyle w:val="Ttulo"/>
        <w:spacing w:line="240" w:lineRule="auto"/>
        <w:jc w:val="both"/>
        <w:rPr>
          <w:rFonts w:ascii="Aptos Narrow" w:hAnsi="Aptos Narrow"/>
        </w:rPr>
      </w:pPr>
      <w:bookmarkStart w:id="39" w:name="_Toc199444678"/>
      <w:bookmarkStart w:id="40" w:name="_Toc202372946"/>
      <w:r w:rsidRPr="00BA7469">
        <w:rPr>
          <w:rFonts w:ascii="Aptos Narrow" w:hAnsi="Aptos Narrow"/>
        </w:rPr>
        <w:t>CONTRATO | ASSINATURA E GARANTIAS</w:t>
      </w:r>
      <w:bookmarkEnd w:id="39"/>
      <w:bookmarkEnd w:id="40"/>
    </w:p>
    <w:p w14:paraId="4445434F" w14:textId="77777777" w:rsidR="00FB0330" w:rsidRDefault="00FB0330" w:rsidP="006C5851">
      <w:pPr>
        <w:jc w:val="both"/>
      </w:pPr>
    </w:p>
    <w:tbl>
      <w:tblPr>
        <w:tblStyle w:val="Tabelacomgrade"/>
        <w:tblW w:w="9639" w:type="dxa"/>
        <w:tblInd w:w="421" w:type="dxa"/>
        <w:tblBorders>
          <w:top w:val="single" w:sz="4" w:space="0" w:color="9285F9"/>
          <w:left w:val="single" w:sz="4" w:space="0" w:color="9285F9"/>
          <w:bottom w:val="single" w:sz="4" w:space="0" w:color="9285F9"/>
          <w:right w:val="single" w:sz="4" w:space="0" w:color="9285F9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8793"/>
      </w:tblGrid>
      <w:tr w:rsidR="00FB0330" w:rsidRPr="00BA7469" w14:paraId="49FEAEC3" w14:textId="77777777">
        <w:tc>
          <w:tcPr>
            <w:tcW w:w="846" w:type="dxa"/>
            <w:vAlign w:val="center"/>
          </w:tcPr>
          <w:p w14:paraId="6A163D1E" w14:textId="77777777" w:rsidR="00FB0330" w:rsidRPr="00BA7469" w:rsidRDefault="00FB0330" w:rsidP="00C62ECC">
            <w:pPr>
              <w:spacing w:before="240" w:after="240"/>
              <w:ind w:right="-198"/>
              <w:jc w:val="center"/>
              <w:rPr>
                <w:rFonts w:ascii="Aptos Narrow" w:hAnsi="Aptos Narrow"/>
              </w:rPr>
            </w:pPr>
            <w:r w:rsidRPr="00BA7469">
              <w:rPr>
                <w:rFonts w:ascii="Aptos Narrow" w:hAnsi="Aptos Narrow"/>
                <w:noProof/>
                <w14:ligatures w14:val="standardContextual"/>
              </w:rPr>
              <w:drawing>
                <wp:inline distT="0" distB="0" distL="0" distR="0" wp14:anchorId="4A8349BA" wp14:editId="29B04B13">
                  <wp:extent cx="270000" cy="272077"/>
                  <wp:effectExtent l="0" t="0" r="0" b="0"/>
                  <wp:docPr id="1595113311" name="Gráfico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485725" name="Gráfico 3"/>
                          <pic:cNvPicPr/>
                        </pic:nvPicPr>
                        <pic:blipFill>
                          <a:blip r:embed="rId31">
                            <a:extLst>
                              <a:ext uri="{96DAC541-7B7A-43D3-8B79-37D633B846F1}">
                                <asvg:svgBlip xmlns:asvg="http://schemas.microsoft.com/office/drawing/2016/SVG/main" r:embed="rId3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000" cy="272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93" w:type="dxa"/>
            <w:vAlign w:val="center"/>
          </w:tcPr>
          <w:p w14:paraId="72338E79" w14:textId="77777777" w:rsidR="00FB0330" w:rsidRPr="003B2058" w:rsidRDefault="00FB0330" w:rsidP="006C5851">
            <w:pPr>
              <w:spacing w:before="240"/>
              <w:ind w:right="15"/>
              <w:jc w:val="both"/>
              <w:rPr>
                <w:rFonts w:ascii="Aptos Narrow" w:hAnsi="Aptos Narrow"/>
                <w:b/>
                <w:bCs/>
                <w:color w:val="9285F9"/>
                <w:u w:val="single"/>
              </w:rPr>
            </w:pPr>
            <w:r w:rsidRPr="003B2058">
              <w:rPr>
                <w:rFonts w:ascii="Aptos Narrow" w:hAnsi="Aptos Narrow"/>
                <w:b/>
                <w:bCs/>
                <w:color w:val="9285F9"/>
                <w:u w:val="single"/>
              </w:rPr>
              <w:t>Contrato</w:t>
            </w:r>
          </w:p>
          <w:p w14:paraId="3ED344AE" w14:textId="7DCB96D6" w:rsidR="00FB0330" w:rsidRPr="00BA7469" w:rsidRDefault="00FB0330" w:rsidP="006C5851">
            <w:pPr>
              <w:spacing w:after="240"/>
              <w:ind w:right="15"/>
              <w:jc w:val="both"/>
              <w:rPr>
                <w:rFonts w:ascii="Aptos Narrow" w:hAnsi="Aptos Narrow"/>
              </w:rPr>
            </w:pPr>
            <w:r>
              <w:rPr>
                <w:rFonts w:ascii="Aptos Narrow" w:hAnsi="Aptos Narrow"/>
              </w:rPr>
              <w:t xml:space="preserve">Para formalização da contratação, acesse a </w:t>
            </w:r>
            <w:r w:rsidRPr="005C506A">
              <w:rPr>
                <w:rFonts w:ascii="Aptos Narrow" w:hAnsi="Aptos Narrow"/>
                <w:b/>
                <w:bCs/>
              </w:rPr>
              <w:t>Minuta do Contrato</w:t>
            </w:r>
            <w:r>
              <w:rPr>
                <w:rFonts w:ascii="Aptos Narrow" w:hAnsi="Aptos Narrow"/>
              </w:rPr>
              <w:t xml:space="preserve"> </w:t>
            </w:r>
            <w:r w:rsidRPr="005C506A">
              <w:rPr>
                <w:rFonts w:ascii="Aptos Narrow" w:hAnsi="Aptos Narrow"/>
                <w:b/>
                <w:bCs/>
              </w:rPr>
              <w:t xml:space="preserve">| </w:t>
            </w:r>
            <w:hyperlink r:id="rId53" w:history="1">
              <w:r w:rsidRPr="00596F75">
                <w:rPr>
                  <w:rStyle w:val="Hyperlink"/>
                  <w:rFonts w:ascii="Aptos Narrow" w:hAnsi="Aptos Narrow"/>
                  <w:b/>
                  <w:bCs/>
                </w:rPr>
                <w:t>Anexo VII</w:t>
              </w:r>
            </w:hyperlink>
            <w:r>
              <w:rPr>
                <w:rFonts w:ascii="Aptos Narrow" w:hAnsi="Aptos Narrow"/>
              </w:rPr>
              <w:t xml:space="preserve">. </w:t>
            </w:r>
          </w:p>
        </w:tc>
      </w:tr>
    </w:tbl>
    <w:p w14:paraId="57CCE266" w14:textId="77777777" w:rsidR="00FB0330" w:rsidRPr="00FB0330" w:rsidRDefault="00FB0330" w:rsidP="002E4790">
      <w:pPr>
        <w:ind w:right="425"/>
        <w:jc w:val="both"/>
      </w:pPr>
    </w:p>
    <w:p w14:paraId="13BEDAC9" w14:textId="60913D3C" w:rsidR="0019786F" w:rsidRDefault="0019786F" w:rsidP="002E4790">
      <w:pPr>
        <w:pStyle w:val="Ttulo2"/>
        <w:ind w:left="993" w:right="425" w:hanging="567"/>
        <w:jc w:val="both"/>
        <w:rPr>
          <w:rFonts w:ascii="Aptos Narrow" w:hAnsi="Aptos Narrow"/>
        </w:rPr>
      </w:pPr>
      <w:bookmarkStart w:id="41" w:name="_Toc202372093"/>
      <w:r w:rsidRPr="00BA7469">
        <w:rPr>
          <w:rFonts w:ascii="Aptos Narrow" w:hAnsi="Aptos Narrow"/>
        </w:rPr>
        <w:t>ASSINATURAS</w:t>
      </w:r>
      <w:bookmarkEnd w:id="41"/>
    </w:p>
    <w:p w14:paraId="4CCAAA15" w14:textId="77777777" w:rsidR="00E02F54" w:rsidRPr="00E02F54" w:rsidRDefault="00E02F54" w:rsidP="002E4790">
      <w:pPr>
        <w:ind w:right="425"/>
        <w:jc w:val="both"/>
      </w:pPr>
    </w:p>
    <w:p w14:paraId="5B57EBF9" w14:textId="55E8BD17" w:rsidR="007D5C12" w:rsidRDefault="007D5C12" w:rsidP="002E4790">
      <w:pPr>
        <w:pStyle w:val="PargrafodaLista"/>
        <w:numPr>
          <w:ilvl w:val="0"/>
          <w:numId w:val="26"/>
        </w:numPr>
        <w:ind w:right="425"/>
        <w:jc w:val="both"/>
        <w:rPr>
          <w:rFonts w:ascii="Aptos Narrow" w:hAnsi="Aptos Narrow"/>
          <w:sz w:val="22"/>
          <w:szCs w:val="22"/>
        </w:rPr>
      </w:pPr>
      <w:r w:rsidRPr="005145E4">
        <w:rPr>
          <w:rFonts w:ascii="Aptos Narrow" w:hAnsi="Aptos Narrow"/>
          <w:sz w:val="22"/>
          <w:szCs w:val="22"/>
        </w:rPr>
        <w:t xml:space="preserve">A assinatura será feita de forma </w:t>
      </w:r>
      <w:r w:rsidRPr="005145E4">
        <w:rPr>
          <w:rFonts w:ascii="Aptos Narrow" w:hAnsi="Aptos Narrow"/>
          <w:b/>
          <w:bCs/>
          <w:sz w:val="22"/>
          <w:szCs w:val="22"/>
        </w:rPr>
        <w:t xml:space="preserve">eletrônica </w:t>
      </w:r>
      <w:r w:rsidRPr="005145E4">
        <w:rPr>
          <w:rFonts w:ascii="Aptos Narrow" w:hAnsi="Aptos Narrow"/>
          <w:sz w:val="22"/>
          <w:szCs w:val="22"/>
        </w:rPr>
        <w:t>e a</w:t>
      </w:r>
      <w:r w:rsidRPr="005145E4">
        <w:rPr>
          <w:rFonts w:ascii="Aptos Narrow" w:hAnsi="Aptos Narrow"/>
          <w:b/>
          <w:bCs/>
          <w:sz w:val="22"/>
          <w:szCs w:val="22"/>
        </w:rPr>
        <w:t xml:space="preserve"> </w:t>
      </w:r>
      <w:r w:rsidRPr="005145E4">
        <w:rPr>
          <w:rFonts w:ascii="Aptos Narrow" w:hAnsi="Aptos Narrow"/>
          <w:sz w:val="22"/>
          <w:szCs w:val="22"/>
        </w:rPr>
        <w:t xml:space="preserve">empresa vencedora deverá informar o </w:t>
      </w:r>
      <w:r w:rsidRPr="005145E4">
        <w:rPr>
          <w:rFonts w:ascii="Aptos Narrow" w:hAnsi="Aptos Narrow"/>
          <w:b/>
          <w:bCs/>
          <w:sz w:val="22"/>
          <w:szCs w:val="22"/>
        </w:rPr>
        <w:t>nome</w:t>
      </w:r>
      <w:r w:rsidR="00C954E4">
        <w:rPr>
          <w:rFonts w:ascii="Aptos Narrow" w:hAnsi="Aptos Narrow"/>
          <w:b/>
          <w:bCs/>
          <w:sz w:val="22"/>
          <w:szCs w:val="22"/>
        </w:rPr>
        <w:t>, o CPF</w:t>
      </w:r>
      <w:r w:rsidRPr="005145E4">
        <w:rPr>
          <w:rFonts w:ascii="Aptos Narrow" w:hAnsi="Aptos Narrow"/>
          <w:b/>
          <w:bCs/>
          <w:sz w:val="22"/>
          <w:szCs w:val="22"/>
        </w:rPr>
        <w:t xml:space="preserve"> e o e-mail do representante legal</w:t>
      </w:r>
      <w:r w:rsidRPr="005145E4">
        <w:rPr>
          <w:rFonts w:ascii="Aptos Narrow" w:hAnsi="Aptos Narrow"/>
          <w:sz w:val="22"/>
          <w:szCs w:val="22"/>
        </w:rPr>
        <w:t>, para receber o link de assinatura.</w:t>
      </w:r>
    </w:p>
    <w:p w14:paraId="7DC37641" w14:textId="77777777" w:rsidR="00C954E4" w:rsidRPr="00693E6E" w:rsidRDefault="00C954E4" w:rsidP="00693E6E">
      <w:pPr>
        <w:ind w:right="425"/>
        <w:jc w:val="both"/>
        <w:rPr>
          <w:rFonts w:ascii="Aptos Narrow" w:hAnsi="Aptos Narrow" w:cs="Calibri"/>
        </w:rPr>
      </w:pPr>
    </w:p>
    <w:p w14:paraId="6E2E75D6" w14:textId="702BA461" w:rsidR="00E02F54" w:rsidRPr="005145E4" w:rsidRDefault="00E02F54" w:rsidP="002E4790">
      <w:pPr>
        <w:pStyle w:val="PargrafodaLista"/>
        <w:numPr>
          <w:ilvl w:val="0"/>
          <w:numId w:val="26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O prazo para assinatura do contrato é de </w:t>
      </w:r>
      <w:r w:rsidRPr="005145E4">
        <w:rPr>
          <w:rStyle w:val="Forte"/>
          <w:rFonts w:ascii="Aptos Narrow" w:hAnsi="Aptos Narrow" w:cs="Calibri"/>
          <w:sz w:val="22"/>
          <w:szCs w:val="22"/>
        </w:rPr>
        <w:t>5 dias úteis</w:t>
      </w:r>
      <w:r w:rsidRPr="005145E4">
        <w:rPr>
          <w:rFonts w:ascii="Aptos Narrow" w:hAnsi="Aptos Narrow" w:cs="Calibri"/>
          <w:sz w:val="22"/>
          <w:szCs w:val="22"/>
        </w:rPr>
        <w:t>, contados a partir do envio do e-mail com o link.</w:t>
      </w:r>
    </w:p>
    <w:p w14:paraId="478BCCDE" w14:textId="77777777" w:rsidR="005145E4" w:rsidRPr="005145E4" w:rsidRDefault="005145E4" w:rsidP="002E4790">
      <w:pPr>
        <w:ind w:right="425" w:firstLine="360"/>
        <w:jc w:val="both"/>
        <w:rPr>
          <w:rFonts w:ascii="Aptos Narrow" w:hAnsi="Aptos Narrow" w:cs="Calibri"/>
        </w:rPr>
      </w:pPr>
    </w:p>
    <w:p w14:paraId="076B74C1" w14:textId="2D08B11A" w:rsidR="00E02F54" w:rsidRPr="005145E4" w:rsidRDefault="00E02F54" w:rsidP="002E4790">
      <w:pPr>
        <w:pStyle w:val="PargrafodaLista"/>
        <w:numPr>
          <w:ilvl w:val="0"/>
          <w:numId w:val="26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Caso o contrato </w:t>
      </w:r>
      <w:r w:rsidRPr="005145E4">
        <w:rPr>
          <w:rStyle w:val="Forte"/>
          <w:rFonts w:ascii="Aptos Narrow" w:hAnsi="Aptos Narrow" w:cs="Calibri"/>
          <w:sz w:val="22"/>
          <w:szCs w:val="22"/>
        </w:rPr>
        <w:t>não seja assinado dentro do prazo</w:t>
      </w:r>
      <w:r w:rsidRPr="005145E4">
        <w:rPr>
          <w:rFonts w:ascii="Aptos Narrow" w:hAnsi="Aptos Narrow" w:cs="Calibri"/>
          <w:sz w:val="22"/>
          <w:szCs w:val="22"/>
        </w:rPr>
        <w:t xml:space="preserve">, a empresa estará sujeita às penalidades previstas no </w:t>
      </w:r>
      <w:r w:rsidR="00157363" w:rsidRPr="005145E4">
        <w:rPr>
          <w:rStyle w:val="Forte"/>
          <w:rFonts w:ascii="Aptos Narrow" w:hAnsi="Aptos Narrow"/>
          <w:sz w:val="22"/>
          <w:szCs w:val="22"/>
        </w:rPr>
        <w:t>I</w:t>
      </w: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tem </w:t>
      </w:r>
      <w:r w:rsidR="009C75DE">
        <w:rPr>
          <w:rStyle w:val="Forte"/>
          <w:rFonts w:ascii="Aptos Narrow" w:hAnsi="Aptos Narrow" w:cs="Calibri"/>
          <w:sz w:val="22"/>
          <w:szCs w:val="22"/>
        </w:rPr>
        <w:t>8</w:t>
      </w:r>
      <w:r w:rsidR="00157363" w:rsidRPr="005145E4">
        <w:rPr>
          <w:rStyle w:val="Forte"/>
          <w:rFonts w:ascii="Aptos Narrow" w:hAnsi="Aptos Narrow" w:cs="Calibri"/>
          <w:sz w:val="22"/>
          <w:szCs w:val="22"/>
        </w:rPr>
        <w:t xml:space="preserve"> | </w:t>
      </w: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 Penalidades </w:t>
      </w:r>
      <w:r w:rsidRPr="005145E4">
        <w:rPr>
          <w:rFonts w:ascii="Aptos Narrow" w:hAnsi="Aptos Narrow" w:cs="Calibri"/>
          <w:sz w:val="22"/>
          <w:szCs w:val="22"/>
        </w:rPr>
        <w:t>deste edital.</w:t>
      </w:r>
    </w:p>
    <w:p w14:paraId="649FA5EE" w14:textId="77777777" w:rsidR="005145E4" w:rsidRPr="005145E4" w:rsidRDefault="005145E4" w:rsidP="002E4790">
      <w:pPr>
        <w:ind w:left="360" w:right="425"/>
        <w:jc w:val="both"/>
        <w:rPr>
          <w:rFonts w:ascii="Aptos Narrow" w:hAnsi="Aptos Narrow" w:cs="Calibri"/>
        </w:rPr>
      </w:pPr>
    </w:p>
    <w:p w14:paraId="406AB3B4" w14:textId="12DDD9DC" w:rsidR="00E02F54" w:rsidRPr="005145E4" w:rsidRDefault="00E02F54" w:rsidP="002E4790">
      <w:pPr>
        <w:pStyle w:val="PargrafodaLista"/>
        <w:numPr>
          <w:ilvl w:val="0"/>
          <w:numId w:val="26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Farão parte do contrato, o edital, </w:t>
      </w:r>
      <w:r w:rsidRPr="005145E4">
        <w:rPr>
          <w:rFonts w:ascii="Aptos Narrow" w:hAnsi="Aptos Narrow" w:cs="Calibri"/>
          <w:b/>
          <w:bCs/>
          <w:sz w:val="22"/>
          <w:szCs w:val="22"/>
        </w:rPr>
        <w:t>termo de referência</w:t>
      </w: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 e seus anexos</w:t>
      </w:r>
      <w:r w:rsidRPr="005145E4">
        <w:rPr>
          <w:rFonts w:ascii="Aptos Narrow" w:hAnsi="Aptos Narrow" w:cs="Calibri"/>
          <w:sz w:val="22"/>
          <w:szCs w:val="22"/>
        </w:rPr>
        <w:t>, assim como todos os documentos que integraram o processo licitatório.</w:t>
      </w:r>
    </w:p>
    <w:p w14:paraId="4CAB998C" w14:textId="77777777" w:rsidR="00E02F54" w:rsidRPr="007D5C12" w:rsidRDefault="00E02F54" w:rsidP="002E4790">
      <w:pPr>
        <w:ind w:right="425"/>
        <w:jc w:val="both"/>
      </w:pPr>
    </w:p>
    <w:p w14:paraId="3621D51C" w14:textId="43B3697A" w:rsidR="0019786F" w:rsidRPr="00B93BE2" w:rsidRDefault="0019786F" w:rsidP="002E4790">
      <w:pPr>
        <w:pStyle w:val="Ttulo2"/>
        <w:ind w:left="993" w:right="425" w:hanging="567"/>
        <w:jc w:val="both"/>
        <w:rPr>
          <w:rFonts w:ascii="Aptos Narrow" w:hAnsi="Aptos Narrow"/>
        </w:rPr>
      </w:pPr>
      <w:bookmarkStart w:id="42" w:name="_Toc202372094"/>
      <w:r w:rsidRPr="00B93BE2">
        <w:rPr>
          <w:rFonts w:ascii="Aptos Narrow" w:hAnsi="Aptos Narrow"/>
        </w:rPr>
        <w:t>EXCLUSÃO DO SIMPLES NACIONAL</w:t>
      </w:r>
      <w:bookmarkEnd w:id="42"/>
    </w:p>
    <w:p w14:paraId="5F7F10A0" w14:textId="77777777" w:rsidR="00D33BED" w:rsidRPr="00D33BED" w:rsidRDefault="00D33BED" w:rsidP="002E4790">
      <w:pPr>
        <w:ind w:right="425"/>
        <w:jc w:val="both"/>
        <w:rPr>
          <w:rFonts w:ascii="Aptos Narrow" w:hAnsi="Aptos Narrow"/>
        </w:rPr>
      </w:pPr>
    </w:p>
    <w:p w14:paraId="4C3B5630" w14:textId="4536D485" w:rsidR="00D33BED" w:rsidRPr="00D33BED" w:rsidRDefault="00D33BED" w:rsidP="002E4790">
      <w:pPr>
        <w:ind w:left="360" w:right="425"/>
        <w:jc w:val="both"/>
        <w:rPr>
          <w:rFonts w:ascii="Aptos Narrow" w:hAnsi="Aptos Narrow" w:cs="Calibri"/>
          <w:b/>
          <w:bCs/>
        </w:rPr>
      </w:pPr>
      <w:r w:rsidRPr="00D33BED">
        <w:rPr>
          <w:rFonts w:ascii="Aptos Narrow" w:hAnsi="Aptos Narrow" w:cs="Calibri"/>
        </w:rPr>
        <w:t xml:space="preserve">Se a empresa vencedora for optante pelo </w:t>
      </w:r>
      <w:r w:rsidRPr="00D33BED">
        <w:rPr>
          <w:rStyle w:val="Forte"/>
          <w:rFonts w:ascii="Aptos Narrow" w:hAnsi="Aptos Narrow" w:cs="Calibri"/>
        </w:rPr>
        <w:t>Simples Nacional</w:t>
      </w:r>
      <w:r w:rsidRPr="00D33BED">
        <w:rPr>
          <w:rFonts w:ascii="Aptos Narrow" w:hAnsi="Aptos Narrow" w:cs="Calibri"/>
        </w:rPr>
        <w:t xml:space="preserve">, deverá </w:t>
      </w:r>
      <w:r w:rsidRPr="00D33BED">
        <w:rPr>
          <w:rStyle w:val="Forte"/>
          <w:rFonts w:ascii="Aptos Narrow" w:hAnsi="Aptos Narrow" w:cs="Calibri"/>
        </w:rPr>
        <w:t>solicitar o desenquadramento</w:t>
      </w:r>
      <w:r w:rsidRPr="00D33BED">
        <w:rPr>
          <w:rFonts w:ascii="Aptos Narrow" w:hAnsi="Aptos Narrow" w:cs="Calibri"/>
        </w:rPr>
        <w:t xml:space="preserve"> em até </w:t>
      </w:r>
      <w:r w:rsidRPr="00D33BED">
        <w:rPr>
          <w:rStyle w:val="Forte"/>
          <w:rFonts w:ascii="Aptos Narrow" w:hAnsi="Aptos Narrow" w:cs="Calibri"/>
        </w:rPr>
        <w:t>30 dias após a assinatura do contrato</w:t>
      </w:r>
      <w:r w:rsidRPr="00D33BED">
        <w:rPr>
          <w:rFonts w:ascii="Aptos Narrow" w:hAnsi="Aptos Narrow" w:cs="Calibri"/>
          <w:b/>
          <w:bCs/>
        </w:rPr>
        <w:t xml:space="preserve">. </w:t>
      </w:r>
    </w:p>
    <w:p w14:paraId="1EC16149" w14:textId="77777777" w:rsidR="00D33BED" w:rsidRPr="00B93BE2" w:rsidRDefault="00D33BED" w:rsidP="002E4790">
      <w:pPr>
        <w:pStyle w:val="Ttulo2"/>
        <w:numPr>
          <w:ilvl w:val="0"/>
          <w:numId w:val="0"/>
        </w:numPr>
        <w:ind w:left="993" w:right="425"/>
        <w:jc w:val="both"/>
        <w:rPr>
          <w:rFonts w:ascii="Aptos Narrow" w:hAnsi="Aptos Narrow"/>
        </w:rPr>
      </w:pPr>
    </w:p>
    <w:p w14:paraId="24CFD5FA" w14:textId="05A5FA88" w:rsidR="0019786F" w:rsidRPr="00B93BE2" w:rsidRDefault="0019786F" w:rsidP="002E4790">
      <w:pPr>
        <w:pStyle w:val="Ttulo2"/>
        <w:ind w:left="993" w:right="425" w:hanging="567"/>
        <w:jc w:val="both"/>
        <w:rPr>
          <w:rFonts w:ascii="Aptos Narrow" w:hAnsi="Aptos Narrow"/>
        </w:rPr>
      </w:pPr>
      <w:bookmarkStart w:id="43" w:name="_Toc202372095"/>
      <w:r w:rsidRPr="00B93BE2">
        <w:rPr>
          <w:rFonts w:ascii="Aptos Narrow" w:hAnsi="Aptos Narrow"/>
        </w:rPr>
        <w:t>GARANTIA CONTRATUAL – VALOR E MODALIDADES</w:t>
      </w:r>
      <w:bookmarkEnd w:id="43"/>
    </w:p>
    <w:p w14:paraId="6E64B910" w14:textId="77777777" w:rsidR="005145E4" w:rsidRDefault="005145E4" w:rsidP="002E4790">
      <w:pPr>
        <w:ind w:right="425"/>
        <w:jc w:val="both"/>
        <w:rPr>
          <w:rFonts w:ascii="Calibri" w:hAnsi="Calibri" w:cs="Calibri"/>
        </w:rPr>
      </w:pPr>
    </w:p>
    <w:p w14:paraId="54B600AE" w14:textId="6567D07B" w:rsidR="00F934CA" w:rsidRPr="005145E4" w:rsidRDefault="00F934CA" w:rsidP="002E4790">
      <w:pPr>
        <w:ind w:left="360" w:right="425"/>
        <w:jc w:val="both"/>
        <w:rPr>
          <w:rFonts w:ascii="Aptos Narrow" w:hAnsi="Aptos Narrow" w:cs="Calibri"/>
        </w:rPr>
      </w:pPr>
      <w:r w:rsidRPr="005145E4">
        <w:rPr>
          <w:rFonts w:ascii="Aptos Narrow" w:hAnsi="Aptos Narrow" w:cs="Calibri"/>
        </w:rPr>
        <w:t xml:space="preserve">A empresa vencedora deverá apresentar uma </w:t>
      </w:r>
      <w:r w:rsidRPr="005145E4">
        <w:rPr>
          <w:rStyle w:val="Forte"/>
          <w:rFonts w:ascii="Aptos Narrow" w:hAnsi="Aptos Narrow" w:cs="Calibri"/>
        </w:rPr>
        <w:t xml:space="preserve">garantia no valor de </w:t>
      </w:r>
      <w:r w:rsidR="000467E0">
        <w:rPr>
          <w:rStyle w:val="Forte"/>
          <w:rFonts w:ascii="Aptos Narrow" w:hAnsi="Aptos Narrow" w:cs="Calibri"/>
        </w:rPr>
        <w:t>30</w:t>
      </w:r>
      <w:r w:rsidRPr="005145E4">
        <w:rPr>
          <w:rStyle w:val="Forte"/>
          <w:rFonts w:ascii="Aptos Narrow" w:hAnsi="Aptos Narrow" w:cs="Calibri"/>
        </w:rPr>
        <w:t>%</w:t>
      </w:r>
      <w:r w:rsidR="000467E0">
        <w:rPr>
          <w:rStyle w:val="Forte"/>
          <w:rFonts w:ascii="Aptos Narrow" w:hAnsi="Aptos Narrow" w:cs="Calibri"/>
        </w:rPr>
        <w:t xml:space="preserve"> do valor anual estimado do contrato</w:t>
      </w:r>
      <w:r w:rsidR="00D02A2E">
        <w:rPr>
          <w:rFonts w:ascii="Aptos Narrow" w:hAnsi="Aptos Narrow" w:cs="Calibri"/>
        </w:rPr>
        <w:t xml:space="preserve"> a ser informado após finalizada a licitação</w:t>
      </w:r>
      <w:r w:rsidRPr="005145E4">
        <w:rPr>
          <w:rFonts w:ascii="Aptos Narrow" w:hAnsi="Aptos Narrow" w:cs="Calibri"/>
        </w:rPr>
        <w:t xml:space="preserve">, no prazo de até </w:t>
      </w:r>
      <w:r w:rsidRPr="005145E4">
        <w:rPr>
          <w:rStyle w:val="Forte"/>
          <w:rFonts w:ascii="Aptos Narrow" w:hAnsi="Aptos Narrow" w:cs="Calibri"/>
        </w:rPr>
        <w:t xml:space="preserve">30 dias corridos após </w:t>
      </w:r>
      <w:r w:rsidR="00465A1B">
        <w:rPr>
          <w:rStyle w:val="Forte"/>
          <w:rFonts w:ascii="Aptos Narrow" w:hAnsi="Aptos Narrow" w:cs="Calibri"/>
        </w:rPr>
        <w:t>a assinatura do contrato</w:t>
      </w:r>
      <w:r w:rsidRPr="005145E4">
        <w:rPr>
          <w:rFonts w:ascii="Aptos Narrow" w:hAnsi="Aptos Narrow" w:cs="Calibri"/>
        </w:rPr>
        <w:t xml:space="preserve">, em </w:t>
      </w:r>
      <w:r w:rsidRPr="005145E4">
        <w:rPr>
          <w:rStyle w:val="Forte"/>
          <w:rFonts w:ascii="Aptos Narrow" w:hAnsi="Aptos Narrow" w:cs="Calibri"/>
        </w:rPr>
        <w:t>uma das seguintes modalidades</w:t>
      </w:r>
      <w:r w:rsidRPr="005145E4">
        <w:rPr>
          <w:rFonts w:ascii="Aptos Narrow" w:hAnsi="Aptos Narrow" w:cs="Calibri"/>
        </w:rPr>
        <w:t>:</w:t>
      </w:r>
    </w:p>
    <w:p w14:paraId="20D0D730" w14:textId="77777777" w:rsidR="00F934CA" w:rsidRPr="005145E4" w:rsidRDefault="00F934CA" w:rsidP="002E4790">
      <w:pPr>
        <w:pStyle w:val="PargrafodaLista"/>
        <w:numPr>
          <w:ilvl w:val="0"/>
          <w:numId w:val="24"/>
        </w:numPr>
        <w:tabs>
          <w:tab w:val="num" w:pos="720"/>
        </w:tabs>
        <w:ind w:left="1287" w:right="425"/>
        <w:contextualSpacing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>Fiança bancária;</w:t>
      </w:r>
    </w:p>
    <w:p w14:paraId="06DC1FD6" w14:textId="77777777" w:rsidR="00F934CA" w:rsidRPr="005145E4" w:rsidRDefault="00F934CA" w:rsidP="002E4790">
      <w:pPr>
        <w:pStyle w:val="PargrafodaLista"/>
        <w:numPr>
          <w:ilvl w:val="0"/>
          <w:numId w:val="24"/>
        </w:numPr>
        <w:tabs>
          <w:tab w:val="num" w:pos="720"/>
        </w:tabs>
        <w:ind w:left="1287" w:right="425"/>
        <w:contextualSpacing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>Seguro garantia.</w:t>
      </w:r>
    </w:p>
    <w:p w14:paraId="1E198953" w14:textId="77777777" w:rsidR="00F934CA" w:rsidRPr="00F934CA" w:rsidRDefault="00F934CA" w:rsidP="005145E4">
      <w:pPr>
        <w:jc w:val="both"/>
      </w:pPr>
    </w:p>
    <w:p w14:paraId="51D65FBD" w14:textId="5C733044" w:rsidR="0019786F" w:rsidRPr="00B93BE2" w:rsidRDefault="0019786F" w:rsidP="00B93BE2">
      <w:pPr>
        <w:pStyle w:val="Ttulo2"/>
        <w:ind w:left="993" w:hanging="567"/>
        <w:jc w:val="both"/>
        <w:rPr>
          <w:rFonts w:ascii="Aptos Narrow" w:hAnsi="Aptos Narrow"/>
        </w:rPr>
      </w:pPr>
      <w:bookmarkStart w:id="44" w:name="_Toc202372096"/>
      <w:r w:rsidRPr="00B93BE2">
        <w:rPr>
          <w:rFonts w:ascii="Aptos Narrow" w:hAnsi="Aptos Narrow"/>
        </w:rPr>
        <w:t>ATUALIZAÇÃO DA GARANTIA</w:t>
      </w:r>
      <w:bookmarkEnd w:id="44"/>
    </w:p>
    <w:tbl>
      <w:tblPr>
        <w:tblStyle w:val="Tabelacomgrade"/>
        <w:tblW w:w="9780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3B4AFF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0"/>
      </w:tblGrid>
      <w:tr w:rsidR="00C64D86" w14:paraId="61AA2405" w14:textId="77777777" w:rsidTr="18FC5272">
        <w:tc>
          <w:tcPr>
            <w:tcW w:w="9780" w:type="dxa"/>
          </w:tcPr>
          <w:p w14:paraId="7DE4CDCA" w14:textId="77777777" w:rsidR="00440D93" w:rsidRDefault="00440D93" w:rsidP="00440D93">
            <w:pPr>
              <w:spacing w:before="240"/>
              <w:jc w:val="both"/>
              <w:rPr>
                <w:rFonts w:ascii="Aptos Narrow" w:hAnsi="Aptos Narrow"/>
                <w:b/>
                <w:bCs/>
                <w:color w:val="9285FA"/>
              </w:rPr>
            </w:pPr>
            <w:r w:rsidRPr="18FC5272">
              <w:rPr>
                <w:rFonts w:ascii="Aptos Narrow" w:hAnsi="Aptos Narrow"/>
                <w:b/>
                <w:bCs/>
                <w:color w:val="9285FA"/>
              </w:rPr>
              <w:t>Fiança bancária ou seguro garantia</w:t>
            </w:r>
          </w:p>
          <w:p w14:paraId="4DB7C015" w14:textId="0BA6E2A8" w:rsidR="00440D93" w:rsidRPr="00517E3F" w:rsidRDefault="00440D93" w:rsidP="00440D93">
            <w:pPr>
              <w:pStyle w:val="PargrafodaLista"/>
              <w:numPr>
                <w:ilvl w:val="0"/>
                <w:numId w:val="31"/>
              </w:numPr>
              <w:jc w:val="both"/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</w:pP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 xml:space="preserve">Prazo de validade de </w:t>
            </w:r>
            <w:r w:rsidRPr="00517E3F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>12 meses</w:t>
            </w: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>,</w:t>
            </w:r>
            <w:r w:rsidRPr="00517E3F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>com renovação obrigatória em caso de prorrogação contratual;</w:t>
            </w:r>
          </w:p>
          <w:p w14:paraId="1D50CFA8" w14:textId="77777777" w:rsidR="00440D93" w:rsidRDefault="00440D93" w:rsidP="00440D93">
            <w:pPr>
              <w:pStyle w:val="PargrafodaLista"/>
              <w:numPr>
                <w:ilvl w:val="0"/>
                <w:numId w:val="31"/>
              </w:numPr>
              <w:jc w:val="both"/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</w:pP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lastRenderedPageBreak/>
              <w:t>Declaração do fiador (na fiança bancária) de que</w:t>
            </w:r>
            <w:r w:rsidRPr="00517E3F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pagará ao SEBRAE/PR sem necessidade de decisão judicial</w:t>
            </w: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>, caso a empresa não cumpra suas obrigações;</w:t>
            </w:r>
          </w:p>
          <w:p w14:paraId="24F9C716" w14:textId="77777777" w:rsidR="00693370" w:rsidRDefault="00440D93" w:rsidP="00693370">
            <w:pPr>
              <w:pStyle w:val="PargrafodaLista"/>
              <w:numPr>
                <w:ilvl w:val="0"/>
                <w:numId w:val="31"/>
              </w:numPr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>Renúncia do fiador aos</w:t>
            </w:r>
            <w:r w:rsidRPr="00517E3F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benefícios legais de ordem</w:t>
            </w:r>
            <w:r w:rsidRPr="00517E3F">
              <w:rPr>
                <w:rFonts w:ascii="Aptos Narrow" w:hAnsi="Aptos Narrow"/>
                <w:color w:val="000000" w:themeColor="text1"/>
                <w:sz w:val="22"/>
                <w:szCs w:val="22"/>
              </w:rPr>
              <w:t>, tornando-se devedor solidário;</w:t>
            </w:r>
          </w:p>
          <w:p w14:paraId="3C9683D0" w14:textId="77777777" w:rsidR="00C64D86" w:rsidRDefault="00440D93" w:rsidP="00693370">
            <w:pPr>
              <w:pStyle w:val="PargrafodaLista"/>
              <w:numPr>
                <w:ilvl w:val="0"/>
                <w:numId w:val="31"/>
              </w:numPr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  <w:r w:rsidRPr="00693370">
              <w:rPr>
                <w:rFonts w:ascii="Aptos Narrow" w:hAnsi="Aptos Narrow"/>
                <w:color w:val="000000" w:themeColor="text1"/>
                <w:sz w:val="22"/>
                <w:szCs w:val="22"/>
              </w:rPr>
              <w:t>Cláusula de</w:t>
            </w:r>
            <w:r w:rsidRPr="00693370"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  <w:t xml:space="preserve"> atualização do valor garantido</w:t>
            </w:r>
            <w:r w:rsidRPr="00693370">
              <w:rPr>
                <w:rFonts w:ascii="Aptos Narrow" w:hAnsi="Aptos Narrow"/>
                <w:color w:val="000000" w:themeColor="text1"/>
                <w:sz w:val="22"/>
                <w:szCs w:val="22"/>
              </w:rPr>
              <w:t>, conforme previsto neste edital e em caso de prorrogação</w:t>
            </w:r>
          </w:p>
          <w:p w14:paraId="46D482C9" w14:textId="45F361BF" w:rsidR="00693370" w:rsidRPr="00693370" w:rsidRDefault="00693370" w:rsidP="00693370">
            <w:pPr>
              <w:pStyle w:val="PargrafodaLista"/>
              <w:ind w:left="720" w:firstLine="0"/>
              <w:jc w:val="both"/>
              <w:rPr>
                <w:rFonts w:ascii="Aptos Narrow" w:hAnsi="Aptos Narrow"/>
                <w:color w:val="000000" w:themeColor="text1"/>
                <w:sz w:val="22"/>
                <w:szCs w:val="22"/>
              </w:rPr>
            </w:pPr>
          </w:p>
        </w:tc>
      </w:tr>
      <w:tr w:rsidR="00C64D86" w14:paraId="648A11BF" w14:textId="77777777" w:rsidTr="18FC5272">
        <w:tc>
          <w:tcPr>
            <w:tcW w:w="9780" w:type="dxa"/>
          </w:tcPr>
          <w:p w14:paraId="1FB10142" w14:textId="0AA114ED" w:rsidR="00517E3F" w:rsidRPr="00517E3F" w:rsidRDefault="00517E3F" w:rsidP="00440D93">
            <w:pPr>
              <w:pStyle w:val="PargrafodaLista"/>
              <w:ind w:left="720" w:firstLine="0"/>
              <w:jc w:val="both"/>
              <w:rPr>
                <w:rFonts w:ascii="Aptos Narrow" w:hAnsi="Aptos Narrow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</w:tbl>
    <w:p w14:paraId="150153CF" w14:textId="50DF8105" w:rsidR="0019786F" w:rsidRDefault="0019786F" w:rsidP="002E4790">
      <w:pPr>
        <w:pStyle w:val="Ttulo2"/>
        <w:ind w:left="993" w:right="425" w:hanging="567"/>
        <w:jc w:val="both"/>
        <w:rPr>
          <w:rFonts w:ascii="Aptos Narrow" w:hAnsi="Aptos Narrow" w:cs="Calibri"/>
        </w:rPr>
      </w:pPr>
      <w:bookmarkStart w:id="45" w:name="_Toc202372097"/>
      <w:r w:rsidRPr="00BA7469">
        <w:rPr>
          <w:rFonts w:ascii="Aptos Narrow" w:hAnsi="Aptos Narrow" w:cs="Calibri"/>
        </w:rPr>
        <w:t>PRAZOS E PENALIDADES POR ATRASO NA GARANTIA</w:t>
      </w:r>
      <w:bookmarkEnd w:id="45"/>
    </w:p>
    <w:p w14:paraId="20B3A00D" w14:textId="77777777" w:rsidR="00247839" w:rsidRDefault="00247839" w:rsidP="002E4790">
      <w:pPr>
        <w:ind w:right="425"/>
        <w:jc w:val="both"/>
      </w:pPr>
    </w:p>
    <w:p w14:paraId="36479431" w14:textId="40181490" w:rsidR="00247839" w:rsidRPr="005145E4" w:rsidRDefault="00247839" w:rsidP="002E4790">
      <w:pPr>
        <w:pStyle w:val="PargrafodaLista"/>
        <w:numPr>
          <w:ilvl w:val="0"/>
          <w:numId w:val="27"/>
        </w:numPr>
        <w:ind w:left="709" w:right="425" w:hanging="283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A </w:t>
      </w:r>
      <w:r w:rsidRPr="005145E4">
        <w:rPr>
          <w:rStyle w:val="Forte"/>
          <w:rFonts w:ascii="Aptos Narrow" w:hAnsi="Aptos Narrow" w:cs="Calibri"/>
          <w:sz w:val="22"/>
          <w:szCs w:val="22"/>
        </w:rPr>
        <w:t>não apresentação da garantia no prazo</w:t>
      </w:r>
      <w:r w:rsidRPr="005145E4">
        <w:rPr>
          <w:rFonts w:ascii="Aptos Narrow" w:hAnsi="Aptos Narrow" w:cs="Calibri"/>
          <w:sz w:val="22"/>
          <w:szCs w:val="22"/>
        </w:rPr>
        <w:t xml:space="preserve"> acarretará </w:t>
      </w:r>
      <w:r w:rsidRPr="005145E4">
        <w:rPr>
          <w:rStyle w:val="Forte"/>
          <w:rFonts w:ascii="Aptos Narrow" w:hAnsi="Aptos Narrow" w:cs="Calibri"/>
          <w:sz w:val="22"/>
          <w:szCs w:val="22"/>
        </w:rPr>
        <w:t>multa de 1% do valor do contrato por dia de atraso</w:t>
      </w:r>
      <w:r w:rsidRPr="005145E4">
        <w:rPr>
          <w:rFonts w:ascii="Aptos Narrow" w:hAnsi="Aptos Narrow" w:cs="Calibri"/>
          <w:sz w:val="22"/>
          <w:szCs w:val="22"/>
        </w:rPr>
        <w:t xml:space="preserve">, até o limite de </w:t>
      </w:r>
      <w:r w:rsidR="00173669">
        <w:rPr>
          <w:rStyle w:val="Forte"/>
          <w:rFonts w:ascii="Aptos Narrow" w:hAnsi="Aptos Narrow" w:cs="Calibri"/>
          <w:sz w:val="22"/>
          <w:szCs w:val="22"/>
        </w:rPr>
        <w:t>30</w:t>
      </w:r>
      <w:r w:rsidRPr="005145E4">
        <w:rPr>
          <w:rStyle w:val="Forte"/>
          <w:rFonts w:ascii="Aptos Narrow" w:hAnsi="Aptos Narrow" w:cs="Calibri"/>
          <w:sz w:val="22"/>
          <w:szCs w:val="22"/>
        </w:rPr>
        <w:t>%</w:t>
      </w:r>
      <w:r w:rsidRPr="005145E4">
        <w:rPr>
          <w:rFonts w:ascii="Aptos Narrow" w:hAnsi="Aptos Narrow" w:cs="Calibri"/>
          <w:sz w:val="22"/>
          <w:szCs w:val="22"/>
        </w:rPr>
        <w:t>.</w:t>
      </w:r>
    </w:p>
    <w:p w14:paraId="7DF8D305" w14:textId="77777777" w:rsidR="005145E4" w:rsidRPr="005145E4" w:rsidRDefault="005145E4" w:rsidP="002E4790">
      <w:pPr>
        <w:ind w:left="709" w:right="425" w:hanging="283"/>
        <w:jc w:val="both"/>
        <w:rPr>
          <w:rFonts w:ascii="Aptos Narrow" w:hAnsi="Aptos Narrow" w:cs="Calibri"/>
        </w:rPr>
      </w:pPr>
    </w:p>
    <w:p w14:paraId="730CEE98" w14:textId="01BBA5BE" w:rsidR="00247839" w:rsidRPr="005145E4" w:rsidRDefault="00247839" w:rsidP="002E4790">
      <w:pPr>
        <w:pStyle w:val="PargrafodaLista"/>
        <w:numPr>
          <w:ilvl w:val="0"/>
          <w:numId w:val="27"/>
        </w:numPr>
        <w:ind w:left="709" w:right="425" w:hanging="283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Se o atraso ultrapassar </w:t>
      </w:r>
      <w:r w:rsidRPr="005145E4">
        <w:rPr>
          <w:rStyle w:val="Forte"/>
          <w:rFonts w:ascii="Aptos Narrow" w:hAnsi="Aptos Narrow" w:cs="Calibri"/>
          <w:sz w:val="22"/>
          <w:szCs w:val="22"/>
        </w:rPr>
        <w:t>10 dias úteis</w:t>
      </w:r>
      <w:r w:rsidRPr="005145E4">
        <w:rPr>
          <w:rFonts w:ascii="Aptos Narrow" w:hAnsi="Aptos Narrow" w:cs="Calibri"/>
          <w:sz w:val="22"/>
          <w:szCs w:val="22"/>
        </w:rPr>
        <w:t xml:space="preserve">, o SEBRAE/PR poderá </w:t>
      </w:r>
      <w:r w:rsidRPr="005145E4">
        <w:rPr>
          <w:rStyle w:val="Forte"/>
          <w:rFonts w:ascii="Aptos Narrow" w:hAnsi="Aptos Narrow" w:cs="Calibri"/>
          <w:sz w:val="22"/>
          <w:szCs w:val="22"/>
        </w:rPr>
        <w:t>reter valores devidos</w:t>
      </w:r>
      <w:r w:rsidRPr="005145E4">
        <w:rPr>
          <w:rFonts w:ascii="Aptos Narrow" w:hAnsi="Aptos Narrow" w:cs="Calibri"/>
          <w:sz w:val="22"/>
          <w:szCs w:val="22"/>
        </w:rPr>
        <w:t xml:space="preserve">, até o limite de </w:t>
      </w:r>
      <w:del w:id="46" w:author="Laura França Bubniak" w:date="2026-05-19T13:56:00Z" w16du:dateUtc="2026-05-19T16:56:00Z">
        <w:r w:rsidRPr="005145E4" w:rsidDel="00EE2F1A">
          <w:rPr>
            <w:rFonts w:ascii="Aptos Narrow" w:hAnsi="Aptos Narrow" w:cs="Calibri"/>
            <w:sz w:val="22"/>
            <w:szCs w:val="22"/>
          </w:rPr>
          <w:delText>10</w:delText>
        </w:r>
      </w:del>
      <w:ins w:id="47" w:author="Laura França Bubniak" w:date="2026-05-19T13:56:00Z" w16du:dateUtc="2026-05-19T16:56:00Z">
        <w:r w:rsidR="00EE2F1A">
          <w:rPr>
            <w:rFonts w:ascii="Aptos Narrow" w:hAnsi="Aptos Narrow" w:cs="Calibri"/>
            <w:sz w:val="22"/>
            <w:szCs w:val="22"/>
          </w:rPr>
          <w:t>30</w:t>
        </w:r>
      </w:ins>
      <w:r w:rsidRPr="005145E4">
        <w:rPr>
          <w:rFonts w:ascii="Aptos Narrow" w:hAnsi="Aptos Narrow" w:cs="Calibri"/>
          <w:sz w:val="22"/>
          <w:szCs w:val="22"/>
        </w:rPr>
        <w:t>% do valor do contrato, como forma de garantia.</w:t>
      </w:r>
    </w:p>
    <w:p w14:paraId="006696F3" w14:textId="77777777" w:rsidR="005145E4" w:rsidRPr="005145E4" w:rsidRDefault="005145E4" w:rsidP="002E4790">
      <w:pPr>
        <w:ind w:left="709" w:right="425" w:hanging="283"/>
        <w:jc w:val="both"/>
        <w:rPr>
          <w:rFonts w:ascii="Aptos Narrow" w:hAnsi="Aptos Narrow" w:cs="Calibri"/>
        </w:rPr>
      </w:pPr>
    </w:p>
    <w:p w14:paraId="522A3268" w14:textId="77777777" w:rsidR="00247839" w:rsidRPr="005145E4" w:rsidRDefault="00247839" w:rsidP="002E4790">
      <w:pPr>
        <w:pStyle w:val="PargrafodaLista"/>
        <w:numPr>
          <w:ilvl w:val="0"/>
          <w:numId w:val="27"/>
        </w:numPr>
        <w:ind w:left="709" w:right="425" w:hanging="283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A </w:t>
      </w:r>
      <w:r w:rsidRPr="005145E4">
        <w:rPr>
          <w:rStyle w:val="Forte"/>
          <w:rFonts w:ascii="Aptos Narrow" w:hAnsi="Aptos Narrow" w:cs="Calibri"/>
          <w:sz w:val="22"/>
          <w:szCs w:val="22"/>
        </w:rPr>
        <w:t>retenção não gera direito a compensação ou reembolso.</w:t>
      </w:r>
    </w:p>
    <w:p w14:paraId="48A32823" w14:textId="77777777" w:rsidR="00247839" w:rsidRPr="00247839" w:rsidRDefault="00247839" w:rsidP="002E4790">
      <w:pPr>
        <w:ind w:right="425"/>
        <w:jc w:val="both"/>
      </w:pPr>
    </w:p>
    <w:p w14:paraId="7D4B961B" w14:textId="33244C9C" w:rsidR="0019786F" w:rsidRDefault="0019786F" w:rsidP="002E4790">
      <w:pPr>
        <w:pStyle w:val="Ttulo2"/>
        <w:ind w:left="993" w:right="425" w:hanging="567"/>
        <w:jc w:val="both"/>
        <w:rPr>
          <w:rFonts w:ascii="Aptos Narrow" w:hAnsi="Aptos Narrow" w:cs="Calibri"/>
        </w:rPr>
      </w:pPr>
      <w:bookmarkStart w:id="48" w:name="_Toc202372098"/>
      <w:r w:rsidRPr="00BA7469">
        <w:rPr>
          <w:rFonts w:ascii="Aptos Narrow" w:hAnsi="Aptos Narrow" w:cs="Calibri"/>
        </w:rPr>
        <w:t>REPOSIÇÃO DA GARANTIA</w:t>
      </w:r>
      <w:bookmarkEnd w:id="48"/>
    </w:p>
    <w:p w14:paraId="7AFDAE62" w14:textId="77777777" w:rsidR="005145E4" w:rsidRPr="005145E4" w:rsidRDefault="005145E4" w:rsidP="002E4790">
      <w:pPr>
        <w:ind w:right="425"/>
      </w:pPr>
    </w:p>
    <w:p w14:paraId="6C77025F" w14:textId="77777777" w:rsidR="005145E4" w:rsidRDefault="00D81C6C" w:rsidP="002E4790">
      <w:pPr>
        <w:pStyle w:val="PargrafodaLista"/>
        <w:numPr>
          <w:ilvl w:val="0"/>
          <w:numId w:val="28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 xml:space="preserve">Se a garantia for </w:t>
      </w:r>
      <w:r w:rsidRPr="005145E4">
        <w:rPr>
          <w:rStyle w:val="Forte"/>
          <w:rFonts w:ascii="Aptos Narrow" w:hAnsi="Aptos Narrow" w:cs="Calibri"/>
          <w:sz w:val="22"/>
          <w:szCs w:val="22"/>
        </w:rPr>
        <w:t>usada total ou parcialmente</w:t>
      </w:r>
      <w:r w:rsidRPr="005145E4">
        <w:rPr>
          <w:rFonts w:ascii="Aptos Narrow" w:hAnsi="Aptos Narrow" w:cs="Calibri"/>
          <w:sz w:val="22"/>
          <w:szCs w:val="22"/>
        </w:rPr>
        <w:t xml:space="preserve"> (por exemplo, para pagamento de multa), ela deverá ser </w:t>
      </w:r>
      <w:r w:rsidRPr="005145E4">
        <w:rPr>
          <w:rStyle w:val="Forte"/>
          <w:rFonts w:ascii="Aptos Narrow" w:hAnsi="Aptos Narrow" w:cs="Calibri"/>
          <w:sz w:val="22"/>
          <w:szCs w:val="22"/>
        </w:rPr>
        <w:t>reposta no prazo de até 10 dias úteis</w:t>
      </w:r>
      <w:r w:rsidRPr="005145E4">
        <w:rPr>
          <w:rFonts w:ascii="Aptos Narrow" w:hAnsi="Aptos Narrow" w:cs="Calibri"/>
          <w:sz w:val="22"/>
          <w:szCs w:val="22"/>
        </w:rPr>
        <w:t>, contados da solicitação do SEBRAE/PR.</w:t>
      </w:r>
    </w:p>
    <w:p w14:paraId="39CFC480" w14:textId="77777777" w:rsidR="005145E4" w:rsidRPr="005145E4" w:rsidRDefault="005145E4" w:rsidP="002E4790">
      <w:pPr>
        <w:pStyle w:val="PargrafodaLista"/>
        <w:ind w:left="720" w:right="425" w:firstLine="0"/>
        <w:jc w:val="both"/>
        <w:rPr>
          <w:rFonts w:ascii="Aptos Narrow" w:hAnsi="Aptos Narrow" w:cs="Calibri"/>
          <w:sz w:val="22"/>
          <w:szCs w:val="22"/>
        </w:rPr>
      </w:pPr>
    </w:p>
    <w:p w14:paraId="3682DCA7" w14:textId="1231BB82" w:rsidR="00D81C6C" w:rsidRPr="005145E4" w:rsidRDefault="00D81C6C" w:rsidP="002E4790">
      <w:pPr>
        <w:pStyle w:val="PargrafodaLista"/>
        <w:numPr>
          <w:ilvl w:val="0"/>
          <w:numId w:val="28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Fonts w:ascii="Aptos Narrow" w:hAnsi="Aptos Narrow" w:cs="Calibri"/>
          <w:sz w:val="22"/>
          <w:szCs w:val="22"/>
        </w:rPr>
        <w:t>A não reposição</w:t>
      </w:r>
      <w:r w:rsidR="003349EC">
        <w:rPr>
          <w:rFonts w:ascii="Aptos Narrow" w:hAnsi="Aptos Narrow" w:cs="Calibri"/>
          <w:sz w:val="22"/>
          <w:szCs w:val="22"/>
        </w:rPr>
        <w:t xml:space="preserve"> da garantia no prazo estabelecido</w:t>
      </w:r>
      <w:r w:rsidR="00C86238">
        <w:rPr>
          <w:rFonts w:ascii="Aptos Narrow" w:hAnsi="Aptos Narrow" w:cs="Calibri"/>
          <w:sz w:val="22"/>
          <w:szCs w:val="22"/>
        </w:rPr>
        <w:t xml:space="preserve"> poderá ensejar a rescisão do contrato, observados o contraditório e a ampla defesa.</w:t>
      </w:r>
    </w:p>
    <w:p w14:paraId="22446FD4" w14:textId="77777777" w:rsidR="00D81C6C" w:rsidRPr="00D81C6C" w:rsidRDefault="00D81C6C" w:rsidP="002E4790">
      <w:pPr>
        <w:ind w:right="425"/>
        <w:jc w:val="both"/>
      </w:pPr>
    </w:p>
    <w:p w14:paraId="2EA57C8B" w14:textId="00A943F2" w:rsidR="0019786F" w:rsidRDefault="0019786F" w:rsidP="002E4790">
      <w:pPr>
        <w:pStyle w:val="Ttulo2"/>
        <w:ind w:left="993" w:right="425" w:hanging="567"/>
        <w:jc w:val="both"/>
        <w:rPr>
          <w:rFonts w:ascii="Aptos Narrow" w:hAnsi="Aptos Narrow" w:cs="Calibri"/>
        </w:rPr>
      </w:pPr>
      <w:bookmarkStart w:id="49" w:name="_Toc202372099"/>
      <w:r w:rsidRPr="00BA7469">
        <w:rPr>
          <w:rFonts w:ascii="Aptos Narrow" w:hAnsi="Aptos Narrow" w:cs="Calibri"/>
        </w:rPr>
        <w:t>APLICAÇÃO DE MULTAS</w:t>
      </w:r>
      <w:bookmarkEnd w:id="49"/>
    </w:p>
    <w:p w14:paraId="3BC45BA3" w14:textId="77777777" w:rsidR="005145E4" w:rsidRDefault="005145E4" w:rsidP="002E4790">
      <w:pPr>
        <w:ind w:right="425"/>
        <w:jc w:val="both"/>
        <w:rPr>
          <w:rFonts w:ascii="Calibri" w:hAnsi="Calibri" w:cs="Calibri"/>
        </w:rPr>
      </w:pPr>
    </w:p>
    <w:p w14:paraId="39D6B888" w14:textId="72B24314" w:rsidR="003E0C6D" w:rsidRPr="003A4EEA" w:rsidRDefault="003E0C6D" w:rsidP="002E4790">
      <w:pPr>
        <w:ind w:left="360" w:right="425"/>
        <w:jc w:val="both"/>
        <w:rPr>
          <w:rFonts w:ascii="Calibri" w:hAnsi="Calibri" w:cs="Calibri"/>
        </w:rPr>
      </w:pPr>
      <w:r w:rsidRPr="003A4EEA">
        <w:rPr>
          <w:rFonts w:ascii="Calibri" w:hAnsi="Calibri" w:cs="Calibri"/>
        </w:rPr>
        <w:t xml:space="preserve">Qualquer multa será aplicada </w:t>
      </w:r>
      <w:r w:rsidRPr="003A4EEA">
        <w:rPr>
          <w:rStyle w:val="Forte"/>
          <w:rFonts w:ascii="Calibri" w:hAnsi="Calibri" w:cs="Calibri"/>
        </w:rPr>
        <w:t>somente após garantir o direito de defesa</w:t>
      </w:r>
      <w:r w:rsidRPr="003A4EEA">
        <w:rPr>
          <w:rFonts w:ascii="Calibri" w:hAnsi="Calibri" w:cs="Calibri"/>
        </w:rPr>
        <w:t xml:space="preserve">, com prazo de </w:t>
      </w:r>
      <w:r w:rsidRPr="003A4EEA">
        <w:rPr>
          <w:rStyle w:val="Forte"/>
          <w:rFonts w:ascii="Calibri" w:hAnsi="Calibri" w:cs="Calibri"/>
        </w:rPr>
        <w:t>5 dias úteis</w:t>
      </w:r>
      <w:r w:rsidRPr="003A4EEA">
        <w:rPr>
          <w:rFonts w:ascii="Calibri" w:hAnsi="Calibri" w:cs="Calibri"/>
        </w:rPr>
        <w:t xml:space="preserve"> a partir da notificação por e-mail.</w:t>
      </w:r>
    </w:p>
    <w:p w14:paraId="70F67440" w14:textId="77777777" w:rsidR="003E0C6D" w:rsidRPr="003E0C6D" w:rsidRDefault="003E0C6D" w:rsidP="002E4790">
      <w:pPr>
        <w:ind w:right="425"/>
        <w:jc w:val="both"/>
      </w:pPr>
    </w:p>
    <w:p w14:paraId="2F67717A" w14:textId="387C090C" w:rsidR="0019786F" w:rsidRDefault="0019786F" w:rsidP="002E4790">
      <w:pPr>
        <w:pStyle w:val="Ttulo2"/>
        <w:ind w:left="993" w:right="425" w:hanging="567"/>
        <w:jc w:val="both"/>
        <w:rPr>
          <w:rFonts w:ascii="Aptos Narrow" w:hAnsi="Aptos Narrow" w:cs="Calibri"/>
        </w:rPr>
      </w:pPr>
      <w:bookmarkStart w:id="50" w:name="_Toc202372100"/>
      <w:r w:rsidRPr="00BA7469">
        <w:rPr>
          <w:rFonts w:ascii="Aptos Narrow" w:hAnsi="Aptos Narrow" w:cs="Calibri"/>
        </w:rPr>
        <w:t>LIBERAÇÃO DA GARANTIA</w:t>
      </w:r>
      <w:bookmarkEnd w:id="50"/>
    </w:p>
    <w:p w14:paraId="63B65941" w14:textId="77777777" w:rsidR="005145E4" w:rsidRPr="005145E4" w:rsidRDefault="005145E4" w:rsidP="002E4790">
      <w:pPr>
        <w:ind w:right="425"/>
      </w:pPr>
    </w:p>
    <w:p w14:paraId="181EA8C4" w14:textId="77777777" w:rsidR="00DC388C" w:rsidRPr="003A4EEA" w:rsidRDefault="00DC388C" w:rsidP="002E4790">
      <w:pPr>
        <w:ind w:right="425" w:firstLine="360"/>
        <w:jc w:val="both"/>
        <w:rPr>
          <w:rFonts w:ascii="Calibri" w:hAnsi="Calibri" w:cs="Calibri"/>
        </w:rPr>
      </w:pPr>
      <w:r w:rsidRPr="003A4EEA">
        <w:rPr>
          <w:rFonts w:ascii="Calibri" w:hAnsi="Calibri" w:cs="Calibri"/>
        </w:rPr>
        <w:t>A garantia será liberada somente após:</w:t>
      </w:r>
    </w:p>
    <w:p w14:paraId="0CBD88DA" w14:textId="77777777" w:rsidR="00B9513C" w:rsidRDefault="00DC388C" w:rsidP="002E4790">
      <w:pPr>
        <w:pStyle w:val="PargrafodaLista"/>
        <w:numPr>
          <w:ilvl w:val="0"/>
          <w:numId w:val="29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Cumprimento </w:t>
      </w:r>
      <w:r w:rsidR="00B9513C">
        <w:rPr>
          <w:rStyle w:val="Forte"/>
          <w:rFonts w:ascii="Aptos Narrow" w:hAnsi="Aptos Narrow" w:cs="Calibri"/>
          <w:sz w:val="22"/>
          <w:szCs w:val="22"/>
        </w:rPr>
        <w:t>integral</w:t>
      </w:r>
      <w:r w:rsidRPr="005145E4">
        <w:rPr>
          <w:rStyle w:val="Forte"/>
          <w:rFonts w:ascii="Aptos Narrow" w:hAnsi="Aptos Narrow" w:cs="Calibri"/>
          <w:sz w:val="22"/>
          <w:szCs w:val="22"/>
        </w:rPr>
        <w:t xml:space="preserve"> do contrato</w:t>
      </w:r>
      <w:r w:rsidRPr="005145E4">
        <w:rPr>
          <w:rFonts w:ascii="Aptos Narrow" w:hAnsi="Aptos Narrow" w:cs="Calibri"/>
          <w:sz w:val="22"/>
          <w:szCs w:val="22"/>
        </w:rPr>
        <w:t xml:space="preserve">, </w:t>
      </w:r>
    </w:p>
    <w:p w14:paraId="532605F3" w14:textId="110C8474" w:rsidR="005145E4" w:rsidRPr="005145E4" w:rsidRDefault="00B9513C" w:rsidP="002E4790">
      <w:pPr>
        <w:pStyle w:val="PargrafodaLista"/>
        <w:numPr>
          <w:ilvl w:val="0"/>
          <w:numId w:val="29"/>
        </w:numPr>
        <w:ind w:right="425"/>
        <w:jc w:val="both"/>
        <w:rPr>
          <w:rFonts w:ascii="Aptos Narrow" w:hAnsi="Aptos Narrow" w:cs="Calibri"/>
          <w:sz w:val="22"/>
          <w:szCs w:val="22"/>
        </w:rPr>
      </w:pPr>
      <w:r>
        <w:rPr>
          <w:rStyle w:val="Forte"/>
          <w:rFonts w:ascii="Aptos Narrow" w:hAnsi="Aptos Narrow" w:cs="Calibri"/>
          <w:sz w:val="22"/>
          <w:szCs w:val="22"/>
        </w:rPr>
        <w:t>A c</w:t>
      </w:r>
      <w:r w:rsidR="00DC388C" w:rsidRPr="005145E4">
        <w:rPr>
          <w:rStyle w:val="Forte"/>
          <w:rFonts w:ascii="Aptos Narrow" w:hAnsi="Aptos Narrow" w:cs="Calibri"/>
          <w:sz w:val="22"/>
          <w:szCs w:val="22"/>
        </w:rPr>
        <w:t xml:space="preserve">omprovação pela empresa de que todas as obrigações foram </w:t>
      </w:r>
      <w:r w:rsidR="00AE32CF">
        <w:rPr>
          <w:rStyle w:val="Forte"/>
          <w:rFonts w:ascii="Aptos Narrow" w:hAnsi="Aptos Narrow" w:cs="Calibri"/>
          <w:sz w:val="22"/>
          <w:szCs w:val="22"/>
        </w:rPr>
        <w:t xml:space="preserve">devidamente </w:t>
      </w:r>
      <w:r w:rsidR="00DC388C" w:rsidRPr="005145E4">
        <w:rPr>
          <w:rStyle w:val="Forte"/>
          <w:rFonts w:ascii="Aptos Narrow" w:hAnsi="Aptos Narrow" w:cs="Calibri"/>
          <w:sz w:val="22"/>
          <w:szCs w:val="22"/>
        </w:rPr>
        <w:t>atendidas</w:t>
      </w:r>
      <w:r w:rsidR="00DC388C" w:rsidRPr="005145E4">
        <w:rPr>
          <w:rFonts w:ascii="Aptos Narrow" w:hAnsi="Aptos Narrow" w:cs="Calibri"/>
          <w:sz w:val="22"/>
          <w:szCs w:val="22"/>
        </w:rPr>
        <w:t xml:space="preserve">, especialmente as de natureza </w:t>
      </w:r>
      <w:r w:rsidR="00DC388C" w:rsidRPr="005145E4">
        <w:rPr>
          <w:rStyle w:val="Forte"/>
          <w:rFonts w:ascii="Aptos Narrow" w:hAnsi="Aptos Narrow" w:cs="Calibri"/>
          <w:sz w:val="22"/>
          <w:szCs w:val="22"/>
        </w:rPr>
        <w:t>trabalhista</w:t>
      </w:r>
      <w:r w:rsidR="00AE32CF">
        <w:rPr>
          <w:rStyle w:val="Forte"/>
          <w:rFonts w:ascii="Aptos Narrow" w:hAnsi="Aptos Narrow" w:cs="Calibri"/>
          <w:sz w:val="22"/>
          <w:szCs w:val="22"/>
        </w:rPr>
        <w:t xml:space="preserve">, fiscal e </w:t>
      </w:r>
      <w:r w:rsidR="002B52D7">
        <w:rPr>
          <w:rStyle w:val="Forte"/>
          <w:rFonts w:ascii="Aptos Narrow" w:hAnsi="Aptos Narrow" w:cs="Calibri"/>
          <w:sz w:val="22"/>
          <w:szCs w:val="22"/>
        </w:rPr>
        <w:t>previdenciária</w:t>
      </w:r>
      <w:r w:rsidR="00DC388C" w:rsidRPr="005145E4">
        <w:rPr>
          <w:rFonts w:ascii="Aptos Narrow" w:hAnsi="Aptos Narrow" w:cs="Calibri"/>
          <w:sz w:val="22"/>
          <w:szCs w:val="22"/>
        </w:rPr>
        <w:t>.</w:t>
      </w:r>
    </w:p>
    <w:p w14:paraId="6B3D2ADC" w14:textId="1752DB8D" w:rsidR="00DC388C" w:rsidRPr="002B52D7" w:rsidRDefault="00DC388C" w:rsidP="002B52D7">
      <w:pPr>
        <w:ind w:left="360" w:right="425"/>
        <w:jc w:val="both"/>
        <w:rPr>
          <w:rFonts w:ascii="Aptos Narrow" w:hAnsi="Aptos Narrow" w:cs="Calibri"/>
        </w:rPr>
      </w:pPr>
      <w:r w:rsidRPr="002B52D7">
        <w:rPr>
          <w:rFonts w:ascii="Aptos Narrow" w:hAnsi="Aptos Narrow" w:cs="Calibri"/>
        </w:rPr>
        <w:t xml:space="preserve">O prazo para liberação é de até </w:t>
      </w:r>
      <w:r w:rsidRPr="002B52D7">
        <w:rPr>
          <w:rStyle w:val="Forte"/>
          <w:rFonts w:ascii="Aptos Narrow" w:hAnsi="Aptos Narrow" w:cs="Calibri"/>
        </w:rPr>
        <w:t>30 dias</w:t>
      </w:r>
      <w:r w:rsidR="002B52D7">
        <w:rPr>
          <w:rStyle w:val="Forte"/>
          <w:rFonts w:ascii="Aptos Narrow" w:hAnsi="Aptos Narrow" w:cs="Calibri"/>
        </w:rPr>
        <w:t>, contados do término da vigência</w:t>
      </w:r>
      <w:r w:rsidR="000A6202">
        <w:rPr>
          <w:rStyle w:val="Forte"/>
          <w:rFonts w:ascii="Aptos Narrow" w:hAnsi="Aptos Narrow" w:cs="Calibri"/>
        </w:rPr>
        <w:t xml:space="preserve"> ou da rescisão do contrato</w:t>
      </w:r>
      <w:r w:rsidRPr="002B52D7">
        <w:rPr>
          <w:rStyle w:val="Forte"/>
          <w:rFonts w:ascii="Aptos Narrow" w:hAnsi="Aptos Narrow" w:cs="Calibri"/>
        </w:rPr>
        <w:t>.</w:t>
      </w:r>
    </w:p>
    <w:p w14:paraId="1757A341" w14:textId="77777777" w:rsidR="00DC388C" w:rsidRDefault="00DC388C" w:rsidP="002E4790">
      <w:pPr>
        <w:ind w:right="425"/>
        <w:jc w:val="both"/>
      </w:pPr>
    </w:p>
    <w:p w14:paraId="54D5FE24" w14:textId="77777777" w:rsidR="00A00024" w:rsidRDefault="00A00024" w:rsidP="002E4790">
      <w:pPr>
        <w:ind w:right="425"/>
        <w:jc w:val="both"/>
      </w:pPr>
    </w:p>
    <w:p w14:paraId="33E730C7" w14:textId="77777777" w:rsidR="00694EC2" w:rsidRPr="00F9481F" w:rsidRDefault="0019786F" w:rsidP="002E4790">
      <w:pPr>
        <w:pStyle w:val="Ttulo2"/>
        <w:ind w:left="993" w:right="425" w:hanging="567"/>
        <w:jc w:val="both"/>
        <w:rPr>
          <w:rFonts w:ascii="Aptos Narrow" w:hAnsi="Aptos Narrow" w:cs="Calibri"/>
        </w:rPr>
      </w:pPr>
      <w:bookmarkStart w:id="51" w:name="_Toc202372101"/>
      <w:r w:rsidRPr="00F9481F">
        <w:rPr>
          <w:rFonts w:ascii="Aptos Narrow" w:hAnsi="Aptos Narrow" w:cs="Calibri"/>
        </w:rPr>
        <w:t>PERDA DA GARANTIA</w:t>
      </w:r>
      <w:bookmarkEnd w:id="51"/>
    </w:p>
    <w:p w14:paraId="04EA06F0" w14:textId="6DB1610A" w:rsidR="00EF1088" w:rsidRPr="003A4EEA" w:rsidRDefault="00EF1088" w:rsidP="002E4790">
      <w:pPr>
        <w:ind w:left="360" w:right="425"/>
        <w:jc w:val="both"/>
        <w:rPr>
          <w:rFonts w:ascii="Calibri" w:hAnsi="Calibri" w:cs="Calibri"/>
        </w:rPr>
      </w:pPr>
      <w:r w:rsidRPr="003A4EEA">
        <w:rPr>
          <w:rFonts w:ascii="Calibri" w:hAnsi="Calibri" w:cs="Calibri"/>
        </w:rPr>
        <w:t xml:space="preserve">Em caso de </w:t>
      </w:r>
      <w:r w:rsidRPr="000B1924">
        <w:rPr>
          <w:rStyle w:val="Forte"/>
          <w:rFonts w:ascii="Calibri" w:hAnsi="Calibri" w:cs="Calibri"/>
          <w:b w:val="0"/>
          <w:bCs w:val="0"/>
        </w:rPr>
        <w:t xml:space="preserve">descumprimento </w:t>
      </w:r>
      <w:r w:rsidR="002A5F88" w:rsidRPr="000B1924">
        <w:rPr>
          <w:rStyle w:val="Forte"/>
          <w:rFonts w:ascii="Calibri" w:hAnsi="Calibri" w:cs="Calibri"/>
          <w:b w:val="0"/>
          <w:bCs w:val="0"/>
        </w:rPr>
        <w:t>das obrigações contratuais, a garantia poderá ser executada, total ou parcialmente, mediante regular procedimento</w:t>
      </w:r>
      <w:r w:rsidR="000B1924" w:rsidRPr="000B1924">
        <w:rPr>
          <w:rStyle w:val="Forte"/>
          <w:rFonts w:ascii="Calibri" w:hAnsi="Calibri" w:cs="Calibri"/>
          <w:b w:val="0"/>
          <w:bCs w:val="0"/>
        </w:rPr>
        <w:t>, assegurados o contraditório e a ampla defesa, sem prejuízo da aplicação de outras penalidades previstas neste edital</w:t>
      </w:r>
      <w:r w:rsidRPr="003A4EEA">
        <w:rPr>
          <w:rFonts w:ascii="Calibri" w:hAnsi="Calibri" w:cs="Calibri"/>
        </w:rPr>
        <w:t>.</w:t>
      </w:r>
    </w:p>
    <w:p w14:paraId="688657FA" w14:textId="77777777" w:rsidR="00EF1088" w:rsidRPr="00EF1088" w:rsidRDefault="00EF1088" w:rsidP="002E4790">
      <w:pPr>
        <w:ind w:right="425"/>
        <w:jc w:val="both"/>
      </w:pPr>
    </w:p>
    <w:p w14:paraId="7CE7BBA7" w14:textId="1C98FB23" w:rsidR="0019786F" w:rsidRDefault="0019786F" w:rsidP="002E4790">
      <w:pPr>
        <w:pStyle w:val="Ttulo2"/>
        <w:ind w:left="993" w:right="425" w:hanging="567"/>
        <w:jc w:val="both"/>
        <w:rPr>
          <w:rFonts w:ascii="Aptos Narrow" w:hAnsi="Aptos Narrow" w:cs="Calibri"/>
        </w:rPr>
      </w:pPr>
      <w:bookmarkStart w:id="52" w:name="_Toc202372102"/>
      <w:r w:rsidRPr="00BA7469">
        <w:rPr>
          <w:rFonts w:ascii="Aptos Narrow" w:hAnsi="Aptos Narrow" w:cs="Calibri"/>
        </w:rPr>
        <w:t>SUBSTITUIÇÃO DA GARANTIA</w:t>
      </w:r>
      <w:bookmarkEnd w:id="52"/>
    </w:p>
    <w:p w14:paraId="792360B3" w14:textId="77777777" w:rsidR="00EB334C" w:rsidRPr="003A4EEA" w:rsidRDefault="00EB334C" w:rsidP="00EB334C">
      <w:pPr>
        <w:ind w:left="360" w:right="425"/>
        <w:jc w:val="both"/>
        <w:rPr>
          <w:rFonts w:ascii="Calibri" w:hAnsi="Calibri" w:cs="Calibri"/>
        </w:rPr>
      </w:pPr>
      <w:r w:rsidRPr="003A4EEA">
        <w:rPr>
          <w:rFonts w:ascii="Calibri" w:hAnsi="Calibri" w:cs="Calibri"/>
        </w:rPr>
        <w:t xml:space="preserve">A empresa poderá </w:t>
      </w:r>
      <w:r w:rsidRPr="003A4EEA">
        <w:rPr>
          <w:rStyle w:val="Forte"/>
          <w:rFonts w:ascii="Calibri" w:hAnsi="Calibri" w:cs="Calibri"/>
        </w:rPr>
        <w:t>substituir a garantia a qualquer momento</w:t>
      </w:r>
      <w:r w:rsidRPr="003A4EEA">
        <w:rPr>
          <w:rFonts w:ascii="Calibri" w:hAnsi="Calibri" w:cs="Calibri"/>
        </w:rPr>
        <w:t xml:space="preserve">, desde que informe previamente o SEBRAE/PR e utilize </w:t>
      </w:r>
      <w:r w:rsidRPr="003A4EEA">
        <w:rPr>
          <w:rStyle w:val="Forte"/>
          <w:rFonts w:ascii="Calibri" w:hAnsi="Calibri" w:cs="Calibri"/>
        </w:rPr>
        <w:t>uma das modalidades previstas neste edital.</w:t>
      </w:r>
    </w:p>
    <w:p w14:paraId="02F06A52" w14:textId="77777777" w:rsidR="00E945D4" w:rsidRPr="00E945D4" w:rsidRDefault="00E945D4" w:rsidP="005145E4">
      <w:pPr>
        <w:jc w:val="both"/>
      </w:pPr>
    </w:p>
    <w:p w14:paraId="138CE7FD" w14:textId="4E3302A8" w:rsidR="0019786F" w:rsidRDefault="0019786F" w:rsidP="008B3672">
      <w:pPr>
        <w:pStyle w:val="Ttulo2"/>
        <w:ind w:left="993" w:right="284" w:hanging="567"/>
        <w:jc w:val="both"/>
        <w:rPr>
          <w:rFonts w:ascii="Aptos Narrow" w:hAnsi="Aptos Narrow" w:cs="Calibri"/>
        </w:rPr>
      </w:pPr>
      <w:bookmarkStart w:id="53" w:name="_Toc202372103"/>
      <w:r w:rsidRPr="00BA7469">
        <w:rPr>
          <w:rFonts w:ascii="Aptos Narrow" w:hAnsi="Aptos Narrow" w:cs="Calibri"/>
        </w:rPr>
        <w:t>COBERTURA</w:t>
      </w:r>
      <w:r w:rsidR="00CC4678">
        <w:rPr>
          <w:rFonts w:ascii="Aptos Narrow" w:hAnsi="Aptos Narrow" w:cs="Calibri"/>
        </w:rPr>
        <w:t xml:space="preserve"> DA GARANTIA</w:t>
      </w:r>
      <w:bookmarkEnd w:id="53"/>
    </w:p>
    <w:p w14:paraId="35CA6D4F" w14:textId="77777777" w:rsidR="00CC4678" w:rsidRPr="005145E4" w:rsidRDefault="00CC4678" w:rsidP="008B3672">
      <w:pPr>
        <w:pStyle w:val="PargrafodaLista"/>
        <w:numPr>
          <w:ilvl w:val="0"/>
          <w:numId w:val="30"/>
        </w:numPr>
        <w:ind w:right="284"/>
        <w:contextualSpacing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>Descumprimento do contrato</w:t>
      </w:r>
      <w:r w:rsidRPr="005145E4">
        <w:rPr>
          <w:rFonts w:ascii="Aptos Narrow" w:hAnsi="Aptos Narrow" w:cs="Calibri"/>
          <w:sz w:val="22"/>
          <w:szCs w:val="22"/>
        </w:rPr>
        <w:t>;</w:t>
      </w:r>
    </w:p>
    <w:p w14:paraId="31D03622" w14:textId="77777777" w:rsidR="00CC4678" w:rsidRPr="005145E4" w:rsidRDefault="00CC4678" w:rsidP="008B3672">
      <w:pPr>
        <w:pStyle w:val="PargrafodaLista"/>
        <w:numPr>
          <w:ilvl w:val="0"/>
          <w:numId w:val="30"/>
        </w:numPr>
        <w:ind w:right="284"/>
        <w:contextualSpacing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 xml:space="preserve">Danos causados ao </w:t>
      </w:r>
      <w:r w:rsidRPr="00595F01">
        <w:rPr>
          <w:rStyle w:val="Forte"/>
          <w:rFonts w:ascii="Aptos Narrow" w:hAnsi="Aptos Narrow" w:cs="Calibri"/>
          <w:sz w:val="22"/>
          <w:szCs w:val="22"/>
        </w:rPr>
        <w:t>SEBRAE/PR</w:t>
      </w:r>
      <w:r w:rsidRPr="005145E4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 xml:space="preserve"> ou a terceiros por culpa ou dolo durante a execução do contrato</w:t>
      </w:r>
      <w:r w:rsidRPr="005145E4">
        <w:rPr>
          <w:rFonts w:ascii="Aptos Narrow" w:hAnsi="Aptos Narrow" w:cs="Calibri"/>
          <w:sz w:val="22"/>
          <w:szCs w:val="22"/>
        </w:rPr>
        <w:t>;</w:t>
      </w:r>
    </w:p>
    <w:p w14:paraId="1BB9864D" w14:textId="77777777" w:rsidR="00CC4678" w:rsidRPr="005145E4" w:rsidRDefault="00CC4678" w:rsidP="008B3672">
      <w:pPr>
        <w:pStyle w:val="PargrafodaLista"/>
        <w:numPr>
          <w:ilvl w:val="0"/>
          <w:numId w:val="30"/>
        </w:numPr>
        <w:ind w:right="284"/>
        <w:contextualSpacing/>
        <w:jc w:val="both"/>
        <w:rPr>
          <w:rFonts w:ascii="Aptos Narrow" w:hAnsi="Aptos Narrow" w:cs="Calibri"/>
          <w:sz w:val="22"/>
          <w:szCs w:val="22"/>
        </w:rPr>
      </w:pPr>
      <w:r w:rsidRPr="005145E4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 xml:space="preserve">Multas aplicadas pelo </w:t>
      </w:r>
      <w:r w:rsidRPr="00595F01">
        <w:rPr>
          <w:rStyle w:val="Forte"/>
          <w:rFonts w:ascii="Aptos Narrow" w:hAnsi="Aptos Narrow" w:cs="Calibri"/>
          <w:sz w:val="22"/>
          <w:szCs w:val="22"/>
        </w:rPr>
        <w:t>SEBRAE/PR</w:t>
      </w:r>
      <w:r w:rsidRPr="005145E4">
        <w:rPr>
          <w:rFonts w:ascii="Aptos Narrow" w:hAnsi="Aptos Narrow" w:cs="Calibri"/>
          <w:sz w:val="22"/>
          <w:szCs w:val="22"/>
        </w:rPr>
        <w:t>;</w:t>
      </w:r>
    </w:p>
    <w:p w14:paraId="37620A8B" w14:textId="136F254F" w:rsidR="00CC4678" w:rsidRPr="005145E4" w:rsidRDefault="00CC4678" w:rsidP="008B3672">
      <w:pPr>
        <w:pStyle w:val="PargrafodaLista"/>
        <w:numPr>
          <w:ilvl w:val="0"/>
          <w:numId w:val="30"/>
        </w:numPr>
        <w:ind w:right="284"/>
        <w:contextualSpacing/>
        <w:jc w:val="both"/>
        <w:rPr>
          <w:rStyle w:val="Forte"/>
          <w:rFonts w:ascii="Aptos Narrow" w:hAnsi="Aptos Narrow" w:cs="Calibri"/>
          <w:b w:val="0"/>
          <w:bCs w:val="0"/>
          <w:sz w:val="22"/>
          <w:szCs w:val="22"/>
        </w:rPr>
      </w:pPr>
      <w:r w:rsidRPr="005145E4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lastRenderedPageBreak/>
        <w:t>Encargos trabalhistas</w:t>
      </w:r>
      <w:r w:rsidR="00B47B4C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 xml:space="preserve"> (incluindo eventuais reclamatórias trabalhistas)</w:t>
      </w:r>
      <w:r w:rsidRPr="005145E4">
        <w:rPr>
          <w:rStyle w:val="Forte"/>
          <w:rFonts w:ascii="Aptos Narrow" w:hAnsi="Aptos Narrow" w:cs="Calibri"/>
          <w:b w:val="0"/>
          <w:bCs w:val="0"/>
          <w:sz w:val="22"/>
          <w:szCs w:val="22"/>
        </w:rPr>
        <w:t>, fiscais e previdenciários não pagos pela empresa.</w:t>
      </w:r>
    </w:p>
    <w:p w14:paraId="473B56C7" w14:textId="77777777" w:rsidR="00CC4678" w:rsidRPr="005145E4" w:rsidRDefault="00CC4678" w:rsidP="008B3672">
      <w:pPr>
        <w:pStyle w:val="PargrafodaLista"/>
        <w:ind w:left="927" w:right="284"/>
        <w:jc w:val="both"/>
        <w:rPr>
          <w:rFonts w:ascii="Aptos Narrow" w:hAnsi="Aptos Narrow" w:cs="Calibri"/>
          <w:sz w:val="22"/>
          <w:szCs w:val="22"/>
        </w:rPr>
      </w:pPr>
    </w:p>
    <w:p w14:paraId="4A7CF9CB" w14:textId="655D1AD3" w:rsidR="00CC4678" w:rsidRDefault="00CC4678" w:rsidP="00E73358">
      <w:pPr>
        <w:ind w:left="284" w:right="284"/>
        <w:jc w:val="both"/>
        <w:rPr>
          <w:rFonts w:ascii="Aptos Narrow" w:hAnsi="Aptos Narrow" w:cs="Calibri"/>
        </w:rPr>
      </w:pPr>
      <w:r w:rsidRPr="005145E4">
        <w:rPr>
          <w:rFonts w:ascii="Aptos Narrow" w:hAnsi="Aptos Narrow" w:cs="Calibri"/>
        </w:rPr>
        <w:t xml:space="preserve">A garantia </w:t>
      </w:r>
      <w:r w:rsidRPr="005145E4">
        <w:rPr>
          <w:rStyle w:val="Forte"/>
          <w:rFonts w:ascii="Aptos Narrow" w:hAnsi="Aptos Narrow" w:cs="Calibri"/>
          <w:b w:val="0"/>
          <w:bCs w:val="0"/>
        </w:rPr>
        <w:t>s</w:t>
      </w:r>
      <w:r w:rsidR="004978FF">
        <w:rPr>
          <w:rStyle w:val="Forte"/>
          <w:rFonts w:ascii="Aptos Narrow" w:hAnsi="Aptos Narrow" w:cs="Calibri"/>
          <w:b w:val="0"/>
          <w:bCs w:val="0"/>
        </w:rPr>
        <w:t>omente</w:t>
      </w:r>
      <w:r w:rsidRPr="005145E4">
        <w:rPr>
          <w:rStyle w:val="Forte"/>
          <w:rFonts w:ascii="Aptos Narrow" w:hAnsi="Aptos Narrow" w:cs="Calibri"/>
          <w:b w:val="0"/>
          <w:bCs w:val="0"/>
        </w:rPr>
        <w:t xml:space="preserve"> será aceita</w:t>
      </w:r>
      <w:r w:rsidRPr="005145E4">
        <w:rPr>
          <w:rFonts w:ascii="Aptos Narrow" w:hAnsi="Aptos Narrow" w:cs="Calibri"/>
        </w:rPr>
        <w:t xml:space="preserve"> se </w:t>
      </w:r>
      <w:r w:rsidR="004978FF">
        <w:rPr>
          <w:rFonts w:ascii="Aptos Narrow" w:hAnsi="Aptos Narrow" w:cs="Calibri"/>
        </w:rPr>
        <w:t>contemplar</w:t>
      </w:r>
      <w:r w:rsidRPr="005145E4">
        <w:rPr>
          <w:rFonts w:ascii="Aptos Narrow" w:hAnsi="Aptos Narrow" w:cs="Calibri"/>
        </w:rPr>
        <w:t xml:space="preserve"> expressamente </w:t>
      </w:r>
      <w:r w:rsidR="004978FF">
        <w:rPr>
          <w:rFonts w:ascii="Aptos Narrow" w:hAnsi="Aptos Narrow" w:cs="Calibri"/>
        </w:rPr>
        <w:t>todas as coberturas</w:t>
      </w:r>
      <w:r w:rsidR="00E73358">
        <w:rPr>
          <w:rFonts w:ascii="Aptos Narrow" w:hAnsi="Aptos Narrow" w:cs="Calibri"/>
        </w:rPr>
        <w:t xml:space="preserve"> previstas neste item, sendo vedada a apresentação de instrumento que limite ou exclua quaisquer das responsabilidades aqui estabelecidas.</w:t>
      </w:r>
    </w:p>
    <w:p w14:paraId="62C3DC19" w14:textId="77777777" w:rsidR="00CE42E3" w:rsidRPr="005145E4" w:rsidRDefault="00CE42E3" w:rsidP="008B3672">
      <w:pPr>
        <w:ind w:right="284"/>
        <w:jc w:val="both"/>
        <w:rPr>
          <w:rFonts w:ascii="Aptos Narrow" w:hAnsi="Aptos Narrow" w:cs="Calibri"/>
        </w:rPr>
      </w:pPr>
    </w:p>
    <w:p w14:paraId="6E446D91" w14:textId="77777777" w:rsidR="0019786F" w:rsidRPr="00BA7469" w:rsidRDefault="0019786F" w:rsidP="008B3672">
      <w:pPr>
        <w:pStyle w:val="NormalWeb"/>
        <w:shd w:val="clear" w:color="auto" w:fill="FFFFFF"/>
        <w:spacing w:before="0" w:beforeAutospacing="0" w:after="0" w:afterAutospacing="0"/>
        <w:ind w:right="284"/>
        <w:jc w:val="both"/>
        <w:rPr>
          <w:rFonts w:ascii="Aptos Narrow" w:hAnsi="Aptos Narrow" w:cs="Calibri"/>
          <w:sz w:val="22"/>
          <w:szCs w:val="22"/>
        </w:rPr>
      </w:pPr>
    </w:p>
    <w:p w14:paraId="47E07830" w14:textId="5253A841" w:rsidR="0019786F" w:rsidRDefault="0019786F" w:rsidP="008B3672">
      <w:pPr>
        <w:pStyle w:val="Ttulo"/>
        <w:spacing w:line="240" w:lineRule="auto"/>
        <w:ind w:right="284"/>
        <w:jc w:val="both"/>
        <w:rPr>
          <w:rFonts w:ascii="Aptos Narrow" w:hAnsi="Aptos Narrow"/>
        </w:rPr>
      </w:pPr>
      <w:bookmarkStart w:id="54" w:name="_Toc199444679"/>
      <w:bookmarkStart w:id="55" w:name="_Toc202372948"/>
      <w:r w:rsidRPr="00356CA0">
        <w:rPr>
          <w:rFonts w:ascii="Aptos Narrow" w:hAnsi="Aptos Narrow"/>
        </w:rPr>
        <w:t>DISPOSIÇÕES GERAIS</w:t>
      </w:r>
      <w:bookmarkEnd w:id="54"/>
      <w:bookmarkEnd w:id="55"/>
    </w:p>
    <w:p w14:paraId="319F276F" w14:textId="77777777" w:rsidR="003A66F0" w:rsidRDefault="003A66F0" w:rsidP="008B3672">
      <w:pPr>
        <w:ind w:right="284"/>
        <w:jc w:val="both"/>
      </w:pPr>
    </w:p>
    <w:p w14:paraId="4B206EA0" w14:textId="08E63D16" w:rsidR="009842D3" w:rsidRDefault="0019786F" w:rsidP="008B3672">
      <w:pPr>
        <w:pStyle w:val="Ttulo2"/>
        <w:ind w:left="851" w:right="284" w:hanging="491"/>
        <w:jc w:val="both"/>
        <w:rPr>
          <w:rFonts w:ascii="Aptos Narrow" w:hAnsi="Aptos Narrow"/>
        </w:rPr>
      </w:pPr>
      <w:bookmarkStart w:id="56" w:name="_Toc202372112"/>
      <w:r w:rsidRPr="00BA7469">
        <w:rPr>
          <w:rFonts w:ascii="Aptos Narrow" w:hAnsi="Aptos Narrow"/>
        </w:rPr>
        <w:t>COMPROMISSO COM A SUSTENTABILIDADE</w:t>
      </w:r>
      <w:bookmarkEnd w:id="56"/>
    </w:p>
    <w:p w14:paraId="02D363D1" w14:textId="77777777" w:rsidR="009842D3" w:rsidRPr="009842D3" w:rsidRDefault="009842D3" w:rsidP="008B3672">
      <w:pPr>
        <w:ind w:right="284"/>
        <w:jc w:val="both"/>
      </w:pPr>
    </w:p>
    <w:p w14:paraId="276C32A8" w14:textId="5AC1E513" w:rsidR="009842D3" w:rsidRDefault="00D06BE9" w:rsidP="00081D8A">
      <w:pPr>
        <w:ind w:left="360" w:right="284"/>
        <w:jc w:val="both"/>
        <w:rPr>
          <w:rFonts w:ascii="Aptos Narrow" w:hAnsi="Aptos Narrow"/>
        </w:rPr>
      </w:pPr>
      <w:r w:rsidRPr="000C2AB4">
        <w:rPr>
          <w:rFonts w:ascii="Aptos Narrow" w:hAnsi="Aptos Narrow"/>
        </w:rPr>
        <w:t xml:space="preserve">O SEBRAE/PR tem compromisso com a </w:t>
      </w:r>
      <w:r w:rsidRPr="007A4280">
        <w:rPr>
          <w:rFonts w:ascii="Aptos Narrow" w:hAnsi="Aptos Narrow"/>
          <w:b/>
          <w:bCs/>
        </w:rPr>
        <w:t>sustentabilidade</w:t>
      </w:r>
      <w:r w:rsidRPr="000C2AB4">
        <w:rPr>
          <w:rFonts w:ascii="Aptos Narrow" w:hAnsi="Aptos Narrow"/>
        </w:rPr>
        <w:t xml:space="preserve"> e atua de forma alinhada aos princípios de </w:t>
      </w:r>
      <w:r w:rsidRPr="007A4280">
        <w:rPr>
          <w:rFonts w:ascii="Aptos Narrow" w:hAnsi="Aptos Narrow"/>
          <w:b/>
          <w:bCs/>
        </w:rPr>
        <w:t>ESG</w:t>
      </w:r>
      <w:r w:rsidRPr="000C2AB4">
        <w:rPr>
          <w:rFonts w:ascii="Aptos Narrow" w:hAnsi="Aptos Narrow"/>
        </w:rPr>
        <w:t xml:space="preserve"> e aos Objetivos de Desenvolvimento Sustentável</w:t>
      </w:r>
      <w:r w:rsidR="000F63F0">
        <w:rPr>
          <w:rFonts w:ascii="Aptos Narrow" w:hAnsi="Aptos Narrow"/>
        </w:rPr>
        <w:t xml:space="preserve"> (</w:t>
      </w:r>
      <w:r w:rsidR="000F63F0" w:rsidRPr="007A4280">
        <w:rPr>
          <w:rFonts w:ascii="Aptos Narrow" w:hAnsi="Aptos Narrow"/>
          <w:b/>
          <w:bCs/>
        </w:rPr>
        <w:t>ODS</w:t>
      </w:r>
      <w:r w:rsidR="000F63F0">
        <w:rPr>
          <w:rFonts w:ascii="Aptos Narrow" w:hAnsi="Aptos Narrow"/>
        </w:rPr>
        <w:t>)</w:t>
      </w:r>
      <w:r w:rsidRPr="000C2AB4">
        <w:rPr>
          <w:rFonts w:ascii="Aptos Narrow" w:hAnsi="Aptos Narrow"/>
        </w:rPr>
        <w:t xml:space="preserve"> da ONU, incentivando os licitantes</w:t>
      </w:r>
      <w:r w:rsidR="007A4280">
        <w:rPr>
          <w:rFonts w:ascii="Aptos Narrow" w:hAnsi="Aptos Narrow"/>
        </w:rPr>
        <w:t>,</w:t>
      </w:r>
      <w:r w:rsidR="00322ABE">
        <w:rPr>
          <w:rFonts w:ascii="Aptos Narrow" w:hAnsi="Aptos Narrow"/>
        </w:rPr>
        <w:t xml:space="preserve"> em suas atividades</w:t>
      </w:r>
      <w:r w:rsidR="007A4280">
        <w:rPr>
          <w:rFonts w:ascii="Aptos Narrow" w:hAnsi="Aptos Narrow"/>
        </w:rPr>
        <w:t>,</w:t>
      </w:r>
      <w:r w:rsidRPr="000C2AB4">
        <w:rPr>
          <w:rFonts w:ascii="Aptos Narrow" w:hAnsi="Aptos Narrow"/>
        </w:rPr>
        <w:t xml:space="preserve"> a adotarem práticas que reduzam os impactos ambientais e promovam o desenvolvimento sustentável, contribuindo para uma economia mais verde e responsável</w:t>
      </w:r>
      <w:r w:rsidR="00D4160C" w:rsidRPr="00DA4D5A">
        <w:rPr>
          <w:rFonts w:ascii="Aptos Narrow" w:hAnsi="Aptos Narrow"/>
        </w:rPr>
        <w:t>.</w:t>
      </w:r>
    </w:p>
    <w:p w14:paraId="76A220DB" w14:textId="77777777" w:rsidR="00634DBD" w:rsidRDefault="00634DBD" w:rsidP="00081D8A">
      <w:pPr>
        <w:ind w:left="360" w:right="284"/>
        <w:jc w:val="both"/>
        <w:rPr>
          <w:rFonts w:ascii="Aptos Narrow" w:hAnsi="Aptos Narrow"/>
        </w:rPr>
      </w:pPr>
    </w:p>
    <w:p w14:paraId="72BC72C0" w14:textId="54C43D64" w:rsidR="0019786F" w:rsidRDefault="0019786F" w:rsidP="008B3672">
      <w:pPr>
        <w:pStyle w:val="Ttulo2"/>
        <w:ind w:left="851" w:right="284" w:hanging="491"/>
        <w:jc w:val="both"/>
        <w:rPr>
          <w:rFonts w:ascii="Aptos Narrow" w:hAnsi="Aptos Narrow"/>
          <w:spacing w:val="-1"/>
        </w:rPr>
      </w:pPr>
      <w:bookmarkStart w:id="57" w:name="_Toc202372113"/>
      <w:r w:rsidRPr="00BA7469">
        <w:rPr>
          <w:rFonts w:ascii="Aptos Narrow" w:hAnsi="Aptos Narrow"/>
          <w:spacing w:val="-1"/>
        </w:rPr>
        <w:t>DEMAIS DI</w:t>
      </w:r>
      <w:r w:rsidRPr="006C5851">
        <w:rPr>
          <w:rFonts w:ascii="Aptos Narrow" w:hAnsi="Aptos Narrow"/>
          <w:spacing w:val="-1"/>
        </w:rPr>
        <w:t>SPOSIÇÕES</w:t>
      </w:r>
      <w:bookmarkEnd w:id="57"/>
    </w:p>
    <w:p w14:paraId="606ABAB1" w14:textId="77777777" w:rsidR="00773981" w:rsidRDefault="00773981" w:rsidP="008B3672">
      <w:pPr>
        <w:ind w:right="284"/>
        <w:jc w:val="both"/>
      </w:pPr>
    </w:p>
    <w:p w14:paraId="206C9707" w14:textId="7A5E95A1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não se responsabiliza por cópias deste edital obtidas por terceiros</w:t>
      </w:r>
      <w:r w:rsidRPr="00B70194">
        <w:rPr>
          <w:rFonts w:ascii="Aptos Narrow" w:hAnsi="Aptos Narrow"/>
          <w:sz w:val="22"/>
          <w:szCs w:val="22"/>
        </w:rPr>
        <w:t>. A recomendação é utilizar</w:t>
      </w:r>
      <w:r w:rsidRPr="00900550">
        <w:t xml:space="preserve"> </w:t>
      </w:r>
      <w:r w:rsidRPr="00B70194">
        <w:rPr>
          <w:rFonts w:ascii="Aptos Narrow" w:hAnsi="Aptos Narrow"/>
          <w:sz w:val="22"/>
          <w:szCs w:val="22"/>
        </w:rPr>
        <w:t>sempre os canais oficiais</w:t>
      </w:r>
    </w:p>
    <w:p w14:paraId="58577C70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00EAA151" w14:textId="1D00D7CB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A participação na licitação representa a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aceitação integral</w:t>
      </w:r>
      <w:r w:rsidRPr="00B70194">
        <w:rPr>
          <w:rFonts w:ascii="Aptos Narrow" w:hAnsi="Aptos Narrow"/>
          <w:sz w:val="22"/>
          <w:szCs w:val="22"/>
        </w:rPr>
        <w:t xml:space="preserve"> de todos os termos do edital</w:t>
      </w:r>
      <w:r w:rsidR="00BE6933">
        <w:rPr>
          <w:rFonts w:ascii="Aptos Narrow" w:hAnsi="Aptos Narrow"/>
          <w:sz w:val="22"/>
          <w:szCs w:val="22"/>
        </w:rPr>
        <w:t xml:space="preserve"> e seus anexos, bem como</w:t>
      </w:r>
      <w:r w:rsidRPr="00B70194">
        <w:rPr>
          <w:rFonts w:ascii="Aptos Narrow" w:hAnsi="Aptos Narrow"/>
          <w:sz w:val="22"/>
          <w:szCs w:val="22"/>
        </w:rPr>
        <w:t xml:space="preserve"> do Termo de Referência.</w:t>
      </w:r>
    </w:p>
    <w:p w14:paraId="518F29D4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443B55A0" w14:textId="3F89C4D0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pode adiar ou suspender a licitação a qualquer momento</w:t>
      </w:r>
      <w:r w:rsidRPr="00B70194">
        <w:rPr>
          <w:rFonts w:ascii="Aptos Narrow" w:hAnsi="Aptos Narrow"/>
          <w:sz w:val="22"/>
          <w:szCs w:val="22"/>
        </w:rPr>
        <w:t>, desde que comunique os interessados.</w:t>
      </w:r>
    </w:p>
    <w:p w14:paraId="6AEAE115" w14:textId="77777777" w:rsidR="00900550" w:rsidRPr="00B70194" w:rsidRDefault="00900550" w:rsidP="008B3672">
      <w:pPr>
        <w:ind w:right="284"/>
        <w:rPr>
          <w:rFonts w:ascii="Aptos Narrow" w:hAnsi="Aptos Narrow"/>
        </w:rPr>
      </w:pPr>
    </w:p>
    <w:p w14:paraId="3A078732" w14:textId="1FBDF19E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b/>
          <w:bCs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O SEBRAE/PR também pode, até a assinatura do contrato,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cancelar a licitação ou desistir da contratação</w:t>
      </w:r>
      <w:r w:rsidRPr="00B70194">
        <w:rPr>
          <w:rFonts w:ascii="Aptos Narrow" w:hAnsi="Aptos Narrow"/>
          <w:sz w:val="22"/>
          <w:szCs w:val="22"/>
        </w:rPr>
        <w:t>, total ou parcialmente, desde que haja justificativa.</w:t>
      </w:r>
      <w:r w:rsidR="006C5851" w:rsidRPr="00B70194">
        <w:rPr>
          <w:rFonts w:ascii="Aptos Narrow" w:hAnsi="Aptos Narrow"/>
          <w:sz w:val="22"/>
          <w:szCs w:val="22"/>
        </w:rPr>
        <w:t xml:space="preserve"> </w:t>
      </w:r>
      <w:r w:rsidRPr="00B70194">
        <w:rPr>
          <w:rFonts w:ascii="Aptos Narrow" w:hAnsi="Aptos Narrow"/>
          <w:b/>
          <w:bCs/>
          <w:sz w:val="22"/>
          <w:szCs w:val="22"/>
        </w:rPr>
        <w:t xml:space="preserve">Nesse caso, </w:t>
      </w:r>
      <w:r w:rsidRPr="00B70194">
        <w:rPr>
          <w:rStyle w:val="Forte"/>
          <w:rFonts w:ascii="Aptos Narrow" w:hAnsi="Aptos Narrow"/>
          <w:b w:val="0"/>
          <w:bCs w:val="0"/>
          <w:color w:val="081D4B"/>
          <w:sz w:val="22"/>
          <w:szCs w:val="22"/>
        </w:rPr>
        <w:t>não cabe qualquer indenização às empresas participantes</w:t>
      </w:r>
      <w:r w:rsidRPr="00B70194">
        <w:rPr>
          <w:rFonts w:ascii="Aptos Narrow" w:hAnsi="Aptos Narrow"/>
          <w:b/>
          <w:bCs/>
          <w:sz w:val="22"/>
          <w:szCs w:val="22"/>
        </w:rPr>
        <w:t>.</w:t>
      </w:r>
    </w:p>
    <w:p w14:paraId="1079FFC3" w14:textId="77777777" w:rsidR="006C5851" w:rsidRPr="00B70194" w:rsidRDefault="006C5851" w:rsidP="008B3672">
      <w:pPr>
        <w:ind w:right="284"/>
        <w:rPr>
          <w:rFonts w:ascii="Aptos Narrow" w:hAnsi="Aptos Narrow"/>
        </w:rPr>
      </w:pPr>
    </w:p>
    <w:p w14:paraId="4C6E620C" w14:textId="32B74C0A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Se a empresa vencedora se </w:t>
      </w:r>
      <w:r w:rsidRPr="00B70194">
        <w:rPr>
          <w:rFonts w:ascii="Aptos Narrow" w:hAnsi="Aptos Narrow"/>
          <w:b/>
          <w:bCs/>
          <w:sz w:val="22"/>
          <w:szCs w:val="22"/>
        </w:rPr>
        <w:t>recusar a assinar o contrato</w:t>
      </w:r>
      <w:r w:rsidRPr="00B70194">
        <w:rPr>
          <w:rFonts w:ascii="Aptos Narrow" w:hAnsi="Aptos Narrow"/>
          <w:sz w:val="22"/>
          <w:szCs w:val="22"/>
        </w:rPr>
        <w:t>, o SEBRAE/PR poderá</w:t>
      </w:r>
      <w:r w:rsidR="006C5851" w:rsidRPr="00B70194">
        <w:rPr>
          <w:rFonts w:ascii="Aptos Narrow" w:hAnsi="Aptos Narrow"/>
          <w:sz w:val="22"/>
          <w:szCs w:val="22"/>
        </w:rPr>
        <w:t xml:space="preserve"> c</w:t>
      </w:r>
      <w:r w:rsidRPr="00B70194">
        <w:rPr>
          <w:rFonts w:ascii="Aptos Narrow" w:hAnsi="Aptos Narrow"/>
          <w:sz w:val="22"/>
          <w:szCs w:val="22"/>
        </w:rPr>
        <w:t xml:space="preserve">onvocar o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segundo colocado ou os demais classificados</w:t>
      </w:r>
      <w:r w:rsidRPr="00B70194">
        <w:rPr>
          <w:rFonts w:ascii="Aptos Narrow" w:hAnsi="Aptos Narrow"/>
          <w:sz w:val="22"/>
          <w:szCs w:val="22"/>
        </w:rPr>
        <w:t xml:space="preserve">, respeitando a ordem; </w:t>
      </w:r>
      <w:r w:rsidR="00B70194" w:rsidRPr="00B70194">
        <w:rPr>
          <w:rFonts w:ascii="Aptos Narrow" w:hAnsi="Aptos Narrow"/>
          <w:sz w:val="22"/>
          <w:szCs w:val="22"/>
        </w:rPr>
        <w:t xml:space="preserve">ou </w:t>
      </w:r>
      <w:r w:rsidR="00B70194" w:rsidRPr="00B70194">
        <w:rPr>
          <w:rStyle w:val="Forte"/>
          <w:rFonts w:ascii="Aptos Narrow" w:hAnsi="Aptos Narrow"/>
          <w:color w:val="081D4B"/>
          <w:sz w:val="22"/>
          <w:szCs w:val="22"/>
        </w:rPr>
        <w:t>cancelar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 xml:space="preserve"> a licitação</w:t>
      </w:r>
      <w:r w:rsidRPr="00B70194">
        <w:rPr>
          <w:rFonts w:ascii="Aptos Narrow" w:hAnsi="Aptos Narrow"/>
          <w:sz w:val="22"/>
          <w:szCs w:val="22"/>
        </w:rPr>
        <w:t>.</w:t>
      </w:r>
    </w:p>
    <w:p w14:paraId="67CE134F" w14:textId="77777777" w:rsidR="006C5851" w:rsidRPr="00B70194" w:rsidRDefault="006C5851" w:rsidP="008B3672">
      <w:pPr>
        <w:ind w:right="284"/>
        <w:rPr>
          <w:rFonts w:ascii="Aptos Narrow" w:hAnsi="Aptos Narrow"/>
        </w:rPr>
      </w:pPr>
    </w:p>
    <w:p w14:paraId="41B437BB" w14:textId="3262DB39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A Comissão de Licitação pode solicitar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parecer técnico</w:t>
      </w:r>
      <w:r w:rsidRPr="00B70194">
        <w:rPr>
          <w:rFonts w:ascii="Aptos Narrow" w:hAnsi="Aptos Narrow"/>
          <w:sz w:val="22"/>
          <w:szCs w:val="22"/>
        </w:rPr>
        <w:t xml:space="preserve"> de colaboradores do SEBRAE/PR ou de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profissionais externos</w:t>
      </w:r>
      <w:r w:rsidRPr="00B70194">
        <w:rPr>
          <w:rFonts w:ascii="Aptos Narrow" w:hAnsi="Aptos Narrow"/>
          <w:sz w:val="22"/>
          <w:szCs w:val="22"/>
        </w:rPr>
        <w:t>, sempre que necessário para apoiar a tomada de decisão.</w:t>
      </w:r>
    </w:p>
    <w:p w14:paraId="4DA03998" w14:textId="77777777" w:rsidR="006C5851" w:rsidRPr="00B70194" w:rsidRDefault="006C5851" w:rsidP="008B3672">
      <w:pPr>
        <w:ind w:right="284"/>
        <w:rPr>
          <w:rStyle w:val="Forte"/>
          <w:rFonts w:ascii="Aptos Narrow" w:hAnsi="Aptos Narrow"/>
          <w:b w:val="0"/>
          <w:bCs w:val="0"/>
          <w:color w:val="081D4B"/>
        </w:rPr>
      </w:pPr>
    </w:p>
    <w:p w14:paraId="39CAE4D0" w14:textId="6BCA5EB5" w:rsidR="00773981" w:rsidRPr="00B70194" w:rsidRDefault="00773981" w:rsidP="008B3672">
      <w:pPr>
        <w:pStyle w:val="PargrafodaLista"/>
        <w:numPr>
          <w:ilvl w:val="0"/>
          <w:numId w:val="43"/>
        </w:numPr>
        <w:ind w:right="284"/>
        <w:rPr>
          <w:rFonts w:ascii="Aptos Narrow" w:hAnsi="Aptos Narrow"/>
          <w:sz w:val="22"/>
          <w:szCs w:val="22"/>
        </w:rPr>
      </w:pPr>
      <w:r w:rsidRPr="00B70194">
        <w:rPr>
          <w:rFonts w:ascii="Aptos Narrow" w:hAnsi="Aptos Narrow"/>
          <w:sz w:val="22"/>
          <w:szCs w:val="22"/>
        </w:rPr>
        <w:t xml:space="preserve">Fica eleito o </w:t>
      </w:r>
      <w:r w:rsidRPr="00B70194">
        <w:rPr>
          <w:rStyle w:val="Forte"/>
          <w:rFonts w:ascii="Aptos Narrow" w:hAnsi="Aptos Narrow"/>
          <w:color w:val="081D4B"/>
          <w:sz w:val="22"/>
          <w:szCs w:val="22"/>
        </w:rPr>
        <w:t>Foro Central da Comarca da Região Metropolitana de Curitiba – PR</w:t>
      </w:r>
      <w:r w:rsidRPr="00B70194">
        <w:rPr>
          <w:rFonts w:ascii="Aptos Narrow" w:hAnsi="Aptos Narrow"/>
          <w:sz w:val="22"/>
          <w:szCs w:val="22"/>
        </w:rPr>
        <w:t xml:space="preserve"> para julgar qualquer questão relacionada a esta licitação.</w:t>
      </w:r>
    </w:p>
    <w:p w14:paraId="4B38875C" w14:textId="77777777" w:rsidR="00900550" w:rsidRDefault="00900550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</w:pPr>
    </w:p>
    <w:p w14:paraId="6BF17E4E" w14:textId="77777777" w:rsidR="00CD0299" w:rsidRPr="00A64A47" w:rsidRDefault="00CD0299" w:rsidP="006C5851">
      <w:pPr>
        <w:pStyle w:val="Ttulo"/>
        <w:numPr>
          <w:ilvl w:val="0"/>
          <w:numId w:val="0"/>
        </w:numPr>
        <w:spacing w:line="240" w:lineRule="auto"/>
        <w:ind w:left="360"/>
        <w:jc w:val="both"/>
        <w:rPr>
          <w:rFonts w:ascii="Aptos Narrow" w:hAnsi="Aptos Narrow"/>
          <w:color w:val="081D4B"/>
          <w:sz w:val="22"/>
          <w:szCs w:val="22"/>
        </w:rPr>
      </w:pPr>
    </w:p>
    <w:p w14:paraId="38C57E37" w14:textId="2FE57DB8" w:rsidR="00DA4D5A" w:rsidRPr="00A64A47" w:rsidRDefault="00DA4D5A" w:rsidP="00F74A86">
      <w:pPr>
        <w:ind w:firstLine="360"/>
        <w:rPr>
          <w:rFonts w:ascii="Aptos Narrow" w:hAnsi="Aptos Narrow"/>
        </w:rPr>
      </w:pPr>
      <w:r w:rsidRPr="00A64A47">
        <w:rPr>
          <w:rFonts w:ascii="Aptos Narrow" w:hAnsi="Aptos Narrow"/>
        </w:rPr>
        <w:t xml:space="preserve">Curitiba, </w:t>
      </w:r>
      <w:r w:rsidR="00595F01">
        <w:rPr>
          <w:rFonts w:ascii="Aptos Narrow" w:hAnsi="Aptos Narrow"/>
        </w:rPr>
        <w:t>20</w:t>
      </w:r>
      <w:r w:rsidR="00E9017A" w:rsidRPr="00A64A47">
        <w:rPr>
          <w:rFonts w:ascii="Aptos Narrow" w:hAnsi="Aptos Narrow"/>
        </w:rPr>
        <w:t xml:space="preserve"> </w:t>
      </w:r>
      <w:r w:rsidR="00BB457D" w:rsidRPr="00A64A47">
        <w:rPr>
          <w:rFonts w:ascii="Aptos Narrow" w:hAnsi="Aptos Narrow"/>
        </w:rPr>
        <w:t xml:space="preserve">de </w:t>
      </w:r>
      <w:r w:rsidR="00E90377" w:rsidRPr="00A64A47">
        <w:rPr>
          <w:rFonts w:ascii="Aptos Narrow" w:hAnsi="Aptos Narrow"/>
        </w:rPr>
        <w:t>maio</w:t>
      </w:r>
      <w:r w:rsidR="00BB457D" w:rsidRPr="00A64A47">
        <w:rPr>
          <w:rFonts w:ascii="Aptos Narrow" w:hAnsi="Aptos Narrow"/>
        </w:rPr>
        <w:t xml:space="preserve"> de 2026</w:t>
      </w:r>
      <w:r w:rsidRPr="00A64A47">
        <w:rPr>
          <w:rFonts w:ascii="Aptos Narrow" w:hAnsi="Aptos Narrow"/>
        </w:rPr>
        <w:t>.</w:t>
      </w:r>
    </w:p>
    <w:p w14:paraId="72072212" w14:textId="77777777" w:rsidR="00CD0299" w:rsidRPr="00A64A47" w:rsidRDefault="00CD0299" w:rsidP="006C5851">
      <w:pPr>
        <w:ind w:left="360" w:right="12"/>
        <w:jc w:val="both"/>
        <w:rPr>
          <w:rFonts w:ascii="Aptos Narrow" w:hAnsi="Aptos Narrow" w:cs="Arial"/>
          <w:b/>
          <w:color w:val="3B4AFF"/>
        </w:rPr>
      </w:pPr>
    </w:p>
    <w:p w14:paraId="739DF241" w14:textId="0DA25BB5" w:rsidR="00DA4D5A" w:rsidRPr="00A64A47" w:rsidRDefault="00DA4D5A" w:rsidP="006C5851">
      <w:pPr>
        <w:ind w:left="360" w:right="12"/>
        <w:jc w:val="both"/>
        <w:rPr>
          <w:rFonts w:ascii="Aptos Narrow" w:hAnsi="Aptos Narrow" w:cs="Arial"/>
          <w:b/>
          <w:color w:val="3B4AFF"/>
        </w:rPr>
      </w:pPr>
      <w:r w:rsidRPr="00A64A47">
        <w:rPr>
          <w:rFonts w:ascii="Aptos Narrow" w:hAnsi="Aptos Narrow" w:cs="Arial"/>
          <w:b/>
          <w:color w:val="3B4AFF"/>
        </w:rPr>
        <w:t xml:space="preserve">Mara </w:t>
      </w:r>
      <w:r w:rsidR="00E90377" w:rsidRPr="00A64A47">
        <w:rPr>
          <w:rFonts w:ascii="Aptos Narrow" w:hAnsi="Aptos Narrow" w:cs="Arial"/>
          <w:b/>
          <w:color w:val="3B4AFF"/>
        </w:rPr>
        <w:t>Silvia Alves Fernandes</w:t>
      </w:r>
    </w:p>
    <w:p w14:paraId="0D63A738" w14:textId="77777777" w:rsidR="00DA4D5A" w:rsidRPr="00A64A47" w:rsidRDefault="00DA4D5A" w:rsidP="006C5851">
      <w:pPr>
        <w:ind w:left="360" w:right="12"/>
        <w:jc w:val="both"/>
        <w:rPr>
          <w:rFonts w:ascii="Arial Nova Cond" w:hAnsi="Arial Nova Cond" w:cs="Arial"/>
        </w:rPr>
      </w:pPr>
      <w:r w:rsidRPr="00A64A47">
        <w:rPr>
          <w:rFonts w:ascii="Aptos Narrow" w:hAnsi="Aptos Narrow" w:cs="Arial"/>
        </w:rPr>
        <w:t>PREGOEIRA DO SEBRAE/PR</w:t>
      </w:r>
    </w:p>
    <w:p w14:paraId="16D4F435" w14:textId="77777777" w:rsidR="00773981" w:rsidRPr="00773981" w:rsidRDefault="00773981" w:rsidP="00595F01"/>
    <w:p w14:paraId="5937B5F9" w14:textId="77777777" w:rsidR="0019786F" w:rsidRPr="00BA7469" w:rsidRDefault="0019786F" w:rsidP="006C5851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ptos Narrow" w:hAnsi="Aptos Narrow" w:cs="Calibri"/>
          <w:b/>
          <w:bCs/>
          <w:spacing w:val="-1"/>
          <w:sz w:val="28"/>
          <w:szCs w:val="28"/>
          <w:highlight w:val="yellow"/>
        </w:rPr>
      </w:pPr>
    </w:p>
    <w:p w14:paraId="2FD584DC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p w14:paraId="66CF628E" w14:textId="77777777" w:rsidR="0019786F" w:rsidRPr="00BA7469" w:rsidRDefault="0019786F" w:rsidP="006C5851">
      <w:pPr>
        <w:jc w:val="both"/>
        <w:rPr>
          <w:rFonts w:ascii="Aptos Narrow" w:hAnsi="Aptos Narrow"/>
        </w:rPr>
      </w:pPr>
    </w:p>
    <w:sectPr w:rsidR="0019786F" w:rsidRPr="00BA7469" w:rsidSect="005E7089">
      <w:headerReference w:type="even" r:id="rId54"/>
      <w:headerReference w:type="default" r:id="rId55"/>
      <w:footerReference w:type="even" r:id="rId56"/>
      <w:footerReference w:type="default" r:id="rId57"/>
      <w:headerReference w:type="first" r:id="rId58"/>
      <w:type w:val="continuous"/>
      <w:pgSz w:w="11901" w:h="16840"/>
      <w:pgMar w:top="851" w:right="560" w:bottom="851" w:left="851" w:header="1134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0005F" w14:textId="77777777" w:rsidR="000D6A47" w:rsidRDefault="000D6A47" w:rsidP="005C10EC">
      <w:r>
        <w:separator/>
      </w:r>
    </w:p>
  </w:endnote>
  <w:endnote w:type="continuationSeparator" w:id="0">
    <w:p w14:paraId="7B1D94F5" w14:textId="77777777" w:rsidR="000D6A47" w:rsidRDefault="000D6A47" w:rsidP="005C1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 Sans">
    <w:charset w:val="00"/>
    <w:family w:val="auto"/>
    <w:pitch w:val="variable"/>
    <w:sig w:usb0="A00002FF" w:usb1="5000204B" w:usb2="00000000" w:usb3="00000000" w:csb0="000001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 Nova Cond">
    <w:charset w:val="00"/>
    <w:family w:val="swiss"/>
    <w:pitch w:val="variable"/>
    <w:sig w:usb0="0000028F" w:usb1="00000002" w:usb2="0000000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-1048442669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283DC01B" w14:textId="5EED80B8" w:rsidR="005C10EC" w:rsidRDefault="005C10EC">
        <w:pPr>
          <w:pStyle w:val="Rodap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</w:rPr>
          <w:fldChar w:fldCharType="end"/>
        </w:r>
      </w:p>
    </w:sdtContent>
  </w:sdt>
  <w:p w14:paraId="0A4EAD77" w14:textId="77777777" w:rsidR="005C10EC" w:rsidRDefault="005C10EC" w:rsidP="005C10EC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  <w:color w:val="595959" w:themeColor="text1" w:themeTint="A6"/>
      </w:rPr>
      <w:id w:val="1538620326"/>
      <w:docPartObj>
        <w:docPartGallery w:val="Page Numbers (Bottom of Page)"/>
        <w:docPartUnique/>
      </w:docPartObj>
    </w:sdtPr>
    <w:sdtEndPr>
      <w:rPr>
        <w:rStyle w:val="Nmerodepgina"/>
        <w:rFonts w:ascii="Arial Nova Cond" w:hAnsi="Arial Nova Cond"/>
        <w:color w:val="000000" w:themeColor="text1"/>
        <w:sz w:val="16"/>
        <w:szCs w:val="16"/>
      </w:rPr>
    </w:sdtEndPr>
    <w:sdtContent>
      <w:p w14:paraId="606D4179" w14:textId="766362CB" w:rsidR="005C10EC" w:rsidRPr="005C10EC" w:rsidRDefault="005C10EC" w:rsidP="00BE4BD6">
        <w:pPr>
          <w:pStyle w:val="Rodap"/>
          <w:framePr w:wrap="none" w:vAnchor="text" w:hAnchor="page" w:x="11042" w:y="-240"/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</w:pP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begin"/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instrText xml:space="preserve"> PAGE </w:instrText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separate"/>
        </w:r>
        <w:r w:rsidRPr="005C10EC">
          <w:rPr>
            <w:rStyle w:val="Nmerodepgina"/>
            <w:rFonts w:ascii="Arial Nova Cond" w:hAnsi="Arial Nova Cond"/>
            <w:noProof/>
            <w:color w:val="595959" w:themeColor="text1" w:themeTint="A6"/>
            <w:sz w:val="16"/>
            <w:szCs w:val="16"/>
          </w:rPr>
          <w:t>2</w:t>
        </w:r>
        <w:r w:rsidRPr="005C10EC">
          <w:rPr>
            <w:rStyle w:val="Nmerodepgina"/>
            <w:rFonts w:ascii="Arial Nova Cond" w:hAnsi="Arial Nova Cond"/>
            <w:color w:val="595959" w:themeColor="text1" w:themeTint="A6"/>
            <w:sz w:val="16"/>
            <w:szCs w:val="16"/>
          </w:rPr>
          <w:fldChar w:fldCharType="end"/>
        </w:r>
      </w:p>
    </w:sdtContent>
  </w:sdt>
  <w:p w14:paraId="3F9D5B07" w14:textId="3BBC48AA" w:rsidR="005C10EC" w:rsidRDefault="00717BBC" w:rsidP="005C10EC">
    <w:pPr>
      <w:pStyle w:val="Rodap"/>
      <w:ind w:right="360"/>
    </w:pPr>
    <w:r>
      <w:rPr>
        <w:noProof/>
        <w14:ligatures w14:val="standardContextual"/>
      </w:rPr>
      <w:drawing>
        <wp:anchor distT="0" distB="0" distL="114300" distR="114300" simplePos="0" relativeHeight="251658241" behindDoc="0" locked="0" layoutInCell="1" allowOverlap="1" wp14:anchorId="413C7035" wp14:editId="5E7119FC">
          <wp:simplePos x="0" y="0"/>
          <wp:positionH relativeFrom="column">
            <wp:posOffset>-59055</wp:posOffset>
          </wp:positionH>
          <wp:positionV relativeFrom="paragraph">
            <wp:posOffset>-208008</wp:posOffset>
          </wp:positionV>
          <wp:extent cx="481330" cy="261620"/>
          <wp:effectExtent l="0" t="0" r="1270" b="5080"/>
          <wp:wrapSquare wrapText="bothSides"/>
          <wp:docPr id="78300424" name="Gráfico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9024842" name="Gráfico 93902484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1330" cy="261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10EC">
      <w:rPr>
        <w:noProof/>
        <w14:ligatures w14:val="standardContextual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0FA7214" wp14:editId="55419EA6">
              <wp:simplePos x="0" y="0"/>
              <wp:positionH relativeFrom="column">
                <wp:posOffset>1768475</wp:posOffset>
              </wp:positionH>
              <wp:positionV relativeFrom="paragraph">
                <wp:posOffset>-207010</wp:posOffset>
              </wp:positionV>
              <wp:extent cx="2939143" cy="203653"/>
              <wp:effectExtent l="0" t="0" r="0" b="0"/>
              <wp:wrapNone/>
              <wp:docPr id="206339529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39143" cy="20365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E89A92D" w14:textId="0FE7A1C7" w:rsidR="005C10EC" w:rsidRPr="005C10EC" w:rsidRDefault="005C10EC" w:rsidP="005C10EC">
                          <w:pPr>
                            <w:jc w:val="center"/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</w:pPr>
                          <w:r w:rsidRPr="005C10EC"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  <w:t>EDITAL PREGÃO</w:t>
                          </w:r>
                          <w:r w:rsidR="00D24FF6">
                            <w:rPr>
                              <w:rFonts w:ascii="Arial Nova Cond" w:hAnsi="Arial Nova Cond"/>
                              <w:b/>
                              <w:bCs/>
                              <w:color w:val="595959" w:themeColor="text1" w:themeTint="A6"/>
                              <w:sz w:val="16"/>
                              <w:szCs w:val="16"/>
                            </w:rPr>
                            <w:t xml:space="preserve"> ELETRÔNICO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FA7214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30" type="#_x0000_t202" style="position:absolute;margin-left:139.25pt;margin-top:-16.3pt;width:231.45pt;height:16.05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" fillcolor="white [3201]" stroked="f" strokeweight=".5pt">
              <v:textbox>
                <w:txbxContent>
                  <w:p w14:paraId="5E89A92D" w14:textId="0FE7A1C7" w:rsidR="005C10EC" w:rsidRPr="005C10EC" w:rsidRDefault="005C10EC" w:rsidP="005C10EC">
                    <w:pPr>
                      <w:jc w:val="center"/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</w:pPr>
                    <w:r w:rsidRPr="005C10EC"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  <w:t>EDITAL PREGÃO</w:t>
                    </w:r>
                    <w:r w:rsidR="00D24FF6">
                      <w:rPr>
                        <w:rFonts w:ascii="Arial Nova Cond" w:hAnsi="Arial Nova Cond"/>
                        <w:b/>
                        <w:bCs/>
                        <w:color w:val="595959" w:themeColor="text1" w:themeTint="A6"/>
                        <w:sz w:val="16"/>
                        <w:szCs w:val="16"/>
                      </w:rPr>
                      <w:t xml:space="preserve"> ELETRÔNICO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B1CCF5" w14:textId="77777777" w:rsidR="000D6A47" w:rsidRDefault="000D6A47" w:rsidP="005C10EC">
      <w:r>
        <w:separator/>
      </w:r>
    </w:p>
  </w:footnote>
  <w:footnote w:type="continuationSeparator" w:id="0">
    <w:p w14:paraId="4D725636" w14:textId="77777777" w:rsidR="000D6A47" w:rsidRDefault="000D6A47" w:rsidP="005C1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CC978" w14:textId="08957DB9" w:rsidR="00355435" w:rsidRDefault="00355435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4" behindDoc="0" locked="0" layoutInCell="1" allowOverlap="1" wp14:anchorId="6A04E005" wp14:editId="003387C6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010285" cy="500380"/>
              <wp:effectExtent l="0" t="0" r="0" b="13970"/>
              <wp:wrapNone/>
              <wp:docPr id="1193486917" name="Caixa de Texto 5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0285" cy="500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9965C00" w14:textId="285444A4" w:rsidR="00355435" w:rsidRPr="00355435" w:rsidRDefault="00355435" w:rsidP="00355435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355435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04E005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8" type="#_x0000_t202" alt="Público" style="position:absolute;margin-left:28.35pt;margin-top:0;width:79.55pt;height:39.4pt;z-index:25165824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" filled="f" stroked="f">
              <v:textbox style="mso-fit-shape-to-text:t" inset="0,15pt,20pt,0">
                <w:txbxContent>
                  <w:p w14:paraId="49965C00" w14:textId="285444A4" w:rsidR="00355435" w:rsidRPr="00355435" w:rsidRDefault="00355435" w:rsidP="00355435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</w:pPr>
                    <w:r w:rsidRPr="00355435"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3AE1B" w14:textId="30E8BBE0" w:rsidR="00355435" w:rsidRDefault="00355435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5" behindDoc="0" locked="0" layoutInCell="1" allowOverlap="1" wp14:anchorId="6B7C5D6F" wp14:editId="192D0833">
              <wp:simplePos x="541020" y="720725"/>
              <wp:positionH relativeFrom="page">
                <wp:align>right</wp:align>
              </wp:positionH>
              <wp:positionV relativeFrom="page">
                <wp:align>top</wp:align>
              </wp:positionV>
              <wp:extent cx="1010285" cy="500380"/>
              <wp:effectExtent l="0" t="0" r="0" b="13970"/>
              <wp:wrapNone/>
              <wp:docPr id="872360597" name="Caixa de Texto 6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0285" cy="500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3F4F44" w14:textId="7ED0AD5B" w:rsidR="00355435" w:rsidRPr="00355435" w:rsidRDefault="00355435" w:rsidP="00355435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355435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7C5D6F"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9" type="#_x0000_t202" alt="Público" style="position:absolute;margin-left:28.35pt;margin-top:0;width:79.55pt;height:39.4pt;z-index:251658245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" filled="f" stroked="f">
              <v:textbox style="mso-fit-shape-to-text:t" inset="0,15pt,20pt,0">
                <w:txbxContent>
                  <w:p w14:paraId="133F4F44" w14:textId="7ED0AD5B" w:rsidR="00355435" w:rsidRPr="00355435" w:rsidRDefault="00355435" w:rsidP="00355435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</w:pPr>
                    <w:r w:rsidRPr="00355435"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E1AD5" w14:textId="6AA340B0" w:rsidR="00E25E4D" w:rsidRDefault="00355435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13F58E7F" wp14:editId="2319DE6C">
              <wp:simplePos x="539750" y="723900"/>
              <wp:positionH relativeFrom="page">
                <wp:align>right</wp:align>
              </wp:positionH>
              <wp:positionV relativeFrom="page">
                <wp:align>top</wp:align>
              </wp:positionV>
              <wp:extent cx="1010285" cy="500380"/>
              <wp:effectExtent l="0" t="0" r="0" b="13970"/>
              <wp:wrapNone/>
              <wp:docPr id="1543087039" name="Caixa de Texto 4" descr="Público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10285" cy="5003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EA7F9B" w14:textId="5B2E4096" w:rsidR="00355435" w:rsidRPr="00355435" w:rsidRDefault="00355435" w:rsidP="00355435">
                          <w:pPr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</w:pPr>
                          <w:r w:rsidRPr="00355435">
                            <w:rPr>
                              <w:rFonts w:ascii="Calibri" w:eastAsia="Calibri" w:hAnsi="Calibri" w:cs="Calibri"/>
                              <w:noProof/>
                              <w:color w:val="008000"/>
                              <w:sz w:val="40"/>
                              <w:szCs w:val="40"/>
                            </w:rPr>
                            <w:t>Público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F58E7F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31" type="#_x0000_t202" alt="Público" style="position:absolute;margin-left:28.35pt;margin-top:0;width:79.55pt;height:39.4pt;z-index:251658243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" filled="f" stroked="f">
              <v:textbox style="mso-fit-shape-to-text:t" inset="0,15pt,20pt,0">
                <w:txbxContent>
                  <w:p w14:paraId="4CEA7F9B" w14:textId="5B2E4096" w:rsidR="00355435" w:rsidRPr="00355435" w:rsidRDefault="00355435" w:rsidP="00355435">
                    <w:pPr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</w:pPr>
                    <w:r w:rsidRPr="00355435">
                      <w:rPr>
                        <w:rFonts w:ascii="Calibri" w:eastAsia="Calibri" w:hAnsi="Calibri" w:cs="Calibri"/>
                        <w:noProof/>
                        <w:color w:val="008000"/>
                        <w:sz w:val="40"/>
                        <w:szCs w:val="40"/>
                      </w:rPr>
                      <w:t>Público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5E4D">
      <w:rPr>
        <w:noProof/>
        <w14:ligatures w14:val="standardContextual"/>
      </w:rPr>
      <w:drawing>
        <wp:anchor distT="0" distB="0" distL="114300" distR="114300" simplePos="0" relativeHeight="251658242" behindDoc="1" locked="0" layoutInCell="1" allowOverlap="1" wp14:anchorId="54D1BF85" wp14:editId="7702BB7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70800" cy="10699200"/>
          <wp:effectExtent l="0" t="0" r="0" b="0"/>
          <wp:wrapNone/>
          <wp:docPr id="665973944" name="Imagem 6" descr="Uma imagem contendo 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5973944" name="Imagem 6" descr="Uma imagem contendo Form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0800" cy="1069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807BD"/>
    <w:multiLevelType w:val="multilevel"/>
    <w:tmpl w:val="98E8665C"/>
    <w:styleLink w:val="Nvel3"/>
    <w:lvl w:ilvl="0">
      <w:start w:val="1"/>
      <w:numFmt w:val="decimal"/>
      <w:lvlText w:val="%1."/>
      <w:lvlJc w:val="left"/>
      <w:pPr>
        <w:ind w:left="1247" w:hanging="539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Nunito Sans" w:hAnsi="Nunito Sans" w:hint="default"/>
        <w:b/>
        <w:i w:val="0"/>
        <w:color w:val="000000" w:themeColor="text1"/>
        <w:sz w:val="28"/>
      </w:rPr>
    </w:lvl>
    <w:lvl w:ilvl="2">
      <w:start w:val="2"/>
      <w:numFmt w:val="decimal"/>
      <w:suff w:val="space"/>
      <w:lvlText w:val="%3.2.1"/>
      <w:lvlJc w:val="left"/>
      <w:pPr>
        <w:ind w:left="1502" w:hanging="651"/>
      </w:pPr>
      <w:rPr>
        <w:rFonts w:hint="default"/>
        <w:b w:val="0"/>
        <w:bCs w:val="0"/>
        <w:color w:val="000000" w:themeColor="text1"/>
        <w:sz w:val="22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08850D46"/>
    <w:multiLevelType w:val="hybridMultilevel"/>
    <w:tmpl w:val="E23C9608"/>
    <w:lvl w:ilvl="0" w:tplc="1A7E9A5C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9285FA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B77077F"/>
    <w:multiLevelType w:val="hybridMultilevel"/>
    <w:tmpl w:val="E2BA9386"/>
    <w:lvl w:ilvl="0" w:tplc="24EE0D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462E9"/>
    <w:multiLevelType w:val="hybridMultilevel"/>
    <w:tmpl w:val="8862A9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D494E"/>
    <w:multiLevelType w:val="hybridMultilevel"/>
    <w:tmpl w:val="D4DA31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FF3CE8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6" w15:restartNumberingAfterBreak="0">
    <w:nsid w:val="0E2E3A8F"/>
    <w:multiLevelType w:val="hybridMultilevel"/>
    <w:tmpl w:val="993E8038"/>
    <w:lvl w:ilvl="0" w:tplc="7AD0FDAE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A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D40082"/>
    <w:multiLevelType w:val="hybridMultilevel"/>
    <w:tmpl w:val="63B44F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1E7861"/>
    <w:multiLevelType w:val="multilevel"/>
    <w:tmpl w:val="C81C79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9" w15:restartNumberingAfterBreak="0">
    <w:nsid w:val="11F467FF"/>
    <w:multiLevelType w:val="hybridMultilevel"/>
    <w:tmpl w:val="BFD294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2DB1CAF"/>
    <w:multiLevelType w:val="hybridMultilevel"/>
    <w:tmpl w:val="22DEEE14"/>
    <w:lvl w:ilvl="0" w:tplc="0416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1" w15:restartNumberingAfterBreak="0">
    <w:nsid w:val="130F5789"/>
    <w:multiLevelType w:val="hybridMultilevel"/>
    <w:tmpl w:val="F6EC51B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8A65A75"/>
    <w:multiLevelType w:val="hybridMultilevel"/>
    <w:tmpl w:val="EE62CF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A93C94"/>
    <w:multiLevelType w:val="hybridMultilevel"/>
    <w:tmpl w:val="570A78C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C482DD9"/>
    <w:multiLevelType w:val="hybridMultilevel"/>
    <w:tmpl w:val="2626FD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B2073B"/>
    <w:multiLevelType w:val="multilevel"/>
    <w:tmpl w:val="CAD01D3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 w:val="0"/>
        <w:bCs/>
        <w:color w:val="9285FA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16" w15:restartNumberingAfterBreak="0">
    <w:nsid w:val="1D5C100D"/>
    <w:multiLevelType w:val="multilevel"/>
    <w:tmpl w:val="1F403BF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1F9B4303"/>
    <w:multiLevelType w:val="hybridMultilevel"/>
    <w:tmpl w:val="A31260F0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40488138">
      <w:start w:val="1"/>
      <w:numFmt w:val="lowerLetter"/>
      <w:lvlText w:val="%3)"/>
      <w:lvlJc w:val="left"/>
      <w:pPr>
        <w:ind w:left="2340" w:hanging="360"/>
      </w:pPr>
      <w:rPr>
        <w:rFonts w:ascii="Calibri" w:hAnsi="Calibri" w:cs="Calibri" w:hint="default"/>
        <w:b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0D170A"/>
    <w:multiLevelType w:val="hybridMultilevel"/>
    <w:tmpl w:val="417EDE7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C34802"/>
    <w:multiLevelType w:val="multilevel"/>
    <w:tmpl w:val="91CCA6F0"/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20" w15:restartNumberingAfterBreak="0">
    <w:nsid w:val="309D25AF"/>
    <w:multiLevelType w:val="multilevel"/>
    <w:tmpl w:val="7FA0A46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21" w15:restartNumberingAfterBreak="0">
    <w:nsid w:val="32D2588E"/>
    <w:multiLevelType w:val="hybridMultilevel"/>
    <w:tmpl w:val="CE52C2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605DDE"/>
    <w:multiLevelType w:val="multilevel"/>
    <w:tmpl w:val="2760F07E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  <w:i w:val="0"/>
        <w:iCs w:val="0"/>
        <w:color w:val="081D4B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23" w15:restartNumberingAfterBreak="0">
    <w:nsid w:val="39B64160"/>
    <w:multiLevelType w:val="hybridMultilevel"/>
    <w:tmpl w:val="605076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A1154F8"/>
    <w:multiLevelType w:val="hybridMultilevel"/>
    <w:tmpl w:val="0F7C5B96"/>
    <w:lvl w:ilvl="0" w:tplc="201ACFFC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392F7B"/>
    <w:multiLevelType w:val="hybridMultilevel"/>
    <w:tmpl w:val="68E806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D86708A"/>
    <w:multiLevelType w:val="hybridMultilevel"/>
    <w:tmpl w:val="79E6F8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B53F3"/>
    <w:multiLevelType w:val="hybridMultilevel"/>
    <w:tmpl w:val="D9EE0E48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7422B812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9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5A163EE"/>
    <w:multiLevelType w:val="hybridMultilevel"/>
    <w:tmpl w:val="B6101EE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5E6565E"/>
    <w:multiLevelType w:val="hybridMultilevel"/>
    <w:tmpl w:val="405A3D9C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D35842"/>
    <w:multiLevelType w:val="hybridMultilevel"/>
    <w:tmpl w:val="3F588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A66466"/>
    <w:multiLevelType w:val="multilevel"/>
    <w:tmpl w:val="0416001D"/>
    <w:styleLink w:val="Estilo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Nunito Sans" w:hAnsi="Nunito Sans"/>
        <w:b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4EFC6401"/>
    <w:multiLevelType w:val="hybridMultilevel"/>
    <w:tmpl w:val="75F6C3EA"/>
    <w:lvl w:ilvl="0" w:tplc="79F660E2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81D4B"/>
        <w:sz w:val="22"/>
        <w:szCs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2453A2"/>
    <w:multiLevelType w:val="multilevel"/>
    <w:tmpl w:val="E5B60F72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9285FA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4" w15:restartNumberingAfterBreak="0">
    <w:nsid w:val="508C61BA"/>
    <w:multiLevelType w:val="hybridMultilevel"/>
    <w:tmpl w:val="B46ACA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2322173"/>
    <w:multiLevelType w:val="hybridMultilevel"/>
    <w:tmpl w:val="E7425410"/>
    <w:lvl w:ilvl="0" w:tplc="82740898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9285FA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9F975C3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7" w15:restartNumberingAfterBreak="0">
    <w:nsid w:val="654F5999"/>
    <w:multiLevelType w:val="multilevel"/>
    <w:tmpl w:val="748ED048"/>
    <w:lvl w:ilvl="0">
      <w:start w:val="1"/>
      <w:numFmt w:val="decimal"/>
      <w:pStyle w:val="Ttulo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Ttulo2"/>
      <w:lvlText w:val="%1.%2"/>
      <w:lvlJc w:val="left"/>
      <w:pPr>
        <w:ind w:left="927" w:hanging="360"/>
      </w:pPr>
      <w:rPr>
        <w:b w:val="0"/>
        <w:bCs w:val="0"/>
        <w:i w:val="0"/>
        <w:iCs w:val="0"/>
        <w:color w:val="9285F9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6A7727D7"/>
    <w:multiLevelType w:val="multilevel"/>
    <w:tmpl w:val="01044180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b/>
        <w:color w:val="000000" w:themeColor="text1"/>
        <w:sz w:val="22"/>
        <w:szCs w:val="22"/>
      </w:rPr>
    </w:lvl>
    <w:lvl w:ilvl="1">
      <w:start w:val="1"/>
      <w:numFmt w:val="decimal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39" w15:restartNumberingAfterBreak="0">
    <w:nsid w:val="6A877E2D"/>
    <w:multiLevelType w:val="multilevel"/>
    <w:tmpl w:val="0BC26092"/>
    <w:lvl w:ilvl="0">
      <w:start w:val="1"/>
      <w:numFmt w:val="lowerLetter"/>
      <w:lvlText w:val="%1)"/>
      <w:lvlJc w:val="left"/>
      <w:pPr>
        <w:ind w:left="927" w:hanging="360"/>
      </w:pPr>
      <w:rPr>
        <w:rFonts w:asciiTheme="minorHAnsi" w:eastAsiaTheme="minorHAnsi" w:hAnsiTheme="minorHAnsi" w:cstheme="minorHAnsi"/>
        <w:b/>
      </w:rPr>
    </w:lvl>
    <w:lvl w:ilvl="1">
      <w:start w:val="1"/>
      <w:numFmt w:val="decimal"/>
      <w:pStyle w:val="11C2"/>
      <w:lvlText w:val="%1.%2."/>
      <w:lvlJc w:val="left"/>
      <w:pPr>
        <w:ind w:left="1359" w:hanging="432"/>
      </w:pPr>
      <w:rPr>
        <w:b/>
        <w:color w:val="auto"/>
      </w:rPr>
    </w:lvl>
    <w:lvl w:ilvl="2">
      <w:start w:val="1"/>
      <w:numFmt w:val="decimal"/>
      <w:pStyle w:val="111C3"/>
      <w:lvlText w:val="%1.%2.%3."/>
      <w:lvlJc w:val="left"/>
      <w:pPr>
        <w:ind w:left="2064" w:hanging="504"/>
      </w:pPr>
      <w:rPr>
        <w:b/>
        <w:color w:val="auto"/>
      </w:rPr>
    </w:lvl>
    <w:lvl w:ilvl="3">
      <w:start w:val="1"/>
      <w:numFmt w:val="decimal"/>
      <w:pStyle w:val="1111C4"/>
      <w:lvlText w:val="%1.%2.%3.%4."/>
      <w:lvlJc w:val="left"/>
      <w:pPr>
        <w:ind w:left="2295" w:hanging="648"/>
      </w:pPr>
      <w:rPr>
        <w:b/>
      </w:rPr>
    </w:lvl>
    <w:lvl w:ilvl="4">
      <w:start w:val="1"/>
      <w:numFmt w:val="decimal"/>
      <w:lvlText w:val="%1.%2.%3.%4.%5."/>
      <w:lvlJc w:val="left"/>
      <w:pPr>
        <w:ind w:left="2799" w:hanging="792"/>
      </w:pPr>
    </w:lvl>
    <w:lvl w:ilvl="5">
      <w:start w:val="1"/>
      <w:numFmt w:val="decimal"/>
      <w:lvlText w:val="%1.%2.%3.%4.%5.%6."/>
      <w:lvlJc w:val="left"/>
      <w:pPr>
        <w:ind w:left="3303" w:hanging="936"/>
      </w:pPr>
    </w:lvl>
    <w:lvl w:ilvl="6">
      <w:start w:val="1"/>
      <w:numFmt w:val="decimal"/>
      <w:lvlText w:val="%1.%2.%3.%4.%5.%6.%7."/>
      <w:lvlJc w:val="left"/>
      <w:pPr>
        <w:ind w:left="3807" w:hanging="1080"/>
      </w:pPr>
    </w:lvl>
    <w:lvl w:ilvl="7">
      <w:start w:val="1"/>
      <w:numFmt w:val="decimal"/>
      <w:lvlText w:val="%1.%2.%3.%4.%5.%6.%7.%8."/>
      <w:lvlJc w:val="left"/>
      <w:pPr>
        <w:ind w:left="4311" w:hanging="1224"/>
      </w:pPr>
    </w:lvl>
    <w:lvl w:ilvl="8">
      <w:start w:val="1"/>
      <w:numFmt w:val="decimal"/>
      <w:lvlText w:val="%1.%2.%3.%4.%5.%6.%7.%8.%9."/>
      <w:lvlJc w:val="left"/>
      <w:pPr>
        <w:ind w:left="4887" w:hanging="1440"/>
      </w:pPr>
    </w:lvl>
  </w:abstractNum>
  <w:abstractNum w:abstractNumId="40" w15:restartNumberingAfterBreak="0">
    <w:nsid w:val="6FC06F00"/>
    <w:multiLevelType w:val="hybridMultilevel"/>
    <w:tmpl w:val="499A2A6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73AC5A45"/>
    <w:multiLevelType w:val="hybridMultilevel"/>
    <w:tmpl w:val="8408A520"/>
    <w:lvl w:ilvl="0" w:tplc="24EE0D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8C1683"/>
    <w:multiLevelType w:val="hybridMultilevel"/>
    <w:tmpl w:val="B5087A5E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 w15:restartNumberingAfterBreak="0">
    <w:nsid w:val="781E6184"/>
    <w:multiLevelType w:val="hybridMultilevel"/>
    <w:tmpl w:val="B4C8E2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3428575">
    <w:abstractNumId w:val="31"/>
  </w:num>
  <w:num w:numId="2" w16cid:durableId="2047174784">
    <w:abstractNumId w:val="0"/>
  </w:num>
  <w:num w:numId="3" w16cid:durableId="603419891">
    <w:abstractNumId w:val="37"/>
  </w:num>
  <w:num w:numId="4" w16cid:durableId="635330635">
    <w:abstractNumId w:val="16"/>
  </w:num>
  <w:num w:numId="5" w16cid:durableId="13113138">
    <w:abstractNumId w:val="24"/>
  </w:num>
  <w:num w:numId="6" w16cid:durableId="162821194">
    <w:abstractNumId w:val="17"/>
  </w:num>
  <w:num w:numId="7" w16cid:durableId="1840802962">
    <w:abstractNumId w:val="28"/>
  </w:num>
  <w:num w:numId="8" w16cid:durableId="1971324135">
    <w:abstractNumId w:val="29"/>
  </w:num>
  <w:num w:numId="9" w16cid:durableId="903024777">
    <w:abstractNumId w:val="11"/>
  </w:num>
  <w:num w:numId="10" w16cid:durableId="1936011987">
    <w:abstractNumId w:val="1"/>
  </w:num>
  <w:num w:numId="11" w16cid:durableId="69889461">
    <w:abstractNumId w:val="35"/>
  </w:num>
  <w:num w:numId="12" w16cid:durableId="105347156">
    <w:abstractNumId w:val="39"/>
  </w:num>
  <w:num w:numId="13" w16cid:durableId="1475413812">
    <w:abstractNumId w:val="20"/>
  </w:num>
  <w:num w:numId="14" w16cid:durableId="95254210">
    <w:abstractNumId w:val="36"/>
  </w:num>
  <w:num w:numId="15" w16cid:durableId="1332101480">
    <w:abstractNumId w:val="38"/>
  </w:num>
  <w:num w:numId="16" w16cid:durableId="582228320">
    <w:abstractNumId w:val="15"/>
  </w:num>
  <w:num w:numId="17" w16cid:durableId="1336419809">
    <w:abstractNumId w:val="33"/>
  </w:num>
  <w:num w:numId="18" w16cid:durableId="263078025">
    <w:abstractNumId w:val="5"/>
  </w:num>
  <w:num w:numId="19" w16cid:durableId="18774898">
    <w:abstractNumId w:val="10"/>
  </w:num>
  <w:num w:numId="20" w16cid:durableId="270017576">
    <w:abstractNumId w:val="27"/>
  </w:num>
  <w:num w:numId="21" w16cid:durableId="1337878594">
    <w:abstractNumId w:val="42"/>
  </w:num>
  <w:num w:numId="22" w16cid:durableId="2103452073">
    <w:abstractNumId w:val="4"/>
  </w:num>
  <w:num w:numId="23" w16cid:durableId="359818777">
    <w:abstractNumId w:val="9"/>
  </w:num>
  <w:num w:numId="24" w16cid:durableId="109420455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106541957">
    <w:abstractNumId w:val="26"/>
  </w:num>
  <w:num w:numId="26" w16cid:durableId="1655380127">
    <w:abstractNumId w:val="23"/>
  </w:num>
  <w:num w:numId="27" w16cid:durableId="1458569602">
    <w:abstractNumId w:val="13"/>
  </w:num>
  <w:num w:numId="28" w16cid:durableId="821773703">
    <w:abstractNumId w:val="12"/>
  </w:num>
  <w:num w:numId="29" w16cid:durableId="775170825">
    <w:abstractNumId w:val="25"/>
  </w:num>
  <w:num w:numId="30" w16cid:durableId="156531707">
    <w:abstractNumId w:val="14"/>
  </w:num>
  <w:num w:numId="31" w16cid:durableId="399669520">
    <w:abstractNumId w:val="18"/>
  </w:num>
  <w:num w:numId="32" w16cid:durableId="1630820454">
    <w:abstractNumId w:val="7"/>
  </w:num>
  <w:num w:numId="33" w16cid:durableId="394593681">
    <w:abstractNumId w:val="21"/>
  </w:num>
  <w:num w:numId="34" w16cid:durableId="1264260846">
    <w:abstractNumId w:val="40"/>
  </w:num>
  <w:num w:numId="35" w16cid:durableId="1342120908">
    <w:abstractNumId w:val="3"/>
  </w:num>
  <w:num w:numId="36" w16cid:durableId="1492140766">
    <w:abstractNumId w:val="43"/>
  </w:num>
  <w:num w:numId="37" w16cid:durableId="251939378">
    <w:abstractNumId w:val="22"/>
  </w:num>
  <w:num w:numId="38" w16cid:durableId="210962624">
    <w:abstractNumId w:val="32"/>
  </w:num>
  <w:num w:numId="39" w16cid:durableId="318534009">
    <w:abstractNumId w:val="6"/>
  </w:num>
  <w:num w:numId="40" w16cid:durableId="1700230905">
    <w:abstractNumId w:val="2"/>
  </w:num>
  <w:num w:numId="41" w16cid:durableId="1587806627">
    <w:abstractNumId w:val="41"/>
  </w:num>
  <w:num w:numId="42" w16cid:durableId="1615012537">
    <w:abstractNumId w:val="30"/>
  </w:num>
  <w:num w:numId="43" w16cid:durableId="1849756040">
    <w:abstractNumId w:val="34"/>
  </w:num>
  <w:num w:numId="44" w16cid:durableId="1948804999">
    <w:abstractNumId w:val="37"/>
  </w:num>
  <w:num w:numId="45" w16cid:durableId="1950358836">
    <w:abstractNumId w:val="37"/>
  </w:num>
  <w:num w:numId="46" w16cid:durableId="2099011411">
    <w:abstractNumId w:val="37"/>
  </w:num>
  <w:num w:numId="47" w16cid:durableId="1306861396">
    <w:abstractNumId w:val="37"/>
  </w:num>
  <w:num w:numId="48" w16cid:durableId="1583223817">
    <w:abstractNumId w:val="37"/>
  </w:num>
  <w:num w:numId="49" w16cid:durableId="2018459771">
    <w:abstractNumId w:val="37"/>
  </w:num>
  <w:num w:numId="50" w16cid:durableId="1269196053">
    <w:abstractNumId w:val="37"/>
  </w:num>
  <w:num w:numId="51" w16cid:durableId="1771244254">
    <w:abstractNumId w:val="37"/>
  </w:num>
  <w:num w:numId="52" w16cid:durableId="1251352853">
    <w:abstractNumId w:val="8"/>
  </w:num>
  <w:num w:numId="53" w16cid:durableId="486213136">
    <w:abstractNumId w:val="37"/>
  </w:num>
  <w:numIdMacAtCleanup w:val="43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aura França Bubniak">
    <w15:presenceInfo w15:providerId="AD" w15:userId="S::LBubniak@pr.sebrae.com.br::a944e9f0-85f1-4a42-9400-09fac67ef9c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autoHyphenation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09"/>
    <w:rsid w:val="0000130F"/>
    <w:rsid w:val="000032D6"/>
    <w:rsid w:val="00006C56"/>
    <w:rsid w:val="00007A0A"/>
    <w:rsid w:val="00013D26"/>
    <w:rsid w:val="000168BE"/>
    <w:rsid w:val="00016C44"/>
    <w:rsid w:val="00017B95"/>
    <w:rsid w:val="00023530"/>
    <w:rsid w:val="00030A30"/>
    <w:rsid w:val="000354F1"/>
    <w:rsid w:val="000361B7"/>
    <w:rsid w:val="00036C14"/>
    <w:rsid w:val="00037E17"/>
    <w:rsid w:val="00043BF7"/>
    <w:rsid w:val="000446D2"/>
    <w:rsid w:val="00045F01"/>
    <w:rsid w:val="000467E0"/>
    <w:rsid w:val="000503D0"/>
    <w:rsid w:val="000521E9"/>
    <w:rsid w:val="00052FCF"/>
    <w:rsid w:val="00057D81"/>
    <w:rsid w:val="00061A82"/>
    <w:rsid w:val="00065D1A"/>
    <w:rsid w:val="00065EDD"/>
    <w:rsid w:val="00066E9E"/>
    <w:rsid w:val="00066F46"/>
    <w:rsid w:val="00070095"/>
    <w:rsid w:val="0007304C"/>
    <w:rsid w:val="00073F83"/>
    <w:rsid w:val="0008019F"/>
    <w:rsid w:val="00081D8A"/>
    <w:rsid w:val="00081FFF"/>
    <w:rsid w:val="000855DD"/>
    <w:rsid w:val="00086BFE"/>
    <w:rsid w:val="00087DFF"/>
    <w:rsid w:val="000948F5"/>
    <w:rsid w:val="00096C96"/>
    <w:rsid w:val="00096EF6"/>
    <w:rsid w:val="00097F88"/>
    <w:rsid w:val="000A4773"/>
    <w:rsid w:val="000A5337"/>
    <w:rsid w:val="000A6202"/>
    <w:rsid w:val="000B1924"/>
    <w:rsid w:val="000B53E1"/>
    <w:rsid w:val="000B6EFE"/>
    <w:rsid w:val="000C2AB4"/>
    <w:rsid w:val="000C4D94"/>
    <w:rsid w:val="000C78F6"/>
    <w:rsid w:val="000D0E90"/>
    <w:rsid w:val="000D30CA"/>
    <w:rsid w:val="000D6A47"/>
    <w:rsid w:val="000D7AB7"/>
    <w:rsid w:val="000E5856"/>
    <w:rsid w:val="000F43F2"/>
    <w:rsid w:val="000F63F0"/>
    <w:rsid w:val="000F69C5"/>
    <w:rsid w:val="00101194"/>
    <w:rsid w:val="0010263F"/>
    <w:rsid w:val="00104AA8"/>
    <w:rsid w:val="0011073A"/>
    <w:rsid w:val="00111B67"/>
    <w:rsid w:val="00114EF8"/>
    <w:rsid w:val="00116DA8"/>
    <w:rsid w:val="001258CE"/>
    <w:rsid w:val="00125AB0"/>
    <w:rsid w:val="00126464"/>
    <w:rsid w:val="00126AFA"/>
    <w:rsid w:val="00132D37"/>
    <w:rsid w:val="00136345"/>
    <w:rsid w:val="00144197"/>
    <w:rsid w:val="00145A9B"/>
    <w:rsid w:val="0014753C"/>
    <w:rsid w:val="001475DC"/>
    <w:rsid w:val="00147C21"/>
    <w:rsid w:val="00153AB2"/>
    <w:rsid w:val="00153BAE"/>
    <w:rsid w:val="00156059"/>
    <w:rsid w:val="00156DF9"/>
    <w:rsid w:val="00157363"/>
    <w:rsid w:val="001602F0"/>
    <w:rsid w:val="001626D0"/>
    <w:rsid w:val="0016661A"/>
    <w:rsid w:val="00173669"/>
    <w:rsid w:val="001810DC"/>
    <w:rsid w:val="00184E9E"/>
    <w:rsid w:val="00185028"/>
    <w:rsid w:val="00185663"/>
    <w:rsid w:val="001919DD"/>
    <w:rsid w:val="00191F63"/>
    <w:rsid w:val="00192B70"/>
    <w:rsid w:val="00194448"/>
    <w:rsid w:val="0019719B"/>
    <w:rsid w:val="0019786F"/>
    <w:rsid w:val="00197A71"/>
    <w:rsid w:val="001A05BC"/>
    <w:rsid w:val="001A0664"/>
    <w:rsid w:val="001A0EEE"/>
    <w:rsid w:val="001A6023"/>
    <w:rsid w:val="001A6360"/>
    <w:rsid w:val="001B184E"/>
    <w:rsid w:val="001B5E87"/>
    <w:rsid w:val="001B7B15"/>
    <w:rsid w:val="001C253B"/>
    <w:rsid w:val="001C5EAD"/>
    <w:rsid w:val="001D3B44"/>
    <w:rsid w:val="001D6F55"/>
    <w:rsid w:val="001E18C4"/>
    <w:rsid w:val="001E3A8B"/>
    <w:rsid w:val="001E5C64"/>
    <w:rsid w:val="001E5F6A"/>
    <w:rsid w:val="001E61EA"/>
    <w:rsid w:val="001F2A9D"/>
    <w:rsid w:val="001F2AAE"/>
    <w:rsid w:val="001F2F71"/>
    <w:rsid w:val="00201F9B"/>
    <w:rsid w:val="002032C0"/>
    <w:rsid w:val="00213905"/>
    <w:rsid w:val="00213A5E"/>
    <w:rsid w:val="00213B66"/>
    <w:rsid w:val="00216AAC"/>
    <w:rsid w:val="00221E0A"/>
    <w:rsid w:val="0022594A"/>
    <w:rsid w:val="00225F67"/>
    <w:rsid w:val="00235844"/>
    <w:rsid w:val="00246FA4"/>
    <w:rsid w:val="00247839"/>
    <w:rsid w:val="00265DCC"/>
    <w:rsid w:val="00266C5C"/>
    <w:rsid w:val="00267D0B"/>
    <w:rsid w:val="00270552"/>
    <w:rsid w:val="002717FF"/>
    <w:rsid w:val="00274E8E"/>
    <w:rsid w:val="0027646B"/>
    <w:rsid w:val="00276680"/>
    <w:rsid w:val="00277D06"/>
    <w:rsid w:val="00282BE9"/>
    <w:rsid w:val="00284EC8"/>
    <w:rsid w:val="00292A17"/>
    <w:rsid w:val="002954B8"/>
    <w:rsid w:val="00295BAD"/>
    <w:rsid w:val="002A4DDD"/>
    <w:rsid w:val="002A4E98"/>
    <w:rsid w:val="002A5F88"/>
    <w:rsid w:val="002B15F7"/>
    <w:rsid w:val="002B20F8"/>
    <w:rsid w:val="002B52D7"/>
    <w:rsid w:val="002B5CAA"/>
    <w:rsid w:val="002C14DC"/>
    <w:rsid w:val="002C49D1"/>
    <w:rsid w:val="002C61F2"/>
    <w:rsid w:val="002C677C"/>
    <w:rsid w:val="002C7B1D"/>
    <w:rsid w:val="002D1F08"/>
    <w:rsid w:val="002D25BE"/>
    <w:rsid w:val="002D609A"/>
    <w:rsid w:val="002D6F1E"/>
    <w:rsid w:val="002E2BAD"/>
    <w:rsid w:val="002E2C48"/>
    <w:rsid w:val="002E4790"/>
    <w:rsid w:val="002E737E"/>
    <w:rsid w:val="002F1BCD"/>
    <w:rsid w:val="0030015B"/>
    <w:rsid w:val="0030088A"/>
    <w:rsid w:val="00305929"/>
    <w:rsid w:val="003103B7"/>
    <w:rsid w:val="00322ABE"/>
    <w:rsid w:val="00324BB8"/>
    <w:rsid w:val="00324DB6"/>
    <w:rsid w:val="003253FC"/>
    <w:rsid w:val="003270E3"/>
    <w:rsid w:val="003349EC"/>
    <w:rsid w:val="003363B4"/>
    <w:rsid w:val="00336DEE"/>
    <w:rsid w:val="00336FF5"/>
    <w:rsid w:val="0033770B"/>
    <w:rsid w:val="00341B4D"/>
    <w:rsid w:val="00344593"/>
    <w:rsid w:val="00351B84"/>
    <w:rsid w:val="00355435"/>
    <w:rsid w:val="00356CA0"/>
    <w:rsid w:val="0036171E"/>
    <w:rsid w:val="00361D9D"/>
    <w:rsid w:val="00363A5F"/>
    <w:rsid w:val="00370AA7"/>
    <w:rsid w:val="00373550"/>
    <w:rsid w:val="00374EE4"/>
    <w:rsid w:val="00375DB0"/>
    <w:rsid w:val="003761E1"/>
    <w:rsid w:val="00376B77"/>
    <w:rsid w:val="00377D87"/>
    <w:rsid w:val="0038136D"/>
    <w:rsid w:val="00381929"/>
    <w:rsid w:val="0038293A"/>
    <w:rsid w:val="00384594"/>
    <w:rsid w:val="0039003B"/>
    <w:rsid w:val="003907B8"/>
    <w:rsid w:val="00390F3E"/>
    <w:rsid w:val="00396B1C"/>
    <w:rsid w:val="003A0CB4"/>
    <w:rsid w:val="003A0D03"/>
    <w:rsid w:val="003A66F0"/>
    <w:rsid w:val="003B04E6"/>
    <w:rsid w:val="003B11C8"/>
    <w:rsid w:val="003B2058"/>
    <w:rsid w:val="003B302A"/>
    <w:rsid w:val="003B3AAB"/>
    <w:rsid w:val="003B4D2F"/>
    <w:rsid w:val="003B7219"/>
    <w:rsid w:val="003C2F1F"/>
    <w:rsid w:val="003C6E16"/>
    <w:rsid w:val="003C7371"/>
    <w:rsid w:val="003E0C6D"/>
    <w:rsid w:val="003E181F"/>
    <w:rsid w:val="003E2080"/>
    <w:rsid w:val="003E2D65"/>
    <w:rsid w:val="003E34C1"/>
    <w:rsid w:val="003E47AD"/>
    <w:rsid w:val="003E6F19"/>
    <w:rsid w:val="003F3EB5"/>
    <w:rsid w:val="00400015"/>
    <w:rsid w:val="0040117C"/>
    <w:rsid w:val="00402928"/>
    <w:rsid w:val="0040370E"/>
    <w:rsid w:val="00407BB2"/>
    <w:rsid w:val="004123ED"/>
    <w:rsid w:val="00414379"/>
    <w:rsid w:val="004147C3"/>
    <w:rsid w:val="00416EE9"/>
    <w:rsid w:val="00417D2A"/>
    <w:rsid w:val="00424C5C"/>
    <w:rsid w:val="00425CC4"/>
    <w:rsid w:val="00430241"/>
    <w:rsid w:val="00430AAE"/>
    <w:rsid w:val="00434341"/>
    <w:rsid w:val="00437037"/>
    <w:rsid w:val="00440D93"/>
    <w:rsid w:val="00442C60"/>
    <w:rsid w:val="00445A2A"/>
    <w:rsid w:val="0045269D"/>
    <w:rsid w:val="0045600B"/>
    <w:rsid w:val="00456032"/>
    <w:rsid w:val="004613FF"/>
    <w:rsid w:val="00463A74"/>
    <w:rsid w:val="00464B70"/>
    <w:rsid w:val="00465A1B"/>
    <w:rsid w:val="004669E3"/>
    <w:rsid w:val="00467DA4"/>
    <w:rsid w:val="00473253"/>
    <w:rsid w:val="00476231"/>
    <w:rsid w:val="00481BCB"/>
    <w:rsid w:val="00482CCC"/>
    <w:rsid w:val="00484581"/>
    <w:rsid w:val="00485423"/>
    <w:rsid w:val="004867C0"/>
    <w:rsid w:val="00487890"/>
    <w:rsid w:val="004911B1"/>
    <w:rsid w:val="004936E3"/>
    <w:rsid w:val="00493F9B"/>
    <w:rsid w:val="00496BD2"/>
    <w:rsid w:val="004978FF"/>
    <w:rsid w:val="004A3457"/>
    <w:rsid w:val="004A5D2E"/>
    <w:rsid w:val="004A7274"/>
    <w:rsid w:val="004B276C"/>
    <w:rsid w:val="004B2E53"/>
    <w:rsid w:val="004B3128"/>
    <w:rsid w:val="004B4632"/>
    <w:rsid w:val="004B481C"/>
    <w:rsid w:val="004B4C06"/>
    <w:rsid w:val="004B4E5B"/>
    <w:rsid w:val="004D20C9"/>
    <w:rsid w:val="004D3703"/>
    <w:rsid w:val="004D504B"/>
    <w:rsid w:val="004D57B7"/>
    <w:rsid w:val="004D7448"/>
    <w:rsid w:val="004E2891"/>
    <w:rsid w:val="004E4691"/>
    <w:rsid w:val="004E5360"/>
    <w:rsid w:val="004E5ECC"/>
    <w:rsid w:val="004F1242"/>
    <w:rsid w:val="004F4A29"/>
    <w:rsid w:val="004F69C5"/>
    <w:rsid w:val="005124C0"/>
    <w:rsid w:val="005145E4"/>
    <w:rsid w:val="00515D0A"/>
    <w:rsid w:val="005165BC"/>
    <w:rsid w:val="00517E3F"/>
    <w:rsid w:val="00521D6F"/>
    <w:rsid w:val="005235D3"/>
    <w:rsid w:val="00524234"/>
    <w:rsid w:val="005264A7"/>
    <w:rsid w:val="00526F5A"/>
    <w:rsid w:val="0053493B"/>
    <w:rsid w:val="00537009"/>
    <w:rsid w:val="005378E5"/>
    <w:rsid w:val="00537CE8"/>
    <w:rsid w:val="00547AF3"/>
    <w:rsid w:val="00552348"/>
    <w:rsid w:val="0055270D"/>
    <w:rsid w:val="00554960"/>
    <w:rsid w:val="005553F5"/>
    <w:rsid w:val="0055621D"/>
    <w:rsid w:val="00563056"/>
    <w:rsid w:val="0056373F"/>
    <w:rsid w:val="00565053"/>
    <w:rsid w:val="00571640"/>
    <w:rsid w:val="00571714"/>
    <w:rsid w:val="00573966"/>
    <w:rsid w:val="005771EB"/>
    <w:rsid w:val="005805D4"/>
    <w:rsid w:val="00580F92"/>
    <w:rsid w:val="00581ED4"/>
    <w:rsid w:val="005859BD"/>
    <w:rsid w:val="00593280"/>
    <w:rsid w:val="00593EFF"/>
    <w:rsid w:val="00594921"/>
    <w:rsid w:val="00595AEC"/>
    <w:rsid w:val="00595F01"/>
    <w:rsid w:val="005968AE"/>
    <w:rsid w:val="00596F75"/>
    <w:rsid w:val="00597F29"/>
    <w:rsid w:val="005A1C9A"/>
    <w:rsid w:val="005A32C0"/>
    <w:rsid w:val="005A4613"/>
    <w:rsid w:val="005A5FF6"/>
    <w:rsid w:val="005A7427"/>
    <w:rsid w:val="005A7ED7"/>
    <w:rsid w:val="005B13FF"/>
    <w:rsid w:val="005B2C0B"/>
    <w:rsid w:val="005B4523"/>
    <w:rsid w:val="005B5A23"/>
    <w:rsid w:val="005C06CE"/>
    <w:rsid w:val="005C10EC"/>
    <w:rsid w:val="005C506A"/>
    <w:rsid w:val="005C60EF"/>
    <w:rsid w:val="005D14FB"/>
    <w:rsid w:val="005D2C67"/>
    <w:rsid w:val="005E0EA1"/>
    <w:rsid w:val="005E4A6B"/>
    <w:rsid w:val="005E7089"/>
    <w:rsid w:val="005F3E1D"/>
    <w:rsid w:val="005F6917"/>
    <w:rsid w:val="006005C7"/>
    <w:rsid w:val="006005DC"/>
    <w:rsid w:val="0060158B"/>
    <w:rsid w:val="006018BD"/>
    <w:rsid w:val="00602A8C"/>
    <w:rsid w:val="0060517A"/>
    <w:rsid w:val="00607EF7"/>
    <w:rsid w:val="006101E4"/>
    <w:rsid w:val="00610712"/>
    <w:rsid w:val="00616A9F"/>
    <w:rsid w:val="006179C4"/>
    <w:rsid w:val="00623CFC"/>
    <w:rsid w:val="00624ADE"/>
    <w:rsid w:val="00626159"/>
    <w:rsid w:val="006349FA"/>
    <w:rsid w:val="00634CE0"/>
    <w:rsid w:val="00634DBD"/>
    <w:rsid w:val="00635DB8"/>
    <w:rsid w:val="00641104"/>
    <w:rsid w:val="00642716"/>
    <w:rsid w:val="00643DA6"/>
    <w:rsid w:val="00644097"/>
    <w:rsid w:val="006457C7"/>
    <w:rsid w:val="006527D5"/>
    <w:rsid w:val="00652B06"/>
    <w:rsid w:val="00653811"/>
    <w:rsid w:val="00654C68"/>
    <w:rsid w:val="00662807"/>
    <w:rsid w:val="006641D6"/>
    <w:rsid w:val="00667B5D"/>
    <w:rsid w:val="0067329E"/>
    <w:rsid w:val="00673591"/>
    <w:rsid w:val="006754B6"/>
    <w:rsid w:val="00676A83"/>
    <w:rsid w:val="00677E4B"/>
    <w:rsid w:val="0068085E"/>
    <w:rsid w:val="00681635"/>
    <w:rsid w:val="00682893"/>
    <w:rsid w:val="00683BCD"/>
    <w:rsid w:val="00684791"/>
    <w:rsid w:val="0068543C"/>
    <w:rsid w:val="00686228"/>
    <w:rsid w:val="00693370"/>
    <w:rsid w:val="00693E6E"/>
    <w:rsid w:val="0069440A"/>
    <w:rsid w:val="00694EC2"/>
    <w:rsid w:val="00696618"/>
    <w:rsid w:val="0069736D"/>
    <w:rsid w:val="006A3382"/>
    <w:rsid w:val="006A4CA4"/>
    <w:rsid w:val="006B0803"/>
    <w:rsid w:val="006B2FB0"/>
    <w:rsid w:val="006B6926"/>
    <w:rsid w:val="006C5851"/>
    <w:rsid w:val="006C58CD"/>
    <w:rsid w:val="006D0D6C"/>
    <w:rsid w:val="006D7D63"/>
    <w:rsid w:val="006E188A"/>
    <w:rsid w:val="006E79EB"/>
    <w:rsid w:val="006F5E0F"/>
    <w:rsid w:val="006F6326"/>
    <w:rsid w:val="00701F95"/>
    <w:rsid w:val="0070638E"/>
    <w:rsid w:val="00711CB7"/>
    <w:rsid w:val="00715832"/>
    <w:rsid w:val="007169F6"/>
    <w:rsid w:val="007173C5"/>
    <w:rsid w:val="00717BBC"/>
    <w:rsid w:val="00721C6C"/>
    <w:rsid w:val="00722C27"/>
    <w:rsid w:val="00723F6D"/>
    <w:rsid w:val="00725D99"/>
    <w:rsid w:val="007269A1"/>
    <w:rsid w:val="0072759F"/>
    <w:rsid w:val="007300D7"/>
    <w:rsid w:val="00734572"/>
    <w:rsid w:val="00737AFA"/>
    <w:rsid w:val="00737B8B"/>
    <w:rsid w:val="007431E3"/>
    <w:rsid w:val="00743E00"/>
    <w:rsid w:val="00745E60"/>
    <w:rsid w:val="007461FC"/>
    <w:rsid w:val="00747394"/>
    <w:rsid w:val="00750A1B"/>
    <w:rsid w:val="00756B1B"/>
    <w:rsid w:val="00756B1D"/>
    <w:rsid w:val="00760524"/>
    <w:rsid w:val="007624ED"/>
    <w:rsid w:val="0076254D"/>
    <w:rsid w:val="007634EE"/>
    <w:rsid w:val="00763A03"/>
    <w:rsid w:val="0076644B"/>
    <w:rsid w:val="007664B8"/>
    <w:rsid w:val="00772321"/>
    <w:rsid w:val="00773981"/>
    <w:rsid w:val="00776122"/>
    <w:rsid w:val="00776A77"/>
    <w:rsid w:val="00776ED2"/>
    <w:rsid w:val="0078242F"/>
    <w:rsid w:val="00783264"/>
    <w:rsid w:val="0078410D"/>
    <w:rsid w:val="00793EFA"/>
    <w:rsid w:val="00794163"/>
    <w:rsid w:val="007A243F"/>
    <w:rsid w:val="007A4280"/>
    <w:rsid w:val="007A5BED"/>
    <w:rsid w:val="007A6D2B"/>
    <w:rsid w:val="007B043E"/>
    <w:rsid w:val="007B3D29"/>
    <w:rsid w:val="007B59C4"/>
    <w:rsid w:val="007B6E74"/>
    <w:rsid w:val="007C17A0"/>
    <w:rsid w:val="007C287B"/>
    <w:rsid w:val="007C43F2"/>
    <w:rsid w:val="007C5BF6"/>
    <w:rsid w:val="007C5C87"/>
    <w:rsid w:val="007C7E9F"/>
    <w:rsid w:val="007D2EC8"/>
    <w:rsid w:val="007D5C12"/>
    <w:rsid w:val="007F5CF0"/>
    <w:rsid w:val="007F6D40"/>
    <w:rsid w:val="008006C9"/>
    <w:rsid w:val="00804696"/>
    <w:rsid w:val="00810003"/>
    <w:rsid w:val="008103B1"/>
    <w:rsid w:val="00815AB3"/>
    <w:rsid w:val="00816C78"/>
    <w:rsid w:val="00816E11"/>
    <w:rsid w:val="00817FEB"/>
    <w:rsid w:val="0082329C"/>
    <w:rsid w:val="00826BE9"/>
    <w:rsid w:val="00831405"/>
    <w:rsid w:val="00831E62"/>
    <w:rsid w:val="00836422"/>
    <w:rsid w:val="008428DD"/>
    <w:rsid w:val="008440C6"/>
    <w:rsid w:val="00846240"/>
    <w:rsid w:val="00846ABE"/>
    <w:rsid w:val="008523B0"/>
    <w:rsid w:val="00852D88"/>
    <w:rsid w:val="00852FE3"/>
    <w:rsid w:val="00853E67"/>
    <w:rsid w:val="00854989"/>
    <w:rsid w:val="00854B19"/>
    <w:rsid w:val="00862F52"/>
    <w:rsid w:val="00870E2C"/>
    <w:rsid w:val="00871A6C"/>
    <w:rsid w:val="008722C2"/>
    <w:rsid w:val="008820F3"/>
    <w:rsid w:val="00886F5F"/>
    <w:rsid w:val="0089277D"/>
    <w:rsid w:val="008930C9"/>
    <w:rsid w:val="008953D1"/>
    <w:rsid w:val="00897363"/>
    <w:rsid w:val="008B1099"/>
    <w:rsid w:val="008B1D0D"/>
    <w:rsid w:val="008B3672"/>
    <w:rsid w:val="008B4366"/>
    <w:rsid w:val="008B5814"/>
    <w:rsid w:val="008B5F26"/>
    <w:rsid w:val="008B768F"/>
    <w:rsid w:val="008B7BDC"/>
    <w:rsid w:val="008C6357"/>
    <w:rsid w:val="008D1A18"/>
    <w:rsid w:val="008D20D2"/>
    <w:rsid w:val="008D2921"/>
    <w:rsid w:val="008D47F1"/>
    <w:rsid w:val="008D4A51"/>
    <w:rsid w:val="008E286F"/>
    <w:rsid w:val="008E52AC"/>
    <w:rsid w:val="008F331B"/>
    <w:rsid w:val="008F4CC8"/>
    <w:rsid w:val="008F512C"/>
    <w:rsid w:val="008F7222"/>
    <w:rsid w:val="00900550"/>
    <w:rsid w:val="009041F2"/>
    <w:rsid w:val="009042CE"/>
    <w:rsid w:val="009049CD"/>
    <w:rsid w:val="00905279"/>
    <w:rsid w:val="00911160"/>
    <w:rsid w:val="009118B1"/>
    <w:rsid w:val="009126F9"/>
    <w:rsid w:val="00913695"/>
    <w:rsid w:val="00914428"/>
    <w:rsid w:val="00921DF0"/>
    <w:rsid w:val="009226B1"/>
    <w:rsid w:val="00923478"/>
    <w:rsid w:val="00925A8B"/>
    <w:rsid w:val="009339E6"/>
    <w:rsid w:val="00935414"/>
    <w:rsid w:val="00937A2A"/>
    <w:rsid w:val="00944D45"/>
    <w:rsid w:val="009518FA"/>
    <w:rsid w:val="00953F6F"/>
    <w:rsid w:val="00954656"/>
    <w:rsid w:val="00957321"/>
    <w:rsid w:val="00960708"/>
    <w:rsid w:val="0096148D"/>
    <w:rsid w:val="00962399"/>
    <w:rsid w:val="00963D10"/>
    <w:rsid w:val="0097003E"/>
    <w:rsid w:val="00975669"/>
    <w:rsid w:val="0098044F"/>
    <w:rsid w:val="00982515"/>
    <w:rsid w:val="009842D3"/>
    <w:rsid w:val="009917D0"/>
    <w:rsid w:val="00992840"/>
    <w:rsid w:val="00993137"/>
    <w:rsid w:val="009975D9"/>
    <w:rsid w:val="009A62F1"/>
    <w:rsid w:val="009A7D12"/>
    <w:rsid w:val="009B2001"/>
    <w:rsid w:val="009B49FC"/>
    <w:rsid w:val="009B64F3"/>
    <w:rsid w:val="009C0461"/>
    <w:rsid w:val="009C068B"/>
    <w:rsid w:val="009C1E5F"/>
    <w:rsid w:val="009C4AA5"/>
    <w:rsid w:val="009C75DE"/>
    <w:rsid w:val="009D0D90"/>
    <w:rsid w:val="009D1CA4"/>
    <w:rsid w:val="009D22BE"/>
    <w:rsid w:val="009E3D84"/>
    <w:rsid w:val="009E4E28"/>
    <w:rsid w:val="009E5BA7"/>
    <w:rsid w:val="00A00024"/>
    <w:rsid w:val="00A00251"/>
    <w:rsid w:val="00A01993"/>
    <w:rsid w:val="00A01A76"/>
    <w:rsid w:val="00A17BF1"/>
    <w:rsid w:val="00A21CD4"/>
    <w:rsid w:val="00A22777"/>
    <w:rsid w:val="00A23F44"/>
    <w:rsid w:val="00A25D83"/>
    <w:rsid w:val="00A33CD2"/>
    <w:rsid w:val="00A35342"/>
    <w:rsid w:val="00A36091"/>
    <w:rsid w:val="00A41FCC"/>
    <w:rsid w:val="00A42A3D"/>
    <w:rsid w:val="00A46E92"/>
    <w:rsid w:val="00A5042D"/>
    <w:rsid w:val="00A5169A"/>
    <w:rsid w:val="00A53D27"/>
    <w:rsid w:val="00A542CC"/>
    <w:rsid w:val="00A54CD6"/>
    <w:rsid w:val="00A568C4"/>
    <w:rsid w:val="00A576DB"/>
    <w:rsid w:val="00A57A24"/>
    <w:rsid w:val="00A61EAA"/>
    <w:rsid w:val="00A63ED0"/>
    <w:rsid w:val="00A64376"/>
    <w:rsid w:val="00A64A47"/>
    <w:rsid w:val="00A64B7E"/>
    <w:rsid w:val="00A6638E"/>
    <w:rsid w:val="00A76F5D"/>
    <w:rsid w:val="00A83091"/>
    <w:rsid w:val="00A832FB"/>
    <w:rsid w:val="00A85810"/>
    <w:rsid w:val="00A8723E"/>
    <w:rsid w:val="00A90567"/>
    <w:rsid w:val="00A90F4B"/>
    <w:rsid w:val="00A90FEF"/>
    <w:rsid w:val="00A93615"/>
    <w:rsid w:val="00A93B0B"/>
    <w:rsid w:val="00A94F58"/>
    <w:rsid w:val="00A96C25"/>
    <w:rsid w:val="00A97125"/>
    <w:rsid w:val="00AA33FA"/>
    <w:rsid w:val="00AA6907"/>
    <w:rsid w:val="00AA6EB5"/>
    <w:rsid w:val="00AB370F"/>
    <w:rsid w:val="00AB3BA9"/>
    <w:rsid w:val="00AB6C89"/>
    <w:rsid w:val="00AB6CE3"/>
    <w:rsid w:val="00AC1709"/>
    <w:rsid w:val="00AC3D17"/>
    <w:rsid w:val="00AC4567"/>
    <w:rsid w:val="00AC5C31"/>
    <w:rsid w:val="00AC6993"/>
    <w:rsid w:val="00AD009F"/>
    <w:rsid w:val="00AD4D71"/>
    <w:rsid w:val="00AE0053"/>
    <w:rsid w:val="00AE122A"/>
    <w:rsid w:val="00AE32CF"/>
    <w:rsid w:val="00AE3592"/>
    <w:rsid w:val="00AE4E8F"/>
    <w:rsid w:val="00AE59A5"/>
    <w:rsid w:val="00AE7C90"/>
    <w:rsid w:val="00AF05AC"/>
    <w:rsid w:val="00AF4A5E"/>
    <w:rsid w:val="00B12641"/>
    <w:rsid w:val="00B17358"/>
    <w:rsid w:val="00B178F2"/>
    <w:rsid w:val="00B214EA"/>
    <w:rsid w:val="00B25D0B"/>
    <w:rsid w:val="00B27DFA"/>
    <w:rsid w:val="00B31082"/>
    <w:rsid w:val="00B31764"/>
    <w:rsid w:val="00B34A8C"/>
    <w:rsid w:val="00B35741"/>
    <w:rsid w:val="00B36EEA"/>
    <w:rsid w:val="00B379CD"/>
    <w:rsid w:val="00B37CFA"/>
    <w:rsid w:val="00B41B21"/>
    <w:rsid w:val="00B428C0"/>
    <w:rsid w:val="00B43323"/>
    <w:rsid w:val="00B46734"/>
    <w:rsid w:val="00B47B4C"/>
    <w:rsid w:val="00B51D9B"/>
    <w:rsid w:val="00B5533F"/>
    <w:rsid w:val="00B63BA2"/>
    <w:rsid w:val="00B674A6"/>
    <w:rsid w:val="00B70194"/>
    <w:rsid w:val="00B70BA8"/>
    <w:rsid w:val="00B7213C"/>
    <w:rsid w:val="00B73C1A"/>
    <w:rsid w:val="00B74582"/>
    <w:rsid w:val="00B803C4"/>
    <w:rsid w:val="00B8069B"/>
    <w:rsid w:val="00B814E9"/>
    <w:rsid w:val="00B848EE"/>
    <w:rsid w:val="00B85450"/>
    <w:rsid w:val="00B93BBA"/>
    <w:rsid w:val="00B93BE2"/>
    <w:rsid w:val="00B9513C"/>
    <w:rsid w:val="00B9621E"/>
    <w:rsid w:val="00BA56DA"/>
    <w:rsid w:val="00BA57FB"/>
    <w:rsid w:val="00BA7469"/>
    <w:rsid w:val="00BB01CC"/>
    <w:rsid w:val="00BB0E6B"/>
    <w:rsid w:val="00BB397E"/>
    <w:rsid w:val="00BB4073"/>
    <w:rsid w:val="00BB457D"/>
    <w:rsid w:val="00BC242F"/>
    <w:rsid w:val="00BC474F"/>
    <w:rsid w:val="00BC6E81"/>
    <w:rsid w:val="00BC6F48"/>
    <w:rsid w:val="00BD2E87"/>
    <w:rsid w:val="00BD4E3F"/>
    <w:rsid w:val="00BD6F56"/>
    <w:rsid w:val="00BD6FCA"/>
    <w:rsid w:val="00BE3874"/>
    <w:rsid w:val="00BE4BD6"/>
    <w:rsid w:val="00BE6933"/>
    <w:rsid w:val="00BF0F47"/>
    <w:rsid w:val="00BF1B72"/>
    <w:rsid w:val="00BF3BA0"/>
    <w:rsid w:val="00C0338A"/>
    <w:rsid w:val="00C12936"/>
    <w:rsid w:val="00C22EF4"/>
    <w:rsid w:val="00C25599"/>
    <w:rsid w:val="00C3053E"/>
    <w:rsid w:val="00C307A3"/>
    <w:rsid w:val="00C30B61"/>
    <w:rsid w:val="00C316E8"/>
    <w:rsid w:val="00C35854"/>
    <w:rsid w:val="00C372EB"/>
    <w:rsid w:val="00C40AB2"/>
    <w:rsid w:val="00C41C7E"/>
    <w:rsid w:val="00C41E34"/>
    <w:rsid w:val="00C422AF"/>
    <w:rsid w:val="00C503B1"/>
    <w:rsid w:val="00C50C10"/>
    <w:rsid w:val="00C533A6"/>
    <w:rsid w:val="00C53F31"/>
    <w:rsid w:val="00C55293"/>
    <w:rsid w:val="00C57953"/>
    <w:rsid w:val="00C6150F"/>
    <w:rsid w:val="00C6169F"/>
    <w:rsid w:val="00C62182"/>
    <w:rsid w:val="00C6266C"/>
    <w:rsid w:val="00C62ECC"/>
    <w:rsid w:val="00C6331F"/>
    <w:rsid w:val="00C64D86"/>
    <w:rsid w:val="00C660C3"/>
    <w:rsid w:val="00C66470"/>
    <w:rsid w:val="00C668EE"/>
    <w:rsid w:val="00C67C71"/>
    <w:rsid w:val="00C70ECF"/>
    <w:rsid w:val="00C74FA1"/>
    <w:rsid w:val="00C761F1"/>
    <w:rsid w:val="00C8262B"/>
    <w:rsid w:val="00C840C6"/>
    <w:rsid w:val="00C86208"/>
    <w:rsid w:val="00C86238"/>
    <w:rsid w:val="00C9044F"/>
    <w:rsid w:val="00C9058E"/>
    <w:rsid w:val="00C94D97"/>
    <w:rsid w:val="00C94E74"/>
    <w:rsid w:val="00C954E4"/>
    <w:rsid w:val="00C96287"/>
    <w:rsid w:val="00CA3A2B"/>
    <w:rsid w:val="00CA4698"/>
    <w:rsid w:val="00CA7C8D"/>
    <w:rsid w:val="00CB398A"/>
    <w:rsid w:val="00CB4820"/>
    <w:rsid w:val="00CC4678"/>
    <w:rsid w:val="00CC4CD3"/>
    <w:rsid w:val="00CC7FCE"/>
    <w:rsid w:val="00CD0299"/>
    <w:rsid w:val="00CD2348"/>
    <w:rsid w:val="00CD2818"/>
    <w:rsid w:val="00CD5A1D"/>
    <w:rsid w:val="00CD75A2"/>
    <w:rsid w:val="00CE0102"/>
    <w:rsid w:val="00CE028A"/>
    <w:rsid w:val="00CE42E3"/>
    <w:rsid w:val="00CE5935"/>
    <w:rsid w:val="00CE6427"/>
    <w:rsid w:val="00CE74BB"/>
    <w:rsid w:val="00CE7D0C"/>
    <w:rsid w:val="00CE7FBF"/>
    <w:rsid w:val="00CF3394"/>
    <w:rsid w:val="00CF3D11"/>
    <w:rsid w:val="00CF3F38"/>
    <w:rsid w:val="00CF6857"/>
    <w:rsid w:val="00D0140F"/>
    <w:rsid w:val="00D02A2E"/>
    <w:rsid w:val="00D05423"/>
    <w:rsid w:val="00D0614B"/>
    <w:rsid w:val="00D06BE9"/>
    <w:rsid w:val="00D10888"/>
    <w:rsid w:val="00D1245B"/>
    <w:rsid w:val="00D2159B"/>
    <w:rsid w:val="00D217BA"/>
    <w:rsid w:val="00D231DD"/>
    <w:rsid w:val="00D24FF6"/>
    <w:rsid w:val="00D25E24"/>
    <w:rsid w:val="00D33BED"/>
    <w:rsid w:val="00D35368"/>
    <w:rsid w:val="00D37A7C"/>
    <w:rsid w:val="00D4160C"/>
    <w:rsid w:val="00D47802"/>
    <w:rsid w:val="00D547B4"/>
    <w:rsid w:val="00D55D1C"/>
    <w:rsid w:val="00D57402"/>
    <w:rsid w:val="00D6014A"/>
    <w:rsid w:val="00D60BB2"/>
    <w:rsid w:val="00D61179"/>
    <w:rsid w:val="00D61478"/>
    <w:rsid w:val="00D62FCF"/>
    <w:rsid w:val="00D678BD"/>
    <w:rsid w:val="00D71306"/>
    <w:rsid w:val="00D72933"/>
    <w:rsid w:val="00D73711"/>
    <w:rsid w:val="00D77C31"/>
    <w:rsid w:val="00D806A2"/>
    <w:rsid w:val="00D81C6C"/>
    <w:rsid w:val="00D85145"/>
    <w:rsid w:val="00D86E7E"/>
    <w:rsid w:val="00D90204"/>
    <w:rsid w:val="00D90E51"/>
    <w:rsid w:val="00D91344"/>
    <w:rsid w:val="00D91C75"/>
    <w:rsid w:val="00DA1495"/>
    <w:rsid w:val="00DA3480"/>
    <w:rsid w:val="00DA4481"/>
    <w:rsid w:val="00DA4D5A"/>
    <w:rsid w:val="00DA58CA"/>
    <w:rsid w:val="00DA6051"/>
    <w:rsid w:val="00DB32EC"/>
    <w:rsid w:val="00DC1EC4"/>
    <w:rsid w:val="00DC388C"/>
    <w:rsid w:val="00DC440C"/>
    <w:rsid w:val="00DD4AF6"/>
    <w:rsid w:val="00DD4D8F"/>
    <w:rsid w:val="00DD54B9"/>
    <w:rsid w:val="00DE167E"/>
    <w:rsid w:val="00DE4A7F"/>
    <w:rsid w:val="00DE7D38"/>
    <w:rsid w:val="00DF00F4"/>
    <w:rsid w:val="00DF0E38"/>
    <w:rsid w:val="00DF5BAF"/>
    <w:rsid w:val="00DF60F7"/>
    <w:rsid w:val="00E00AC2"/>
    <w:rsid w:val="00E02AED"/>
    <w:rsid w:val="00E02F54"/>
    <w:rsid w:val="00E03B4D"/>
    <w:rsid w:val="00E13432"/>
    <w:rsid w:val="00E161FE"/>
    <w:rsid w:val="00E1678B"/>
    <w:rsid w:val="00E21823"/>
    <w:rsid w:val="00E21D05"/>
    <w:rsid w:val="00E2463F"/>
    <w:rsid w:val="00E25E4D"/>
    <w:rsid w:val="00E2782A"/>
    <w:rsid w:val="00E35E48"/>
    <w:rsid w:val="00E3785C"/>
    <w:rsid w:val="00E4180F"/>
    <w:rsid w:val="00E41840"/>
    <w:rsid w:val="00E455EB"/>
    <w:rsid w:val="00E4732E"/>
    <w:rsid w:val="00E47603"/>
    <w:rsid w:val="00E554AE"/>
    <w:rsid w:val="00E575CA"/>
    <w:rsid w:val="00E6303C"/>
    <w:rsid w:val="00E662BF"/>
    <w:rsid w:val="00E675C1"/>
    <w:rsid w:val="00E72248"/>
    <w:rsid w:val="00E73358"/>
    <w:rsid w:val="00E7351B"/>
    <w:rsid w:val="00E73D98"/>
    <w:rsid w:val="00E77552"/>
    <w:rsid w:val="00E872B7"/>
    <w:rsid w:val="00E9017A"/>
    <w:rsid w:val="00E90377"/>
    <w:rsid w:val="00E91B32"/>
    <w:rsid w:val="00E92D3C"/>
    <w:rsid w:val="00E945D4"/>
    <w:rsid w:val="00E96326"/>
    <w:rsid w:val="00E964F8"/>
    <w:rsid w:val="00EA03BF"/>
    <w:rsid w:val="00EA0C5B"/>
    <w:rsid w:val="00EA0DE9"/>
    <w:rsid w:val="00EA4359"/>
    <w:rsid w:val="00EB334C"/>
    <w:rsid w:val="00EB727D"/>
    <w:rsid w:val="00EC1CE7"/>
    <w:rsid w:val="00EC33D0"/>
    <w:rsid w:val="00EC79F4"/>
    <w:rsid w:val="00ED0D54"/>
    <w:rsid w:val="00ED3CED"/>
    <w:rsid w:val="00ED79F2"/>
    <w:rsid w:val="00EE2D01"/>
    <w:rsid w:val="00EE2F1A"/>
    <w:rsid w:val="00EE383B"/>
    <w:rsid w:val="00EE727C"/>
    <w:rsid w:val="00EE7ECC"/>
    <w:rsid w:val="00EF1088"/>
    <w:rsid w:val="00EF14EA"/>
    <w:rsid w:val="00F005AA"/>
    <w:rsid w:val="00F00CDB"/>
    <w:rsid w:val="00F0453F"/>
    <w:rsid w:val="00F04FA1"/>
    <w:rsid w:val="00F074F9"/>
    <w:rsid w:val="00F10E9C"/>
    <w:rsid w:val="00F1400E"/>
    <w:rsid w:val="00F14E8E"/>
    <w:rsid w:val="00F21B87"/>
    <w:rsid w:val="00F221CB"/>
    <w:rsid w:val="00F26BED"/>
    <w:rsid w:val="00F33CC8"/>
    <w:rsid w:val="00F34940"/>
    <w:rsid w:val="00F370EA"/>
    <w:rsid w:val="00F404FB"/>
    <w:rsid w:val="00F41926"/>
    <w:rsid w:val="00F44393"/>
    <w:rsid w:val="00F452C5"/>
    <w:rsid w:val="00F52C2F"/>
    <w:rsid w:val="00F53AB2"/>
    <w:rsid w:val="00F54740"/>
    <w:rsid w:val="00F5634E"/>
    <w:rsid w:val="00F569C0"/>
    <w:rsid w:val="00F57B0B"/>
    <w:rsid w:val="00F57D6E"/>
    <w:rsid w:val="00F60C21"/>
    <w:rsid w:val="00F61062"/>
    <w:rsid w:val="00F6358B"/>
    <w:rsid w:val="00F65106"/>
    <w:rsid w:val="00F668F9"/>
    <w:rsid w:val="00F67167"/>
    <w:rsid w:val="00F7181F"/>
    <w:rsid w:val="00F74A86"/>
    <w:rsid w:val="00F771F3"/>
    <w:rsid w:val="00F80005"/>
    <w:rsid w:val="00F82206"/>
    <w:rsid w:val="00F867F7"/>
    <w:rsid w:val="00F87507"/>
    <w:rsid w:val="00F9281B"/>
    <w:rsid w:val="00F9320D"/>
    <w:rsid w:val="00F934CA"/>
    <w:rsid w:val="00F9481F"/>
    <w:rsid w:val="00FA05CD"/>
    <w:rsid w:val="00FA3283"/>
    <w:rsid w:val="00FB0330"/>
    <w:rsid w:val="00FB32CD"/>
    <w:rsid w:val="00FB6042"/>
    <w:rsid w:val="00FB7930"/>
    <w:rsid w:val="00FC408D"/>
    <w:rsid w:val="00FC4553"/>
    <w:rsid w:val="00FE32B8"/>
    <w:rsid w:val="00FF42D0"/>
    <w:rsid w:val="00FF4F31"/>
    <w:rsid w:val="00FF61A7"/>
    <w:rsid w:val="035BE123"/>
    <w:rsid w:val="038A27B2"/>
    <w:rsid w:val="053A7856"/>
    <w:rsid w:val="05A6A913"/>
    <w:rsid w:val="05D23A3A"/>
    <w:rsid w:val="05E3DBD9"/>
    <w:rsid w:val="060A512A"/>
    <w:rsid w:val="0A657D3A"/>
    <w:rsid w:val="0AD7BEDF"/>
    <w:rsid w:val="0AFC5127"/>
    <w:rsid w:val="112D1BF7"/>
    <w:rsid w:val="1598728F"/>
    <w:rsid w:val="170732FD"/>
    <w:rsid w:val="18762345"/>
    <w:rsid w:val="18FC5272"/>
    <w:rsid w:val="1B81D6C1"/>
    <w:rsid w:val="1EAB213C"/>
    <w:rsid w:val="1F19D2E0"/>
    <w:rsid w:val="200B8967"/>
    <w:rsid w:val="21EE42B7"/>
    <w:rsid w:val="2336D614"/>
    <w:rsid w:val="2A688180"/>
    <w:rsid w:val="2D4E9D43"/>
    <w:rsid w:val="2D760C92"/>
    <w:rsid w:val="2EA08CF1"/>
    <w:rsid w:val="3250A274"/>
    <w:rsid w:val="32A0C36F"/>
    <w:rsid w:val="337552CB"/>
    <w:rsid w:val="342724AC"/>
    <w:rsid w:val="34743123"/>
    <w:rsid w:val="3486389F"/>
    <w:rsid w:val="3A24FC8C"/>
    <w:rsid w:val="3B18FD24"/>
    <w:rsid w:val="42436F97"/>
    <w:rsid w:val="43B2D4C9"/>
    <w:rsid w:val="43B97DE1"/>
    <w:rsid w:val="442BD3D7"/>
    <w:rsid w:val="444299C0"/>
    <w:rsid w:val="444ED65B"/>
    <w:rsid w:val="4648009F"/>
    <w:rsid w:val="4872426E"/>
    <w:rsid w:val="50CE3311"/>
    <w:rsid w:val="51EAA859"/>
    <w:rsid w:val="58D29B3A"/>
    <w:rsid w:val="5BC3C81B"/>
    <w:rsid w:val="5C009E52"/>
    <w:rsid w:val="5D8AF3B9"/>
    <w:rsid w:val="5F20E1F7"/>
    <w:rsid w:val="60D11F82"/>
    <w:rsid w:val="6352BE1D"/>
    <w:rsid w:val="65B26E9D"/>
    <w:rsid w:val="675D926A"/>
    <w:rsid w:val="675ED77C"/>
    <w:rsid w:val="6762FB00"/>
    <w:rsid w:val="6888A1BE"/>
    <w:rsid w:val="6A0226D7"/>
    <w:rsid w:val="6A5F0B3C"/>
    <w:rsid w:val="6D39EAAD"/>
    <w:rsid w:val="6E06F59B"/>
    <w:rsid w:val="6E2B5B4F"/>
    <w:rsid w:val="6F09EB92"/>
    <w:rsid w:val="71D3F0EE"/>
    <w:rsid w:val="737B2C39"/>
    <w:rsid w:val="75C0DF75"/>
    <w:rsid w:val="75C993DC"/>
    <w:rsid w:val="7A6B156F"/>
    <w:rsid w:val="7C55F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0AD9B0"/>
  <w15:chartTrackingRefBased/>
  <w15:docId w15:val="{19E05151-96F2-4D9E-8B84-2AA7582ED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37009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1475DC"/>
    <w:pPr>
      <w:ind w:right="461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681635"/>
    <w:pPr>
      <w:numPr>
        <w:ilvl w:val="1"/>
        <w:numId w:val="3"/>
      </w:numPr>
      <w:ind w:left="720"/>
      <w:outlineLvl w:val="1"/>
    </w:pPr>
    <w:rPr>
      <w:rFonts w:ascii="Arial Nova Cond" w:hAnsi="Arial Nova Cond"/>
      <w:i/>
      <w:iCs/>
      <w:color w:val="9285F9"/>
      <w:sz w:val="22"/>
      <w:szCs w:val="2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3700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3700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3700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37009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37009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37009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37009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1475DC"/>
    <w:rPr>
      <w:rFonts w:ascii="Times New Roman" w:hAnsi="Times New Roman"/>
      <w:sz w:val="24"/>
      <w:szCs w:val="24"/>
    </w:rPr>
  </w:style>
  <w:style w:type="character" w:customStyle="1" w:styleId="Ttulo1Char">
    <w:name w:val="Título 1 Char"/>
    <w:link w:val="Ttulo1"/>
    <w:uiPriority w:val="1"/>
    <w:rsid w:val="001475DC"/>
    <w:rPr>
      <w:rFonts w:ascii="Open Sans" w:hAnsi="Open Sans" w:cs="Open Sans"/>
      <w:b/>
      <w:bCs/>
      <w:sz w:val="24"/>
      <w:szCs w:val="24"/>
      <w:lang w:eastAsia="pt-BR"/>
    </w:rPr>
  </w:style>
  <w:style w:type="paragraph" w:styleId="Ttulo">
    <w:name w:val="Title"/>
    <w:basedOn w:val="PargrafodaLista"/>
    <w:next w:val="Normal"/>
    <w:link w:val="TtuloChar"/>
    <w:uiPriority w:val="1"/>
    <w:qFormat/>
    <w:rsid w:val="00681635"/>
    <w:pPr>
      <w:numPr>
        <w:numId w:val="3"/>
      </w:numPr>
      <w:spacing w:line="276" w:lineRule="auto"/>
    </w:pPr>
    <w:rPr>
      <w:rFonts w:ascii="Arial Nova Cond" w:hAnsi="Arial Nova Cond"/>
      <w:b/>
      <w:bCs/>
      <w:color w:val="3B4AFF"/>
    </w:rPr>
  </w:style>
  <w:style w:type="character" w:customStyle="1" w:styleId="TtuloChar">
    <w:name w:val="Título Char"/>
    <w:link w:val="Ttulo"/>
    <w:uiPriority w:val="1"/>
    <w:rsid w:val="00681635"/>
    <w:rPr>
      <w:rFonts w:ascii="Arial Nova Cond" w:hAnsi="Arial Nova Cond" w:cs="Open Sans"/>
      <w:b/>
      <w:bCs/>
      <w:color w:val="3B4AFF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1"/>
    <w:qFormat/>
    <w:rsid w:val="001475DC"/>
    <w:rPr>
      <w:sz w:val="24"/>
      <w:szCs w:val="24"/>
    </w:rPr>
  </w:style>
  <w:style w:type="character" w:customStyle="1" w:styleId="CorpodetextoChar">
    <w:name w:val="Corpo de texto Char"/>
    <w:link w:val="Corpodetexto"/>
    <w:uiPriority w:val="1"/>
    <w:rsid w:val="001475DC"/>
    <w:rPr>
      <w:rFonts w:ascii="Open Sans" w:hAnsi="Open Sans" w:cs="Open Sans"/>
      <w:sz w:val="24"/>
      <w:szCs w:val="24"/>
      <w:lang w:eastAsia="pt-BR"/>
    </w:rPr>
  </w:style>
  <w:style w:type="paragraph" w:styleId="PargrafodaLista">
    <w:name w:val="List Paragraph"/>
    <w:aliases w:val="Texto,Lista Paragrafo em Preto,Segundo,Due date,Parágrafo da Lista2,List Paragraph Char Char Char,Lista Colorida - Ênfase 13,DOCs_Paragrafo-1,Título Principal,Celula,Parágrafo Padrão Simples,Normal com bullets,Tópico1,l,List Paragraph"/>
    <w:basedOn w:val="Normal"/>
    <w:link w:val="PargrafodaListaChar"/>
    <w:uiPriority w:val="34"/>
    <w:qFormat/>
    <w:rsid w:val="001475DC"/>
    <w:pPr>
      <w:ind w:left="1808" w:hanging="720"/>
    </w:pPr>
    <w:rPr>
      <w:sz w:val="24"/>
      <w:szCs w:val="24"/>
    </w:rPr>
  </w:style>
  <w:style w:type="numbering" w:customStyle="1" w:styleId="Estilo3">
    <w:name w:val="Estilo3"/>
    <w:uiPriority w:val="99"/>
    <w:rsid w:val="0082329C"/>
    <w:pPr>
      <w:numPr>
        <w:numId w:val="1"/>
      </w:numPr>
    </w:pPr>
  </w:style>
  <w:style w:type="numbering" w:customStyle="1" w:styleId="Nvel3">
    <w:name w:val="Nível 3"/>
    <w:uiPriority w:val="99"/>
    <w:rsid w:val="00E91B32"/>
    <w:pPr>
      <w:numPr>
        <w:numId w:val="2"/>
      </w:numPr>
    </w:pPr>
  </w:style>
  <w:style w:type="character" w:customStyle="1" w:styleId="Ttulo2Char">
    <w:name w:val="Título 2 Char"/>
    <w:basedOn w:val="Fontepargpadro"/>
    <w:link w:val="Ttulo2"/>
    <w:uiPriority w:val="9"/>
    <w:rsid w:val="00681635"/>
    <w:rPr>
      <w:rFonts w:ascii="Arial Nova Cond" w:hAnsi="Arial Nova Cond" w:cs="Open Sans"/>
      <w:i/>
      <w:iCs/>
      <w:color w:val="9285F9"/>
      <w:kern w:val="0"/>
      <w:sz w:val="22"/>
      <w:szCs w:val="2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rsid w:val="00537009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537009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37009"/>
    <w:rPr>
      <w:rFonts w:asciiTheme="minorHAnsi" w:eastAsiaTheme="majorEastAsia" w:hAnsiTheme="minorHAnsi" w:cstheme="majorBidi"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37009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37009"/>
    <w:rPr>
      <w:rFonts w:asciiTheme="minorHAnsi" w:eastAsiaTheme="majorEastAsia" w:hAnsiTheme="minorHAnsi" w:cstheme="majorBidi"/>
      <w:color w:val="595959" w:themeColor="text1" w:themeTint="A6"/>
      <w:kern w:val="0"/>
      <w:sz w:val="22"/>
      <w:szCs w:val="22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37009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:szCs w:val="22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37009"/>
    <w:rPr>
      <w:rFonts w:asciiTheme="minorHAnsi" w:eastAsiaTheme="majorEastAsia" w:hAnsiTheme="minorHAnsi" w:cstheme="majorBidi"/>
      <w:color w:val="272727" w:themeColor="text1" w:themeTint="D8"/>
      <w:kern w:val="0"/>
      <w:sz w:val="22"/>
      <w:szCs w:val="22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681635"/>
    <w:rPr>
      <w:rFonts w:ascii="Arial Nova Cond" w:hAnsi="Arial Nova Cond" w:cs="Calibri"/>
      <w:i/>
      <w:iCs/>
      <w:color w:val="3B4AFF"/>
      <w:spacing w:val="-1"/>
    </w:rPr>
  </w:style>
  <w:style w:type="character" w:customStyle="1" w:styleId="SubttuloChar">
    <w:name w:val="Subtítulo Char"/>
    <w:basedOn w:val="Fontepargpadro"/>
    <w:link w:val="Subttulo"/>
    <w:uiPriority w:val="11"/>
    <w:rsid w:val="00681635"/>
    <w:rPr>
      <w:rFonts w:ascii="Arial Nova Cond" w:hAnsi="Arial Nova Cond" w:cs="Calibri"/>
      <w:i/>
      <w:iCs/>
      <w:color w:val="3B4AFF"/>
      <w:spacing w:val="-1"/>
      <w:kern w:val="0"/>
      <w:sz w:val="22"/>
      <w:szCs w:val="22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53700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37009"/>
    <w:rPr>
      <w:rFonts w:ascii="Open Sans" w:hAnsi="Open Sans" w:cs="Open Sans"/>
      <w:i/>
      <w:iCs/>
      <w:color w:val="404040" w:themeColor="text1" w:themeTint="BF"/>
      <w:kern w:val="0"/>
      <w:sz w:val="22"/>
      <w:szCs w:val="22"/>
      <w:lang w:eastAsia="pt-BR"/>
      <w14:ligatures w14:val="none"/>
    </w:rPr>
  </w:style>
  <w:style w:type="character" w:styleId="nfaseIntensa">
    <w:name w:val="Intense Emphasis"/>
    <w:basedOn w:val="Fontepargpadro"/>
    <w:uiPriority w:val="21"/>
    <w:qFormat/>
    <w:rsid w:val="0053700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70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7009"/>
    <w:rPr>
      <w:rFonts w:ascii="Open Sans" w:hAnsi="Open Sans" w:cs="Open Sans"/>
      <w:i/>
      <w:iCs/>
      <w:color w:val="0F4761" w:themeColor="accent1" w:themeShade="BF"/>
      <w:kern w:val="0"/>
      <w:sz w:val="22"/>
      <w:szCs w:val="22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537009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673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BF3BA0"/>
    <w:rPr>
      <w:b/>
      <w:bCs/>
    </w:rPr>
  </w:style>
  <w:style w:type="character" w:styleId="Hyperlink">
    <w:name w:val="Hyperlink"/>
    <w:uiPriority w:val="99"/>
    <w:rsid w:val="00BF3BA0"/>
    <w:rPr>
      <w:color w:val="0000FF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24BB8"/>
    <w:rPr>
      <w:color w:val="605E5C"/>
      <w:shd w:val="clear" w:color="auto" w:fill="E1DFDD"/>
    </w:rPr>
  </w:style>
  <w:style w:type="paragraph" w:customStyle="1" w:styleId="Nivel01">
    <w:name w:val="Nivel 01"/>
    <w:basedOn w:val="Ttulo1"/>
    <w:next w:val="Normal"/>
    <w:qFormat/>
    <w:rsid w:val="00681635"/>
    <w:pPr>
      <w:keepNext/>
      <w:keepLines/>
      <w:numPr>
        <w:numId w:val="4"/>
      </w:numPr>
      <w:tabs>
        <w:tab w:val="left" w:pos="567"/>
      </w:tabs>
      <w:spacing w:before="240"/>
      <w:ind w:left="720" w:right="0"/>
      <w:jc w:val="both"/>
    </w:pPr>
    <w:rPr>
      <w:rFonts w:ascii="Ecofont_Spranq_eco_Sans" w:eastAsia="MS Gothic" w:hAnsi="Ecofont_Spranq_eco_Sans" w:cs="Times New Roman"/>
      <w:color w:val="000000"/>
      <w:sz w:val="20"/>
      <w:szCs w:val="20"/>
    </w:rPr>
  </w:style>
  <w:style w:type="character" w:styleId="Refdecomentrio">
    <w:name w:val="annotation reference"/>
    <w:basedOn w:val="Fontepargpadro"/>
    <w:unhideWhenUsed/>
    <w:rsid w:val="0030088A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0088A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rsid w:val="0030088A"/>
    <w:rPr>
      <w:rFonts w:asciiTheme="minorHAnsi" w:eastAsiaTheme="minorHAnsi" w:hAnsiTheme="minorHAnsi" w:cstheme="minorBidi"/>
      <w:kern w:val="0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67DA4"/>
    <w:pPr>
      <w:spacing w:after="0"/>
    </w:pPr>
    <w:rPr>
      <w:rFonts w:ascii="Open Sans" w:eastAsia="Times New Roman" w:hAnsi="Open Sans" w:cs="Open Sans"/>
      <w:b/>
      <w:bCs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67DA4"/>
    <w:rPr>
      <w:rFonts w:ascii="Open Sans" w:eastAsiaTheme="minorHAnsi" w:hAnsi="Open Sans" w:cs="Open Sans"/>
      <w:b/>
      <w:bCs/>
      <w:kern w:val="0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19786F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Sumrio1">
    <w:name w:val="toc 1"/>
    <w:basedOn w:val="Normal"/>
    <w:next w:val="Normal"/>
    <w:autoRedefine/>
    <w:uiPriority w:val="39"/>
    <w:unhideWhenUsed/>
    <w:rsid w:val="00156059"/>
    <w:pPr>
      <w:tabs>
        <w:tab w:val="left" w:pos="480"/>
        <w:tab w:val="right" w:leader="dot" w:pos="10480"/>
      </w:tabs>
      <w:spacing w:after="100"/>
    </w:pPr>
    <w:rPr>
      <w:rFonts w:ascii="Aptos Narrow" w:hAnsi="Aptos Narrow"/>
      <w:noProof/>
      <w:color w:val="9285FA"/>
      <w:sz w:val="48"/>
      <w:szCs w:val="48"/>
    </w:rPr>
  </w:style>
  <w:style w:type="character" w:styleId="HiperlinkVisitado">
    <w:name w:val="FollowedHyperlink"/>
    <w:basedOn w:val="Fontepargpadro"/>
    <w:uiPriority w:val="99"/>
    <w:semiHidden/>
    <w:unhideWhenUsed/>
    <w:rsid w:val="006457C7"/>
    <w:rPr>
      <w:color w:val="96607D" w:themeColor="followed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5C10E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C10EC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5C10E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10EC"/>
    <w:rPr>
      <w:rFonts w:ascii="Open Sans" w:hAnsi="Open Sans" w:cs="Open Sans"/>
      <w:kern w:val="0"/>
      <w:sz w:val="22"/>
      <w:szCs w:val="22"/>
      <w:lang w:eastAsia="pt-BR"/>
      <w14:ligatures w14:val="none"/>
    </w:rPr>
  </w:style>
  <w:style w:type="character" w:styleId="Nmerodepgina">
    <w:name w:val="page number"/>
    <w:basedOn w:val="Fontepargpadro"/>
    <w:uiPriority w:val="99"/>
    <w:semiHidden/>
    <w:unhideWhenUsed/>
    <w:rsid w:val="005C10EC"/>
  </w:style>
  <w:style w:type="paragraph" w:customStyle="1" w:styleId="11C2">
    <w:name w:val="1.1 C2"/>
    <w:basedOn w:val="PargrafodaLista"/>
    <w:qFormat/>
    <w:rsid w:val="00270552"/>
    <w:pPr>
      <w:numPr>
        <w:ilvl w:val="1"/>
        <w:numId w:val="12"/>
      </w:numPr>
      <w:tabs>
        <w:tab w:val="left" w:pos="0"/>
      </w:tabs>
      <w:spacing w:before="120" w:after="120" w:line="276" w:lineRule="auto"/>
      <w:ind w:left="0" w:firstLine="0"/>
      <w:jc w:val="both"/>
    </w:pPr>
    <w:rPr>
      <w:rFonts w:ascii="Calibri" w:eastAsia="Calibri" w:hAnsi="Calibri" w:cs="Calibri"/>
      <w:szCs w:val="22"/>
    </w:rPr>
  </w:style>
  <w:style w:type="paragraph" w:customStyle="1" w:styleId="111C3">
    <w:name w:val="1.1.1 C3"/>
    <w:basedOn w:val="PargrafodaLista"/>
    <w:qFormat/>
    <w:rsid w:val="00270552"/>
    <w:pPr>
      <w:numPr>
        <w:ilvl w:val="2"/>
        <w:numId w:val="12"/>
      </w:numPr>
      <w:tabs>
        <w:tab w:val="left" w:pos="0"/>
        <w:tab w:val="num" w:pos="360"/>
      </w:tabs>
      <w:spacing w:before="120" w:after="120" w:line="276" w:lineRule="auto"/>
      <w:ind w:left="0" w:firstLine="0"/>
      <w:jc w:val="both"/>
    </w:pPr>
    <w:rPr>
      <w:rFonts w:ascii="Calibri" w:eastAsia="Calibri" w:hAnsi="Calibri" w:cs="Calibri"/>
      <w:color w:val="000000"/>
      <w:szCs w:val="22"/>
    </w:rPr>
  </w:style>
  <w:style w:type="paragraph" w:customStyle="1" w:styleId="1111C4">
    <w:name w:val="1.1.1.1 C4"/>
    <w:basedOn w:val="111C3"/>
    <w:qFormat/>
    <w:rsid w:val="00270552"/>
    <w:pPr>
      <w:numPr>
        <w:ilvl w:val="3"/>
      </w:numPr>
      <w:tabs>
        <w:tab w:val="num" w:pos="360"/>
      </w:tabs>
      <w:ind w:left="0" w:firstLine="0"/>
    </w:pPr>
  </w:style>
  <w:style w:type="character" w:customStyle="1" w:styleId="PargrafodaListaChar">
    <w:name w:val="Parágrafo da Lista Char"/>
    <w:aliases w:val="Texto Char,Lista Paragrafo em Preto Char,Segundo Char,Due date Char,Parágrafo da Lista2 Char,List Paragraph Char Char Char Char,Lista Colorida - Ênfase 13 Char,DOCs_Paragrafo-1 Char,Título Principal Char,Celula Char,Tópico1 Char"/>
    <w:link w:val="PargrafodaLista"/>
    <w:uiPriority w:val="34"/>
    <w:qFormat/>
    <w:rsid w:val="00425CC4"/>
    <w:rPr>
      <w:rFonts w:ascii="Open Sans" w:hAnsi="Open Sans" w:cs="Open Sans"/>
      <w:kern w:val="0"/>
      <w:sz w:val="24"/>
      <w:szCs w:val="24"/>
      <w:lang w:eastAsia="pt-BR"/>
      <w14:ligatures w14:val="none"/>
    </w:rPr>
  </w:style>
  <w:style w:type="paragraph" w:styleId="Sumrio2">
    <w:name w:val="toc 2"/>
    <w:basedOn w:val="Normal"/>
    <w:next w:val="Normal"/>
    <w:autoRedefine/>
    <w:uiPriority w:val="39"/>
    <w:unhideWhenUsed/>
    <w:rsid w:val="006D0D6C"/>
    <w:pPr>
      <w:spacing w:after="100"/>
      <w:ind w:left="220"/>
    </w:pPr>
  </w:style>
  <w:style w:type="paragraph" w:styleId="Reviso">
    <w:name w:val="Revision"/>
    <w:hidden/>
    <w:uiPriority w:val="99"/>
    <w:semiHidden/>
    <w:rsid w:val="00EE2F1A"/>
    <w:rPr>
      <w:rFonts w:ascii="Open Sans" w:hAnsi="Open Sans" w:cs="Open Sans"/>
      <w:kern w:val="0"/>
      <w:sz w:val="22"/>
      <w:szCs w:val="22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53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6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image" Target="media/image12.svg"/><Relationship Id="rId39" Type="http://schemas.openxmlformats.org/officeDocument/2006/relationships/hyperlink" Target="https://sebraepr.sharepoint.com/sites/pr_ucf/Documentos2022/3%20-%20Compras/Licita&#231;&#245;es/LICITA&#199;&#213;ES/Preg&#227;o%20Eletr&#244;nico/2026/07%20-%2007_2026%20-%20LIMPEZA%20LONDRINA/SEBRAE_ANEXO%20VI%20-%20TERMO%20DE%20DECLARA&#199;&#195;O%20PARA%20ME%20E%20EPP.docx" TargetMode="External"/><Relationship Id="rId21" Type="http://schemas.openxmlformats.org/officeDocument/2006/relationships/hyperlink" Target="http://www.portaldecompraspublicas.com.br/" TargetMode="External"/><Relationship Id="rId34" Type="http://schemas.openxmlformats.org/officeDocument/2006/relationships/hyperlink" Target="https://sebraepr.sharepoint.com/sites/pr_ucf/Documentos2022/3%20-%20Compras/Licita&#231;&#245;es/LICITA&#199;&#213;ES/Preg&#227;o%20Eletr&#244;nico/2026/07%20-%2007_2026%20-%20LIMPEZA%20LONDRINA/SEBRAE_ANEXO%20III%20-%20PLANILHA%20DE%20CUSTOS.docx" TargetMode="External"/><Relationship Id="rId42" Type="http://schemas.openxmlformats.org/officeDocument/2006/relationships/image" Target="media/image19.svg"/><Relationship Id="rId47" Type="http://schemas.openxmlformats.org/officeDocument/2006/relationships/image" Target="media/image23.svg"/><Relationship Id="rId50" Type="http://schemas.openxmlformats.org/officeDocument/2006/relationships/hyperlink" Target="https://sebraepr.sharepoint.com/sites/pr_ucf/Documentos2022/3%20-%20Compras/Licita&#231;&#245;es/LICITA&#199;&#213;ES/Preg&#227;o%20Eletr&#244;nico/2026/07%20-%2007_2026%20-%20LIMPEZA%20LONDRINA/SEBRAE_ANEXO%20VIII%20-%20PLANILHA%20DE%20CUSTOS%20PARA%20PREENCHER.xlsx" TargetMode="External"/><Relationship Id="rId55" Type="http://schemas.openxmlformats.org/officeDocument/2006/relationships/header" Target="header2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svg"/><Relationship Id="rId29" Type="http://schemas.openxmlformats.org/officeDocument/2006/relationships/hyperlink" Target="http://www.scf3.sebrae.com.br/portalcf" TargetMode="External"/><Relationship Id="rId11" Type="http://schemas.openxmlformats.org/officeDocument/2006/relationships/image" Target="media/image1.png"/><Relationship Id="rId24" Type="http://schemas.openxmlformats.org/officeDocument/2006/relationships/hyperlink" Target="https://sebraepr.sharepoint.com/sites/pr_ucf/Documentos2022/3%20-%20Compras/Licita&#231;&#245;es/LICITA&#199;&#213;ES/Preg&#227;o%20Eletr&#244;nico/2025/15%20-%20311_2025%20-%20LIMPEZA%20MARING&#193;/Sebrae_ANEXO%20I%20-%20Termo%20de%20Refer&#234;ncia%20Limpeza%20Maring&#225;.docx" TargetMode="External"/><Relationship Id="rId32" Type="http://schemas.openxmlformats.org/officeDocument/2006/relationships/image" Target="media/image14.svg"/><Relationship Id="rId37" Type="http://schemas.openxmlformats.org/officeDocument/2006/relationships/image" Target="media/image17.svg"/><Relationship Id="rId40" Type="http://schemas.openxmlformats.org/officeDocument/2006/relationships/hyperlink" Target="https://sebraepr.sharepoint.com/sites/pr_ucf/Documentos2022/3%20-%20Compras/Licita&#231;&#245;es/LICITA&#199;&#213;ES/Preg&#227;o%20Eletr&#244;nico/2026/07%20-%2007_2026%20-%20LIMPEZA%20LONDRINA/SEBRAE_ANEXO%20IV%20-%20TERMO%20DE%20DECLARA&#199;&#195;O.docx" TargetMode="External"/><Relationship Id="rId45" Type="http://schemas.openxmlformats.org/officeDocument/2006/relationships/hyperlink" Target="http://www.portaldecompraspublicas.com.br/" TargetMode="External"/><Relationship Id="rId53" Type="http://schemas.openxmlformats.org/officeDocument/2006/relationships/hyperlink" Target="https://sebraepr.sharepoint.com/sites/pr_ucf/Documentos2022/3%20-%20Compras/Licita&#231;&#245;es/LICITA&#199;&#213;ES/Preg&#227;o%20Eletr&#244;nico/2025/15%20-%20311_2025%20-%20LIMPEZA%20MARING&#193;/Sebrae_ANEXO%20VII%20-%20MINUTA%20DO%20CONTRATO%20(1).docx" TargetMode="External"/><Relationship Id="rId58" Type="http://schemas.openxmlformats.org/officeDocument/2006/relationships/header" Target="header3.xml"/><Relationship Id="rId5" Type="http://schemas.openxmlformats.org/officeDocument/2006/relationships/numbering" Target="numbering.xml"/><Relationship Id="rId61" Type="http://schemas.openxmlformats.org/officeDocument/2006/relationships/theme" Target="theme/theme1.xml"/><Relationship Id="rId19" Type="http://schemas.openxmlformats.org/officeDocument/2006/relationships/image" Target="media/image8.svg"/><Relationship Id="rId14" Type="http://schemas.openxmlformats.org/officeDocument/2006/relationships/image" Target="media/image4.svg"/><Relationship Id="rId22" Type="http://schemas.openxmlformats.org/officeDocument/2006/relationships/image" Target="media/image9.png"/><Relationship Id="rId27" Type="http://schemas.openxmlformats.org/officeDocument/2006/relationships/hyperlink" Target="http://www.portaldecontaspublicas.com.br/" TargetMode="External"/><Relationship Id="rId30" Type="http://schemas.openxmlformats.org/officeDocument/2006/relationships/hyperlink" Target="mailto:licitacoes@pr.sebrae.com.br" TargetMode="External"/><Relationship Id="rId35" Type="http://schemas.openxmlformats.org/officeDocument/2006/relationships/image" Target="media/image15.png"/><Relationship Id="rId43" Type="http://schemas.openxmlformats.org/officeDocument/2006/relationships/image" Target="media/image20.png"/><Relationship Id="rId48" Type="http://schemas.openxmlformats.org/officeDocument/2006/relationships/hyperlink" Target="https://sebraepr.sharepoint.com/sites/pr_ucf/Documentos2022/3%20-%20Compras/Licita&#231;&#245;es/LICITA&#199;&#213;ES/Preg&#227;o%20Eletr&#244;nico/2026/07%20-%2007_2026%20-%20LIMPEZA%20LONDRINA/SEBRAE_ANEXO%20V%20-%20ATESTADO%20DE%20CAPACIDADE%20T&#201;CNICA.docx" TargetMode="External"/><Relationship Id="rId56" Type="http://schemas.openxmlformats.org/officeDocument/2006/relationships/footer" Target="footer1.xml"/><Relationship Id="rId8" Type="http://schemas.openxmlformats.org/officeDocument/2006/relationships/webSettings" Target="webSettings.xml"/><Relationship Id="rId51" Type="http://schemas.openxmlformats.org/officeDocument/2006/relationships/image" Target="media/image24.png"/><Relationship Id="rId3" Type="http://schemas.openxmlformats.org/officeDocument/2006/relationships/customXml" Target="../customXml/item3.xml"/><Relationship Id="rId12" Type="http://schemas.openxmlformats.org/officeDocument/2006/relationships/image" Target="media/image2.svg"/><Relationship Id="rId17" Type="http://schemas.openxmlformats.org/officeDocument/2006/relationships/hyperlink" Target="https://sebraepr.sharepoint.com/sites/pr_ucf/Documentos2022/3%20-%20Compras/Licita&#231;&#245;es/LICITA&#199;&#213;ES/RESOLU&#199;&#213;ES%20E%20MANUAIS/RESOLU&#199;&#213;ES/RESOLU&#199;&#195;O%20CDN%20N.&#186;%20641_2026_Revisada.pdf" TargetMode="External"/><Relationship Id="rId25" Type="http://schemas.openxmlformats.org/officeDocument/2006/relationships/image" Target="media/image11.png"/><Relationship Id="rId33" Type="http://schemas.openxmlformats.org/officeDocument/2006/relationships/hyperlink" Target="https://sebraepr.sharepoint.com/sites/pr_ucf/Documentos2022/3%20-%20Compras/Licita&#231;&#245;es/LICITA&#199;&#213;ES/Preg&#227;o%20Eletr&#244;nico/2026/07%20-%2007_2026%20-%20LIMPEZA%20LONDRINA/SEBRAE_ANEXO%20II%20-%20PROPOSTA%20COMERCIAL.docx" TargetMode="External"/><Relationship Id="rId38" Type="http://schemas.openxmlformats.org/officeDocument/2006/relationships/hyperlink" Target="https://sebraepr.sharepoint.com/sites/pr_ucf/Documentos2022/3%20-%20Compras/Licita&#231;&#245;es/LICITA&#199;&#213;ES/Preg&#227;o%20Eletr&#244;nico/2026/07%20-%2007_2026%20-%20LIMPEZA%20LONDRINA/SEBRAE_ANEXO%20II%20-%20PROPOSTA%20COMERCIAL.docx" TargetMode="External"/><Relationship Id="rId46" Type="http://schemas.openxmlformats.org/officeDocument/2006/relationships/image" Target="media/image22.png"/><Relationship Id="rId59" Type="http://schemas.openxmlformats.org/officeDocument/2006/relationships/fontTable" Target="fontTable.xml"/><Relationship Id="rId20" Type="http://schemas.openxmlformats.org/officeDocument/2006/relationships/hyperlink" Target="http://www.sfc3.sebrae.com.br/portalcf" TargetMode="External"/><Relationship Id="rId41" Type="http://schemas.openxmlformats.org/officeDocument/2006/relationships/image" Target="media/image18.png"/><Relationship Id="rId54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5.png"/><Relationship Id="rId23" Type="http://schemas.openxmlformats.org/officeDocument/2006/relationships/image" Target="media/image10.svg"/><Relationship Id="rId28" Type="http://schemas.openxmlformats.org/officeDocument/2006/relationships/hyperlink" Target="http://www.portaldecompraspublicas.com.br" TargetMode="External"/><Relationship Id="rId36" Type="http://schemas.openxmlformats.org/officeDocument/2006/relationships/image" Target="media/image16.png"/><Relationship Id="rId49" Type="http://schemas.openxmlformats.org/officeDocument/2006/relationships/hyperlink" Target="https://sebraepr.sharepoint.com/sites/pr_ucf/Documentos2022/3%20-%20Compras/Licita&#231;&#245;es/LICITA&#199;&#213;ES/Preg&#227;o%20Eletr&#244;nico/2026/07%20-%2007_2026%20-%20LIMPEZA%20LONDRINA/SEBRAE_ANEXO%20VII%20-%20FORMUL&#193;RIO%20DE%20LICITA&#199;&#195;O.docx" TargetMode="External"/><Relationship Id="rId57" Type="http://schemas.openxmlformats.org/officeDocument/2006/relationships/footer" Target="footer2.xml"/><Relationship Id="rId10" Type="http://schemas.openxmlformats.org/officeDocument/2006/relationships/endnotes" Target="endnotes.xml"/><Relationship Id="rId31" Type="http://schemas.openxmlformats.org/officeDocument/2006/relationships/image" Target="media/image13.png"/><Relationship Id="rId44" Type="http://schemas.openxmlformats.org/officeDocument/2006/relationships/image" Target="media/image21.svg"/><Relationship Id="rId52" Type="http://schemas.openxmlformats.org/officeDocument/2006/relationships/image" Target="media/image25.svg"/><Relationship Id="rId60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6.sv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4972bdeb-71e7-4f78-a412-0e79ef21ab88" xsi:nil="true"/>
    <lcf76f155ced4ddcb4097134ff3c332f xmlns="68a6fd5b-3eb0-4ab6-b0bd-3d44e9cd361b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495AE8EAD09A743B5D1E46D9C2600C2" ma:contentTypeVersion="21" ma:contentTypeDescription="Crie um novo documento." ma:contentTypeScope="" ma:versionID="93e0ec80754ffe395a1b33802b214791">
  <xsd:schema xmlns:xsd="http://www.w3.org/2001/XMLSchema" xmlns:xs="http://www.w3.org/2001/XMLSchema" xmlns:p="http://schemas.microsoft.com/office/2006/metadata/properties" xmlns:ns1="http://schemas.microsoft.com/sharepoint/v3" xmlns:ns2="68a6fd5b-3eb0-4ab6-b0bd-3d44e9cd361b" xmlns:ns3="a825b47f-d537-4ba3-ae70-a25b86e5b96f" xmlns:ns4="4972bdeb-71e7-4f78-a412-0e79ef21ab88" targetNamespace="http://schemas.microsoft.com/office/2006/metadata/properties" ma:root="true" ma:fieldsID="29f0c41abf5acf9051bbc505bd5814ae" ns1:_="" ns2:_="" ns3:_="" ns4:_="">
    <xsd:import namespace="http://schemas.microsoft.com/sharepoint/v3"/>
    <xsd:import namespace="68a6fd5b-3eb0-4ab6-b0bd-3d44e9cd361b"/>
    <xsd:import namespace="a825b47f-d537-4ba3-ae70-a25b86e5b96f"/>
    <xsd:import namespace="4972bdeb-71e7-4f78-a412-0e79ef21ab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6" nillable="true" ma:displayName="Propriedades da Política de Conformidade Unificada" ma:hidden="true" ma:internalName="_ip_UnifiedCompliancePolicyProperties">
      <xsd:simpleType>
        <xsd:restriction base="dms:Note"/>
      </xsd:simpleType>
    </xsd:element>
    <xsd:element name="_ip_UnifiedCompliancePolicyUIAction" ma:index="27" nillable="true" ma:displayName="Ação de Interface do Usuário da Política de Conformidade Unificada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a6fd5b-3eb0-4ab6-b0bd-3d44e9cd36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Marcações de imagem" ma:readOnly="false" ma:fieldId="{5cf76f15-5ced-4ddc-b409-7134ff3c332f}" ma:taxonomyMulti="true" ma:sspId="9cc491fe-547a-4263-97dd-51df7dc18ea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8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25b47f-d537-4ba3-ae70-a25b86e5b96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bdeb-71e7-4f78-a412-0e79ef21ab88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description="" ma:hidden="true" ma:list="{281c8b8c-98c8-474e-8735-c4e3165612a3}" ma:internalName="TaxCatchAll" ma:showField="CatchAllData" ma:web="e2e13404-5f3e-430d-8528-ab60eb72a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430E28-EC72-4E1C-A37E-283C2FF0D88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4972bdeb-71e7-4f78-a412-0e79ef21ab88"/>
    <ds:schemaRef ds:uri="68a6fd5b-3eb0-4ab6-b0bd-3d44e9cd361b"/>
  </ds:schemaRefs>
</ds:datastoreItem>
</file>

<file path=customXml/itemProps2.xml><?xml version="1.0" encoding="utf-8"?>
<ds:datastoreItem xmlns:ds="http://schemas.openxmlformats.org/officeDocument/2006/customXml" ds:itemID="{4F87E910-EAEF-4B40-841C-DD339C2E86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2D7A6D-1925-47E8-9AE8-ED4E446447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0B2CA1A-E4FB-43B2-9F52-76957ECB82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8a6fd5b-3eb0-4ab6-b0bd-3d44e9cd361b"/>
    <ds:schemaRef ds:uri="a825b47f-d537-4ba3-ae70-a25b86e5b96f"/>
    <ds:schemaRef ds:uri="4972bdeb-71e7-4f78-a412-0e79ef21ab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925b89bc-8a07-4348-8301-c2bd385609e2}" enabled="1" method="Privileged" siteId="{97298271-1bd7-4ac5-935b-88addef636cc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4650</Words>
  <Characters>26459</Characters>
  <Application>Microsoft Office Word</Application>
  <DocSecurity>0</DocSecurity>
  <Lines>979</Lines>
  <Paragraphs>565</Paragraphs>
  <ScaleCrop>false</ScaleCrop>
  <Company/>
  <LinksUpToDate>false</LinksUpToDate>
  <CharactersWithSpaces>30544</CharactersWithSpaces>
  <SharedDoc>false</SharedDoc>
  <HLinks>
    <vt:vector size="168" baseType="variant">
      <vt:variant>
        <vt:i4>16252952</vt:i4>
      </vt:variant>
      <vt:variant>
        <vt:i4>84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Eletrônico/2025/15 - 311_2025 - LIMPEZA MARINGÁ/Sebrae_ANEXO VII - MINUTA DO CONTRATO (1).docx</vt:lpwstr>
      </vt:variant>
      <vt:variant>
        <vt:lpwstr/>
      </vt:variant>
      <vt:variant>
        <vt:i4>10617605</vt:i4>
      </vt:variant>
      <vt:variant>
        <vt:i4>81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Eletrônico/2025/15 - 311_2025 - LIMPEZA MARINGÁ/Sebrae_ANEXO VIII - FORMULÁRIO DE LICITAÇÃO (1).docx</vt:lpwstr>
      </vt:variant>
      <vt:variant>
        <vt:lpwstr/>
      </vt:variant>
      <vt:variant>
        <vt:i4>63635483</vt:i4>
      </vt:variant>
      <vt:variant>
        <vt:i4>78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Eletrônico/2025/15 - 311_2025 - LIMPEZA MARINGÁ/Sebrae_ANEXO V - ATESTADO DE CAPACIDADE TÉCNICA (1).docx</vt:lpwstr>
      </vt:variant>
      <vt:variant>
        <vt:lpwstr/>
      </vt:variant>
      <vt:variant>
        <vt:i4>6881339</vt:i4>
      </vt:variant>
      <vt:variant>
        <vt:i4>75</vt:i4>
      </vt:variant>
      <vt:variant>
        <vt:i4>0</vt:i4>
      </vt:variant>
      <vt:variant>
        <vt:i4>5</vt:i4>
      </vt:variant>
      <vt:variant>
        <vt:lpwstr>http://www.portaldecompraspublicas.com.br/</vt:lpwstr>
      </vt:variant>
      <vt:variant>
        <vt:lpwstr/>
      </vt:variant>
      <vt:variant>
        <vt:i4>14483486</vt:i4>
      </vt:variant>
      <vt:variant>
        <vt:i4>72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Eletrônico/2025/15 - 311_2025 - LIMPEZA MARINGÁ/Sebrae_ANEXO IV - TERMO DE DECLARAÇÃO (1).docx</vt:lpwstr>
      </vt:variant>
      <vt:variant>
        <vt:lpwstr/>
      </vt:variant>
      <vt:variant>
        <vt:i4>16056380</vt:i4>
      </vt:variant>
      <vt:variant>
        <vt:i4>69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Eletrônico/2025/15 - 311_2025 - LIMPEZA MARINGÁ/Sebrae_ANEXO VI - TERMO DE DECLARAÇÃO PARA ME E EPP (1).docx</vt:lpwstr>
      </vt:variant>
      <vt:variant>
        <vt:lpwstr/>
      </vt:variant>
      <vt:variant>
        <vt:i4>16449615</vt:i4>
      </vt:variant>
      <vt:variant>
        <vt:i4>66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Eletrônico/2025/15 - 311_2025 - LIMPEZA MARINGÁ/Sebrae_ANEXO II - PROPOSTA COMERCIAL (1).docx</vt:lpwstr>
      </vt:variant>
      <vt:variant>
        <vt:lpwstr/>
      </vt:variant>
      <vt:variant>
        <vt:i4>15532062</vt:i4>
      </vt:variant>
      <vt:variant>
        <vt:i4>63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Eletrônico/2025/15 - 311_2025 - LIMPEZA MARINGÁ/Sebrae_ANEXO III - PLANILHA DE CUSTOS (1).docx</vt:lpwstr>
      </vt:variant>
      <vt:variant>
        <vt:lpwstr/>
      </vt:variant>
      <vt:variant>
        <vt:i4>16449615</vt:i4>
      </vt:variant>
      <vt:variant>
        <vt:i4>60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Eletrônico/2025/15 - 311_2025 - LIMPEZA MARINGÁ/Sebrae_ANEXO II - PROPOSTA COMERCIAL (1).docx</vt:lpwstr>
      </vt:variant>
      <vt:variant>
        <vt:lpwstr/>
      </vt:variant>
      <vt:variant>
        <vt:i4>4194423</vt:i4>
      </vt:variant>
      <vt:variant>
        <vt:i4>57</vt:i4>
      </vt:variant>
      <vt:variant>
        <vt:i4>0</vt:i4>
      </vt:variant>
      <vt:variant>
        <vt:i4>5</vt:i4>
      </vt:variant>
      <vt:variant>
        <vt:lpwstr>mailto:licitacoes@pr.sebrae.com.br</vt:lpwstr>
      </vt:variant>
      <vt:variant>
        <vt:lpwstr/>
      </vt:variant>
      <vt:variant>
        <vt:i4>3145837</vt:i4>
      </vt:variant>
      <vt:variant>
        <vt:i4>54</vt:i4>
      </vt:variant>
      <vt:variant>
        <vt:i4>0</vt:i4>
      </vt:variant>
      <vt:variant>
        <vt:i4>5</vt:i4>
      </vt:variant>
      <vt:variant>
        <vt:lpwstr>http://www.scf3.sebrae.com.br/portalcf</vt:lpwstr>
      </vt:variant>
      <vt:variant>
        <vt:lpwstr/>
      </vt:variant>
      <vt:variant>
        <vt:i4>6881339</vt:i4>
      </vt:variant>
      <vt:variant>
        <vt:i4>51</vt:i4>
      </vt:variant>
      <vt:variant>
        <vt:i4>0</vt:i4>
      </vt:variant>
      <vt:variant>
        <vt:i4>5</vt:i4>
      </vt:variant>
      <vt:variant>
        <vt:lpwstr>http://www.portaldecompraspublicas.com.br/</vt:lpwstr>
      </vt:variant>
      <vt:variant>
        <vt:lpwstr/>
      </vt:variant>
      <vt:variant>
        <vt:i4>4653135</vt:i4>
      </vt:variant>
      <vt:variant>
        <vt:i4>48</vt:i4>
      </vt:variant>
      <vt:variant>
        <vt:i4>0</vt:i4>
      </vt:variant>
      <vt:variant>
        <vt:i4>5</vt:i4>
      </vt:variant>
      <vt:variant>
        <vt:lpwstr>http://www.portaldecontaspublicas.com.br/</vt:lpwstr>
      </vt:variant>
      <vt:variant>
        <vt:lpwstr/>
      </vt:variant>
      <vt:variant>
        <vt:i4>10616922</vt:i4>
      </vt:variant>
      <vt:variant>
        <vt:i4>45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Eletrônico/2025/15 - 311_2025 - LIMPEZA MARINGÁ/Sebrae_ANEXO I - Termo de Referência Limpeza Maringá.docx</vt:lpwstr>
      </vt:variant>
      <vt:variant>
        <vt:lpwstr/>
      </vt:variant>
      <vt:variant>
        <vt:i4>1179710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_Toc202372948</vt:lpwstr>
      </vt:variant>
      <vt:variant>
        <vt:i4>1179710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_Toc202372947</vt:lpwstr>
      </vt:variant>
      <vt:variant>
        <vt:i4>1179710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_Toc202372946</vt:lpwstr>
      </vt:variant>
      <vt:variant>
        <vt:i4>1179710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_Toc202372945</vt:lpwstr>
      </vt:variant>
      <vt:variant>
        <vt:i4>1179710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_Toc202372944</vt:lpwstr>
      </vt:variant>
      <vt:variant>
        <vt:i4>1179710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_Toc202372943</vt:lpwstr>
      </vt:variant>
      <vt:variant>
        <vt:i4>1179710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_Toc202372942</vt:lpwstr>
      </vt:variant>
      <vt:variant>
        <vt:i4>1179710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_Toc202372941</vt:lpwstr>
      </vt:variant>
      <vt:variant>
        <vt:i4>1179710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_Toc202372940</vt:lpwstr>
      </vt:variant>
      <vt:variant>
        <vt:i4>1376318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_Toc202372939</vt:lpwstr>
      </vt:variant>
      <vt:variant>
        <vt:i4>1376318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_Toc202372938</vt:lpwstr>
      </vt:variant>
      <vt:variant>
        <vt:i4>6881339</vt:i4>
      </vt:variant>
      <vt:variant>
        <vt:i4>6</vt:i4>
      </vt:variant>
      <vt:variant>
        <vt:i4>0</vt:i4>
      </vt:variant>
      <vt:variant>
        <vt:i4>5</vt:i4>
      </vt:variant>
      <vt:variant>
        <vt:lpwstr>http://www.portaldecompraspublicas.com.br/</vt:lpwstr>
      </vt:variant>
      <vt:variant>
        <vt:lpwstr/>
      </vt:variant>
      <vt:variant>
        <vt:i4>3473512</vt:i4>
      </vt:variant>
      <vt:variant>
        <vt:i4>3</vt:i4>
      </vt:variant>
      <vt:variant>
        <vt:i4>0</vt:i4>
      </vt:variant>
      <vt:variant>
        <vt:i4>5</vt:i4>
      </vt:variant>
      <vt:variant>
        <vt:lpwstr>http://www.sfc3.sebrae.com.br/portalcf</vt:lpwstr>
      </vt:variant>
      <vt:variant>
        <vt:lpwstr/>
      </vt:variant>
      <vt:variant>
        <vt:i4>10616922</vt:i4>
      </vt:variant>
      <vt:variant>
        <vt:i4>0</vt:i4>
      </vt:variant>
      <vt:variant>
        <vt:i4>0</vt:i4>
      </vt:variant>
      <vt:variant>
        <vt:i4>5</vt:i4>
      </vt:variant>
      <vt:variant>
        <vt:lpwstr>https://sebraepr.sharepoint.com/sites/pr_ucf/Documentos2022/3 - Compras/Licitações/LICITAÇÕES/Pregão Eletrônico/2025/15 - 311_2025 - LIMPEZA MARINGÁ/Sebrae_ANEXO I - Termo de Referência Limpeza Maringá.docx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Ewelize Oliveira</dc:creator>
  <cp:keywords/>
  <dc:description/>
  <cp:lastModifiedBy>Mara Sílvia Alves Fernandes</cp:lastModifiedBy>
  <cp:revision>2</cp:revision>
  <cp:lastPrinted>2026-05-08T13:04:00Z</cp:lastPrinted>
  <dcterms:created xsi:type="dcterms:W3CDTF">2026-05-20T18:30:00Z</dcterms:created>
  <dcterms:modified xsi:type="dcterms:W3CDTF">2026-05-20T18:30:00Z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5bf9a3bf,47232a45,33ff2a95</vt:lpwstr>
  </property>
  <property fmtid="{D5CDD505-2E9C-101B-9397-08002B2CF9AE}" pid="3" name="ClassificationContentMarkingHeaderFontProps">
    <vt:lpwstr>#008000,20,Calibri</vt:lpwstr>
  </property>
  <property fmtid="{D5CDD505-2E9C-101B-9397-08002B2CF9AE}" pid="4" name="ClassificationContentMarkingHeaderText">
    <vt:lpwstr>Público</vt:lpwstr>
  </property>
  <property fmtid="{D5CDD505-2E9C-101B-9397-08002B2CF9AE}" pid="5" name="ContentTypeId">
    <vt:lpwstr>0x0101008495AE8EAD09A743B5D1E46D9C2600C2</vt:lpwstr>
  </property>
  <property fmtid="{D5CDD505-2E9C-101B-9397-08002B2CF9AE}" pid="6" name="docLang">
    <vt:lpwstr>pt</vt:lpwstr>
  </property>
  <property fmtid="{D5CDD505-2E9C-101B-9397-08002B2CF9AE}" pid="7" name="MediaServiceImageTags">
    <vt:lpwstr/>
  </property>
</Properties>
</file>