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EFBFA40" w14:textId="7FBBCB8A"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0B3C2B" w:rsidRPr="000B3C2B">
        <w:rPr>
          <w:b/>
          <w:sz w:val="24"/>
          <w:szCs w:val="24"/>
        </w:rPr>
        <w:t>PORTO VITÓRIA</w:t>
      </w:r>
    </w:p>
    <w:p w14:paraId="53BC5D2A" w14:textId="7777777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bookmarkEnd w:id="0"/>
    </w:p>
    <w:p w14:paraId="7C4EEE18" w14:textId="76E1E00A"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54558">
        <w:rPr>
          <w:b/>
          <w:noProof/>
          <w:sz w:val="24"/>
          <w:szCs w:val="24"/>
        </w:rPr>
        <w:t>143/2024</w:t>
      </w:r>
      <w:r w:rsidRPr="005D0BC5">
        <w:rPr>
          <w:b/>
          <w:sz w:val="24"/>
          <w:szCs w:val="24"/>
        </w:rPr>
        <w:fldChar w:fldCharType="end"/>
      </w:r>
    </w:p>
    <w:p w14:paraId="7B1106C0" w14:textId="77777777" w:rsidR="004D0683" w:rsidRPr="005D0BC5" w:rsidRDefault="004D0683" w:rsidP="00584E41">
      <w:pPr>
        <w:jc w:val="both"/>
        <w:rPr>
          <w:b/>
          <w:sz w:val="24"/>
          <w:szCs w:val="24"/>
        </w:rPr>
      </w:pPr>
    </w:p>
    <w:p w14:paraId="573CF3A7" w14:textId="77777777" w:rsidR="00FF227C" w:rsidRPr="005D0BC5" w:rsidRDefault="00FF227C" w:rsidP="00584E41">
      <w:pPr>
        <w:jc w:val="both"/>
        <w:rPr>
          <w:sz w:val="24"/>
          <w:szCs w:val="24"/>
        </w:rPr>
      </w:pPr>
    </w:p>
    <w:p w14:paraId="585C29E7" w14:textId="2DD469A5" w:rsidR="00FF227C" w:rsidRPr="005D0BC5"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54558">
        <w:rPr>
          <w:noProof/>
          <w:sz w:val="24"/>
          <w:szCs w:val="24"/>
        </w:rPr>
        <w:t>PORTO VITOÓRIA-PR</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2C073C2" w14:textId="77777777" w:rsidR="00FF227C" w:rsidRDefault="00FF227C" w:rsidP="00584E41">
      <w:pPr>
        <w:jc w:val="both"/>
        <w:rPr>
          <w:b/>
          <w:sz w:val="24"/>
          <w:szCs w:val="24"/>
        </w:rPr>
      </w:pPr>
    </w:p>
    <w:p w14:paraId="2624345F" w14:textId="77777777" w:rsidR="00CB5C16" w:rsidRPr="005E30BA" w:rsidRDefault="00CB5C16" w:rsidP="00CB5C16">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fldChar w:fldCharType="end"/>
      </w:r>
      <w:r w:rsidRPr="005E30BA">
        <w:rPr>
          <w:b/>
          <w:sz w:val="24"/>
          <w:szCs w:val="24"/>
        </w:rPr>
        <w:t>.</w:t>
      </w:r>
    </w:p>
    <w:p w14:paraId="55F9D8DC" w14:textId="77777777" w:rsidR="00CB5C16" w:rsidRPr="005E30BA" w:rsidRDefault="00CB5C16" w:rsidP="00CB5C16">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6D01512D" w14:textId="77777777" w:rsidR="00CB5C16" w:rsidRPr="005E30BA" w:rsidRDefault="00CB5C16" w:rsidP="00CB5C16">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fldChar w:fldCharType="end"/>
      </w:r>
      <w:r w:rsidRPr="005E30BA">
        <w:rPr>
          <w:bCs/>
          <w:sz w:val="24"/>
          <w:szCs w:val="24"/>
        </w:rPr>
        <w:t>.</w:t>
      </w:r>
    </w:p>
    <w:p w14:paraId="669422B5" w14:textId="71EC4E61" w:rsidR="00CB5C16" w:rsidRPr="005D0BC5" w:rsidRDefault="00CB5C16" w:rsidP="00CB5C16">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654558">
        <w:rPr>
          <w:b/>
          <w:sz w:val="24"/>
          <w:szCs w:val="24"/>
        </w:rPr>
        <w:t>BLL COMPRAS</w:t>
      </w:r>
      <w:r w:rsidRPr="005E30BA">
        <w:rPr>
          <w:b/>
          <w:sz w:val="24"/>
          <w:szCs w:val="24"/>
        </w:rPr>
        <w:fldChar w:fldCharType="end"/>
      </w:r>
      <w:r w:rsidRPr="005E30BA">
        <w:rPr>
          <w:b/>
          <w:sz w:val="24"/>
          <w:szCs w:val="24"/>
        </w:rPr>
        <w:t>, no qual o edital está disponível para “download”.</w:t>
      </w:r>
    </w:p>
    <w:bookmarkEnd w:id="1"/>
    <w:p w14:paraId="2D55C4B3" w14:textId="77777777" w:rsidR="00CB5C16" w:rsidRPr="005D0BC5" w:rsidRDefault="00CB5C16" w:rsidP="00584E41">
      <w:pPr>
        <w:jc w:val="both"/>
        <w:rPr>
          <w:b/>
          <w:sz w:val="24"/>
          <w:szCs w:val="24"/>
        </w:rPr>
      </w:pPr>
    </w:p>
    <w:p w14:paraId="0C25C873"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08797A1" w14:textId="77777777" w:rsidR="003C5A2F" w:rsidRPr="001A2B0D" w:rsidRDefault="003C5A2F" w:rsidP="00584E41">
      <w:pPr>
        <w:jc w:val="both"/>
        <w:rPr>
          <w:sz w:val="24"/>
          <w:szCs w:val="24"/>
        </w:rPr>
      </w:pPr>
    </w:p>
    <w:p w14:paraId="0CD0C9A4" w14:textId="77777777" w:rsidR="003C5A2F" w:rsidRPr="001A2B0D" w:rsidRDefault="003C5A2F" w:rsidP="00584E41">
      <w:pPr>
        <w:jc w:val="both"/>
        <w:rPr>
          <w:b/>
          <w:bCs/>
          <w:sz w:val="24"/>
          <w:szCs w:val="24"/>
        </w:rPr>
      </w:pPr>
      <w:r w:rsidRPr="001A2B0D">
        <w:rPr>
          <w:b/>
          <w:bCs/>
          <w:sz w:val="24"/>
          <w:szCs w:val="24"/>
        </w:rPr>
        <w:t>DO OBJETO</w:t>
      </w:r>
    </w:p>
    <w:p w14:paraId="40D45D5D"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2E0E88E3"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3C58C3C" w14:textId="77777777" w:rsidTr="00AD167C">
        <w:tc>
          <w:tcPr>
            <w:tcW w:w="9072" w:type="dxa"/>
            <w:tcBorders>
              <w:top w:val="single" w:sz="4" w:space="0" w:color="auto"/>
              <w:bottom w:val="single" w:sz="4" w:space="0" w:color="auto"/>
            </w:tcBorders>
          </w:tcPr>
          <w:p w14:paraId="7EA6269B" w14:textId="43969074" w:rsidR="00B85CD5" w:rsidRPr="000B3C2B" w:rsidRDefault="00B85CD5" w:rsidP="000B3C2B">
            <w:pPr>
              <w:jc w:val="both"/>
              <w:rPr>
                <w:sz w:val="24"/>
                <w:szCs w:val="24"/>
              </w:rPr>
            </w:pPr>
            <w:r w:rsidRPr="000B3C2B">
              <w:rPr>
                <w:sz w:val="24"/>
                <w:szCs w:val="24"/>
              </w:rPr>
              <w:t xml:space="preserve">Local: </w:t>
            </w:r>
            <w:r w:rsidR="000B3C2B" w:rsidRPr="000B3C2B">
              <w:rPr>
                <w:sz w:val="24"/>
                <w:szCs w:val="24"/>
              </w:rPr>
              <w:t>Escola Municipal do Campo Professor José Alvir Ilkiu, BR 153 - Colônia Anta Gorda</w:t>
            </w:r>
            <w:r w:rsidR="00A91014" w:rsidRPr="000B3C2B">
              <w:rPr>
                <w:sz w:val="24"/>
                <w:szCs w:val="24"/>
              </w:rPr>
              <w:t>.</w:t>
            </w:r>
          </w:p>
          <w:p w14:paraId="3ED3C97A" w14:textId="77777777" w:rsidR="000B3C2B" w:rsidRPr="000B3C2B" w:rsidRDefault="00B85CD5" w:rsidP="000B3C2B">
            <w:pPr>
              <w:jc w:val="both"/>
              <w:rPr>
                <w:sz w:val="24"/>
                <w:szCs w:val="24"/>
              </w:rPr>
            </w:pPr>
            <w:r w:rsidRPr="000B3C2B">
              <w:rPr>
                <w:sz w:val="24"/>
                <w:szCs w:val="24"/>
              </w:rPr>
              <w:t xml:space="preserve">Objeto: </w:t>
            </w:r>
            <w:r w:rsidR="000B3C2B" w:rsidRPr="000B3C2B">
              <w:rPr>
                <w:sz w:val="24"/>
                <w:szCs w:val="24"/>
              </w:rPr>
              <w:t>Ampliação de Escola Municipal contendo: brinquedoteca, sala de aula, despensa, lavanderia/DML, banheiros, cozinha e pátio coberto.</w:t>
            </w:r>
          </w:p>
          <w:p w14:paraId="472406B6" w14:textId="5F6E6766" w:rsidR="00B85CD5" w:rsidRPr="000B3C2B" w:rsidRDefault="000B3C2B" w:rsidP="000B3C2B">
            <w:pPr>
              <w:jc w:val="both"/>
              <w:rPr>
                <w:sz w:val="24"/>
                <w:szCs w:val="24"/>
              </w:rPr>
            </w:pPr>
            <w:r w:rsidRPr="000B3C2B">
              <w:rPr>
                <w:sz w:val="24"/>
                <w:szCs w:val="24"/>
              </w:rPr>
              <w:t>Ampliação de Escola Municipal com execução de serviços preliminares; movimento de terra e drenagem; fundações; estrutura; alvenaria, divisórias, muros e fechos; cobertura; esquadrias; instalações elétricas, sistemas de proteção e ventilação; instalações hidráulicas e de prevenção de incêndio; revestimentos de paredes e pisos, impermeabilizações, pinturas e argamassas; pavimentação e calçamento, paisagismo e equipamentos externos; limpeza final e demais itens e especificações constantes no projeto</w:t>
            </w:r>
            <w:r w:rsidR="00B85CD5" w:rsidRPr="000B3C2B">
              <w:rPr>
                <w:sz w:val="24"/>
                <w:szCs w:val="24"/>
              </w:rPr>
              <w:t>.</w:t>
            </w:r>
          </w:p>
          <w:p w14:paraId="4C225E71" w14:textId="27AC2292" w:rsidR="00AD6BC2" w:rsidRPr="000B3C2B" w:rsidRDefault="00AD6BC2" w:rsidP="000B3C2B">
            <w:pPr>
              <w:jc w:val="both"/>
              <w:rPr>
                <w:sz w:val="24"/>
                <w:szCs w:val="24"/>
              </w:rPr>
            </w:pPr>
            <w:r w:rsidRPr="000B3C2B">
              <w:rPr>
                <w:sz w:val="24"/>
                <w:szCs w:val="24"/>
              </w:rPr>
              <w:t xml:space="preserve">Área Construída: </w:t>
            </w:r>
            <w:r w:rsidR="000B3C2B" w:rsidRPr="000B3C2B">
              <w:rPr>
                <w:sz w:val="24"/>
                <w:szCs w:val="24"/>
              </w:rPr>
              <w:t>156,55 m²</w:t>
            </w:r>
            <w:r w:rsidR="00A91014" w:rsidRPr="000B3C2B">
              <w:rPr>
                <w:sz w:val="24"/>
                <w:szCs w:val="24"/>
              </w:rPr>
              <w:t>.</w:t>
            </w:r>
          </w:p>
          <w:p w14:paraId="5D8DE539" w14:textId="77777777" w:rsidR="00AD6BC2" w:rsidRPr="000B3C2B" w:rsidRDefault="00AD6BC2" w:rsidP="000B3C2B">
            <w:pPr>
              <w:ind w:left="1134" w:hanging="1134"/>
              <w:jc w:val="both"/>
              <w:rPr>
                <w:sz w:val="24"/>
                <w:szCs w:val="24"/>
              </w:rPr>
            </w:pPr>
            <w:r w:rsidRPr="000B3C2B">
              <w:rPr>
                <w:sz w:val="24"/>
                <w:szCs w:val="24"/>
              </w:rPr>
              <w:t>Colocação de placas de comunicação visual.</w:t>
            </w:r>
          </w:p>
          <w:p w14:paraId="279FA32F" w14:textId="705B50B1" w:rsidR="00AD6BC2" w:rsidRPr="000B3C2B" w:rsidRDefault="00AD6BC2" w:rsidP="000B3C2B">
            <w:pPr>
              <w:jc w:val="both"/>
              <w:rPr>
                <w:sz w:val="24"/>
                <w:szCs w:val="24"/>
              </w:rPr>
            </w:pPr>
            <w:r w:rsidRPr="000B3C2B">
              <w:rPr>
                <w:sz w:val="24"/>
                <w:szCs w:val="24"/>
              </w:rPr>
              <w:t xml:space="preserve">Prazo de execução: </w:t>
            </w:r>
            <w:r w:rsidR="000B3C2B" w:rsidRPr="000B3C2B">
              <w:rPr>
                <w:sz w:val="24"/>
                <w:szCs w:val="24"/>
              </w:rPr>
              <w:t>270</w:t>
            </w:r>
            <w:r w:rsidRPr="000B3C2B">
              <w:rPr>
                <w:sz w:val="24"/>
                <w:szCs w:val="24"/>
              </w:rPr>
              <w:t xml:space="preserve"> (</w:t>
            </w:r>
            <w:r w:rsidR="000B3C2B" w:rsidRPr="000B3C2B">
              <w:rPr>
                <w:sz w:val="24"/>
                <w:szCs w:val="24"/>
              </w:rPr>
              <w:t>duzentos e setenta</w:t>
            </w:r>
            <w:r w:rsidRPr="000B3C2B">
              <w:rPr>
                <w:sz w:val="24"/>
                <w:szCs w:val="24"/>
              </w:rPr>
              <w:t>) dias</w:t>
            </w:r>
            <w:r w:rsidR="00A91014" w:rsidRPr="000B3C2B">
              <w:rPr>
                <w:sz w:val="24"/>
                <w:szCs w:val="24"/>
              </w:rPr>
              <w:t>.</w:t>
            </w:r>
          </w:p>
          <w:p w14:paraId="324415FF" w14:textId="66CB27D1" w:rsidR="00AD6BC2" w:rsidRPr="000B3C2B" w:rsidRDefault="00AD6BC2" w:rsidP="000B3C2B">
            <w:pPr>
              <w:jc w:val="both"/>
              <w:rPr>
                <w:sz w:val="24"/>
                <w:szCs w:val="24"/>
              </w:rPr>
            </w:pPr>
            <w:r w:rsidRPr="000B3C2B">
              <w:rPr>
                <w:sz w:val="24"/>
                <w:szCs w:val="24"/>
              </w:rPr>
              <w:t xml:space="preserve">Patrimônio líquido mínimo: R$ </w:t>
            </w:r>
            <w:r w:rsidR="000B3C2B" w:rsidRPr="000B3C2B">
              <w:rPr>
                <w:sz w:val="24"/>
                <w:szCs w:val="24"/>
              </w:rPr>
              <w:t>43.832,58</w:t>
            </w:r>
            <w:r w:rsidRPr="000B3C2B">
              <w:rPr>
                <w:sz w:val="24"/>
                <w:szCs w:val="24"/>
              </w:rPr>
              <w:t xml:space="preserve"> (</w:t>
            </w:r>
            <w:r w:rsidR="000B3C2B" w:rsidRPr="000B3C2B">
              <w:rPr>
                <w:sz w:val="24"/>
                <w:szCs w:val="24"/>
              </w:rPr>
              <w:t>quarenta e três mil, oitocentos e trinta e dois reais, cinquenta e oito centavos</w:t>
            </w:r>
            <w:r w:rsidRPr="000B3C2B">
              <w:rPr>
                <w:sz w:val="24"/>
                <w:szCs w:val="24"/>
              </w:rPr>
              <w:t>)</w:t>
            </w:r>
            <w:r w:rsidR="00A91014" w:rsidRPr="000B3C2B">
              <w:rPr>
                <w:sz w:val="24"/>
                <w:szCs w:val="24"/>
              </w:rPr>
              <w:t>.</w:t>
            </w:r>
          </w:p>
          <w:p w14:paraId="790C9BE5" w14:textId="3025C3FD" w:rsidR="00B85CD5" w:rsidRPr="000B3C2B" w:rsidRDefault="00AD6BC2" w:rsidP="000B3C2B">
            <w:pPr>
              <w:jc w:val="both"/>
              <w:rPr>
                <w:sz w:val="24"/>
                <w:szCs w:val="24"/>
              </w:rPr>
            </w:pPr>
            <w:r w:rsidRPr="000B3C2B">
              <w:rPr>
                <w:sz w:val="24"/>
                <w:szCs w:val="24"/>
              </w:rPr>
              <w:t xml:space="preserve">Preço máximo: R$ </w:t>
            </w:r>
            <w:r w:rsidR="000B3C2B" w:rsidRPr="000B3C2B">
              <w:rPr>
                <w:sz w:val="24"/>
                <w:szCs w:val="24"/>
              </w:rPr>
              <w:t>438.325,81</w:t>
            </w:r>
            <w:r w:rsidRPr="000B3C2B">
              <w:rPr>
                <w:sz w:val="24"/>
                <w:szCs w:val="24"/>
              </w:rPr>
              <w:t xml:space="preserve"> (</w:t>
            </w:r>
            <w:r w:rsidR="000B3C2B" w:rsidRPr="000B3C2B">
              <w:rPr>
                <w:sz w:val="24"/>
                <w:szCs w:val="24"/>
              </w:rPr>
              <w:t>quatrocentos e trinta e oito mil, trezentos e vinte e cinco reais, oitenta e um reais</w:t>
            </w:r>
            <w:r w:rsidRPr="000B3C2B">
              <w:rPr>
                <w:sz w:val="24"/>
                <w:szCs w:val="24"/>
              </w:rPr>
              <w:t>).</w:t>
            </w:r>
          </w:p>
        </w:tc>
      </w:tr>
    </w:tbl>
    <w:p w14:paraId="7CA1D74C"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67CD8867" w14:textId="78030A39" w:rsidR="00C464B7" w:rsidRDefault="00FB0A1B" w:rsidP="00584E41">
      <w:pPr>
        <w:jc w:val="both"/>
        <w:rPr>
          <w:b/>
          <w:sz w:val="24"/>
          <w:szCs w:val="24"/>
        </w:rPr>
      </w:pPr>
      <w:r w:rsidRPr="005D0BC5">
        <w:rPr>
          <w:b/>
          <w:sz w:val="24"/>
          <w:szCs w:val="24"/>
        </w:rPr>
        <w:t>SAM</w:t>
      </w:r>
      <w:r w:rsidR="00AD6BC2">
        <w:rPr>
          <w:b/>
          <w:sz w:val="24"/>
          <w:szCs w:val="24"/>
        </w:rPr>
        <w:t xml:space="preserve"> </w:t>
      </w:r>
      <w:r w:rsidR="000B3C2B">
        <w:rPr>
          <w:b/>
          <w:sz w:val="24"/>
          <w:szCs w:val="24"/>
        </w:rPr>
        <w:t>30</w:t>
      </w:r>
    </w:p>
    <w:p w14:paraId="52F6B2C1"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0B3C2B" w14:paraId="4221B982" w14:textId="77777777" w:rsidTr="0039351A">
        <w:tc>
          <w:tcPr>
            <w:tcW w:w="9072" w:type="dxa"/>
          </w:tcPr>
          <w:p w14:paraId="5D34800F" w14:textId="42004154" w:rsidR="00C464B7" w:rsidRPr="000B3C2B" w:rsidRDefault="000B3C2B" w:rsidP="000B3C2B">
            <w:pPr>
              <w:suppressAutoHyphens w:val="0"/>
              <w:jc w:val="both"/>
              <w:rPr>
                <w:sz w:val="24"/>
                <w:szCs w:val="24"/>
                <w:lang w:eastAsia="pt-BR"/>
              </w:rPr>
            </w:pPr>
            <w:r w:rsidRPr="000B3C2B">
              <w:rPr>
                <w:sz w:val="24"/>
                <w:szCs w:val="24"/>
              </w:rPr>
              <w:lastRenderedPageBreak/>
              <w:t>Construção de Edificações em Alvenaria e Concreto Armado.</w:t>
            </w:r>
          </w:p>
        </w:tc>
      </w:tr>
    </w:tbl>
    <w:p w14:paraId="22D685F2" w14:textId="77777777" w:rsidR="00FB0A1B" w:rsidRDefault="00FB0A1B" w:rsidP="00584E41">
      <w:pPr>
        <w:jc w:val="both"/>
        <w:rPr>
          <w:b/>
          <w:sz w:val="24"/>
          <w:szCs w:val="24"/>
        </w:rPr>
      </w:pPr>
    </w:p>
    <w:p w14:paraId="1ADD66F7" w14:textId="77777777" w:rsidR="00C464B7" w:rsidRDefault="00C464B7" w:rsidP="00584E41">
      <w:pPr>
        <w:jc w:val="both"/>
        <w:rPr>
          <w:b/>
          <w:sz w:val="24"/>
          <w:szCs w:val="24"/>
        </w:rPr>
      </w:pPr>
    </w:p>
    <w:p w14:paraId="3AC3C13C" w14:textId="77777777" w:rsidR="0038058E" w:rsidRPr="005D0BC5" w:rsidRDefault="0038058E" w:rsidP="00584E41">
      <w:pPr>
        <w:jc w:val="both"/>
        <w:rPr>
          <w:b/>
          <w:bCs/>
          <w:sz w:val="24"/>
          <w:szCs w:val="24"/>
        </w:rPr>
      </w:pPr>
      <w:r w:rsidRPr="005D0BC5">
        <w:rPr>
          <w:b/>
          <w:bCs/>
          <w:sz w:val="24"/>
          <w:szCs w:val="24"/>
        </w:rPr>
        <w:t>VALOR MÁXIMO DA CONCORRÊNCIA</w:t>
      </w:r>
    </w:p>
    <w:p w14:paraId="02D8FAC9" w14:textId="424DE1C4"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0B3C2B" w:rsidRPr="000B3C2B">
        <w:rPr>
          <w:rFonts w:eastAsia="MS Mincho"/>
          <w:sz w:val="24"/>
          <w:szCs w:val="24"/>
        </w:rPr>
        <w:t>438.325,81</w:t>
      </w:r>
      <w:r w:rsidR="00907F6F" w:rsidRPr="005D0BC5">
        <w:rPr>
          <w:rFonts w:eastAsia="MS Mincho"/>
          <w:sz w:val="24"/>
          <w:szCs w:val="24"/>
        </w:rPr>
        <w:t xml:space="preserve"> </w:t>
      </w:r>
      <w:r w:rsidRPr="005D0BC5">
        <w:rPr>
          <w:rFonts w:eastAsia="MS Mincho"/>
          <w:sz w:val="24"/>
          <w:szCs w:val="24"/>
        </w:rPr>
        <w:t>(</w:t>
      </w:r>
      <w:r w:rsidR="000B3C2B" w:rsidRPr="000B3C2B">
        <w:rPr>
          <w:bCs/>
          <w:sz w:val="24"/>
          <w:szCs w:val="24"/>
        </w:rPr>
        <w:t>quatrocentos e trinta e oito mil, trezentos e vinte e cinco reais, oitenta e um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0B3C2B">
        <w:rPr>
          <w:bCs/>
          <w:sz w:val="24"/>
          <w:szCs w:val="24"/>
        </w:rPr>
        <w:t>61,25</w:t>
      </w:r>
      <w:r w:rsidR="00513F85" w:rsidRPr="005D0BC5">
        <w:rPr>
          <w:rFonts w:eastAsia="MS Mincho"/>
          <w:sz w:val="24"/>
          <w:szCs w:val="24"/>
        </w:rPr>
        <w:t xml:space="preserve">% referente aos materiais e </w:t>
      </w:r>
      <w:r w:rsidR="000B3C2B">
        <w:rPr>
          <w:bCs/>
          <w:sz w:val="24"/>
          <w:szCs w:val="24"/>
        </w:rPr>
        <w:t>38,75</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9199848"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45F3E2E4"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3854226A"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0EB91154"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6CDA8EAB"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17A01715" w14:textId="77777777" w:rsidR="000A6493" w:rsidRPr="005D0BC5" w:rsidRDefault="000A6493" w:rsidP="008509B7">
      <w:pPr>
        <w:jc w:val="both"/>
        <w:rPr>
          <w:sz w:val="24"/>
          <w:szCs w:val="24"/>
        </w:rPr>
      </w:pPr>
    </w:p>
    <w:p w14:paraId="73A235E6" w14:textId="77777777" w:rsidR="003C5A2F" w:rsidRPr="005D0BC5" w:rsidRDefault="003C5A2F" w:rsidP="00584E41">
      <w:pPr>
        <w:jc w:val="both"/>
        <w:rPr>
          <w:b/>
          <w:bCs/>
          <w:sz w:val="24"/>
          <w:szCs w:val="24"/>
        </w:rPr>
      </w:pPr>
      <w:r w:rsidRPr="005D0BC5">
        <w:rPr>
          <w:b/>
          <w:bCs/>
          <w:sz w:val="24"/>
          <w:szCs w:val="24"/>
        </w:rPr>
        <w:t>CRITÉRIO DE JULGAMENTO</w:t>
      </w:r>
    </w:p>
    <w:p w14:paraId="30FABE61"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1E66529A" w14:textId="77777777" w:rsidR="005E619D" w:rsidRPr="005D0BC5" w:rsidRDefault="005E619D" w:rsidP="00584E41">
      <w:pPr>
        <w:shd w:val="clear" w:color="auto" w:fill="FFFFFF"/>
        <w:suppressAutoHyphens w:val="0"/>
        <w:jc w:val="both"/>
        <w:rPr>
          <w:sz w:val="24"/>
          <w:szCs w:val="24"/>
        </w:rPr>
      </w:pPr>
    </w:p>
    <w:p w14:paraId="567B9CBC"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1E52EC2A" w14:textId="77777777" w:rsidR="00A06A82" w:rsidRPr="000B3C2B" w:rsidRDefault="00A06A82" w:rsidP="00A06A82">
      <w:pPr>
        <w:pStyle w:val="Corpodetexto"/>
        <w:rPr>
          <w:color w:val="auto"/>
          <w:sz w:val="24"/>
        </w:rPr>
      </w:pPr>
      <w:r w:rsidRPr="000B3C2B">
        <w:rPr>
          <w:b/>
          <w:bCs/>
          <w:color w:val="auto"/>
          <w:sz w:val="24"/>
        </w:rPr>
        <w:t>1.5</w:t>
      </w:r>
      <w:r w:rsidRPr="000B3C2B">
        <w:rPr>
          <w:color w:val="auto"/>
          <w:sz w:val="24"/>
        </w:rPr>
        <w:t xml:space="preserve"> As despesas com a execução do objeto deste Contrato serão financiadas com recursos do Sistema de Financiamento de Ações nos Municípios do Estado do Paraná – SFM, a serem creditados em conta específica indicada pelo Município através da dotação orçamentária </w:t>
      </w:r>
      <w:r w:rsidRPr="000B3C2B">
        <w:rPr>
          <w:color w:val="auto"/>
          <w:sz w:val="24"/>
        </w:rPr>
        <w:fldChar w:fldCharType="begin">
          <w:ffData>
            <w:name w:val="Texto373"/>
            <w:enabled/>
            <w:calcOnExit w:val="0"/>
            <w:textInput/>
          </w:ffData>
        </w:fldChar>
      </w:r>
      <w:bookmarkStart w:id="2" w:name="Texto373"/>
      <w:r w:rsidRPr="000B3C2B">
        <w:rPr>
          <w:color w:val="auto"/>
          <w:sz w:val="24"/>
        </w:rPr>
        <w:instrText xml:space="preserve"> FORMTEXT </w:instrText>
      </w:r>
      <w:r w:rsidRPr="000B3C2B">
        <w:rPr>
          <w:color w:val="auto"/>
          <w:sz w:val="24"/>
        </w:rPr>
      </w:r>
      <w:r w:rsidRPr="000B3C2B">
        <w:rPr>
          <w:color w:val="auto"/>
          <w:sz w:val="24"/>
        </w:rPr>
        <w:fldChar w:fldCharType="separate"/>
      </w:r>
      <w:r w:rsidRPr="000B3C2B">
        <w:rPr>
          <w:color w:val="auto"/>
          <w:sz w:val="24"/>
        </w:rPr>
        <w:t> </w:t>
      </w:r>
      <w:r w:rsidRPr="000B3C2B">
        <w:rPr>
          <w:color w:val="auto"/>
          <w:sz w:val="24"/>
        </w:rPr>
        <w:t> </w:t>
      </w:r>
      <w:r w:rsidRPr="000B3C2B">
        <w:rPr>
          <w:color w:val="auto"/>
          <w:sz w:val="24"/>
        </w:rPr>
        <w:t> </w:t>
      </w:r>
      <w:r w:rsidRPr="000B3C2B">
        <w:rPr>
          <w:color w:val="auto"/>
          <w:sz w:val="24"/>
        </w:rPr>
        <w:t> </w:t>
      </w:r>
      <w:r w:rsidRPr="000B3C2B">
        <w:rPr>
          <w:color w:val="auto"/>
          <w:sz w:val="24"/>
        </w:rPr>
        <w:t> </w:t>
      </w:r>
      <w:r w:rsidRPr="000B3C2B">
        <w:rPr>
          <w:color w:val="auto"/>
          <w:sz w:val="24"/>
        </w:rPr>
        <w:fldChar w:fldCharType="end"/>
      </w:r>
      <w:bookmarkEnd w:id="2"/>
      <w:r w:rsidRPr="000B3C2B">
        <w:rPr>
          <w:color w:val="auto"/>
          <w:sz w:val="24"/>
        </w:rPr>
        <w:t>.</w:t>
      </w:r>
    </w:p>
    <w:p w14:paraId="38BF4270" w14:textId="17A67008"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54558">
        <w:rPr>
          <w:sz w:val="24"/>
          <w:szCs w:val="24"/>
        </w:rPr>
        <w:t>DE PORTO VITÓRIA-PR</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1C64853A" w14:textId="091BE3C8"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54558">
        <w:rPr>
          <w:sz w:val="24"/>
          <w:szCs w:val="24"/>
        </w:rPr>
        <w:t>PORTO VITÓRIA - PR</w:t>
      </w:r>
      <w:r w:rsidRPr="0026699F">
        <w:rPr>
          <w:sz w:val="24"/>
          <w:szCs w:val="24"/>
        </w:rPr>
        <w:fldChar w:fldCharType="end"/>
      </w:r>
      <w:r w:rsidRPr="0026699F">
        <w:rPr>
          <w:sz w:val="24"/>
          <w:szCs w:val="24"/>
          <w:shd w:val="clear" w:color="auto" w:fill="FFFFFF"/>
        </w:rPr>
        <w:t>.</w:t>
      </w:r>
    </w:p>
    <w:p w14:paraId="5757C0EF" w14:textId="77777777" w:rsidR="003C5A2F" w:rsidRPr="0026699F" w:rsidRDefault="003C5A2F" w:rsidP="00584E41">
      <w:pPr>
        <w:shd w:val="clear" w:color="auto" w:fill="FFFFFF"/>
        <w:suppressAutoHyphens w:val="0"/>
        <w:jc w:val="both"/>
        <w:rPr>
          <w:sz w:val="24"/>
          <w:szCs w:val="24"/>
        </w:rPr>
      </w:pPr>
    </w:p>
    <w:p w14:paraId="5C9179DF"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53FD532D"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386CC62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3FFABA15"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0C19165"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F39A6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5876F233" w14:textId="4DD86677" w:rsidR="00D75E9A" w:rsidRPr="005D0BC5" w:rsidRDefault="00D75E9A" w:rsidP="00584E41">
      <w:pPr>
        <w:jc w:val="both"/>
        <w:rPr>
          <w:bCs/>
          <w:sz w:val="24"/>
          <w:szCs w:val="24"/>
        </w:rPr>
      </w:pPr>
      <w:r w:rsidRPr="005D0BC5">
        <w:rPr>
          <w:b/>
          <w:bCs/>
          <w:sz w:val="24"/>
          <w:szCs w:val="24"/>
          <w:lang w:eastAsia="pt-BR"/>
        </w:rPr>
        <w:lastRenderedPageBreak/>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54558">
        <w:rPr>
          <w:b/>
          <w:noProof/>
          <w:sz w:val="24"/>
          <w:szCs w:val="24"/>
        </w:rPr>
        <w:t>DO MUNICIPIO DE PORTO VITÓRIA-PR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654558">
        <w:rPr>
          <w:bCs/>
          <w:sz w:val="24"/>
          <w:szCs w:val="24"/>
        </w:rPr>
        <w:t>BLL COMPRAS.</w:t>
      </w:r>
      <w:r w:rsidRPr="00DC1A06">
        <w:rPr>
          <w:bCs/>
          <w:sz w:val="24"/>
          <w:szCs w:val="24"/>
        </w:rPr>
        <w:fldChar w:fldCharType="end"/>
      </w:r>
    </w:p>
    <w:p w14:paraId="663682BD" w14:textId="237E8A2E"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654558">
        <w:rPr>
          <w:bCs/>
          <w:sz w:val="24"/>
          <w:szCs w:val="24"/>
        </w:rPr>
        <w:t>BLL COMPRAS.</w:t>
      </w:r>
      <w:r w:rsidR="00DC1A06" w:rsidRPr="00DC1A06">
        <w:rPr>
          <w:bCs/>
          <w:sz w:val="24"/>
          <w:szCs w:val="24"/>
        </w:rPr>
        <w:fldChar w:fldCharType="end"/>
      </w:r>
    </w:p>
    <w:p w14:paraId="5442824C"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168D7E32" w14:textId="3CA68203"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3"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4"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4"/>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54558">
        <w:rPr>
          <w:sz w:val="24"/>
          <w:szCs w:val="24"/>
        </w:rPr>
        <w:t>BLL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D2EFCCF"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3"/>
    </w:p>
    <w:p w14:paraId="1EA5775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4CDF9B18"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5"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5"/>
    </w:p>
    <w:p w14:paraId="394DCFCB" w14:textId="77777777" w:rsidR="00FF227C" w:rsidRPr="005D0BC5" w:rsidRDefault="00FF227C" w:rsidP="00584E41">
      <w:pPr>
        <w:shd w:val="clear" w:color="auto" w:fill="FFFFFF"/>
        <w:suppressAutoHyphens w:val="0"/>
        <w:rPr>
          <w:sz w:val="24"/>
          <w:szCs w:val="24"/>
          <w:lang w:eastAsia="pt-BR"/>
        </w:rPr>
      </w:pPr>
    </w:p>
    <w:p w14:paraId="7929840C" w14:textId="77777777" w:rsidR="006A5BD3" w:rsidRPr="005D0BC5" w:rsidRDefault="006A5BD3" w:rsidP="006A5BD3">
      <w:pPr>
        <w:shd w:val="clear" w:color="auto" w:fill="FFFFFF"/>
        <w:suppressAutoHyphens w:val="0"/>
        <w:rPr>
          <w:b/>
          <w:bCs/>
          <w:sz w:val="24"/>
          <w:szCs w:val="24"/>
          <w:lang w:eastAsia="pt-BR"/>
        </w:rPr>
      </w:pPr>
      <w:r w:rsidRPr="005D0BC5">
        <w:rPr>
          <w:b/>
          <w:bCs/>
          <w:sz w:val="24"/>
          <w:szCs w:val="24"/>
          <w:lang w:eastAsia="pt-BR"/>
        </w:rPr>
        <w:t>3. DA PARTICIPAÇÃO NA CONCORRÊNCIA</w:t>
      </w:r>
    </w:p>
    <w:p w14:paraId="48BBB061" w14:textId="1D028BFD" w:rsidR="006A5BD3" w:rsidRPr="005D0BC5" w:rsidRDefault="006A5BD3" w:rsidP="006A5BD3">
      <w:pPr>
        <w:pStyle w:val="Standard"/>
        <w:spacing w:after="0" w:line="240" w:lineRule="auto"/>
        <w:jc w:val="both"/>
        <w:rPr>
          <w:rFonts w:ascii="Times New Roman" w:hAnsi="Times New Roman"/>
          <w:sz w:val="24"/>
          <w:szCs w:val="24"/>
        </w:rPr>
      </w:pPr>
      <w:bookmarkStart w:id="6"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7"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654558">
        <w:rPr>
          <w:rFonts w:ascii="Times New Roman" w:hAnsi="Times New Roman"/>
          <w:bCs/>
          <w:sz w:val="24"/>
          <w:szCs w:val="24"/>
        </w:rPr>
        <w:t>BLL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7"/>
    <w:p w14:paraId="636A41FE" w14:textId="77777777" w:rsidR="006A5BD3" w:rsidRPr="005D0BC5" w:rsidRDefault="006A5BD3" w:rsidP="006A5BD3">
      <w:pPr>
        <w:jc w:val="both"/>
        <w:rPr>
          <w:sz w:val="24"/>
          <w:szCs w:val="24"/>
        </w:rPr>
      </w:pPr>
      <w:r w:rsidRPr="005D0BC5">
        <w:rPr>
          <w:b/>
          <w:bCs/>
          <w:sz w:val="24"/>
          <w:szCs w:val="24"/>
        </w:rPr>
        <w:t>3.2 Credenciamento</w:t>
      </w:r>
      <w:r w:rsidRPr="005D0BC5">
        <w:rPr>
          <w:sz w:val="24"/>
          <w:szCs w:val="24"/>
        </w:rPr>
        <w:t>:</w:t>
      </w:r>
    </w:p>
    <w:p w14:paraId="7E72956C" w14:textId="4E09AFA8" w:rsidR="006A5BD3" w:rsidRPr="005D0BC5" w:rsidRDefault="006A5BD3" w:rsidP="006A5BD3">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54558">
        <w:rPr>
          <w:b/>
          <w:noProof/>
          <w:sz w:val="24"/>
          <w:szCs w:val="24"/>
        </w:rPr>
        <w:t>BLL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0CDB3C82" w14:textId="13F5408E" w:rsidR="006A5BD3" w:rsidRPr="005D0BC5" w:rsidRDefault="006A5BD3" w:rsidP="006A5BD3">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54558">
        <w:rPr>
          <w:b/>
          <w:noProof/>
          <w:sz w:val="24"/>
          <w:szCs w:val="24"/>
        </w:rPr>
        <w:t>BLL COMPRAS</w:t>
      </w:r>
      <w:r w:rsidRPr="005D0BC5">
        <w:rPr>
          <w:b/>
          <w:sz w:val="24"/>
          <w:szCs w:val="24"/>
        </w:rPr>
        <w:fldChar w:fldCharType="end"/>
      </w:r>
      <w:r w:rsidRPr="005D0BC5">
        <w:rPr>
          <w:bCs/>
          <w:sz w:val="24"/>
          <w:szCs w:val="24"/>
        </w:rPr>
        <w:t xml:space="preserve">. </w:t>
      </w:r>
    </w:p>
    <w:p w14:paraId="51AD0CD6" w14:textId="77777777" w:rsidR="006A5BD3" w:rsidRPr="005D0BC5" w:rsidRDefault="006A5BD3" w:rsidP="006A5BD3">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6D23DC3" w14:textId="77777777" w:rsidR="006A5BD3" w:rsidRPr="005D0BC5" w:rsidRDefault="006A5BD3" w:rsidP="006A5BD3">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9861BD" w14:textId="17D7328D" w:rsidR="006A5BD3" w:rsidRPr="005D0BC5" w:rsidRDefault="006A5BD3" w:rsidP="006A5BD3">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54558">
        <w:rPr>
          <w:b/>
          <w:noProof/>
          <w:sz w:val="24"/>
          <w:szCs w:val="24"/>
        </w:rPr>
        <w:t>BLL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42EA9243" w14:textId="77777777" w:rsidR="006A5BD3" w:rsidRDefault="006A5BD3" w:rsidP="006A5BD3">
      <w:pPr>
        <w:jc w:val="both"/>
        <w:rPr>
          <w:sz w:val="24"/>
          <w:szCs w:val="24"/>
        </w:rPr>
      </w:pPr>
      <w:r w:rsidRPr="005D0BC5">
        <w:rPr>
          <w:b/>
          <w:bCs/>
          <w:sz w:val="24"/>
          <w:szCs w:val="24"/>
        </w:rPr>
        <w:lastRenderedPageBreak/>
        <w:t>3.2.4.1</w:t>
      </w:r>
      <w:r>
        <w:rPr>
          <w:b/>
          <w:bCs/>
          <w:sz w:val="24"/>
          <w:szCs w:val="24"/>
        </w:rPr>
        <w:t xml:space="preserve"> </w:t>
      </w:r>
      <w:r w:rsidRPr="005D0BC5">
        <w:rPr>
          <w:sz w:val="24"/>
          <w:szCs w:val="24"/>
        </w:rPr>
        <w:t>A não observância do disposto no subitem anterior poderá ensejar desclassificação no momento da habilitação.</w:t>
      </w:r>
    </w:p>
    <w:p w14:paraId="3BF9DEE5" w14:textId="77777777" w:rsidR="006A5BD3" w:rsidRDefault="006A5BD3" w:rsidP="006A5BD3">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Pr="00A3488F">
        <w:rPr>
          <w:bCs/>
          <w:i/>
          <w:iCs/>
          <w:color w:val="FF0000"/>
          <w:sz w:val="24"/>
          <w:szCs w:val="24"/>
          <w:u w:val="single"/>
        </w:rPr>
        <w:fldChar w:fldCharType="end"/>
      </w:r>
    </w:p>
    <w:p w14:paraId="7BE8C6C3" w14:textId="77777777" w:rsidR="006A5BD3" w:rsidRPr="003147A4" w:rsidRDefault="006A5BD3" w:rsidP="006A5BD3">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2C1E234C" w14:textId="77777777" w:rsidR="006A5BD3" w:rsidRPr="003147A4" w:rsidRDefault="006A5BD3" w:rsidP="006A5BD3">
      <w:pPr>
        <w:jc w:val="both"/>
        <w:rPr>
          <w:bCs/>
          <w:noProof/>
          <w:sz w:val="24"/>
          <w:szCs w:val="24"/>
        </w:rPr>
      </w:pPr>
      <w:r w:rsidRPr="003147A4">
        <w:rPr>
          <w:bCs/>
          <w:noProof/>
          <w:sz w:val="24"/>
          <w:szCs w:val="24"/>
        </w:rPr>
        <w:t>3.3.1 Tratando-se de licitantes reunidos em consórcio, serão observadas as seguintes exigências:</w:t>
      </w:r>
    </w:p>
    <w:p w14:paraId="1B3CE936" w14:textId="77777777" w:rsidR="006A5BD3" w:rsidRPr="003147A4" w:rsidRDefault="006A5BD3" w:rsidP="006A5BD3">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0ACB84DA" w14:textId="77777777" w:rsidR="006A5BD3" w:rsidRPr="003147A4" w:rsidRDefault="006A5BD3" w:rsidP="006A5BD3">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3CB45691" w14:textId="77777777" w:rsidR="006A5BD3" w:rsidRPr="003147A4" w:rsidRDefault="006A5BD3" w:rsidP="006A5BD3">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6D69DB6E" w14:textId="77777777" w:rsidR="006A5BD3" w:rsidRPr="003147A4" w:rsidRDefault="006A5BD3" w:rsidP="006A5BD3">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113F43D" w14:textId="77777777" w:rsidR="006A5BD3" w:rsidRPr="003147A4" w:rsidRDefault="006A5BD3" w:rsidP="006A5BD3">
      <w:pPr>
        <w:jc w:val="both"/>
        <w:rPr>
          <w:bCs/>
          <w:noProof/>
          <w:sz w:val="24"/>
          <w:szCs w:val="24"/>
        </w:rPr>
      </w:pPr>
      <w:r w:rsidRPr="003147A4">
        <w:rPr>
          <w:bCs/>
          <w:noProof/>
          <w:sz w:val="24"/>
          <w:szCs w:val="24"/>
        </w:rPr>
        <w:t>a) Designação do Consórcio e sua composição;</w:t>
      </w:r>
    </w:p>
    <w:p w14:paraId="458D8394" w14:textId="77777777" w:rsidR="006A5BD3" w:rsidRPr="003147A4" w:rsidRDefault="006A5BD3" w:rsidP="006A5BD3">
      <w:pPr>
        <w:jc w:val="both"/>
        <w:rPr>
          <w:bCs/>
          <w:noProof/>
          <w:sz w:val="24"/>
          <w:szCs w:val="24"/>
        </w:rPr>
      </w:pPr>
      <w:r w:rsidRPr="003147A4">
        <w:rPr>
          <w:bCs/>
          <w:noProof/>
          <w:sz w:val="24"/>
          <w:szCs w:val="24"/>
        </w:rPr>
        <w:t>b) Finalidade do Consórcio;</w:t>
      </w:r>
    </w:p>
    <w:p w14:paraId="60FDA02D" w14:textId="77777777" w:rsidR="006A5BD3" w:rsidRPr="003147A4" w:rsidRDefault="006A5BD3" w:rsidP="006A5BD3">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CF6CF43" w14:textId="77777777" w:rsidR="006A5BD3" w:rsidRPr="003147A4" w:rsidRDefault="006A5BD3" w:rsidP="006A5BD3">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237A3347" w14:textId="77777777" w:rsidR="006A5BD3" w:rsidRPr="003147A4" w:rsidRDefault="006A5BD3" w:rsidP="006A5BD3">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220E010A" w14:textId="77777777" w:rsidR="006A5BD3" w:rsidRPr="003147A4" w:rsidRDefault="006A5BD3" w:rsidP="006A5BD3">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E4A92BC" w14:textId="77777777" w:rsidR="006A5BD3" w:rsidRPr="003147A4" w:rsidRDefault="006A5BD3" w:rsidP="006A5BD3">
      <w:pPr>
        <w:jc w:val="both"/>
        <w:rPr>
          <w:bCs/>
          <w:noProof/>
          <w:sz w:val="24"/>
          <w:szCs w:val="24"/>
        </w:rPr>
      </w:pPr>
      <w:r w:rsidRPr="003147A4">
        <w:rPr>
          <w:bCs/>
          <w:noProof/>
          <w:sz w:val="24"/>
          <w:szCs w:val="24"/>
        </w:rPr>
        <w:t>g) Designação do representante legal do consórcio;</w:t>
      </w:r>
    </w:p>
    <w:p w14:paraId="5DEBEF51" w14:textId="77777777" w:rsidR="006A5BD3" w:rsidRPr="003147A4" w:rsidRDefault="006A5BD3" w:rsidP="006A5BD3">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3F48D908" w14:textId="77777777" w:rsidR="006A5BD3" w:rsidRPr="003147A4" w:rsidRDefault="006A5BD3" w:rsidP="006A5BD3">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68BAE33E" w14:textId="77777777" w:rsidR="006A5BD3" w:rsidRPr="003147A4" w:rsidRDefault="006A5BD3" w:rsidP="006A5BD3">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64ACAB78" w14:textId="3DFCCDDD" w:rsidR="006A5BD3" w:rsidRDefault="006A5BD3" w:rsidP="006A5BD3">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4F3B14A7" w14:textId="77777777" w:rsidR="006A5BD3" w:rsidRDefault="006A5BD3" w:rsidP="006A5BD3">
      <w:pPr>
        <w:ind w:firstLine="709"/>
        <w:jc w:val="both"/>
        <w:rPr>
          <w:b/>
          <w:bCs/>
          <w:color w:val="FF0000"/>
          <w:sz w:val="24"/>
          <w:szCs w:val="24"/>
        </w:rPr>
      </w:pPr>
    </w:p>
    <w:p w14:paraId="28942063" w14:textId="556F6D98" w:rsidR="006A5BD3" w:rsidRPr="005B5024" w:rsidRDefault="006A5BD3" w:rsidP="006A5BD3">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654558">
        <w:rPr>
          <w:bCs/>
          <w:sz w:val="24"/>
          <w:szCs w:val="24"/>
        </w:rPr>
        <w:t> </w:t>
      </w:r>
      <w:r w:rsidR="00654558">
        <w:rPr>
          <w:bCs/>
          <w:sz w:val="24"/>
          <w:szCs w:val="24"/>
        </w:rPr>
        <w:t> </w:t>
      </w:r>
      <w:r w:rsidR="00654558">
        <w:rPr>
          <w:bCs/>
          <w:sz w:val="24"/>
          <w:szCs w:val="24"/>
        </w:rPr>
        <w:t> </w:t>
      </w:r>
      <w:r w:rsidRPr="005B5024">
        <w:rPr>
          <w:bCs/>
          <w:sz w:val="24"/>
          <w:szCs w:val="24"/>
        </w:rPr>
        <w:fldChar w:fldCharType="end"/>
      </w:r>
    </w:p>
    <w:p w14:paraId="55AB4803" w14:textId="77777777" w:rsidR="006A5BD3" w:rsidRPr="00647FAF" w:rsidRDefault="006A5BD3" w:rsidP="006A5BD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26F670F6" w14:textId="77777777" w:rsidR="006A5BD3" w:rsidRPr="005B5024" w:rsidRDefault="006A5BD3" w:rsidP="006A5BD3">
      <w:pPr>
        <w:jc w:val="both"/>
        <w:rPr>
          <w:bCs/>
          <w:noProof/>
          <w:sz w:val="24"/>
          <w:szCs w:val="24"/>
        </w:rPr>
      </w:pPr>
      <w:r w:rsidRPr="005B5024">
        <w:rPr>
          <w:bCs/>
          <w:noProof/>
          <w:sz w:val="24"/>
          <w:szCs w:val="24"/>
        </w:rPr>
        <w:lastRenderedPageBreak/>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575846FC"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70A82589"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7DB4D980"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1E08F086"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5800033E"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13895511" w14:textId="77777777" w:rsidR="006A5BD3" w:rsidRPr="005B5024" w:rsidRDefault="006A5BD3" w:rsidP="006A5BD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691241A" w14:textId="77777777" w:rsidR="006A5BD3" w:rsidRPr="005B5024" w:rsidRDefault="006A5BD3" w:rsidP="006A5BD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922B264" w14:textId="77777777" w:rsidR="006A5BD3" w:rsidRPr="005B5024" w:rsidRDefault="006A5BD3" w:rsidP="006A5BD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2281F8" w14:textId="77777777" w:rsidR="006A5BD3" w:rsidRPr="005B5024" w:rsidRDefault="006A5BD3" w:rsidP="006A5BD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DE0C030"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3239DB03"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7093D961"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73074F87" w14:textId="77777777" w:rsidR="006A5BD3" w:rsidRPr="005B5024" w:rsidRDefault="006A5BD3" w:rsidP="006A5BD3">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7A82E075" w14:textId="77777777" w:rsidR="006A5BD3" w:rsidRDefault="006A5BD3" w:rsidP="006A5BD3">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09E9D06F" w14:textId="77777777" w:rsidR="006A5BD3" w:rsidRPr="005D0BC5" w:rsidRDefault="006A5BD3" w:rsidP="006A5BD3">
      <w:pPr>
        <w:jc w:val="both"/>
        <w:rPr>
          <w:sz w:val="24"/>
          <w:szCs w:val="24"/>
        </w:rPr>
      </w:pPr>
      <w:bookmarkStart w:id="8"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69EDE366" w14:textId="77777777" w:rsidR="006A5BD3" w:rsidRPr="005D0BC5" w:rsidRDefault="006A5BD3" w:rsidP="006A5BD3">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6639BF48" w14:textId="77777777" w:rsidR="006A5BD3" w:rsidRPr="005D0BC5" w:rsidRDefault="006A5BD3" w:rsidP="006A5BD3">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6C1754" w14:textId="77777777" w:rsidR="006A5BD3" w:rsidRPr="005D0BC5" w:rsidRDefault="006A5BD3" w:rsidP="006A5BD3">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DC7DA1D" w14:textId="77777777" w:rsidR="006A5BD3" w:rsidRPr="005D0BC5" w:rsidRDefault="006A5BD3" w:rsidP="006A5BD3">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57077A41" w14:textId="77777777" w:rsidR="006A5BD3" w:rsidRPr="005D0BC5" w:rsidRDefault="006A5BD3" w:rsidP="006A5BD3">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E9E2C8" w14:textId="77777777" w:rsidR="006A5BD3" w:rsidRPr="000255E2" w:rsidRDefault="006A5BD3" w:rsidP="006A5BD3">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2BAE0453" w14:textId="77777777" w:rsidR="006A5BD3" w:rsidRPr="005D0BC5" w:rsidRDefault="006A5BD3" w:rsidP="006A5BD3">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4DE8ACAF" w14:textId="77777777" w:rsidR="006A5BD3" w:rsidRPr="005D0BC5" w:rsidRDefault="006A5BD3" w:rsidP="006A5BD3">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723588D1" w14:textId="77777777" w:rsidR="006A5BD3" w:rsidRPr="005D0BC5" w:rsidRDefault="006A5BD3" w:rsidP="006A5BD3">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0ACEB290" w14:textId="77777777" w:rsidR="006A5BD3" w:rsidRPr="00BC29D3" w:rsidRDefault="006A5BD3" w:rsidP="006A5BD3">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36A502DF" w14:textId="77777777" w:rsidR="006A5BD3" w:rsidRPr="005D0BC5" w:rsidRDefault="006A5BD3" w:rsidP="006A5BD3">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736C0691" w14:textId="77777777" w:rsidR="006A5BD3" w:rsidRPr="005D0BC5" w:rsidRDefault="006A5BD3" w:rsidP="006A5BD3">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1244D58D" w14:textId="77777777" w:rsidR="006A5BD3" w:rsidRPr="00B573FA" w:rsidRDefault="006A5BD3" w:rsidP="006A5BD3">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6"/>
      <w:bookmarkEnd w:id="8"/>
    </w:p>
    <w:p w14:paraId="75C132D9" w14:textId="77777777" w:rsidR="006A5BD3" w:rsidRPr="005D0BC5" w:rsidRDefault="006A5BD3" w:rsidP="006A5BD3">
      <w:pPr>
        <w:shd w:val="clear" w:color="auto" w:fill="FFFFFF"/>
        <w:suppressAutoHyphens w:val="0"/>
        <w:ind w:left="1068" w:hanging="708"/>
        <w:rPr>
          <w:sz w:val="24"/>
          <w:szCs w:val="24"/>
          <w:bdr w:val="none" w:sz="0" w:space="0" w:color="auto" w:frame="1"/>
          <w:shd w:val="clear" w:color="auto" w:fill="FFFF00"/>
          <w:lang w:eastAsia="pt-BR"/>
        </w:rPr>
      </w:pPr>
    </w:p>
    <w:p w14:paraId="0FC8AA9E" w14:textId="77777777" w:rsidR="006A5BD3" w:rsidRPr="00FE258B" w:rsidRDefault="006A5BD3" w:rsidP="006A5BD3">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0462593" w14:textId="77777777" w:rsidR="006A5BD3" w:rsidRPr="00FE258B" w:rsidRDefault="006A5BD3" w:rsidP="006A5BD3">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E1C3864" w14:textId="77777777" w:rsidR="006A5BD3" w:rsidRDefault="006A5BD3" w:rsidP="006A5BD3">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5BAC32D0" w14:textId="77777777" w:rsidR="006A5BD3" w:rsidRPr="00FE258B" w:rsidRDefault="006A5BD3" w:rsidP="006A5BD3">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8263146" w14:textId="77777777" w:rsidR="006A5BD3" w:rsidRPr="00FE258B" w:rsidRDefault="006A5BD3" w:rsidP="006A5BD3">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2020B8A" w14:textId="77777777" w:rsidR="006F1134" w:rsidRPr="006F1134" w:rsidRDefault="006F1134" w:rsidP="006F1134">
      <w:pPr>
        <w:shd w:val="clear" w:color="auto" w:fill="FFFFFF"/>
        <w:jc w:val="both"/>
        <w:rPr>
          <w:color w:val="000000"/>
          <w:sz w:val="24"/>
          <w:szCs w:val="24"/>
        </w:rPr>
      </w:pPr>
      <w:r w:rsidRPr="000E19C8">
        <w:rPr>
          <w:b/>
          <w:bCs/>
          <w:color w:val="000000"/>
          <w:sz w:val="24"/>
          <w:szCs w:val="24"/>
        </w:rPr>
        <w:lastRenderedPageBreak/>
        <w:t>4.5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02882717" w14:textId="77777777" w:rsidR="006A5BD3" w:rsidRDefault="006A5BD3" w:rsidP="006A5BD3">
      <w:pPr>
        <w:shd w:val="clear" w:color="auto" w:fill="FFFFFF"/>
        <w:suppressAutoHyphens w:val="0"/>
        <w:rPr>
          <w:b/>
          <w:bCs/>
          <w:sz w:val="24"/>
          <w:szCs w:val="24"/>
          <w:bdr w:val="none" w:sz="0" w:space="0" w:color="auto" w:frame="1"/>
          <w:lang w:eastAsia="pt-BR"/>
        </w:rPr>
      </w:pPr>
    </w:p>
    <w:p w14:paraId="3C5055A1"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70F1C4C6"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616D51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34FABD09"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1232D3A5"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42EE1E75"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44134D37"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3386013C"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36EA34DD"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51FAC27F" w14:textId="77777777" w:rsidR="00A06A82" w:rsidRDefault="00A06A82" w:rsidP="00A06A82">
      <w:pPr>
        <w:shd w:val="clear" w:color="auto" w:fill="FFFFFF"/>
        <w:suppressAutoHyphens w:val="0"/>
        <w:jc w:val="both"/>
        <w:rPr>
          <w:sz w:val="24"/>
          <w:szCs w:val="24"/>
        </w:rPr>
      </w:pPr>
      <w:r w:rsidRPr="00A06A82">
        <w:rPr>
          <w:b/>
          <w:bCs/>
          <w:sz w:val="24"/>
          <w:szCs w:val="24"/>
        </w:rPr>
        <w:t xml:space="preserve">5.2.4 </w:t>
      </w:r>
      <w:r w:rsidRPr="00A06A82">
        <w:rPr>
          <w:sz w:val="24"/>
          <w:szCs w:val="24"/>
        </w:rPr>
        <w:t>Declaração de Conhecimento de Práticas Proibidas (Anexo XVII)</w:t>
      </w:r>
    </w:p>
    <w:p w14:paraId="1C047587"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721D8B64"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727962E0"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35D32CC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699C73"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4BA38633"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5B6022A0"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121D401A"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0730CF1C"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6861858"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160EA7F" w14:textId="77777777" w:rsidR="004929B7" w:rsidRPr="005D0BC5" w:rsidRDefault="004929B7" w:rsidP="00584E41">
      <w:pPr>
        <w:shd w:val="clear" w:color="auto" w:fill="FFFFFF"/>
        <w:suppressAutoHyphens w:val="0"/>
        <w:rPr>
          <w:sz w:val="24"/>
          <w:szCs w:val="24"/>
          <w:bdr w:val="none" w:sz="0" w:space="0" w:color="auto" w:frame="1"/>
          <w:lang w:eastAsia="pt-BR"/>
        </w:rPr>
      </w:pPr>
    </w:p>
    <w:p w14:paraId="4E10CDCC"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5B3E5C5" w14:textId="77777777" w:rsidR="00342EE2" w:rsidRPr="005D0BC5" w:rsidRDefault="00342EE2" w:rsidP="00584E41">
      <w:pPr>
        <w:jc w:val="both"/>
        <w:rPr>
          <w:b/>
          <w:sz w:val="24"/>
          <w:szCs w:val="24"/>
        </w:rPr>
      </w:pPr>
      <w:bookmarkStart w:id="9" w:name="_Hlk131081874"/>
    </w:p>
    <w:p w14:paraId="1182AE88"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D6E438A"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w:t>
      </w:r>
      <w:r w:rsidR="00296519" w:rsidRPr="00BC29D3">
        <w:rPr>
          <w:sz w:val="24"/>
          <w:szCs w:val="24"/>
        </w:rPr>
        <w:lastRenderedPageBreak/>
        <w:t>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A21DE72"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305FA90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0E48E24"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B2DED0B"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6BEBA366" w14:textId="77777777" w:rsidR="003D1790" w:rsidRPr="00BC29D3" w:rsidRDefault="003D1790" w:rsidP="00014294">
      <w:pPr>
        <w:jc w:val="both"/>
        <w:rPr>
          <w:sz w:val="24"/>
          <w:szCs w:val="24"/>
        </w:rPr>
      </w:pPr>
      <w:r w:rsidRPr="00BC29D3">
        <w:rPr>
          <w:sz w:val="24"/>
          <w:szCs w:val="24"/>
        </w:rPr>
        <w:t xml:space="preserve">a) SICAF;  </w:t>
      </w:r>
    </w:p>
    <w:p w14:paraId="49E8692E" w14:textId="77777777" w:rsidR="003D1790" w:rsidRPr="00BC29D3" w:rsidRDefault="003D1790" w:rsidP="00014294">
      <w:pPr>
        <w:jc w:val="both"/>
        <w:rPr>
          <w:sz w:val="24"/>
          <w:szCs w:val="24"/>
        </w:rPr>
      </w:pPr>
      <w:r w:rsidRPr="00BC29D3">
        <w:rPr>
          <w:sz w:val="24"/>
          <w:szCs w:val="24"/>
        </w:rPr>
        <w:t>b)</w:t>
      </w:r>
      <w:r w:rsidR="00767DE8">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7417DD8E"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529B743D"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30C7387B"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65CE84DF"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3ECC5613" w14:textId="77777777" w:rsidR="00241D77" w:rsidRPr="00BC29D3" w:rsidRDefault="00241D77" w:rsidP="00584E41">
      <w:pPr>
        <w:jc w:val="both"/>
        <w:rPr>
          <w:b/>
          <w:sz w:val="24"/>
          <w:szCs w:val="24"/>
        </w:rPr>
      </w:pPr>
    </w:p>
    <w:p w14:paraId="400EE26E"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16117366"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3684D6F0"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248297F9" w14:textId="6BC5A0A2" w:rsidR="00CB5C16" w:rsidRPr="00CB5C16" w:rsidRDefault="00CB5C16" w:rsidP="00CB5C16">
      <w:pPr>
        <w:suppressAutoHyphens w:val="0"/>
        <w:spacing w:after="160" w:line="259" w:lineRule="auto"/>
        <w:jc w:val="both"/>
        <w:rPr>
          <w:rFonts w:eastAsia="Calibri"/>
          <w:bCs/>
          <w:kern w:val="2"/>
          <w:sz w:val="24"/>
          <w:szCs w:val="24"/>
          <w:lang w:eastAsia="en-US"/>
        </w:rPr>
      </w:pPr>
      <w:bookmarkStart w:id="10" w:name="_Hlk165380419"/>
      <w:r w:rsidRPr="00CB5C16">
        <w:rPr>
          <w:rFonts w:eastAsia="Calibri"/>
          <w:b/>
          <w:bCs/>
          <w:kern w:val="2"/>
          <w:sz w:val="24"/>
          <w:szCs w:val="24"/>
          <w:lang w:eastAsia="en-US"/>
        </w:rPr>
        <w:t>6.9.1</w:t>
      </w:r>
      <w:r w:rsidRPr="00CB5C16">
        <w:rPr>
          <w:rFonts w:eastAsia="Calibri"/>
          <w:kern w:val="2"/>
          <w:sz w:val="24"/>
          <w:szCs w:val="24"/>
          <w:lang w:eastAsia="en-US"/>
        </w:rPr>
        <w:t xml:space="preserve"> A Licitante somente poderá oferecer lance inferior ao último por ela ofertado e registrado pelo sistema</w:t>
      </w:r>
      <w:r w:rsidRPr="00CB5C16">
        <w:rPr>
          <w:rFonts w:eastAsia="Calibri"/>
          <w:bCs/>
          <w:kern w:val="2"/>
          <w:sz w:val="24"/>
          <w:szCs w:val="24"/>
          <w:lang w:eastAsia="en-US"/>
        </w:rPr>
        <w:t>,</w:t>
      </w:r>
      <w:r w:rsidRPr="00CB5C16">
        <w:rPr>
          <w:rFonts w:eastAsia="Calibri"/>
          <w:b/>
          <w:kern w:val="2"/>
          <w:sz w:val="24"/>
          <w:szCs w:val="24"/>
          <w:lang w:eastAsia="en-US"/>
        </w:rPr>
        <w:t xml:space="preserve"> </w:t>
      </w:r>
      <w:r w:rsidRPr="00CB5C16">
        <w:rPr>
          <w:rFonts w:eastAsia="Calibri"/>
          <w:bCs/>
          <w:kern w:val="2"/>
          <w:sz w:val="24"/>
          <w:szCs w:val="24"/>
          <w:lang w:eastAsia="en-US"/>
        </w:rPr>
        <w:t xml:space="preserve">observado o intervalo mínimo </w:t>
      </w:r>
      <w:r w:rsidRPr="00CB5C16">
        <w:rPr>
          <w:rFonts w:eastAsia="Calibri"/>
          <w:kern w:val="2"/>
          <w:sz w:val="24"/>
          <w:szCs w:val="24"/>
          <w:lang w:eastAsia="en-US"/>
        </w:rPr>
        <w:fldChar w:fldCharType="begin">
          <w:ffData>
            <w:name w:val="Texto5"/>
            <w:enabled/>
            <w:calcOnExit w:val="0"/>
            <w:textInput/>
          </w:ffData>
        </w:fldChar>
      </w:r>
      <w:r w:rsidRPr="00CB5C16">
        <w:rPr>
          <w:rFonts w:eastAsia="Calibri"/>
          <w:kern w:val="2"/>
          <w:sz w:val="24"/>
          <w:szCs w:val="24"/>
          <w:lang w:eastAsia="en-US"/>
        </w:rPr>
        <w:instrText xml:space="preserve"> FORMTEXT </w:instrText>
      </w:r>
      <w:r w:rsidRPr="00CB5C16">
        <w:rPr>
          <w:rFonts w:eastAsia="Calibri"/>
          <w:kern w:val="2"/>
          <w:sz w:val="24"/>
          <w:szCs w:val="24"/>
          <w:lang w:eastAsia="en-US"/>
        </w:rPr>
      </w:r>
      <w:r w:rsidRPr="00CB5C16">
        <w:rPr>
          <w:rFonts w:eastAsia="Calibri"/>
          <w:kern w:val="2"/>
          <w:sz w:val="24"/>
          <w:szCs w:val="24"/>
          <w:lang w:eastAsia="en-US"/>
        </w:rPr>
        <w:fldChar w:fldCharType="separate"/>
      </w:r>
      <w:r w:rsidRPr="00CB5C16">
        <w:rPr>
          <w:rFonts w:eastAsia="Calibri"/>
          <w:kern w:val="2"/>
          <w:sz w:val="24"/>
          <w:szCs w:val="24"/>
          <w:lang w:eastAsia="en-US"/>
        </w:rPr>
        <w:t xml:space="preserve">de </w:t>
      </w:r>
      <w:r w:rsidR="00654558">
        <w:rPr>
          <w:rFonts w:eastAsia="Calibri"/>
          <w:kern w:val="2"/>
          <w:sz w:val="24"/>
          <w:szCs w:val="24"/>
          <w:lang w:eastAsia="en-US"/>
        </w:rPr>
        <w:t>R$ 0,01</w:t>
      </w:r>
      <w:r w:rsidRPr="00CB5C16">
        <w:rPr>
          <w:rFonts w:eastAsia="Calibri"/>
          <w:kern w:val="2"/>
          <w:sz w:val="24"/>
          <w:szCs w:val="24"/>
          <w:lang w:eastAsia="en-US"/>
        </w:rPr>
        <w:t xml:space="preserve">  </w:t>
      </w:r>
      <w:r w:rsidRPr="00CB5C16">
        <w:rPr>
          <w:rFonts w:eastAsia="Calibri"/>
          <w:i/>
          <w:iCs/>
          <w:kern w:val="2"/>
          <w:sz w:val="24"/>
          <w:szCs w:val="24"/>
          <w:lang w:eastAsia="en-US"/>
        </w:rPr>
        <w:t>(</w:t>
      </w:r>
      <w:r w:rsidR="00654558">
        <w:rPr>
          <w:rFonts w:eastAsia="Calibri"/>
          <w:i/>
          <w:iCs/>
          <w:kern w:val="2"/>
          <w:sz w:val="24"/>
          <w:szCs w:val="24"/>
          <w:lang w:eastAsia="en-US"/>
        </w:rPr>
        <w:t>UMCENTAVO</w:t>
      </w:r>
      <w:r w:rsidRPr="00CB5C16">
        <w:rPr>
          <w:rFonts w:eastAsia="Calibri"/>
          <w:i/>
          <w:iCs/>
          <w:kern w:val="2"/>
          <w:sz w:val="24"/>
          <w:szCs w:val="24"/>
          <w:lang w:eastAsia="en-US"/>
        </w:rPr>
        <w:t>)</w:t>
      </w:r>
      <w:r w:rsidRPr="00CB5C16">
        <w:rPr>
          <w:rFonts w:eastAsia="Calibri"/>
          <w:kern w:val="2"/>
          <w:sz w:val="24"/>
          <w:szCs w:val="24"/>
          <w:lang w:eastAsia="en-US"/>
        </w:rPr>
        <w:fldChar w:fldCharType="end"/>
      </w:r>
      <w:r w:rsidRPr="00CB5C16">
        <w:rPr>
          <w:rFonts w:eastAsia="Calibri"/>
          <w:bCs/>
          <w:kern w:val="2"/>
          <w:sz w:val="24"/>
          <w:szCs w:val="24"/>
          <w:lang w:eastAsia="en-US"/>
        </w:rPr>
        <w:t xml:space="preserve"> em relação aos lances intermediários e em relação ao lance que cobrir a melhor oferta.</w:t>
      </w:r>
    </w:p>
    <w:bookmarkEnd w:id="10"/>
    <w:p w14:paraId="44229C56"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7ED471C5"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71D8D4D"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03C28AD5" w14:textId="5EA77418"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54558">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954C845" w14:textId="692529E6" w:rsidR="00592B9F" w:rsidRPr="00BC29D3" w:rsidRDefault="00592B9F" w:rsidP="00014294">
      <w:pPr>
        <w:jc w:val="both"/>
        <w:rPr>
          <w:sz w:val="24"/>
          <w:szCs w:val="24"/>
        </w:rPr>
      </w:pPr>
      <w:r w:rsidRPr="00BC29D3">
        <w:rPr>
          <w:b/>
          <w:bCs/>
          <w:sz w:val="24"/>
          <w:szCs w:val="24"/>
        </w:rPr>
        <w:lastRenderedPageBreak/>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54558">
        <w:rPr>
          <w:noProof/>
          <w:sz w:val="24"/>
          <w:szCs w:val="24"/>
          <w:lang w:eastAsia="pt-BR"/>
        </w:rPr>
        <w:t>02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93F66E"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5B619AFF"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4A841BF3"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9312805"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DD9337C"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6D258DA1" w14:textId="77777777" w:rsidR="00A60916" w:rsidRDefault="00A60916" w:rsidP="00A60916">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5CF773C2"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C20B424"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2DAB9AAD"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B59B145"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2AF2766A"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32B58BE3"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79C452F6"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7BAF9CD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1B215035" w14:textId="3AE3B834"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54558">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54558">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xml:space="preserve">, envie a proposta adequada ao último lance ofertado após a negociação </w:t>
      </w:r>
      <w:r w:rsidR="00EF0F07" w:rsidRPr="00BC29D3">
        <w:rPr>
          <w:sz w:val="24"/>
          <w:szCs w:val="24"/>
        </w:rPr>
        <w:lastRenderedPageBreak/>
        <w:t>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680EC23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193DA454" w14:textId="77777777" w:rsidR="00342EE2" w:rsidRPr="00BC29D3" w:rsidRDefault="00342EE2" w:rsidP="00584E41">
      <w:pPr>
        <w:jc w:val="both"/>
        <w:rPr>
          <w:b/>
          <w:bCs/>
          <w:sz w:val="24"/>
          <w:szCs w:val="24"/>
        </w:rPr>
      </w:pPr>
    </w:p>
    <w:p w14:paraId="6CD5F704"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7723FC0"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250486C9"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39B3A549"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3BD8BA4F"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04704BE9"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631CC9A3"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270618E"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0C5B81A5"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2D89507D"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07E19212"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73AD7B07"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155A81D"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2E1F4205"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0034795C"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78207318"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FEC5429"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 xml:space="preserve">Na hipótese de necessidade de suspensão da sessão pública para a realização de diligências, com vistas ao saneamento das propostas, a sessão pública somente poderá ser </w:t>
      </w:r>
      <w:r w:rsidRPr="005D0BC5">
        <w:rPr>
          <w:color w:val="000000"/>
          <w:sz w:val="24"/>
          <w:szCs w:val="24"/>
          <w:lang w:eastAsia="en-US"/>
        </w:rPr>
        <w:lastRenderedPageBreak/>
        <w:t>reiniciada mediante aviso prévio no sistema com, no mínimo, vinte e quatro horas de antecedência, e a ocorrência será registrada em ata.</w:t>
      </w:r>
    </w:p>
    <w:p w14:paraId="78657518"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674A0F81"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1F41B663"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36FEA45F"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61F49106"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7E6C7C13" w14:textId="77777777" w:rsidR="00342EE2" w:rsidRPr="005D0BC5" w:rsidRDefault="00342EE2" w:rsidP="00584E41">
      <w:pPr>
        <w:jc w:val="both"/>
        <w:rPr>
          <w:sz w:val="24"/>
          <w:szCs w:val="24"/>
        </w:rPr>
      </w:pPr>
    </w:p>
    <w:p w14:paraId="22E0F07F"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2A76FAE6"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1841D53" w14:textId="77777777" w:rsidR="00342EE2" w:rsidRPr="000E19C8" w:rsidRDefault="00C242BD" w:rsidP="000E19C8">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w:t>
      </w:r>
      <w:r w:rsidRPr="000E19C8">
        <w:rPr>
          <w:sz w:val="24"/>
          <w:szCs w:val="24"/>
        </w:rPr>
        <w:t>sistema de registro cadastral unificado disponível no Portal Nacional de Contratações Públicas (PNCP).</w:t>
      </w:r>
    </w:p>
    <w:p w14:paraId="44180EBE" w14:textId="77777777" w:rsidR="00E71DF3" w:rsidRPr="00E71DF3" w:rsidRDefault="00E71DF3" w:rsidP="00E71DF3">
      <w:pPr>
        <w:jc w:val="both"/>
        <w:rPr>
          <w:sz w:val="24"/>
          <w:szCs w:val="24"/>
        </w:rPr>
      </w:pPr>
      <w:r w:rsidRPr="00E71DF3">
        <w:rPr>
          <w:b/>
          <w:bCs/>
          <w:sz w:val="24"/>
          <w:szCs w:val="24"/>
        </w:rPr>
        <w:t>7.1.2</w:t>
      </w:r>
      <w:r w:rsidRPr="00E71DF3">
        <w:rPr>
          <w:sz w:val="24"/>
          <w:szCs w:val="24"/>
        </w:rPr>
        <w:t xml:space="preserve"> Os documentos relativos à regularidade fiscal, em qualquer caso, somente serão exigidos em momento posterior ao julgamento das propostas, e apenas do licitante mais bem classificado.</w:t>
      </w:r>
    </w:p>
    <w:p w14:paraId="69FA57C7" w14:textId="6F60BA9C" w:rsidR="00E71DF3" w:rsidRPr="00E71DF3" w:rsidRDefault="00E71DF3" w:rsidP="00E71DF3">
      <w:pPr>
        <w:jc w:val="both"/>
        <w:rPr>
          <w:sz w:val="24"/>
          <w:szCs w:val="24"/>
        </w:rPr>
      </w:pPr>
      <w:r w:rsidRPr="00E71DF3">
        <w:rPr>
          <w:b/>
          <w:bCs/>
          <w:sz w:val="24"/>
          <w:szCs w:val="24"/>
        </w:rPr>
        <w:t>7.1.3</w:t>
      </w:r>
      <w:r w:rsidRPr="00E71DF3">
        <w:rPr>
          <w:sz w:val="24"/>
          <w:szCs w:val="24"/>
        </w:rPr>
        <w:t xml:space="preserve"> Iniciada a fase de habilitação, o Agente de contratação, mediante aviso veiculado na plataforma, abrirá o prazo de </w:t>
      </w:r>
      <w:r w:rsidRPr="00E71DF3">
        <w:rPr>
          <w:sz w:val="24"/>
          <w:szCs w:val="24"/>
        </w:rPr>
        <w:fldChar w:fldCharType="begin">
          <w:ffData>
            <w:name w:val="Texto5"/>
            <w:enabled/>
            <w:calcOnExit w:val="0"/>
            <w:textInput/>
          </w:ffData>
        </w:fldChar>
      </w:r>
      <w:r w:rsidRPr="00E71DF3">
        <w:rPr>
          <w:sz w:val="24"/>
          <w:szCs w:val="24"/>
        </w:rPr>
        <w:instrText xml:space="preserve"> FORMTEXT </w:instrText>
      </w:r>
      <w:r w:rsidRPr="00E71DF3">
        <w:rPr>
          <w:sz w:val="24"/>
          <w:szCs w:val="24"/>
        </w:rPr>
      </w:r>
      <w:r w:rsidRPr="00E71DF3">
        <w:rPr>
          <w:sz w:val="24"/>
          <w:szCs w:val="24"/>
        </w:rPr>
        <w:fldChar w:fldCharType="separate"/>
      </w:r>
      <w:r w:rsidR="00654558">
        <w:rPr>
          <w:sz w:val="24"/>
          <w:szCs w:val="24"/>
        </w:rPr>
        <w:t>02 HORAS</w:t>
      </w:r>
      <w:r w:rsidRPr="00E71DF3">
        <w:rPr>
          <w:sz w:val="24"/>
          <w:szCs w:val="24"/>
        </w:rPr>
        <w:fldChar w:fldCharType="end"/>
      </w:r>
      <w:r w:rsidRPr="00E71DF3">
        <w:rPr>
          <w:sz w:val="24"/>
          <w:szCs w:val="24"/>
        </w:rPr>
        <w:t>, para que a licitante melhor classificada apresente os documentos de habilitação.</w:t>
      </w:r>
    </w:p>
    <w:p w14:paraId="41C96708"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66827426"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35AEB244"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9F9BA17"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4C64C099"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00342EE2" w:rsidRPr="005D0BC5">
        <w:rPr>
          <w:sz w:val="24"/>
          <w:szCs w:val="24"/>
        </w:rPr>
        <w:lastRenderedPageBreak/>
        <w:t>a licitante deverá encaminhar os documentos solicitados por outros meios, dentro do prazo estabelecido, sob pena de inabilitação, mediante decisão motivada.</w:t>
      </w:r>
    </w:p>
    <w:p w14:paraId="503D88EB"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63BA895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0632E27D"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692784C3"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C1D2540"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752ADE1D"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089804E3"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4B001FCD"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ED0E32C"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0EA7F7D0"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5CDA9E75"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49FDDBAD"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2AE14847"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1F9E89C3"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2017B9A3"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493953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374E7C56"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5904C0B0"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26610ACA"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73E79B9B"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17497A4E"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78E5B283"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1EFE43ED"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1B80AA26"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20C3F7C"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1AEC3D0F"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73EF2716"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736E7D4F" w14:textId="77777777" w:rsidTr="002F0ADE">
        <w:tc>
          <w:tcPr>
            <w:tcW w:w="6096" w:type="dxa"/>
          </w:tcPr>
          <w:p w14:paraId="38BB7180" w14:textId="77777777" w:rsidR="00342EE2" w:rsidRPr="005D0BC5" w:rsidRDefault="00342EE2" w:rsidP="00A91014">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09FE14BE"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0B3C2B" w14:paraId="4CB5E0B8" w14:textId="77777777" w:rsidTr="002F0ADE">
        <w:tc>
          <w:tcPr>
            <w:tcW w:w="6096" w:type="dxa"/>
          </w:tcPr>
          <w:p w14:paraId="70CA3A0E" w14:textId="1AFB2FBE" w:rsidR="00342EE2" w:rsidRPr="000B3C2B" w:rsidRDefault="000B3C2B" w:rsidP="000B3C2B">
            <w:pPr>
              <w:suppressAutoHyphens w:val="0"/>
              <w:jc w:val="center"/>
              <w:rPr>
                <w:sz w:val="24"/>
                <w:szCs w:val="24"/>
                <w:lang w:eastAsia="pt-BR"/>
              </w:rPr>
            </w:pPr>
            <w:r w:rsidRPr="000B3C2B">
              <w:rPr>
                <w:sz w:val="24"/>
                <w:szCs w:val="24"/>
              </w:rPr>
              <w:t>Construção de Edificações em Alvenaria e Concreto Armado</w:t>
            </w:r>
          </w:p>
        </w:tc>
        <w:tc>
          <w:tcPr>
            <w:tcW w:w="2976" w:type="dxa"/>
          </w:tcPr>
          <w:p w14:paraId="19221CC1" w14:textId="0629AE99" w:rsidR="00342EE2" w:rsidRPr="000B3C2B" w:rsidRDefault="000B3C2B" w:rsidP="000B3C2B">
            <w:pPr>
              <w:suppressAutoHyphens w:val="0"/>
              <w:jc w:val="center"/>
              <w:rPr>
                <w:sz w:val="24"/>
                <w:szCs w:val="24"/>
                <w:lang w:eastAsia="pt-BR"/>
              </w:rPr>
            </w:pPr>
            <w:r w:rsidRPr="000B3C2B">
              <w:rPr>
                <w:sz w:val="24"/>
                <w:szCs w:val="24"/>
              </w:rPr>
              <w:t>78,27 m²</w:t>
            </w:r>
          </w:p>
        </w:tc>
      </w:tr>
    </w:tbl>
    <w:p w14:paraId="787ACD0E" w14:textId="77777777" w:rsidR="003A69CF" w:rsidRPr="005D0BC5" w:rsidRDefault="007F5AEA" w:rsidP="00AF3172">
      <w:pPr>
        <w:tabs>
          <w:tab w:val="left" w:pos="142"/>
        </w:tabs>
        <w:ind w:left="284"/>
        <w:jc w:val="both"/>
        <w:rPr>
          <w:sz w:val="24"/>
          <w:szCs w:val="24"/>
          <w:shd w:val="clear" w:color="auto" w:fill="FFFFFF"/>
        </w:rPr>
      </w:pPr>
      <w:bookmarkStart w:id="29" w:name="_Hlk131067616"/>
      <w:bookmarkEnd w:id="28"/>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1A19869A"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604D86CE" w14:textId="77777777" w:rsidR="007F5AEA" w:rsidRPr="005D0BC5" w:rsidRDefault="007F5AEA" w:rsidP="00584E41">
      <w:pPr>
        <w:tabs>
          <w:tab w:val="left" w:pos="142"/>
        </w:tabs>
        <w:jc w:val="both"/>
        <w:rPr>
          <w:sz w:val="24"/>
          <w:szCs w:val="24"/>
        </w:rPr>
      </w:pPr>
    </w:p>
    <w:p w14:paraId="193963E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49BA714E"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109995C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12CD79"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3F619C49"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1EB563C7"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2FC1992B"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311DD23A"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6016B91C"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62C8504B"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39BD4761"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2D6830ED"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1129C207"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0A05366D"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0505A9B3"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454BF10C" w14:textId="77777777" w:rsidR="00B91CEE" w:rsidRPr="005D0BC5" w:rsidRDefault="00B91CEE" w:rsidP="002F0ADE">
      <w:pPr>
        <w:jc w:val="both"/>
        <w:rPr>
          <w:sz w:val="24"/>
          <w:szCs w:val="24"/>
        </w:rPr>
      </w:pPr>
      <w:r w:rsidRPr="005D0BC5">
        <w:rPr>
          <w:b/>
          <w:bCs/>
          <w:sz w:val="24"/>
          <w:szCs w:val="24"/>
        </w:rPr>
        <w:lastRenderedPageBreak/>
        <w:t>7.5.3.</w:t>
      </w:r>
      <w:r w:rsidR="00E308C8" w:rsidRPr="005D0BC5">
        <w:rPr>
          <w:b/>
          <w:bCs/>
          <w:sz w:val="24"/>
          <w:szCs w:val="24"/>
        </w:rPr>
        <w:t>3</w:t>
      </w:r>
      <w:r w:rsidRPr="005D0BC5">
        <w:rPr>
          <w:sz w:val="24"/>
          <w:szCs w:val="24"/>
        </w:rPr>
        <w:t xml:space="preserve"> Da Vistoria</w:t>
      </w:r>
    </w:p>
    <w:p w14:paraId="0D6B3BF8"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65E84E11" w14:textId="1C50FF28"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54558">
        <w:rPr>
          <w:sz w:val="24"/>
          <w:szCs w:val="24"/>
        </w:rPr>
        <w:t>42</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54558">
        <w:rPr>
          <w:sz w:val="24"/>
          <w:szCs w:val="24"/>
        </w:rPr>
        <w:t>3573 1212</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Pr="005D0BC5">
        <w:rPr>
          <w:sz w:val="24"/>
          <w:szCs w:val="24"/>
        </w:rPr>
        <w:t>.</w:t>
      </w:r>
    </w:p>
    <w:p w14:paraId="1C07CC20"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722EBB51"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5D50E83" w14:textId="77777777" w:rsidR="00CA1D86" w:rsidRPr="00677AB5" w:rsidRDefault="00CA1D86" w:rsidP="00584E41">
      <w:pPr>
        <w:tabs>
          <w:tab w:val="left" w:pos="142"/>
        </w:tabs>
        <w:ind w:left="851" w:firstLine="567"/>
        <w:jc w:val="both"/>
        <w:rPr>
          <w:b/>
          <w:bCs/>
          <w:sz w:val="24"/>
          <w:szCs w:val="24"/>
        </w:rPr>
      </w:pPr>
    </w:p>
    <w:p w14:paraId="599A6346"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2DF4A4D"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B322598"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6DD905D8"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39C21034"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4F4618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E4F1CB7" w14:textId="77777777" w:rsidR="00B91CEE" w:rsidRPr="00365F58" w:rsidRDefault="00B91CEE" w:rsidP="00584E41">
      <w:pPr>
        <w:jc w:val="both"/>
        <w:rPr>
          <w:sz w:val="24"/>
          <w:szCs w:val="24"/>
        </w:rPr>
      </w:pPr>
    </w:p>
    <w:p w14:paraId="0C0D5EB1"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77F66757"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42E779E7"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453C7227"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CE35986" w14:textId="77777777" w:rsidTr="006C5BAF">
        <w:tc>
          <w:tcPr>
            <w:tcW w:w="3437" w:type="dxa"/>
            <w:tcBorders>
              <w:top w:val="single" w:sz="4" w:space="0" w:color="000000"/>
              <w:left w:val="single" w:sz="4" w:space="0" w:color="000000"/>
              <w:bottom w:val="single" w:sz="4" w:space="0" w:color="000000"/>
            </w:tcBorders>
          </w:tcPr>
          <w:p w14:paraId="3AF416D6" w14:textId="77777777" w:rsidR="002F1918" w:rsidRPr="0075463E" w:rsidRDefault="002F1918" w:rsidP="00584E41">
            <w:pPr>
              <w:snapToGrid w:val="0"/>
              <w:jc w:val="center"/>
              <w:rPr>
                <w:sz w:val="24"/>
                <w:szCs w:val="24"/>
              </w:rPr>
            </w:pPr>
            <w:r w:rsidRPr="0075463E">
              <w:rPr>
                <w:sz w:val="24"/>
                <w:szCs w:val="24"/>
              </w:rPr>
              <w:t xml:space="preserve">(ILG) </w:t>
            </w:r>
          </w:p>
          <w:p w14:paraId="411CF352"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0EAF79FE" w14:textId="77777777" w:rsidR="002F1918" w:rsidRPr="0075463E" w:rsidRDefault="002F1918" w:rsidP="00584E41">
            <w:pPr>
              <w:snapToGrid w:val="0"/>
              <w:jc w:val="center"/>
              <w:rPr>
                <w:sz w:val="24"/>
                <w:szCs w:val="24"/>
              </w:rPr>
            </w:pPr>
            <w:r w:rsidRPr="0075463E">
              <w:rPr>
                <w:sz w:val="24"/>
                <w:szCs w:val="24"/>
              </w:rPr>
              <w:t xml:space="preserve">(ILC) </w:t>
            </w:r>
          </w:p>
          <w:p w14:paraId="7CE7B9A5"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60C9EDDE" w14:textId="77777777" w:rsidR="002F1918" w:rsidRPr="0075463E" w:rsidRDefault="002F1918" w:rsidP="00584E41">
            <w:pPr>
              <w:snapToGrid w:val="0"/>
              <w:jc w:val="center"/>
              <w:rPr>
                <w:sz w:val="24"/>
                <w:szCs w:val="24"/>
              </w:rPr>
            </w:pPr>
            <w:r w:rsidRPr="0075463E">
              <w:rPr>
                <w:sz w:val="24"/>
                <w:szCs w:val="24"/>
              </w:rPr>
              <w:t xml:space="preserve">(ISG) </w:t>
            </w:r>
          </w:p>
          <w:p w14:paraId="3DB75276"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507E360C" w14:textId="77777777" w:rsidTr="006C5BAF">
        <w:tc>
          <w:tcPr>
            <w:tcW w:w="3437" w:type="dxa"/>
            <w:tcBorders>
              <w:left w:val="single" w:sz="4" w:space="0" w:color="000000"/>
              <w:bottom w:val="single" w:sz="4" w:space="0" w:color="000000"/>
            </w:tcBorders>
          </w:tcPr>
          <w:p w14:paraId="78EE4FA7"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6972C209"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728AC396" w14:textId="77777777" w:rsidR="002F1918" w:rsidRPr="0075463E" w:rsidRDefault="002F1918" w:rsidP="00584E41">
            <w:pPr>
              <w:snapToGrid w:val="0"/>
              <w:jc w:val="center"/>
              <w:rPr>
                <w:b/>
                <w:sz w:val="24"/>
                <w:szCs w:val="24"/>
              </w:rPr>
            </w:pPr>
            <w:r w:rsidRPr="0075463E">
              <w:rPr>
                <w:b/>
                <w:sz w:val="24"/>
                <w:szCs w:val="24"/>
              </w:rPr>
              <w:t>1</w:t>
            </w:r>
          </w:p>
        </w:tc>
      </w:tr>
    </w:tbl>
    <w:p w14:paraId="14EC3B36" w14:textId="77777777" w:rsidR="002F1918" w:rsidRPr="0075463E" w:rsidRDefault="002F1918" w:rsidP="00584E41">
      <w:pPr>
        <w:pStyle w:val="Standard"/>
        <w:spacing w:after="0" w:line="240" w:lineRule="auto"/>
        <w:jc w:val="both"/>
        <w:rPr>
          <w:rFonts w:ascii="Times New Roman" w:hAnsi="Times New Roman"/>
          <w:sz w:val="24"/>
          <w:szCs w:val="24"/>
        </w:rPr>
      </w:pPr>
    </w:p>
    <w:p w14:paraId="45A839B8"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61BB1D09"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6255D043"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140EB2" w14:textId="77777777" w:rsidTr="006918BC">
        <w:trPr>
          <w:cantSplit/>
        </w:trPr>
        <w:tc>
          <w:tcPr>
            <w:tcW w:w="849" w:type="dxa"/>
            <w:vMerge w:val="restart"/>
            <w:tcMar>
              <w:top w:w="0" w:type="dxa"/>
              <w:left w:w="70" w:type="dxa"/>
              <w:bottom w:w="0" w:type="dxa"/>
              <w:right w:w="70" w:type="dxa"/>
            </w:tcMar>
            <w:vAlign w:val="center"/>
            <w:hideMark/>
          </w:tcPr>
          <w:p w14:paraId="11238D0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BE72F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E631087" w14:textId="77777777" w:rsidTr="006918BC">
        <w:trPr>
          <w:cantSplit/>
        </w:trPr>
        <w:tc>
          <w:tcPr>
            <w:tcW w:w="2974" w:type="dxa"/>
            <w:vMerge/>
            <w:vAlign w:val="center"/>
            <w:hideMark/>
          </w:tcPr>
          <w:p w14:paraId="0F8473D2"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675BF8C2"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000729A7" w14:textId="77777777" w:rsidTr="006918BC">
        <w:trPr>
          <w:cantSplit/>
        </w:trPr>
        <w:tc>
          <w:tcPr>
            <w:tcW w:w="2974" w:type="dxa"/>
            <w:gridSpan w:val="2"/>
            <w:tcMar>
              <w:top w:w="0" w:type="dxa"/>
              <w:left w:w="70" w:type="dxa"/>
              <w:bottom w:w="0" w:type="dxa"/>
              <w:right w:w="70" w:type="dxa"/>
            </w:tcMar>
            <w:vAlign w:val="center"/>
          </w:tcPr>
          <w:p w14:paraId="497DF40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DD5AA3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78F08CF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F1C97D" w14:textId="77777777" w:rsidTr="006918BC">
        <w:trPr>
          <w:cantSplit/>
        </w:trPr>
        <w:tc>
          <w:tcPr>
            <w:tcW w:w="849" w:type="dxa"/>
            <w:vMerge w:val="restart"/>
            <w:tcMar>
              <w:top w:w="0" w:type="dxa"/>
              <w:left w:w="70" w:type="dxa"/>
              <w:bottom w:w="0" w:type="dxa"/>
              <w:right w:w="70" w:type="dxa"/>
            </w:tcMar>
            <w:vAlign w:val="center"/>
            <w:hideMark/>
          </w:tcPr>
          <w:p w14:paraId="3F5D1761"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156C5DE"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903DB2F" w14:textId="77777777" w:rsidTr="006918BC">
        <w:trPr>
          <w:cantSplit/>
        </w:trPr>
        <w:tc>
          <w:tcPr>
            <w:tcW w:w="5243" w:type="dxa"/>
            <w:vMerge/>
            <w:vAlign w:val="center"/>
            <w:hideMark/>
          </w:tcPr>
          <w:p w14:paraId="5ECB935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2E0E6D2"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75CF96FF" w14:textId="77777777" w:rsidTr="006918BC">
        <w:trPr>
          <w:cantSplit/>
        </w:trPr>
        <w:tc>
          <w:tcPr>
            <w:tcW w:w="5243" w:type="dxa"/>
            <w:gridSpan w:val="2"/>
            <w:tcMar>
              <w:top w:w="0" w:type="dxa"/>
              <w:left w:w="70" w:type="dxa"/>
              <w:bottom w:w="0" w:type="dxa"/>
              <w:right w:w="70" w:type="dxa"/>
            </w:tcMar>
            <w:vAlign w:val="center"/>
          </w:tcPr>
          <w:p w14:paraId="33FC6C32"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7E0B6DD"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2D40A6F"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0F79CA99" w14:textId="77777777" w:rsidTr="00A440BD">
        <w:trPr>
          <w:cantSplit/>
        </w:trPr>
        <w:tc>
          <w:tcPr>
            <w:tcW w:w="850" w:type="dxa"/>
            <w:vMerge w:val="restart"/>
            <w:tcMar>
              <w:top w:w="0" w:type="dxa"/>
              <w:left w:w="70" w:type="dxa"/>
              <w:bottom w:w="0" w:type="dxa"/>
              <w:right w:w="70" w:type="dxa"/>
            </w:tcMar>
            <w:vAlign w:val="center"/>
            <w:hideMark/>
          </w:tcPr>
          <w:p w14:paraId="5BA12F78"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51A7050E"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027E1948" w14:textId="77777777" w:rsidTr="00A440BD">
        <w:trPr>
          <w:cantSplit/>
        </w:trPr>
        <w:tc>
          <w:tcPr>
            <w:tcW w:w="850" w:type="dxa"/>
            <w:vMerge/>
            <w:vAlign w:val="center"/>
            <w:hideMark/>
          </w:tcPr>
          <w:p w14:paraId="4E5E0142"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07632B3B"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209BA618" w14:textId="77777777" w:rsidTr="00A440BD">
        <w:trPr>
          <w:cantSplit/>
        </w:trPr>
        <w:tc>
          <w:tcPr>
            <w:tcW w:w="5250" w:type="dxa"/>
            <w:gridSpan w:val="2"/>
            <w:tcMar>
              <w:top w:w="0" w:type="dxa"/>
              <w:left w:w="70" w:type="dxa"/>
              <w:bottom w:w="0" w:type="dxa"/>
              <w:right w:w="70" w:type="dxa"/>
            </w:tcMar>
            <w:vAlign w:val="center"/>
          </w:tcPr>
          <w:p w14:paraId="3A9C7E07"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0E3F9F25" w14:textId="77777777" w:rsidR="00A440BD" w:rsidRPr="0075463E" w:rsidRDefault="00A440BD" w:rsidP="00584E41">
      <w:pPr>
        <w:tabs>
          <w:tab w:val="left" w:pos="-709"/>
        </w:tabs>
        <w:jc w:val="both"/>
        <w:rPr>
          <w:sz w:val="24"/>
          <w:szCs w:val="24"/>
        </w:rPr>
      </w:pPr>
      <w:r w:rsidRPr="0075463E">
        <w:rPr>
          <w:sz w:val="24"/>
          <w:szCs w:val="24"/>
        </w:rPr>
        <w:t>sendo:</w:t>
      </w:r>
    </w:p>
    <w:p w14:paraId="39C8F94D" w14:textId="77777777" w:rsidR="00A440BD" w:rsidRPr="0075463E" w:rsidRDefault="00A440BD" w:rsidP="00584E41">
      <w:pPr>
        <w:tabs>
          <w:tab w:val="left" w:pos="-709"/>
        </w:tabs>
        <w:jc w:val="both"/>
        <w:rPr>
          <w:sz w:val="24"/>
          <w:szCs w:val="24"/>
        </w:rPr>
      </w:pPr>
    </w:p>
    <w:p w14:paraId="6E10D4EA"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C4FBF6"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1E02D606" w14:textId="77777777" w:rsidR="00342EE2" w:rsidRPr="0075463E" w:rsidRDefault="00342EE2" w:rsidP="00584E41">
      <w:pPr>
        <w:tabs>
          <w:tab w:val="left" w:pos="-709"/>
        </w:tabs>
        <w:jc w:val="both"/>
        <w:rPr>
          <w:b/>
          <w:sz w:val="24"/>
          <w:szCs w:val="24"/>
        </w:rPr>
      </w:pPr>
    </w:p>
    <w:p w14:paraId="6DD96CDC"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4932151B"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16076E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0CBEBB2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C1DF62D"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7479C242"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1E5ABB"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BA267"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20E24DF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24D5E302"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 xml:space="preserve">.5) Em caso de empresa que ainda não possua balanço patrimonial e demonstrações contábeis já exigíveis, por serem recém-constituídas, apresentação de cópia do Balanço de </w:t>
      </w:r>
      <w:r w:rsidRPr="0075463E">
        <w:rPr>
          <w:sz w:val="24"/>
          <w:szCs w:val="24"/>
        </w:rPr>
        <w:lastRenderedPageBreak/>
        <w:t>Abertura, devidamente registrado na Junta Comercial ou cópia do Livro Diário contendo o Balanço de Abertura, inclusive com os termos de Abertura e de Encerramento, devidamente registrados na Junta Comercial da sede ou domicílio da Licitante.</w:t>
      </w:r>
    </w:p>
    <w:p w14:paraId="3C729B3E"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3BA795C"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3CE7E1C"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53C8E125"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5C7234B6" w14:textId="0DD64411"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654558">
        <w:rPr>
          <w:sz w:val="24"/>
          <w:szCs w:val="24"/>
          <w:lang w:eastAsia="pt-BR"/>
        </w:rPr>
        <w:t>90</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245D1604"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22226083"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1BDD38E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10DC3841"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B66DCA5"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642B8745"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4F16078"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6B0EC5D7"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30C8B8D3"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F6749E6"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ins w:id="36" w:author="Mirela Ziliotto" w:date="2023-05-26T11:49:00Z">
        <w:r w:rsidR="0035613F" w:rsidRPr="005D0BC5">
          <w:rPr>
            <w:sz w:val="24"/>
            <w:szCs w:val="24"/>
          </w:rPr>
          <w:t>.</w:t>
        </w:r>
      </w:ins>
    </w:p>
    <w:p w14:paraId="588ACED3"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602D5F6C"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342EE2" w:rsidRPr="005D0BC5">
        <w:rPr>
          <w:bCs/>
          <w:sz w:val="24"/>
          <w:szCs w:val="24"/>
        </w:rPr>
        <w:lastRenderedPageBreak/>
        <w:t>fatos existentes à época da abertura do certame e atualização de documentos cuja validade tenha expirado após a data de recebimento das propostas.</w:t>
      </w:r>
    </w:p>
    <w:p w14:paraId="47B2AC38"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C85AF18" w14:textId="77777777" w:rsidR="00984133" w:rsidRPr="005D0BC5" w:rsidRDefault="00984133" w:rsidP="00584E41">
      <w:pPr>
        <w:ind w:left="2552" w:hanging="851"/>
        <w:jc w:val="both"/>
        <w:rPr>
          <w:sz w:val="24"/>
          <w:szCs w:val="24"/>
        </w:rPr>
      </w:pPr>
    </w:p>
    <w:p w14:paraId="1F9B01E3"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90C2540" w14:textId="77777777" w:rsidR="005A2C35" w:rsidRDefault="005A2C35" w:rsidP="005A2C35">
      <w:pPr>
        <w:shd w:val="clear" w:color="auto" w:fill="FFFFFF"/>
        <w:tabs>
          <w:tab w:val="left" w:pos="1985"/>
        </w:tabs>
        <w:jc w:val="both"/>
        <w:textAlignment w:val="baseline"/>
        <w:rPr>
          <w:sz w:val="24"/>
          <w:szCs w:val="24"/>
        </w:rPr>
      </w:pPr>
      <w:bookmarkStart w:id="38" w:name="_Hlk131083412"/>
      <w:bookmarkStart w:id="39" w:name="_Hlk134782668"/>
      <w:bookmarkStart w:id="40" w:name="_Hlk131083515"/>
      <w:r>
        <w:rPr>
          <w:b/>
          <w:bCs/>
          <w:sz w:val="24"/>
          <w:szCs w:val="24"/>
        </w:rPr>
        <w:t>8.1</w:t>
      </w:r>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6EDD3882"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38"/>
    </w:p>
    <w:p w14:paraId="37CDB575"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69B7287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32972FD9"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6D13658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1C2AFA1C"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37C9C6A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9"/>
    </w:p>
    <w:bookmarkEnd w:id="40"/>
    <w:p w14:paraId="52D6131C" w14:textId="77777777" w:rsidR="00342EE2" w:rsidRPr="005D0BC5" w:rsidRDefault="00342EE2" w:rsidP="00584E41">
      <w:pPr>
        <w:shd w:val="clear" w:color="auto" w:fill="FFFFFF"/>
        <w:ind w:left="851" w:hanging="851"/>
        <w:textAlignment w:val="baseline"/>
        <w:rPr>
          <w:sz w:val="24"/>
          <w:szCs w:val="24"/>
        </w:rPr>
      </w:pPr>
    </w:p>
    <w:p w14:paraId="79A80657"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E082A65"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5A4F4905" w14:textId="77777777" w:rsidR="00342EE2" w:rsidRPr="005D0BC5" w:rsidRDefault="00342EE2" w:rsidP="00584E41">
      <w:pPr>
        <w:shd w:val="clear" w:color="auto" w:fill="FFFFFF"/>
        <w:suppressAutoHyphens w:val="0"/>
        <w:ind w:left="1068" w:hanging="708"/>
        <w:rPr>
          <w:sz w:val="24"/>
          <w:szCs w:val="24"/>
          <w:lang w:eastAsia="pt-BR"/>
        </w:rPr>
      </w:pPr>
    </w:p>
    <w:p w14:paraId="2EB126F9"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D30F659"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3A6790A5" w14:textId="77777777" w:rsidR="002E3509" w:rsidRPr="005D0BC5" w:rsidRDefault="002E3509" w:rsidP="006C5BAF">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3224DB64"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4B014FD0"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0C5FB927"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4F4ED7CC"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1EB983A7"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4DFC6FA4" w14:textId="77777777" w:rsidR="00E7029F" w:rsidRPr="005D0BC5" w:rsidRDefault="00E7029F" w:rsidP="00584E41">
      <w:pPr>
        <w:jc w:val="both"/>
        <w:rPr>
          <w:sz w:val="24"/>
          <w:szCs w:val="24"/>
        </w:rPr>
      </w:pPr>
      <w:r w:rsidRPr="005D0BC5">
        <w:rPr>
          <w:b/>
          <w:bCs/>
          <w:sz w:val="24"/>
          <w:szCs w:val="24"/>
        </w:rPr>
        <w:lastRenderedPageBreak/>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6853B57A"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6E65ED6C"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57523BD9"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08CED82A"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02477F0E"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0BE1ED9E"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5657C59"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51604AC6"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2"/>
    </w:p>
    <w:p w14:paraId="76216093"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3"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7982CEA6"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2A3EC233"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44ACD6CC"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4" w:author="Maria G. S. Borguezan (GEDA)" w:date="2023-05-19T15:42:00Z">
        <w:r w:rsidR="00635961" w:rsidRPr="005D0BC5">
          <w:rPr>
            <w:sz w:val="24"/>
            <w:szCs w:val="24"/>
          </w:rPr>
          <w:t>;</w:t>
        </w:r>
      </w:ins>
      <w:r w:rsidR="00977DE4" w:rsidRPr="005D0BC5">
        <w:rPr>
          <w:sz w:val="24"/>
          <w:szCs w:val="24"/>
        </w:rPr>
        <w:t xml:space="preserve"> e</w:t>
      </w:r>
    </w:p>
    <w:p w14:paraId="35B939C2"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1DE9A5AA"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7852A99"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3AC00021"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2D1D5F1"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7709643A"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E56F1A4"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28810210" w14:textId="59C7E9E5"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54558">
        <w:rPr>
          <w:noProof/>
          <w:sz w:val="24"/>
          <w:szCs w:val="24"/>
          <w:lang w:eastAsia="pt-BR"/>
        </w:rPr>
        <w:t>10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54558">
        <w:rPr>
          <w:noProof/>
          <w:sz w:val="24"/>
          <w:szCs w:val="24"/>
          <w:lang w:eastAsia="pt-BR"/>
        </w:rPr>
        <w:t>DEZ</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7838DF59" w14:textId="77777777" w:rsidR="00E7029F" w:rsidRPr="005D0BC5" w:rsidRDefault="00E7029F" w:rsidP="00EE1AA2">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38DD5ABC"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EEEAC73"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455A7C90"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3B697069"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00977DE4" w:rsidRPr="005D0BC5">
        <w:rPr>
          <w:sz w:val="24"/>
          <w:szCs w:val="24"/>
        </w:rPr>
        <w:lastRenderedPageBreak/>
        <w:t xml:space="preserve">adjudicatário para, no prazo de 15 (quinze) dias úteis, contado da data de sua intimação, apresentar defesa escrita e especificar as provas que pretenda produzir. </w:t>
      </w:r>
    </w:p>
    <w:p w14:paraId="570A4CA7"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2B7AB5"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0F5C01"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34495B92"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7D4AB545"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361911FA" w14:textId="77777777" w:rsidR="00CD5068" w:rsidRPr="005D0BC5" w:rsidRDefault="00CD5068" w:rsidP="00584E41">
      <w:pPr>
        <w:jc w:val="both"/>
        <w:rPr>
          <w:b/>
          <w:bCs/>
          <w:sz w:val="24"/>
          <w:szCs w:val="24"/>
        </w:rPr>
      </w:pPr>
      <w:bookmarkStart w:id="56" w:name="_Hlk131067924"/>
    </w:p>
    <w:p w14:paraId="7AD36BA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1BD6AD1B"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15BBB5F5"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5D4046FA"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5EFCFE6"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5C074D52"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F2E276C"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48AB0B89"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64E6748A" w14:textId="77777777" w:rsidR="008C7E9E" w:rsidRPr="005D0BC5" w:rsidRDefault="008C7E9E" w:rsidP="00584E41">
      <w:pPr>
        <w:tabs>
          <w:tab w:val="left" w:pos="1069"/>
          <w:tab w:val="left" w:pos="1418"/>
        </w:tabs>
        <w:jc w:val="both"/>
        <w:rPr>
          <w:sz w:val="24"/>
          <w:szCs w:val="24"/>
        </w:rPr>
      </w:pPr>
    </w:p>
    <w:p w14:paraId="7811AFF1"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9979A46"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80654A9"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15EA9A15" w14:textId="77777777" w:rsidR="00217440" w:rsidRPr="005D0BC5" w:rsidRDefault="00217440" w:rsidP="00584E41">
      <w:pPr>
        <w:jc w:val="both"/>
        <w:rPr>
          <w:sz w:val="24"/>
          <w:szCs w:val="24"/>
        </w:rPr>
      </w:pPr>
    </w:p>
    <w:p w14:paraId="6425E46E" w14:textId="77777777" w:rsidR="00217440" w:rsidRPr="005D0BC5" w:rsidRDefault="00217440" w:rsidP="00584E41">
      <w:pPr>
        <w:jc w:val="both"/>
        <w:rPr>
          <w:b/>
          <w:bCs/>
          <w:sz w:val="24"/>
          <w:szCs w:val="24"/>
        </w:rPr>
      </w:pPr>
      <w:bookmarkStart w:id="59" w:name="_Hlk94260831"/>
      <w:bookmarkStart w:id="60" w:name="_Hlk131068002"/>
      <w:bookmarkEnd w:id="58"/>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1CB930C5"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217440" w:rsidRPr="005D0BC5">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0790C31F"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1" w:name="_Hlk131024054"/>
      <w:r w:rsidR="00FA6405" w:rsidRPr="005D0BC5">
        <w:rPr>
          <w:sz w:val="24"/>
          <w:szCs w:val="24"/>
        </w:rPr>
        <w:t>observado o art. 183 da Lei Federal 14.133/21.</w:t>
      </w:r>
      <w:bookmarkStart w:id="62" w:name="_Hlk94260804"/>
      <w:bookmarkEnd w:id="61"/>
    </w:p>
    <w:p w14:paraId="579A2FA9" w14:textId="1AA10FCF"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BB3311">
        <w:rPr>
          <w:sz w:val="24"/>
          <w:szCs w:val="24"/>
        </w:rPr>
        <w:t>ÉTIMA</w:t>
      </w:r>
      <w:r w:rsidRPr="005D0BC5">
        <w:rPr>
          <w:sz w:val="24"/>
          <w:szCs w:val="24"/>
        </w:rPr>
        <w:t xml:space="preserve"> da Minuta de Contrato.</w:t>
      </w:r>
    </w:p>
    <w:p w14:paraId="51235776"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2"/>
    <w:p w14:paraId="53DF2760" w14:textId="77777777" w:rsidR="00217440" w:rsidRPr="005D0BC5" w:rsidRDefault="00217440" w:rsidP="00584E41">
      <w:pPr>
        <w:tabs>
          <w:tab w:val="left" w:pos="0"/>
        </w:tabs>
        <w:jc w:val="both"/>
        <w:rPr>
          <w:sz w:val="24"/>
          <w:szCs w:val="24"/>
        </w:rPr>
      </w:pPr>
    </w:p>
    <w:p w14:paraId="32F68217"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35E97BA1" w14:textId="08C16F9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CLÁUSULA </w:t>
      </w:r>
      <w:r w:rsidR="00B4599E" w:rsidRPr="005D0BC5">
        <w:rPr>
          <w:sz w:val="24"/>
          <w:szCs w:val="24"/>
        </w:rPr>
        <w:t xml:space="preserve">DÉCIMA </w:t>
      </w:r>
      <w:r w:rsidR="00C009E2">
        <w:rPr>
          <w:sz w:val="24"/>
          <w:szCs w:val="24"/>
        </w:rPr>
        <w:t>SEGUNDA</w:t>
      </w:r>
      <w:r w:rsidR="00B4599E" w:rsidRPr="005D0BC5">
        <w:rPr>
          <w:sz w:val="24"/>
          <w:szCs w:val="24"/>
        </w:rPr>
        <w:t xml:space="preserve"> da Minuta de Contrato.</w:t>
      </w:r>
    </w:p>
    <w:p w14:paraId="5938B012" w14:textId="77777777" w:rsidR="00030702" w:rsidRDefault="00030702" w:rsidP="00584E41">
      <w:pPr>
        <w:jc w:val="both"/>
        <w:rPr>
          <w:sz w:val="24"/>
          <w:szCs w:val="24"/>
        </w:rPr>
      </w:pPr>
    </w:p>
    <w:bookmarkEnd w:id="64"/>
    <w:p w14:paraId="699DDC8A" w14:textId="77777777" w:rsidR="00A03862" w:rsidRPr="005E30BA" w:rsidRDefault="00A03862" w:rsidP="00A03862">
      <w:pPr>
        <w:jc w:val="both"/>
        <w:rPr>
          <w:b/>
          <w:bCs/>
          <w:sz w:val="24"/>
          <w:szCs w:val="24"/>
        </w:rPr>
      </w:pPr>
      <w:r w:rsidRPr="005E30BA">
        <w:rPr>
          <w:b/>
          <w:bCs/>
          <w:sz w:val="24"/>
          <w:szCs w:val="24"/>
        </w:rPr>
        <w:t>15. DO REAJUSTE</w:t>
      </w:r>
    </w:p>
    <w:p w14:paraId="6822801C" w14:textId="77777777" w:rsidR="00A03862" w:rsidRPr="005E30BA" w:rsidRDefault="00A03862" w:rsidP="00A03862">
      <w:pPr>
        <w:jc w:val="both"/>
        <w:rPr>
          <w:b/>
          <w:bCs/>
          <w:sz w:val="24"/>
          <w:szCs w:val="24"/>
        </w:rPr>
      </w:pPr>
    </w:p>
    <w:p w14:paraId="0E99AB2F" w14:textId="77777777" w:rsidR="00A03862" w:rsidRPr="005E30BA" w:rsidRDefault="00A03862" w:rsidP="00A03862">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848EAF7" w14:textId="77777777" w:rsidR="00A03862" w:rsidRPr="005E30BA" w:rsidRDefault="00A03862" w:rsidP="00A03862">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06AC4BE" w14:textId="77777777" w:rsidR="00A03862" w:rsidRPr="005E30BA" w:rsidRDefault="00A03862" w:rsidP="00A03862">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7B0AA402" w14:textId="77777777" w:rsidR="00A03862" w:rsidRPr="005E30BA" w:rsidRDefault="00A03862" w:rsidP="00A03862">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6242CBA6" w14:textId="77777777" w:rsidR="00A03862" w:rsidRPr="005E30BA" w:rsidRDefault="00A03862" w:rsidP="00A03862">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DDE44A9" w14:textId="77777777" w:rsidR="00A03862" w:rsidRPr="005E30BA" w:rsidRDefault="00A03862" w:rsidP="00A03862">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52FD008E" w14:textId="77777777" w:rsidR="00A03862" w:rsidRPr="005E30BA" w:rsidRDefault="00A03862" w:rsidP="00A03862">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4F0B167C" w14:textId="77777777" w:rsidR="00A03862" w:rsidRPr="005E30BA" w:rsidRDefault="00A03862" w:rsidP="00A03862">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776A7726" w14:textId="77777777" w:rsidR="00A03862" w:rsidRPr="005E30BA" w:rsidRDefault="00A03862" w:rsidP="00A03862">
      <w:pPr>
        <w:rPr>
          <w:sz w:val="24"/>
          <w:szCs w:val="24"/>
        </w:rPr>
      </w:pPr>
    </w:p>
    <w:p w14:paraId="4A69E06B" w14:textId="77777777" w:rsidR="00A03862" w:rsidRPr="005E30BA" w:rsidRDefault="00A03862" w:rsidP="00A03862">
      <w:pPr>
        <w:rPr>
          <w:sz w:val="24"/>
          <w:szCs w:val="24"/>
        </w:rPr>
      </w:pPr>
      <w:r w:rsidRPr="005E30BA">
        <w:rPr>
          <w:sz w:val="24"/>
          <w:szCs w:val="24"/>
        </w:rPr>
        <w:t>SR = S (I12/I0)</w:t>
      </w:r>
    </w:p>
    <w:p w14:paraId="5AD34D33" w14:textId="77777777" w:rsidR="00A03862" w:rsidRPr="005E30BA" w:rsidRDefault="00A03862" w:rsidP="00A03862">
      <w:pPr>
        <w:rPr>
          <w:sz w:val="24"/>
          <w:szCs w:val="24"/>
        </w:rPr>
      </w:pPr>
    </w:p>
    <w:p w14:paraId="77457FAE" w14:textId="77777777" w:rsidR="00A03862" w:rsidRPr="005E30BA" w:rsidRDefault="00A03862" w:rsidP="00A03862">
      <w:pPr>
        <w:rPr>
          <w:sz w:val="24"/>
          <w:szCs w:val="24"/>
        </w:rPr>
      </w:pPr>
      <w:r w:rsidRPr="005E30BA">
        <w:rPr>
          <w:sz w:val="24"/>
          <w:szCs w:val="24"/>
        </w:rPr>
        <w:t>R = SR – S</w:t>
      </w:r>
    </w:p>
    <w:p w14:paraId="40403477" w14:textId="77777777" w:rsidR="00A03862" w:rsidRPr="005E30BA" w:rsidRDefault="00A03862" w:rsidP="00A03862">
      <w:pPr>
        <w:rPr>
          <w:sz w:val="24"/>
          <w:szCs w:val="24"/>
        </w:rPr>
      </w:pPr>
    </w:p>
    <w:p w14:paraId="7A29959D" w14:textId="77777777" w:rsidR="00A03862" w:rsidRPr="005E30BA" w:rsidRDefault="00A03862" w:rsidP="00A03862">
      <w:pPr>
        <w:rPr>
          <w:sz w:val="24"/>
          <w:szCs w:val="24"/>
        </w:rPr>
      </w:pPr>
      <w:r w:rsidRPr="005E30BA">
        <w:rPr>
          <w:sz w:val="24"/>
          <w:szCs w:val="24"/>
        </w:rPr>
        <w:t>I12 = índice INCC-DI/FGV do 12º mês do orçamento</w:t>
      </w:r>
    </w:p>
    <w:p w14:paraId="285DA6D1" w14:textId="77777777" w:rsidR="00A03862" w:rsidRPr="005E30BA" w:rsidRDefault="00A03862" w:rsidP="00A03862">
      <w:pPr>
        <w:rPr>
          <w:sz w:val="24"/>
          <w:szCs w:val="24"/>
        </w:rPr>
      </w:pPr>
    </w:p>
    <w:p w14:paraId="2BD5604A" w14:textId="77777777" w:rsidR="00A03862" w:rsidRPr="005E30BA" w:rsidRDefault="00A03862" w:rsidP="00A03862">
      <w:pPr>
        <w:rPr>
          <w:sz w:val="24"/>
          <w:szCs w:val="24"/>
        </w:rPr>
      </w:pPr>
      <w:r w:rsidRPr="005E30BA">
        <w:rPr>
          <w:sz w:val="24"/>
          <w:szCs w:val="24"/>
        </w:rPr>
        <w:t>I0 = índice INCC-DI/FGV do mês do orçamento</w:t>
      </w:r>
    </w:p>
    <w:p w14:paraId="33DBD1D9" w14:textId="77777777" w:rsidR="00A03862" w:rsidRPr="005E30BA" w:rsidRDefault="00A03862" w:rsidP="00A03862">
      <w:pPr>
        <w:rPr>
          <w:sz w:val="24"/>
          <w:szCs w:val="24"/>
        </w:rPr>
      </w:pPr>
    </w:p>
    <w:p w14:paraId="130E38F1" w14:textId="77777777" w:rsidR="00A03862" w:rsidRPr="005E30BA" w:rsidRDefault="00A03862" w:rsidP="00A03862">
      <w:pPr>
        <w:rPr>
          <w:sz w:val="24"/>
          <w:szCs w:val="24"/>
        </w:rPr>
      </w:pPr>
      <w:r w:rsidRPr="005E30BA">
        <w:rPr>
          <w:sz w:val="24"/>
          <w:szCs w:val="24"/>
        </w:rPr>
        <w:t>S = saldo de contrato após medição referente ao 12º mês do orçamento</w:t>
      </w:r>
    </w:p>
    <w:p w14:paraId="23AB377D" w14:textId="77777777" w:rsidR="00A03862" w:rsidRPr="005E30BA" w:rsidRDefault="00A03862" w:rsidP="00A03862">
      <w:pPr>
        <w:rPr>
          <w:sz w:val="24"/>
          <w:szCs w:val="24"/>
        </w:rPr>
      </w:pPr>
    </w:p>
    <w:p w14:paraId="7A7C8A40" w14:textId="77777777" w:rsidR="00A03862" w:rsidRPr="005E30BA" w:rsidRDefault="00A03862" w:rsidP="00A03862">
      <w:pPr>
        <w:rPr>
          <w:sz w:val="24"/>
          <w:szCs w:val="24"/>
        </w:rPr>
      </w:pPr>
      <w:r w:rsidRPr="005E30BA">
        <w:rPr>
          <w:sz w:val="24"/>
          <w:szCs w:val="24"/>
        </w:rPr>
        <w:t>SR = saldo reajustado</w:t>
      </w:r>
    </w:p>
    <w:p w14:paraId="16D0C345" w14:textId="77777777" w:rsidR="00A03862" w:rsidRPr="005E30BA" w:rsidRDefault="00A03862" w:rsidP="00A03862">
      <w:pPr>
        <w:rPr>
          <w:sz w:val="24"/>
          <w:szCs w:val="24"/>
        </w:rPr>
      </w:pPr>
    </w:p>
    <w:p w14:paraId="61DFF805" w14:textId="77777777" w:rsidR="00A03862" w:rsidRPr="005E30BA" w:rsidRDefault="00A03862" w:rsidP="00A03862">
      <w:pPr>
        <w:rPr>
          <w:sz w:val="24"/>
          <w:szCs w:val="24"/>
        </w:rPr>
      </w:pPr>
      <w:r w:rsidRPr="005E30BA">
        <w:rPr>
          <w:sz w:val="24"/>
          <w:szCs w:val="24"/>
        </w:rPr>
        <w:t>R = valor do reajuste</w:t>
      </w:r>
    </w:p>
    <w:p w14:paraId="01A25C92" w14:textId="77777777" w:rsidR="00101164" w:rsidRPr="005D0BC5" w:rsidRDefault="00101164" w:rsidP="00584E41">
      <w:pPr>
        <w:jc w:val="both"/>
        <w:rPr>
          <w:sz w:val="24"/>
          <w:szCs w:val="24"/>
        </w:rPr>
      </w:pPr>
    </w:p>
    <w:p w14:paraId="4CC5EF6E" w14:textId="77777777" w:rsidR="00021295" w:rsidRDefault="00021295" w:rsidP="00021295">
      <w:pPr>
        <w:pStyle w:val="NormalWeb"/>
        <w:spacing w:before="0" w:after="0"/>
      </w:pPr>
      <w:bookmarkStart w:id="65" w:name="_Hlk162340197"/>
      <w:bookmarkStart w:id="66" w:name="_Hlk131024088"/>
      <w:bookmarkStart w:id="67" w:name="_Hlk162339150"/>
      <w:r w:rsidRPr="005A00F4">
        <w:rPr>
          <w:b/>
          <w:bCs/>
          <w:color w:val="000000"/>
        </w:rPr>
        <w:t>16.</w:t>
      </w:r>
      <w:r>
        <w:rPr>
          <w:color w:val="000000"/>
        </w:rPr>
        <w:t xml:space="preserve"> </w:t>
      </w:r>
      <w:r>
        <w:rPr>
          <w:b/>
          <w:bCs/>
          <w:color w:val="000000"/>
        </w:rPr>
        <w:t>SUBCONTRATAÇÃO</w:t>
      </w:r>
    </w:p>
    <w:p w14:paraId="607F371C" w14:textId="0300209C" w:rsidR="00021295" w:rsidRDefault="00021295" w:rsidP="00021295">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BB3311">
        <w:rPr>
          <w:color w:val="000000"/>
        </w:rPr>
        <w:t>OITAVA</w:t>
      </w:r>
      <w:r>
        <w:rPr>
          <w:color w:val="000000"/>
        </w:rPr>
        <w:t xml:space="preserve"> da Minuta de Contrato.</w:t>
      </w:r>
    </w:p>
    <w:p w14:paraId="0B7224E9" w14:textId="3820035C" w:rsidR="00021295" w:rsidRDefault="00021295" w:rsidP="00021295">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654558">
        <w:rPr>
          <w:noProof/>
        </w:rPr>
        <w:t>25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654558">
        <w:rPr>
          <w:noProof/>
        </w:rPr>
        <w:t>VINTE E CINCO</w:t>
      </w:r>
      <w:r w:rsidRPr="005D0BC5">
        <w:fldChar w:fldCharType="end"/>
      </w:r>
      <w:r>
        <w:rPr>
          <w:color w:val="000000"/>
        </w:rPr>
        <w:t>) do valor total do contrato, nas seguintes condições:</w:t>
      </w:r>
    </w:p>
    <w:p w14:paraId="34FEBC29" w14:textId="77777777" w:rsidR="00021295" w:rsidRDefault="00021295" w:rsidP="00021295">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2B854F9B" w14:textId="77777777" w:rsidR="00021295" w:rsidRDefault="00021295" w:rsidP="00021295">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344BB790" w14:textId="77777777" w:rsidR="00021295" w:rsidRPr="000F1001" w:rsidRDefault="00021295" w:rsidP="00021295">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7CDE960" w14:textId="77777777" w:rsidR="00021295" w:rsidRPr="00021295" w:rsidRDefault="00021295" w:rsidP="00021295">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17EEE74" w14:textId="77777777" w:rsidR="00021295" w:rsidRDefault="00021295" w:rsidP="00021295">
      <w:pPr>
        <w:pStyle w:val="NormalWeb"/>
        <w:spacing w:before="0" w:after="0"/>
        <w:jc w:val="both"/>
      </w:pPr>
      <w:r>
        <w:rPr>
          <w:b/>
          <w:bCs/>
          <w:color w:val="000000"/>
        </w:rPr>
        <w:t>16.1.5</w:t>
      </w:r>
      <w:r>
        <w:rPr>
          <w:color w:val="000000"/>
        </w:rPr>
        <w:t xml:space="preserve"> É vedada a subcontratação total do objeto licitado.</w:t>
      </w:r>
    </w:p>
    <w:bookmarkEnd w:id="65"/>
    <w:p w14:paraId="4D8EA52B" w14:textId="77777777" w:rsidR="00021295" w:rsidRDefault="00021295" w:rsidP="00021295">
      <w:pPr>
        <w:pStyle w:val="elementtoproof"/>
        <w:jc w:val="both"/>
        <w:rPr>
          <w:rFonts w:ascii="Aptos" w:hAnsi="Aptos"/>
          <w:color w:val="000000"/>
          <w:sz w:val="24"/>
          <w:szCs w:val="24"/>
        </w:rPr>
      </w:pPr>
      <w:r>
        <w:rPr>
          <w:rFonts w:ascii="Aptos" w:hAnsi="Aptos"/>
          <w:color w:val="000000"/>
          <w:sz w:val="24"/>
          <w:szCs w:val="24"/>
        </w:rPr>
        <w:t> </w:t>
      </w:r>
    </w:p>
    <w:bookmarkEnd w:id="66"/>
    <w:bookmarkEnd w:id="67"/>
    <w:p w14:paraId="746331F8"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1C80DEA6"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16EA3AFB"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32E57D43"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29033128"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7A819FBF"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59DA68E2"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2AF681BE"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DC0F1E" w14:textId="77777777"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0E3CDB7A"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4FBC882C"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EC0EA50"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19E9A8E0"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34005A7D"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C9C4155"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61831E23"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E2810C2"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6217DFD4"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8F2C3DF" w14:textId="0A05745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b/>
          <w:sz w:val="24"/>
          <w:szCs w:val="24"/>
        </w:rPr>
        <w:tab/>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654558">
        <w:rPr>
          <w:noProof/>
          <w:sz w:val="24"/>
          <w:szCs w:val="24"/>
          <w:lang w:eastAsia="pt-BR"/>
        </w:rPr>
        <w:t>UNIÃO DA VITÓRIA-PR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24512585" w14:textId="77777777" w:rsidR="006221AE" w:rsidRDefault="006221AE" w:rsidP="00584E41">
      <w:pPr>
        <w:shd w:val="clear" w:color="auto" w:fill="FFFFFF"/>
        <w:suppressAutoHyphens w:val="0"/>
        <w:rPr>
          <w:b/>
          <w:bCs/>
          <w:sz w:val="24"/>
          <w:szCs w:val="24"/>
          <w:bdr w:val="none" w:sz="0" w:space="0" w:color="auto" w:frame="1"/>
          <w:lang w:eastAsia="pt-BR"/>
        </w:rPr>
      </w:pPr>
    </w:p>
    <w:p w14:paraId="58191B2F" w14:textId="77777777" w:rsidR="0075561C" w:rsidRPr="005D0BC5" w:rsidRDefault="0075561C" w:rsidP="00584E41">
      <w:pPr>
        <w:shd w:val="clear" w:color="auto" w:fill="FFFFFF"/>
        <w:suppressAutoHyphens w:val="0"/>
        <w:rPr>
          <w:b/>
          <w:bCs/>
          <w:sz w:val="24"/>
          <w:szCs w:val="24"/>
          <w:lang w:eastAsia="pt-BR"/>
        </w:rPr>
      </w:pPr>
      <w:bookmarkStart w:id="69" w:name="_Hlk153358755"/>
      <w:bookmarkStart w:id="70" w:name="_Hlk153358784"/>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5634B8EF"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3FA78104" w14:textId="77777777" w:rsidR="00A06A82" w:rsidRPr="0075463E" w:rsidRDefault="002F1374" w:rsidP="00A06A82">
      <w:pPr>
        <w:jc w:val="both"/>
        <w:rPr>
          <w:sz w:val="24"/>
          <w:szCs w:val="24"/>
        </w:rPr>
      </w:pPr>
      <w:bookmarkStart w:id="71" w:name="_Hlk134609774"/>
      <w:r w:rsidRPr="0075463E">
        <w:rPr>
          <w:sz w:val="24"/>
          <w:szCs w:val="24"/>
        </w:rPr>
        <w:t xml:space="preserve">ANEXO I </w:t>
      </w:r>
      <w:r w:rsidR="00E958A1">
        <w:rPr>
          <w:sz w:val="24"/>
          <w:szCs w:val="24"/>
        </w:rPr>
        <w:t>-</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r w:rsidR="00A06A82" w:rsidRPr="00A06A82">
        <w:rPr>
          <w:sz w:val="24"/>
          <w:szCs w:val="24"/>
        </w:rPr>
        <w:t>e Declaração de Conhecimento de Práticas Proibidas</w:t>
      </w:r>
    </w:p>
    <w:bookmarkEnd w:id="69"/>
    <w:p w14:paraId="180D4847" w14:textId="77777777" w:rsidR="002F1374" w:rsidRPr="0075463E" w:rsidRDefault="00977377" w:rsidP="006221AE">
      <w:pPr>
        <w:jc w:val="both"/>
        <w:rPr>
          <w:sz w:val="24"/>
          <w:szCs w:val="24"/>
        </w:rPr>
      </w:pPr>
      <w:r w:rsidRPr="0075463E">
        <w:rPr>
          <w:sz w:val="24"/>
          <w:szCs w:val="24"/>
        </w:rPr>
        <w:t xml:space="preserve">ANEXO II </w:t>
      </w:r>
      <w:r w:rsidR="00E958A1">
        <w:rPr>
          <w:sz w:val="24"/>
          <w:szCs w:val="24"/>
        </w:rPr>
        <w:t>-</w:t>
      </w:r>
      <w:r w:rsidRPr="0075463E">
        <w:rPr>
          <w:sz w:val="24"/>
          <w:szCs w:val="24"/>
        </w:rPr>
        <w:t xml:space="preserve"> </w:t>
      </w:r>
      <w:r w:rsidR="00786C69" w:rsidRPr="0075463E">
        <w:rPr>
          <w:sz w:val="24"/>
          <w:szCs w:val="24"/>
        </w:rPr>
        <w:t>Modelo de Proposta de Preços</w:t>
      </w:r>
      <w:r w:rsidR="002F1374" w:rsidRPr="0075463E">
        <w:rPr>
          <w:sz w:val="24"/>
          <w:szCs w:val="24"/>
        </w:rPr>
        <w:t xml:space="preserve"> </w:t>
      </w:r>
    </w:p>
    <w:p w14:paraId="509A8CC1" w14:textId="77777777" w:rsidR="00B304F0" w:rsidRPr="005D0BC5" w:rsidRDefault="00B304F0" w:rsidP="00B304F0">
      <w:pPr>
        <w:jc w:val="both"/>
        <w:rPr>
          <w:sz w:val="24"/>
          <w:szCs w:val="24"/>
        </w:rPr>
      </w:pPr>
      <w:r w:rsidRPr="005D0BC5">
        <w:rPr>
          <w:sz w:val="24"/>
          <w:szCs w:val="24"/>
        </w:rPr>
        <w:t xml:space="preserve">ANEXO III </w:t>
      </w:r>
      <w:r w:rsidR="00E958A1">
        <w:rPr>
          <w:sz w:val="24"/>
          <w:szCs w:val="24"/>
        </w:rPr>
        <w:t>-</w:t>
      </w:r>
      <w:r w:rsidRPr="005D0BC5">
        <w:rPr>
          <w:sz w:val="24"/>
          <w:szCs w:val="24"/>
        </w:rPr>
        <w:t xml:space="preserve"> </w:t>
      </w:r>
      <w:r w:rsidR="00E958A1">
        <w:rPr>
          <w:sz w:val="24"/>
          <w:szCs w:val="24"/>
        </w:rPr>
        <w:t>Planilha de Serviços</w:t>
      </w:r>
      <w:r>
        <w:rPr>
          <w:sz w:val="24"/>
          <w:szCs w:val="24"/>
        </w:rPr>
        <w:t xml:space="preserve"> </w:t>
      </w:r>
      <w:r w:rsidR="00E958A1">
        <w:rPr>
          <w:sz w:val="24"/>
          <w:szCs w:val="24"/>
        </w:rPr>
        <w:t xml:space="preserve">(Cartilha Global - </w:t>
      </w:r>
      <w:r w:rsidRPr="00162E88">
        <w:rPr>
          <w:sz w:val="22"/>
          <w:szCs w:val="22"/>
        </w:rPr>
        <w:t>ARQUIVO DIGITAL</w:t>
      </w:r>
      <w:r w:rsidR="00E958A1">
        <w:rPr>
          <w:sz w:val="22"/>
          <w:szCs w:val="22"/>
        </w:rPr>
        <w:t>)</w:t>
      </w:r>
    </w:p>
    <w:p w14:paraId="5416B475" w14:textId="77777777" w:rsidR="00B304F0" w:rsidRPr="00162E88" w:rsidRDefault="00B304F0" w:rsidP="00B304F0">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sidR="00E958A1">
        <w:rPr>
          <w:sz w:val="24"/>
          <w:szCs w:val="24"/>
        </w:rPr>
        <w:t>(</w:t>
      </w:r>
      <w:r w:rsidRPr="00162E88">
        <w:rPr>
          <w:sz w:val="21"/>
          <w:szCs w:val="21"/>
        </w:rPr>
        <w:t>ARQUIVO DIGITAL</w:t>
      </w:r>
      <w:r w:rsidR="00E958A1">
        <w:rPr>
          <w:sz w:val="21"/>
          <w:szCs w:val="21"/>
        </w:rPr>
        <w:t>)</w:t>
      </w:r>
      <w:r w:rsidRPr="00162E88">
        <w:rPr>
          <w:sz w:val="21"/>
          <w:szCs w:val="21"/>
        </w:rPr>
        <w:t xml:space="preserve"> </w:t>
      </w:r>
    </w:p>
    <w:p w14:paraId="0615DF5F" w14:textId="77777777" w:rsidR="00B304F0" w:rsidRPr="005D0BC5" w:rsidRDefault="00B304F0" w:rsidP="00B304F0">
      <w:pPr>
        <w:jc w:val="both"/>
        <w:rPr>
          <w:sz w:val="24"/>
          <w:szCs w:val="24"/>
          <w:shd w:val="clear" w:color="auto" w:fill="FFFFFF"/>
        </w:rPr>
      </w:pPr>
      <w:r w:rsidRPr="005D0BC5">
        <w:rPr>
          <w:sz w:val="24"/>
          <w:szCs w:val="24"/>
        </w:rPr>
        <w:t>ANEXO V</w:t>
      </w:r>
      <w:r>
        <w:rPr>
          <w:sz w:val="24"/>
          <w:szCs w:val="24"/>
        </w:rPr>
        <w:t xml:space="preserve">- </w:t>
      </w:r>
      <w:r w:rsidRPr="005D0BC5">
        <w:rPr>
          <w:sz w:val="24"/>
          <w:szCs w:val="24"/>
          <w:shd w:val="clear" w:color="auto" w:fill="FFFFFF"/>
        </w:rPr>
        <w:t xml:space="preserve">Planilha de Encargos Sociais (ES) Sobre Custos da Mão de Obra </w:t>
      </w:r>
    </w:p>
    <w:p w14:paraId="10270473" w14:textId="77777777" w:rsidR="00B304F0" w:rsidRPr="005D0BC5" w:rsidRDefault="00B304F0" w:rsidP="00B304F0">
      <w:pPr>
        <w:jc w:val="both"/>
        <w:rPr>
          <w:sz w:val="24"/>
          <w:szCs w:val="24"/>
          <w:shd w:val="clear" w:color="auto" w:fill="FFFFFF"/>
        </w:rPr>
      </w:pPr>
      <w:r w:rsidRPr="005D0BC5">
        <w:rPr>
          <w:sz w:val="24"/>
          <w:szCs w:val="24"/>
        </w:rPr>
        <w:lastRenderedPageBreak/>
        <w:t xml:space="preserve">ANEXO VI </w:t>
      </w:r>
      <w:r>
        <w:rPr>
          <w:sz w:val="24"/>
          <w:szCs w:val="24"/>
        </w:rPr>
        <w:t>-</w:t>
      </w:r>
      <w:r w:rsidRPr="005D0BC5">
        <w:rPr>
          <w:sz w:val="24"/>
          <w:szCs w:val="24"/>
          <w:shd w:val="clear" w:color="auto" w:fill="FFFFFF"/>
        </w:rPr>
        <w:t xml:space="preserve"> Modelo de Planilha para Cálculo do BDI</w:t>
      </w:r>
      <w:r w:rsidR="00E958A1">
        <w:rPr>
          <w:sz w:val="24"/>
          <w:szCs w:val="24"/>
          <w:shd w:val="clear" w:color="auto" w:fill="FFFFFF"/>
        </w:rPr>
        <w:t xml:space="preserve"> (</w:t>
      </w:r>
      <w:r>
        <w:rPr>
          <w:sz w:val="24"/>
          <w:szCs w:val="24"/>
          <w:shd w:val="clear" w:color="auto" w:fill="FFFFFF"/>
        </w:rPr>
        <w:t>ARQUIVO DIGITAL</w:t>
      </w:r>
      <w:r w:rsidR="00E958A1">
        <w:rPr>
          <w:sz w:val="24"/>
          <w:szCs w:val="24"/>
          <w:shd w:val="clear" w:color="auto" w:fill="FFFFFF"/>
        </w:rPr>
        <w:t>)</w:t>
      </w:r>
    </w:p>
    <w:p w14:paraId="43E26773" w14:textId="77777777" w:rsidR="00B304F0" w:rsidRPr="005D0BC5" w:rsidRDefault="00B304F0" w:rsidP="00B304F0">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sidR="00E958A1">
        <w:rPr>
          <w:sz w:val="24"/>
          <w:szCs w:val="24"/>
          <w:shd w:val="clear" w:color="auto" w:fill="FFFFFF"/>
        </w:rPr>
        <w:t xml:space="preserve"> (</w:t>
      </w:r>
      <w:r>
        <w:rPr>
          <w:sz w:val="24"/>
          <w:szCs w:val="24"/>
          <w:shd w:val="clear" w:color="auto" w:fill="FFFFFF"/>
        </w:rPr>
        <w:t>ARQUIVO DIGITAL</w:t>
      </w:r>
      <w:r w:rsidR="00E958A1">
        <w:rPr>
          <w:sz w:val="24"/>
          <w:szCs w:val="24"/>
          <w:shd w:val="clear" w:color="auto" w:fill="FFFFFF"/>
        </w:rPr>
        <w:t>)</w:t>
      </w:r>
    </w:p>
    <w:p w14:paraId="5FA77F0B"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w:t>
      </w:r>
      <w:r w:rsidR="00E958A1">
        <w:rPr>
          <w:sz w:val="24"/>
          <w:szCs w:val="24"/>
        </w:rPr>
        <w:t>-</w:t>
      </w:r>
      <w:r w:rsidRPr="0075463E">
        <w:rPr>
          <w:sz w:val="24"/>
          <w:szCs w:val="24"/>
        </w:rPr>
        <w:t xml:space="preserve"> </w:t>
      </w:r>
      <w:r w:rsidR="00A035F5" w:rsidRPr="0075463E">
        <w:rPr>
          <w:sz w:val="24"/>
          <w:szCs w:val="24"/>
        </w:rPr>
        <w:t>Atestado de Visita Técnica</w:t>
      </w:r>
    </w:p>
    <w:p w14:paraId="37C1A1C9"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1A687F3A"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5E59A6E"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446236F1"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06E2923F"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3D11346F"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58154CFB"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44371E0A"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11882BD8"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8"/>
    <w:p w14:paraId="3006B883" w14:textId="77777777" w:rsidR="00786C69" w:rsidRPr="0075463E" w:rsidRDefault="00F55CF0" w:rsidP="006221AE">
      <w:pPr>
        <w:numPr>
          <w:ilvl w:val="0"/>
          <w:numId w:val="14"/>
        </w:numPr>
        <w:ind w:left="0" w:hanging="11"/>
        <w:jc w:val="both"/>
        <w:rPr>
          <w:color w:val="000000"/>
          <w:sz w:val="24"/>
          <w:szCs w:val="24"/>
        </w:rPr>
      </w:pPr>
      <w:r w:rsidRPr="0075463E">
        <w:rPr>
          <w:color w:val="000000"/>
          <w:sz w:val="24"/>
          <w:szCs w:val="24"/>
        </w:rPr>
        <w:t>E</w:t>
      </w:r>
      <w:r w:rsidR="00786C69" w:rsidRPr="0075463E">
        <w:rPr>
          <w:color w:val="000000"/>
          <w:sz w:val="24"/>
          <w:szCs w:val="24"/>
        </w:rPr>
        <w:t>lementos gráficos (plantas e documentos gráficos);</w:t>
      </w:r>
    </w:p>
    <w:p w14:paraId="0CE15887" w14:textId="77777777" w:rsidR="00786C69" w:rsidRPr="0075463E" w:rsidRDefault="00F55CF0" w:rsidP="006221AE">
      <w:pPr>
        <w:numPr>
          <w:ilvl w:val="0"/>
          <w:numId w:val="14"/>
        </w:numPr>
        <w:ind w:left="0" w:hanging="11"/>
        <w:jc w:val="both"/>
        <w:rPr>
          <w:color w:val="000000"/>
          <w:sz w:val="24"/>
          <w:szCs w:val="24"/>
        </w:rPr>
      </w:pPr>
      <w:r w:rsidRPr="0075463E">
        <w:rPr>
          <w:color w:val="000000"/>
          <w:sz w:val="24"/>
          <w:szCs w:val="24"/>
        </w:rPr>
        <w:t>E</w:t>
      </w:r>
      <w:r w:rsidR="00786C69" w:rsidRPr="0075463E">
        <w:rPr>
          <w:color w:val="000000"/>
          <w:sz w:val="24"/>
          <w:szCs w:val="24"/>
        </w:rPr>
        <w:t>specificações técnicas e memoriais;</w:t>
      </w:r>
    </w:p>
    <w:p w14:paraId="3C0DEBD7" w14:textId="77777777" w:rsidR="00ED3EF9" w:rsidRPr="0075463E" w:rsidRDefault="00F55CF0" w:rsidP="00ED3EF9">
      <w:pPr>
        <w:numPr>
          <w:ilvl w:val="0"/>
          <w:numId w:val="14"/>
        </w:numPr>
        <w:ind w:left="0" w:hanging="11"/>
        <w:jc w:val="both"/>
        <w:rPr>
          <w:color w:val="000000"/>
          <w:sz w:val="24"/>
          <w:szCs w:val="24"/>
        </w:rPr>
      </w:pPr>
      <w:r w:rsidRPr="0075463E">
        <w:rPr>
          <w:color w:val="000000"/>
          <w:sz w:val="24"/>
          <w:szCs w:val="24"/>
        </w:rPr>
        <w:t>R</w:t>
      </w:r>
      <w:r w:rsidR="00786C69" w:rsidRPr="0075463E">
        <w:rPr>
          <w:color w:val="000000"/>
          <w:sz w:val="24"/>
          <w:szCs w:val="24"/>
        </w:rPr>
        <w:t>elação de serviços e quantidades</w:t>
      </w:r>
      <w:r w:rsidR="00ED3EF9">
        <w:rPr>
          <w:color w:val="000000"/>
          <w:sz w:val="24"/>
          <w:szCs w:val="24"/>
        </w:rPr>
        <w:t xml:space="preserve"> e</w:t>
      </w:r>
      <w:r w:rsidR="00ED3EF9" w:rsidRPr="00ED3EF9">
        <w:rPr>
          <w:color w:val="000000"/>
          <w:sz w:val="24"/>
          <w:szCs w:val="24"/>
        </w:rPr>
        <w:t xml:space="preserve"> </w:t>
      </w:r>
      <w:r w:rsidR="00ED3EF9" w:rsidRPr="0075463E">
        <w:rPr>
          <w:color w:val="000000"/>
          <w:sz w:val="24"/>
          <w:szCs w:val="24"/>
        </w:rPr>
        <w:t>Planilha Orçamentária Referencial</w:t>
      </w:r>
    </w:p>
    <w:p w14:paraId="7D1D64CD" w14:textId="77777777" w:rsidR="00786C69" w:rsidRDefault="00F55CF0" w:rsidP="006221AE">
      <w:pPr>
        <w:numPr>
          <w:ilvl w:val="0"/>
          <w:numId w:val="14"/>
        </w:numPr>
        <w:ind w:left="0" w:hanging="11"/>
        <w:jc w:val="both"/>
        <w:rPr>
          <w:color w:val="000000"/>
          <w:sz w:val="24"/>
          <w:szCs w:val="24"/>
        </w:rPr>
      </w:pPr>
      <w:r w:rsidRPr="0075463E">
        <w:rPr>
          <w:color w:val="000000"/>
          <w:sz w:val="24"/>
          <w:szCs w:val="24"/>
        </w:rPr>
        <w:t>M</w:t>
      </w:r>
      <w:r w:rsidR="00786C69" w:rsidRPr="0075463E">
        <w:rPr>
          <w:color w:val="000000"/>
          <w:sz w:val="24"/>
          <w:szCs w:val="24"/>
        </w:rPr>
        <w:t>odelo de placa</w:t>
      </w:r>
      <w:r w:rsidR="00943759" w:rsidRPr="0075463E">
        <w:rPr>
          <w:color w:val="000000"/>
          <w:sz w:val="24"/>
          <w:szCs w:val="24"/>
        </w:rPr>
        <w:t>.</w:t>
      </w:r>
    </w:p>
    <w:p w14:paraId="6BB11A89" w14:textId="77777777" w:rsidR="00A06A82" w:rsidRDefault="00A06A82" w:rsidP="00A06A82">
      <w:pPr>
        <w:jc w:val="both"/>
        <w:rPr>
          <w:color w:val="000000"/>
          <w:sz w:val="24"/>
          <w:szCs w:val="24"/>
        </w:rPr>
      </w:pPr>
      <w:r w:rsidRPr="00A06A82">
        <w:rPr>
          <w:color w:val="000000"/>
          <w:sz w:val="24"/>
          <w:szCs w:val="24"/>
        </w:rPr>
        <w:t>ANEXO XVII – Declaração de Conhecimento de Práticas Proibidas</w:t>
      </w:r>
    </w:p>
    <w:p w14:paraId="0453E299" w14:textId="77777777" w:rsidR="00A06A82" w:rsidRPr="0075463E" w:rsidRDefault="00A06A82" w:rsidP="00A06A82">
      <w:pPr>
        <w:jc w:val="both"/>
        <w:rPr>
          <w:color w:val="000000"/>
          <w:sz w:val="24"/>
          <w:szCs w:val="24"/>
        </w:rPr>
      </w:pPr>
    </w:p>
    <w:bookmarkEnd w:id="70"/>
    <w:bookmarkEnd w:id="71"/>
    <w:p w14:paraId="2128BF8E" w14:textId="77777777" w:rsidR="00EE1AA2" w:rsidRDefault="00EE1AA2" w:rsidP="006221AE">
      <w:pPr>
        <w:jc w:val="both"/>
        <w:rPr>
          <w:rFonts w:eastAsia="Lucida Sans Unicode"/>
          <w:sz w:val="24"/>
          <w:szCs w:val="24"/>
        </w:rPr>
      </w:pPr>
    </w:p>
    <w:p w14:paraId="781B8196" w14:textId="07E6F924" w:rsidR="00AE2A22" w:rsidRPr="00570374" w:rsidRDefault="00AE2A22" w:rsidP="00AE2A22">
      <w:pPr>
        <w:jc w:val="center"/>
      </w:pPr>
      <w:r w:rsidRPr="00570374">
        <w:fldChar w:fldCharType="begin">
          <w:ffData>
            <w:name w:val="Texto106"/>
            <w:enabled/>
            <w:calcOnExit w:val="0"/>
            <w:textInput/>
          </w:ffData>
        </w:fldChar>
      </w:r>
      <w:bookmarkStart w:id="72" w:name="Texto106"/>
      <w:r w:rsidRPr="00570374">
        <w:instrText xml:space="preserve"> FORMTEXT </w:instrText>
      </w:r>
      <w:r w:rsidRPr="00570374">
        <w:fldChar w:fldCharType="separate"/>
      </w:r>
      <w:r w:rsidR="00654558">
        <w:rPr>
          <w:noProof/>
        </w:rPr>
        <w:t>PORTO VITOÓRIA</w:t>
      </w:r>
      <w:r w:rsidRPr="00570374">
        <w:fldChar w:fldCharType="end"/>
      </w:r>
      <w:bookmarkEnd w:id="72"/>
      <w:r w:rsidRPr="00570374">
        <w:t xml:space="preserve"> , </w:t>
      </w:r>
      <w:r w:rsidRPr="00570374">
        <w:fldChar w:fldCharType="begin">
          <w:ffData>
            <w:name w:val="Texto66"/>
            <w:enabled/>
            <w:calcOnExit w:val="0"/>
            <w:textInput/>
          </w:ffData>
        </w:fldChar>
      </w:r>
      <w:bookmarkStart w:id="73" w:name="Texto66"/>
      <w:r w:rsidRPr="00570374">
        <w:instrText xml:space="preserve"> FORMTEXT </w:instrText>
      </w:r>
      <w:r w:rsidRPr="00570374">
        <w:fldChar w:fldCharType="separate"/>
      </w:r>
      <w:r w:rsidR="00654558">
        <w:rPr>
          <w:noProof/>
        </w:rPr>
        <w:t>03</w:t>
      </w:r>
      <w:r w:rsidRPr="00570374">
        <w:fldChar w:fldCharType="end"/>
      </w:r>
      <w:bookmarkEnd w:id="73"/>
      <w:r w:rsidRPr="00570374">
        <w:t xml:space="preserve"> de </w:t>
      </w:r>
      <w:r w:rsidRPr="00570374">
        <w:fldChar w:fldCharType="begin">
          <w:ffData>
            <w:name w:val="Texto67"/>
            <w:enabled/>
            <w:calcOnExit w:val="0"/>
            <w:textInput/>
          </w:ffData>
        </w:fldChar>
      </w:r>
      <w:bookmarkStart w:id="74" w:name="Texto67"/>
      <w:r w:rsidRPr="00570374">
        <w:instrText xml:space="preserve"> FORMTEXT </w:instrText>
      </w:r>
      <w:r w:rsidRPr="00570374">
        <w:fldChar w:fldCharType="separate"/>
      </w:r>
      <w:r w:rsidR="00654558">
        <w:rPr>
          <w:noProof/>
        </w:rPr>
        <w:t>DEZEMBRO</w:t>
      </w:r>
      <w:r w:rsidRPr="00570374">
        <w:fldChar w:fldCharType="end"/>
      </w:r>
      <w:bookmarkEnd w:id="74"/>
      <w:r w:rsidRPr="00570374">
        <w:t xml:space="preserve"> de 20</w:t>
      </w:r>
      <w:r w:rsidRPr="00570374">
        <w:fldChar w:fldCharType="begin">
          <w:ffData>
            <w:name w:val="Texto116"/>
            <w:enabled/>
            <w:calcOnExit w:val="0"/>
            <w:textInput/>
          </w:ffData>
        </w:fldChar>
      </w:r>
      <w:bookmarkStart w:id="75" w:name="Texto116"/>
      <w:r w:rsidRPr="00570374">
        <w:instrText xml:space="preserve"> FORMTEXT </w:instrText>
      </w:r>
      <w:r w:rsidRPr="00570374">
        <w:fldChar w:fldCharType="separate"/>
      </w:r>
      <w:r w:rsidR="00654558">
        <w:t>24</w:t>
      </w:r>
      <w:r w:rsidRPr="00570374">
        <w:fldChar w:fldCharType="end"/>
      </w:r>
      <w:bookmarkEnd w:id="75"/>
      <w:r w:rsidRPr="00570374">
        <w:t>.</w:t>
      </w:r>
    </w:p>
    <w:p w14:paraId="46439E3D" w14:textId="77777777" w:rsidR="00654558" w:rsidRDefault="00AE2A22" w:rsidP="00AE2A22">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00654558">
        <w:rPr>
          <w:noProof/>
        </w:rPr>
        <w:t>MARISA DE FATIMA ILKIU DE SOUZA</w:t>
      </w:r>
    </w:p>
    <w:p w14:paraId="52473CA5" w14:textId="1C0C88D5" w:rsidR="00AE2A22" w:rsidRPr="00570374" w:rsidRDefault="00654558" w:rsidP="00AE2A22">
      <w:pPr>
        <w:jc w:val="center"/>
      </w:pPr>
      <w:r>
        <w:rPr>
          <w:noProof/>
        </w:rPr>
        <w:t>PREFEITA MUNICIPAL.</w:t>
      </w:r>
      <w:bookmarkStart w:id="76" w:name="_GoBack"/>
      <w:bookmarkEnd w:id="76"/>
      <w:r w:rsidR="00AE2A22" w:rsidRPr="00570374">
        <w:fldChar w:fldCharType="end"/>
      </w:r>
      <w:r w:rsidR="00AE2A22" w:rsidRPr="00570374">
        <w:fldChar w:fldCharType="begin">
          <w:ffData>
            <w:name w:val="Texto111"/>
            <w:enabled/>
            <w:calcOnExit w:val="0"/>
            <w:textInput/>
          </w:ffData>
        </w:fldChar>
      </w:r>
      <w:r w:rsidR="00AE2A22" w:rsidRPr="00570374">
        <w:instrText xml:space="preserve"> FORMTEXT </w:instrText>
      </w:r>
      <w:r w:rsidR="00AE2A22" w:rsidRPr="00570374">
        <w:fldChar w:fldCharType="separate"/>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fldChar w:fldCharType="end"/>
      </w:r>
      <w:r w:rsidR="00AE2A22" w:rsidRPr="00570374">
        <w:fldChar w:fldCharType="begin">
          <w:ffData>
            <w:name w:val="Texto111"/>
            <w:enabled/>
            <w:calcOnExit w:val="0"/>
            <w:textInput/>
          </w:ffData>
        </w:fldChar>
      </w:r>
      <w:bookmarkStart w:id="77" w:name="Texto111"/>
      <w:r w:rsidR="00AE2A22" w:rsidRPr="00570374">
        <w:instrText xml:space="preserve"> FORMTEXT </w:instrText>
      </w:r>
      <w:r w:rsidR="00AE2A22" w:rsidRPr="00570374">
        <w:fldChar w:fldCharType="separate"/>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rPr>
          <w:noProof/>
        </w:rPr>
        <w:t> </w:t>
      </w:r>
      <w:bookmarkEnd w:id="77"/>
      <w:r w:rsidR="00AE2A22" w:rsidRPr="00570374">
        <w:fldChar w:fldCharType="end"/>
      </w:r>
      <w:r w:rsidR="00AE2A22" w:rsidRPr="00570374">
        <w:fldChar w:fldCharType="begin">
          <w:ffData>
            <w:name w:val="Texto111"/>
            <w:enabled/>
            <w:calcOnExit w:val="0"/>
            <w:textInput/>
          </w:ffData>
        </w:fldChar>
      </w:r>
      <w:r w:rsidR="00AE2A22" w:rsidRPr="00570374">
        <w:instrText xml:space="preserve"> FORMTEXT </w:instrText>
      </w:r>
      <w:r w:rsidR="00AE2A22" w:rsidRPr="00570374">
        <w:fldChar w:fldCharType="separate"/>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fldChar w:fldCharType="end"/>
      </w:r>
      <w:r w:rsidR="00AE2A22" w:rsidRPr="00570374">
        <w:fldChar w:fldCharType="begin">
          <w:ffData>
            <w:name w:val="Texto111"/>
            <w:enabled/>
            <w:calcOnExit w:val="0"/>
            <w:textInput/>
          </w:ffData>
        </w:fldChar>
      </w:r>
      <w:r w:rsidR="00AE2A22" w:rsidRPr="00570374">
        <w:instrText xml:space="preserve"> FORMTEXT </w:instrText>
      </w:r>
      <w:r w:rsidR="00AE2A22" w:rsidRPr="00570374">
        <w:fldChar w:fldCharType="separate"/>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rPr>
          <w:noProof/>
        </w:rPr>
        <w:t> </w:t>
      </w:r>
      <w:r w:rsidR="00AE2A22" w:rsidRPr="00570374">
        <w:fldChar w:fldCharType="end"/>
      </w:r>
    </w:p>
    <w:p w14:paraId="484E1F81" w14:textId="11EE682D" w:rsidR="00AE2A22" w:rsidRDefault="00AE2A22" w:rsidP="00AE2A22">
      <w:pPr>
        <w:jc w:val="center"/>
        <w:rPr>
          <w:rFonts w:eastAsia="Lucida Sans Unicode"/>
          <w:sz w:val="24"/>
          <w:szCs w:val="24"/>
        </w:rPr>
      </w:pPr>
      <w:r w:rsidRPr="00570374">
        <w:rPr>
          <w:rFonts w:eastAsia="Arial"/>
        </w:rPr>
        <w:t>SERVIDOR(A) ÓRGÃO/ENTIDADE / SETOR</w:t>
      </w:r>
    </w:p>
    <w:p w14:paraId="3349785D" w14:textId="77777777" w:rsidR="00EE1AA2" w:rsidRDefault="00EE1AA2" w:rsidP="006221AE">
      <w:pPr>
        <w:jc w:val="both"/>
        <w:rPr>
          <w:rFonts w:eastAsia="Lucida Sans Unicode"/>
          <w:sz w:val="24"/>
          <w:szCs w:val="24"/>
        </w:rPr>
      </w:pPr>
    </w:p>
    <w:p w14:paraId="74EA8915" w14:textId="77777777" w:rsidR="00217440" w:rsidRPr="005D0BC5" w:rsidRDefault="00217440" w:rsidP="00AE2A22">
      <w:pPr>
        <w:pStyle w:val="Legenda"/>
        <w:spacing w:before="0"/>
        <w:rPr>
          <w:color w:val="auto"/>
          <w:szCs w:val="24"/>
        </w:rPr>
        <w:sectPr w:rsidR="00217440" w:rsidRPr="005D0BC5" w:rsidSect="009D2F00">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6499D45A"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7C7465EC"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1876F7C9" w14:textId="77777777" w:rsidR="003A16C8" w:rsidRPr="005D0BC5" w:rsidRDefault="003A16C8" w:rsidP="00584E41">
      <w:pPr>
        <w:pStyle w:val="Rodap"/>
        <w:tabs>
          <w:tab w:val="clear" w:pos="4419"/>
          <w:tab w:val="clear" w:pos="8838"/>
        </w:tabs>
        <w:ind w:firstLine="4111"/>
        <w:rPr>
          <w:b/>
          <w:sz w:val="24"/>
          <w:szCs w:val="24"/>
        </w:rPr>
      </w:pPr>
    </w:p>
    <w:p w14:paraId="270CA6F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2B6E66D7" w14:textId="77777777" w:rsidR="00E8724A" w:rsidRPr="005D0BC5" w:rsidRDefault="00E8724A" w:rsidP="00584E41">
      <w:pPr>
        <w:pStyle w:val="Rodap"/>
        <w:tabs>
          <w:tab w:val="clear" w:pos="4419"/>
          <w:tab w:val="clear" w:pos="8838"/>
        </w:tabs>
        <w:ind w:firstLine="4111"/>
        <w:rPr>
          <w:sz w:val="24"/>
          <w:szCs w:val="24"/>
        </w:rPr>
      </w:pPr>
    </w:p>
    <w:p w14:paraId="456C0B6A"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CFEBC05" w14:textId="77777777" w:rsidR="00C24291" w:rsidRPr="005D0BC5" w:rsidRDefault="00C24291" w:rsidP="00584E41">
      <w:pPr>
        <w:ind w:left="3544"/>
        <w:jc w:val="both"/>
        <w:rPr>
          <w:sz w:val="24"/>
          <w:szCs w:val="24"/>
        </w:rPr>
      </w:pPr>
    </w:p>
    <w:p w14:paraId="337FF5D7" w14:textId="77777777" w:rsidR="00891C5B" w:rsidRPr="005D0BC5" w:rsidRDefault="00891C5B" w:rsidP="00584E41">
      <w:pPr>
        <w:ind w:left="3544"/>
        <w:jc w:val="both"/>
        <w:rPr>
          <w:sz w:val="24"/>
          <w:szCs w:val="24"/>
        </w:rPr>
      </w:pPr>
    </w:p>
    <w:p w14:paraId="4F0713C5" w14:textId="77777777" w:rsidR="00891C5B" w:rsidRPr="005D0BC5" w:rsidRDefault="00891C5B" w:rsidP="00584E41">
      <w:pPr>
        <w:ind w:left="3544"/>
        <w:jc w:val="both"/>
        <w:rPr>
          <w:sz w:val="24"/>
          <w:szCs w:val="24"/>
        </w:rPr>
      </w:pPr>
    </w:p>
    <w:p w14:paraId="5D8E3E29" w14:textId="77777777"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14:paraId="34F3A3AE" w14:textId="77777777" w:rsidR="00C24291" w:rsidRPr="005D0BC5" w:rsidRDefault="00C24291" w:rsidP="00584E41">
      <w:pPr>
        <w:jc w:val="both"/>
        <w:rPr>
          <w:sz w:val="24"/>
          <w:szCs w:val="24"/>
        </w:rPr>
      </w:pPr>
    </w:p>
    <w:p w14:paraId="01DB1C90" w14:textId="77777777" w:rsidR="00C24291" w:rsidRPr="005D0BC5" w:rsidRDefault="00C24291" w:rsidP="00584E41">
      <w:pPr>
        <w:jc w:val="both"/>
        <w:rPr>
          <w:b/>
          <w:sz w:val="24"/>
          <w:szCs w:val="24"/>
        </w:rPr>
      </w:pPr>
      <w:r w:rsidRPr="005D0BC5">
        <w:rPr>
          <w:b/>
          <w:sz w:val="24"/>
          <w:szCs w:val="24"/>
        </w:rPr>
        <w:t>CLÁUSULA PRIMEIRA - DO OBJETO</w:t>
      </w:r>
    </w:p>
    <w:p w14:paraId="4DE36554" w14:textId="77777777" w:rsidR="00C24291" w:rsidRPr="005D0BC5" w:rsidRDefault="00C24291" w:rsidP="00584E41">
      <w:pPr>
        <w:jc w:val="both"/>
        <w:rPr>
          <w:b/>
          <w:sz w:val="24"/>
          <w:szCs w:val="24"/>
        </w:rPr>
      </w:pPr>
    </w:p>
    <w:p w14:paraId="27B31705"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1C86DA95" w14:textId="3946A8BA"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83030">
        <w:rPr>
          <w:rFonts w:ascii="Times New Roman" w:hAnsi="Times New Roman" w:cs="Times New Roman"/>
          <w:color w:val="auto"/>
          <w:sz w:val="24"/>
          <w:szCs w:val="24"/>
        </w:rPr>
        <w:t xml:space="preserve"> ou antes do início da </w:t>
      </w:r>
      <w:r w:rsidR="007445CA">
        <w:rPr>
          <w:rFonts w:ascii="Times New Roman" w:hAnsi="Times New Roman" w:cs="Times New Roman"/>
          <w:color w:val="auto"/>
          <w:sz w:val="24"/>
          <w:szCs w:val="24"/>
        </w:rPr>
        <w:t xml:space="preserve">obra, </w:t>
      </w:r>
      <w:r w:rsidR="007445CA" w:rsidRPr="005D0BC5">
        <w:rPr>
          <w:rFonts w:ascii="Times New Roman" w:hAnsi="Times New Roman" w:cs="Times New Roman"/>
          <w:color w:val="auto"/>
          <w:sz w:val="24"/>
          <w:szCs w:val="24"/>
        </w:rPr>
        <w:t>será</w:t>
      </w:r>
      <w:r w:rsidRPr="005D0BC5">
        <w:rPr>
          <w:rFonts w:ascii="Times New Roman" w:hAnsi="Times New Roman" w:cs="Times New Roman"/>
          <w:color w:val="auto"/>
          <w:sz w:val="24"/>
          <w:szCs w:val="24"/>
        </w:rPr>
        <w:t xml:space="preserve"> realizada a reunião de partida, na qual estarão presentes representantes da CONTRATANTE e CONTRATADA, dentre eles, necessariamente, o fiscal e responsável pelo objeto contratado, bem como, supervisor do PARANACIDADE. </w:t>
      </w:r>
    </w:p>
    <w:p w14:paraId="7C7C4FB5"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480ABAD4" w14:textId="77777777" w:rsidR="00C24291" w:rsidRPr="005D0BC5" w:rsidRDefault="00C24291" w:rsidP="00584E41">
      <w:pPr>
        <w:jc w:val="both"/>
        <w:rPr>
          <w:sz w:val="24"/>
          <w:szCs w:val="24"/>
        </w:rPr>
      </w:pPr>
    </w:p>
    <w:p w14:paraId="5EAE3C64" w14:textId="77777777" w:rsidR="00C24291" w:rsidRPr="005D0BC5" w:rsidRDefault="00C24291" w:rsidP="00584E41">
      <w:pPr>
        <w:jc w:val="both"/>
        <w:rPr>
          <w:b/>
          <w:sz w:val="24"/>
          <w:szCs w:val="24"/>
        </w:rPr>
      </w:pPr>
      <w:r w:rsidRPr="005D0BC5">
        <w:rPr>
          <w:b/>
          <w:sz w:val="24"/>
          <w:szCs w:val="24"/>
        </w:rPr>
        <w:t>CLÁUSULA SEGUNDA - DO VALOR</w:t>
      </w:r>
    </w:p>
    <w:p w14:paraId="5D4FBF50"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576B4AFC" w14:textId="77777777" w:rsidR="00EC36C9" w:rsidRPr="005D0BC5" w:rsidRDefault="00EC36C9" w:rsidP="00584E41">
      <w:pPr>
        <w:jc w:val="both"/>
        <w:rPr>
          <w:sz w:val="24"/>
          <w:szCs w:val="24"/>
        </w:rPr>
      </w:pPr>
    </w:p>
    <w:p w14:paraId="4A28871A" w14:textId="77777777" w:rsidR="00437CBD" w:rsidRPr="005D0BC5" w:rsidRDefault="002C4405" w:rsidP="00584E41">
      <w:pPr>
        <w:jc w:val="both"/>
        <w:rPr>
          <w:b/>
          <w:sz w:val="24"/>
          <w:szCs w:val="24"/>
        </w:rPr>
      </w:pPr>
      <w:r w:rsidRPr="005D0BC5">
        <w:rPr>
          <w:b/>
          <w:sz w:val="24"/>
          <w:szCs w:val="24"/>
        </w:rPr>
        <w:t>CLÁUSULA TERCEIRA - DOS RECURSOS</w:t>
      </w:r>
    </w:p>
    <w:p w14:paraId="4DDE4358" w14:textId="77777777" w:rsidR="00767DE8" w:rsidRPr="00CF2D53" w:rsidRDefault="00767DE8" w:rsidP="00767DE8">
      <w:pPr>
        <w:pStyle w:val="Corpodetexto"/>
        <w:rPr>
          <w:color w:val="auto"/>
          <w:sz w:val="24"/>
        </w:rPr>
      </w:pPr>
      <w:bookmarkStart w:id="80" w:name="_Hlk155358229"/>
      <w:r w:rsidRPr="000B3C2B">
        <w:rPr>
          <w:b/>
          <w:bCs/>
          <w:color w:val="auto"/>
          <w:sz w:val="24"/>
        </w:rPr>
        <w:t>3.1</w:t>
      </w:r>
      <w:r w:rsidRPr="000B3C2B">
        <w:rPr>
          <w:color w:val="auto"/>
          <w:sz w:val="24"/>
        </w:rPr>
        <w:t xml:space="preserve"> As despesas com a execução do objeto deste Contrato serão financiadas com recursos do Sistema de Financiamento de Ações nos Municípios do Estado do Paraná – SFM, a serem creditados em conta específica indicada pelo Município através da dotação orçamentária </w:t>
      </w:r>
      <w:r w:rsidRPr="000B3C2B">
        <w:rPr>
          <w:color w:val="auto"/>
          <w:sz w:val="24"/>
        </w:rPr>
        <w:fldChar w:fldCharType="begin">
          <w:ffData>
            <w:name w:val="Texto373"/>
            <w:enabled/>
            <w:calcOnExit w:val="0"/>
            <w:textInput/>
          </w:ffData>
        </w:fldChar>
      </w:r>
      <w:r w:rsidRPr="000B3C2B">
        <w:rPr>
          <w:color w:val="auto"/>
          <w:sz w:val="24"/>
        </w:rPr>
        <w:instrText xml:space="preserve"> FORMTEXT </w:instrText>
      </w:r>
      <w:r w:rsidRPr="000B3C2B">
        <w:rPr>
          <w:color w:val="auto"/>
          <w:sz w:val="24"/>
        </w:rPr>
      </w:r>
      <w:r w:rsidRPr="000B3C2B">
        <w:rPr>
          <w:color w:val="auto"/>
          <w:sz w:val="24"/>
        </w:rPr>
        <w:fldChar w:fldCharType="separate"/>
      </w:r>
      <w:r w:rsidRPr="000B3C2B">
        <w:rPr>
          <w:color w:val="auto"/>
          <w:sz w:val="24"/>
        </w:rPr>
        <w:t> </w:t>
      </w:r>
      <w:r w:rsidRPr="000B3C2B">
        <w:rPr>
          <w:color w:val="auto"/>
          <w:sz w:val="24"/>
        </w:rPr>
        <w:t> </w:t>
      </w:r>
      <w:r w:rsidRPr="000B3C2B">
        <w:rPr>
          <w:color w:val="auto"/>
          <w:sz w:val="24"/>
        </w:rPr>
        <w:t> </w:t>
      </w:r>
      <w:r w:rsidRPr="000B3C2B">
        <w:rPr>
          <w:color w:val="auto"/>
          <w:sz w:val="24"/>
        </w:rPr>
        <w:t> </w:t>
      </w:r>
      <w:r w:rsidRPr="000B3C2B">
        <w:rPr>
          <w:color w:val="auto"/>
          <w:sz w:val="24"/>
        </w:rPr>
        <w:t> </w:t>
      </w:r>
      <w:r w:rsidRPr="000B3C2B">
        <w:rPr>
          <w:color w:val="auto"/>
          <w:sz w:val="24"/>
        </w:rPr>
        <w:fldChar w:fldCharType="end"/>
      </w:r>
      <w:r w:rsidRPr="000B3C2B">
        <w:rPr>
          <w:color w:val="auto"/>
          <w:sz w:val="24"/>
        </w:rPr>
        <w:t>.</w:t>
      </w:r>
    </w:p>
    <w:bookmarkEnd w:id="80"/>
    <w:p w14:paraId="2E60C09C"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50C9DEDD" w14:textId="79A2803D" w:rsidR="000B016F" w:rsidRPr="005D0BC5" w:rsidRDefault="00923169" w:rsidP="00584E41">
      <w:pPr>
        <w:jc w:val="both"/>
        <w:rPr>
          <w:sz w:val="24"/>
          <w:szCs w:val="24"/>
        </w:rPr>
      </w:pPr>
      <w:bookmarkStart w:id="81"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0B3C2B">
        <w:rPr>
          <w:sz w:val="24"/>
          <w:szCs w:val="24"/>
        </w:rPr>
        <w:t>270</w:t>
      </w:r>
      <w:r w:rsidR="000B016F" w:rsidRPr="005D0BC5">
        <w:rPr>
          <w:sz w:val="24"/>
          <w:szCs w:val="24"/>
        </w:rPr>
        <w:t xml:space="preserve"> (</w:t>
      </w:r>
      <w:r w:rsidR="000B3C2B">
        <w:rPr>
          <w:sz w:val="24"/>
          <w:szCs w:val="24"/>
        </w:rPr>
        <w:t>duzentos e sententa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6B7794FB"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81"/>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659B5313"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12CEDD57"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50E197D"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28F4A3CF"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C3CF60B"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59B7E687"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7F139D69"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2E8AB337"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1A0A1861"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1055FB16"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82" w:name="art115§6"/>
      <w:bookmarkEnd w:id="82"/>
    </w:p>
    <w:p w14:paraId="4D8E3729"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63E6F443"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2E359C69"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59BE3B77"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1FC1D78"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0036B3E"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4E362408" w14:textId="77777777" w:rsidR="00C24291" w:rsidRPr="005D0BC5" w:rsidRDefault="00C24291" w:rsidP="00584E41">
      <w:pPr>
        <w:jc w:val="both"/>
        <w:rPr>
          <w:b/>
          <w:sz w:val="24"/>
          <w:szCs w:val="24"/>
        </w:rPr>
      </w:pPr>
    </w:p>
    <w:p w14:paraId="0E112026" w14:textId="77777777" w:rsidR="00C24291" w:rsidRPr="005D0BC5" w:rsidRDefault="00C24291" w:rsidP="00584E41">
      <w:pPr>
        <w:jc w:val="both"/>
        <w:rPr>
          <w:b/>
          <w:sz w:val="24"/>
          <w:szCs w:val="24"/>
        </w:rPr>
      </w:pPr>
      <w:r w:rsidRPr="005D0BC5">
        <w:rPr>
          <w:b/>
          <w:sz w:val="24"/>
          <w:szCs w:val="24"/>
        </w:rPr>
        <w:t xml:space="preserve">CLÁUSULA QUINTA - DA VIGÊNCIA </w:t>
      </w:r>
    </w:p>
    <w:p w14:paraId="420B1218" w14:textId="23F31EDF"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0B3C2B">
        <w:rPr>
          <w:sz w:val="24"/>
          <w:szCs w:val="24"/>
        </w:rPr>
        <w:t>540</w:t>
      </w:r>
      <w:r w:rsidR="00365F58" w:rsidRPr="003465A3">
        <w:rPr>
          <w:sz w:val="24"/>
          <w:szCs w:val="24"/>
        </w:rPr>
        <w:t xml:space="preserve"> </w:t>
      </w:r>
      <w:r w:rsidR="004F2130" w:rsidRPr="003465A3">
        <w:rPr>
          <w:sz w:val="24"/>
          <w:szCs w:val="24"/>
        </w:rPr>
        <w:t>(</w:t>
      </w:r>
      <w:r w:rsidR="000B3C2B">
        <w:rPr>
          <w:sz w:val="24"/>
          <w:szCs w:val="24"/>
        </w:rPr>
        <w:t>quinhentos e quarenta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3DC1F6B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552295B5"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2AD628AE"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74E37293" w14:textId="77777777" w:rsidR="00DB6BB4" w:rsidRPr="005D0BC5" w:rsidRDefault="00DB6BB4" w:rsidP="005365E1">
      <w:pPr>
        <w:pStyle w:val="Textbody"/>
        <w:spacing w:after="0" w:line="240" w:lineRule="auto"/>
        <w:jc w:val="both"/>
        <w:rPr>
          <w:rFonts w:ascii="Times New Roman" w:hAnsi="Times New Roman"/>
          <w:sz w:val="24"/>
          <w:szCs w:val="24"/>
        </w:rPr>
      </w:pPr>
      <w:bookmarkStart w:id="83" w:name="art111pii11"/>
      <w:bookmarkEnd w:id="83"/>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54AF69A9" w14:textId="77777777" w:rsidR="004F2130" w:rsidRPr="005D0BC5" w:rsidRDefault="004F2130" w:rsidP="00584E41">
      <w:pPr>
        <w:jc w:val="both"/>
        <w:rPr>
          <w:b/>
          <w:sz w:val="24"/>
          <w:szCs w:val="24"/>
        </w:rPr>
      </w:pPr>
    </w:p>
    <w:p w14:paraId="687566C3" w14:textId="77777777" w:rsidR="00C24291" w:rsidRPr="005D0BC5" w:rsidRDefault="00C24291" w:rsidP="00584E41">
      <w:pPr>
        <w:jc w:val="both"/>
        <w:rPr>
          <w:b/>
          <w:sz w:val="24"/>
          <w:szCs w:val="24"/>
        </w:rPr>
      </w:pPr>
      <w:r w:rsidRPr="005D0BC5">
        <w:rPr>
          <w:b/>
          <w:sz w:val="24"/>
          <w:szCs w:val="24"/>
        </w:rPr>
        <w:t>CLÁUSULA SEXTA - DAS OBRIGAÇÕES DA CONTRATADA</w:t>
      </w:r>
    </w:p>
    <w:p w14:paraId="7AF43608"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05C9C007"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27D88E68" w14:textId="77777777" w:rsidR="00B325E6" w:rsidRPr="005365E1" w:rsidRDefault="00062B0C" w:rsidP="005365E1">
      <w:pPr>
        <w:numPr>
          <w:ilvl w:val="0"/>
          <w:numId w:val="15"/>
        </w:numPr>
        <w:ind w:left="0" w:firstLine="0"/>
        <w:jc w:val="both"/>
        <w:rPr>
          <w:sz w:val="24"/>
          <w:szCs w:val="24"/>
        </w:rPr>
      </w:pPr>
      <w:bookmarkStart w:id="84" w:name="_Hlk12624185"/>
      <w:r w:rsidRPr="005365E1">
        <w:rPr>
          <w:sz w:val="24"/>
          <w:szCs w:val="24"/>
        </w:rPr>
        <w:t xml:space="preserve"> </w:t>
      </w:r>
      <w:bookmarkStart w:id="85"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5"/>
      <w:r w:rsidR="004C7095" w:rsidRPr="005365E1">
        <w:rPr>
          <w:sz w:val="24"/>
          <w:szCs w:val="24"/>
        </w:rPr>
        <w:t>;</w:t>
      </w:r>
    </w:p>
    <w:bookmarkEnd w:id="84"/>
    <w:p w14:paraId="39DBF8A9"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46DF2CC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7AC6CAA0"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37585CA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53E653B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46279643"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77BC53F0"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0EED28F5"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3B4901C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7AD58FF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6E012024"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3C3AF971" w14:textId="77777777" w:rsidR="00DE3AD8" w:rsidRPr="005365E1" w:rsidRDefault="00112FE6" w:rsidP="005365E1">
      <w:pPr>
        <w:jc w:val="both"/>
        <w:rPr>
          <w:sz w:val="24"/>
          <w:szCs w:val="24"/>
        </w:rPr>
      </w:pPr>
      <w:r w:rsidRPr="005365E1">
        <w:rPr>
          <w:sz w:val="24"/>
          <w:szCs w:val="24"/>
        </w:rPr>
        <w:lastRenderedPageBreak/>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3D804156"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7C575F8C"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EF97FDC" w14:textId="77777777" w:rsidR="00ED2CC4" w:rsidRPr="005365E1" w:rsidRDefault="00ED2CC4" w:rsidP="005365E1">
      <w:pPr>
        <w:jc w:val="both"/>
        <w:rPr>
          <w:b/>
          <w:sz w:val="24"/>
          <w:szCs w:val="24"/>
        </w:rPr>
      </w:pPr>
    </w:p>
    <w:p w14:paraId="04AAFA76"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E5724AF"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02720AB"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581D2AD1"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720086F0"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19459E6D"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1EDB6B2E"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62AB844C" w14:textId="77777777" w:rsidR="004D5A5C" w:rsidRPr="005365E1" w:rsidRDefault="004D5A5C" w:rsidP="00584E41">
      <w:pPr>
        <w:jc w:val="both"/>
        <w:rPr>
          <w:b/>
          <w:sz w:val="24"/>
          <w:szCs w:val="24"/>
        </w:rPr>
      </w:pPr>
    </w:p>
    <w:p w14:paraId="68FF477A" w14:textId="77777777" w:rsidR="00C24291" w:rsidRPr="005365E1" w:rsidRDefault="00C24291" w:rsidP="00584E41">
      <w:pPr>
        <w:jc w:val="both"/>
        <w:rPr>
          <w:b/>
          <w:sz w:val="24"/>
          <w:szCs w:val="24"/>
        </w:rPr>
      </w:pPr>
      <w:r w:rsidRPr="005365E1">
        <w:rPr>
          <w:b/>
          <w:sz w:val="24"/>
          <w:szCs w:val="24"/>
        </w:rPr>
        <w:t>CLÁUSULA SÉTIMA - DAS OBRIGAÇÕES DO CONTRATANTE</w:t>
      </w:r>
    </w:p>
    <w:p w14:paraId="2465F46E"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765EE305"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1382676"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5228493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6E8DC6B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500CCDAB"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163AF0B7"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6E315CEB"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76C6854D"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38F4C466"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11F4669"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47DCFD51" w14:textId="77777777" w:rsidR="009E1FC5" w:rsidRPr="005D0BC5" w:rsidRDefault="000C4F3A" w:rsidP="005365E1">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3EED7BC"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CD6E976"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5BC74D79" w14:textId="77777777" w:rsidR="008242EB" w:rsidRDefault="008242EB" w:rsidP="00584E41">
      <w:pPr>
        <w:ind w:left="851"/>
        <w:jc w:val="both"/>
        <w:rPr>
          <w:sz w:val="24"/>
          <w:szCs w:val="24"/>
          <w:lang w:eastAsia="pt-BR"/>
        </w:rPr>
      </w:pPr>
    </w:p>
    <w:p w14:paraId="07F413AC" w14:textId="77777777" w:rsidR="00724079" w:rsidRDefault="00724079" w:rsidP="00724079">
      <w:pPr>
        <w:jc w:val="both"/>
        <w:rPr>
          <w:b/>
          <w:sz w:val="24"/>
          <w:szCs w:val="24"/>
        </w:rPr>
      </w:pPr>
      <w:r>
        <w:rPr>
          <w:b/>
          <w:sz w:val="24"/>
          <w:szCs w:val="24"/>
        </w:rPr>
        <w:t>Parágrafo Único</w:t>
      </w:r>
    </w:p>
    <w:p w14:paraId="39A35280" w14:textId="77777777" w:rsidR="00724079" w:rsidRPr="00D5092B" w:rsidRDefault="00724079" w:rsidP="00724079">
      <w:pPr>
        <w:jc w:val="both"/>
        <w:rPr>
          <w:b/>
          <w:sz w:val="24"/>
          <w:szCs w:val="24"/>
        </w:rPr>
      </w:pPr>
    </w:p>
    <w:p w14:paraId="49A0C800"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8257720" w14:textId="77777777" w:rsidR="008242EB" w:rsidRPr="005D0BC5" w:rsidRDefault="008242EB" w:rsidP="00584E41">
      <w:pPr>
        <w:ind w:left="851"/>
        <w:jc w:val="both"/>
        <w:rPr>
          <w:sz w:val="24"/>
          <w:szCs w:val="24"/>
        </w:rPr>
      </w:pPr>
    </w:p>
    <w:p w14:paraId="1057D946"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15371352"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6"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7"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6"/>
      <w:bookmarkEnd w:id="87"/>
    </w:p>
    <w:p w14:paraId="7CECEFCD"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8"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8"/>
    </w:p>
    <w:p w14:paraId="28B88276"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971AD6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9171028" w14:textId="77777777" w:rsidR="003F5E83" w:rsidRPr="005D0BC5" w:rsidRDefault="003F5E83" w:rsidP="005365E1">
      <w:pPr>
        <w:pStyle w:val="Standard"/>
        <w:spacing w:after="0" w:line="240" w:lineRule="auto"/>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74D39509"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409778C" w14:textId="77777777" w:rsidR="003F5E83" w:rsidRPr="005D0BC5" w:rsidRDefault="003F5E83" w:rsidP="005365E1">
      <w:pPr>
        <w:jc w:val="both"/>
        <w:rPr>
          <w:rFonts w:eastAsia="Arial Unicode MS"/>
          <w:sz w:val="24"/>
          <w:szCs w:val="24"/>
        </w:rPr>
      </w:pPr>
      <w:r w:rsidRPr="005D0BC5">
        <w:rPr>
          <w:b/>
          <w:bCs/>
          <w:sz w:val="24"/>
          <w:szCs w:val="24"/>
        </w:rPr>
        <w:lastRenderedPageBreak/>
        <w:t>d)</w:t>
      </w:r>
      <w:r w:rsidRPr="005D0BC5">
        <w:rPr>
          <w:sz w:val="24"/>
          <w:szCs w:val="24"/>
        </w:rPr>
        <w:t xml:space="preserve"> </w:t>
      </w:r>
      <w:bookmarkStart w:id="89" w:name="_Hlk136955869"/>
      <w:r w:rsidRPr="005D0BC5">
        <w:rPr>
          <w:sz w:val="24"/>
          <w:szCs w:val="24"/>
        </w:rPr>
        <w:t>cópia da folha de pagamento dos empregados da obra contratada</w:t>
      </w:r>
      <w:bookmarkEnd w:id="89"/>
      <w:r w:rsidRPr="005D0BC5">
        <w:rPr>
          <w:sz w:val="24"/>
          <w:szCs w:val="24"/>
        </w:rPr>
        <w:t>;</w:t>
      </w:r>
    </w:p>
    <w:p w14:paraId="2A3C2AAD" w14:textId="77777777" w:rsidR="008A4C7D" w:rsidRPr="005D0BC5" w:rsidDel="00A37B36" w:rsidRDefault="00612EFF" w:rsidP="005365E1">
      <w:pPr>
        <w:pStyle w:val="Standard"/>
        <w:spacing w:after="0" w:line="240" w:lineRule="auto"/>
        <w:jc w:val="both"/>
        <w:rPr>
          <w:del w:id="90"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3DE937"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1F28CFEE"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7BBD94F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330951E0"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0796DF69"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42057B3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6755A08F"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AFD8023"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4A29B806"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D859AF1"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995E472"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1669BB8A"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1"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1"/>
    </w:p>
    <w:p w14:paraId="714C539A"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18303D2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0DA78F23"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02AF67F"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3B3F5C99"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08D03A2B"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37543C45"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3598E2D5"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4542CEF5" w14:textId="77777777" w:rsidR="009A34B6"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2F0A7515" w14:textId="77777777" w:rsidR="00E36368" w:rsidRPr="005D0BC5" w:rsidRDefault="00E36368" w:rsidP="00584E41">
      <w:pPr>
        <w:jc w:val="both"/>
        <w:rPr>
          <w:b/>
          <w:bCs/>
          <w:sz w:val="24"/>
          <w:szCs w:val="24"/>
        </w:rPr>
      </w:pPr>
    </w:p>
    <w:p w14:paraId="49BDACDC" w14:textId="77777777" w:rsidR="00A03862" w:rsidRPr="005E30BA" w:rsidRDefault="00A03862" w:rsidP="00A03862">
      <w:pPr>
        <w:jc w:val="both"/>
        <w:rPr>
          <w:b/>
          <w:sz w:val="24"/>
          <w:szCs w:val="24"/>
        </w:rPr>
      </w:pPr>
      <w:bookmarkStart w:id="92" w:name="_Hlk165375284"/>
      <w:r w:rsidRPr="005E30BA">
        <w:rPr>
          <w:b/>
          <w:sz w:val="24"/>
          <w:szCs w:val="24"/>
        </w:rPr>
        <w:t>CLÁUSULA NONA – DO REAJUSTAMENTO DE PREÇOS</w:t>
      </w:r>
    </w:p>
    <w:p w14:paraId="0C9D3FC1" w14:textId="77777777" w:rsidR="00A03862" w:rsidRPr="005E30BA" w:rsidRDefault="00A03862" w:rsidP="00A03862">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7A37BB3" w14:textId="77777777" w:rsidR="00A03862" w:rsidRPr="005E30BA" w:rsidRDefault="00A03862" w:rsidP="00A03862">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25CD386D"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4CFA827E" w14:textId="77777777" w:rsidR="00A03862" w:rsidRPr="005E30BA" w:rsidRDefault="00A03862" w:rsidP="00A03862">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16CEDE5"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0AEF4708" w14:textId="77777777" w:rsidR="00A03862" w:rsidRPr="005E30BA" w:rsidRDefault="00A03862" w:rsidP="00A03862">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1884B368"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35E36AC8"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708457DD" w14:textId="77777777" w:rsidR="00A03862" w:rsidRPr="005E30BA" w:rsidRDefault="00A03862" w:rsidP="00A03862">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202BB7FE" w14:textId="77777777" w:rsidR="00A03862" w:rsidRPr="005E30BA" w:rsidRDefault="00A03862" w:rsidP="00A03862">
      <w:pPr>
        <w:shd w:val="clear" w:color="auto" w:fill="FFFFFF"/>
        <w:autoSpaceDN w:val="0"/>
        <w:jc w:val="both"/>
        <w:rPr>
          <w:sz w:val="24"/>
          <w:szCs w:val="24"/>
          <w:lang w:eastAsia="zh-CN"/>
        </w:rPr>
      </w:pPr>
    </w:p>
    <w:p w14:paraId="483E44BE" w14:textId="77777777" w:rsidR="00A03862" w:rsidRPr="005E30BA" w:rsidRDefault="00A03862" w:rsidP="00A03862">
      <w:pPr>
        <w:rPr>
          <w:sz w:val="24"/>
          <w:szCs w:val="24"/>
          <w:lang w:eastAsia="en-US"/>
        </w:rPr>
      </w:pPr>
      <w:r w:rsidRPr="005E30BA">
        <w:rPr>
          <w:sz w:val="24"/>
          <w:szCs w:val="24"/>
        </w:rPr>
        <w:t>SR = S (I12/I0)</w:t>
      </w:r>
    </w:p>
    <w:p w14:paraId="17E01314" w14:textId="77777777" w:rsidR="00A03862" w:rsidRPr="005E30BA" w:rsidRDefault="00A03862" w:rsidP="00A03862">
      <w:pPr>
        <w:rPr>
          <w:sz w:val="24"/>
          <w:szCs w:val="24"/>
        </w:rPr>
      </w:pPr>
    </w:p>
    <w:p w14:paraId="0A48A8E1" w14:textId="77777777" w:rsidR="00A03862" w:rsidRPr="005E30BA" w:rsidRDefault="00A03862" w:rsidP="00A03862">
      <w:pPr>
        <w:rPr>
          <w:sz w:val="24"/>
          <w:szCs w:val="24"/>
        </w:rPr>
      </w:pPr>
      <w:r w:rsidRPr="005E30BA">
        <w:rPr>
          <w:sz w:val="24"/>
          <w:szCs w:val="24"/>
        </w:rPr>
        <w:t>R = SR – S</w:t>
      </w:r>
    </w:p>
    <w:p w14:paraId="20838593" w14:textId="77777777" w:rsidR="00A03862" w:rsidRPr="005E30BA" w:rsidRDefault="00A03862" w:rsidP="00A03862">
      <w:pPr>
        <w:rPr>
          <w:sz w:val="24"/>
          <w:szCs w:val="24"/>
        </w:rPr>
      </w:pPr>
    </w:p>
    <w:p w14:paraId="70A816F7" w14:textId="77777777" w:rsidR="00A03862" w:rsidRPr="005E30BA" w:rsidRDefault="00A03862" w:rsidP="00A03862">
      <w:pPr>
        <w:rPr>
          <w:sz w:val="24"/>
          <w:szCs w:val="24"/>
        </w:rPr>
      </w:pPr>
      <w:r w:rsidRPr="005E30BA">
        <w:rPr>
          <w:sz w:val="24"/>
          <w:szCs w:val="24"/>
        </w:rPr>
        <w:t>I12 = índice INCC-DI/FGV do 12º mês do orçamento</w:t>
      </w:r>
    </w:p>
    <w:p w14:paraId="7B85F544" w14:textId="77777777" w:rsidR="00A03862" w:rsidRPr="005E30BA" w:rsidRDefault="00A03862" w:rsidP="00A03862">
      <w:pPr>
        <w:rPr>
          <w:sz w:val="24"/>
          <w:szCs w:val="24"/>
        </w:rPr>
      </w:pPr>
    </w:p>
    <w:p w14:paraId="5D1F3580" w14:textId="77777777" w:rsidR="00A03862" w:rsidRPr="005E30BA" w:rsidRDefault="00A03862" w:rsidP="00A03862">
      <w:pPr>
        <w:rPr>
          <w:sz w:val="24"/>
          <w:szCs w:val="24"/>
        </w:rPr>
      </w:pPr>
      <w:r w:rsidRPr="005E30BA">
        <w:rPr>
          <w:sz w:val="24"/>
          <w:szCs w:val="24"/>
        </w:rPr>
        <w:t>I0 = índice INCC-DI/FGV do mês do orçamento</w:t>
      </w:r>
    </w:p>
    <w:p w14:paraId="11545CD3" w14:textId="77777777" w:rsidR="00A03862" w:rsidRPr="005E30BA" w:rsidRDefault="00A03862" w:rsidP="00A03862">
      <w:pPr>
        <w:rPr>
          <w:sz w:val="24"/>
          <w:szCs w:val="24"/>
        </w:rPr>
      </w:pPr>
    </w:p>
    <w:p w14:paraId="6C79BEA6" w14:textId="77777777" w:rsidR="00A03862" w:rsidRPr="005E30BA" w:rsidRDefault="00A03862" w:rsidP="00A03862">
      <w:pPr>
        <w:rPr>
          <w:sz w:val="24"/>
          <w:szCs w:val="24"/>
        </w:rPr>
      </w:pPr>
      <w:r w:rsidRPr="005E30BA">
        <w:rPr>
          <w:sz w:val="24"/>
          <w:szCs w:val="24"/>
        </w:rPr>
        <w:t>S = saldo de contrato após medição referente ao 12º mês do orçamento</w:t>
      </w:r>
    </w:p>
    <w:p w14:paraId="1593E8C2" w14:textId="77777777" w:rsidR="00A03862" w:rsidRPr="005E30BA" w:rsidRDefault="00A03862" w:rsidP="00A03862">
      <w:pPr>
        <w:rPr>
          <w:sz w:val="24"/>
          <w:szCs w:val="24"/>
        </w:rPr>
      </w:pPr>
    </w:p>
    <w:p w14:paraId="66551717" w14:textId="77777777" w:rsidR="00A03862" w:rsidRPr="005E30BA" w:rsidRDefault="00A03862" w:rsidP="00A03862">
      <w:pPr>
        <w:rPr>
          <w:sz w:val="24"/>
          <w:szCs w:val="24"/>
        </w:rPr>
      </w:pPr>
      <w:r w:rsidRPr="005E30BA">
        <w:rPr>
          <w:sz w:val="24"/>
          <w:szCs w:val="24"/>
        </w:rPr>
        <w:t>SR = saldo reajustado</w:t>
      </w:r>
    </w:p>
    <w:p w14:paraId="6963CB88" w14:textId="77777777" w:rsidR="00A03862" w:rsidRPr="005E30BA" w:rsidRDefault="00A03862" w:rsidP="00A03862">
      <w:pPr>
        <w:rPr>
          <w:sz w:val="24"/>
          <w:szCs w:val="24"/>
        </w:rPr>
      </w:pPr>
    </w:p>
    <w:p w14:paraId="34841C1D" w14:textId="77777777" w:rsidR="00A03862" w:rsidRPr="005E30BA" w:rsidRDefault="00A03862" w:rsidP="00A03862">
      <w:pPr>
        <w:rPr>
          <w:sz w:val="24"/>
          <w:szCs w:val="24"/>
        </w:rPr>
      </w:pPr>
      <w:r w:rsidRPr="005E30BA">
        <w:rPr>
          <w:sz w:val="24"/>
          <w:szCs w:val="24"/>
        </w:rPr>
        <w:t>R = valor do reajuste</w:t>
      </w:r>
    </w:p>
    <w:p w14:paraId="4B375A1A" w14:textId="77777777" w:rsidR="00A03862" w:rsidRPr="005E30BA" w:rsidRDefault="00A03862" w:rsidP="00A03862">
      <w:pPr>
        <w:rPr>
          <w:sz w:val="24"/>
          <w:szCs w:val="24"/>
        </w:rPr>
      </w:pPr>
    </w:p>
    <w:p w14:paraId="258881EC" w14:textId="77777777" w:rsidR="00A03862" w:rsidRPr="005E30BA" w:rsidRDefault="00A03862" w:rsidP="00A03862">
      <w:pPr>
        <w:shd w:val="clear" w:color="auto" w:fill="FFFFFF"/>
        <w:autoSpaceDN w:val="0"/>
        <w:jc w:val="both"/>
        <w:rPr>
          <w:sz w:val="24"/>
          <w:szCs w:val="24"/>
          <w:lang w:eastAsia="zh-CN"/>
        </w:rPr>
      </w:pPr>
      <w:r w:rsidRPr="005E30BA">
        <w:rPr>
          <w:color w:val="000000"/>
          <w:sz w:val="24"/>
          <w:szCs w:val="24"/>
          <w:lang w:eastAsia="zh-CN"/>
        </w:rPr>
        <w:lastRenderedPageBreak/>
        <w:t>a) Caso o índice estabelecido para reajustamento venha a ser extinto ou de qualquer forma não possa mais ser utilizado, será adotado em substituição o que vier a ser determinado pela legislação então em vigor.</w:t>
      </w:r>
    </w:p>
    <w:p w14:paraId="00ECF27C" w14:textId="77777777" w:rsidR="00A03862" w:rsidRPr="005E30BA" w:rsidRDefault="00A03862" w:rsidP="00A03862">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2"/>
    <w:p w14:paraId="1D1F37EB" w14:textId="77777777" w:rsidR="00A03862" w:rsidRPr="005E30BA" w:rsidRDefault="00A03862" w:rsidP="00A03862">
      <w:pPr>
        <w:rPr>
          <w:color w:val="000000"/>
          <w:sz w:val="24"/>
          <w:szCs w:val="24"/>
        </w:rPr>
      </w:pPr>
    </w:p>
    <w:p w14:paraId="3B72905D"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351902B2"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1B894860"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7CAA38F4"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957DDAE"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255B1E">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2AE02B90"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74F3F47F"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DF7AD63"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1C3958B"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374CC286"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6CF5E08"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2C571A18"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40372052" w14:textId="77777777" w:rsidR="00A002A5" w:rsidRPr="005D0BC5" w:rsidRDefault="00A002A5" w:rsidP="00584E41">
      <w:pPr>
        <w:jc w:val="both"/>
        <w:rPr>
          <w:b/>
          <w:sz w:val="24"/>
          <w:szCs w:val="24"/>
        </w:rPr>
      </w:pPr>
    </w:p>
    <w:p w14:paraId="0782FD5E" w14:textId="77777777" w:rsidR="00BB646B" w:rsidRPr="00BB646B" w:rsidRDefault="00BB646B" w:rsidP="00BB646B">
      <w:pPr>
        <w:suppressAutoHyphens w:val="0"/>
        <w:spacing w:line="276" w:lineRule="auto"/>
        <w:jc w:val="both"/>
        <w:rPr>
          <w:rFonts w:eastAsia="Aptos"/>
          <w:b/>
          <w:bCs/>
          <w:sz w:val="24"/>
          <w:szCs w:val="24"/>
          <w:lang w:eastAsia="pt-BR"/>
        </w:rPr>
      </w:pPr>
      <w:r w:rsidRPr="00BB646B">
        <w:rPr>
          <w:rFonts w:eastAsia="Aptos"/>
          <w:b/>
          <w:bCs/>
          <w:sz w:val="24"/>
          <w:szCs w:val="24"/>
          <w:lang w:eastAsia="pt-BR"/>
        </w:rPr>
        <w:t xml:space="preserve">CLÁUSULA DÉCIMA PRIMEIRA: DO RESTABELECIMENTO DO EQUILIBRIO-ECONÔMICO FINANCEIRO. </w:t>
      </w:r>
    </w:p>
    <w:p w14:paraId="473EC2CF"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t xml:space="preserve">11.1. </w:t>
      </w:r>
      <w:r w:rsidRPr="00BB646B">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4DC459DD"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lastRenderedPageBreak/>
        <w:t>11.2.</w:t>
      </w:r>
      <w:r w:rsidRPr="00BB646B">
        <w:rPr>
          <w:rFonts w:eastAsia="Aptos"/>
          <w:sz w:val="24"/>
          <w:szCs w:val="24"/>
          <w:lang w:eastAsia="pt-BR"/>
        </w:rPr>
        <w:t>  O pedido deverá ser acompanhado de toda a documentação comprobatória pertinente que justifique o desequilíbrio alegado e a necessidade de restabelecimento.</w:t>
      </w:r>
    </w:p>
    <w:p w14:paraId="00B844E3"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t>11.3</w:t>
      </w:r>
      <w:r w:rsidRPr="00BB646B">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38376486"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t>11.4.</w:t>
      </w:r>
      <w:r w:rsidRPr="00BB646B">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0183B07"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t>11.5.</w:t>
      </w:r>
      <w:r w:rsidRPr="00BB646B">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7C9D5262" w14:textId="77777777" w:rsidR="00BB646B" w:rsidRPr="00BB646B" w:rsidRDefault="00BB646B" w:rsidP="00BB646B">
      <w:pPr>
        <w:suppressAutoHyphens w:val="0"/>
        <w:spacing w:line="276" w:lineRule="auto"/>
        <w:jc w:val="both"/>
        <w:rPr>
          <w:rFonts w:eastAsia="Aptos"/>
          <w:sz w:val="24"/>
          <w:szCs w:val="24"/>
          <w:lang w:eastAsia="pt-BR"/>
        </w:rPr>
      </w:pPr>
      <w:r w:rsidRPr="00BB646B">
        <w:rPr>
          <w:rFonts w:eastAsia="Aptos"/>
          <w:b/>
          <w:bCs/>
          <w:sz w:val="24"/>
          <w:szCs w:val="24"/>
          <w:lang w:eastAsia="pt-BR"/>
        </w:rPr>
        <w:t>11.6.</w:t>
      </w:r>
      <w:r w:rsidRPr="00BB646B">
        <w:rPr>
          <w:rFonts w:eastAsia="Aptos"/>
          <w:sz w:val="24"/>
          <w:szCs w:val="24"/>
          <w:lang w:eastAsia="pt-BR"/>
        </w:rPr>
        <w:t xml:space="preserve"> O acordo resultante da negociação deverá ser formalizado por meio de aditivo contratual, conforme previsto na legislação vigente.</w:t>
      </w:r>
    </w:p>
    <w:p w14:paraId="23D3AE26" w14:textId="77777777" w:rsidR="00BB646B" w:rsidRPr="00BB646B" w:rsidRDefault="00BB646B" w:rsidP="00BB646B">
      <w:pPr>
        <w:jc w:val="both"/>
        <w:rPr>
          <w:b/>
          <w:sz w:val="24"/>
          <w:szCs w:val="24"/>
        </w:rPr>
      </w:pPr>
    </w:p>
    <w:p w14:paraId="0ACC9EBB" w14:textId="77777777" w:rsidR="00BB646B" w:rsidRPr="00BB646B" w:rsidRDefault="00BB646B" w:rsidP="00BB646B">
      <w:pPr>
        <w:jc w:val="both"/>
        <w:rPr>
          <w:b/>
          <w:sz w:val="24"/>
          <w:szCs w:val="24"/>
        </w:rPr>
      </w:pPr>
      <w:r w:rsidRPr="00BB646B">
        <w:rPr>
          <w:b/>
          <w:sz w:val="24"/>
          <w:szCs w:val="24"/>
        </w:rPr>
        <w:t>CLÁUSULA DÉCIMA SEGUNDA – DA FISCALIZAÇÃO, GESTÃO, SUPERVISÃO E CONTROLE DE EXECUÇÃO DO CONTRATO</w:t>
      </w:r>
    </w:p>
    <w:p w14:paraId="66F224E1" w14:textId="77777777" w:rsidR="00BB646B" w:rsidRPr="00BB646B" w:rsidRDefault="00BB646B" w:rsidP="00BB646B">
      <w:pPr>
        <w:jc w:val="both"/>
        <w:rPr>
          <w:sz w:val="24"/>
          <w:szCs w:val="24"/>
        </w:rPr>
      </w:pPr>
      <w:r w:rsidRPr="00BB646B">
        <w:rPr>
          <w:rFonts w:eastAsia="Arial Unicode MS"/>
          <w:b/>
          <w:bCs/>
          <w:sz w:val="24"/>
          <w:szCs w:val="24"/>
        </w:rPr>
        <w:t>12.1</w:t>
      </w:r>
      <w:r w:rsidRPr="00BB646B">
        <w:rPr>
          <w:rFonts w:eastAsia="Arial Unicode MS"/>
          <w:sz w:val="24"/>
          <w:szCs w:val="24"/>
        </w:rPr>
        <w:t xml:space="preserve"> </w:t>
      </w:r>
      <w:r w:rsidRPr="00BB646B">
        <w:rPr>
          <w:sz w:val="24"/>
          <w:szCs w:val="24"/>
        </w:rPr>
        <w:t>O fiscal e gestor do contrato serão indicados pelo CONTRATANTE, dentre engenheiros e/ou arquitetos e servidor, respectivamente, ambos capacitados para exercerem essas funções.</w:t>
      </w:r>
    </w:p>
    <w:p w14:paraId="727DA75F" w14:textId="77777777" w:rsidR="00BB646B" w:rsidRPr="00BB646B" w:rsidRDefault="00BB646B" w:rsidP="00BB646B">
      <w:pPr>
        <w:jc w:val="both"/>
        <w:rPr>
          <w:sz w:val="24"/>
          <w:szCs w:val="24"/>
        </w:rPr>
      </w:pPr>
      <w:r w:rsidRPr="00BB646B">
        <w:rPr>
          <w:b/>
          <w:bCs/>
          <w:color w:val="000000"/>
          <w:sz w:val="24"/>
          <w:szCs w:val="24"/>
          <w:shd w:val="clear" w:color="auto" w:fill="FFFFFF"/>
        </w:rPr>
        <w:t>12.1.1.</w:t>
      </w:r>
      <w:r w:rsidRPr="00BB646B">
        <w:rPr>
          <w:color w:val="000000"/>
          <w:sz w:val="24"/>
          <w:szCs w:val="24"/>
          <w:shd w:val="clear" w:color="auto" w:fill="FFFFFF"/>
        </w:rPr>
        <w:t xml:space="preserve"> </w:t>
      </w:r>
      <w:r w:rsidRPr="00BB646B">
        <w:rPr>
          <w:sz w:val="24"/>
          <w:szCs w:val="24"/>
        </w:rPr>
        <w:t xml:space="preserve">Caberá a gestão do contrato à/ao Sr. (a)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 a quem compete as ações necessárias ao fiel cumprimento das condições estipuladas neste contrato e ainda:</w:t>
      </w:r>
    </w:p>
    <w:p w14:paraId="598AED55" w14:textId="77777777" w:rsidR="00BB646B" w:rsidRPr="00BB646B" w:rsidRDefault="00BB646B" w:rsidP="00BB646B">
      <w:pPr>
        <w:jc w:val="both"/>
        <w:rPr>
          <w:sz w:val="24"/>
          <w:szCs w:val="24"/>
        </w:rPr>
      </w:pPr>
      <w:r w:rsidRPr="00BB646B">
        <w:rPr>
          <w:sz w:val="24"/>
          <w:szCs w:val="24"/>
        </w:rPr>
        <w:t>a) propor ao órgão competente a aplicação das penalidades previstas neste contrato e na legislação aplicável, no caso de constatar irregularidade cometida pela CONTRATADA;</w:t>
      </w:r>
    </w:p>
    <w:p w14:paraId="41BFBF9A" w14:textId="77777777" w:rsidR="00BB646B" w:rsidRPr="00BB646B" w:rsidRDefault="00BB646B" w:rsidP="00BB646B">
      <w:pPr>
        <w:jc w:val="both"/>
        <w:rPr>
          <w:sz w:val="24"/>
          <w:szCs w:val="24"/>
        </w:rPr>
      </w:pPr>
      <w:r w:rsidRPr="00BB646B">
        <w:rPr>
          <w:sz w:val="24"/>
          <w:szCs w:val="24"/>
        </w:rPr>
        <w:t>b) receber do fiscal as informações e documentos pertinentes à execução do objeto contratado;</w:t>
      </w:r>
    </w:p>
    <w:p w14:paraId="74265C18" w14:textId="77777777" w:rsidR="00BB646B" w:rsidRPr="00BB646B" w:rsidRDefault="00BB646B" w:rsidP="00BB646B">
      <w:pPr>
        <w:jc w:val="both"/>
        <w:rPr>
          <w:sz w:val="24"/>
          <w:szCs w:val="24"/>
        </w:rPr>
      </w:pPr>
      <w:r w:rsidRPr="00BB646B">
        <w:rPr>
          <w:sz w:val="24"/>
          <w:szCs w:val="24"/>
        </w:rPr>
        <w:t>c) manter controles adequados e efetivos do presente contrato, do qual constarão todas as ocorrências relacionadas com a execução, com base nas informações e relatórios apresentados pela fiscalização;</w:t>
      </w:r>
    </w:p>
    <w:p w14:paraId="7EA80D29" w14:textId="77777777" w:rsidR="00BB646B" w:rsidRPr="00BB646B" w:rsidRDefault="00BB646B" w:rsidP="00BB646B">
      <w:pPr>
        <w:jc w:val="both"/>
        <w:rPr>
          <w:sz w:val="24"/>
          <w:szCs w:val="24"/>
        </w:rPr>
      </w:pPr>
      <w:r w:rsidRPr="00BB646B">
        <w:rPr>
          <w:sz w:val="24"/>
          <w:szCs w:val="24"/>
        </w:rPr>
        <w:t>d) propor medidas que melhorem a execução do contrato.</w:t>
      </w:r>
    </w:p>
    <w:p w14:paraId="100DD542" w14:textId="77777777" w:rsidR="00BB646B" w:rsidRPr="00BB646B" w:rsidRDefault="00BB646B" w:rsidP="00BB646B">
      <w:pPr>
        <w:jc w:val="both"/>
        <w:rPr>
          <w:sz w:val="24"/>
          <w:szCs w:val="24"/>
        </w:rPr>
      </w:pPr>
      <w:r w:rsidRPr="00BB646B">
        <w:rPr>
          <w:b/>
          <w:bCs/>
          <w:color w:val="000000"/>
          <w:sz w:val="24"/>
          <w:szCs w:val="24"/>
        </w:rPr>
        <w:t xml:space="preserve">12.1.2 </w:t>
      </w:r>
      <w:r w:rsidRPr="00BB646B">
        <w:rPr>
          <w:sz w:val="24"/>
          <w:szCs w:val="24"/>
        </w:rPr>
        <w:t xml:space="preserve">Caberá ao fiscal do contrato, Sr. (a)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xml:space="preserve">, e ao fiscal substituto Sr. (a)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DBB0616" w14:textId="77777777" w:rsidR="00BB646B" w:rsidRPr="00BB646B" w:rsidRDefault="00BB646B" w:rsidP="00BB646B">
      <w:pPr>
        <w:jc w:val="both"/>
        <w:rPr>
          <w:sz w:val="24"/>
          <w:szCs w:val="24"/>
        </w:rPr>
      </w:pPr>
      <w:r w:rsidRPr="00BB646B">
        <w:rPr>
          <w:sz w:val="24"/>
          <w:szCs w:val="24"/>
        </w:rPr>
        <w:t>Ocorrendo a substituição do fiscal, este deverá providenciar a imediata baixa da ART ou RRT.</w:t>
      </w:r>
    </w:p>
    <w:p w14:paraId="0AE57447"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12.1.3</w:t>
      </w:r>
      <w:r w:rsidRPr="00BB646B">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1FAA8C0E" w14:textId="77777777" w:rsidR="00BB646B" w:rsidRPr="00BB646B" w:rsidRDefault="00BB646B" w:rsidP="00A002A5">
      <w:pPr>
        <w:widowControl w:val="0"/>
        <w:shd w:val="clear" w:color="auto" w:fill="FFFFFF"/>
        <w:autoSpaceDN w:val="0"/>
        <w:ind w:left="27"/>
        <w:jc w:val="both"/>
        <w:rPr>
          <w:rFonts w:eastAsia="Calibri"/>
          <w:kern w:val="3"/>
          <w:sz w:val="24"/>
          <w:szCs w:val="24"/>
          <w:lang w:eastAsia="zh-CN"/>
        </w:rPr>
      </w:pPr>
      <w:r w:rsidRPr="00BB646B">
        <w:rPr>
          <w:rFonts w:eastAsia="Arial Unicode MS"/>
          <w:b/>
          <w:bCs/>
          <w:color w:val="000000"/>
          <w:kern w:val="3"/>
          <w:sz w:val="24"/>
          <w:szCs w:val="24"/>
          <w:shd w:val="clear" w:color="auto" w:fill="FFFFFF"/>
          <w:lang w:eastAsia="zh-CN"/>
        </w:rPr>
        <w:t>12.1.4.</w:t>
      </w:r>
      <w:r w:rsidRPr="00BB646B">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CCBBAC4" w14:textId="77777777" w:rsidR="00BB646B" w:rsidRPr="00BB646B" w:rsidRDefault="00BB646B" w:rsidP="00BB646B">
      <w:pPr>
        <w:widowControl w:val="0"/>
        <w:shd w:val="clear" w:color="auto" w:fill="FFFFFF"/>
        <w:tabs>
          <w:tab w:val="left" w:pos="-7200"/>
        </w:tabs>
        <w:autoSpaceDN w:val="0"/>
        <w:jc w:val="both"/>
        <w:rPr>
          <w:rFonts w:eastAsia="Arial Unicode MS"/>
          <w:kern w:val="3"/>
          <w:sz w:val="24"/>
          <w:szCs w:val="24"/>
          <w:lang w:eastAsia="zh-CN"/>
        </w:rPr>
      </w:pPr>
      <w:r w:rsidRPr="00BB646B">
        <w:rPr>
          <w:rFonts w:eastAsia="Arial Unicode MS"/>
          <w:b/>
          <w:bCs/>
          <w:kern w:val="3"/>
          <w:sz w:val="24"/>
          <w:szCs w:val="24"/>
          <w:lang w:eastAsia="zh-CN"/>
        </w:rPr>
        <w:lastRenderedPageBreak/>
        <w:t>12.2.</w:t>
      </w:r>
      <w:r w:rsidRPr="00BB646B">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5EC8EE8E" w14:textId="77777777" w:rsidR="00BB646B" w:rsidRPr="00BB646B" w:rsidRDefault="00BB646B" w:rsidP="00BB646B">
      <w:pPr>
        <w:jc w:val="both"/>
        <w:rPr>
          <w:sz w:val="24"/>
          <w:szCs w:val="24"/>
          <w:lang w:eastAsia="zh-CN"/>
        </w:rPr>
      </w:pPr>
      <w:r w:rsidRPr="00BB646B">
        <w:rPr>
          <w:rFonts w:eastAsia="Arial Unicode MS"/>
          <w:b/>
          <w:bCs/>
          <w:sz w:val="24"/>
          <w:szCs w:val="24"/>
        </w:rPr>
        <w:t>12.2.1.</w:t>
      </w:r>
      <w:r w:rsidRPr="00BB646B">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5D74B971" w14:textId="77777777" w:rsidR="00BB646B" w:rsidRPr="00BB646B" w:rsidRDefault="00BB646B" w:rsidP="00BB646B">
      <w:pPr>
        <w:jc w:val="both"/>
        <w:rPr>
          <w:rFonts w:eastAsia="Arial Unicode MS"/>
          <w:sz w:val="24"/>
          <w:szCs w:val="24"/>
        </w:rPr>
      </w:pPr>
      <w:r w:rsidRPr="00BB646B">
        <w:rPr>
          <w:rFonts w:eastAsia="Arial Unicode MS"/>
          <w:b/>
          <w:bCs/>
          <w:sz w:val="24"/>
          <w:szCs w:val="24"/>
        </w:rPr>
        <w:t>12.2.2</w:t>
      </w:r>
      <w:r w:rsidRPr="00BB646B">
        <w:rPr>
          <w:rFonts w:eastAsia="Arial Unicode MS"/>
          <w:sz w:val="24"/>
          <w:szCs w:val="24"/>
        </w:rPr>
        <w:t>.O CONTRATANTE poderá determinar alterações, de forma motivada, no cronograma físico-financeiro mediante autorização expressa de sua autoridade competente.</w:t>
      </w:r>
    </w:p>
    <w:p w14:paraId="61FB078E" w14:textId="77777777" w:rsidR="00BB646B" w:rsidRPr="00BB646B" w:rsidRDefault="00BB646B" w:rsidP="00BB646B">
      <w:pPr>
        <w:jc w:val="both"/>
        <w:rPr>
          <w:rFonts w:eastAsia="Arial Unicode MS"/>
          <w:sz w:val="24"/>
          <w:szCs w:val="24"/>
        </w:rPr>
      </w:pPr>
      <w:r w:rsidRPr="00BB646B">
        <w:rPr>
          <w:rFonts w:eastAsia="Arial Unicode MS"/>
          <w:b/>
          <w:bCs/>
          <w:sz w:val="24"/>
          <w:szCs w:val="24"/>
        </w:rPr>
        <w:t>12.2.3</w:t>
      </w:r>
      <w:r w:rsidRPr="00BB646B">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65DB4D0" w14:textId="77777777" w:rsidR="00BB646B" w:rsidRPr="00BB646B" w:rsidRDefault="00BB646B" w:rsidP="00BB646B">
      <w:pPr>
        <w:jc w:val="both"/>
        <w:rPr>
          <w:sz w:val="24"/>
          <w:szCs w:val="24"/>
          <w:lang w:eastAsia="zh-CN"/>
        </w:rPr>
      </w:pPr>
      <w:r w:rsidRPr="00BB646B">
        <w:rPr>
          <w:rFonts w:eastAsia="Arial Unicode MS"/>
          <w:b/>
          <w:bCs/>
          <w:sz w:val="24"/>
          <w:szCs w:val="24"/>
        </w:rPr>
        <w:t>12.3</w:t>
      </w:r>
      <w:r w:rsidRPr="00BB646B">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3EE94CA" w14:textId="77777777" w:rsidR="00BB646B" w:rsidRPr="00BB646B" w:rsidRDefault="00BB646B" w:rsidP="00BB646B">
      <w:pPr>
        <w:jc w:val="both"/>
        <w:rPr>
          <w:sz w:val="24"/>
          <w:szCs w:val="24"/>
        </w:rPr>
      </w:pPr>
      <w:r w:rsidRPr="00BB646B">
        <w:rPr>
          <w:rFonts w:eastAsia="Arial Unicode MS"/>
          <w:b/>
          <w:bCs/>
          <w:sz w:val="24"/>
          <w:szCs w:val="24"/>
        </w:rPr>
        <w:t>12.3.1.</w:t>
      </w:r>
      <w:r w:rsidRPr="00BB646B">
        <w:rPr>
          <w:rFonts w:eastAsia="Arial Unicode MS"/>
          <w:sz w:val="24"/>
          <w:szCs w:val="24"/>
        </w:rPr>
        <w:t xml:space="preserve"> Nos casos em que forem encontrados erros de pequena relevância, relativos a pequenas variações de quantitativos, será pago exatamente o preço global acordado.</w:t>
      </w:r>
    </w:p>
    <w:p w14:paraId="72CEBB5B" w14:textId="77777777" w:rsidR="00BB646B" w:rsidRPr="00BB646B" w:rsidRDefault="00BB646B" w:rsidP="00BB646B">
      <w:pPr>
        <w:jc w:val="both"/>
        <w:rPr>
          <w:sz w:val="24"/>
          <w:szCs w:val="24"/>
        </w:rPr>
      </w:pPr>
      <w:r w:rsidRPr="00BB646B">
        <w:rPr>
          <w:rFonts w:eastAsia="Arial Unicode MS"/>
          <w:b/>
          <w:bCs/>
          <w:sz w:val="24"/>
          <w:szCs w:val="24"/>
        </w:rPr>
        <w:t>12.3</w:t>
      </w:r>
      <w:r w:rsidRPr="00BB646B">
        <w:rPr>
          <w:rFonts w:eastAsia="Arial Unicode MS"/>
          <w:sz w:val="24"/>
          <w:szCs w:val="24"/>
        </w:rPr>
        <w:t>.</w:t>
      </w:r>
      <w:r w:rsidRPr="00BB646B">
        <w:rPr>
          <w:rFonts w:eastAsia="Arial Unicode MS"/>
          <w:b/>
          <w:bCs/>
          <w:sz w:val="24"/>
          <w:szCs w:val="24"/>
        </w:rPr>
        <w:t>2.</w:t>
      </w:r>
      <w:r w:rsidRPr="00BB646B">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7FF6982D" w14:textId="77777777" w:rsidR="00BB646B" w:rsidRPr="00BB646B" w:rsidRDefault="00BB646B" w:rsidP="00BB646B">
      <w:pPr>
        <w:jc w:val="both"/>
        <w:rPr>
          <w:sz w:val="24"/>
          <w:szCs w:val="24"/>
        </w:rPr>
      </w:pPr>
      <w:r w:rsidRPr="00BB646B">
        <w:rPr>
          <w:b/>
          <w:bCs/>
          <w:sz w:val="24"/>
          <w:szCs w:val="24"/>
        </w:rPr>
        <w:t>12.4</w:t>
      </w:r>
      <w:r w:rsidRPr="00BB646B">
        <w:rPr>
          <w:sz w:val="24"/>
          <w:szCs w:val="24"/>
        </w:rPr>
        <w:t xml:space="preserve"> Ao PARANACIDADE caberá a supervisão do contrato, podendo adotar ações necessárias ao fiel cumprimento das condições estipuladas, inclusive notificar o fiscal e/ou gestor, nos seguintes casos:</w:t>
      </w:r>
    </w:p>
    <w:p w14:paraId="3238FBF2" w14:textId="77777777" w:rsidR="00BB646B" w:rsidRPr="00BB646B" w:rsidRDefault="00BB646B" w:rsidP="00BB646B">
      <w:pPr>
        <w:jc w:val="both"/>
        <w:rPr>
          <w:sz w:val="24"/>
          <w:szCs w:val="24"/>
        </w:rPr>
      </w:pPr>
      <w:r w:rsidRPr="00BB646B">
        <w:rPr>
          <w:sz w:val="24"/>
          <w:szCs w:val="24"/>
        </w:rPr>
        <w:t>a) quando houver omissão no cumprimento de suas obrigações;</w:t>
      </w:r>
    </w:p>
    <w:p w14:paraId="4F2647A8" w14:textId="77777777" w:rsidR="00BB646B" w:rsidRPr="00BB646B" w:rsidRDefault="00BB646B" w:rsidP="00BB646B">
      <w:pPr>
        <w:jc w:val="both"/>
        <w:rPr>
          <w:sz w:val="24"/>
          <w:szCs w:val="24"/>
        </w:rPr>
      </w:pPr>
      <w:r w:rsidRPr="00BB646B">
        <w:rPr>
          <w:sz w:val="24"/>
          <w:szCs w:val="24"/>
        </w:rPr>
        <w:t xml:space="preserve">b) quando verificar problemas na execução do objeto contratado, sem que a fiscalização e/ou gestão tenham tomado providências; </w:t>
      </w:r>
    </w:p>
    <w:p w14:paraId="0A97E295" w14:textId="77777777" w:rsidR="00BB646B" w:rsidRPr="00BB646B" w:rsidRDefault="00BB646B" w:rsidP="00BB646B">
      <w:pPr>
        <w:jc w:val="both"/>
        <w:rPr>
          <w:sz w:val="24"/>
          <w:szCs w:val="24"/>
        </w:rPr>
      </w:pPr>
      <w:r w:rsidRPr="00BB646B">
        <w:rPr>
          <w:sz w:val="24"/>
          <w:szCs w:val="24"/>
        </w:rPr>
        <w:t>c) quando houver alteração pela CONTRATADA do projeto executivo, sem consulta prévia e anuência da Supervisão do PARANACIDADE.</w:t>
      </w:r>
    </w:p>
    <w:p w14:paraId="7FDC2CD7" w14:textId="77777777" w:rsidR="00BB646B" w:rsidRPr="00BB646B" w:rsidRDefault="00BB646B" w:rsidP="00BB646B">
      <w:pPr>
        <w:jc w:val="both"/>
        <w:rPr>
          <w:sz w:val="24"/>
          <w:szCs w:val="24"/>
        </w:rPr>
      </w:pPr>
      <w:r w:rsidRPr="00BB646B">
        <w:rPr>
          <w:b/>
          <w:bCs/>
          <w:sz w:val="24"/>
          <w:szCs w:val="24"/>
        </w:rPr>
        <w:t>12.5</w:t>
      </w:r>
      <w:r w:rsidRPr="00BB646B">
        <w:rPr>
          <w:sz w:val="24"/>
          <w:szCs w:val="24"/>
        </w:rPr>
        <w:t xml:space="preserve"> A CONTRATADA deverá permitir e colaborar para que funcionários, especialistas e demais peritos enviados pelo CONTRATANTE:</w:t>
      </w:r>
    </w:p>
    <w:p w14:paraId="3CB13595" w14:textId="77777777" w:rsidR="00BB646B" w:rsidRPr="00BB646B" w:rsidRDefault="00BB646B" w:rsidP="00BB646B">
      <w:pPr>
        <w:jc w:val="both"/>
        <w:rPr>
          <w:sz w:val="24"/>
          <w:szCs w:val="24"/>
        </w:rPr>
      </w:pPr>
      <w:r w:rsidRPr="00BB646B">
        <w:rPr>
          <w:sz w:val="24"/>
          <w:szCs w:val="24"/>
        </w:rPr>
        <w:t>a) inspecionem a qualquer tempo a execução do objeto contratado;</w:t>
      </w:r>
    </w:p>
    <w:p w14:paraId="75616A2B" w14:textId="77777777" w:rsidR="00BB646B" w:rsidRPr="00BB646B" w:rsidRDefault="00BB646B" w:rsidP="00BB646B">
      <w:pPr>
        <w:jc w:val="both"/>
        <w:rPr>
          <w:sz w:val="24"/>
          <w:szCs w:val="24"/>
        </w:rPr>
      </w:pPr>
      <w:r w:rsidRPr="00BB646B">
        <w:rPr>
          <w:sz w:val="24"/>
          <w:szCs w:val="24"/>
        </w:rPr>
        <w:t>b) examinem os registros e documentos que considerarem necessários conferir.</w:t>
      </w:r>
    </w:p>
    <w:p w14:paraId="3532FA0B" w14:textId="77777777" w:rsidR="00BB646B" w:rsidRPr="00BB646B" w:rsidRDefault="00BB646B" w:rsidP="00BB646B">
      <w:pPr>
        <w:tabs>
          <w:tab w:val="left" w:pos="1451"/>
        </w:tabs>
        <w:jc w:val="both"/>
        <w:rPr>
          <w:sz w:val="24"/>
          <w:szCs w:val="24"/>
        </w:rPr>
      </w:pPr>
      <w:r w:rsidRPr="00BB646B">
        <w:rPr>
          <w:b/>
          <w:bCs/>
          <w:sz w:val="24"/>
          <w:szCs w:val="24"/>
        </w:rPr>
        <w:t>12.6</w:t>
      </w:r>
      <w:r w:rsidRPr="00BB646B">
        <w:rPr>
          <w:sz w:val="24"/>
          <w:szCs w:val="24"/>
        </w:rPr>
        <w:t xml:space="preserve"> A contratada deverá manter no local da obra um preposto aceito pelo CONTRATANTE para representá-la na execução do contrato.</w:t>
      </w:r>
    </w:p>
    <w:p w14:paraId="7FAF4CBD" w14:textId="77777777" w:rsidR="00BB646B" w:rsidRPr="00BB646B" w:rsidRDefault="00BB646B" w:rsidP="00BB646B">
      <w:pPr>
        <w:jc w:val="both"/>
        <w:rPr>
          <w:sz w:val="24"/>
          <w:szCs w:val="24"/>
        </w:rPr>
      </w:pPr>
      <w:r w:rsidRPr="00BB646B">
        <w:rPr>
          <w:b/>
          <w:bCs/>
          <w:sz w:val="24"/>
          <w:szCs w:val="24"/>
        </w:rPr>
        <w:t>12.7</w:t>
      </w:r>
      <w:r w:rsidRPr="00BB646B">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31FD936" w14:textId="77777777" w:rsidR="00BB646B" w:rsidRPr="00BB646B" w:rsidRDefault="00BB646B" w:rsidP="00BB646B">
      <w:pPr>
        <w:jc w:val="both"/>
        <w:rPr>
          <w:sz w:val="24"/>
          <w:szCs w:val="24"/>
        </w:rPr>
      </w:pPr>
      <w:r w:rsidRPr="00BB646B">
        <w:rPr>
          <w:b/>
          <w:sz w:val="24"/>
          <w:szCs w:val="24"/>
        </w:rPr>
        <w:t xml:space="preserve">12.8 </w:t>
      </w:r>
      <w:r w:rsidRPr="00BB646B">
        <w:rPr>
          <w:sz w:val="24"/>
          <w:szCs w:val="24"/>
        </w:rPr>
        <w:t>A execução da obra aos domingos e feriados somente será permitida com autorização prévia da fiscalização.</w:t>
      </w:r>
    </w:p>
    <w:p w14:paraId="77DCAB7B" w14:textId="77777777" w:rsidR="00BB646B" w:rsidRPr="00BB646B" w:rsidRDefault="00BB646B" w:rsidP="00BB646B">
      <w:pPr>
        <w:jc w:val="both"/>
        <w:rPr>
          <w:sz w:val="24"/>
          <w:szCs w:val="24"/>
        </w:rPr>
      </w:pPr>
      <w:r w:rsidRPr="00BB646B">
        <w:rPr>
          <w:b/>
          <w:bCs/>
          <w:sz w:val="24"/>
          <w:szCs w:val="24"/>
        </w:rPr>
        <w:t>12.9</w:t>
      </w:r>
      <w:r w:rsidRPr="00BB646B">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67AB76BC" w14:textId="77777777" w:rsidR="00BB646B" w:rsidRPr="00BB646B" w:rsidRDefault="00BB646B" w:rsidP="00BB646B">
      <w:pPr>
        <w:jc w:val="both"/>
        <w:rPr>
          <w:sz w:val="24"/>
          <w:szCs w:val="24"/>
        </w:rPr>
      </w:pPr>
      <w:r w:rsidRPr="00BB646B">
        <w:rPr>
          <w:b/>
          <w:sz w:val="24"/>
          <w:szCs w:val="24"/>
        </w:rPr>
        <w:lastRenderedPageBreak/>
        <w:t xml:space="preserve">12.10 </w:t>
      </w:r>
      <w:r w:rsidRPr="00BB646B">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37F6EE2D" w14:textId="77777777" w:rsidR="00BB646B" w:rsidRPr="00BB646B" w:rsidRDefault="00BB646B" w:rsidP="00BB646B">
      <w:pPr>
        <w:jc w:val="both"/>
        <w:rPr>
          <w:sz w:val="24"/>
          <w:szCs w:val="24"/>
        </w:rPr>
      </w:pPr>
      <w:r w:rsidRPr="00BB646B">
        <w:rPr>
          <w:b/>
          <w:sz w:val="24"/>
          <w:szCs w:val="24"/>
        </w:rPr>
        <w:t xml:space="preserve">12.11 </w:t>
      </w:r>
      <w:r w:rsidRPr="00BB646B">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171C130F" w14:textId="77777777" w:rsidR="00BB646B" w:rsidRPr="00BB646B" w:rsidRDefault="00BB646B" w:rsidP="00BB646B">
      <w:pPr>
        <w:jc w:val="both"/>
        <w:rPr>
          <w:b/>
          <w:sz w:val="24"/>
          <w:szCs w:val="24"/>
        </w:rPr>
      </w:pPr>
      <w:r w:rsidRPr="00BB646B">
        <w:rPr>
          <w:b/>
          <w:sz w:val="24"/>
          <w:szCs w:val="24"/>
        </w:rPr>
        <w:t xml:space="preserve">12.12 </w:t>
      </w:r>
      <w:r w:rsidRPr="00BB646B">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B13F0B4" w14:textId="77777777" w:rsidR="00BB646B" w:rsidRPr="00BB646B" w:rsidRDefault="00BB646B" w:rsidP="00BB646B">
      <w:pPr>
        <w:jc w:val="both"/>
        <w:rPr>
          <w:sz w:val="24"/>
          <w:szCs w:val="24"/>
        </w:rPr>
      </w:pPr>
      <w:r w:rsidRPr="00BB646B">
        <w:rPr>
          <w:b/>
          <w:sz w:val="24"/>
          <w:szCs w:val="24"/>
        </w:rPr>
        <w:t xml:space="preserve">12.13 </w:t>
      </w:r>
      <w:r w:rsidRPr="00BB646B">
        <w:rPr>
          <w:sz w:val="24"/>
          <w:szCs w:val="24"/>
        </w:rPr>
        <w:t>A fiscalização e a CONTRATADA podem solicitar reuniões de gerenciamento. A finalidade será revisar o cronograma das atividades remanescentes e discutir os problemas potenciais.</w:t>
      </w:r>
    </w:p>
    <w:p w14:paraId="37060375" w14:textId="77777777" w:rsidR="00BB646B" w:rsidRPr="00BB646B" w:rsidRDefault="00BB646B" w:rsidP="00BB646B">
      <w:pPr>
        <w:jc w:val="both"/>
        <w:rPr>
          <w:rFonts w:eastAsia="Arial Unicode MS"/>
          <w:sz w:val="24"/>
          <w:szCs w:val="24"/>
        </w:rPr>
      </w:pPr>
      <w:r w:rsidRPr="00BB646B">
        <w:rPr>
          <w:b/>
          <w:sz w:val="24"/>
          <w:szCs w:val="24"/>
        </w:rPr>
        <w:t xml:space="preserve">12.14 </w:t>
      </w:r>
      <w:r w:rsidRPr="00BB646B">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CBF5FB7" w14:textId="77777777" w:rsidR="00BB646B" w:rsidRPr="00BB646B" w:rsidRDefault="00BB646B" w:rsidP="00BB646B">
      <w:pPr>
        <w:jc w:val="both"/>
        <w:rPr>
          <w:sz w:val="24"/>
          <w:szCs w:val="24"/>
        </w:rPr>
      </w:pPr>
    </w:p>
    <w:p w14:paraId="54C7E2DE" w14:textId="77777777" w:rsidR="00BB646B" w:rsidRPr="00BB646B" w:rsidRDefault="00BB646B" w:rsidP="00BB646B">
      <w:pPr>
        <w:jc w:val="both"/>
        <w:rPr>
          <w:b/>
          <w:sz w:val="24"/>
          <w:szCs w:val="24"/>
        </w:rPr>
      </w:pPr>
      <w:r w:rsidRPr="00BB646B">
        <w:rPr>
          <w:b/>
          <w:sz w:val="24"/>
          <w:szCs w:val="24"/>
        </w:rPr>
        <w:t>CLÁUSULA DÉCIMA TERCEIRA - DAS OBRAS PROVISÓRIAS E DOS SERVIÇOS NÃO PREVISTOS</w:t>
      </w:r>
    </w:p>
    <w:p w14:paraId="1357545D" w14:textId="77777777" w:rsidR="00BB646B" w:rsidRPr="00BB646B" w:rsidRDefault="00BB646B" w:rsidP="00BB646B">
      <w:pPr>
        <w:jc w:val="both"/>
        <w:rPr>
          <w:sz w:val="24"/>
          <w:szCs w:val="24"/>
        </w:rPr>
      </w:pPr>
      <w:r w:rsidRPr="00BB646B">
        <w:rPr>
          <w:b/>
          <w:bCs/>
          <w:sz w:val="24"/>
          <w:szCs w:val="24"/>
        </w:rPr>
        <w:t>13.1</w:t>
      </w:r>
      <w:r w:rsidRPr="00BB646B">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184C34FA" w14:textId="77777777" w:rsidR="00BB646B" w:rsidRPr="00BB646B" w:rsidRDefault="00BB646B" w:rsidP="00BB646B">
      <w:pPr>
        <w:jc w:val="both"/>
        <w:rPr>
          <w:sz w:val="24"/>
          <w:szCs w:val="24"/>
        </w:rPr>
      </w:pPr>
      <w:r w:rsidRPr="00BB646B">
        <w:rPr>
          <w:b/>
          <w:bCs/>
          <w:sz w:val="24"/>
          <w:szCs w:val="24"/>
        </w:rPr>
        <w:t>13.2</w:t>
      </w:r>
      <w:r w:rsidRPr="00BB646B">
        <w:rPr>
          <w:sz w:val="24"/>
          <w:szCs w:val="24"/>
        </w:rPr>
        <w:t xml:space="preserve"> A CONTRATADA é responsável pelo projeto das obras provisórias.</w:t>
      </w:r>
    </w:p>
    <w:p w14:paraId="3E990F58" w14:textId="77777777" w:rsidR="00BB646B" w:rsidRPr="00BB646B" w:rsidRDefault="00BB646B" w:rsidP="00BB646B">
      <w:pPr>
        <w:jc w:val="both"/>
        <w:rPr>
          <w:sz w:val="24"/>
          <w:szCs w:val="24"/>
        </w:rPr>
      </w:pPr>
      <w:r w:rsidRPr="00BB646B">
        <w:rPr>
          <w:b/>
          <w:sz w:val="24"/>
          <w:szCs w:val="24"/>
        </w:rPr>
        <w:t xml:space="preserve">13.3 </w:t>
      </w:r>
      <w:r w:rsidRPr="00BB646B">
        <w:rPr>
          <w:sz w:val="24"/>
          <w:szCs w:val="24"/>
        </w:rPr>
        <w:t>A aprovação pela fiscalização não altera as responsabilidades da CONTRATADA pelo projeto de obras provisórias.</w:t>
      </w:r>
    </w:p>
    <w:p w14:paraId="10EE8979" w14:textId="77777777" w:rsidR="00BB646B" w:rsidRPr="00BB646B" w:rsidRDefault="00BB646B" w:rsidP="00BB646B">
      <w:pPr>
        <w:jc w:val="both"/>
        <w:rPr>
          <w:sz w:val="24"/>
          <w:szCs w:val="24"/>
        </w:rPr>
      </w:pPr>
      <w:r w:rsidRPr="00BB646B">
        <w:rPr>
          <w:b/>
          <w:sz w:val="24"/>
          <w:szCs w:val="24"/>
        </w:rPr>
        <w:t xml:space="preserve">13.4 </w:t>
      </w:r>
      <w:r w:rsidRPr="00BB646B">
        <w:rPr>
          <w:sz w:val="24"/>
          <w:szCs w:val="24"/>
        </w:rPr>
        <w:t>A CONTRATADA deve obter a aprovação dos órgãos competentes para o seu projeto de obras provisórias.</w:t>
      </w:r>
    </w:p>
    <w:p w14:paraId="2A1CAD04" w14:textId="77777777" w:rsidR="00BB646B" w:rsidRPr="00BB646B" w:rsidRDefault="00BB646B" w:rsidP="00BB646B">
      <w:pPr>
        <w:jc w:val="both"/>
        <w:rPr>
          <w:sz w:val="24"/>
          <w:szCs w:val="24"/>
        </w:rPr>
      </w:pPr>
      <w:r w:rsidRPr="00BB646B">
        <w:rPr>
          <w:b/>
          <w:sz w:val="24"/>
          <w:szCs w:val="24"/>
        </w:rPr>
        <w:t xml:space="preserve">13.5 </w:t>
      </w:r>
      <w:r w:rsidRPr="00BB646B">
        <w:rPr>
          <w:sz w:val="24"/>
          <w:szCs w:val="24"/>
        </w:rPr>
        <w:t>Por determinação do CONTRATANTE, a CONTRATADA fica obrigada a aceitar, nas mesmas condições contratuais, os acréscimos ou supressões quantitativas que se fizer(</w:t>
      </w:r>
      <w:r w:rsidRPr="00BB646B">
        <w:rPr>
          <w:i/>
          <w:sz w:val="24"/>
          <w:szCs w:val="24"/>
        </w:rPr>
        <w:t>em</w:t>
      </w:r>
      <w:r w:rsidRPr="00BB646B">
        <w:rPr>
          <w:sz w:val="24"/>
          <w:szCs w:val="24"/>
        </w:rPr>
        <w:t>) na obra, nos limites autorizados em lei.</w:t>
      </w:r>
    </w:p>
    <w:p w14:paraId="292645ED" w14:textId="77777777" w:rsidR="00BB646B" w:rsidRPr="00BB646B" w:rsidRDefault="00BB646B" w:rsidP="00BB646B">
      <w:pPr>
        <w:jc w:val="both"/>
        <w:rPr>
          <w:sz w:val="24"/>
          <w:szCs w:val="24"/>
        </w:rPr>
      </w:pPr>
      <w:r w:rsidRPr="00BB646B">
        <w:rPr>
          <w:b/>
          <w:sz w:val="24"/>
          <w:szCs w:val="24"/>
        </w:rPr>
        <w:t xml:space="preserve">13.6 </w:t>
      </w:r>
      <w:r w:rsidRPr="00BB646B">
        <w:rPr>
          <w:sz w:val="24"/>
          <w:szCs w:val="24"/>
        </w:rPr>
        <w:t>A supressão de serviços resultantes de acordo celebrado expressamente entre o CONTRATANTE e a CONTRATADA poderá ultrapassar o limite estabelecido no parágrafo anterior.</w:t>
      </w:r>
    </w:p>
    <w:p w14:paraId="3C5555E9" w14:textId="77777777" w:rsidR="00BB646B" w:rsidRPr="00BB646B" w:rsidRDefault="00BB646B" w:rsidP="00BB646B">
      <w:pPr>
        <w:jc w:val="both"/>
        <w:rPr>
          <w:sz w:val="24"/>
          <w:szCs w:val="24"/>
        </w:rPr>
      </w:pPr>
      <w:r w:rsidRPr="00BB646B">
        <w:rPr>
          <w:b/>
          <w:sz w:val="24"/>
          <w:szCs w:val="24"/>
        </w:rPr>
        <w:t xml:space="preserve">13.7 </w:t>
      </w:r>
      <w:r w:rsidRPr="00BB646B">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0CDAA0E" w14:textId="77777777" w:rsidR="00BB646B" w:rsidRPr="00BB646B" w:rsidRDefault="00BB646B" w:rsidP="00BB646B">
      <w:pPr>
        <w:jc w:val="both"/>
        <w:rPr>
          <w:b/>
          <w:sz w:val="24"/>
          <w:szCs w:val="24"/>
        </w:rPr>
      </w:pPr>
    </w:p>
    <w:p w14:paraId="5D01AFD4" w14:textId="77777777" w:rsidR="00BB646B" w:rsidRPr="00BB646B" w:rsidRDefault="00BB646B" w:rsidP="00BB646B">
      <w:pPr>
        <w:jc w:val="both"/>
        <w:rPr>
          <w:b/>
          <w:sz w:val="24"/>
          <w:szCs w:val="24"/>
        </w:rPr>
      </w:pPr>
      <w:r w:rsidRPr="00BB646B">
        <w:rPr>
          <w:b/>
          <w:sz w:val="24"/>
          <w:szCs w:val="24"/>
        </w:rPr>
        <w:t>CLÁUSULA DÉCIMA QUARTA - DOS MATERIAIS, VEÍCULOS, MÁQUINAS E EQUIPAMENTOS</w:t>
      </w:r>
    </w:p>
    <w:p w14:paraId="24C34291" w14:textId="77777777" w:rsidR="00BB646B" w:rsidRPr="00BB646B" w:rsidRDefault="00BB646B" w:rsidP="00BB646B">
      <w:pPr>
        <w:jc w:val="both"/>
        <w:rPr>
          <w:sz w:val="24"/>
          <w:szCs w:val="24"/>
        </w:rPr>
      </w:pPr>
      <w:r w:rsidRPr="00BB646B">
        <w:rPr>
          <w:b/>
          <w:bCs/>
          <w:sz w:val="24"/>
          <w:szCs w:val="24"/>
        </w:rPr>
        <w:lastRenderedPageBreak/>
        <w:t>14.1</w:t>
      </w:r>
      <w:r w:rsidRPr="00BB646B">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1DD7363" w14:textId="77777777" w:rsidR="00BB646B" w:rsidRPr="00BB646B" w:rsidRDefault="00BB646B" w:rsidP="00BB646B">
      <w:pPr>
        <w:jc w:val="both"/>
        <w:rPr>
          <w:sz w:val="24"/>
          <w:szCs w:val="24"/>
        </w:rPr>
      </w:pPr>
      <w:r w:rsidRPr="00BB646B">
        <w:rPr>
          <w:b/>
          <w:sz w:val="24"/>
          <w:szCs w:val="24"/>
        </w:rPr>
        <w:t xml:space="preserve">14.2 </w:t>
      </w:r>
      <w:r w:rsidRPr="00BB646B">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A09E71" w14:textId="77777777" w:rsidR="00BB646B" w:rsidRPr="00BB646B" w:rsidRDefault="00BB646B" w:rsidP="00BB646B">
      <w:pPr>
        <w:jc w:val="both"/>
        <w:rPr>
          <w:sz w:val="24"/>
          <w:szCs w:val="24"/>
        </w:rPr>
      </w:pPr>
    </w:p>
    <w:p w14:paraId="47EB2A18" w14:textId="77777777" w:rsidR="00BB646B" w:rsidRPr="00BB646B" w:rsidRDefault="00BB646B" w:rsidP="00BB646B">
      <w:pPr>
        <w:jc w:val="both"/>
        <w:rPr>
          <w:b/>
          <w:sz w:val="24"/>
          <w:szCs w:val="24"/>
        </w:rPr>
      </w:pPr>
      <w:r w:rsidRPr="00BB646B">
        <w:rPr>
          <w:b/>
          <w:sz w:val="24"/>
          <w:szCs w:val="24"/>
        </w:rPr>
        <w:t>CLÁUSULA DÉCIMA QUINTA - DA SEGURANÇA DO TRABALHO</w:t>
      </w:r>
    </w:p>
    <w:p w14:paraId="23BABAC7" w14:textId="77777777" w:rsidR="00BB646B" w:rsidRPr="00BB646B" w:rsidRDefault="00BB646B" w:rsidP="00BB646B">
      <w:pPr>
        <w:jc w:val="both"/>
        <w:rPr>
          <w:sz w:val="24"/>
          <w:szCs w:val="24"/>
        </w:rPr>
      </w:pPr>
      <w:r w:rsidRPr="00BB646B">
        <w:rPr>
          <w:b/>
          <w:bCs/>
          <w:sz w:val="24"/>
          <w:szCs w:val="24"/>
        </w:rPr>
        <w:t>15.1</w:t>
      </w:r>
      <w:r w:rsidRPr="00BB646B">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4D9C38E3" w14:textId="77777777" w:rsidR="00BB646B" w:rsidRPr="00BB646B" w:rsidRDefault="00BB646B" w:rsidP="00BB646B">
      <w:pPr>
        <w:jc w:val="both"/>
        <w:rPr>
          <w:sz w:val="24"/>
          <w:szCs w:val="24"/>
        </w:rPr>
      </w:pPr>
      <w:r w:rsidRPr="00BB646B">
        <w:rPr>
          <w:b/>
          <w:bCs/>
          <w:sz w:val="24"/>
          <w:szCs w:val="24"/>
        </w:rPr>
        <w:t xml:space="preserve">15.2 </w:t>
      </w:r>
      <w:r w:rsidRPr="00BB646B">
        <w:rPr>
          <w:sz w:val="24"/>
          <w:szCs w:val="24"/>
        </w:rPr>
        <w:t>O equipamento de proteção individual fornecido ao empregado deverá, obrigatoriamente, conter a identificação da CONTRATADA.</w:t>
      </w:r>
    </w:p>
    <w:p w14:paraId="7D3F3913" w14:textId="77777777" w:rsidR="00BB646B" w:rsidRPr="00BB646B" w:rsidRDefault="00BB646B" w:rsidP="00BB646B">
      <w:pPr>
        <w:jc w:val="both"/>
        <w:rPr>
          <w:sz w:val="24"/>
          <w:szCs w:val="24"/>
        </w:rPr>
      </w:pPr>
      <w:r w:rsidRPr="00BB646B">
        <w:rPr>
          <w:b/>
          <w:bCs/>
          <w:sz w:val="24"/>
          <w:szCs w:val="24"/>
        </w:rPr>
        <w:t xml:space="preserve">15.3 </w:t>
      </w:r>
      <w:r w:rsidRPr="00BB646B">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7D7D7B38" w14:textId="77777777" w:rsidR="00BB646B" w:rsidRPr="00BB646B" w:rsidRDefault="00BB646B" w:rsidP="00BB646B">
      <w:pPr>
        <w:jc w:val="both"/>
        <w:rPr>
          <w:sz w:val="24"/>
          <w:szCs w:val="24"/>
        </w:rPr>
      </w:pPr>
      <w:r w:rsidRPr="00BB646B">
        <w:rPr>
          <w:b/>
          <w:bCs/>
          <w:sz w:val="24"/>
          <w:szCs w:val="24"/>
        </w:rPr>
        <w:t xml:space="preserve">15.4 </w:t>
      </w:r>
      <w:r w:rsidRPr="00BB646B">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51ED1425" w14:textId="77777777" w:rsidR="00BB646B" w:rsidRPr="00BB646B" w:rsidRDefault="00BB646B" w:rsidP="00BB646B">
      <w:pPr>
        <w:jc w:val="both"/>
        <w:rPr>
          <w:sz w:val="24"/>
          <w:szCs w:val="24"/>
        </w:rPr>
      </w:pPr>
      <w:r w:rsidRPr="00BB646B">
        <w:rPr>
          <w:b/>
          <w:bCs/>
          <w:sz w:val="24"/>
          <w:szCs w:val="24"/>
        </w:rPr>
        <w:t xml:space="preserve">15.5 </w:t>
      </w:r>
      <w:r w:rsidRPr="00BB646B">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F2AB293" w14:textId="77777777" w:rsidR="00BB646B" w:rsidRPr="00BB646B" w:rsidRDefault="00BB646B" w:rsidP="00BB646B">
      <w:pPr>
        <w:jc w:val="both"/>
        <w:rPr>
          <w:sz w:val="24"/>
          <w:szCs w:val="24"/>
        </w:rPr>
      </w:pPr>
      <w:r w:rsidRPr="00BB646B">
        <w:rPr>
          <w:b/>
          <w:bCs/>
          <w:sz w:val="24"/>
          <w:szCs w:val="24"/>
        </w:rPr>
        <w:t xml:space="preserve">15.6 </w:t>
      </w:r>
      <w:r w:rsidRPr="00BB646B">
        <w:rPr>
          <w:sz w:val="24"/>
          <w:szCs w:val="24"/>
        </w:rPr>
        <w:t>Cabe à CONTRATADA solicitar ao CONTRATANTE a presença imediata do responsável pela fiscalização em caso de acidente (</w:t>
      </w:r>
      <w:r w:rsidRPr="00BB646B">
        <w:rPr>
          <w:i/>
          <w:sz w:val="24"/>
          <w:szCs w:val="24"/>
        </w:rPr>
        <w:t>s</w:t>
      </w:r>
      <w:r w:rsidRPr="00BB646B">
        <w:rPr>
          <w:sz w:val="24"/>
          <w:szCs w:val="24"/>
        </w:rPr>
        <w:t>) na obra, nos serviços e/ou nos bens de terceiros, para que seja providenciada a necessária perícia.</w:t>
      </w:r>
    </w:p>
    <w:p w14:paraId="741170CA" w14:textId="77777777" w:rsidR="00BB646B" w:rsidRPr="00BB646B" w:rsidRDefault="00BB646B" w:rsidP="00BB646B">
      <w:pPr>
        <w:jc w:val="both"/>
        <w:rPr>
          <w:b/>
          <w:sz w:val="24"/>
          <w:szCs w:val="24"/>
        </w:rPr>
      </w:pPr>
    </w:p>
    <w:p w14:paraId="5C20E8D9" w14:textId="77777777" w:rsidR="00BB646B" w:rsidRPr="00BB646B" w:rsidRDefault="00BB646B" w:rsidP="00BB646B">
      <w:pPr>
        <w:jc w:val="both"/>
        <w:rPr>
          <w:b/>
          <w:sz w:val="24"/>
          <w:szCs w:val="24"/>
        </w:rPr>
      </w:pPr>
      <w:r w:rsidRPr="00BB646B">
        <w:rPr>
          <w:b/>
          <w:sz w:val="24"/>
          <w:szCs w:val="24"/>
        </w:rPr>
        <w:t>CLÁUSULA DÉCIMA SEXTA - DA SEGURANÇA DA OBRA E DA RESPONSABILIDADE CIVIL DA CONTRATADA</w:t>
      </w:r>
    </w:p>
    <w:p w14:paraId="7591A339" w14:textId="77777777" w:rsidR="00BB646B" w:rsidRPr="00BB646B" w:rsidRDefault="00BB646B" w:rsidP="00BB646B">
      <w:pPr>
        <w:tabs>
          <w:tab w:val="left" w:pos="142"/>
        </w:tabs>
        <w:jc w:val="both"/>
        <w:rPr>
          <w:sz w:val="24"/>
          <w:szCs w:val="24"/>
        </w:rPr>
      </w:pPr>
      <w:r w:rsidRPr="00BB646B">
        <w:rPr>
          <w:b/>
          <w:bCs/>
          <w:sz w:val="24"/>
          <w:szCs w:val="24"/>
        </w:rPr>
        <w:t>16.1</w:t>
      </w:r>
      <w:r w:rsidRPr="00BB646B">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6F2FAC1A" w14:textId="77777777" w:rsidR="00BB646B" w:rsidRPr="00BB646B" w:rsidRDefault="00BB646B" w:rsidP="00BB646B">
      <w:pPr>
        <w:tabs>
          <w:tab w:val="left" w:pos="142"/>
        </w:tabs>
        <w:jc w:val="both"/>
        <w:rPr>
          <w:sz w:val="24"/>
          <w:szCs w:val="24"/>
        </w:rPr>
      </w:pPr>
      <w:r w:rsidRPr="00BB646B">
        <w:rPr>
          <w:b/>
          <w:bCs/>
          <w:sz w:val="24"/>
          <w:szCs w:val="24"/>
        </w:rPr>
        <w:t xml:space="preserve">16.2 </w:t>
      </w:r>
      <w:r w:rsidRPr="00BB646B">
        <w:rPr>
          <w:sz w:val="24"/>
          <w:szCs w:val="24"/>
        </w:rPr>
        <w:t>A CONTRATADA deverá manter um perfeito sistema de sinalização e segurança em todos os locais de serviços, principalmente nos de trabalho em vias públicas, de acordo com as normas de segurança do trabalho.</w:t>
      </w:r>
    </w:p>
    <w:p w14:paraId="12EA5EF4" w14:textId="77777777" w:rsidR="00BB646B" w:rsidRPr="00BB646B" w:rsidRDefault="00BB646B" w:rsidP="00BB646B">
      <w:pPr>
        <w:jc w:val="both"/>
        <w:rPr>
          <w:sz w:val="24"/>
          <w:szCs w:val="24"/>
        </w:rPr>
      </w:pPr>
      <w:r w:rsidRPr="00BB646B">
        <w:rPr>
          <w:b/>
          <w:bCs/>
          <w:sz w:val="24"/>
          <w:szCs w:val="24"/>
        </w:rPr>
        <w:t xml:space="preserve">16.3 </w:t>
      </w:r>
      <w:r w:rsidRPr="00BB646B">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BB646B">
        <w:rPr>
          <w:sz w:val="24"/>
          <w:szCs w:val="24"/>
        </w:rPr>
        <w:lastRenderedPageBreak/>
        <w:t xml:space="preserve">CONTRATANTE de todas as reclamações que possam surgir com relação ao presente Contrato. </w:t>
      </w:r>
      <w:r w:rsidRPr="00BB646B">
        <w:rPr>
          <w:sz w:val="24"/>
          <w:szCs w:val="24"/>
        </w:rPr>
        <w:tab/>
      </w:r>
      <w:r w:rsidRPr="00BB646B">
        <w:rPr>
          <w:sz w:val="24"/>
          <w:szCs w:val="24"/>
        </w:rPr>
        <w:tab/>
      </w:r>
    </w:p>
    <w:p w14:paraId="444973B5" w14:textId="77777777" w:rsidR="00BB646B" w:rsidRPr="00BB646B" w:rsidRDefault="00BB646B" w:rsidP="00BB646B">
      <w:pPr>
        <w:jc w:val="both"/>
        <w:rPr>
          <w:sz w:val="24"/>
          <w:szCs w:val="24"/>
        </w:rPr>
      </w:pPr>
      <w:r w:rsidRPr="00BB646B">
        <w:rPr>
          <w:b/>
          <w:bCs/>
          <w:sz w:val="24"/>
          <w:szCs w:val="24"/>
        </w:rPr>
        <w:t>16.4</w:t>
      </w:r>
      <w:r w:rsidRPr="00BB646B">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0E8C204" w14:textId="77777777" w:rsidR="00BB646B" w:rsidRPr="00BB646B" w:rsidRDefault="00BB646B" w:rsidP="00BB646B">
      <w:pPr>
        <w:jc w:val="both"/>
        <w:rPr>
          <w:sz w:val="24"/>
          <w:szCs w:val="24"/>
        </w:rPr>
      </w:pPr>
      <w:r w:rsidRPr="00BB646B">
        <w:rPr>
          <w:b/>
          <w:bCs/>
          <w:sz w:val="24"/>
          <w:szCs w:val="24"/>
        </w:rPr>
        <w:t xml:space="preserve">16.5 </w:t>
      </w:r>
      <w:r w:rsidRPr="00BB646B">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0C67F670" w14:textId="77777777" w:rsidR="00BB646B" w:rsidRPr="00BB646B" w:rsidRDefault="00BB646B" w:rsidP="00A002A5">
      <w:pPr>
        <w:suppressAutoHyphens w:val="0"/>
        <w:jc w:val="both"/>
        <w:rPr>
          <w:rFonts w:eastAsia="Calibri"/>
          <w:sz w:val="24"/>
          <w:szCs w:val="24"/>
          <w:lang w:eastAsia="en-US"/>
        </w:rPr>
      </w:pPr>
      <w:r w:rsidRPr="00BB646B">
        <w:rPr>
          <w:rFonts w:eastAsia="Calibri"/>
          <w:b/>
          <w:bCs/>
          <w:sz w:val="24"/>
          <w:szCs w:val="24"/>
          <w:lang w:eastAsia="en-US"/>
        </w:rPr>
        <w:t xml:space="preserve">16.6 </w:t>
      </w:r>
      <w:r w:rsidRPr="00BB646B">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B65D825"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16.7</w:t>
      </w:r>
      <w:r w:rsidRPr="00BB646B">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D21B26C" w14:textId="77777777" w:rsidR="00BB646B" w:rsidRPr="00BB646B" w:rsidRDefault="00BB646B" w:rsidP="00BB646B">
      <w:pPr>
        <w:jc w:val="both"/>
        <w:rPr>
          <w:sz w:val="24"/>
          <w:szCs w:val="24"/>
        </w:rPr>
      </w:pPr>
    </w:p>
    <w:p w14:paraId="70C6AECD" w14:textId="77777777" w:rsidR="00BB646B" w:rsidRPr="00BB646B" w:rsidRDefault="00BB646B" w:rsidP="00BB646B">
      <w:pPr>
        <w:jc w:val="both"/>
        <w:rPr>
          <w:b/>
          <w:sz w:val="24"/>
          <w:szCs w:val="24"/>
        </w:rPr>
      </w:pPr>
      <w:r w:rsidRPr="00BB646B">
        <w:rPr>
          <w:b/>
          <w:sz w:val="24"/>
          <w:szCs w:val="24"/>
        </w:rPr>
        <w:t>CLÁUSULA DÉCIMA SÉTIMA - DO RECEBIMENTO DOS SERVIÇOS</w:t>
      </w:r>
    </w:p>
    <w:p w14:paraId="112CD8F3" w14:textId="77777777" w:rsidR="00BB646B" w:rsidRPr="00BB646B" w:rsidRDefault="00BB646B" w:rsidP="00BB646B">
      <w:pPr>
        <w:jc w:val="both"/>
        <w:rPr>
          <w:sz w:val="24"/>
          <w:szCs w:val="24"/>
        </w:rPr>
      </w:pPr>
      <w:r w:rsidRPr="00BB646B">
        <w:rPr>
          <w:b/>
          <w:bCs/>
          <w:sz w:val="24"/>
          <w:szCs w:val="24"/>
        </w:rPr>
        <w:t>17.1</w:t>
      </w:r>
      <w:r w:rsidRPr="00BB646B">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BB646B">
        <w:rPr>
          <w:sz w:val="24"/>
          <w:szCs w:val="24"/>
          <w:shd w:val="clear" w:color="auto" w:fill="FFFFFF"/>
        </w:rPr>
        <w:t xml:space="preserve"> </w:t>
      </w:r>
    </w:p>
    <w:p w14:paraId="008B9A1A" w14:textId="77777777" w:rsidR="00BB646B" w:rsidRPr="00BB646B" w:rsidRDefault="00BB646B" w:rsidP="00BB646B">
      <w:pPr>
        <w:jc w:val="both"/>
        <w:rPr>
          <w:sz w:val="24"/>
          <w:szCs w:val="24"/>
        </w:rPr>
      </w:pPr>
      <w:r w:rsidRPr="00BB646B">
        <w:rPr>
          <w:b/>
          <w:sz w:val="24"/>
          <w:szCs w:val="24"/>
        </w:rPr>
        <w:t xml:space="preserve">17.2 </w:t>
      </w:r>
      <w:r w:rsidRPr="00BB646B">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BB646B">
        <w:rPr>
          <w:i/>
          <w:sz w:val="24"/>
          <w:szCs w:val="24"/>
        </w:rPr>
        <w:t>s</w:t>
      </w:r>
      <w:r w:rsidRPr="00BB646B">
        <w:rPr>
          <w:sz w:val="24"/>
          <w:szCs w:val="24"/>
        </w:rPr>
        <w:t>) obra (</w:t>
      </w:r>
      <w:r w:rsidRPr="00BB646B">
        <w:rPr>
          <w:i/>
          <w:sz w:val="24"/>
          <w:szCs w:val="24"/>
        </w:rPr>
        <w:t>s</w:t>
      </w:r>
      <w:r w:rsidRPr="00BB646B">
        <w:rPr>
          <w:sz w:val="24"/>
          <w:szCs w:val="24"/>
        </w:rPr>
        <w:t>) será(</w:t>
      </w:r>
      <w:r w:rsidRPr="00BB646B">
        <w:rPr>
          <w:i/>
          <w:sz w:val="24"/>
          <w:szCs w:val="24"/>
        </w:rPr>
        <w:t>ão</w:t>
      </w:r>
      <w:r w:rsidRPr="00BB646B">
        <w:rPr>
          <w:sz w:val="24"/>
          <w:szCs w:val="24"/>
        </w:rPr>
        <w:t>) considerada(</w:t>
      </w:r>
      <w:r w:rsidRPr="00BB646B">
        <w:rPr>
          <w:i/>
          <w:sz w:val="24"/>
          <w:szCs w:val="24"/>
        </w:rPr>
        <w:t>s</w:t>
      </w:r>
      <w:r w:rsidRPr="00BB646B">
        <w:rPr>
          <w:sz w:val="24"/>
          <w:szCs w:val="24"/>
        </w:rPr>
        <w:t>) como recebida(</w:t>
      </w:r>
      <w:r w:rsidRPr="00BB646B">
        <w:rPr>
          <w:i/>
          <w:sz w:val="24"/>
          <w:szCs w:val="24"/>
        </w:rPr>
        <w:t>s</w:t>
      </w:r>
      <w:r w:rsidRPr="00BB646B">
        <w:rPr>
          <w:sz w:val="24"/>
          <w:szCs w:val="24"/>
        </w:rPr>
        <w:t>) definitivamente.</w:t>
      </w:r>
    </w:p>
    <w:p w14:paraId="06A3974A" w14:textId="77777777" w:rsidR="00BB646B" w:rsidRPr="00BB646B" w:rsidRDefault="00BB646B" w:rsidP="00BB646B">
      <w:pPr>
        <w:jc w:val="both"/>
        <w:rPr>
          <w:sz w:val="24"/>
          <w:szCs w:val="24"/>
        </w:rPr>
      </w:pPr>
      <w:r w:rsidRPr="00BB646B">
        <w:rPr>
          <w:b/>
          <w:sz w:val="24"/>
          <w:szCs w:val="24"/>
        </w:rPr>
        <w:t xml:space="preserve">17.3 </w:t>
      </w:r>
      <w:r w:rsidRPr="00BB646B">
        <w:rPr>
          <w:sz w:val="24"/>
          <w:szCs w:val="24"/>
        </w:rPr>
        <w:t>O recebimento provisório ou definitivo não exclui a responsabilidade civil pela qualidade da obra, nem a ético-profissional pela perfeita execução do Contrato.</w:t>
      </w:r>
    </w:p>
    <w:p w14:paraId="4CEF9C11"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17.4.</w:t>
      </w:r>
      <w:r w:rsidRPr="00BB646B">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F4327A1" w14:textId="77777777" w:rsidR="00BB646B" w:rsidRPr="00BB646B" w:rsidRDefault="00BB646B" w:rsidP="00BB646B">
      <w:pPr>
        <w:jc w:val="both"/>
        <w:rPr>
          <w:sz w:val="24"/>
          <w:szCs w:val="24"/>
        </w:rPr>
      </w:pPr>
    </w:p>
    <w:p w14:paraId="6E5411D8" w14:textId="77777777" w:rsidR="00BB646B" w:rsidRPr="00BB646B" w:rsidRDefault="00BB646B" w:rsidP="00BB646B">
      <w:pPr>
        <w:rPr>
          <w:sz w:val="24"/>
          <w:szCs w:val="24"/>
          <w:lang w:eastAsia="pt-BR"/>
        </w:rPr>
      </w:pPr>
      <w:bookmarkStart w:id="93" w:name="_Hlk162339201"/>
      <w:r w:rsidRPr="00BB646B">
        <w:rPr>
          <w:b/>
          <w:bCs/>
          <w:color w:val="000000"/>
          <w:sz w:val="24"/>
          <w:szCs w:val="24"/>
        </w:rPr>
        <w:t>CLÁUSULA DÉCIMA OITAVA – DA SUBCONTRATAÇÃO</w:t>
      </w:r>
    </w:p>
    <w:p w14:paraId="2A3D7AD0" w14:textId="77777777" w:rsidR="00BB646B" w:rsidRPr="00BB646B" w:rsidRDefault="00BB646B" w:rsidP="00BB646B">
      <w:pPr>
        <w:jc w:val="both"/>
        <w:rPr>
          <w:sz w:val="24"/>
          <w:szCs w:val="24"/>
          <w:lang w:eastAsia="pt-BR"/>
        </w:rPr>
      </w:pPr>
      <w:r w:rsidRPr="00BB646B">
        <w:rPr>
          <w:b/>
          <w:bCs/>
          <w:color w:val="000000"/>
          <w:sz w:val="24"/>
          <w:szCs w:val="24"/>
        </w:rPr>
        <w:t>18.1</w:t>
      </w:r>
      <w:r w:rsidRPr="00BB646B">
        <w:rPr>
          <w:color w:val="000000"/>
          <w:sz w:val="24"/>
          <w:szCs w:val="24"/>
        </w:rPr>
        <w:t> A Contratada não poderá subcontratar o presente Contrato, a nenhuma pessoa física ou jurídica, sem autorização prévia, por escrito, do Contratante.</w:t>
      </w:r>
    </w:p>
    <w:p w14:paraId="139D5468" w14:textId="77777777" w:rsidR="00BB646B" w:rsidRPr="00BB646B" w:rsidRDefault="00BB646B" w:rsidP="00BB646B">
      <w:pPr>
        <w:jc w:val="both"/>
        <w:rPr>
          <w:sz w:val="24"/>
          <w:szCs w:val="24"/>
        </w:rPr>
      </w:pPr>
      <w:r w:rsidRPr="00BB646B">
        <w:rPr>
          <w:b/>
          <w:bCs/>
          <w:color w:val="000000"/>
          <w:sz w:val="24"/>
          <w:szCs w:val="24"/>
        </w:rPr>
        <w:t>18.1.1</w:t>
      </w:r>
      <w:r w:rsidRPr="00BB646B">
        <w:rPr>
          <w:color w:val="000000"/>
          <w:sz w:val="24"/>
          <w:szCs w:val="24"/>
        </w:rPr>
        <w:t> É vedada a subcontratação total do objeto licitado.</w:t>
      </w:r>
    </w:p>
    <w:p w14:paraId="15BBE144" w14:textId="77777777" w:rsidR="00BB646B" w:rsidRPr="00BB646B" w:rsidRDefault="00BB646B" w:rsidP="00BB646B">
      <w:pPr>
        <w:jc w:val="both"/>
        <w:rPr>
          <w:sz w:val="24"/>
          <w:szCs w:val="24"/>
        </w:rPr>
      </w:pPr>
      <w:r w:rsidRPr="00BB646B">
        <w:rPr>
          <w:b/>
          <w:bCs/>
          <w:color w:val="000000"/>
          <w:sz w:val="24"/>
          <w:szCs w:val="24"/>
        </w:rPr>
        <w:t xml:space="preserve">18.2 </w:t>
      </w:r>
      <w:r w:rsidRPr="00BB646B">
        <w:rPr>
          <w:color w:val="000000"/>
          <w:sz w:val="24"/>
          <w:szCs w:val="24"/>
        </w:rPr>
        <w:t xml:space="preserve">A subcontratação parcial do objeto, será permitida até o limite de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color w:val="000000"/>
          <w:sz w:val="24"/>
          <w:szCs w:val="24"/>
        </w:rPr>
        <w:t>%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color w:val="000000"/>
          <w:sz w:val="24"/>
          <w:szCs w:val="24"/>
        </w:rPr>
        <w:t>) do valor total do contrato, respeitando o limite máximo constante no Edital de licitação, nas seguintes condições:</w:t>
      </w:r>
    </w:p>
    <w:p w14:paraId="63BDAC1E"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7E80E07F"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color w:val="000000"/>
          <w:sz w:val="24"/>
          <w:szCs w:val="24"/>
          <w:lang w:eastAsia="pt-BR"/>
        </w:rPr>
        <w:t xml:space="preserve">b) </w:t>
      </w:r>
      <w:r w:rsidRPr="00BB646B">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31317407" w14:textId="77777777" w:rsidR="00BB646B" w:rsidRPr="00BB646B" w:rsidRDefault="00BB646B" w:rsidP="00BB646B">
      <w:pPr>
        <w:jc w:val="both"/>
        <w:rPr>
          <w:color w:val="000000"/>
          <w:sz w:val="24"/>
          <w:szCs w:val="24"/>
        </w:rPr>
      </w:pPr>
      <w:r w:rsidRPr="00BB646B">
        <w:rPr>
          <w:b/>
          <w:bCs/>
          <w:color w:val="000000"/>
          <w:sz w:val="24"/>
          <w:szCs w:val="24"/>
        </w:rPr>
        <w:lastRenderedPageBreak/>
        <w:t>18.3</w:t>
      </w:r>
      <w:r w:rsidRPr="00BB646B">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13D0F2D" w14:textId="77777777" w:rsidR="00BB646B" w:rsidRPr="00BB646B" w:rsidRDefault="00BB646B" w:rsidP="00BB646B">
      <w:pPr>
        <w:jc w:val="both"/>
        <w:rPr>
          <w:rFonts w:ascii="Calibri" w:eastAsia="Calibri" w:hAnsi="Calibri" w:cs="Calibri"/>
          <w:sz w:val="22"/>
          <w:szCs w:val="22"/>
        </w:rPr>
      </w:pPr>
      <w:r w:rsidRPr="00BB646B">
        <w:rPr>
          <w:b/>
          <w:bCs/>
          <w:color w:val="000000"/>
          <w:sz w:val="24"/>
          <w:szCs w:val="24"/>
        </w:rPr>
        <w:t xml:space="preserve">18.4 </w:t>
      </w:r>
      <w:r w:rsidRPr="00BB646B">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E7C1AFF"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b/>
          <w:bCs/>
          <w:color w:val="000000"/>
          <w:sz w:val="24"/>
          <w:szCs w:val="24"/>
          <w:lang w:eastAsia="pt-BR"/>
        </w:rPr>
        <w:t xml:space="preserve">18.5 </w:t>
      </w:r>
      <w:r w:rsidRPr="00BB646B">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6A2486D2" w14:textId="77777777" w:rsidR="00BB646B" w:rsidRPr="00BB646B" w:rsidRDefault="00BB646B" w:rsidP="00BB646B"/>
    <w:bookmarkEnd w:id="93"/>
    <w:p w14:paraId="16550C7E" w14:textId="77777777" w:rsidR="00BB646B" w:rsidRPr="00BB646B" w:rsidRDefault="00BB646B" w:rsidP="00BB646B"/>
    <w:p w14:paraId="57CD0E52" w14:textId="77777777" w:rsidR="00BB646B" w:rsidRPr="00CF2D53" w:rsidRDefault="00BB646B" w:rsidP="00BB646B">
      <w:pPr>
        <w:rPr>
          <w:b/>
          <w:sz w:val="24"/>
          <w:szCs w:val="24"/>
        </w:rPr>
      </w:pPr>
      <w:r w:rsidRPr="00CF2D53">
        <w:rPr>
          <w:b/>
          <w:sz w:val="24"/>
          <w:szCs w:val="24"/>
        </w:rPr>
        <w:t>CLÁUSULA DÉCIMA NONA – DA EXTINÇÃO DO CONTRATO E PENALIDADES</w:t>
      </w:r>
    </w:p>
    <w:p w14:paraId="4EBF5080" w14:textId="77777777" w:rsidR="00CF2D53" w:rsidRDefault="00CF2D53" w:rsidP="00A002A5">
      <w:pPr>
        <w:shd w:val="clear" w:color="auto" w:fill="FFFFFF"/>
        <w:autoSpaceDN w:val="0"/>
        <w:ind w:left="27"/>
        <w:jc w:val="both"/>
        <w:rPr>
          <w:rFonts w:eastAsia="Calibri"/>
          <w:b/>
          <w:bCs/>
          <w:color w:val="000000"/>
          <w:kern w:val="3"/>
          <w:sz w:val="24"/>
          <w:szCs w:val="24"/>
          <w:shd w:val="clear" w:color="auto" w:fill="FFFFFF"/>
          <w:lang w:eastAsia="zh-CN"/>
        </w:rPr>
      </w:pPr>
    </w:p>
    <w:p w14:paraId="70AB43BE" w14:textId="12EDFAE8" w:rsidR="00BB646B" w:rsidRPr="00BB646B" w:rsidRDefault="00BB646B" w:rsidP="00A002A5">
      <w:pPr>
        <w:shd w:val="clear" w:color="auto" w:fill="FFFFFF"/>
        <w:autoSpaceDN w:val="0"/>
        <w:ind w:left="27"/>
        <w:jc w:val="both"/>
        <w:rPr>
          <w:rFonts w:eastAsia="Calibri"/>
          <w:b/>
          <w:bCs/>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EXTINÇÃO</w:t>
      </w:r>
    </w:p>
    <w:p w14:paraId="7552B5B3"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 xml:space="preserve">19.1 </w:t>
      </w:r>
      <w:r w:rsidRPr="00BB646B">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0111809A"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19.1.1</w:t>
      </w:r>
      <w:r w:rsidRPr="00BB646B">
        <w:rPr>
          <w:rFonts w:eastAsia="Calibri"/>
          <w:b/>
          <w:bCs/>
          <w:color w:val="000000"/>
          <w:kern w:val="3"/>
          <w:sz w:val="24"/>
          <w:szCs w:val="24"/>
          <w:lang w:eastAsia="zh-CN"/>
        </w:rPr>
        <w:t xml:space="preserve"> </w:t>
      </w:r>
      <w:r w:rsidRPr="00BB646B">
        <w:rPr>
          <w:rFonts w:eastAsia="Calibri"/>
          <w:color w:val="000000"/>
          <w:kern w:val="3"/>
          <w:sz w:val="24"/>
          <w:szCs w:val="24"/>
          <w:lang w:eastAsia="zh-CN"/>
        </w:rPr>
        <w:t>p</w:t>
      </w:r>
      <w:r w:rsidRPr="00BB646B">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BB646B">
        <w:rPr>
          <w:rFonts w:eastAsia="Verdana"/>
          <w:b/>
          <w:bCs/>
          <w:color w:val="000000"/>
          <w:kern w:val="3"/>
          <w:sz w:val="24"/>
          <w:szCs w:val="24"/>
          <w:shd w:val="clear" w:color="auto" w:fill="FFFFFF"/>
          <w:lang w:eastAsia="zh-CN"/>
        </w:rPr>
        <w:t>;</w:t>
      </w:r>
    </w:p>
    <w:p w14:paraId="177F4F11"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19.1.2</w:t>
      </w:r>
      <w:r w:rsidRPr="00BB646B">
        <w:rPr>
          <w:rFonts w:eastAsia="Calibri"/>
          <w:b/>
          <w:bCs/>
          <w:color w:val="000000"/>
          <w:kern w:val="3"/>
          <w:sz w:val="24"/>
          <w:szCs w:val="24"/>
          <w:lang w:eastAsia="zh-CN"/>
        </w:rPr>
        <w:t xml:space="preserve"> </w:t>
      </w:r>
      <w:r w:rsidRPr="00BB646B">
        <w:rPr>
          <w:rFonts w:eastAsia="Calibri"/>
          <w:color w:val="000000"/>
          <w:kern w:val="3"/>
          <w:sz w:val="24"/>
          <w:szCs w:val="24"/>
          <w:lang w:eastAsia="zh-CN"/>
        </w:rPr>
        <w:t>de forma</w:t>
      </w:r>
      <w:r w:rsidRPr="00BB646B">
        <w:rPr>
          <w:rFonts w:eastAsia="Calibri"/>
          <w:b/>
          <w:bCs/>
          <w:color w:val="000000"/>
          <w:kern w:val="3"/>
          <w:sz w:val="24"/>
          <w:szCs w:val="24"/>
          <w:lang w:eastAsia="zh-CN"/>
        </w:rPr>
        <w:t xml:space="preserve"> </w:t>
      </w:r>
      <w:r w:rsidRPr="00BB646B">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BB646B">
        <w:rPr>
          <w:rFonts w:eastAsia="Calibri"/>
          <w:color w:val="000000"/>
          <w:kern w:val="3"/>
          <w:sz w:val="24"/>
          <w:szCs w:val="24"/>
          <w:lang w:eastAsia="zh-CN"/>
        </w:rPr>
        <w:t xml:space="preserve"> ou</w:t>
      </w:r>
    </w:p>
    <w:p w14:paraId="0A08FEB8"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19.1.3</w:t>
      </w:r>
      <w:r w:rsidRPr="00BB646B">
        <w:rPr>
          <w:rFonts w:eastAsia="Calibri"/>
          <w:b/>
          <w:bCs/>
          <w:color w:val="000000"/>
          <w:kern w:val="3"/>
          <w:sz w:val="24"/>
          <w:szCs w:val="24"/>
          <w:lang w:eastAsia="zh-CN"/>
        </w:rPr>
        <w:t xml:space="preserve"> </w:t>
      </w:r>
      <w:r w:rsidRPr="00BB646B">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16209906" w14:textId="77777777" w:rsidR="00BB646B" w:rsidRPr="00BB646B" w:rsidRDefault="00BB646B" w:rsidP="00A002A5">
      <w:pPr>
        <w:shd w:val="clear" w:color="auto" w:fill="FFFFFF"/>
        <w:autoSpaceDN w:val="0"/>
        <w:ind w:left="27"/>
        <w:jc w:val="both"/>
        <w:rPr>
          <w:rFonts w:eastAsia="Calibri"/>
          <w:b/>
          <w:bCs/>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 xml:space="preserve">19.2 </w:t>
      </w:r>
      <w:r w:rsidRPr="00BB646B">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7B9B3189" w14:textId="77777777" w:rsidR="00BB646B" w:rsidRPr="00BB646B" w:rsidRDefault="00BB646B" w:rsidP="00A002A5">
      <w:pPr>
        <w:shd w:val="clear" w:color="auto" w:fill="FFFFFF"/>
        <w:autoSpaceDN w:val="0"/>
        <w:ind w:left="27"/>
        <w:jc w:val="both"/>
        <w:rPr>
          <w:rFonts w:eastAsia="Calibri"/>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 xml:space="preserve">19.3 </w:t>
      </w:r>
      <w:r w:rsidRPr="00BB646B">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BC85FBA" w14:textId="77777777" w:rsidR="00BB646B" w:rsidRPr="00BB646B" w:rsidRDefault="00BB646B" w:rsidP="00BB646B">
      <w:pPr>
        <w:jc w:val="both"/>
        <w:rPr>
          <w:sz w:val="24"/>
          <w:szCs w:val="24"/>
        </w:rPr>
      </w:pPr>
      <w:r w:rsidRPr="00BB646B">
        <w:rPr>
          <w:b/>
          <w:bCs/>
          <w:color w:val="000000"/>
          <w:sz w:val="24"/>
          <w:szCs w:val="24"/>
          <w:shd w:val="clear" w:color="auto" w:fill="FFFFFF"/>
        </w:rPr>
        <w:t xml:space="preserve">19.4 </w:t>
      </w:r>
      <w:r w:rsidRPr="00BB646B">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10D23AF" w14:textId="77777777" w:rsidR="00BB646B" w:rsidRPr="00BB646B" w:rsidRDefault="00BB646B" w:rsidP="00A002A5">
      <w:pPr>
        <w:shd w:val="clear" w:color="auto" w:fill="FFFFFF"/>
        <w:autoSpaceDN w:val="0"/>
        <w:ind w:left="27"/>
        <w:jc w:val="both"/>
        <w:rPr>
          <w:sz w:val="24"/>
          <w:szCs w:val="24"/>
        </w:rPr>
      </w:pPr>
      <w:r w:rsidRPr="00BB646B">
        <w:rPr>
          <w:b/>
          <w:bCs/>
          <w:color w:val="000000"/>
          <w:sz w:val="24"/>
          <w:szCs w:val="24"/>
          <w:shd w:val="clear" w:color="auto" w:fill="FFFFFF"/>
        </w:rPr>
        <w:t>19.5</w:t>
      </w:r>
      <w:r w:rsidRPr="00BB646B">
        <w:rPr>
          <w:rFonts w:ascii="Calibri" w:eastAsia="Calibri" w:hAnsi="Calibri"/>
          <w:b/>
          <w:bCs/>
          <w:kern w:val="3"/>
          <w:sz w:val="24"/>
          <w:szCs w:val="24"/>
          <w:lang w:eastAsia="zh-CN"/>
        </w:rPr>
        <w:t xml:space="preserve"> </w:t>
      </w:r>
      <w:r w:rsidRPr="00BB646B">
        <w:rPr>
          <w:sz w:val="24"/>
          <w:szCs w:val="24"/>
        </w:rPr>
        <w:t>A documentação da rescisão deverá ser inserida no Portal para análise do PARANACIDADE.</w:t>
      </w:r>
    </w:p>
    <w:p w14:paraId="101EC47F" w14:textId="77777777" w:rsidR="00BB646B" w:rsidRPr="00BB646B" w:rsidRDefault="00BB646B" w:rsidP="00A002A5">
      <w:pPr>
        <w:shd w:val="clear" w:color="auto" w:fill="FFFFFF"/>
        <w:autoSpaceDN w:val="0"/>
        <w:ind w:left="27"/>
        <w:jc w:val="both"/>
        <w:rPr>
          <w:rFonts w:eastAsia="Calibri"/>
          <w:b/>
          <w:bCs/>
          <w:kern w:val="3"/>
          <w:sz w:val="24"/>
          <w:szCs w:val="24"/>
          <w:lang w:eastAsia="zh-CN"/>
        </w:rPr>
      </w:pPr>
    </w:p>
    <w:p w14:paraId="07650066" w14:textId="77777777" w:rsidR="00BB646B" w:rsidRPr="00BB646B" w:rsidRDefault="00BB646B" w:rsidP="00A002A5">
      <w:pPr>
        <w:shd w:val="clear" w:color="auto" w:fill="FFFFFF"/>
        <w:autoSpaceDN w:val="0"/>
        <w:ind w:left="27"/>
        <w:jc w:val="both"/>
        <w:rPr>
          <w:rFonts w:eastAsia="Calibri"/>
          <w:b/>
          <w:bCs/>
          <w:kern w:val="3"/>
          <w:sz w:val="24"/>
          <w:szCs w:val="24"/>
          <w:lang w:eastAsia="zh-CN"/>
        </w:rPr>
      </w:pPr>
      <w:r w:rsidRPr="00BB646B">
        <w:rPr>
          <w:rFonts w:eastAsia="Calibri"/>
          <w:b/>
          <w:bCs/>
          <w:kern w:val="3"/>
          <w:sz w:val="24"/>
          <w:szCs w:val="24"/>
          <w:lang w:eastAsia="zh-CN"/>
        </w:rPr>
        <w:t>PENALIDADES</w:t>
      </w:r>
    </w:p>
    <w:p w14:paraId="48CD0EBD"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color w:val="000000"/>
          <w:kern w:val="3"/>
          <w:sz w:val="24"/>
          <w:szCs w:val="24"/>
          <w:shd w:val="clear" w:color="auto" w:fill="FFFFFF"/>
          <w:lang w:eastAsia="zh-CN"/>
        </w:rPr>
        <w:t>19.6</w:t>
      </w:r>
      <w:r w:rsidRPr="00BB646B">
        <w:rPr>
          <w:rFonts w:eastAsia="Arial"/>
          <w:color w:val="000000"/>
          <w:kern w:val="3"/>
          <w:sz w:val="24"/>
          <w:szCs w:val="24"/>
          <w:shd w:val="clear" w:color="auto" w:fill="FFFFFF"/>
          <w:lang w:eastAsia="zh-CN"/>
        </w:rPr>
        <w:t xml:space="preserve"> </w:t>
      </w:r>
      <w:r w:rsidRPr="00BB646B">
        <w:rPr>
          <w:rFonts w:eastAsia="Arial"/>
          <w:kern w:val="3"/>
          <w:sz w:val="24"/>
          <w:szCs w:val="24"/>
          <w:lang w:eastAsia="zh-CN"/>
        </w:rPr>
        <w:t>Comete infração administrativa, nos termos da Lei nº 14.133/2021, a CONTRATADA que:</w:t>
      </w:r>
    </w:p>
    <w:p w14:paraId="7DBB3FA6"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der causa à inexecução parcial do contrato;</w:t>
      </w:r>
    </w:p>
    <w:p w14:paraId="1385BF17"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der causa à inexecução parcial do contrato que cause grave dano à Administração ou ao funcionamento dos serviços públicos ou ao interesse coletivo;</w:t>
      </w:r>
    </w:p>
    <w:p w14:paraId="0D008B88"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der causa à inexecução total do contrato;</w:t>
      </w:r>
    </w:p>
    <w:p w14:paraId="68F5A065"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deixar de entregar a documentação exigida para o certame;</w:t>
      </w:r>
    </w:p>
    <w:p w14:paraId="3217212D"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não manter a proposta, salvo em decorrência de fato superveniente devidamente justificado;</w:t>
      </w:r>
    </w:p>
    <w:p w14:paraId="3C60970F"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lastRenderedPageBreak/>
        <w:t>não celebrar o contrato ou não entregar a documentação exigida para a contratação, quando convocado dentro do prazo de validade de sua proposta;</w:t>
      </w:r>
    </w:p>
    <w:p w14:paraId="609000E0"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ensejar o retardamento da execução ou da entrega do objeto da licitação sem motivo justificado;</w:t>
      </w:r>
    </w:p>
    <w:p w14:paraId="0F7E76D5"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apresentar declaração ou documentação falsa exigida para o certame ou prestar declaração falsa durante a licitação ou a execução do contrato;</w:t>
      </w:r>
    </w:p>
    <w:p w14:paraId="01A17A9C"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fraudar a licitação ou praticar ato fraudulento na execução do contrato;</w:t>
      </w:r>
    </w:p>
    <w:p w14:paraId="2AE9731D"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comportar-se de modo inidôneo ou cometer fraude de qualquer natureza;</w:t>
      </w:r>
    </w:p>
    <w:p w14:paraId="58F1DB1A"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praticar atos ilícitos com vistas a frustrar os objetivos da licitação;</w:t>
      </w:r>
    </w:p>
    <w:p w14:paraId="516F694C" w14:textId="77777777" w:rsidR="00BB646B" w:rsidRPr="00BB646B" w:rsidRDefault="00BB646B" w:rsidP="00BB646B">
      <w:pPr>
        <w:numPr>
          <w:ilvl w:val="2"/>
          <w:numId w:val="48"/>
        </w:numPr>
        <w:spacing w:line="276" w:lineRule="auto"/>
        <w:ind w:left="426" w:hanging="284"/>
        <w:jc w:val="both"/>
        <w:rPr>
          <w:rFonts w:eastAsia="Arial"/>
          <w:sz w:val="24"/>
          <w:szCs w:val="24"/>
        </w:rPr>
      </w:pPr>
      <w:r w:rsidRPr="00BB646B">
        <w:rPr>
          <w:rFonts w:eastAsia="Arial"/>
          <w:sz w:val="24"/>
          <w:szCs w:val="24"/>
        </w:rPr>
        <w:t>praticar ato lesivo previsto no art. 5º da Lei nº 12.846, de 1º de agosto de 2013.</w:t>
      </w:r>
    </w:p>
    <w:p w14:paraId="3A275988" w14:textId="77777777" w:rsidR="00BB646B" w:rsidRPr="00BB646B" w:rsidRDefault="00BB646B" w:rsidP="00BB646B">
      <w:pPr>
        <w:spacing w:line="276" w:lineRule="auto"/>
        <w:ind w:left="426" w:hanging="284"/>
        <w:jc w:val="both"/>
        <w:rPr>
          <w:rFonts w:eastAsia="Arial"/>
          <w:sz w:val="24"/>
          <w:szCs w:val="24"/>
        </w:rPr>
      </w:pPr>
    </w:p>
    <w:p w14:paraId="12A296D8"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zh-CN"/>
        </w:rPr>
        <w:t>19.7</w:t>
      </w:r>
      <w:r w:rsidRPr="00BB646B">
        <w:rPr>
          <w:rFonts w:eastAsia="Arial"/>
          <w:color w:val="000000"/>
          <w:kern w:val="3"/>
          <w:sz w:val="24"/>
          <w:szCs w:val="24"/>
          <w:shd w:val="clear" w:color="auto" w:fill="FFFFFF"/>
          <w:lang w:eastAsia="zh-CN"/>
        </w:rPr>
        <w:t xml:space="preserve"> À CONTRATADA, poderão ser aplicadas pelo CONTRATANTE as seguintes sanções:</w:t>
      </w:r>
    </w:p>
    <w:p w14:paraId="0281872F"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color w:val="000000"/>
          <w:kern w:val="3"/>
          <w:sz w:val="24"/>
          <w:szCs w:val="24"/>
          <w:shd w:val="clear" w:color="auto" w:fill="FFFFFF"/>
          <w:lang w:eastAsia="zh-CN"/>
        </w:rPr>
        <w:t>19.7.1</w:t>
      </w:r>
      <w:r w:rsidRPr="00BB646B">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16D19169" w14:textId="77777777" w:rsidR="0084777C" w:rsidRPr="006169BB" w:rsidRDefault="0084777C" w:rsidP="0084777C">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4"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4"/>
    <w:p w14:paraId="2E33D6AE"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lang w:eastAsia="zh-CN"/>
        </w:rPr>
        <w:t>19.7.3</w:t>
      </w:r>
      <w:r w:rsidRPr="00BB646B">
        <w:rPr>
          <w:rFonts w:eastAsia="Arial"/>
          <w:kern w:val="3"/>
          <w:sz w:val="24"/>
          <w:szCs w:val="24"/>
          <w:lang w:eastAsia="zh-CN"/>
        </w:rPr>
        <w:t xml:space="preserve"> multa compensatória, em caso de inadimplência parcial, de 5% (cinco por cento) sobre o valor da parcela inadimplida;</w:t>
      </w:r>
    </w:p>
    <w:p w14:paraId="15BF8A9C"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kern w:val="3"/>
          <w:sz w:val="24"/>
          <w:szCs w:val="24"/>
          <w:lang w:eastAsia="zh-CN"/>
        </w:rPr>
        <w:t>19.7.4</w:t>
      </w:r>
      <w:r w:rsidRPr="00BB646B">
        <w:rPr>
          <w:rFonts w:eastAsia="Arial"/>
          <w:kern w:val="3"/>
          <w:sz w:val="24"/>
          <w:szCs w:val="24"/>
          <w:lang w:eastAsia="zh-CN"/>
        </w:rPr>
        <w:t xml:space="preserve"> multa compensatória, em caso de inadimplência total, de 10% (dez por cento) sobre o valor do contrato;</w:t>
      </w:r>
    </w:p>
    <w:p w14:paraId="70353B64"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19.7.5</w:t>
      </w:r>
      <w:r w:rsidRPr="00BB646B">
        <w:rPr>
          <w:rFonts w:eastAsia="Arial"/>
          <w:kern w:val="3"/>
          <w:sz w:val="24"/>
          <w:szCs w:val="24"/>
          <w:shd w:val="clear" w:color="auto" w:fill="FFFFFF"/>
          <w:lang w:eastAsia="zh-CN"/>
        </w:rPr>
        <w:t xml:space="preserve"> Impedimento de licitar e contratar</w:t>
      </w:r>
      <w:r w:rsidRPr="00BB646B">
        <w:rPr>
          <w:rFonts w:eastAsia="Arial"/>
          <w:color w:val="000000"/>
          <w:kern w:val="3"/>
          <w:sz w:val="24"/>
          <w:szCs w:val="24"/>
          <w:lang w:eastAsia="zh-CN"/>
        </w:rPr>
        <w:t xml:space="preserve"> no âmbito da Administração Pública direta e indireta do CONTRATANTE</w:t>
      </w:r>
      <w:r w:rsidRPr="00BB646B">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4534586C" w14:textId="1CBC6A9D"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19.7.6 </w:t>
      </w:r>
      <w:r w:rsidRPr="00BB646B">
        <w:rPr>
          <w:rFonts w:eastAsia="Arial"/>
          <w:kern w:val="3"/>
          <w:sz w:val="24"/>
          <w:szCs w:val="24"/>
          <w:shd w:val="clear" w:color="auto" w:fill="FFFFFF"/>
          <w:lang w:eastAsia="zh-CN"/>
        </w:rPr>
        <w:t xml:space="preserve">Declaração de inidoneidade para licitar e contratar com a Administração Pública, </w:t>
      </w:r>
      <w:r w:rsidRPr="00BB646B">
        <w:rPr>
          <w:rFonts w:eastAsia="Arial"/>
          <w:color w:val="000000"/>
          <w:kern w:val="3"/>
          <w:sz w:val="24"/>
          <w:szCs w:val="24"/>
          <w:shd w:val="clear" w:color="auto" w:fill="FFFFFF"/>
          <w:lang w:eastAsia="zh-CN"/>
        </w:rPr>
        <w:t>nos casos previstos nas alíneas “h”, “i”, “j”, “k” e “l” do item 19.6, bem como nos casos previstos no item 19.</w:t>
      </w:r>
      <w:r w:rsidR="00A002A5">
        <w:rPr>
          <w:rFonts w:eastAsia="Arial"/>
          <w:color w:val="000000"/>
          <w:kern w:val="3"/>
          <w:sz w:val="24"/>
          <w:szCs w:val="24"/>
          <w:shd w:val="clear" w:color="auto" w:fill="FFFFFF"/>
          <w:lang w:eastAsia="zh-CN"/>
        </w:rPr>
        <w:t>7</w:t>
      </w:r>
      <w:r w:rsidRPr="00BB646B">
        <w:rPr>
          <w:rFonts w:eastAsia="Arial"/>
          <w:color w:val="000000"/>
          <w:kern w:val="3"/>
          <w:sz w:val="24"/>
          <w:szCs w:val="24"/>
          <w:shd w:val="clear" w:color="auto" w:fill="FFFFFF"/>
          <w:lang w:eastAsia="zh-CN"/>
        </w:rPr>
        <w:t xml:space="preserve">.5 que justifiquem a imposição de penalidade mais grave, </w:t>
      </w:r>
      <w:r w:rsidRPr="00BB646B">
        <w:rPr>
          <w:rFonts w:eastAsia="Arial"/>
          <w:kern w:val="3"/>
          <w:sz w:val="24"/>
          <w:szCs w:val="24"/>
          <w:shd w:val="clear" w:color="auto" w:fill="FFFFFF"/>
          <w:lang w:eastAsia="zh-CN"/>
        </w:rPr>
        <w:t>na forma prevista na Lei Federal nº 14.133/2021.</w:t>
      </w:r>
    </w:p>
    <w:p w14:paraId="0431130F"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19.8 </w:t>
      </w:r>
      <w:r w:rsidRPr="00BB646B">
        <w:rPr>
          <w:rFonts w:eastAsia="Arial"/>
          <w:kern w:val="3"/>
          <w:sz w:val="24"/>
          <w:szCs w:val="24"/>
          <w:shd w:val="clear" w:color="auto" w:fill="FFFFFF"/>
          <w:lang w:eastAsia="zh-CN"/>
        </w:rPr>
        <w:t xml:space="preserve">As sanções de advertência; impedimento de licitar e contratar; e </w:t>
      </w:r>
      <w:r w:rsidRPr="00BB646B">
        <w:rPr>
          <w:rFonts w:eastAsia="Arial"/>
          <w:kern w:val="3"/>
          <w:sz w:val="24"/>
          <w:szCs w:val="24"/>
          <w:lang w:eastAsia="zh-CN"/>
        </w:rPr>
        <w:t>declaração de inidoneidade para licitar ou contratar,</w:t>
      </w:r>
      <w:r w:rsidRPr="00BB646B">
        <w:rPr>
          <w:rFonts w:eastAsia="Arial"/>
          <w:kern w:val="3"/>
          <w:sz w:val="24"/>
          <w:szCs w:val="24"/>
          <w:shd w:val="clear" w:color="auto" w:fill="FFFFFF"/>
          <w:lang w:eastAsia="zh-CN"/>
        </w:rPr>
        <w:t xml:space="preserve"> poderão ser aplicadas cumulativamente com a penalidade de multa, facultada a defesa prévia do CONTRATADO.</w:t>
      </w:r>
    </w:p>
    <w:p w14:paraId="69B4E889"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19.9 </w:t>
      </w:r>
      <w:r w:rsidRPr="00BB646B">
        <w:rPr>
          <w:rFonts w:eastAsia="Arial"/>
          <w:kern w:val="3"/>
          <w:sz w:val="24"/>
          <w:szCs w:val="24"/>
          <w:shd w:val="clear" w:color="auto" w:fill="FFFFFF"/>
          <w:lang w:eastAsia="zh-CN"/>
        </w:rPr>
        <w:t>S</w:t>
      </w:r>
      <w:r w:rsidRPr="00BB646B">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5C49B18D"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lang w:eastAsia="zh-CN"/>
        </w:rPr>
        <w:t>19.10</w:t>
      </w:r>
      <w:r w:rsidRPr="00BB646B">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22D49A3"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lang w:eastAsia="zh-CN"/>
        </w:rPr>
      </w:pPr>
      <w:r w:rsidRPr="00BB646B">
        <w:rPr>
          <w:rFonts w:eastAsia="Arial"/>
          <w:b/>
          <w:bCs/>
          <w:color w:val="000000"/>
          <w:kern w:val="3"/>
          <w:sz w:val="24"/>
          <w:szCs w:val="24"/>
          <w:shd w:val="clear" w:color="auto" w:fill="FFFFFF"/>
          <w:lang w:eastAsia="pt-BR"/>
        </w:rPr>
        <w:t xml:space="preserve">19.11. </w:t>
      </w:r>
      <w:r w:rsidRPr="00BB646B">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E6EBCC4" w14:textId="77777777" w:rsidR="00BB646B" w:rsidRPr="00BB646B" w:rsidRDefault="00BB646B" w:rsidP="00BB646B">
      <w:pPr>
        <w:jc w:val="both"/>
        <w:rPr>
          <w:sz w:val="24"/>
          <w:szCs w:val="24"/>
        </w:rPr>
      </w:pPr>
    </w:p>
    <w:p w14:paraId="294CA124" w14:textId="77777777" w:rsidR="00BB646B" w:rsidRPr="00BB646B" w:rsidRDefault="00BB646B" w:rsidP="00BB646B">
      <w:pPr>
        <w:jc w:val="both"/>
        <w:rPr>
          <w:b/>
          <w:sz w:val="24"/>
          <w:szCs w:val="24"/>
        </w:rPr>
      </w:pPr>
      <w:r w:rsidRPr="00BB646B">
        <w:rPr>
          <w:b/>
          <w:sz w:val="24"/>
          <w:szCs w:val="24"/>
        </w:rPr>
        <w:t xml:space="preserve">CLÁUSULA VIGÉSIMA – ANTICORRUPÇÃO </w:t>
      </w:r>
    </w:p>
    <w:p w14:paraId="7BCEB851" w14:textId="77777777" w:rsidR="00BB646B" w:rsidRPr="00BB646B" w:rsidRDefault="00BB646B" w:rsidP="00BB646B">
      <w:pPr>
        <w:jc w:val="both"/>
        <w:rPr>
          <w:sz w:val="24"/>
          <w:szCs w:val="24"/>
        </w:rPr>
      </w:pPr>
      <w:r w:rsidRPr="00BB646B">
        <w:rPr>
          <w:b/>
          <w:bCs/>
          <w:sz w:val="24"/>
          <w:szCs w:val="24"/>
        </w:rPr>
        <w:t>20.1</w:t>
      </w:r>
      <w:r w:rsidRPr="00BB646B">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w:t>
      </w:r>
      <w:r w:rsidRPr="00BB646B">
        <w:rPr>
          <w:sz w:val="24"/>
          <w:szCs w:val="24"/>
        </w:rPr>
        <w:lastRenderedPageBreak/>
        <w:t>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481FE40" w14:textId="77777777" w:rsidR="00BB646B" w:rsidRPr="00BB646B" w:rsidRDefault="00BB646B" w:rsidP="00BB646B">
      <w:pPr>
        <w:jc w:val="both"/>
        <w:rPr>
          <w:b/>
          <w:bCs/>
          <w:sz w:val="24"/>
          <w:szCs w:val="24"/>
        </w:rPr>
      </w:pPr>
    </w:p>
    <w:p w14:paraId="4A03BCC9" w14:textId="77777777" w:rsidR="00BB646B" w:rsidRPr="00BB646B" w:rsidRDefault="00BB646B" w:rsidP="00BB646B">
      <w:pPr>
        <w:jc w:val="both"/>
        <w:rPr>
          <w:b/>
          <w:sz w:val="24"/>
          <w:szCs w:val="24"/>
        </w:rPr>
      </w:pPr>
      <w:r w:rsidRPr="00BB646B">
        <w:rPr>
          <w:b/>
          <w:sz w:val="24"/>
          <w:szCs w:val="24"/>
        </w:rPr>
        <w:t>CLÁUSULA VIGÉSIMA PRIMEIRA - DAS ALTERAÇÕES CONTRATUAIS</w:t>
      </w:r>
    </w:p>
    <w:p w14:paraId="0C6E3534"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kern w:val="3"/>
          <w:sz w:val="24"/>
          <w:szCs w:val="24"/>
          <w:shd w:val="clear" w:color="auto" w:fill="FFFFFF"/>
          <w:lang w:eastAsia="zh-CN"/>
        </w:rPr>
        <w:t>21.1.</w:t>
      </w:r>
      <w:r w:rsidRPr="00BB646B">
        <w:rPr>
          <w:rFonts w:eastAsia="Arial"/>
          <w:kern w:val="3"/>
          <w:sz w:val="24"/>
          <w:szCs w:val="24"/>
          <w:shd w:val="clear" w:color="auto" w:fill="FFFFFF"/>
          <w:lang w:eastAsia="zh-CN"/>
        </w:rPr>
        <w:t xml:space="preserve"> Este Contrato poderá ser alterado </w:t>
      </w:r>
      <w:r w:rsidRPr="00BB646B">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7AFBB89F"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25E69676" w14:textId="77777777" w:rsidR="00BB646B" w:rsidRPr="00BB646B" w:rsidRDefault="00BB646B" w:rsidP="00BB646B">
      <w:pPr>
        <w:jc w:val="both"/>
        <w:rPr>
          <w:b/>
          <w:sz w:val="24"/>
          <w:szCs w:val="24"/>
        </w:rPr>
      </w:pPr>
      <w:r w:rsidRPr="00BB646B">
        <w:rPr>
          <w:b/>
          <w:sz w:val="24"/>
          <w:szCs w:val="24"/>
        </w:rPr>
        <w:t>CLÁUSULA VIGÉSIMA SEGUNDA - DAS DISPOSIÇÕES GERAIS</w:t>
      </w:r>
    </w:p>
    <w:p w14:paraId="1A26F985" w14:textId="77777777" w:rsidR="00BB646B" w:rsidRPr="00BB646B" w:rsidRDefault="00BB646B" w:rsidP="00BB646B">
      <w:pPr>
        <w:jc w:val="both"/>
        <w:rPr>
          <w:ins w:id="95" w:author="Maria G. S. Borguezan (GEDA)" w:date="2023-05-22T16:56:00Z"/>
          <w:sz w:val="24"/>
          <w:szCs w:val="24"/>
        </w:rPr>
      </w:pPr>
      <w:r w:rsidRPr="00BB646B">
        <w:rPr>
          <w:b/>
          <w:bCs/>
          <w:sz w:val="24"/>
          <w:szCs w:val="24"/>
        </w:rPr>
        <w:t>22.1</w:t>
      </w:r>
      <w:r w:rsidRPr="00BB646B">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643F362F" w14:textId="77777777" w:rsidR="00BB646B" w:rsidRPr="00BB646B" w:rsidRDefault="00BB646B" w:rsidP="00BB646B">
      <w:pPr>
        <w:jc w:val="both"/>
        <w:rPr>
          <w:sz w:val="24"/>
          <w:szCs w:val="24"/>
        </w:rPr>
      </w:pPr>
      <w:r w:rsidRPr="00BB646B">
        <w:rPr>
          <w:b/>
          <w:bCs/>
          <w:sz w:val="24"/>
          <w:szCs w:val="24"/>
        </w:rPr>
        <w:t>22.2</w:t>
      </w:r>
      <w:r w:rsidRPr="00BB646B">
        <w:rPr>
          <w:sz w:val="24"/>
          <w:szCs w:val="24"/>
        </w:rPr>
        <w:t xml:space="preserve"> Havendo discrepância entre os valores indicados numericamente e por extenso, fica desde já acordado entre as partes contratantes que sempre prevalecerão aqueles mencionados por extenso.</w:t>
      </w:r>
    </w:p>
    <w:p w14:paraId="680EA53A" w14:textId="77777777" w:rsidR="00BB646B" w:rsidRPr="00BB646B" w:rsidRDefault="00BB646B" w:rsidP="00BB646B">
      <w:pPr>
        <w:jc w:val="both"/>
        <w:rPr>
          <w:sz w:val="24"/>
          <w:szCs w:val="24"/>
        </w:rPr>
      </w:pPr>
      <w:r w:rsidRPr="00BB646B">
        <w:rPr>
          <w:b/>
          <w:bCs/>
          <w:sz w:val="24"/>
          <w:szCs w:val="24"/>
        </w:rPr>
        <w:t>22.3</w:t>
      </w:r>
      <w:r w:rsidRPr="00BB646B">
        <w:rPr>
          <w:sz w:val="24"/>
          <w:szCs w:val="24"/>
        </w:rPr>
        <w:t xml:space="preserve"> Os casos omissos serão dirimidos de comum acordo entre as partes, com base na legislação em vigor e aplicáveis a espécie.</w:t>
      </w:r>
    </w:p>
    <w:p w14:paraId="14E5A174" w14:textId="77777777" w:rsidR="00BB646B" w:rsidRPr="00BB646B" w:rsidRDefault="00BB646B" w:rsidP="00BB646B">
      <w:pPr>
        <w:jc w:val="both"/>
        <w:rPr>
          <w:sz w:val="24"/>
          <w:szCs w:val="24"/>
        </w:rPr>
      </w:pPr>
      <w:r w:rsidRPr="00BB646B">
        <w:rPr>
          <w:b/>
          <w:bCs/>
          <w:sz w:val="24"/>
          <w:szCs w:val="24"/>
        </w:rPr>
        <w:t>22.4</w:t>
      </w:r>
      <w:r w:rsidRPr="00BB646B">
        <w:rPr>
          <w:sz w:val="24"/>
          <w:szCs w:val="24"/>
        </w:rPr>
        <w:t xml:space="preserve"> O presente contrato e seus aditamentos serão publicados no Portal Nacional de Contratações Públicas e no sítio eletrônico oficial do município m até 20 dias úteis da data da sua assinatura.</w:t>
      </w:r>
    </w:p>
    <w:p w14:paraId="486F8A86" w14:textId="77777777" w:rsidR="00BB646B" w:rsidRPr="00BB646B" w:rsidRDefault="00BB646B" w:rsidP="00BB646B">
      <w:pPr>
        <w:jc w:val="both"/>
        <w:rPr>
          <w:sz w:val="24"/>
          <w:szCs w:val="24"/>
        </w:rPr>
      </w:pPr>
    </w:p>
    <w:p w14:paraId="7A221709" w14:textId="77777777" w:rsidR="00BB646B" w:rsidRPr="00BB646B" w:rsidRDefault="00BB646B" w:rsidP="00BB646B">
      <w:pPr>
        <w:jc w:val="both"/>
        <w:rPr>
          <w:b/>
          <w:bCs/>
          <w:sz w:val="24"/>
          <w:szCs w:val="24"/>
        </w:rPr>
      </w:pPr>
      <w:r w:rsidRPr="00BB646B">
        <w:rPr>
          <w:b/>
          <w:bCs/>
          <w:sz w:val="24"/>
          <w:szCs w:val="24"/>
        </w:rPr>
        <w:t xml:space="preserve">CLÁUSULA VIGÉSIMA TERCEIRA - DO GERENCIAMENTO DE RESÍDUOS DA CONSTRUÇÃO CIVIL E DA UTILIZAÇÃO DE PRODUTOS E SUBPRODUTOS DE MADEIRA </w:t>
      </w:r>
    </w:p>
    <w:p w14:paraId="08DAA4BE" w14:textId="77777777" w:rsidR="00BB646B" w:rsidRPr="00BB646B" w:rsidRDefault="00BB646B" w:rsidP="00BB646B">
      <w:pPr>
        <w:jc w:val="both"/>
        <w:rPr>
          <w:sz w:val="24"/>
          <w:szCs w:val="24"/>
        </w:rPr>
      </w:pPr>
      <w:r w:rsidRPr="00BB646B">
        <w:rPr>
          <w:b/>
          <w:bCs/>
          <w:sz w:val="24"/>
          <w:szCs w:val="24"/>
        </w:rPr>
        <w:t xml:space="preserve">23.1 </w:t>
      </w:r>
      <w:r w:rsidRPr="00BB646B">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46EEB2DD" w14:textId="77777777" w:rsidR="00BB646B" w:rsidRPr="00BB646B" w:rsidRDefault="00BB646B" w:rsidP="00BB646B">
      <w:pPr>
        <w:jc w:val="both"/>
        <w:rPr>
          <w:sz w:val="24"/>
          <w:szCs w:val="24"/>
        </w:rPr>
      </w:pPr>
      <w:r w:rsidRPr="00BB646B">
        <w:rPr>
          <w:b/>
          <w:bCs/>
          <w:sz w:val="24"/>
          <w:szCs w:val="24"/>
        </w:rPr>
        <w:t xml:space="preserve">23.2 </w:t>
      </w:r>
      <w:r w:rsidRPr="00BB646B">
        <w:rPr>
          <w:sz w:val="24"/>
          <w:szCs w:val="24"/>
        </w:rPr>
        <w:t xml:space="preserve">A contratada somente deverá utilizar produtos ou subprodutos de madeira de origem exótica ou nativa que tenham procedência legal, conforme Decreto Estadual n.º 4.889, de 31 de maio de 2005. </w:t>
      </w:r>
    </w:p>
    <w:p w14:paraId="4E5097B5" w14:textId="77777777" w:rsidR="00BB646B" w:rsidRPr="00BB646B" w:rsidRDefault="00BB646B" w:rsidP="00BB646B">
      <w:pPr>
        <w:widowControl w:val="0"/>
        <w:shd w:val="clear" w:color="auto" w:fill="FFFFFF"/>
        <w:tabs>
          <w:tab w:val="left" w:pos="-10517"/>
          <w:tab w:val="left" w:pos="-9524"/>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23.2.1.</w:t>
      </w:r>
      <w:r w:rsidRPr="00BB646B">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04D8E947" w14:textId="77777777" w:rsidR="00BB646B" w:rsidRPr="00BB646B" w:rsidRDefault="00BB646B" w:rsidP="00BB646B">
      <w:pPr>
        <w:jc w:val="both"/>
        <w:rPr>
          <w:sz w:val="24"/>
          <w:szCs w:val="24"/>
        </w:rPr>
      </w:pPr>
    </w:p>
    <w:p w14:paraId="1079F933" w14:textId="77777777" w:rsidR="00BB646B" w:rsidRPr="00BB646B" w:rsidRDefault="00BB646B" w:rsidP="00BB646B">
      <w:pPr>
        <w:jc w:val="both"/>
        <w:rPr>
          <w:b/>
          <w:sz w:val="24"/>
          <w:szCs w:val="24"/>
        </w:rPr>
      </w:pPr>
      <w:r w:rsidRPr="00BB646B">
        <w:rPr>
          <w:b/>
          <w:sz w:val="24"/>
          <w:szCs w:val="24"/>
        </w:rPr>
        <w:t>CLÁUSULA VIGÉSIMA QUARTA - DO FORO</w:t>
      </w:r>
    </w:p>
    <w:p w14:paraId="3259DA0B" w14:textId="79F8EA5A" w:rsidR="00BB646B" w:rsidRPr="00BB646B" w:rsidRDefault="00BB646B" w:rsidP="00BB646B">
      <w:pPr>
        <w:jc w:val="both"/>
        <w:rPr>
          <w:sz w:val="24"/>
          <w:szCs w:val="24"/>
        </w:rPr>
      </w:pPr>
      <w:r w:rsidRPr="00BB646B">
        <w:rPr>
          <w:b/>
          <w:bCs/>
          <w:sz w:val="24"/>
          <w:szCs w:val="24"/>
        </w:rPr>
        <w:t>24.1</w:t>
      </w:r>
      <w:r w:rsidRPr="00BB646B">
        <w:rPr>
          <w:sz w:val="24"/>
          <w:szCs w:val="24"/>
        </w:rPr>
        <w:t xml:space="preserve"> As partes elegem o foro da Comarca de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Estado do Paraná, para dirimir quaisquer dúvidas oriundas do presente Contrato, renunciando a qualquer outro, por mais privilegiado que seja.</w:t>
      </w:r>
    </w:p>
    <w:p w14:paraId="3C0E9A88" w14:textId="77777777" w:rsidR="00BB646B" w:rsidRPr="00BB646B" w:rsidRDefault="00BB646B" w:rsidP="00BB646B">
      <w:pPr>
        <w:jc w:val="both"/>
        <w:rPr>
          <w:b/>
          <w:bCs/>
          <w:sz w:val="24"/>
          <w:szCs w:val="24"/>
        </w:rPr>
      </w:pPr>
      <w:r w:rsidRPr="00BB646B">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174B38A3" w14:textId="77777777" w:rsidR="00BB646B" w:rsidRPr="00BB646B" w:rsidRDefault="00BB646B" w:rsidP="00BB646B">
      <w:pPr>
        <w:jc w:val="both"/>
        <w:rPr>
          <w:sz w:val="24"/>
          <w:szCs w:val="24"/>
        </w:rPr>
      </w:pPr>
      <w:r w:rsidRPr="00BB646B">
        <w:rPr>
          <w:sz w:val="24"/>
          <w:szCs w:val="24"/>
        </w:rPr>
        <w:t>E assim, por estarem justos e contratados assinam o presente em duas vias de igual teor e forma, na presença das testemunhas abaixo.</w:t>
      </w:r>
    </w:p>
    <w:p w14:paraId="3BC887E7" w14:textId="77777777" w:rsidR="00BB646B" w:rsidRPr="00BB646B" w:rsidRDefault="00BB646B" w:rsidP="00BB646B">
      <w:pPr>
        <w:jc w:val="both"/>
        <w:rPr>
          <w:b/>
          <w:sz w:val="24"/>
          <w:szCs w:val="24"/>
        </w:rPr>
      </w:pPr>
    </w:p>
    <w:p w14:paraId="171275B9" w14:textId="77777777" w:rsidR="00BB646B" w:rsidRPr="00BB646B" w:rsidRDefault="00BB646B" w:rsidP="00BB646B">
      <w:pPr>
        <w:jc w:val="center"/>
        <w:rPr>
          <w:sz w:val="24"/>
          <w:szCs w:val="24"/>
        </w:rPr>
      </w:pP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w:t>
      </w:r>
      <w:r w:rsidRPr="00BB646B">
        <w:rPr>
          <w:sz w:val="24"/>
          <w:szCs w:val="24"/>
          <w:lang w:eastAsia="pt-BR"/>
        </w:rPr>
        <w:t xml:space="preserve">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 xml:space="preserve"> </w:t>
      </w:r>
      <w:r w:rsidRPr="00BB646B">
        <w:rPr>
          <w:sz w:val="24"/>
          <w:szCs w:val="24"/>
        </w:rPr>
        <w:t xml:space="preserve">de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 xml:space="preserve"> </w:t>
      </w:r>
      <w:r w:rsidRPr="00BB646B">
        <w:rPr>
          <w:sz w:val="24"/>
          <w:szCs w:val="24"/>
        </w:rPr>
        <w:t>de 20</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w:t>
      </w:r>
    </w:p>
    <w:p w14:paraId="3A3AF4A7" w14:textId="77777777" w:rsidR="00BB646B" w:rsidRPr="00BB646B" w:rsidRDefault="00BB646B" w:rsidP="00BB646B">
      <w:pPr>
        <w:jc w:val="center"/>
        <w:rPr>
          <w:sz w:val="24"/>
          <w:szCs w:val="24"/>
        </w:rPr>
      </w:pPr>
    </w:p>
    <w:p w14:paraId="02C87839" w14:textId="77777777" w:rsidR="00BB646B" w:rsidRPr="00BB646B" w:rsidRDefault="00BB646B" w:rsidP="00BB646B">
      <w:pPr>
        <w:tabs>
          <w:tab w:val="left" w:pos="5670"/>
        </w:tabs>
        <w:jc w:val="center"/>
        <w:rPr>
          <w:sz w:val="24"/>
          <w:szCs w:val="24"/>
          <w:lang w:eastAsia="pt-BR"/>
        </w:rPr>
      </w:pPr>
    </w:p>
    <w:p w14:paraId="5FB8D61B" w14:textId="77777777" w:rsidR="00BB646B" w:rsidRPr="00BB646B" w:rsidRDefault="00BB646B" w:rsidP="00BB646B">
      <w:pPr>
        <w:jc w:val="center"/>
        <w:rPr>
          <w:sz w:val="24"/>
          <w:szCs w:val="24"/>
        </w:rPr>
      </w:pPr>
      <w:r w:rsidRPr="00BB646B">
        <w:rPr>
          <w:sz w:val="24"/>
          <w:szCs w:val="24"/>
        </w:rPr>
        <w:t>CONTRATANTE                                                    CONTRATADA</w:t>
      </w:r>
    </w:p>
    <w:p w14:paraId="50FABAE1" w14:textId="77777777" w:rsidR="00BB646B" w:rsidRPr="00BB646B" w:rsidRDefault="00BB646B" w:rsidP="00BB646B">
      <w:pPr>
        <w:tabs>
          <w:tab w:val="left" w:pos="5670"/>
        </w:tabs>
        <w:rPr>
          <w:sz w:val="24"/>
          <w:szCs w:val="24"/>
        </w:rPr>
      </w:pP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ab/>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3DE017E4" w14:textId="77777777" w:rsidR="00BB646B" w:rsidRPr="00BB646B" w:rsidRDefault="00BB646B" w:rsidP="00BB646B">
      <w:pPr>
        <w:rPr>
          <w:sz w:val="24"/>
          <w:szCs w:val="24"/>
        </w:rPr>
      </w:pPr>
    </w:p>
    <w:p w14:paraId="59014A9C" w14:textId="77777777" w:rsidR="00BB646B" w:rsidRPr="00BB646B" w:rsidRDefault="00BB646B" w:rsidP="00BB646B">
      <w:pPr>
        <w:rPr>
          <w:sz w:val="24"/>
          <w:szCs w:val="24"/>
        </w:rPr>
      </w:pPr>
    </w:p>
    <w:p w14:paraId="21983923" w14:textId="77777777" w:rsidR="00BB646B" w:rsidRPr="00BB646B" w:rsidRDefault="00BB646B" w:rsidP="00BB646B">
      <w:pPr>
        <w:rPr>
          <w:ins w:id="96" w:author="Patricia Brochado Barreto" w:date="2023-05-22T14:19:00Z"/>
          <w:sz w:val="24"/>
          <w:szCs w:val="24"/>
        </w:rPr>
      </w:pPr>
      <w:r w:rsidRPr="00BB646B">
        <w:rPr>
          <w:sz w:val="24"/>
          <w:szCs w:val="24"/>
        </w:rPr>
        <w:t>Testemunhas:</w:t>
      </w:r>
    </w:p>
    <w:p w14:paraId="67D4ADDB" w14:textId="77777777" w:rsidR="00BB646B" w:rsidRPr="00BB646B" w:rsidRDefault="00BB646B" w:rsidP="00BB646B">
      <w:pPr>
        <w:rPr>
          <w:sz w:val="24"/>
          <w:szCs w:val="24"/>
        </w:rPr>
      </w:pPr>
    </w:p>
    <w:p w14:paraId="651EA8F6" w14:textId="77777777" w:rsidR="00BB646B" w:rsidRPr="00BB646B" w:rsidRDefault="00BB646B" w:rsidP="00BB646B">
      <w:pPr>
        <w:rPr>
          <w:sz w:val="24"/>
          <w:szCs w:val="24"/>
        </w:rPr>
      </w:pPr>
      <w:r w:rsidRPr="00BB646B">
        <w:rPr>
          <w:sz w:val="24"/>
          <w:szCs w:val="24"/>
        </w:rPr>
        <w:t>__________________________</w:t>
      </w:r>
    </w:p>
    <w:p w14:paraId="6444CF9D" w14:textId="77777777" w:rsidR="00BB646B" w:rsidRPr="00BB646B" w:rsidRDefault="00BB646B" w:rsidP="00BB646B">
      <w:pPr>
        <w:rPr>
          <w:sz w:val="24"/>
          <w:szCs w:val="24"/>
          <w:lang w:eastAsia="pt-BR"/>
        </w:rPr>
      </w:pPr>
      <w:r w:rsidRPr="00BB646B">
        <w:rPr>
          <w:b/>
          <w:sz w:val="24"/>
          <w:szCs w:val="24"/>
        </w:rPr>
        <w:t>RG</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3EDDA99B" w14:textId="77777777" w:rsidR="00BB646B" w:rsidRPr="00BB646B" w:rsidRDefault="00BB646B" w:rsidP="00BB646B">
      <w:pPr>
        <w:rPr>
          <w:sz w:val="24"/>
          <w:szCs w:val="24"/>
          <w:lang w:eastAsia="pt-BR"/>
        </w:rPr>
      </w:pPr>
    </w:p>
    <w:p w14:paraId="58C0648B" w14:textId="77777777" w:rsidR="00BB646B" w:rsidRPr="00BB646B" w:rsidRDefault="00BB646B" w:rsidP="00BB646B">
      <w:pPr>
        <w:rPr>
          <w:sz w:val="24"/>
          <w:szCs w:val="24"/>
        </w:rPr>
      </w:pPr>
      <w:r w:rsidRPr="00BB646B">
        <w:rPr>
          <w:sz w:val="24"/>
          <w:szCs w:val="24"/>
        </w:rPr>
        <w:t>__________________________</w:t>
      </w:r>
    </w:p>
    <w:p w14:paraId="67DDFC0A" w14:textId="77777777" w:rsidR="00BB646B" w:rsidRPr="00BB646B" w:rsidRDefault="00BB646B" w:rsidP="00BB646B">
      <w:pPr>
        <w:rPr>
          <w:sz w:val="24"/>
          <w:szCs w:val="24"/>
          <w:lang w:eastAsia="pt-BR"/>
        </w:rPr>
      </w:pPr>
      <w:r w:rsidRPr="00BB646B">
        <w:rPr>
          <w:b/>
          <w:sz w:val="24"/>
          <w:szCs w:val="24"/>
        </w:rPr>
        <w:t>RG</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4A1AF9C7" w14:textId="77777777" w:rsidR="00BB646B" w:rsidRPr="00BB646B" w:rsidRDefault="00BB646B" w:rsidP="00BB646B"/>
    <w:p w14:paraId="2490E59C" w14:textId="77777777" w:rsidR="00C24291" w:rsidRPr="005D0BC5" w:rsidRDefault="00C24291" w:rsidP="00584E41">
      <w:pPr>
        <w:jc w:val="both"/>
        <w:rPr>
          <w:b/>
          <w:sz w:val="24"/>
          <w:szCs w:val="24"/>
        </w:rPr>
      </w:pPr>
    </w:p>
    <w:p w14:paraId="105D4742" w14:textId="77777777" w:rsidR="00767DE8" w:rsidRDefault="00767DE8" w:rsidP="008B6B47">
      <w:pPr>
        <w:rPr>
          <w:sz w:val="24"/>
          <w:szCs w:val="24"/>
          <w:lang w:eastAsia="pt-BR"/>
        </w:rPr>
      </w:pPr>
      <w:bookmarkStart w:id="97" w:name="_Hlk69972961"/>
    </w:p>
    <w:p w14:paraId="38FE2F6F" w14:textId="77777777" w:rsidR="00BB646B" w:rsidRDefault="00BB646B" w:rsidP="008B6B47">
      <w:pPr>
        <w:rPr>
          <w:sz w:val="24"/>
          <w:szCs w:val="24"/>
          <w:lang w:eastAsia="pt-BR"/>
        </w:rPr>
      </w:pPr>
    </w:p>
    <w:p w14:paraId="048DE068" w14:textId="77777777" w:rsidR="00BB646B" w:rsidRDefault="00BB646B" w:rsidP="008B6B47">
      <w:pPr>
        <w:rPr>
          <w:sz w:val="24"/>
          <w:szCs w:val="24"/>
          <w:lang w:eastAsia="pt-BR"/>
        </w:rPr>
      </w:pPr>
    </w:p>
    <w:p w14:paraId="18098563" w14:textId="77777777" w:rsidR="00BB646B" w:rsidRDefault="00BB646B" w:rsidP="008B6B47">
      <w:pPr>
        <w:rPr>
          <w:sz w:val="24"/>
          <w:szCs w:val="24"/>
          <w:lang w:eastAsia="pt-BR"/>
        </w:rPr>
      </w:pPr>
    </w:p>
    <w:p w14:paraId="2B921910" w14:textId="77777777" w:rsidR="00BB646B" w:rsidRDefault="00BB646B" w:rsidP="008B6B47">
      <w:pPr>
        <w:rPr>
          <w:sz w:val="24"/>
          <w:szCs w:val="24"/>
          <w:lang w:eastAsia="pt-BR"/>
        </w:rPr>
      </w:pPr>
    </w:p>
    <w:p w14:paraId="67E76DDF" w14:textId="77777777" w:rsidR="00BB646B" w:rsidRDefault="00BB646B" w:rsidP="008B6B47">
      <w:pPr>
        <w:rPr>
          <w:sz w:val="24"/>
          <w:szCs w:val="24"/>
          <w:lang w:eastAsia="pt-BR"/>
        </w:rPr>
      </w:pPr>
    </w:p>
    <w:p w14:paraId="1D025D34" w14:textId="77777777" w:rsidR="00BB646B" w:rsidRDefault="00BB646B" w:rsidP="008B6B47">
      <w:pPr>
        <w:rPr>
          <w:sz w:val="24"/>
          <w:szCs w:val="24"/>
          <w:lang w:eastAsia="pt-BR"/>
        </w:rPr>
      </w:pPr>
    </w:p>
    <w:p w14:paraId="6950DE71" w14:textId="77777777" w:rsidR="00BB646B" w:rsidRDefault="00BB646B" w:rsidP="008B6B47">
      <w:pPr>
        <w:rPr>
          <w:sz w:val="24"/>
          <w:szCs w:val="24"/>
          <w:lang w:eastAsia="pt-BR"/>
        </w:rPr>
      </w:pPr>
    </w:p>
    <w:p w14:paraId="69DDD26D" w14:textId="77777777" w:rsidR="00BB646B" w:rsidRDefault="00BB646B" w:rsidP="008B6B47">
      <w:pPr>
        <w:rPr>
          <w:sz w:val="24"/>
          <w:szCs w:val="24"/>
          <w:lang w:eastAsia="pt-BR"/>
        </w:rPr>
      </w:pPr>
    </w:p>
    <w:p w14:paraId="5CE53857" w14:textId="77777777" w:rsidR="00BB646B" w:rsidRDefault="00BB646B" w:rsidP="008B6B47">
      <w:pPr>
        <w:rPr>
          <w:sz w:val="24"/>
          <w:szCs w:val="24"/>
          <w:lang w:eastAsia="pt-BR"/>
        </w:rPr>
      </w:pPr>
    </w:p>
    <w:p w14:paraId="3CC4DEE1" w14:textId="77777777" w:rsidR="00BB646B" w:rsidRDefault="00BB646B" w:rsidP="008B6B47">
      <w:pPr>
        <w:rPr>
          <w:sz w:val="24"/>
          <w:szCs w:val="24"/>
          <w:lang w:eastAsia="pt-BR"/>
        </w:rPr>
      </w:pPr>
    </w:p>
    <w:p w14:paraId="16BB270B" w14:textId="77777777" w:rsidR="00BB646B" w:rsidRDefault="00BB646B" w:rsidP="008B6B47">
      <w:pPr>
        <w:rPr>
          <w:sz w:val="24"/>
          <w:szCs w:val="24"/>
          <w:lang w:eastAsia="pt-BR"/>
        </w:rPr>
      </w:pPr>
    </w:p>
    <w:p w14:paraId="65836DD7" w14:textId="77777777" w:rsidR="00767DE8" w:rsidRDefault="00767DE8" w:rsidP="008B6B47">
      <w:pPr>
        <w:rPr>
          <w:sz w:val="24"/>
          <w:szCs w:val="24"/>
          <w:lang w:eastAsia="pt-BR"/>
        </w:rPr>
      </w:pPr>
    </w:p>
    <w:p w14:paraId="7E19BA27" w14:textId="5D436EA3" w:rsidR="00767DE8" w:rsidRDefault="00CF2D53" w:rsidP="008B6B47">
      <w:pPr>
        <w:rPr>
          <w:sz w:val="24"/>
          <w:szCs w:val="24"/>
          <w:lang w:eastAsia="pt-BR"/>
        </w:rPr>
      </w:pPr>
      <w:r>
        <w:rPr>
          <w:sz w:val="24"/>
          <w:szCs w:val="24"/>
          <w:lang w:eastAsia="pt-BR"/>
        </w:rPr>
        <w:br w:type="page"/>
      </w:r>
    </w:p>
    <w:p w14:paraId="3C075D55" w14:textId="77777777" w:rsidR="00767DE8" w:rsidRPr="005D0BC5" w:rsidRDefault="00767DE8" w:rsidP="00767DE8">
      <w:pPr>
        <w:jc w:val="center"/>
        <w:rPr>
          <w:b/>
          <w:bCs/>
          <w:sz w:val="24"/>
          <w:szCs w:val="24"/>
        </w:rPr>
      </w:pPr>
      <w:r w:rsidRPr="005D0BC5">
        <w:rPr>
          <w:b/>
          <w:bCs/>
          <w:sz w:val="24"/>
          <w:szCs w:val="24"/>
        </w:rPr>
        <w:t>DECLARAÇÃO CONHECIMENTO DE PRÁTICAS PROIBIDAS</w:t>
      </w:r>
    </w:p>
    <w:p w14:paraId="019466C4" w14:textId="77777777" w:rsidR="00767DE8" w:rsidRDefault="00767DE8" w:rsidP="00767DE8">
      <w:pPr>
        <w:ind w:left="567"/>
        <w:rPr>
          <w:b/>
          <w:bCs/>
          <w:sz w:val="24"/>
          <w:szCs w:val="24"/>
        </w:rPr>
      </w:pPr>
    </w:p>
    <w:p w14:paraId="35371B5C" w14:textId="77777777" w:rsidR="00767DE8" w:rsidRPr="005D0BC5" w:rsidRDefault="00767DE8" w:rsidP="00767DE8">
      <w:pPr>
        <w:ind w:left="567"/>
        <w:rPr>
          <w:b/>
          <w:bCs/>
          <w:sz w:val="24"/>
          <w:szCs w:val="24"/>
        </w:rPr>
      </w:pPr>
    </w:p>
    <w:p w14:paraId="1E216E12" w14:textId="77777777" w:rsidR="00767DE8" w:rsidRDefault="00767DE8" w:rsidP="00767DE8">
      <w:pPr>
        <w:jc w:val="center"/>
        <w:rPr>
          <w:rFonts w:eastAsia="Calibri"/>
          <w:sz w:val="24"/>
          <w:szCs w:val="24"/>
          <w:u w:val="single"/>
        </w:rPr>
      </w:pPr>
      <w:r w:rsidRPr="005D0BC5">
        <w:rPr>
          <w:rFonts w:eastAsia="Calibri"/>
          <w:sz w:val="24"/>
          <w:szCs w:val="24"/>
          <w:u w:val="single"/>
        </w:rPr>
        <w:t>DECLARAÇÃO</w:t>
      </w:r>
    </w:p>
    <w:p w14:paraId="038858C2" w14:textId="77777777" w:rsidR="00767DE8" w:rsidRPr="005D0BC5" w:rsidRDefault="00767DE8" w:rsidP="00767DE8">
      <w:pPr>
        <w:jc w:val="center"/>
        <w:rPr>
          <w:rFonts w:eastAsia="Calibri"/>
          <w:sz w:val="24"/>
          <w:szCs w:val="24"/>
          <w:u w:val="single"/>
        </w:rPr>
      </w:pPr>
    </w:p>
    <w:p w14:paraId="20C1CCC1" w14:textId="6A0839D3" w:rsidR="00767DE8" w:rsidRPr="005D0BC5" w:rsidRDefault="00767DE8" w:rsidP="00767DE8">
      <w:pPr>
        <w:jc w:val="both"/>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(nome da empresa), </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r w:rsidR="00FD134B">
        <w:rPr>
          <w:sz w:val="24"/>
          <w:szCs w:val="24"/>
        </w:rPr>
        <w:t>CNPJ</w:t>
      </w:r>
      <w:r w:rsidRPr="005D0BC5">
        <w:rPr>
          <w:sz w:val="24"/>
          <w:szCs w:val="24"/>
        </w:rPr>
        <w:t>), por seu representante legal Sr.(a)</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declara que tem conhecimento e aceita a aplicação da POLÍTICA DO BANCO INTERAMERICANO DE DESENVOLVIMENTO SOBRE PRÁTICAS PROIBIDAS, abaixo descritas:</w:t>
      </w:r>
    </w:p>
    <w:p w14:paraId="45D8C1C5" w14:textId="77777777" w:rsidR="00767DE8" w:rsidRPr="005D0BC5" w:rsidRDefault="00767DE8" w:rsidP="00767DE8">
      <w:pPr>
        <w:tabs>
          <w:tab w:val="right" w:pos="9356"/>
        </w:tabs>
        <w:jc w:val="both"/>
        <w:rPr>
          <w:sz w:val="24"/>
          <w:szCs w:val="24"/>
        </w:rPr>
      </w:pPr>
      <w:r w:rsidRPr="005D0BC5">
        <w:rPr>
          <w:sz w:val="24"/>
          <w:szCs w:val="24"/>
        </w:rPr>
        <w:t>Práticas Proibidas</w:t>
      </w:r>
    </w:p>
    <w:p w14:paraId="278E86DC" w14:textId="77777777" w:rsidR="00767DE8" w:rsidRPr="005D0BC5" w:rsidRDefault="00767DE8" w:rsidP="00767DE8">
      <w:pPr>
        <w:jc w:val="both"/>
        <w:rPr>
          <w:sz w:val="24"/>
          <w:szCs w:val="24"/>
        </w:rPr>
      </w:pPr>
    </w:p>
    <w:p w14:paraId="21D87174" w14:textId="77777777" w:rsidR="00767DE8" w:rsidRPr="005D0BC5" w:rsidRDefault="00767DE8" w:rsidP="00767DE8">
      <w:pPr>
        <w:jc w:val="both"/>
        <w:rPr>
          <w:sz w:val="24"/>
          <w:szCs w:val="24"/>
        </w:rPr>
      </w:pPr>
      <w:r w:rsidRPr="005D0BC5">
        <w:rPr>
          <w:sz w:val="24"/>
          <w:szCs w:val="24"/>
        </w:rPr>
        <w:t xml:space="preserve">1.1. O Banco requer que todos os Mutuários (incluindo beneficiários de doações), Agências Executoras ou Agências Contratantes, bem como todas as empresas, entidades e pessoas físicas oferecendo propostas ou participando em um projeto financiado pelo Banco, incluindo, entre outros, solicitantes, fornecedores, empreiteiros, subempreiteiros, consultores e concessionários (incluindo seus respectivos funcionários, empregados e agentes) observem os mais altos padrões éticos, e denunciem ao Banco </w:t>
      </w:r>
      <w:r w:rsidRPr="005D0BC5">
        <w:rPr>
          <w:sz w:val="24"/>
          <w:szCs w:val="24"/>
        </w:rPr>
        <w:footnoteReference w:id="1"/>
      </w:r>
      <w:r w:rsidRPr="005D0BC5">
        <w:rPr>
          <w:sz w:val="24"/>
          <w:szCs w:val="24"/>
        </w:rPr>
        <w:t xml:space="preserve"> todos os atos suspeitos de fraude ou corrupção sobre os quais tenham conhecimento ou venham a tomar conhecimento durante o processo de seleção, negociação ou execução de um contrato.  Fraude e corrupção estão proibidas. Fraude e corrupção incluem os seguintes atos: (a) prática corrupta; (b) prática fraudulenta; (c) prática coercitiva e (d) prática colusiva.  As definições a seguir relacionadas correspondem aos tipos mais comuns de fraude e corrupção, mas não são exaustivas.  Por esta razão, o Banco também deverá tomará medidas caso ocorram ações ou alegações similares envolvendo supostos atos de fraude ou corrupção, ainda que não estejam relacionados na lista a seguir. O Banco aplicará em todos os casos os procedimentos referidos no parágrafo (c) abaixo.</w:t>
      </w:r>
    </w:p>
    <w:p w14:paraId="07852637" w14:textId="77777777" w:rsidR="00767DE8" w:rsidRPr="005D0BC5" w:rsidRDefault="00767DE8" w:rsidP="00767DE8">
      <w:pPr>
        <w:jc w:val="both"/>
        <w:rPr>
          <w:sz w:val="24"/>
          <w:szCs w:val="24"/>
        </w:rPr>
      </w:pPr>
    </w:p>
    <w:p w14:paraId="1A17D2DE"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 xml:space="preserve">(a) Para fins de cumprimento dessa política, o Banco define os termos indicados a seguir: </w:t>
      </w:r>
    </w:p>
    <w:p w14:paraId="1F013BAF" w14:textId="77777777" w:rsidR="00767DE8" w:rsidRPr="005D0BC5" w:rsidRDefault="00767DE8" w:rsidP="00767DE8">
      <w:pPr>
        <w:pStyle w:val="Lista2"/>
        <w:ind w:left="0" w:firstLine="0"/>
        <w:jc w:val="both"/>
        <w:rPr>
          <w:sz w:val="24"/>
          <w:szCs w:val="24"/>
        </w:rPr>
      </w:pPr>
      <w:r w:rsidRPr="005D0BC5">
        <w:rPr>
          <w:sz w:val="24"/>
          <w:szCs w:val="24"/>
        </w:rPr>
        <w:t>(i) uma prática corrupta consiste em oferecer, dar, receber ou solicitar, direta ou indiretamente, qualquer coisa de valor para influenciar as ações de outra parte;</w:t>
      </w:r>
    </w:p>
    <w:p w14:paraId="0D5B626C" w14:textId="77777777" w:rsidR="00767DE8" w:rsidRPr="005D0BC5" w:rsidRDefault="00767DE8" w:rsidP="00767DE8">
      <w:pPr>
        <w:pStyle w:val="Lista2"/>
        <w:ind w:left="0" w:firstLine="0"/>
        <w:jc w:val="both"/>
        <w:rPr>
          <w:sz w:val="24"/>
          <w:szCs w:val="24"/>
        </w:rPr>
      </w:pPr>
      <w:r w:rsidRPr="005D0BC5">
        <w:rPr>
          <w:sz w:val="24"/>
          <w:szCs w:val="24"/>
        </w:rPr>
        <w:t>(ii) uma prática fraudulenta é qualquer ato ou omissão, incluindo uma declaração falsa que engane ou tente enganar uma parte para obter benefício financeiro ou de outra natureza ou para evitar uma obrigação;</w:t>
      </w:r>
    </w:p>
    <w:p w14:paraId="05DB8568" w14:textId="77777777" w:rsidR="00767DE8" w:rsidRPr="005D0BC5" w:rsidRDefault="00767DE8" w:rsidP="00767DE8">
      <w:pPr>
        <w:pStyle w:val="Lista2"/>
        <w:ind w:left="0" w:firstLine="0"/>
        <w:jc w:val="both"/>
        <w:rPr>
          <w:sz w:val="24"/>
          <w:szCs w:val="24"/>
        </w:rPr>
      </w:pPr>
      <w:r w:rsidRPr="005D0BC5">
        <w:rPr>
          <w:sz w:val="24"/>
          <w:szCs w:val="24"/>
        </w:rPr>
        <w:t>(iii) uma prática coercitiva consiste em prejudicar ou causar dano ou na ameaça de prejudicar ou de causar dano, direta ou indiretamente, a qualquer parte ou propriedade da parte para influenciar indevidamente as ações de uma parte;</w:t>
      </w:r>
    </w:p>
    <w:p w14:paraId="519994C9" w14:textId="77777777" w:rsidR="00767DE8" w:rsidRPr="005D0BC5" w:rsidRDefault="00767DE8" w:rsidP="00767DE8">
      <w:pPr>
        <w:pStyle w:val="Lista2"/>
        <w:ind w:left="0" w:firstLine="0"/>
        <w:jc w:val="both"/>
        <w:rPr>
          <w:sz w:val="24"/>
          <w:szCs w:val="24"/>
        </w:rPr>
      </w:pPr>
      <w:r w:rsidRPr="005D0BC5">
        <w:rPr>
          <w:sz w:val="24"/>
          <w:szCs w:val="24"/>
        </w:rPr>
        <w:t xml:space="preserve">(iv) uma prática colusiva é um acordo entre duas ou mais partes efetuado com o intuito de alcançar um propósito impróprio, incluindo influenciar impropriamente as ações de outra parte; </w:t>
      </w:r>
    </w:p>
    <w:p w14:paraId="0BEDD118" w14:textId="77777777" w:rsidR="00767DE8" w:rsidRPr="005D0BC5" w:rsidRDefault="00767DE8" w:rsidP="00767DE8">
      <w:pPr>
        <w:pStyle w:val="Lista2"/>
        <w:ind w:left="0" w:firstLine="0"/>
        <w:jc w:val="both"/>
        <w:rPr>
          <w:sz w:val="24"/>
          <w:szCs w:val="24"/>
        </w:rPr>
      </w:pPr>
      <w:r w:rsidRPr="005D0BC5">
        <w:rPr>
          <w:sz w:val="24"/>
          <w:szCs w:val="24"/>
        </w:rPr>
        <w:t>(v) uma prática obstrutiva consiste em:</w:t>
      </w:r>
    </w:p>
    <w:p w14:paraId="3D7B32AD" w14:textId="77777777" w:rsidR="00767DE8" w:rsidRPr="005D0BC5" w:rsidRDefault="00767DE8" w:rsidP="00767DE8">
      <w:pPr>
        <w:pStyle w:val="Lista2"/>
        <w:ind w:left="0" w:firstLine="0"/>
        <w:jc w:val="both"/>
        <w:rPr>
          <w:sz w:val="24"/>
          <w:szCs w:val="24"/>
        </w:rPr>
      </w:pPr>
      <w:r w:rsidRPr="005D0BC5">
        <w:rPr>
          <w:sz w:val="24"/>
          <w:szCs w:val="24"/>
        </w:rPr>
        <w:t xml:space="preserve">(aa) destruir, falsificar, alterar ou ocultar deliberadamente uma evidência significativa para a investigação ou prestar declarações falsas aos investigadores com o fim de obstruir materialmente uma investigação do Grupo do Banco sobre denúncias de uma prática corrupta, fraudulenta, coercitiva ou colusiva; e/ou ameaçar, assediar ou intimidar qualquer parte para </w:t>
      </w:r>
      <w:r w:rsidRPr="005D0BC5">
        <w:rPr>
          <w:sz w:val="24"/>
          <w:szCs w:val="24"/>
        </w:rPr>
        <w:lastRenderedPageBreak/>
        <w:t xml:space="preserve">impedir a divulgação de seu conhecimento de assuntos que são importantes para a investigação ou a continuação da investigação, </w:t>
      </w:r>
    </w:p>
    <w:p w14:paraId="3A53F017" w14:textId="77777777" w:rsidR="00767DE8" w:rsidRPr="005D0BC5" w:rsidRDefault="00767DE8" w:rsidP="00767DE8">
      <w:pPr>
        <w:pStyle w:val="Lista2"/>
        <w:ind w:left="0" w:firstLine="0"/>
        <w:jc w:val="both"/>
        <w:rPr>
          <w:sz w:val="24"/>
          <w:szCs w:val="24"/>
        </w:rPr>
      </w:pPr>
      <w:r w:rsidRPr="005D0BC5">
        <w:rPr>
          <w:sz w:val="24"/>
          <w:szCs w:val="24"/>
        </w:rPr>
        <w:t>(bb) todo ato que vise a impedir materialmente o exercício de inspeção do Grupo BID e dos direitos de auditoria previstos no parágrafo 1.1(f) a seguir.</w:t>
      </w:r>
    </w:p>
    <w:p w14:paraId="412E62A5" w14:textId="77777777" w:rsidR="00767DE8" w:rsidRPr="005D0BC5" w:rsidRDefault="00767DE8" w:rsidP="00767DE8">
      <w:pPr>
        <w:pStyle w:val="Lista2"/>
        <w:ind w:left="0" w:firstLine="0"/>
        <w:jc w:val="both"/>
        <w:rPr>
          <w:sz w:val="24"/>
          <w:szCs w:val="24"/>
        </w:rPr>
      </w:pPr>
    </w:p>
    <w:p w14:paraId="2B8B27F0"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(b) Se, em conformidade com os procedimentos de sanções do Banco, for determinado que em qualquer estágio da aquisição ou da execução de um contrato qualquer empresa, entidade ou pessoa física atuando como licitante ou participando de uma atividade financiada pelo Banco, incluindo, entre outros, solicitantes, licitantes, fornecedores, empreiteiros, consultores, pessoal, subempreiteiros, subconsultores, prestadores de serviços, concessionárias, Mutuários (incluindo os Beneficiários de doações), Agências Executoras ou Agências Contratantes (incluindo seus respectivos funcionários, empregados e agentes, quer sejam suas atribuições expressas ou implícitas), estiver envolvida em uma Prática Proibida em qualquer etapa da adjudicação ou execução de um contrato, o Banco poderá:</w:t>
      </w:r>
    </w:p>
    <w:p w14:paraId="1487ED6B" w14:textId="77777777" w:rsidR="00767DE8" w:rsidRPr="005D0BC5" w:rsidRDefault="00767DE8" w:rsidP="00767DE8">
      <w:pPr>
        <w:pStyle w:val="Lista2"/>
        <w:ind w:left="0" w:firstLine="0"/>
        <w:jc w:val="both"/>
        <w:rPr>
          <w:sz w:val="24"/>
          <w:szCs w:val="24"/>
        </w:rPr>
      </w:pPr>
      <w:r w:rsidRPr="005D0BC5">
        <w:rPr>
          <w:sz w:val="24"/>
          <w:szCs w:val="24"/>
        </w:rPr>
        <w:t>(i) não financiar nenhuma proposta de adjudicação de um contrato para obras, bens e serviços relacionados financiados pelo Banco;</w:t>
      </w:r>
    </w:p>
    <w:p w14:paraId="3DABE36F" w14:textId="77777777" w:rsidR="00767DE8" w:rsidRPr="005D0BC5" w:rsidRDefault="00767DE8" w:rsidP="00767DE8">
      <w:pPr>
        <w:pStyle w:val="Lista2"/>
        <w:ind w:left="0" w:firstLine="0"/>
        <w:jc w:val="both"/>
        <w:rPr>
          <w:sz w:val="24"/>
          <w:szCs w:val="24"/>
        </w:rPr>
      </w:pPr>
      <w:r w:rsidRPr="005D0BC5">
        <w:rPr>
          <w:sz w:val="24"/>
          <w:szCs w:val="24"/>
        </w:rPr>
        <w:t>(ii) suspender os desembolsos da operação se for determinado, em qualquer etapa, que um empregado, agente ou representante do Mutuário, do Órgão Executor ou da Agência Contratante estiver envolvido em uma Prática Proibida;</w:t>
      </w:r>
    </w:p>
    <w:p w14:paraId="0640F0B2" w14:textId="77777777" w:rsidR="00767DE8" w:rsidRPr="005D0BC5" w:rsidRDefault="00767DE8" w:rsidP="00767DE8">
      <w:pPr>
        <w:pStyle w:val="Lista2"/>
        <w:ind w:left="0" w:firstLine="0"/>
        <w:jc w:val="both"/>
        <w:rPr>
          <w:sz w:val="24"/>
          <w:szCs w:val="24"/>
        </w:rPr>
      </w:pPr>
      <w:r w:rsidRPr="005D0BC5">
        <w:rPr>
          <w:sz w:val="24"/>
          <w:szCs w:val="24"/>
        </w:rPr>
        <w:t>(iii) declarar uma aquisição viciada e cancelar e/ou declarar vencido antecipadamente o pagamento de parte de um empréstimo ou doação relacionada inequivocamente com um contrato, se houver evidências de que o representante do Mutuário ou Beneficiário de uma doação não tomou as medidas corretivas adequadas (incluindo, entre outras medidas, a notificação adequada ao Banco após tomar conhecimento da Prática Proibida) dentro de um período que o Banco considere razoável;</w:t>
      </w:r>
    </w:p>
    <w:p w14:paraId="045E8834" w14:textId="77777777" w:rsidR="00767DE8" w:rsidRPr="005D0BC5" w:rsidRDefault="00767DE8" w:rsidP="00767DE8">
      <w:pPr>
        <w:pStyle w:val="Lista2"/>
        <w:ind w:left="0" w:firstLine="0"/>
        <w:jc w:val="both"/>
        <w:rPr>
          <w:sz w:val="24"/>
          <w:szCs w:val="24"/>
        </w:rPr>
      </w:pPr>
      <w:r w:rsidRPr="005D0BC5">
        <w:rPr>
          <w:sz w:val="24"/>
          <w:szCs w:val="24"/>
        </w:rPr>
        <w:t>(iv) emitir advertência à empresa, entidade ou pessoa física com uma carta formal censurando sua conduta;</w:t>
      </w:r>
    </w:p>
    <w:p w14:paraId="399BD476" w14:textId="77777777" w:rsidR="00767DE8" w:rsidRPr="005D0BC5" w:rsidRDefault="00767DE8" w:rsidP="00767DE8">
      <w:pPr>
        <w:pStyle w:val="Lista2"/>
        <w:ind w:left="0" w:firstLine="0"/>
        <w:jc w:val="both"/>
        <w:rPr>
          <w:sz w:val="24"/>
          <w:szCs w:val="24"/>
        </w:rPr>
      </w:pPr>
      <w:r w:rsidRPr="005D0BC5">
        <w:rPr>
          <w:sz w:val="24"/>
          <w:szCs w:val="24"/>
        </w:rPr>
        <w:t xml:space="preserve">(v) declarar que uma empresa, entidade ou pessoa física é inelegível, permanentemente ou por um período determinado, para: (i) adjudicação de contratos ou participação em atividades financiadas pelo Banco; e (ii) designação </w:t>
      </w:r>
      <w:r w:rsidRPr="005D0BC5">
        <w:rPr>
          <w:sz w:val="24"/>
          <w:szCs w:val="24"/>
        </w:rPr>
        <w:footnoteReference w:id="2"/>
      </w:r>
      <w:r w:rsidRPr="005D0BC5">
        <w:rPr>
          <w:sz w:val="24"/>
          <w:szCs w:val="24"/>
        </w:rPr>
        <w:t xml:space="preserve"> como subconsultor, subempreiteiro ou fornecedor de bens ou serviços por outra empresa elegível a qual tenha sido adjudicado um contrato para executar atividades financiadas pelo Banco; </w:t>
      </w:r>
    </w:p>
    <w:p w14:paraId="2A3274BB" w14:textId="77777777" w:rsidR="00767DE8" w:rsidRPr="005D0BC5" w:rsidRDefault="00767DE8" w:rsidP="00767DE8">
      <w:pPr>
        <w:pStyle w:val="Lista2"/>
        <w:ind w:left="0" w:firstLine="0"/>
        <w:jc w:val="both"/>
        <w:rPr>
          <w:sz w:val="24"/>
          <w:szCs w:val="24"/>
        </w:rPr>
      </w:pPr>
      <w:r w:rsidRPr="005D0BC5">
        <w:rPr>
          <w:sz w:val="24"/>
          <w:szCs w:val="24"/>
        </w:rPr>
        <w:t>(vi) encaminhar o assunto às autoridades competentes encarregadas de fazer cumprir a lei; e/ou;</w:t>
      </w:r>
    </w:p>
    <w:p w14:paraId="6CB4F6CF" w14:textId="77777777" w:rsidR="00767DE8" w:rsidRPr="005D0BC5" w:rsidRDefault="00767DE8" w:rsidP="00767DE8">
      <w:pPr>
        <w:pStyle w:val="Lista2"/>
        <w:ind w:left="0" w:firstLine="0"/>
        <w:jc w:val="both"/>
        <w:rPr>
          <w:sz w:val="24"/>
          <w:szCs w:val="24"/>
        </w:rPr>
      </w:pPr>
      <w:r w:rsidRPr="005D0BC5">
        <w:rPr>
          <w:sz w:val="24"/>
          <w:szCs w:val="24"/>
        </w:rPr>
        <w:t>(vii) impor outras sanções que julgar apropriadas às circunstâncias do caso, inclusive multas que representem para o Banco um reembolso dos custos referentes às investigações e ao processo.  Essas sanções podem ser impostas adicionalmente ou em substituição às sanções acima referidas.</w:t>
      </w:r>
    </w:p>
    <w:p w14:paraId="756D4AF9"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(c) O disposto nos parágrafos 1.1 (b) (i) e (ii) se aplicará também nos casos em que as partes tenham sido temporariamente declaradas inelegíveis para a adjudicação de novos contratos, na pendência da adoção de uma decisão definitiva em um processo de sanção ou qualquer outra resolução;</w:t>
      </w:r>
    </w:p>
    <w:p w14:paraId="7CE22252"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(d) A imposição de qualquer medida que seja tomada pelo Banco conforme as disposições anteriormente referidas será de caráter público;</w:t>
      </w:r>
    </w:p>
    <w:p w14:paraId="0A4BAB57"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lastRenderedPageBreak/>
        <w:t>(e) Além disso, qualquer empresa, entidade ou pessoa física atuando como licitante ou participando de uma atividade financiada pelo Banco, incluindo, entre outros, solicitantes, licitantes, fornecedores de bens, empreiteiros, consultores, pessoal, subempreiteiros, subconsultores, prestadores de serviços, concessionárias, Mutuários (incluindo os Beneficiários de doações), Agências Executoras ou Agências Contratantes (incluindo seus respectivos funcionários, empregados e representantes, quer suas atribuições sejam expressas ou implícitas), poderá ser sujeita a sanções, em conformidade com o disposto nos acordos que o Banco tenha celebrado com outra instituição financeira internacional com respeito ao reconhecimento recíproco de decisões de inelegibilidade.  Para fins do disposto neste parágrafo, o termo “sanção” refere-se a toda inelegibilidade permanente, imposição de condições para a participação em futuros contratos ou adoção pública de medidas em resposta a uma contravenção às regras vigentes de uma IFI aplicável à resolução de denúncias de Práticas Proibidas;</w:t>
      </w:r>
    </w:p>
    <w:p w14:paraId="13F8CC59"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(f) O Banco exige que os solicitantes, concorrentes, fornecedores e seus agentes, empreiteiros, consultores, pessoal, subempreiteiros, prestadores de serviços e concessionárias permitam que o Banco revise quaisquer contas, registros e outros documentos relativos à apresentação de propostas e a execução do contrato e os submeta a uma auditoria por auditores designados pelo Banco.  Solicitantes, concorrentes, fornecedores de bens e seus agentes, empreiteiros, consultores, pessoal, subempreiteiros, subconsultores, prestadores de serviços e concessionárias deverão prestar plena assistência ao Banco em sua investigação. O Banco requer ainda que todos os solicitantes, concorrentes, fornecedores de bens e seus agentes, empreiteiros, consultores, pessoal, subempreiteiros, subconsultores, prestadores de serviços e concessionárias: (i) mantenham todos os documentos e registros referentes às atividades financiadas pelo Banco por um período de sete (7) anos após a conclusão do trabalho contemplado no respectivo contrato; e (ii) forneçam qualquer documento necessário à investigação de denúncias de Práticas Proibidas e assegurem-se de que os empregados ou representantes dos solicitantes, concorrentes, fornecedores de bens e seus representantes, empreiteiros, consultores, pessoal, subempreiteiros, subconsultores, prestadores de serviços e concessionárias</w:t>
      </w:r>
      <w:r w:rsidRPr="005D0BC5" w:rsidDel="00A6546F">
        <w:rPr>
          <w:rFonts w:cs="Times New Roman"/>
          <w:color w:val="auto"/>
          <w:sz w:val="24"/>
          <w:szCs w:val="24"/>
        </w:rPr>
        <w:t xml:space="preserve"> </w:t>
      </w:r>
      <w:r w:rsidRPr="005D0BC5">
        <w:rPr>
          <w:rFonts w:cs="Times New Roman"/>
          <w:color w:val="auto"/>
          <w:sz w:val="24"/>
          <w:szCs w:val="24"/>
        </w:rPr>
        <w:t>que tenham conhecimento das atividades financiadas pelo Banco estejam disponíveis para responder às consultas relacionadas com a investigação provenientes de pessoal do Banco ou de qualquer investigador, agente, auditor ou consultor devidamente designado.  Caso o solicitante, concorrente, fornecedor e seu agente, empreiteiro, consultor, pessoal, subempreiteiro, subconsultor, prestador de serviços ou concessionária</w:t>
      </w:r>
      <w:r w:rsidRPr="005D0BC5" w:rsidDel="00A6546F">
        <w:rPr>
          <w:rFonts w:cs="Times New Roman"/>
          <w:color w:val="auto"/>
          <w:sz w:val="24"/>
          <w:szCs w:val="24"/>
        </w:rPr>
        <w:t xml:space="preserve"> </w:t>
      </w:r>
      <w:r w:rsidRPr="005D0BC5">
        <w:rPr>
          <w:rFonts w:cs="Times New Roman"/>
          <w:color w:val="auto"/>
          <w:sz w:val="24"/>
          <w:szCs w:val="24"/>
        </w:rPr>
        <w:t>se negue a cooperar ou descumpra o exigido pelo Banco, ou de qualquer outra forma crie obstáculos à investigação por parte do Banco, o Banco, a seu critério, poderá tomar medidas apropriadas contra o solicitante, concorrente, fornecedor e seu agente, empreiteiro, consultor, pessoal, subempreiteiro, subconsultor, prestador de serviços ou concessionária; e</w:t>
      </w:r>
    </w:p>
    <w:p w14:paraId="4AC43E75"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 xml:space="preserve">(g) Se um Mutuário fizer aquisições de bens, obras, serviços que forem ou não de consultoria diretamente de uma agência especializada, todas as disposições da Seção 5 relativas às sanções e Práticas Proibidas serão aplicadas integralmente aos solicitantes, concorrentes, fornecedores e seus representantes, empreiteiros, consultores, pessoal, subempreiteiros, subconsultores, prestadores de serviços e concessionárias (incluindo seus respectivos funcionários, empregados e representantes, quer suas atribuições sejam expressas ou implícitas), ou qualquer outra entidade que tenha firmado contratos com essa agência especializada para fornecer tais bens, obras, serviços que forem ou não de consultoria, em conformidade com as atividades financiadas pelo Banco.  O Banco se reserva o direito de obrigar o Mutuário a lançar mão de recursos tais como a suspensão ou a extinção. As agências especializadas deverão consultar a lista de empresas ou pessoas físicas declaradas temporária </w:t>
      </w:r>
      <w:r w:rsidRPr="005D0BC5">
        <w:rPr>
          <w:rFonts w:cs="Times New Roman"/>
          <w:color w:val="auto"/>
          <w:sz w:val="24"/>
          <w:szCs w:val="24"/>
        </w:rPr>
        <w:lastRenderedPageBreak/>
        <w:t>ou permanentemente inelegíveis pelo Banco. Caso alguma agência especializada celebre um contrato ou uma ordem de compra com uma empresa ou uma pessoa física declarada temporária ou permanentemente inelegível pelo Banco, o Banco não financiará os gastos correlatos e poderá tomar as demais medidas que considere convenientes.</w:t>
      </w:r>
    </w:p>
    <w:p w14:paraId="659CFD52" w14:textId="77777777" w:rsidR="00767DE8" w:rsidRPr="005D0BC5" w:rsidRDefault="00767DE8" w:rsidP="00767DE8">
      <w:pPr>
        <w:jc w:val="both"/>
        <w:rPr>
          <w:sz w:val="24"/>
          <w:szCs w:val="24"/>
        </w:rPr>
      </w:pPr>
    </w:p>
    <w:p w14:paraId="52AF256E" w14:textId="77777777" w:rsidR="00767DE8" w:rsidRPr="005D0BC5" w:rsidRDefault="00767DE8" w:rsidP="00767DE8">
      <w:pPr>
        <w:jc w:val="both"/>
        <w:rPr>
          <w:sz w:val="24"/>
          <w:szCs w:val="24"/>
        </w:rPr>
      </w:pPr>
      <w:r w:rsidRPr="005D0BC5">
        <w:rPr>
          <w:sz w:val="24"/>
          <w:szCs w:val="24"/>
        </w:rPr>
        <w:t>1.2. Os Concorrentes ao apresentarem uma proposta e assinarem um contrato declaram e garantem que:</w:t>
      </w:r>
    </w:p>
    <w:p w14:paraId="243BC35B" w14:textId="77777777" w:rsidR="00767DE8" w:rsidRPr="005D0BC5" w:rsidRDefault="00767DE8" w:rsidP="00767DE8">
      <w:pPr>
        <w:jc w:val="both"/>
        <w:rPr>
          <w:sz w:val="24"/>
          <w:szCs w:val="24"/>
        </w:rPr>
      </w:pPr>
    </w:p>
    <w:p w14:paraId="23C23E18"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 leram e entenderam a proibição sobre atos de fraude e corrupção disposta pelo Banco e se obrigam a observar as normas pertinentes;</w:t>
      </w:r>
    </w:p>
    <w:p w14:paraId="6DD4F5DC"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(ii) não incorreram em nenhuma Prática Proibida descrita neste documento;</w:t>
      </w:r>
    </w:p>
    <w:p w14:paraId="1DE8DC47"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(iii) não adulteraram nem ocultaram nenhum fato substancial durante os processos de seleção, negociação e execução do contrato;</w:t>
      </w:r>
    </w:p>
    <w:p w14:paraId="0957643E"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(iv) nem eles nem os seus agentes, pessoal, subempreiteiros, subconsultores ou quaisquer de seus diretores, funcionários ou acionistas principais foram declarados inelegíveis pelo Banco ou outra Instituição Financeira Internacional (IFI) e sujeito às disposições dos acordos celebrados pelo Banco relativos ao reconhecimento mútuo de sanções à adjudicação de contratos financiados pelo Banco, nem foram declarados culpados de delitos vinculados a práticas proibidas;</w:t>
      </w:r>
    </w:p>
    <w:p w14:paraId="78AD46D5"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(v) nenhum de seus diretores, funcionários ou acionistas principais tenha sido diretor, funcionário ou acionista principal de qualquer outra empresa ou entidade que tenha sido declarada inelegível pelo Banco ou outra Instituição Financeira Internacional (IFI) e sujeito às disposições dos acordos celebrados pelo Banco relativos ao reconhecimento mútuo de sanções à adjudicação de contratos financiados pelo Banco ou tenha sido declarado culpado de um delito envolvendo Práticas Proibidas;</w:t>
      </w:r>
    </w:p>
    <w:p w14:paraId="2A834EF1"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(vi) declararam todas as comissões, honorários de representantes ou pagamentos para participar de atividades financiadas pelo Banco; e</w:t>
      </w:r>
    </w:p>
    <w:p w14:paraId="0A784D3E" w14:textId="77777777" w:rsidR="00767DE8" w:rsidRPr="005D0BC5" w:rsidRDefault="00767DE8" w:rsidP="00767DE8">
      <w:pPr>
        <w:jc w:val="both"/>
        <w:rPr>
          <w:sz w:val="24"/>
          <w:szCs w:val="24"/>
        </w:rPr>
      </w:pPr>
      <w:r w:rsidRPr="005D0BC5">
        <w:rPr>
          <w:sz w:val="24"/>
          <w:szCs w:val="24"/>
        </w:rPr>
        <w:t>(vii) reconhecem que o descumprimento de qualquer destas garantias constitui fundamento para a imposição pelo Banco de uma ou mais medidas descritas na Cláusula 1.1 (b).</w:t>
      </w:r>
    </w:p>
    <w:p w14:paraId="44380742" w14:textId="77777777" w:rsidR="00767DE8" w:rsidRPr="005D0BC5" w:rsidRDefault="00767DE8" w:rsidP="00767DE8">
      <w:pPr>
        <w:jc w:val="both"/>
        <w:rPr>
          <w:sz w:val="24"/>
          <w:szCs w:val="24"/>
        </w:rPr>
      </w:pPr>
    </w:p>
    <w:p w14:paraId="347B509C" w14:textId="77777777" w:rsidR="00767DE8" w:rsidRPr="005D0BC5" w:rsidRDefault="00767DE8" w:rsidP="00767DE8">
      <w:pPr>
        <w:jc w:val="both"/>
        <w:rPr>
          <w:sz w:val="24"/>
          <w:szCs w:val="24"/>
        </w:rPr>
      </w:pPr>
    </w:p>
    <w:p w14:paraId="79D03E25" w14:textId="77777777" w:rsidR="00767DE8" w:rsidRPr="005D0BC5" w:rsidRDefault="00767DE8" w:rsidP="00767DE8">
      <w:pPr>
        <w:jc w:val="both"/>
        <w:rPr>
          <w:sz w:val="24"/>
          <w:szCs w:val="24"/>
        </w:rPr>
      </w:pPr>
    </w:p>
    <w:p w14:paraId="44ED0A9A" w14:textId="77777777" w:rsidR="00767DE8" w:rsidRPr="005D0BC5" w:rsidRDefault="00767DE8" w:rsidP="00767DE8">
      <w:pPr>
        <w:jc w:val="both"/>
        <w:rPr>
          <w:sz w:val="24"/>
          <w:szCs w:val="24"/>
        </w:rPr>
      </w:pP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20</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54BC84D8" w14:textId="77777777" w:rsidR="00767DE8" w:rsidRPr="005D0BC5" w:rsidRDefault="00767DE8" w:rsidP="00767DE8">
      <w:pPr>
        <w:ind w:left="567"/>
        <w:rPr>
          <w:sz w:val="24"/>
          <w:szCs w:val="24"/>
        </w:rPr>
      </w:pPr>
    </w:p>
    <w:p w14:paraId="5F413692" w14:textId="77777777" w:rsidR="00767DE8" w:rsidRPr="005D0BC5" w:rsidRDefault="00767DE8" w:rsidP="00767DE8">
      <w:pPr>
        <w:ind w:left="567"/>
        <w:rPr>
          <w:sz w:val="24"/>
          <w:szCs w:val="24"/>
        </w:rPr>
      </w:pPr>
    </w:p>
    <w:p w14:paraId="63D772A7" w14:textId="77777777" w:rsidR="00767DE8" w:rsidRPr="005D0BC5" w:rsidRDefault="00767DE8" w:rsidP="00767DE8">
      <w:pPr>
        <w:ind w:left="567"/>
        <w:rPr>
          <w:sz w:val="24"/>
          <w:szCs w:val="24"/>
        </w:rPr>
      </w:pPr>
    </w:p>
    <w:p w14:paraId="5B5654EC" w14:textId="77777777" w:rsidR="00767DE8" w:rsidRPr="005D0BC5" w:rsidRDefault="00767DE8" w:rsidP="00767DE8">
      <w:pPr>
        <w:jc w:val="center"/>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A04BCED" w14:textId="77777777" w:rsidR="00767DE8" w:rsidRPr="005D0BC5" w:rsidRDefault="00767DE8" w:rsidP="00767DE8">
      <w:pPr>
        <w:rPr>
          <w:sz w:val="24"/>
          <w:szCs w:val="24"/>
        </w:rPr>
      </w:pPr>
    </w:p>
    <w:p w14:paraId="42D085BF" w14:textId="77777777" w:rsidR="00767DE8" w:rsidRPr="00DD5D96" w:rsidRDefault="00767DE8" w:rsidP="00767DE8">
      <w:pPr>
        <w:tabs>
          <w:tab w:val="left" w:pos="360"/>
        </w:tabs>
        <w:jc w:val="center"/>
        <w:rPr>
          <w:sz w:val="24"/>
          <w:szCs w:val="24"/>
        </w:rPr>
      </w:pPr>
      <w:r w:rsidRPr="005D0BC5">
        <w:rPr>
          <w:b/>
          <w:bCs/>
          <w:sz w:val="24"/>
          <w:szCs w:val="24"/>
        </w:rPr>
        <w:t>Assinatura Representante Legal da Empresa</w:t>
      </w:r>
    </w:p>
    <w:p w14:paraId="54A7CC53" w14:textId="77777777" w:rsidR="00767DE8" w:rsidRDefault="00767DE8" w:rsidP="00767DE8">
      <w:pPr>
        <w:jc w:val="center"/>
        <w:rPr>
          <w:b/>
          <w:bCs/>
          <w:sz w:val="24"/>
          <w:szCs w:val="24"/>
        </w:rPr>
      </w:pPr>
    </w:p>
    <w:p w14:paraId="4456611F" w14:textId="77777777" w:rsidR="00767DE8" w:rsidRDefault="00767DE8" w:rsidP="00767DE8">
      <w:pPr>
        <w:tabs>
          <w:tab w:val="left" w:pos="360"/>
        </w:tabs>
        <w:rPr>
          <w:rFonts w:ascii="Nunito Sans" w:hAnsi="Nunito Sans"/>
        </w:rPr>
      </w:pPr>
    </w:p>
    <w:p w14:paraId="40D8BB5A" w14:textId="77777777" w:rsidR="00767DE8" w:rsidRDefault="00767DE8" w:rsidP="00767DE8"/>
    <w:p w14:paraId="55984469" w14:textId="77777777" w:rsidR="00767DE8" w:rsidRDefault="00767DE8" w:rsidP="00767DE8"/>
    <w:p w14:paraId="0DD01615" w14:textId="77777777" w:rsidR="00943759" w:rsidRPr="00DA549B" w:rsidRDefault="00F9752E" w:rsidP="00DA549B">
      <w:pPr>
        <w:jc w:val="center"/>
        <w:rPr>
          <w:b/>
          <w:bCs/>
          <w:sz w:val="24"/>
          <w:szCs w:val="24"/>
        </w:rPr>
      </w:pPr>
      <w:r w:rsidRPr="005D0BC5">
        <w:rPr>
          <w:b/>
          <w:bCs/>
          <w:sz w:val="24"/>
          <w:szCs w:val="24"/>
        </w:rPr>
        <w:br w:type="page"/>
      </w:r>
      <w:bookmarkEnd w:id="97"/>
      <w:r w:rsidR="00943759" w:rsidRPr="00DA549B">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2FD29403" w14:textId="77777777" w:rsidTr="00D27BED">
        <w:trPr>
          <w:cantSplit/>
        </w:trPr>
        <w:tc>
          <w:tcPr>
            <w:tcW w:w="9089" w:type="dxa"/>
            <w:gridSpan w:val="3"/>
            <w:tcMar>
              <w:top w:w="0" w:type="dxa"/>
              <w:left w:w="2" w:type="dxa"/>
              <w:bottom w:w="0" w:type="dxa"/>
              <w:right w:w="2" w:type="dxa"/>
            </w:tcMar>
            <w:vAlign w:val="center"/>
          </w:tcPr>
          <w:p w14:paraId="02EBEC3D"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5626F74F" w14:textId="77777777" w:rsidTr="00D27BED">
        <w:trPr>
          <w:cantSplit/>
        </w:trPr>
        <w:tc>
          <w:tcPr>
            <w:tcW w:w="9089" w:type="dxa"/>
            <w:gridSpan w:val="3"/>
            <w:tcMar>
              <w:top w:w="0" w:type="dxa"/>
              <w:left w:w="2" w:type="dxa"/>
              <w:bottom w:w="0" w:type="dxa"/>
              <w:right w:w="2" w:type="dxa"/>
            </w:tcMar>
            <w:vAlign w:val="center"/>
          </w:tcPr>
          <w:p w14:paraId="3C85053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21A9D0D" w14:textId="77777777" w:rsidTr="00D27BED">
        <w:trPr>
          <w:cantSplit/>
        </w:trPr>
        <w:tc>
          <w:tcPr>
            <w:tcW w:w="9089" w:type="dxa"/>
            <w:gridSpan w:val="3"/>
            <w:tcMar>
              <w:top w:w="0" w:type="dxa"/>
              <w:left w:w="2" w:type="dxa"/>
              <w:bottom w:w="0" w:type="dxa"/>
              <w:right w:w="2" w:type="dxa"/>
            </w:tcMar>
            <w:vAlign w:val="center"/>
          </w:tcPr>
          <w:p w14:paraId="2FEA7F1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150EA37" w14:textId="77777777" w:rsidTr="00D27BED">
        <w:trPr>
          <w:cantSplit/>
        </w:trPr>
        <w:tc>
          <w:tcPr>
            <w:tcW w:w="9089" w:type="dxa"/>
            <w:gridSpan w:val="3"/>
            <w:tcMar>
              <w:top w:w="0" w:type="dxa"/>
              <w:left w:w="2" w:type="dxa"/>
              <w:bottom w:w="0" w:type="dxa"/>
              <w:right w:w="2" w:type="dxa"/>
            </w:tcMar>
            <w:vAlign w:val="center"/>
          </w:tcPr>
          <w:p w14:paraId="6207D3B0"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52691258" w14:textId="77777777" w:rsidTr="00D27BED">
        <w:trPr>
          <w:cantSplit/>
        </w:trPr>
        <w:tc>
          <w:tcPr>
            <w:tcW w:w="9089" w:type="dxa"/>
            <w:gridSpan w:val="3"/>
            <w:tcMar>
              <w:top w:w="0" w:type="dxa"/>
              <w:left w:w="2" w:type="dxa"/>
              <w:bottom w:w="0" w:type="dxa"/>
              <w:right w:w="2" w:type="dxa"/>
            </w:tcMar>
            <w:vAlign w:val="center"/>
          </w:tcPr>
          <w:p w14:paraId="783633AB"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0558C288" w14:textId="77777777" w:rsidTr="00D27BED">
        <w:trPr>
          <w:cantSplit/>
        </w:trPr>
        <w:tc>
          <w:tcPr>
            <w:tcW w:w="9089" w:type="dxa"/>
            <w:gridSpan w:val="3"/>
            <w:tcMar>
              <w:top w:w="0" w:type="dxa"/>
              <w:left w:w="2" w:type="dxa"/>
              <w:bottom w:w="0" w:type="dxa"/>
              <w:right w:w="2" w:type="dxa"/>
            </w:tcMar>
            <w:vAlign w:val="center"/>
          </w:tcPr>
          <w:p w14:paraId="23F1911D"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56408F58" w14:textId="77777777" w:rsidTr="00D27BED">
        <w:trPr>
          <w:cantSplit/>
        </w:trPr>
        <w:tc>
          <w:tcPr>
            <w:tcW w:w="9089" w:type="dxa"/>
            <w:gridSpan w:val="3"/>
            <w:tcMar>
              <w:top w:w="0" w:type="dxa"/>
              <w:left w:w="2" w:type="dxa"/>
              <w:bottom w:w="0" w:type="dxa"/>
              <w:right w:w="2" w:type="dxa"/>
            </w:tcMar>
            <w:vAlign w:val="center"/>
          </w:tcPr>
          <w:p w14:paraId="392B8957"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77C90F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05C7FA6A" w14:textId="77777777" w:rsidR="00F32082" w:rsidRPr="005D0BC5" w:rsidRDefault="00F32082" w:rsidP="00584E41">
            <w:pPr>
              <w:jc w:val="both"/>
              <w:rPr>
                <w:sz w:val="24"/>
                <w:szCs w:val="24"/>
              </w:rPr>
            </w:pPr>
            <w:r w:rsidRPr="005D0BC5">
              <w:rPr>
                <w:sz w:val="24"/>
                <w:szCs w:val="24"/>
              </w:rPr>
              <w:t>Licitante:</w:t>
            </w:r>
          </w:p>
          <w:p w14:paraId="63DE6702" w14:textId="77777777" w:rsidR="00F32082" w:rsidRPr="005D0BC5" w:rsidRDefault="00F32082" w:rsidP="00584E41">
            <w:pPr>
              <w:jc w:val="both"/>
              <w:rPr>
                <w:sz w:val="24"/>
                <w:szCs w:val="24"/>
              </w:rPr>
            </w:pPr>
            <w:r w:rsidRPr="005D0BC5">
              <w:rPr>
                <w:sz w:val="24"/>
                <w:szCs w:val="24"/>
              </w:rPr>
              <w:t>CNPJ/CPF:</w:t>
            </w:r>
          </w:p>
          <w:p w14:paraId="6622A1E6" w14:textId="77777777" w:rsidR="00F32082" w:rsidRPr="005D0BC5" w:rsidRDefault="00F32082" w:rsidP="00584E41">
            <w:pPr>
              <w:jc w:val="both"/>
              <w:rPr>
                <w:sz w:val="24"/>
                <w:szCs w:val="24"/>
              </w:rPr>
            </w:pPr>
            <w:r w:rsidRPr="005D0BC5">
              <w:rPr>
                <w:sz w:val="24"/>
                <w:szCs w:val="24"/>
              </w:rPr>
              <w:t>Endereço:</w:t>
            </w:r>
          </w:p>
          <w:p w14:paraId="59A9DD27" w14:textId="77777777" w:rsidR="00F32082" w:rsidRPr="005D0BC5" w:rsidRDefault="00F32082" w:rsidP="00584E41">
            <w:pPr>
              <w:jc w:val="both"/>
              <w:rPr>
                <w:sz w:val="24"/>
                <w:szCs w:val="24"/>
              </w:rPr>
            </w:pPr>
            <w:r w:rsidRPr="005D0BC5">
              <w:rPr>
                <w:sz w:val="24"/>
                <w:szCs w:val="24"/>
              </w:rPr>
              <w:t>Bairro:</w:t>
            </w:r>
          </w:p>
          <w:p w14:paraId="649610E2" w14:textId="77777777" w:rsidR="00F32082" w:rsidRPr="005D0BC5" w:rsidRDefault="00F32082" w:rsidP="00584E41">
            <w:pPr>
              <w:jc w:val="both"/>
              <w:rPr>
                <w:sz w:val="24"/>
                <w:szCs w:val="24"/>
              </w:rPr>
            </w:pPr>
            <w:r w:rsidRPr="005D0BC5">
              <w:rPr>
                <w:sz w:val="24"/>
                <w:szCs w:val="24"/>
              </w:rPr>
              <w:t>CEP:</w:t>
            </w:r>
          </w:p>
          <w:p w14:paraId="6C12A7A2" w14:textId="77777777" w:rsidR="00F32082" w:rsidRPr="005D0BC5" w:rsidRDefault="00F32082" w:rsidP="00584E41">
            <w:pPr>
              <w:jc w:val="both"/>
              <w:rPr>
                <w:sz w:val="24"/>
                <w:szCs w:val="24"/>
              </w:rPr>
            </w:pPr>
            <w:r w:rsidRPr="005D0BC5">
              <w:rPr>
                <w:sz w:val="24"/>
                <w:szCs w:val="24"/>
              </w:rPr>
              <w:t>Telefone:                                                      Fax:                                              E-mail:</w:t>
            </w:r>
          </w:p>
          <w:p w14:paraId="22B5E385" w14:textId="77777777" w:rsidR="00F32082" w:rsidRPr="005D0BC5" w:rsidRDefault="00F32082" w:rsidP="00584E41">
            <w:pPr>
              <w:jc w:val="both"/>
              <w:rPr>
                <w:sz w:val="24"/>
                <w:szCs w:val="24"/>
              </w:rPr>
            </w:pPr>
            <w:r w:rsidRPr="005D0BC5">
              <w:rPr>
                <w:sz w:val="24"/>
                <w:szCs w:val="24"/>
              </w:rPr>
              <w:t xml:space="preserve">Inscrição Estadual: </w:t>
            </w:r>
          </w:p>
          <w:p w14:paraId="36E62DEC"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16BA8BF"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40D188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36C30FA1" w14:textId="77777777" w:rsidTr="00D27BED">
        <w:trPr>
          <w:cantSplit/>
        </w:trPr>
        <w:tc>
          <w:tcPr>
            <w:tcW w:w="9089" w:type="dxa"/>
            <w:gridSpan w:val="3"/>
            <w:tcMar>
              <w:top w:w="0" w:type="dxa"/>
              <w:left w:w="2" w:type="dxa"/>
              <w:bottom w:w="0" w:type="dxa"/>
              <w:right w:w="2" w:type="dxa"/>
            </w:tcMar>
            <w:vAlign w:val="center"/>
          </w:tcPr>
          <w:p w14:paraId="5A35777C"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035B08E"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393C715" w14:textId="77777777" w:rsidTr="00D27BED">
        <w:trPr>
          <w:cantSplit/>
        </w:trPr>
        <w:tc>
          <w:tcPr>
            <w:tcW w:w="9089" w:type="dxa"/>
            <w:gridSpan w:val="3"/>
            <w:tcMar>
              <w:top w:w="0" w:type="dxa"/>
              <w:left w:w="2" w:type="dxa"/>
              <w:bottom w:w="0" w:type="dxa"/>
              <w:right w:w="2" w:type="dxa"/>
            </w:tcMar>
            <w:vAlign w:val="center"/>
          </w:tcPr>
          <w:p w14:paraId="743B575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A85470C" w14:textId="77777777" w:rsidTr="00D27BED">
        <w:trPr>
          <w:cantSplit/>
          <w:trHeight w:val="245"/>
        </w:trPr>
        <w:tc>
          <w:tcPr>
            <w:tcW w:w="417" w:type="dxa"/>
            <w:tcMar>
              <w:top w:w="0" w:type="dxa"/>
              <w:left w:w="2" w:type="dxa"/>
              <w:bottom w:w="0" w:type="dxa"/>
              <w:right w:w="2" w:type="dxa"/>
            </w:tcMar>
          </w:tcPr>
          <w:p w14:paraId="774935EF"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4EA712B3"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3708297A" w14:textId="77777777" w:rsidTr="00D27BED">
        <w:trPr>
          <w:cantSplit/>
          <w:trHeight w:val="245"/>
        </w:trPr>
        <w:tc>
          <w:tcPr>
            <w:tcW w:w="417" w:type="dxa"/>
            <w:tcMar>
              <w:top w:w="0" w:type="dxa"/>
              <w:left w:w="2" w:type="dxa"/>
              <w:bottom w:w="0" w:type="dxa"/>
              <w:right w:w="2" w:type="dxa"/>
            </w:tcMar>
          </w:tcPr>
          <w:p w14:paraId="66039862"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2F9DFB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64BFDCB9" w14:textId="77777777" w:rsidTr="00D27BED">
        <w:trPr>
          <w:cantSplit/>
        </w:trPr>
        <w:tc>
          <w:tcPr>
            <w:tcW w:w="9089" w:type="dxa"/>
            <w:gridSpan w:val="3"/>
            <w:tcMar>
              <w:top w:w="0" w:type="dxa"/>
              <w:left w:w="2" w:type="dxa"/>
              <w:bottom w:w="0" w:type="dxa"/>
              <w:right w:w="2" w:type="dxa"/>
            </w:tcMar>
            <w:vAlign w:val="center"/>
          </w:tcPr>
          <w:p w14:paraId="4F2BF76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5D29CD1" w14:textId="77777777" w:rsidTr="00D27BED">
        <w:trPr>
          <w:cantSplit/>
        </w:trPr>
        <w:tc>
          <w:tcPr>
            <w:tcW w:w="9089" w:type="dxa"/>
            <w:gridSpan w:val="3"/>
            <w:tcMar>
              <w:top w:w="0" w:type="dxa"/>
              <w:left w:w="2" w:type="dxa"/>
              <w:bottom w:w="0" w:type="dxa"/>
              <w:right w:w="2" w:type="dxa"/>
            </w:tcMar>
            <w:vAlign w:val="center"/>
          </w:tcPr>
          <w:p w14:paraId="2F83940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615BCF9B" w14:textId="77777777" w:rsidTr="00D27BED">
        <w:trPr>
          <w:cantSplit/>
        </w:trPr>
        <w:tc>
          <w:tcPr>
            <w:tcW w:w="9089" w:type="dxa"/>
            <w:gridSpan w:val="3"/>
            <w:tcMar>
              <w:top w:w="0" w:type="dxa"/>
              <w:left w:w="2" w:type="dxa"/>
              <w:bottom w:w="0" w:type="dxa"/>
              <w:right w:w="2" w:type="dxa"/>
            </w:tcMar>
            <w:vAlign w:val="center"/>
          </w:tcPr>
          <w:p w14:paraId="5BD6FA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016690EC" w14:textId="77777777" w:rsidTr="00D27BED">
        <w:trPr>
          <w:cantSplit/>
        </w:trPr>
        <w:tc>
          <w:tcPr>
            <w:tcW w:w="9089" w:type="dxa"/>
            <w:gridSpan w:val="3"/>
            <w:tcMar>
              <w:top w:w="0" w:type="dxa"/>
              <w:left w:w="2" w:type="dxa"/>
              <w:bottom w:w="0" w:type="dxa"/>
              <w:right w:w="2" w:type="dxa"/>
            </w:tcMar>
            <w:vAlign w:val="center"/>
          </w:tcPr>
          <w:p w14:paraId="1A386AD1"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136FDC" w14:textId="77777777" w:rsidTr="00D27BED">
        <w:trPr>
          <w:cantSplit/>
        </w:trPr>
        <w:tc>
          <w:tcPr>
            <w:tcW w:w="9089" w:type="dxa"/>
            <w:gridSpan w:val="3"/>
            <w:tcMar>
              <w:top w:w="0" w:type="dxa"/>
              <w:left w:w="2" w:type="dxa"/>
              <w:bottom w:w="0" w:type="dxa"/>
              <w:right w:w="2" w:type="dxa"/>
            </w:tcMar>
          </w:tcPr>
          <w:p w14:paraId="56D25BAA"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965EEDE" w14:textId="77777777" w:rsidTr="00D27BED">
        <w:trPr>
          <w:cantSplit/>
        </w:trPr>
        <w:tc>
          <w:tcPr>
            <w:tcW w:w="9089" w:type="dxa"/>
            <w:gridSpan w:val="3"/>
            <w:tcMar>
              <w:top w:w="0" w:type="dxa"/>
              <w:left w:w="2" w:type="dxa"/>
              <w:bottom w:w="0" w:type="dxa"/>
              <w:right w:w="2" w:type="dxa"/>
            </w:tcMar>
          </w:tcPr>
          <w:p w14:paraId="07B72DD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1A8375C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896DBF"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14433F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08992A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8CAB115"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2F84BDE"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655F4197" w14:textId="77777777" w:rsidTr="00D27BED">
        <w:trPr>
          <w:cantSplit/>
        </w:trPr>
        <w:tc>
          <w:tcPr>
            <w:tcW w:w="9089" w:type="dxa"/>
            <w:gridSpan w:val="3"/>
            <w:tcMar>
              <w:top w:w="0" w:type="dxa"/>
              <w:left w:w="2" w:type="dxa"/>
              <w:bottom w:w="0" w:type="dxa"/>
              <w:right w:w="2" w:type="dxa"/>
            </w:tcMar>
          </w:tcPr>
          <w:p w14:paraId="4049AC2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9E1804E" w14:textId="77777777" w:rsidTr="00D27BED">
        <w:trPr>
          <w:cantSplit/>
        </w:trPr>
        <w:tc>
          <w:tcPr>
            <w:tcW w:w="9089" w:type="dxa"/>
            <w:gridSpan w:val="3"/>
            <w:tcMar>
              <w:top w:w="0" w:type="dxa"/>
              <w:left w:w="2" w:type="dxa"/>
              <w:bottom w:w="0" w:type="dxa"/>
              <w:right w:w="2" w:type="dxa"/>
            </w:tcMar>
          </w:tcPr>
          <w:p w14:paraId="126438BE"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4B03FB6A" w14:textId="77777777" w:rsidR="00931C93" w:rsidRPr="005D0BC5" w:rsidRDefault="00931C93" w:rsidP="00584E41">
      <w:pPr>
        <w:pStyle w:val="Ttulo7"/>
        <w:rPr>
          <w:color w:val="auto"/>
          <w:szCs w:val="24"/>
        </w:rPr>
      </w:pPr>
    </w:p>
    <w:p w14:paraId="72D0EB7E" w14:textId="77777777" w:rsidR="00931C93" w:rsidRPr="005D0BC5" w:rsidRDefault="00931C93" w:rsidP="00584E41">
      <w:pPr>
        <w:pStyle w:val="Ttulo7"/>
        <w:rPr>
          <w:color w:val="auto"/>
          <w:szCs w:val="24"/>
        </w:rPr>
      </w:pPr>
    </w:p>
    <w:p w14:paraId="53E746BF" w14:textId="77777777" w:rsidR="00931C93" w:rsidRPr="005D0BC5" w:rsidRDefault="00931C93" w:rsidP="00931C93">
      <w:pPr>
        <w:rPr>
          <w:sz w:val="24"/>
          <w:szCs w:val="24"/>
        </w:rPr>
      </w:pPr>
    </w:p>
    <w:p w14:paraId="6A91DE88" w14:textId="77777777" w:rsidR="00D52C32" w:rsidRDefault="00D52C32" w:rsidP="00584E41">
      <w:pPr>
        <w:pStyle w:val="Ttulo7"/>
        <w:rPr>
          <w:color w:val="auto"/>
          <w:szCs w:val="24"/>
        </w:rPr>
        <w:sectPr w:rsidR="00D52C32" w:rsidSect="009D2F00">
          <w:footnotePr>
            <w:pos w:val="beneathText"/>
          </w:footnotePr>
          <w:pgSz w:w="11905" w:h="16837"/>
          <w:pgMar w:top="1701" w:right="1134" w:bottom="1701" w:left="1701" w:header="720" w:footer="720" w:gutter="0"/>
          <w:cols w:space="720"/>
          <w:docGrid w:linePitch="360"/>
        </w:sectPr>
      </w:pPr>
    </w:p>
    <w:p w14:paraId="7912FCBE" w14:textId="77777777" w:rsidR="00B304F0" w:rsidRPr="00A3488F" w:rsidRDefault="00B304F0" w:rsidP="00642C41">
      <w:pPr>
        <w:pStyle w:val="Ttulo7"/>
        <w:rPr>
          <w:color w:val="auto"/>
          <w:szCs w:val="24"/>
          <w:u w:val="single"/>
        </w:rPr>
      </w:pPr>
      <w:bookmarkStart w:id="98" w:name="_Hlk153361359"/>
      <w:bookmarkStart w:id="99" w:name="_Hlk158102845"/>
      <w:r w:rsidRPr="00A3488F">
        <w:rPr>
          <w:color w:val="auto"/>
          <w:szCs w:val="24"/>
          <w:u w:val="single"/>
        </w:rPr>
        <w:lastRenderedPageBreak/>
        <w:t>ANEXO III</w:t>
      </w:r>
    </w:p>
    <w:p w14:paraId="6876F018" w14:textId="77777777" w:rsidR="00B304F0" w:rsidRDefault="00B304F0" w:rsidP="00642C41">
      <w:pPr>
        <w:jc w:val="center"/>
        <w:rPr>
          <w:b/>
          <w:color w:val="000000"/>
          <w:sz w:val="24"/>
          <w:szCs w:val="24"/>
          <w:u w:val="single"/>
        </w:rPr>
      </w:pPr>
    </w:p>
    <w:p w14:paraId="35E5B84A" w14:textId="77777777" w:rsidR="007026AF" w:rsidRPr="00292F55" w:rsidRDefault="007026AF" w:rsidP="00EC7CE9">
      <w:pPr>
        <w:jc w:val="center"/>
      </w:pPr>
      <w:bookmarkStart w:id="100"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100"/>
    <w:p w14:paraId="48DBB41E" w14:textId="77777777" w:rsidR="007026AF" w:rsidRDefault="007026AF" w:rsidP="00EC7CE9">
      <w:pPr>
        <w:jc w:val="center"/>
        <w:rPr>
          <w:b/>
          <w:color w:val="000000"/>
          <w:sz w:val="24"/>
          <w:szCs w:val="24"/>
          <w:u w:val="single"/>
        </w:rPr>
      </w:pPr>
    </w:p>
    <w:p w14:paraId="2F99B672" w14:textId="77777777" w:rsidR="007026AF" w:rsidRDefault="007026AF" w:rsidP="00EC7CE9">
      <w:pPr>
        <w:jc w:val="center"/>
        <w:rPr>
          <w:b/>
          <w:color w:val="000000"/>
          <w:sz w:val="24"/>
          <w:szCs w:val="24"/>
          <w:u w:val="single"/>
        </w:rPr>
      </w:pPr>
      <w:r>
        <w:rPr>
          <w:b/>
          <w:color w:val="000000"/>
          <w:sz w:val="24"/>
          <w:szCs w:val="24"/>
          <w:u w:val="single"/>
        </w:rPr>
        <w:t>CARTILHA GLOBAL</w:t>
      </w:r>
    </w:p>
    <w:p w14:paraId="36F8FB32" w14:textId="77777777" w:rsidR="007026AF" w:rsidRDefault="007026AF" w:rsidP="00EC7CE9">
      <w:pPr>
        <w:jc w:val="center"/>
        <w:rPr>
          <w:b/>
          <w:color w:val="000000"/>
          <w:sz w:val="24"/>
          <w:szCs w:val="24"/>
          <w:u w:val="single"/>
        </w:rPr>
      </w:pPr>
    </w:p>
    <w:p w14:paraId="08C98775" w14:textId="77777777" w:rsidR="007026AF" w:rsidRPr="00A3488F" w:rsidRDefault="007026AF" w:rsidP="007026A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B304F0" w:rsidRPr="00A3488F" w14:paraId="5920C500" w14:textId="77777777" w:rsidTr="00642C41">
        <w:trPr>
          <w:cantSplit/>
        </w:trPr>
        <w:tc>
          <w:tcPr>
            <w:tcW w:w="16160" w:type="dxa"/>
            <w:tcMar>
              <w:top w:w="0" w:type="dxa"/>
              <w:left w:w="2" w:type="dxa"/>
              <w:bottom w:w="0" w:type="dxa"/>
              <w:right w:w="2" w:type="dxa"/>
            </w:tcMar>
            <w:vAlign w:val="center"/>
          </w:tcPr>
          <w:p w14:paraId="365E4243" w14:textId="77777777" w:rsidR="00B304F0" w:rsidRPr="006110C2" w:rsidRDefault="00B304F0" w:rsidP="00B304F0">
            <w:pPr>
              <w:pStyle w:val="BodyText21"/>
              <w:widowControl w:val="0"/>
              <w:spacing w:after="0" w:line="240" w:lineRule="auto"/>
              <w:rPr>
                <w:rFonts w:ascii="Arial" w:eastAsia="Times New Roman" w:hAnsi="Arial"/>
                <w:sz w:val="24"/>
                <w:szCs w:val="24"/>
                <w:shd w:val="clear" w:color="auto" w:fill="FFFFFF"/>
              </w:rPr>
            </w:pPr>
          </w:p>
        </w:tc>
      </w:tr>
      <w:tr w:rsidR="00B304F0" w:rsidRPr="00A3488F" w14:paraId="0291F9BB" w14:textId="77777777" w:rsidTr="00642C41">
        <w:trPr>
          <w:cantSplit/>
        </w:trPr>
        <w:tc>
          <w:tcPr>
            <w:tcW w:w="16160" w:type="dxa"/>
            <w:tcMar>
              <w:top w:w="0" w:type="dxa"/>
              <w:left w:w="2" w:type="dxa"/>
              <w:bottom w:w="0" w:type="dxa"/>
              <w:right w:w="2" w:type="dxa"/>
            </w:tcMar>
            <w:vAlign w:val="center"/>
          </w:tcPr>
          <w:p w14:paraId="593287D6" w14:textId="77777777" w:rsidR="00B304F0" w:rsidRPr="006110C2" w:rsidRDefault="00B304F0" w:rsidP="00B304F0">
            <w:pPr>
              <w:pStyle w:val="BodyText21"/>
              <w:widowControl w:val="0"/>
              <w:spacing w:after="0" w:line="240" w:lineRule="auto"/>
              <w:rPr>
                <w:rFonts w:ascii="Arial" w:hAnsi="Arial"/>
                <w:sz w:val="24"/>
                <w:szCs w:val="24"/>
              </w:rPr>
            </w:pPr>
          </w:p>
        </w:tc>
      </w:tr>
      <w:tr w:rsidR="00B304F0" w:rsidRPr="00A3488F" w14:paraId="17338846" w14:textId="77777777" w:rsidTr="00642C41">
        <w:trPr>
          <w:cantSplit/>
        </w:trPr>
        <w:tc>
          <w:tcPr>
            <w:tcW w:w="16160" w:type="dxa"/>
            <w:tcMar>
              <w:top w:w="0" w:type="dxa"/>
              <w:left w:w="2" w:type="dxa"/>
              <w:bottom w:w="0" w:type="dxa"/>
              <w:right w:w="2" w:type="dxa"/>
            </w:tcMar>
            <w:vAlign w:val="center"/>
          </w:tcPr>
          <w:p w14:paraId="35263E5F" w14:textId="77777777" w:rsidR="00B304F0" w:rsidRPr="006110C2" w:rsidRDefault="00B304F0" w:rsidP="00B304F0">
            <w:pPr>
              <w:pStyle w:val="BodyText21"/>
              <w:widowControl w:val="0"/>
              <w:spacing w:after="0" w:line="240" w:lineRule="auto"/>
              <w:ind w:left="-5" w:right="-432"/>
              <w:rPr>
                <w:rFonts w:ascii="Arial" w:eastAsia="Times New Roman" w:hAnsi="Arial"/>
                <w:sz w:val="24"/>
                <w:szCs w:val="24"/>
                <w:shd w:val="clear" w:color="auto" w:fill="FFFFFF"/>
              </w:rPr>
            </w:pPr>
          </w:p>
        </w:tc>
      </w:tr>
      <w:bookmarkEnd w:id="98"/>
    </w:tbl>
    <w:p w14:paraId="2EFFB408" w14:textId="77777777" w:rsidR="00B304F0" w:rsidRDefault="00B304F0" w:rsidP="00642C41">
      <w:pPr>
        <w:rPr>
          <w:b/>
          <w:color w:val="000000"/>
          <w:sz w:val="24"/>
          <w:szCs w:val="24"/>
          <w:u w:val="single"/>
        </w:rPr>
      </w:pPr>
    </w:p>
    <w:p w14:paraId="22AA5F24" w14:textId="77777777" w:rsidR="00B304F0" w:rsidRDefault="00B304F0" w:rsidP="00642C41">
      <w:pPr>
        <w:rPr>
          <w:b/>
          <w:color w:val="000000"/>
          <w:sz w:val="24"/>
          <w:szCs w:val="24"/>
          <w:u w:val="single"/>
        </w:rPr>
      </w:pPr>
    </w:p>
    <w:p w14:paraId="7D109F72" w14:textId="77777777" w:rsidR="00B304F0" w:rsidRDefault="00B304F0" w:rsidP="00642C41">
      <w:pPr>
        <w:rPr>
          <w:b/>
          <w:color w:val="000000"/>
          <w:sz w:val="24"/>
          <w:szCs w:val="24"/>
          <w:u w:val="single"/>
        </w:rPr>
      </w:pPr>
    </w:p>
    <w:p w14:paraId="01C1E189" w14:textId="77777777" w:rsidR="00B304F0" w:rsidRDefault="00B304F0" w:rsidP="00642C41">
      <w:pPr>
        <w:rPr>
          <w:b/>
          <w:color w:val="000000"/>
          <w:sz w:val="24"/>
          <w:szCs w:val="24"/>
          <w:u w:val="single"/>
        </w:rPr>
      </w:pPr>
    </w:p>
    <w:p w14:paraId="05F607D6" w14:textId="77777777" w:rsidR="00B304F0" w:rsidRDefault="00B304F0" w:rsidP="00642C41">
      <w:pPr>
        <w:jc w:val="center"/>
        <w:rPr>
          <w:b/>
          <w:bCs/>
          <w:sz w:val="24"/>
          <w:szCs w:val="24"/>
        </w:rPr>
      </w:pPr>
    </w:p>
    <w:p w14:paraId="4A973FA9" w14:textId="77777777" w:rsidR="00B304F0" w:rsidRDefault="00B304F0" w:rsidP="00642C41">
      <w:pPr>
        <w:jc w:val="center"/>
        <w:rPr>
          <w:b/>
          <w:bCs/>
          <w:sz w:val="24"/>
          <w:szCs w:val="24"/>
        </w:rPr>
      </w:pPr>
    </w:p>
    <w:p w14:paraId="27721998" w14:textId="77777777" w:rsidR="00B304F0" w:rsidRDefault="00B304F0" w:rsidP="00642C41">
      <w:pPr>
        <w:jc w:val="center"/>
        <w:rPr>
          <w:b/>
          <w:bCs/>
          <w:sz w:val="24"/>
          <w:szCs w:val="24"/>
        </w:rPr>
      </w:pPr>
    </w:p>
    <w:p w14:paraId="5F4C934A" w14:textId="77777777" w:rsidR="00B304F0" w:rsidRDefault="00B304F0" w:rsidP="00642C41">
      <w:pPr>
        <w:jc w:val="center"/>
        <w:rPr>
          <w:b/>
          <w:bCs/>
          <w:sz w:val="24"/>
          <w:szCs w:val="24"/>
        </w:rPr>
      </w:pPr>
    </w:p>
    <w:p w14:paraId="17BB6B22" w14:textId="77777777" w:rsidR="00B304F0" w:rsidRDefault="00B304F0" w:rsidP="00642C41">
      <w:pPr>
        <w:jc w:val="center"/>
        <w:rPr>
          <w:b/>
          <w:bCs/>
          <w:sz w:val="24"/>
          <w:szCs w:val="24"/>
        </w:rPr>
      </w:pPr>
    </w:p>
    <w:p w14:paraId="0C09A463" w14:textId="77777777" w:rsidR="00B304F0" w:rsidRDefault="00B304F0" w:rsidP="00642C41">
      <w:pPr>
        <w:ind w:left="-993"/>
        <w:jc w:val="center"/>
        <w:rPr>
          <w:b/>
          <w:bCs/>
          <w:sz w:val="24"/>
          <w:szCs w:val="24"/>
        </w:rPr>
      </w:pPr>
    </w:p>
    <w:p w14:paraId="68F423CF" w14:textId="77777777" w:rsidR="00B304F0" w:rsidRDefault="00B304F0" w:rsidP="00642C41">
      <w:pPr>
        <w:jc w:val="center"/>
        <w:rPr>
          <w:b/>
          <w:bCs/>
          <w:sz w:val="24"/>
          <w:szCs w:val="24"/>
        </w:rPr>
      </w:pPr>
    </w:p>
    <w:p w14:paraId="790E9EBA" w14:textId="77777777" w:rsidR="00B304F0" w:rsidRDefault="00B304F0" w:rsidP="00642C41">
      <w:pPr>
        <w:jc w:val="center"/>
        <w:rPr>
          <w:b/>
          <w:bCs/>
          <w:sz w:val="24"/>
          <w:szCs w:val="24"/>
        </w:rPr>
      </w:pPr>
    </w:p>
    <w:p w14:paraId="40EC404E" w14:textId="77777777" w:rsidR="00B304F0" w:rsidRDefault="00B304F0" w:rsidP="00642C41">
      <w:pPr>
        <w:jc w:val="center"/>
        <w:rPr>
          <w:b/>
          <w:bCs/>
          <w:sz w:val="24"/>
          <w:szCs w:val="24"/>
        </w:rPr>
      </w:pPr>
    </w:p>
    <w:p w14:paraId="426BB831" w14:textId="77777777" w:rsidR="00B304F0" w:rsidRDefault="00B304F0" w:rsidP="00642C41">
      <w:pPr>
        <w:jc w:val="center"/>
        <w:rPr>
          <w:b/>
          <w:bCs/>
          <w:sz w:val="24"/>
          <w:szCs w:val="24"/>
        </w:rPr>
      </w:pPr>
    </w:p>
    <w:p w14:paraId="3986110F" w14:textId="77777777" w:rsidR="00B304F0" w:rsidRDefault="00B304F0" w:rsidP="00642C41">
      <w:pPr>
        <w:jc w:val="center"/>
        <w:rPr>
          <w:b/>
          <w:bCs/>
          <w:sz w:val="24"/>
          <w:szCs w:val="24"/>
        </w:rPr>
      </w:pPr>
    </w:p>
    <w:p w14:paraId="67493D72" w14:textId="77777777" w:rsidR="00B304F0" w:rsidRDefault="00B304F0" w:rsidP="00642C41">
      <w:pPr>
        <w:jc w:val="center"/>
        <w:rPr>
          <w:b/>
          <w:bCs/>
          <w:sz w:val="24"/>
          <w:szCs w:val="24"/>
        </w:rPr>
      </w:pPr>
    </w:p>
    <w:p w14:paraId="7FC725D0" w14:textId="77777777" w:rsidR="00B304F0" w:rsidRDefault="00B304F0" w:rsidP="00642C41">
      <w:pPr>
        <w:jc w:val="center"/>
        <w:rPr>
          <w:b/>
          <w:bCs/>
          <w:sz w:val="24"/>
          <w:szCs w:val="24"/>
        </w:rPr>
      </w:pPr>
    </w:p>
    <w:p w14:paraId="16028FE1" w14:textId="77777777" w:rsidR="00B304F0" w:rsidRDefault="00B304F0" w:rsidP="00642C41">
      <w:pPr>
        <w:jc w:val="center"/>
        <w:rPr>
          <w:b/>
          <w:bCs/>
          <w:sz w:val="24"/>
          <w:szCs w:val="24"/>
        </w:rPr>
      </w:pPr>
    </w:p>
    <w:p w14:paraId="7B567331" w14:textId="77777777" w:rsidR="00B304F0" w:rsidRDefault="00B304F0" w:rsidP="00642C41">
      <w:pPr>
        <w:jc w:val="center"/>
        <w:rPr>
          <w:b/>
          <w:bCs/>
          <w:sz w:val="24"/>
          <w:szCs w:val="24"/>
        </w:rPr>
      </w:pPr>
    </w:p>
    <w:p w14:paraId="3E8E1171" w14:textId="77777777" w:rsidR="00B304F0" w:rsidRDefault="00B304F0" w:rsidP="00642C41">
      <w:pPr>
        <w:jc w:val="center"/>
        <w:rPr>
          <w:b/>
          <w:bCs/>
          <w:sz w:val="24"/>
          <w:szCs w:val="24"/>
        </w:rPr>
      </w:pPr>
    </w:p>
    <w:p w14:paraId="6B3FF297" w14:textId="77777777" w:rsidR="00B304F0" w:rsidRDefault="00B304F0" w:rsidP="00642C41">
      <w:pPr>
        <w:jc w:val="center"/>
        <w:rPr>
          <w:b/>
          <w:bCs/>
          <w:sz w:val="24"/>
          <w:szCs w:val="24"/>
        </w:rPr>
      </w:pPr>
    </w:p>
    <w:p w14:paraId="0F4A8332" w14:textId="77777777" w:rsidR="00B304F0" w:rsidRDefault="00B304F0" w:rsidP="00642C41">
      <w:pPr>
        <w:jc w:val="center"/>
        <w:rPr>
          <w:b/>
          <w:bCs/>
          <w:sz w:val="24"/>
          <w:szCs w:val="24"/>
        </w:rPr>
      </w:pPr>
    </w:p>
    <w:p w14:paraId="3897BDDA" w14:textId="77777777" w:rsidR="00B304F0" w:rsidRDefault="00B304F0" w:rsidP="00642C41">
      <w:pPr>
        <w:jc w:val="center"/>
        <w:rPr>
          <w:b/>
          <w:bCs/>
          <w:sz w:val="24"/>
          <w:szCs w:val="24"/>
        </w:rPr>
      </w:pPr>
    </w:p>
    <w:p w14:paraId="305B1FE0" w14:textId="77777777" w:rsidR="00B304F0" w:rsidRDefault="00B304F0" w:rsidP="00642C41">
      <w:pPr>
        <w:jc w:val="center"/>
        <w:rPr>
          <w:b/>
          <w:bCs/>
          <w:sz w:val="24"/>
          <w:szCs w:val="24"/>
        </w:rPr>
      </w:pPr>
    </w:p>
    <w:p w14:paraId="32E29963" w14:textId="77777777" w:rsidR="00B304F0" w:rsidRDefault="00B304F0" w:rsidP="00642C41">
      <w:pPr>
        <w:jc w:val="center"/>
        <w:rPr>
          <w:b/>
          <w:bCs/>
          <w:sz w:val="24"/>
          <w:szCs w:val="24"/>
        </w:rPr>
      </w:pPr>
    </w:p>
    <w:p w14:paraId="3A23299B" w14:textId="77777777" w:rsidR="00B304F0" w:rsidRDefault="00B304F0" w:rsidP="00642C41">
      <w:pPr>
        <w:jc w:val="center"/>
        <w:rPr>
          <w:b/>
          <w:bCs/>
          <w:sz w:val="24"/>
          <w:szCs w:val="24"/>
        </w:rPr>
      </w:pPr>
    </w:p>
    <w:p w14:paraId="71FFF373" w14:textId="77777777" w:rsidR="00B304F0" w:rsidRDefault="00B304F0" w:rsidP="00642C41">
      <w:pPr>
        <w:jc w:val="center"/>
        <w:rPr>
          <w:b/>
          <w:bCs/>
          <w:sz w:val="24"/>
          <w:szCs w:val="24"/>
        </w:rPr>
      </w:pPr>
    </w:p>
    <w:p w14:paraId="032B824F" w14:textId="77777777" w:rsidR="00B304F0" w:rsidRDefault="00B304F0" w:rsidP="00642C41">
      <w:pPr>
        <w:jc w:val="center"/>
        <w:rPr>
          <w:b/>
          <w:bCs/>
          <w:sz w:val="24"/>
          <w:szCs w:val="24"/>
        </w:rPr>
      </w:pPr>
    </w:p>
    <w:p w14:paraId="3732CA2C" w14:textId="77777777" w:rsidR="00B304F0" w:rsidRDefault="00B304F0" w:rsidP="00642C41">
      <w:pPr>
        <w:jc w:val="center"/>
        <w:rPr>
          <w:b/>
          <w:bCs/>
          <w:sz w:val="24"/>
          <w:szCs w:val="24"/>
        </w:rPr>
      </w:pPr>
    </w:p>
    <w:p w14:paraId="3282B9AD" w14:textId="77777777" w:rsidR="00B304F0" w:rsidRDefault="00B304F0" w:rsidP="00642C41">
      <w:pPr>
        <w:jc w:val="center"/>
        <w:rPr>
          <w:b/>
          <w:bCs/>
          <w:sz w:val="24"/>
          <w:szCs w:val="24"/>
        </w:rPr>
      </w:pPr>
    </w:p>
    <w:p w14:paraId="5C19FB76" w14:textId="77777777" w:rsidR="00B304F0" w:rsidRDefault="00B304F0" w:rsidP="00642C41">
      <w:pPr>
        <w:jc w:val="center"/>
        <w:rPr>
          <w:b/>
          <w:bCs/>
          <w:sz w:val="24"/>
          <w:szCs w:val="24"/>
        </w:rPr>
      </w:pPr>
    </w:p>
    <w:p w14:paraId="6BD0C0FF" w14:textId="77777777" w:rsidR="00B304F0" w:rsidRDefault="00B304F0" w:rsidP="00642C41">
      <w:pPr>
        <w:jc w:val="center"/>
        <w:rPr>
          <w:b/>
          <w:bCs/>
          <w:sz w:val="24"/>
          <w:szCs w:val="24"/>
        </w:rPr>
      </w:pPr>
    </w:p>
    <w:p w14:paraId="4288DC64" w14:textId="77777777" w:rsidR="00B304F0" w:rsidRDefault="00B304F0" w:rsidP="00642C41">
      <w:pPr>
        <w:jc w:val="center"/>
        <w:rPr>
          <w:b/>
          <w:bCs/>
          <w:sz w:val="24"/>
          <w:szCs w:val="24"/>
        </w:rPr>
      </w:pPr>
    </w:p>
    <w:p w14:paraId="177BB595" w14:textId="77777777" w:rsidR="00B304F0" w:rsidRDefault="00B304F0" w:rsidP="00642C41">
      <w:pPr>
        <w:jc w:val="center"/>
        <w:rPr>
          <w:b/>
          <w:bCs/>
          <w:sz w:val="24"/>
          <w:szCs w:val="24"/>
        </w:rPr>
      </w:pPr>
    </w:p>
    <w:p w14:paraId="7FF1D304" w14:textId="77777777" w:rsidR="00B304F0" w:rsidRDefault="00B304F0" w:rsidP="00642C41">
      <w:pPr>
        <w:jc w:val="center"/>
        <w:rPr>
          <w:b/>
          <w:bCs/>
          <w:sz w:val="24"/>
          <w:szCs w:val="24"/>
        </w:rPr>
      </w:pPr>
    </w:p>
    <w:p w14:paraId="7B394200" w14:textId="77777777" w:rsidR="00B304F0" w:rsidRDefault="00B304F0" w:rsidP="00642C41">
      <w:pPr>
        <w:jc w:val="center"/>
        <w:rPr>
          <w:b/>
          <w:bCs/>
          <w:sz w:val="24"/>
          <w:szCs w:val="24"/>
        </w:rPr>
      </w:pPr>
    </w:p>
    <w:p w14:paraId="5EA5FC73" w14:textId="77777777" w:rsidR="00B304F0" w:rsidRDefault="00B304F0" w:rsidP="00642C41">
      <w:pPr>
        <w:jc w:val="center"/>
        <w:rPr>
          <w:b/>
          <w:bCs/>
          <w:sz w:val="24"/>
          <w:szCs w:val="24"/>
        </w:rPr>
      </w:pPr>
    </w:p>
    <w:p w14:paraId="20D2AAC3" w14:textId="77777777" w:rsidR="00B304F0" w:rsidRDefault="00B304F0" w:rsidP="00642C41">
      <w:pPr>
        <w:jc w:val="center"/>
        <w:rPr>
          <w:b/>
          <w:bCs/>
          <w:sz w:val="24"/>
          <w:szCs w:val="24"/>
        </w:rPr>
      </w:pPr>
    </w:p>
    <w:p w14:paraId="4CEDAC4B" w14:textId="77777777" w:rsidR="00B304F0" w:rsidRDefault="00B304F0" w:rsidP="00642C41">
      <w:pPr>
        <w:jc w:val="center"/>
        <w:rPr>
          <w:b/>
          <w:bCs/>
          <w:sz w:val="24"/>
          <w:szCs w:val="24"/>
        </w:rPr>
      </w:pPr>
    </w:p>
    <w:p w14:paraId="54F78E97" w14:textId="77777777" w:rsidR="00B304F0" w:rsidRDefault="00B304F0" w:rsidP="00642C41">
      <w:pPr>
        <w:jc w:val="center"/>
        <w:rPr>
          <w:b/>
          <w:bCs/>
          <w:sz w:val="24"/>
          <w:szCs w:val="24"/>
        </w:rPr>
      </w:pPr>
    </w:p>
    <w:p w14:paraId="38260C6D" w14:textId="77777777" w:rsidR="00B304F0" w:rsidRPr="005D0BC5" w:rsidRDefault="00B304F0" w:rsidP="00642C41">
      <w:pPr>
        <w:jc w:val="center"/>
        <w:rPr>
          <w:b/>
          <w:bCs/>
          <w:sz w:val="24"/>
          <w:szCs w:val="24"/>
        </w:rPr>
      </w:pPr>
      <w:r>
        <w:rPr>
          <w:b/>
          <w:bCs/>
          <w:sz w:val="24"/>
          <w:szCs w:val="24"/>
        </w:rPr>
        <w:t>A</w:t>
      </w:r>
      <w:r w:rsidRPr="005D0BC5">
        <w:rPr>
          <w:b/>
          <w:bCs/>
          <w:sz w:val="24"/>
          <w:szCs w:val="24"/>
        </w:rPr>
        <w:t>NEXO IV</w:t>
      </w:r>
    </w:p>
    <w:p w14:paraId="26B775B6" w14:textId="77777777" w:rsidR="00B304F0" w:rsidRPr="005D0BC5" w:rsidRDefault="00B304F0" w:rsidP="00642C41">
      <w:pPr>
        <w:jc w:val="center"/>
        <w:rPr>
          <w:sz w:val="24"/>
          <w:szCs w:val="24"/>
        </w:rPr>
      </w:pPr>
      <w:r w:rsidRPr="005D0BC5">
        <w:rPr>
          <w:sz w:val="24"/>
          <w:szCs w:val="24"/>
        </w:rPr>
        <w:t xml:space="preserve"> Cronograma Físico-Financeiro</w:t>
      </w:r>
    </w:p>
    <w:p w14:paraId="672B7EDD" w14:textId="77777777" w:rsidR="00B304F0" w:rsidRDefault="00B304F0" w:rsidP="00642C41">
      <w:pPr>
        <w:tabs>
          <w:tab w:val="left" w:pos="360"/>
        </w:tabs>
        <w:ind w:left="-1560" w:right="-882"/>
        <w:jc w:val="center"/>
        <w:rPr>
          <w:noProof/>
          <w:sz w:val="24"/>
          <w:szCs w:val="24"/>
        </w:rPr>
      </w:pPr>
    </w:p>
    <w:p w14:paraId="0AAEC386" w14:textId="77777777" w:rsidR="005C097E" w:rsidRDefault="00B304F0" w:rsidP="00642C41">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6D8F99FC" w14:textId="77777777" w:rsidR="00B304F0" w:rsidRDefault="00B304F0" w:rsidP="00D254AE">
      <w:pPr>
        <w:pStyle w:val="BodyText21"/>
        <w:widowControl w:val="0"/>
        <w:spacing w:after="0" w:line="240" w:lineRule="auto"/>
        <w:ind w:left="-5" w:right="-432"/>
        <w:rPr>
          <w:rFonts w:ascii="Arial" w:eastAsia="Times New Roman" w:hAnsi="Arial"/>
          <w:sz w:val="24"/>
          <w:szCs w:val="24"/>
          <w:shd w:val="clear" w:color="auto" w:fill="FFFFFF"/>
        </w:rPr>
      </w:pPr>
      <w:bookmarkStart w:id="101" w:name="_Hlk153361520"/>
      <w:bookmarkEnd w:id="99"/>
    </w:p>
    <w:p w14:paraId="39133C21" w14:textId="77777777" w:rsidR="005C097E" w:rsidRDefault="005C097E" w:rsidP="00D254AE">
      <w:pPr>
        <w:pStyle w:val="BodyText21"/>
        <w:widowControl w:val="0"/>
        <w:spacing w:after="0" w:line="240" w:lineRule="auto"/>
        <w:ind w:left="-5" w:right="-432"/>
        <w:rPr>
          <w:rFonts w:ascii="Arial" w:eastAsia="Times New Roman" w:hAnsi="Arial"/>
          <w:sz w:val="24"/>
          <w:szCs w:val="24"/>
          <w:shd w:val="clear" w:color="auto" w:fill="FFFFFF"/>
        </w:rPr>
        <w:sectPr w:rsidR="005C097E" w:rsidSect="009D2F00">
          <w:footnotePr>
            <w:pos w:val="beneathText"/>
          </w:footnotePr>
          <w:pgSz w:w="11905" w:h="16837"/>
          <w:pgMar w:top="1701" w:right="1134" w:bottom="1701" w:left="992" w:header="720" w:footer="720" w:gutter="0"/>
          <w:cols w:space="720"/>
          <w:docGrid w:linePitch="360"/>
        </w:sectPr>
      </w:pPr>
    </w:p>
    <w:bookmarkEnd w:id="101"/>
    <w:p w14:paraId="31F680E7" w14:textId="77777777" w:rsidR="00931C93" w:rsidRPr="005D0BC5" w:rsidRDefault="00931C93" w:rsidP="00DA549B">
      <w:pPr>
        <w:tabs>
          <w:tab w:val="left" w:pos="360"/>
        </w:tabs>
        <w:rPr>
          <w:sz w:val="24"/>
          <w:szCs w:val="24"/>
        </w:rPr>
      </w:pPr>
    </w:p>
    <w:p w14:paraId="58BBD943" w14:textId="77777777" w:rsidR="00C5425A" w:rsidRDefault="00C5425A" w:rsidP="00584E41">
      <w:pPr>
        <w:jc w:val="center"/>
        <w:rPr>
          <w:b/>
          <w:bCs/>
          <w:sz w:val="24"/>
          <w:szCs w:val="24"/>
        </w:rPr>
      </w:pPr>
    </w:p>
    <w:p w14:paraId="398AB3C9" w14:textId="77777777" w:rsidR="001603D4" w:rsidRPr="005D0BC5" w:rsidRDefault="001603D4" w:rsidP="00DA549B">
      <w:pPr>
        <w:jc w:val="center"/>
        <w:rPr>
          <w:b/>
          <w:bCs/>
          <w:sz w:val="24"/>
          <w:szCs w:val="24"/>
        </w:rPr>
      </w:pPr>
      <w:r w:rsidRPr="005D0BC5">
        <w:rPr>
          <w:b/>
          <w:bCs/>
          <w:sz w:val="24"/>
          <w:szCs w:val="24"/>
        </w:rPr>
        <w:t>ANEXO V</w:t>
      </w:r>
    </w:p>
    <w:p w14:paraId="191FF4B2"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32023AE7" w14:textId="77777777" w:rsidTr="0015790D">
        <w:trPr>
          <w:cantSplit/>
          <w:trHeight w:val="20"/>
        </w:trPr>
        <w:tc>
          <w:tcPr>
            <w:tcW w:w="9097" w:type="dxa"/>
            <w:gridSpan w:val="3"/>
            <w:tcMar>
              <w:top w:w="0" w:type="dxa"/>
              <w:left w:w="2" w:type="dxa"/>
              <w:bottom w:w="0" w:type="dxa"/>
              <w:right w:w="2" w:type="dxa"/>
            </w:tcMar>
            <w:vAlign w:val="center"/>
          </w:tcPr>
          <w:p w14:paraId="79FB1FDC"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31485B54"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9A6CB0"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4768DE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E4729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0DEDB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568E9"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85E42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2EE04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312DFF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CCDE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44AF626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260B0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81DA49"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A017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6D6251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5FC16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8C0D3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E32383"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67FCF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59CEA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59BAB3"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D5C63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C35325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0A73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FC8D48"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C4A68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9C683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D8B49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94798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0792E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5A17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7B35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87FFD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70041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FE398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3579D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8F2F4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677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DFA195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F2C6C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C0204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AA3EE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6BB3A6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AB649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3DE477"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72A89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8A48B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BCFB3C"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FED0A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98CA0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4368E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114E28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2B35DB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1B41AE"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0DA133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1E32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95AAD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C69DD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73363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F968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4D97F3"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CB0B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3620F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F446E1"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501097"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9925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662269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CCB4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301BB1"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A3438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2C1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6EA66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F27E7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2EA1B7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4DEFA9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00CC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86E271"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A9F313"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EC94FC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3F5E4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075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588DE6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D21A4B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05E21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BEE4D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E5EFD2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4BC5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B8F67E"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D51CE8"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2C2E8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03CAA8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DE2C9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617E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2F938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0A2539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66746C"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8D57B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6A99F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F17712C"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6D385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539F6FC"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D595C"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08BCA52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C5163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1E857"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B197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F182C0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78D9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AA0F42A"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C3BC3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C94893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5CC15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70CE37"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A3D7A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C43FC1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1E11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0634A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1FEFE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06216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2BB40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A68C78"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A67B13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E7FF8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3B925C"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6A7A28"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0DD4D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993F04"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34217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8AC31E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71340DC"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D5D2D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036008"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87E91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05536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EB68F5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BB96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436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4D976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4B0A8E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A570D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E6D474"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132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30CF69"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84B776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ED79C44"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91C7F0"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AFFF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4EB0144"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92A5AF"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69C6D9D" w14:textId="77777777" w:rsidR="006C03FA" w:rsidRPr="005D0BC5" w:rsidRDefault="006C03FA" w:rsidP="00584E41">
      <w:pPr>
        <w:tabs>
          <w:tab w:val="left" w:pos="360"/>
        </w:tabs>
        <w:jc w:val="center"/>
        <w:rPr>
          <w:sz w:val="24"/>
          <w:szCs w:val="24"/>
        </w:rPr>
      </w:pPr>
    </w:p>
    <w:p w14:paraId="2A25E6B2" w14:textId="77777777" w:rsidR="006C03FA" w:rsidRPr="005D0BC5" w:rsidRDefault="005C097E" w:rsidP="00584E41">
      <w:pPr>
        <w:tabs>
          <w:tab w:val="left" w:pos="360"/>
        </w:tabs>
        <w:jc w:val="center"/>
        <w:rPr>
          <w:sz w:val="24"/>
          <w:szCs w:val="24"/>
        </w:rPr>
      </w:pPr>
      <w:r>
        <w:rPr>
          <w:sz w:val="24"/>
          <w:szCs w:val="24"/>
        </w:rPr>
        <w:br w:type="page"/>
      </w:r>
    </w:p>
    <w:p w14:paraId="0B0FF928" w14:textId="77777777" w:rsidR="006C03FA" w:rsidRPr="005D0BC5" w:rsidRDefault="006C03FA" w:rsidP="00584E41">
      <w:pPr>
        <w:tabs>
          <w:tab w:val="left" w:pos="360"/>
        </w:tabs>
        <w:jc w:val="center"/>
        <w:rPr>
          <w:sz w:val="24"/>
          <w:szCs w:val="24"/>
        </w:rPr>
      </w:pPr>
    </w:p>
    <w:p w14:paraId="7ED639BC" w14:textId="77777777" w:rsidR="0015790D" w:rsidRPr="005D0BC5" w:rsidRDefault="0015790D" w:rsidP="00584E41">
      <w:pPr>
        <w:jc w:val="center"/>
        <w:rPr>
          <w:b/>
          <w:bCs/>
          <w:sz w:val="24"/>
          <w:szCs w:val="24"/>
        </w:rPr>
      </w:pPr>
    </w:p>
    <w:p w14:paraId="7B71E910" w14:textId="77777777" w:rsidR="0015790D" w:rsidRPr="005D0BC5" w:rsidRDefault="0015790D" w:rsidP="00584E41">
      <w:pPr>
        <w:jc w:val="center"/>
        <w:rPr>
          <w:b/>
          <w:bCs/>
          <w:sz w:val="24"/>
          <w:szCs w:val="24"/>
        </w:rPr>
      </w:pPr>
    </w:p>
    <w:p w14:paraId="5C07101C" w14:textId="77777777" w:rsidR="006A250A" w:rsidRDefault="00DA549B" w:rsidP="00DA549B">
      <w:pPr>
        <w:rPr>
          <w:b/>
          <w:bCs/>
          <w:sz w:val="24"/>
          <w:szCs w:val="24"/>
        </w:rPr>
      </w:pPr>
      <w:r>
        <w:rPr>
          <w:b/>
          <w:bCs/>
          <w:sz w:val="24"/>
          <w:szCs w:val="24"/>
        </w:rPr>
        <w:t xml:space="preserve">                                                               </w:t>
      </w:r>
      <w:r w:rsidR="006A250A" w:rsidRPr="005D0BC5">
        <w:rPr>
          <w:b/>
          <w:bCs/>
          <w:sz w:val="24"/>
          <w:szCs w:val="24"/>
        </w:rPr>
        <w:t>ANEXO VI</w:t>
      </w:r>
    </w:p>
    <w:p w14:paraId="1601E169" w14:textId="77777777" w:rsidR="00B304F0" w:rsidRPr="005D0BC5" w:rsidRDefault="00B304F0" w:rsidP="00B304F0">
      <w:pPr>
        <w:jc w:val="center"/>
        <w:rPr>
          <w:b/>
          <w:bCs/>
          <w:sz w:val="24"/>
          <w:szCs w:val="24"/>
        </w:rPr>
      </w:pPr>
      <w:r>
        <w:rPr>
          <w:b/>
          <w:bCs/>
          <w:sz w:val="24"/>
          <w:szCs w:val="24"/>
        </w:rPr>
        <w:t>(ARQUIVO DIGITAL)</w:t>
      </w:r>
    </w:p>
    <w:tbl>
      <w:tblPr>
        <w:tblW w:w="9096" w:type="dxa"/>
        <w:tblInd w:w="-15" w:type="dxa"/>
        <w:tblLayout w:type="fixed"/>
        <w:tblCellMar>
          <w:left w:w="10" w:type="dxa"/>
          <w:right w:w="10" w:type="dxa"/>
        </w:tblCellMar>
        <w:tblLook w:val="04A0" w:firstRow="1" w:lastRow="0" w:firstColumn="1" w:lastColumn="0" w:noHBand="0" w:noVBand="1"/>
      </w:tblPr>
      <w:tblGrid>
        <w:gridCol w:w="9096"/>
      </w:tblGrid>
      <w:tr w:rsidR="0015790D" w:rsidRPr="005D0BC5" w14:paraId="35C34A5C" w14:textId="77777777" w:rsidTr="0088019D">
        <w:trPr>
          <w:cantSplit/>
        </w:trPr>
        <w:tc>
          <w:tcPr>
            <w:tcW w:w="9096" w:type="dxa"/>
            <w:tcMar>
              <w:top w:w="0" w:type="dxa"/>
              <w:left w:w="2" w:type="dxa"/>
              <w:bottom w:w="0" w:type="dxa"/>
              <w:right w:w="2" w:type="dxa"/>
            </w:tcMar>
            <w:vAlign w:val="center"/>
          </w:tcPr>
          <w:p w14:paraId="61312773"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7E7AB4B6" w14:textId="77777777" w:rsidTr="0088019D">
        <w:trPr>
          <w:cantSplit/>
        </w:trPr>
        <w:tc>
          <w:tcPr>
            <w:tcW w:w="9096" w:type="dxa"/>
            <w:tcMar>
              <w:top w:w="0" w:type="dxa"/>
              <w:left w:w="2" w:type="dxa"/>
              <w:bottom w:w="0" w:type="dxa"/>
              <w:right w:w="2" w:type="dxa"/>
            </w:tcMar>
            <w:vAlign w:val="center"/>
          </w:tcPr>
          <w:p w14:paraId="20086E43"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2428FFD0" w14:textId="77777777" w:rsidTr="0088019D">
        <w:trPr>
          <w:cantSplit/>
        </w:trPr>
        <w:tc>
          <w:tcPr>
            <w:tcW w:w="9096" w:type="dxa"/>
            <w:tcMar>
              <w:top w:w="0" w:type="dxa"/>
              <w:left w:w="2" w:type="dxa"/>
              <w:bottom w:w="0" w:type="dxa"/>
              <w:right w:w="2" w:type="dxa"/>
            </w:tcMar>
            <w:vAlign w:val="center"/>
          </w:tcPr>
          <w:p w14:paraId="4473A90C"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7911F89" w14:textId="77777777" w:rsidTr="0088019D">
        <w:trPr>
          <w:cantSplit/>
        </w:trPr>
        <w:tc>
          <w:tcPr>
            <w:tcW w:w="9096" w:type="dxa"/>
            <w:tcMar>
              <w:top w:w="0" w:type="dxa"/>
              <w:left w:w="2" w:type="dxa"/>
              <w:bottom w:w="0" w:type="dxa"/>
              <w:right w:w="2" w:type="dxa"/>
            </w:tcMar>
            <w:vAlign w:val="center"/>
          </w:tcPr>
          <w:p w14:paraId="53EA88D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1B81840" w14:textId="77777777" w:rsidTr="0088019D">
        <w:trPr>
          <w:cantSplit/>
        </w:trPr>
        <w:tc>
          <w:tcPr>
            <w:tcW w:w="9096" w:type="dxa"/>
            <w:tcMar>
              <w:top w:w="0" w:type="dxa"/>
              <w:left w:w="2" w:type="dxa"/>
              <w:bottom w:w="0" w:type="dxa"/>
              <w:right w:w="2" w:type="dxa"/>
            </w:tcMar>
            <w:vAlign w:val="center"/>
          </w:tcPr>
          <w:p w14:paraId="4573ACC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1B78C0" w14:textId="77777777" w:rsidTr="0088019D">
        <w:trPr>
          <w:cantSplit/>
        </w:trPr>
        <w:tc>
          <w:tcPr>
            <w:tcW w:w="9096" w:type="dxa"/>
            <w:tcMar>
              <w:top w:w="0" w:type="dxa"/>
              <w:left w:w="2" w:type="dxa"/>
              <w:bottom w:w="0" w:type="dxa"/>
              <w:right w:w="2" w:type="dxa"/>
            </w:tcMar>
            <w:vAlign w:val="center"/>
          </w:tcPr>
          <w:p w14:paraId="0E870D7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2EF44048" w14:textId="77777777" w:rsidR="006C03FA" w:rsidRDefault="006C03FA" w:rsidP="00584E41">
      <w:pPr>
        <w:tabs>
          <w:tab w:val="left" w:pos="360"/>
        </w:tabs>
        <w:jc w:val="center"/>
        <w:rPr>
          <w:sz w:val="24"/>
          <w:szCs w:val="24"/>
        </w:rPr>
      </w:pPr>
    </w:p>
    <w:tbl>
      <w:tblPr>
        <w:tblW w:w="5618" w:type="pct"/>
        <w:tblInd w:w="-781" w:type="dxa"/>
        <w:tblCellMar>
          <w:left w:w="70" w:type="dxa"/>
          <w:right w:w="70" w:type="dxa"/>
        </w:tblCellMar>
        <w:tblLook w:val="04A0" w:firstRow="1" w:lastRow="0" w:firstColumn="1" w:lastColumn="0" w:noHBand="0" w:noVBand="1"/>
      </w:tblPr>
      <w:tblGrid>
        <w:gridCol w:w="5352"/>
        <w:gridCol w:w="1570"/>
        <w:gridCol w:w="1327"/>
        <w:gridCol w:w="2099"/>
      </w:tblGrid>
      <w:tr w:rsidR="0088019D" w:rsidRPr="009B1A77" w14:paraId="6532889E" w14:textId="77777777" w:rsidTr="00DE237B">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52DE99" w14:textId="77777777" w:rsidR="0088019D" w:rsidRPr="009B1A77" w:rsidRDefault="0088019D" w:rsidP="00DE237B">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88019D" w:rsidRPr="009B1A77" w14:paraId="17111FC5" w14:textId="77777777" w:rsidTr="00DE237B">
        <w:trPr>
          <w:trHeight w:val="402"/>
        </w:trPr>
        <w:tc>
          <w:tcPr>
            <w:tcW w:w="258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EB00B1C" w14:textId="77777777" w:rsidR="0088019D" w:rsidRPr="009B1A77" w:rsidRDefault="0088019D" w:rsidP="00DE237B">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59" w:type="pct"/>
            <w:tcBorders>
              <w:top w:val="single" w:sz="4" w:space="0" w:color="auto"/>
              <w:left w:val="nil"/>
              <w:bottom w:val="single" w:sz="4" w:space="0" w:color="auto"/>
              <w:right w:val="nil"/>
            </w:tcBorders>
            <w:shd w:val="clear" w:color="000000" w:fill="FFFFFF"/>
            <w:noWrap/>
            <w:vAlign w:val="center"/>
            <w:hideMark/>
          </w:tcPr>
          <w:p w14:paraId="22A718BA"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single" w:sz="4" w:space="0" w:color="auto"/>
              <w:left w:val="nil"/>
              <w:bottom w:val="single" w:sz="4" w:space="0" w:color="auto"/>
              <w:right w:val="nil"/>
            </w:tcBorders>
            <w:shd w:val="clear" w:color="000000" w:fill="FFFFFF"/>
            <w:noWrap/>
            <w:vAlign w:val="center"/>
            <w:hideMark/>
          </w:tcPr>
          <w:p w14:paraId="7F6C4C17"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ISS =</w:t>
            </w:r>
          </w:p>
        </w:tc>
        <w:tc>
          <w:tcPr>
            <w:tcW w:w="1015" w:type="pct"/>
            <w:tcBorders>
              <w:top w:val="single" w:sz="4" w:space="0" w:color="auto"/>
              <w:left w:val="nil"/>
              <w:bottom w:val="single" w:sz="4" w:space="0" w:color="auto"/>
              <w:right w:val="single" w:sz="8" w:space="0" w:color="auto"/>
            </w:tcBorders>
            <w:shd w:val="clear" w:color="000000" w:fill="FFFFFF"/>
            <w:noWrap/>
            <w:vAlign w:val="center"/>
            <w:hideMark/>
          </w:tcPr>
          <w:p w14:paraId="78B01B38" w14:textId="77777777" w:rsidR="0088019D" w:rsidRPr="009B1A77" w:rsidRDefault="0088019D" w:rsidP="00DE237B">
            <w:pPr>
              <w:jc w:val="center"/>
              <w:rPr>
                <w:rFonts w:ascii="Arial" w:hAnsi="Arial" w:cs="Arial"/>
                <w:sz w:val="24"/>
                <w:szCs w:val="24"/>
                <w:lang w:eastAsia="pt-BR"/>
              </w:rPr>
            </w:pPr>
          </w:p>
        </w:tc>
      </w:tr>
      <w:tr w:rsidR="0088019D" w:rsidRPr="009B1A77" w14:paraId="4C7755AF"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06FC75C1"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14:paraId="1E3E0E89"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14:paraId="4DC051B2"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PIS =</w:t>
            </w:r>
          </w:p>
        </w:tc>
        <w:tc>
          <w:tcPr>
            <w:tcW w:w="1015" w:type="pct"/>
            <w:tcBorders>
              <w:top w:val="nil"/>
              <w:left w:val="nil"/>
              <w:bottom w:val="single" w:sz="4" w:space="0" w:color="auto"/>
              <w:right w:val="single" w:sz="8" w:space="0" w:color="auto"/>
            </w:tcBorders>
            <w:shd w:val="clear" w:color="000000" w:fill="FFFFFF"/>
            <w:noWrap/>
            <w:vAlign w:val="center"/>
            <w:hideMark/>
          </w:tcPr>
          <w:p w14:paraId="660AEEC8" w14:textId="77777777" w:rsidR="0088019D" w:rsidRPr="009B1A77" w:rsidRDefault="0088019D" w:rsidP="00DE237B">
            <w:pPr>
              <w:jc w:val="center"/>
              <w:rPr>
                <w:rFonts w:ascii="Arial" w:hAnsi="Arial" w:cs="Arial"/>
                <w:sz w:val="24"/>
                <w:szCs w:val="24"/>
                <w:lang w:eastAsia="pt-BR"/>
              </w:rPr>
            </w:pPr>
          </w:p>
        </w:tc>
      </w:tr>
      <w:tr w:rsidR="0088019D" w:rsidRPr="009B1A77" w14:paraId="0CA75631"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191EEB0D"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14:paraId="522C0858"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14:paraId="7E4901C4"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COFINS =</w:t>
            </w:r>
          </w:p>
        </w:tc>
        <w:tc>
          <w:tcPr>
            <w:tcW w:w="1015" w:type="pct"/>
            <w:tcBorders>
              <w:top w:val="nil"/>
              <w:left w:val="nil"/>
              <w:bottom w:val="single" w:sz="4" w:space="0" w:color="auto"/>
              <w:right w:val="single" w:sz="8" w:space="0" w:color="auto"/>
            </w:tcBorders>
            <w:shd w:val="clear" w:color="000000" w:fill="FFFFFF"/>
            <w:noWrap/>
            <w:vAlign w:val="center"/>
            <w:hideMark/>
          </w:tcPr>
          <w:p w14:paraId="51D5A853" w14:textId="77777777" w:rsidR="0088019D" w:rsidRPr="009B1A77" w:rsidRDefault="0088019D" w:rsidP="00DE237B">
            <w:pPr>
              <w:jc w:val="center"/>
              <w:rPr>
                <w:rFonts w:ascii="Arial" w:hAnsi="Arial" w:cs="Arial"/>
                <w:sz w:val="24"/>
                <w:szCs w:val="24"/>
                <w:lang w:eastAsia="pt-BR"/>
              </w:rPr>
            </w:pPr>
          </w:p>
        </w:tc>
      </w:tr>
      <w:tr w:rsidR="0088019D" w:rsidRPr="009B1A77" w14:paraId="037C07EC"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0AA247B5"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nil"/>
              <w:right w:val="nil"/>
            </w:tcBorders>
            <w:shd w:val="clear" w:color="000000" w:fill="FFFFFF"/>
            <w:noWrap/>
            <w:vAlign w:val="center"/>
            <w:hideMark/>
          </w:tcPr>
          <w:p w14:paraId="0EA59D2F"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nil"/>
              <w:right w:val="nil"/>
            </w:tcBorders>
            <w:shd w:val="clear" w:color="000000" w:fill="FFFFFF"/>
            <w:noWrap/>
            <w:vAlign w:val="center"/>
            <w:hideMark/>
          </w:tcPr>
          <w:p w14:paraId="028BD0EC"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CPRB =</w:t>
            </w:r>
          </w:p>
        </w:tc>
        <w:tc>
          <w:tcPr>
            <w:tcW w:w="1015" w:type="pct"/>
            <w:tcBorders>
              <w:top w:val="nil"/>
              <w:left w:val="nil"/>
              <w:bottom w:val="nil"/>
              <w:right w:val="single" w:sz="8" w:space="0" w:color="auto"/>
            </w:tcBorders>
            <w:shd w:val="clear" w:color="000000" w:fill="FFFFFF"/>
            <w:noWrap/>
            <w:vAlign w:val="center"/>
            <w:hideMark/>
          </w:tcPr>
          <w:p w14:paraId="48DA8DBB" w14:textId="77777777" w:rsidR="0088019D" w:rsidRPr="009B1A77" w:rsidRDefault="0088019D" w:rsidP="00DE237B">
            <w:pPr>
              <w:jc w:val="center"/>
              <w:rPr>
                <w:rFonts w:ascii="Arial" w:hAnsi="Arial" w:cs="Arial"/>
                <w:sz w:val="24"/>
                <w:szCs w:val="24"/>
                <w:lang w:eastAsia="pt-BR"/>
              </w:rPr>
            </w:pPr>
            <w:r w:rsidRPr="009B1A77">
              <w:rPr>
                <w:rFonts w:ascii="Arial" w:hAnsi="Arial" w:cs="Arial"/>
                <w:sz w:val="24"/>
                <w:szCs w:val="24"/>
                <w:lang w:eastAsia="pt-BR"/>
              </w:rPr>
              <w:t> </w:t>
            </w:r>
          </w:p>
        </w:tc>
      </w:tr>
      <w:tr w:rsidR="0088019D" w:rsidRPr="009B1A77" w14:paraId="2705C4A5"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484889B4" w14:textId="77777777" w:rsidR="0088019D" w:rsidRPr="009B1A77" w:rsidRDefault="0088019D" w:rsidP="00DE237B">
            <w:pPr>
              <w:rPr>
                <w:rFonts w:ascii="Arial" w:hAnsi="Arial" w:cs="Arial"/>
                <w:b/>
                <w:bCs/>
                <w:sz w:val="28"/>
                <w:szCs w:val="28"/>
                <w:lang w:eastAsia="pt-BR"/>
              </w:rPr>
            </w:pPr>
          </w:p>
        </w:tc>
        <w:tc>
          <w:tcPr>
            <w:tcW w:w="759" w:type="pct"/>
            <w:tcBorders>
              <w:top w:val="single" w:sz="8" w:space="0" w:color="auto"/>
              <w:left w:val="nil"/>
              <w:bottom w:val="single" w:sz="8" w:space="0" w:color="auto"/>
              <w:right w:val="nil"/>
            </w:tcBorders>
            <w:shd w:val="clear" w:color="000000" w:fill="FFFFFF"/>
            <w:noWrap/>
            <w:vAlign w:val="center"/>
            <w:hideMark/>
          </w:tcPr>
          <w:p w14:paraId="21D7953C" w14:textId="77777777" w:rsidR="0088019D" w:rsidRPr="009B1A77" w:rsidRDefault="0088019D" w:rsidP="00DE237B">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641" w:type="pct"/>
            <w:tcBorders>
              <w:top w:val="single" w:sz="8" w:space="0" w:color="auto"/>
              <w:left w:val="nil"/>
              <w:bottom w:val="single" w:sz="8" w:space="0" w:color="auto"/>
              <w:right w:val="nil"/>
            </w:tcBorders>
            <w:shd w:val="clear" w:color="000000" w:fill="FFFFFF"/>
            <w:noWrap/>
            <w:vAlign w:val="center"/>
            <w:hideMark/>
          </w:tcPr>
          <w:p w14:paraId="6684E647" w14:textId="77777777" w:rsidR="0088019D" w:rsidRPr="009B1A77" w:rsidRDefault="0088019D" w:rsidP="00DE237B">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15" w:type="pct"/>
            <w:tcBorders>
              <w:top w:val="single" w:sz="8" w:space="0" w:color="auto"/>
              <w:left w:val="nil"/>
              <w:bottom w:val="single" w:sz="8" w:space="0" w:color="auto"/>
              <w:right w:val="single" w:sz="8" w:space="0" w:color="auto"/>
            </w:tcBorders>
            <w:shd w:val="clear" w:color="000000" w:fill="FFFFFF"/>
            <w:noWrap/>
            <w:vAlign w:val="center"/>
            <w:hideMark/>
          </w:tcPr>
          <w:p w14:paraId="13831693" w14:textId="77777777" w:rsidR="0088019D" w:rsidRPr="009B1A77" w:rsidRDefault="0088019D" w:rsidP="00DE237B">
            <w:pPr>
              <w:jc w:val="center"/>
              <w:rPr>
                <w:rFonts w:ascii="Arial" w:hAnsi="Arial" w:cs="Arial"/>
                <w:b/>
                <w:bCs/>
                <w:sz w:val="28"/>
                <w:szCs w:val="28"/>
                <w:lang w:eastAsia="pt-BR"/>
              </w:rPr>
            </w:pPr>
          </w:p>
        </w:tc>
      </w:tr>
      <w:tr w:rsidR="0088019D" w:rsidRPr="009B1A77" w14:paraId="6212619D"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2355AD1C"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59" w:type="pct"/>
            <w:tcBorders>
              <w:top w:val="nil"/>
              <w:left w:val="single" w:sz="8" w:space="0" w:color="auto"/>
              <w:bottom w:val="single" w:sz="4" w:space="0" w:color="auto"/>
              <w:right w:val="single" w:sz="4" w:space="0" w:color="auto"/>
            </w:tcBorders>
            <w:shd w:val="clear" w:color="000000" w:fill="FFFFFF"/>
            <w:noWrap/>
            <w:vAlign w:val="center"/>
            <w:hideMark/>
          </w:tcPr>
          <w:p w14:paraId="28DEC35F" w14:textId="77777777" w:rsidR="0088019D" w:rsidRPr="009B1A77" w:rsidRDefault="0088019D" w:rsidP="00DE237B">
            <w:pPr>
              <w:jc w:val="center"/>
              <w:rPr>
                <w:rFonts w:ascii="Arial" w:hAnsi="Arial" w:cs="Arial"/>
                <w:sz w:val="22"/>
                <w:szCs w:val="22"/>
                <w:lang w:eastAsia="pt-BR"/>
              </w:rPr>
            </w:pPr>
            <w:r w:rsidRPr="009B1A77">
              <w:rPr>
                <w:rFonts w:ascii="Arial" w:hAnsi="Arial" w:cs="Arial"/>
                <w:sz w:val="22"/>
                <w:szCs w:val="22"/>
                <w:lang w:eastAsia="pt-BR"/>
              </w:rPr>
              <w:t>SERVIÇOS</w:t>
            </w:r>
          </w:p>
        </w:tc>
        <w:tc>
          <w:tcPr>
            <w:tcW w:w="641" w:type="pct"/>
            <w:tcBorders>
              <w:top w:val="nil"/>
              <w:left w:val="nil"/>
              <w:bottom w:val="single" w:sz="4" w:space="0" w:color="auto"/>
              <w:right w:val="nil"/>
            </w:tcBorders>
            <w:shd w:val="clear" w:color="000000" w:fill="FFFFFF"/>
            <w:noWrap/>
            <w:vAlign w:val="center"/>
            <w:hideMark/>
          </w:tcPr>
          <w:p w14:paraId="04F9CFD5" w14:textId="77777777" w:rsidR="0088019D" w:rsidRPr="009B1A77" w:rsidRDefault="0088019D" w:rsidP="00DE237B">
            <w:pPr>
              <w:jc w:val="center"/>
              <w:rPr>
                <w:rFonts w:ascii="Arial" w:hAnsi="Arial" w:cs="Arial"/>
                <w:sz w:val="22"/>
                <w:szCs w:val="22"/>
                <w:lang w:eastAsia="pt-BR"/>
              </w:rPr>
            </w:pPr>
            <w:r w:rsidRPr="009B1A77">
              <w:rPr>
                <w:rFonts w:ascii="Arial" w:hAnsi="Arial" w:cs="Arial"/>
                <w:sz w:val="22"/>
                <w:szCs w:val="22"/>
                <w:lang w:eastAsia="pt-BR"/>
              </w:rPr>
              <w:t>MATERIAIS</w:t>
            </w:r>
            <w:r>
              <w:rPr>
                <w:rFonts w:ascii="Arial" w:hAnsi="Arial" w:cs="Arial"/>
                <w:lang w:eastAsia="pt-BR"/>
              </w:rPr>
              <w:t xml:space="preserve">      </w:t>
            </w:r>
          </w:p>
        </w:tc>
        <w:tc>
          <w:tcPr>
            <w:tcW w:w="1015" w:type="pct"/>
            <w:tcBorders>
              <w:top w:val="nil"/>
              <w:left w:val="single" w:sz="4" w:space="0" w:color="auto"/>
              <w:bottom w:val="single" w:sz="4" w:space="0" w:color="auto"/>
              <w:right w:val="single" w:sz="8" w:space="0" w:color="auto"/>
            </w:tcBorders>
            <w:shd w:val="clear" w:color="000000" w:fill="FFFFFF"/>
            <w:noWrap/>
            <w:vAlign w:val="center"/>
            <w:hideMark/>
          </w:tcPr>
          <w:p w14:paraId="7EA6DA51" w14:textId="77777777" w:rsidR="0088019D" w:rsidRPr="009B1A77" w:rsidRDefault="0088019D" w:rsidP="00DE237B">
            <w:pPr>
              <w:ind w:left="-635" w:right="-213"/>
              <w:jc w:val="center"/>
              <w:rPr>
                <w:rFonts w:ascii="Arial" w:hAnsi="Arial" w:cs="Arial"/>
                <w:sz w:val="22"/>
                <w:szCs w:val="22"/>
                <w:lang w:eastAsia="pt-BR"/>
              </w:rPr>
            </w:pPr>
            <w:r>
              <w:rPr>
                <w:rFonts w:ascii="Arial" w:hAnsi="Arial" w:cs="Arial"/>
                <w:lang w:eastAsia="pt-BR"/>
              </w:rPr>
              <w:t xml:space="preserve">       </w:t>
            </w:r>
            <w:r w:rsidRPr="009B1A77">
              <w:rPr>
                <w:rFonts w:ascii="Arial" w:hAnsi="Arial" w:cs="Arial"/>
                <w:sz w:val="22"/>
                <w:szCs w:val="22"/>
                <w:lang w:eastAsia="pt-BR"/>
              </w:rPr>
              <w:t>EQUIPAMENTOS</w:t>
            </w:r>
          </w:p>
        </w:tc>
      </w:tr>
      <w:tr w:rsidR="0088019D" w:rsidRPr="009B1A77" w14:paraId="56BCF33C"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637BE8A"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5395B3A9"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311A3A3B"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5638A91F" w14:textId="77777777" w:rsidR="0088019D" w:rsidRPr="009B1A77" w:rsidRDefault="0088019D" w:rsidP="00DE237B">
            <w:pPr>
              <w:jc w:val="center"/>
              <w:rPr>
                <w:rFonts w:ascii="Arial" w:hAnsi="Arial" w:cs="Arial"/>
                <w:sz w:val="28"/>
                <w:szCs w:val="28"/>
                <w:lang w:eastAsia="pt-BR"/>
              </w:rPr>
            </w:pPr>
          </w:p>
        </w:tc>
      </w:tr>
      <w:tr w:rsidR="0088019D" w:rsidRPr="009B1A77" w14:paraId="261B0441"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29CC30FF"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RISCOS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19806534"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6DB74910"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2B7AEE77" w14:textId="77777777" w:rsidR="0088019D" w:rsidRPr="009B1A77" w:rsidRDefault="0088019D" w:rsidP="00DE237B">
            <w:pPr>
              <w:jc w:val="center"/>
              <w:rPr>
                <w:rFonts w:ascii="Arial" w:hAnsi="Arial" w:cs="Arial"/>
                <w:sz w:val="28"/>
                <w:szCs w:val="28"/>
                <w:lang w:eastAsia="pt-BR"/>
              </w:rPr>
            </w:pPr>
          </w:p>
        </w:tc>
      </w:tr>
      <w:tr w:rsidR="0088019D" w:rsidRPr="009B1A77" w14:paraId="67426F89"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57EEDDA"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2177C5E6"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0AEFCC38"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2C7A34A5" w14:textId="77777777" w:rsidR="0088019D" w:rsidRPr="009B1A77" w:rsidRDefault="0088019D" w:rsidP="00DE237B">
            <w:pPr>
              <w:jc w:val="center"/>
              <w:rPr>
                <w:rFonts w:ascii="Arial" w:hAnsi="Arial" w:cs="Arial"/>
                <w:sz w:val="28"/>
                <w:szCs w:val="28"/>
                <w:lang w:eastAsia="pt-BR"/>
              </w:rPr>
            </w:pPr>
          </w:p>
        </w:tc>
      </w:tr>
      <w:tr w:rsidR="0088019D" w:rsidRPr="009B1A77" w14:paraId="4A21637E"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ABDD38D"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5F69C0EE"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771B5C46"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6FAFE642" w14:textId="77777777" w:rsidR="0088019D" w:rsidRPr="009B1A77" w:rsidRDefault="0088019D" w:rsidP="00DE237B">
            <w:pPr>
              <w:jc w:val="center"/>
              <w:rPr>
                <w:rFonts w:ascii="Arial" w:hAnsi="Arial" w:cs="Arial"/>
                <w:sz w:val="28"/>
                <w:szCs w:val="28"/>
                <w:lang w:eastAsia="pt-BR"/>
              </w:rPr>
            </w:pPr>
          </w:p>
        </w:tc>
      </w:tr>
      <w:tr w:rsidR="0088019D" w:rsidRPr="009B1A77" w14:paraId="4C52E314" w14:textId="77777777" w:rsidTr="00DE237B">
        <w:trPr>
          <w:trHeight w:val="402"/>
        </w:trPr>
        <w:tc>
          <w:tcPr>
            <w:tcW w:w="2586" w:type="pct"/>
            <w:tcBorders>
              <w:top w:val="nil"/>
              <w:left w:val="single" w:sz="8" w:space="0" w:color="auto"/>
              <w:bottom w:val="single" w:sz="8" w:space="0" w:color="auto"/>
              <w:right w:val="nil"/>
            </w:tcBorders>
            <w:shd w:val="clear" w:color="000000" w:fill="FFFFFF"/>
            <w:noWrap/>
            <w:vAlign w:val="center"/>
            <w:hideMark/>
          </w:tcPr>
          <w:p w14:paraId="7DF2B9CD"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LUCRO</w:t>
            </w:r>
          </w:p>
        </w:tc>
        <w:tc>
          <w:tcPr>
            <w:tcW w:w="759" w:type="pct"/>
            <w:tcBorders>
              <w:top w:val="nil"/>
              <w:left w:val="single" w:sz="8" w:space="0" w:color="auto"/>
              <w:bottom w:val="single" w:sz="8" w:space="0" w:color="auto"/>
              <w:right w:val="single" w:sz="4" w:space="0" w:color="auto"/>
            </w:tcBorders>
            <w:shd w:val="clear" w:color="000000" w:fill="FFFFFF"/>
            <w:noWrap/>
            <w:vAlign w:val="center"/>
          </w:tcPr>
          <w:p w14:paraId="63CEF64A"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8" w:space="0" w:color="auto"/>
              <w:right w:val="nil"/>
            </w:tcBorders>
            <w:shd w:val="clear" w:color="000000" w:fill="FFFFFF"/>
            <w:noWrap/>
            <w:vAlign w:val="center"/>
          </w:tcPr>
          <w:p w14:paraId="15CB68CD"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14:paraId="378033E0" w14:textId="77777777" w:rsidR="0088019D" w:rsidRPr="009B1A77" w:rsidRDefault="0088019D" w:rsidP="00DE237B">
            <w:pPr>
              <w:jc w:val="center"/>
              <w:rPr>
                <w:rFonts w:ascii="Arial" w:hAnsi="Arial" w:cs="Arial"/>
                <w:sz w:val="28"/>
                <w:szCs w:val="28"/>
                <w:lang w:eastAsia="pt-BR"/>
              </w:rPr>
            </w:pPr>
          </w:p>
        </w:tc>
      </w:tr>
      <w:tr w:rsidR="0088019D" w:rsidRPr="009B1A77" w14:paraId="67B7CAD2" w14:textId="77777777" w:rsidTr="00DE237B">
        <w:trPr>
          <w:trHeight w:val="402"/>
        </w:trPr>
        <w:tc>
          <w:tcPr>
            <w:tcW w:w="2586" w:type="pct"/>
            <w:tcBorders>
              <w:top w:val="nil"/>
              <w:left w:val="single" w:sz="8" w:space="0" w:color="auto"/>
              <w:bottom w:val="single" w:sz="8" w:space="0" w:color="auto"/>
              <w:right w:val="single" w:sz="8" w:space="0" w:color="auto"/>
            </w:tcBorders>
            <w:shd w:val="clear" w:color="000000" w:fill="FFFFFF"/>
            <w:noWrap/>
            <w:vAlign w:val="center"/>
            <w:hideMark/>
          </w:tcPr>
          <w:p w14:paraId="22DE53C7"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59" w:type="pct"/>
            <w:tcBorders>
              <w:top w:val="nil"/>
              <w:left w:val="nil"/>
              <w:bottom w:val="single" w:sz="8" w:space="0" w:color="auto"/>
              <w:right w:val="single" w:sz="4" w:space="0" w:color="auto"/>
            </w:tcBorders>
            <w:shd w:val="clear" w:color="000000" w:fill="FFFFFF"/>
            <w:noWrap/>
            <w:vAlign w:val="center"/>
          </w:tcPr>
          <w:p w14:paraId="4640C725" w14:textId="77777777" w:rsidR="0088019D" w:rsidRPr="009B1A77" w:rsidRDefault="0088019D" w:rsidP="00DE237B">
            <w:pPr>
              <w:jc w:val="center"/>
              <w:rPr>
                <w:rFonts w:ascii="Arial" w:hAnsi="Arial" w:cs="Arial"/>
                <w:b/>
                <w:bCs/>
                <w:sz w:val="28"/>
                <w:szCs w:val="28"/>
                <w:lang w:eastAsia="pt-BR"/>
              </w:rPr>
            </w:pPr>
          </w:p>
        </w:tc>
        <w:tc>
          <w:tcPr>
            <w:tcW w:w="641" w:type="pct"/>
            <w:tcBorders>
              <w:top w:val="nil"/>
              <w:left w:val="nil"/>
              <w:bottom w:val="single" w:sz="8" w:space="0" w:color="auto"/>
              <w:right w:val="nil"/>
            </w:tcBorders>
            <w:shd w:val="clear" w:color="000000" w:fill="FFFFFF"/>
            <w:noWrap/>
            <w:vAlign w:val="center"/>
          </w:tcPr>
          <w:p w14:paraId="3E24A5B7" w14:textId="77777777" w:rsidR="0088019D" w:rsidRPr="009B1A77" w:rsidRDefault="0088019D" w:rsidP="00DE237B">
            <w:pPr>
              <w:jc w:val="center"/>
              <w:rPr>
                <w:rFonts w:ascii="Arial" w:hAnsi="Arial" w:cs="Arial"/>
                <w:b/>
                <w:bCs/>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14:paraId="1EF63E11" w14:textId="77777777" w:rsidR="0088019D" w:rsidRPr="009B1A77" w:rsidRDefault="0088019D" w:rsidP="00DE237B">
            <w:pPr>
              <w:jc w:val="center"/>
              <w:rPr>
                <w:rFonts w:ascii="Arial" w:hAnsi="Arial" w:cs="Arial"/>
                <w:b/>
                <w:bCs/>
                <w:sz w:val="28"/>
                <w:szCs w:val="28"/>
                <w:lang w:eastAsia="pt-BR"/>
              </w:rPr>
            </w:pPr>
          </w:p>
        </w:tc>
      </w:tr>
      <w:tr w:rsidR="0088019D" w:rsidRPr="009B1A77" w14:paraId="659E9273" w14:textId="77777777" w:rsidTr="00DE237B">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0ECC06B" w14:textId="77777777" w:rsidR="0088019D" w:rsidRPr="009B1A77" w:rsidRDefault="0088019D" w:rsidP="00DE237B">
            <w:pPr>
              <w:rPr>
                <w:rFonts w:ascii="Arial" w:hAnsi="Arial" w:cs="Arial"/>
                <w:b/>
                <w:bCs/>
                <w:lang w:eastAsia="pt-BR"/>
              </w:rPr>
            </w:pPr>
            <w:r w:rsidRPr="009B1A77">
              <w:rPr>
                <w:rFonts w:ascii="Arial" w:hAnsi="Arial" w:cs="Arial"/>
                <w:b/>
                <w:bCs/>
                <w:lang w:eastAsia="pt-BR"/>
              </w:rPr>
              <w:t>BDI=(((((1+(B8+B9+B10)/100)*(1+B11/100)*(1+B12/100))/(1-D6/100))-1)*100)</w:t>
            </w:r>
          </w:p>
        </w:tc>
      </w:tr>
      <w:tr w:rsidR="0088019D" w:rsidRPr="009B1A77" w14:paraId="19B69D28" w14:textId="77777777" w:rsidTr="00DE237B">
        <w:trPr>
          <w:trHeight w:val="402"/>
        </w:trPr>
        <w:tc>
          <w:tcPr>
            <w:tcW w:w="2586" w:type="pct"/>
            <w:tcBorders>
              <w:top w:val="nil"/>
              <w:left w:val="single" w:sz="8" w:space="0" w:color="auto"/>
              <w:bottom w:val="single" w:sz="8" w:space="0" w:color="auto"/>
              <w:right w:val="single" w:sz="4" w:space="0" w:color="auto"/>
            </w:tcBorders>
            <w:shd w:val="clear" w:color="000000" w:fill="FFFFFF"/>
            <w:noWrap/>
            <w:vAlign w:val="center"/>
            <w:hideMark/>
          </w:tcPr>
          <w:p w14:paraId="0F652DDB"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79CE980" w14:textId="77777777" w:rsidR="0088019D" w:rsidRPr="009B1A77" w:rsidRDefault="0088019D" w:rsidP="00DE237B">
            <w:pPr>
              <w:jc w:val="center"/>
              <w:rPr>
                <w:rFonts w:ascii="Arial" w:hAnsi="Arial" w:cs="Arial"/>
                <w:b/>
                <w:bCs/>
                <w:color w:val="0000FF"/>
                <w:sz w:val="28"/>
                <w:szCs w:val="28"/>
                <w:lang w:eastAsia="pt-BR"/>
              </w:rPr>
            </w:pPr>
          </w:p>
        </w:tc>
      </w:tr>
      <w:tr w:rsidR="0088019D" w:rsidRPr="009B1A77" w14:paraId="249FDEC2" w14:textId="77777777" w:rsidTr="00DE237B">
        <w:trPr>
          <w:trHeight w:val="198"/>
        </w:trPr>
        <w:tc>
          <w:tcPr>
            <w:tcW w:w="2586" w:type="pct"/>
            <w:tcBorders>
              <w:top w:val="nil"/>
              <w:left w:val="nil"/>
              <w:bottom w:val="nil"/>
              <w:right w:val="nil"/>
            </w:tcBorders>
            <w:shd w:val="clear" w:color="000000" w:fill="FFFFFF"/>
            <w:noWrap/>
            <w:vAlign w:val="center"/>
            <w:hideMark/>
          </w:tcPr>
          <w:p w14:paraId="0DB7D037"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14:paraId="5FBB88CC"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14:paraId="387BEA81"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tcPr>
          <w:p w14:paraId="04E01C07" w14:textId="77777777" w:rsidR="0088019D" w:rsidRPr="009B1A77" w:rsidRDefault="0088019D" w:rsidP="00DE237B">
            <w:pPr>
              <w:rPr>
                <w:rFonts w:ascii="Arial" w:hAnsi="Arial" w:cs="Arial"/>
                <w:color w:val="0000FF"/>
                <w:sz w:val="28"/>
                <w:szCs w:val="28"/>
                <w:lang w:eastAsia="pt-BR"/>
              </w:rPr>
            </w:pPr>
          </w:p>
        </w:tc>
      </w:tr>
      <w:tr w:rsidR="0088019D" w:rsidRPr="009B1A77" w14:paraId="7A0C4BCE" w14:textId="77777777" w:rsidTr="00DE237B">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24318462"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1AB05728" w14:textId="77777777" w:rsidR="0088019D" w:rsidRPr="009B1A77" w:rsidRDefault="0088019D" w:rsidP="00DE237B">
            <w:pPr>
              <w:jc w:val="center"/>
              <w:rPr>
                <w:rFonts w:ascii="Arial" w:hAnsi="Arial" w:cs="Arial"/>
                <w:b/>
                <w:bCs/>
                <w:color w:val="0000FF"/>
                <w:sz w:val="28"/>
                <w:szCs w:val="28"/>
                <w:lang w:eastAsia="pt-BR"/>
              </w:rPr>
            </w:pPr>
          </w:p>
        </w:tc>
      </w:tr>
      <w:tr w:rsidR="0088019D" w:rsidRPr="009B1A77" w14:paraId="3CDD29C2" w14:textId="77777777" w:rsidTr="00DE237B">
        <w:trPr>
          <w:trHeight w:val="198"/>
        </w:trPr>
        <w:tc>
          <w:tcPr>
            <w:tcW w:w="2586" w:type="pct"/>
            <w:tcBorders>
              <w:top w:val="nil"/>
              <w:left w:val="nil"/>
              <w:bottom w:val="nil"/>
              <w:right w:val="nil"/>
            </w:tcBorders>
            <w:shd w:val="clear" w:color="000000" w:fill="FFFFFF"/>
            <w:noWrap/>
            <w:vAlign w:val="center"/>
            <w:hideMark/>
          </w:tcPr>
          <w:p w14:paraId="44C51978"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14:paraId="586EDF58"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14:paraId="307B0923"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hideMark/>
          </w:tcPr>
          <w:p w14:paraId="7B1A5934"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88019D" w:rsidRPr="009B1A77" w14:paraId="04CE063B" w14:textId="77777777" w:rsidTr="00DE237B">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0B97D9B6"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B87D39D" w14:textId="77777777" w:rsidR="0088019D" w:rsidRPr="009B1A77" w:rsidRDefault="0088019D" w:rsidP="00DE237B">
            <w:pPr>
              <w:jc w:val="center"/>
              <w:rPr>
                <w:rFonts w:ascii="Arial" w:hAnsi="Arial" w:cs="Arial"/>
                <w:b/>
                <w:bCs/>
                <w:color w:val="0000FF"/>
                <w:sz w:val="28"/>
                <w:szCs w:val="28"/>
                <w:lang w:eastAsia="pt-BR"/>
              </w:rPr>
            </w:pPr>
          </w:p>
        </w:tc>
      </w:tr>
    </w:tbl>
    <w:p w14:paraId="6ED1B0E4" w14:textId="77777777" w:rsidR="0088019D" w:rsidRPr="005D0BC5" w:rsidRDefault="0088019D" w:rsidP="00584E41">
      <w:pPr>
        <w:tabs>
          <w:tab w:val="left" w:pos="360"/>
        </w:tabs>
        <w:jc w:val="center"/>
        <w:rPr>
          <w:sz w:val="24"/>
          <w:szCs w:val="24"/>
        </w:rPr>
      </w:pPr>
    </w:p>
    <w:p w14:paraId="7D7C0227" w14:textId="77777777" w:rsidR="0015790D" w:rsidRPr="005D0BC5" w:rsidRDefault="0015790D" w:rsidP="00584E41">
      <w:pPr>
        <w:tabs>
          <w:tab w:val="left" w:pos="360"/>
        </w:tabs>
        <w:jc w:val="center"/>
        <w:rPr>
          <w:sz w:val="24"/>
          <w:szCs w:val="24"/>
        </w:rPr>
      </w:pPr>
    </w:p>
    <w:p w14:paraId="196B7E98" w14:textId="77777777" w:rsidR="0015790D" w:rsidRPr="005D0BC5" w:rsidRDefault="0015790D" w:rsidP="00584E41">
      <w:pPr>
        <w:tabs>
          <w:tab w:val="left" w:pos="360"/>
        </w:tabs>
        <w:jc w:val="center"/>
        <w:rPr>
          <w:sz w:val="24"/>
          <w:szCs w:val="24"/>
        </w:rPr>
      </w:pPr>
    </w:p>
    <w:p w14:paraId="4BE43A66" w14:textId="77777777" w:rsidR="0015790D" w:rsidRPr="005D0BC5" w:rsidRDefault="0015790D" w:rsidP="00584E41">
      <w:pPr>
        <w:tabs>
          <w:tab w:val="left" w:pos="360"/>
        </w:tabs>
        <w:jc w:val="center"/>
        <w:rPr>
          <w:sz w:val="24"/>
          <w:szCs w:val="24"/>
        </w:rPr>
      </w:pPr>
    </w:p>
    <w:p w14:paraId="0DA14934" w14:textId="77777777" w:rsidR="00E97C47" w:rsidRPr="005D0BC5" w:rsidRDefault="00E97C47" w:rsidP="00584E41">
      <w:pPr>
        <w:jc w:val="center"/>
        <w:rPr>
          <w:b/>
          <w:bCs/>
          <w:sz w:val="24"/>
          <w:szCs w:val="24"/>
        </w:rPr>
      </w:pPr>
    </w:p>
    <w:p w14:paraId="7F8203D0" w14:textId="77777777" w:rsidR="00064647" w:rsidRDefault="00064647" w:rsidP="00584E41">
      <w:pPr>
        <w:jc w:val="center"/>
        <w:rPr>
          <w:b/>
          <w:bCs/>
          <w:sz w:val="24"/>
          <w:szCs w:val="24"/>
        </w:rPr>
      </w:pPr>
    </w:p>
    <w:p w14:paraId="39D93E0C" w14:textId="77777777" w:rsidR="00F26566" w:rsidRDefault="0088019D" w:rsidP="00584E41">
      <w:pPr>
        <w:jc w:val="center"/>
        <w:rPr>
          <w:b/>
          <w:bCs/>
          <w:sz w:val="24"/>
          <w:szCs w:val="24"/>
        </w:rPr>
      </w:pPr>
      <w:r>
        <w:rPr>
          <w:b/>
          <w:bCs/>
          <w:sz w:val="24"/>
          <w:szCs w:val="24"/>
        </w:rPr>
        <w:br w:type="page"/>
      </w:r>
    </w:p>
    <w:p w14:paraId="5E2E1305" w14:textId="77777777" w:rsidR="00F26566" w:rsidRDefault="00F26566" w:rsidP="00584E41">
      <w:pPr>
        <w:jc w:val="center"/>
        <w:rPr>
          <w:b/>
          <w:bCs/>
          <w:sz w:val="24"/>
          <w:szCs w:val="24"/>
        </w:rPr>
      </w:pPr>
    </w:p>
    <w:p w14:paraId="289C9DA8" w14:textId="77777777" w:rsidR="0015790D" w:rsidRPr="005D0BC5" w:rsidRDefault="00D828D3" w:rsidP="00D828D3">
      <w:pPr>
        <w:rPr>
          <w:b/>
          <w:bCs/>
          <w:sz w:val="24"/>
          <w:szCs w:val="24"/>
        </w:rPr>
      </w:pPr>
      <w:r>
        <w:rPr>
          <w:b/>
          <w:bCs/>
          <w:sz w:val="24"/>
          <w:szCs w:val="24"/>
        </w:rPr>
        <w:t xml:space="preserve">                                                                 </w:t>
      </w:r>
      <w:r w:rsidR="0015790D" w:rsidRPr="005D0BC5">
        <w:rPr>
          <w:b/>
          <w:bCs/>
          <w:sz w:val="24"/>
          <w:szCs w:val="24"/>
        </w:rPr>
        <w:t xml:space="preserve">ANEXO VII </w:t>
      </w:r>
    </w:p>
    <w:p w14:paraId="1B58ECA8"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3D7BAC78" w14:textId="77777777" w:rsidR="00B304F0" w:rsidRPr="005D0BC5" w:rsidRDefault="00B304F0" w:rsidP="00B304F0">
      <w:pPr>
        <w:jc w:val="center"/>
        <w:rPr>
          <w:b/>
          <w:bCs/>
          <w:sz w:val="24"/>
          <w:szCs w:val="24"/>
        </w:rPr>
      </w:pPr>
      <w:r>
        <w:rPr>
          <w:b/>
          <w:bCs/>
          <w:sz w:val="24"/>
          <w:szCs w:val="24"/>
        </w:rPr>
        <w:t>(ARQUIVO DIGITAL)</w:t>
      </w:r>
    </w:p>
    <w:p w14:paraId="4C943D5A" w14:textId="77777777" w:rsidR="00B304F0" w:rsidRPr="005D0BC5" w:rsidRDefault="00B304F0" w:rsidP="00584E41">
      <w:pPr>
        <w:jc w:val="center"/>
        <w:rPr>
          <w:b/>
          <w:bCs/>
          <w:sz w:val="24"/>
          <w:szCs w:val="24"/>
          <w:shd w:val="clear" w:color="auto" w:fill="FFFFFF"/>
        </w:rPr>
      </w:pPr>
    </w:p>
    <w:p w14:paraId="6E0283A7" w14:textId="77777777" w:rsidR="0015790D" w:rsidRPr="005D0BC5" w:rsidRDefault="0015790D" w:rsidP="00584E41">
      <w:pPr>
        <w:tabs>
          <w:tab w:val="left" w:pos="360"/>
        </w:tabs>
        <w:jc w:val="center"/>
        <w:rPr>
          <w:sz w:val="24"/>
          <w:szCs w:val="24"/>
        </w:rPr>
      </w:pPr>
    </w:p>
    <w:p w14:paraId="71819553"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134A9481" w14:textId="77777777" w:rsidR="00126896" w:rsidRDefault="00126896"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4694"/>
        <w:gridCol w:w="1277"/>
        <w:gridCol w:w="1326"/>
        <w:gridCol w:w="1913"/>
      </w:tblGrid>
      <w:tr w:rsidR="000B3C2B" w:rsidRPr="000B3C2B" w14:paraId="2CC651BD" w14:textId="77777777" w:rsidTr="000B3C2B">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857AD7" w14:textId="77777777" w:rsidR="000B3C2B" w:rsidRPr="000B3C2B" w:rsidRDefault="000B3C2B" w:rsidP="000B3C2B">
            <w:pPr>
              <w:suppressAutoHyphens w:val="0"/>
              <w:jc w:val="center"/>
              <w:rPr>
                <w:rFonts w:ascii="Arial" w:hAnsi="Arial" w:cs="Arial"/>
                <w:b/>
                <w:bCs/>
                <w:sz w:val="36"/>
                <w:szCs w:val="36"/>
                <w:lang w:eastAsia="pt-BR"/>
              </w:rPr>
            </w:pPr>
            <w:r w:rsidRPr="000B3C2B">
              <w:rPr>
                <w:rFonts w:ascii="Arial" w:hAnsi="Arial" w:cs="Arial"/>
                <w:b/>
                <w:bCs/>
                <w:sz w:val="36"/>
                <w:szCs w:val="36"/>
                <w:lang w:eastAsia="pt-BR"/>
              </w:rPr>
              <w:t>BDI  -  ACÓRDÃO Nº 2622/2013  -  TCU  -  EDITAL LICITAÇÃO</w:t>
            </w:r>
            <w:r w:rsidRPr="000B3C2B">
              <w:rPr>
                <w:rFonts w:ascii="Arial" w:hAnsi="Arial" w:cs="Arial"/>
                <w:b/>
                <w:bCs/>
                <w:sz w:val="36"/>
                <w:szCs w:val="36"/>
                <w:lang w:eastAsia="pt-BR"/>
              </w:rPr>
              <w:br/>
              <w:t>EDIFICAÇÃO  -  ANEXO VII</w:t>
            </w:r>
          </w:p>
        </w:tc>
      </w:tr>
      <w:tr w:rsidR="000B3C2B" w:rsidRPr="000B3C2B" w14:paraId="29D6B1C8" w14:textId="77777777" w:rsidTr="000B3C2B">
        <w:trPr>
          <w:trHeight w:val="402"/>
        </w:trPr>
        <w:tc>
          <w:tcPr>
            <w:tcW w:w="2597" w:type="pct"/>
            <w:vMerge w:val="restart"/>
            <w:tcBorders>
              <w:top w:val="nil"/>
              <w:left w:val="single" w:sz="8" w:space="0" w:color="auto"/>
              <w:bottom w:val="single" w:sz="8" w:space="0" w:color="000000"/>
              <w:right w:val="single" w:sz="8" w:space="0" w:color="auto"/>
            </w:tcBorders>
            <w:shd w:val="clear" w:color="auto" w:fill="auto"/>
            <w:vAlign w:val="center"/>
            <w:hideMark/>
          </w:tcPr>
          <w:p w14:paraId="4F3A8C03" w14:textId="77777777" w:rsidR="000B3C2B" w:rsidRPr="000B3C2B" w:rsidRDefault="000B3C2B" w:rsidP="000B3C2B">
            <w:pPr>
              <w:suppressAutoHyphens w:val="0"/>
              <w:jc w:val="center"/>
              <w:rPr>
                <w:rFonts w:ascii="Arial" w:hAnsi="Arial" w:cs="Arial"/>
                <w:b/>
                <w:bCs/>
                <w:sz w:val="22"/>
                <w:szCs w:val="22"/>
                <w:lang w:eastAsia="pt-BR"/>
              </w:rPr>
            </w:pPr>
            <w:r w:rsidRPr="000B3C2B">
              <w:rPr>
                <w:rFonts w:ascii="Arial" w:hAnsi="Arial" w:cs="Arial"/>
                <w:b/>
                <w:bCs/>
                <w:sz w:val="22"/>
                <w:szCs w:val="22"/>
                <w:lang w:eastAsia="pt-BR"/>
              </w:rPr>
              <w:t>IMPOSTOS</w:t>
            </w:r>
          </w:p>
        </w:tc>
        <w:tc>
          <w:tcPr>
            <w:tcW w:w="669" w:type="pct"/>
            <w:tcBorders>
              <w:top w:val="single" w:sz="4" w:space="0" w:color="auto"/>
              <w:left w:val="nil"/>
              <w:bottom w:val="single" w:sz="4" w:space="0" w:color="auto"/>
              <w:right w:val="nil"/>
            </w:tcBorders>
            <w:shd w:val="clear" w:color="auto" w:fill="auto"/>
            <w:noWrap/>
            <w:vAlign w:val="center"/>
            <w:hideMark/>
          </w:tcPr>
          <w:p w14:paraId="141A2C74"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 </w:t>
            </w:r>
          </w:p>
        </w:tc>
        <w:tc>
          <w:tcPr>
            <w:tcW w:w="695" w:type="pct"/>
            <w:tcBorders>
              <w:top w:val="single" w:sz="4" w:space="0" w:color="auto"/>
              <w:left w:val="nil"/>
              <w:bottom w:val="single" w:sz="4" w:space="0" w:color="auto"/>
              <w:right w:val="nil"/>
            </w:tcBorders>
            <w:shd w:val="clear" w:color="auto" w:fill="auto"/>
            <w:noWrap/>
            <w:vAlign w:val="center"/>
            <w:hideMark/>
          </w:tcPr>
          <w:p w14:paraId="4B281E0E"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ISS =</w:t>
            </w:r>
          </w:p>
        </w:tc>
        <w:tc>
          <w:tcPr>
            <w:tcW w:w="1039" w:type="pct"/>
            <w:tcBorders>
              <w:top w:val="single" w:sz="4" w:space="0" w:color="auto"/>
              <w:left w:val="nil"/>
              <w:bottom w:val="single" w:sz="4" w:space="0" w:color="auto"/>
              <w:right w:val="single" w:sz="8" w:space="0" w:color="auto"/>
            </w:tcBorders>
            <w:shd w:val="clear" w:color="auto" w:fill="auto"/>
            <w:noWrap/>
            <w:vAlign w:val="center"/>
            <w:hideMark/>
          </w:tcPr>
          <w:p w14:paraId="5D15D69A"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1,80</w:t>
            </w:r>
          </w:p>
        </w:tc>
      </w:tr>
      <w:tr w:rsidR="000B3C2B" w:rsidRPr="000B3C2B" w14:paraId="2AD3829B" w14:textId="77777777" w:rsidTr="000B3C2B">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2C6F0559" w14:textId="77777777" w:rsidR="000B3C2B" w:rsidRPr="000B3C2B" w:rsidRDefault="000B3C2B" w:rsidP="000B3C2B">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shd w:val="clear" w:color="auto" w:fill="auto"/>
            <w:noWrap/>
            <w:vAlign w:val="center"/>
            <w:hideMark/>
          </w:tcPr>
          <w:p w14:paraId="3A2CE9F2"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 </w:t>
            </w:r>
          </w:p>
        </w:tc>
        <w:tc>
          <w:tcPr>
            <w:tcW w:w="695" w:type="pct"/>
            <w:tcBorders>
              <w:top w:val="nil"/>
              <w:left w:val="nil"/>
              <w:bottom w:val="single" w:sz="4" w:space="0" w:color="auto"/>
              <w:right w:val="nil"/>
            </w:tcBorders>
            <w:shd w:val="clear" w:color="auto" w:fill="auto"/>
            <w:noWrap/>
            <w:vAlign w:val="center"/>
            <w:hideMark/>
          </w:tcPr>
          <w:p w14:paraId="6817AEBF"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PIS =</w:t>
            </w:r>
          </w:p>
        </w:tc>
        <w:tc>
          <w:tcPr>
            <w:tcW w:w="1039" w:type="pct"/>
            <w:tcBorders>
              <w:top w:val="nil"/>
              <w:left w:val="nil"/>
              <w:bottom w:val="single" w:sz="4" w:space="0" w:color="auto"/>
              <w:right w:val="single" w:sz="8" w:space="0" w:color="auto"/>
            </w:tcBorders>
            <w:shd w:val="clear" w:color="auto" w:fill="auto"/>
            <w:noWrap/>
            <w:vAlign w:val="center"/>
            <w:hideMark/>
          </w:tcPr>
          <w:p w14:paraId="6F97BA50"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0,65</w:t>
            </w:r>
          </w:p>
        </w:tc>
      </w:tr>
      <w:tr w:rsidR="000B3C2B" w:rsidRPr="000B3C2B" w14:paraId="46650A82" w14:textId="77777777" w:rsidTr="000B3C2B">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0F462B62" w14:textId="77777777" w:rsidR="000B3C2B" w:rsidRPr="000B3C2B" w:rsidRDefault="000B3C2B" w:rsidP="000B3C2B">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shd w:val="clear" w:color="auto" w:fill="auto"/>
            <w:noWrap/>
            <w:vAlign w:val="center"/>
            <w:hideMark/>
          </w:tcPr>
          <w:p w14:paraId="11FB157D"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 </w:t>
            </w:r>
          </w:p>
        </w:tc>
        <w:tc>
          <w:tcPr>
            <w:tcW w:w="695" w:type="pct"/>
            <w:tcBorders>
              <w:top w:val="nil"/>
              <w:left w:val="nil"/>
              <w:bottom w:val="single" w:sz="4" w:space="0" w:color="auto"/>
              <w:right w:val="nil"/>
            </w:tcBorders>
            <w:shd w:val="clear" w:color="auto" w:fill="auto"/>
            <w:noWrap/>
            <w:vAlign w:val="center"/>
            <w:hideMark/>
          </w:tcPr>
          <w:p w14:paraId="68740971"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COFINS =</w:t>
            </w:r>
          </w:p>
        </w:tc>
        <w:tc>
          <w:tcPr>
            <w:tcW w:w="1039" w:type="pct"/>
            <w:tcBorders>
              <w:top w:val="nil"/>
              <w:left w:val="nil"/>
              <w:bottom w:val="single" w:sz="4" w:space="0" w:color="auto"/>
              <w:right w:val="single" w:sz="8" w:space="0" w:color="auto"/>
            </w:tcBorders>
            <w:shd w:val="clear" w:color="auto" w:fill="auto"/>
            <w:noWrap/>
            <w:vAlign w:val="center"/>
            <w:hideMark/>
          </w:tcPr>
          <w:p w14:paraId="469B1442"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3,00</w:t>
            </w:r>
          </w:p>
        </w:tc>
      </w:tr>
      <w:tr w:rsidR="000B3C2B" w:rsidRPr="000B3C2B" w14:paraId="519870A4" w14:textId="77777777" w:rsidTr="000B3C2B">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2D50F199" w14:textId="77777777" w:rsidR="000B3C2B" w:rsidRPr="000B3C2B" w:rsidRDefault="000B3C2B" w:rsidP="000B3C2B">
            <w:pPr>
              <w:suppressAutoHyphens w:val="0"/>
              <w:rPr>
                <w:rFonts w:ascii="Arial" w:hAnsi="Arial" w:cs="Arial"/>
                <w:b/>
                <w:bCs/>
                <w:sz w:val="22"/>
                <w:szCs w:val="22"/>
                <w:lang w:eastAsia="pt-BR"/>
              </w:rPr>
            </w:pPr>
          </w:p>
        </w:tc>
        <w:tc>
          <w:tcPr>
            <w:tcW w:w="669" w:type="pct"/>
            <w:tcBorders>
              <w:top w:val="nil"/>
              <w:left w:val="nil"/>
              <w:bottom w:val="nil"/>
              <w:right w:val="nil"/>
            </w:tcBorders>
            <w:shd w:val="clear" w:color="auto" w:fill="auto"/>
            <w:noWrap/>
            <w:vAlign w:val="center"/>
            <w:hideMark/>
          </w:tcPr>
          <w:p w14:paraId="1551424B"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 </w:t>
            </w:r>
          </w:p>
        </w:tc>
        <w:tc>
          <w:tcPr>
            <w:tcW w:w="695" w:type="pct"/>
            <w:tcBorders>
              <w:top w:val="nil"/>
              <w:left w:val="nil"/>
              <w:bottom w:val="nil"/>
              <w:right w:val="nil"/>
            </w:tcBorders>
            <w:shd w:val="clear" w:color="auto" w:fill="auto"/>
            <w:noWrap/>
            <w:vAlign w:val="center"/>
            <w:hideMark/>
          </w:tcPr>
          <w:p w14:paraId="6968E433" w14:textId="77777777" w:rsidR="000B3C2B" w:rsidRPr="000B3C2B" w:rsidRDefault="000B3C2B" w:rsidP="000B3C2B">
            <w:pPr>
              <w:suppressAutoHyphens w:val="0"/>
              <w:jc w:val="right"/>
              <w:rPr>
                <w:rFonts w:ascii="Arial" w:hAnsi="Arial" w:cs="Arial"/>
                <w:sz w:val="22"/>
                <w:szCs w:val="22"/>
                <w:lang w:eastAsia="pt-BR"/>
              </w:rPr>
            </w:pPr>
            <w:r w:rsidRPr="000B3C2B">
              <w:rPr>
                <w:rFonts w:ascii="Arial" w:hAnsi="Arial" w:cs="Arial"/>
                <w:sz w:val="22"/>
                <w:szCs w:val="22"/>
                <w:lang w:eastAsia="pt-BR"/>
              </w:rPr>
              <w:t>CPRB =</w:t>
            </w:r>
          </w:p>
        </w:tc>
        <w:tc>
          <w:tcPr>
            <w:tcW w:w="1039" w:type="pct"/>
            <w:tcBorders>
              <w:top w:val="nil"/>
              <w:left w:val="nil"/>
              <w:bottom w:val="nil"/>
              <w:right w:val="single" w:sz="8" w:space="0" w:color="auto"/>
            </w:tcBorders>
            <w:shd w:val="clear" w:color="auto" w:fill="auto"/>
            <w:noWrap/>
            <w:vAlign w:val="center"/>
            <w:hideMark/>
          </w:tcPr>
          <w:p w14:paraId="78077821"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0,00</w:t>
            </w:r>
          </w:p>
        </w:tc>
      </w:tr>
      <w:tr w:rsidR="000B3C2B" w:rsidRPr="000B3C2B" w14:paraId="68687002" w14:textId="77777777" w:rsidTr="000B3C2B">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602617B9" w14:textId="77777777" w:rsidR="000B3C2B" w:rsidRPr="000B3C2B" w:rsidRDefault="000B3C2B" w:rsidP="000B3C2B">
            <w:pPr>
              <w:suppressAutoHyphens w:val="0"/>
              <w:rPr>
                <w:rFonts w:ascii="Arial" w:hAnsi="Arial" w:cs="Arial"/>
                <w:b/>
                <w:bCs/>
                <w:sz w:val="22"/>
                <w:szCs w:val="22"/>
                <w:lang w:eastAsia="pt-BR"/>
              </w:rPr>
            </w:pPr>
          </w:p>
        </w:tc>
        <w:tc>
          <w:tcPr>
            <w:tcW w:w="669" w:type="pct"/>
            <w:tcBorders>
              <w:top w:val="single" w:sz="8" w:space="0" w:color="auto"/>
              <w:left w:val="nil"/>
              <w:bottom w:val="single" w:sz="8" w:space="0" w:color="auto"/>
              <w:right w:val="nil"/>
            </w:tcBorders>
            <w:shd w:val="clear" w:color="auto" w:fill="auto"/>
            <w:noWrap/>
            <w:vAlign w:val="center"/>
            <w:hideMark/>
          </w:tcPr>
          <w:p w14:paraId="3068ED5F" w14:textId="77777777" w:rsidR="000B3C2B" w:rsidRPr="000B3C2B" w:rsidRDefault="000B3C2B" w:rsidP="000B3C2B">
            <w:pPr>
              <w:suppressAutoHyphens w:val="0"/>
              <w:jc w:val="right"/>
              <w:rPr>
                <w:rFonts w:ascii="Arial" w:hAnsi="Arial" w:cs="Arial"/>
                <w:b/>
                <w:bCs/>
                <w:sz w:val="22"/>
                <w:szCs w:val="22"/>
                <w:lang w:eastAsia="pt-BR"/>
              </w:rPr>
            </w:pPr>
            <w:r w:rsidRPr="000B3C2B">
              <w:rPr>
                <w:rFonts w:ascii="Arial" w:hAnsi="Arial" w:cs="Arial"/>
                <w:b/>
                <w:bCs/>
                <w:sz w:val="22"/>
                <w:szCs w:val="22"/>
                <w:lang w:eastAsia="pt-BR"/>
              </w:rPr>
              <w:t>TOTAL =</w:t>
            </w:r>
          </w:p>
        </w:tc>
        <w:tc>
          <w:tcPr>
            <w:tcW w:w="695" w:type="pct"/>
            <w:tcBorders>
              <w:top w:val="single" w:sz="8" w:space="0" w:color="auto"/>
              <w:left w:val="nil"/>
              <w:bottom w:val="single" w:sz="8" w:space="0" w:color="auto"/>
              <w:right w:val="nil"/>
            </w:tcBorders>
            <w:shd w:val="clear" w:color="auto" w:fill="auto"/>
            <w:noWrap/>
            <w:vAlign w:val="center"/>
            <w:hideMark/>
          </w:tcPr>
          <w:p w14:paraId="44673532" w14:textId="77777777" w:rsidR="000B3C2B" w:rsidRPr="000B3C2B" w:rsidRDefault="000B3C2B" w:rsidP="000B3C2B">
            <w:pPr>
              <w:suppressAutoHyphens w:val="0"/>
              <w:jc w:val="right"/>
              <w:rPr>
                <w:rFonts w:ascii="Arial" w:hAnsi="Arial" w:cs="Arial"/>
                <w:b/>
                <w:bCs/>
                <w:sz w:val="22"/>
                <w:szCs w:val="22"/>
                <w:lang w:eastAsia="pt-BR"/>
              </w:rPr>
            </w:pPr>
            <w:r w:rsidRPr="000B3C2B">
              <w:rPr>
                <w:rFonts w:ascii="Arial" w:hAnsi="Arial" w:cs="Arial"/>
                <w:b/>
                <w:bCs/>
                <w:sz w:val="22"/>
                <w:szCs w:val="22"/>
                <w:lang w:eastAsia="pt-BR"/>
              </w:rPr>
              <w:t> </w:t>
            </w:r>
          </w:p>
        </w:tc>
        <w:tc>
          <w:tcPr>
            <w:tcW w:w="1039" w:type="pct"/>
            <w:tcBorders>
              <w:top w:val="single" w:sz="8" w:space="0" w:color="auto"/>
              <w:left w:val="nil"/>
              <w:bottom w:val="single" w:sz="8" w:space="0" w:color="auto"/>
              <w:right w:val="single" w:sz="8" w:space="0" w:color="auto"/>
            </w:tcBorders>
            <w:shd w:val="clear" w:color="auto" w:fill="auto"/>
            <w:noWrap/>
            <w:vAlign w:val="center"/>
            <w:hideMark/>
          </w:tcPr>
          <w:p w14:paraId="46709748" w14:textId="77777777" w:rsidR="000B3C2B" w:rsidRPr="000B3C2B" w:rsidRDefault="000B3C2B" w:rsidP="000B3C2B">
            <w:pPr>
              <w:suppressAutoHyphens w:val="0"/>
              <w:jc w:val="center"/>
              <w:rPr>
                <w:rFonts w:ascii="Arial" w:hAnsi="Arial" w:cs="Arial"/>
                <w:b/>
                <w:bCs/>
                <w:sz w:val="22"/>
                <w:szCs w:val="22"/>
                <w:lang w:eastAsia="pt-BR"/>
              </w:rPr>
            </w:pPr>
            <w:r w:rsidRPr="000B3C2B">
              <w:rPr>
                <w:rFonts w:ascii="Arial" w:hAnsi="Arial" w:cs="Arial"/>
                <w:b/>
                <w:bCs/>
                <w:sz w:val="22"/>
                <w:szCs w:val="22"/>
                <w:lang w:eastAsia="pt-BR"/>
              </w:rPr>
              <w:t>5,45</w:t>
            </w:r>
          </w:p>
        </w:tc>
      </w:tr>
      <w:tr w:rsidR="000B3C2B" w:rsidRPr="000B3C2B" w14:paraId="43CA85CA" w14:textId="77777777" w:rsidTr="000B3C2B">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099DE82D"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TIPO DE SERVIÇO</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09E0CBF6"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SERVIÇOS</w:t>
            </w:r>
          </w:p>
        </w:tc>
        <w:tc>
          <w:tcPr>
            <w:tcW w:w="695" w:type="pct"/>
            <w:tcBorders>
              <w:top w:val="nil"/>
              <w:left w:val="nil"/>
              <w:bottom w:val="single" w:sz="4" w:space="0" w:color="auto"/>
              <w:right w:val="nil"/>
            </w:tcBorders>
            <w:shd w:val="clear" w:color="auto" w:fill="auto"/>
            <w:noWrap/>
            <w:vAlign w:val="center"/>
            <w:hideMark/>
          </w:tcPr>
          <w:p w14:paraId="0FFD4608"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MATERIAIS</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02745416"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EQUIPAMENTOS</w:t>
            </w:r>
          </w:p>
        </w:tc>
      </w:tr>
      <w:tr w:rsidR="000B3C2B" w:rsidRPr="000B3C2B" w14:paraId="64DA1372" w14:textId="77777777" w:rsidTr="000B3C2B">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4B7B8042"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ADMINISTRAÇÃO CENTRAL</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5BF447B4"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4,00</w:t>
            </w:r>
          </w:p>
        </w:tc>
        <w:tc>
          <w:tcPr>
            <w:tcW w:w="695" w:type="pct"/>
            <w:tcBorders>
              <w:top w:val="nil"/>
              <w:left w:val="nil"/>
              <w:bottom w:val="single" w:sz="4" w:space="0" w:color="auto"/>
              <w:right w:val="nil"/>
            </w:tcBorders>
            <w:shd w:val="clear" w:color="auto" w:fill="auto"/>
            <w:noWrap/>
            <w:vAlign w:val="center"/>
            <w:hideMark/>
          </w:tcPr>
          <w:p w14:paraId="456FBB87"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3,45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6A79FC89"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4,00</w:t>
            </w:r>
          </w:p>
        </w:tc>
      </w:tr>
      <w:tr w:rsidR="000B3C2B" w:rsidRPr="000B3C2B" w14:paraId="335D7A2E" w14:textId="77777777" w:rsidTr="000B3C2B">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1D28EA09"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RISCOS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45A72B25"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1,27</w:t>
            </w:r>
          </w:p>
        </w:tc>
        <w:tc>
          <w:tcPr>
            <w:tcW w:w="695" w:type="pct"/>
            <w:tcBorders>
              <w:top w:val="nil"/>
              <w:left w:val="nil"/>
              <w:bottom w:val="single" w:sz="4" w:space="0" w:color="auto"/>
              <w:right w:val="nil"/>
            </w:tcBorders>
            <w:shd w:val="clear" w:color="auto" w:fill="auto"/>
            <w:noWrap/>
            <w:vAlign w:val="center"/>
            <w:hideMark/>
          </w:tcPr>
          <w:p w14:paraId="392EF60B"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59A1E866"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1,27</w:t>
            </w:r>
          </w:p>
        </w:tc>
      </w:tr>
      <w:tr w:rsidR="000B3C2B" w:rsidRPr="000B3C2B" w14:paraId="037B67ED" w14:textId="77777777" w:rsidTr="000B3C2B">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24250A7C"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SEGUROS E GRANTIAS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3C0FED5F"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0,80</w:t>
            </w:r>
          </w:p>
        </w:tc>
        <w:tc>
          <w:tcPr>
            <w:tcW w:w="695" w:type="pct"/>
            <w:tcBorders>
              <w:top w:val="nil"/>
              <w:left w:val="nil"/>
              <w:bottom w:val="single" w:sz="4" w:space="0" w:color="auto"/>
              <w:right w:val="nil"/>
            </w:tcBorders>
            <w:shd w:val="clear" w:color="auto" w:fill="auto"/>
            <w:noWrap/>
            <w:vAlign w:val="center"/>
            <w:hideMark/>
          </w:tcPr>
          <w:p w14:paraId="4A122370"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0,48</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34E655EE"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0,80</w:t>
            </w:r>
          </w:p>
        </w:tc>
      </w:tr>
      <w:tr w:rsidR="000B3C2B" w:rsidRPr="000B3C2B" w14:paraId="024E6F05" w14:textId="77777777" w:rsidTr="000B3C2B">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304EA81F"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DESPESAS FINANCEIRAS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54946981"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1,23</w:t>
            </w:r>
          </w:p>
        </w:tc>
        <w:tc>
          <w:tcPr>
            <w:tcW w:w="695" w:type="pct"/>
            <w:tcBorders>
              <w:top w:val="nil"/>
              <w:left w:val="nil"/>
              <w:bottom w:val="single" w:sz="4" w:space="0" w:color="auto"/>
              <w:right w:val="nil"/>
            </w:tcBorders>
            <w:shd w:val="clear" w:color="auto" w:fill="auto"/>
            <w:noWrap/>
            <w:vAlign w:val="center"/>
            <w:hideMark/>
          </w:tcPr>
          <w:p w14:paraId="5CA05533"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0DF16F7B"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1,23</w:t>
            </w:r>
          </w:p>
        </w:tc>
      </w:tr>
      <w:tr w:rsidR="000B3C2B" w:rsidRPr="000B3C2B" w14:paraId="3698F5F0" w14:textId="77777777" w:rsidTr="000B3C2B">
        <w:trPr>
          <w:trHeight w:val="402"/>
        </w:trPr>
        <w:tc>
          <w:tcPr>
            <w:tcW w:w="2597" w:type="pct"/>
            <w:tcBorders>
              <w:top w:val="nil"/>
              <w:left w:val="single" w:sz="8" w:space="0" w:color="auto"/>
              <w:bottom w:val="single" w:sz="8" w:space="0" w:color="auto"/>
              <w:right w:val="nil"/>
            </w:tcBorders>
            <w:shd w:val="clear" w:color="auto" w:fill="auto"/>
            <w:noWrap/>
            <w:vAlign w:val="center"/>
            <w:hideMark/>
          </w:tcPr>
          <w:p w14:paraId="1605C22D"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LUCRO</w:t>
            </w:r>
          </w:p>
        </w:tc>
        <w:tc>
          <w:tcPr>
            <w:tcW w:w="669" w:type="pct"/>
            <w:tcBorders>
              <w:top w:val="nil"/>
              <w:left w:val="single" w:sz="8" w:space="0" w:color="auto"/>
              <w:bottom w:val="single" w:sz="8" w:space="0" w:color="auto"/>
              <w:right w:val="single" w:sz="4" w:space="0" w:color="auto"/>
            </w:tcBorders>
            <w:shd w:val="clear" w:color="auto" w:fill="auto"/>
            <w:noWrap/>
            <w:vAlign w:val="center"/>
            <w:hideMark/>
          </w:tcPr>
          <w:p w14:paraId="75F6E408"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7,40</w:t>
            </w:r>
          </w:p>
        </w:tc>
        <w:tc>
          <w:tcPr>
            <w:tcW w:w="695" w:type="pct"/>
            <w:tcBorders>
              <w:top w:val="nil"/>
              <w:left w:val="nil"/>
              <w:bottom w:val="single" w:sz="8" w:space="0" w:color="auto"/>
              <w:right w:val="nil"/>
            </w:tcBorders>
            <w:shd w:val="clear" w:color="auto" w:fill="auto"/>
            <w:noWrap/>
            <w:vAlign w:val="center"/>
            <w:hideMark/>
          </w:tcPr>
          <w:p w14:paraId="1B96F3C8"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5,11</w:t>
            </w:r>
          </w:p>
        </w:tc>
        <w:tc>
          <w:tcPr>
            <w:tcW w:w="1039" w:type="pct"/>
            <w:tcBorders>
              <w:top w:val="nil"/>
              <w:left w:val="single" w:sz="4" w:space="0" w:color="auto"/>
              <w:bottom w:val="single" w:sz="8" w:space="0" w:color="auto"/>
              <w:right w:val="single" w:sz="8" w:space="0" w:color="auto"/>
            </w:tcBorders>
            <w:shd w:val="clear" w:color="auto" w:fill="auto"/>
            <w:noWrap/>
            <w:vAlign w:val="center"/>
            <w:hideMark/>
          </w:tcPr>
          <w:p w14:paraId="0912F04A" w14:textId="77777777" w:rsidR="000B3C2B" w:rsidRPr="000B3C2B" w:rsidRDefault="000B3C2B" w:rsidP="000B3C2B">
            <w:pPr>
              <w:suppressAutoHyphens w:val="0"/>
              <w:jc w:val="center"/>
              <w:rPr>
                <w:rFonts w:ascii="Arial" w:hAnsi="Arial" w:cs="Arial"/>
                <w:sz w:val="22"/>
                <w:szCs w:val="22"/>
                <w:lang w:eastAsia="pt-BR"/>
              </w:rPr>
            </w:pPr>
            <w:r w:rsidRPr="000B3C2B">
              <w:rPr>
                <w:rFonts w:ascii="Arial" w:hAnsi="Arial" w:cs="Arial"/>
                <w:sz w:val="22"/>
                <w:szCs w:val="22"/>
                <w:lang w:eastAsia="pt-BR"/>
              </w:rPr>
              <w:t>7,40</w:t>
            </w:r>
          </w:p>
        </w:tc>
      </w:tr>
      <w:tr w:rsidR="000B3C2B" w:rsidRPr="000B3C2B" w14:paraId="17CDE0B3" w14:textId="77777777" w:rsidTr="000B3C2B">
        <w:trPr>
          <w:trHeight w:val="402"/>
        </w:trPr>
        <w:tc>
          <w:tcPr>
            <w:tcW w:w="2597" w:type="pct"/>
            <w:tcBorders>
              <w:top w:val="nil"/>
              <w:left w:val="single" w:sz="8" w:space="0" w:color="auto"/>
              <w:bottom w:val="single" w:sz="8" w:space="0" w:color="auto"/>
              <w:right w:val="single" w:sz="8" w:space="0" w:color="auto"/>
            </w:tcBorders>
            <w:shd w:val="clear" w:color="auto" w:fill="auto"/>
            <w:noWrap/>
            <w:vAlign w:val="center"/>
            <w:hideMark/>
          </w:tcPr>
          <w:p w14:paraId="251FD4BA"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BDI (OBRA OU MATERIAIS/EQUIP.)</w:t>
            </w:r>
          </w:p>
        </w:tc>
        <w:tc>
          <w:tcPr>
            <w:tcW w:w="669" w:type="pct"/>
            <w:tcBorders>
              <w:top w:val="nil"/>
              <w:left w:val="nil"/>
              <w:bottom w:val="single" w:sz="8" w:space="0" w:color="auto"/>
              <w:right w:val="single" w:sz="4" w:space="0" w:color="auto"/>
            </w:tcBorders>
            <w:shd w:val="clear" w:color="auto" w:fill="auto"/>
            <w:noWrap/>
            <w:vAlign w:val="center"/>
            <w:hideMark/>
          </w:tcPr>
          <w:p w14:paraId="5130A38F" w14:textId="77777777" w:rsidR="000B3C2B" w:rsidRPr="000B3C2B" w:rsidRDefault="000B3C2B" w:rsidP="000B3C2B">
            <w:pPr>
              <w:suppressAutoHyphens w:val="0"/>
              <w:jc w:val="center"/>
              <w:rPr>
                <w:rFonts w:ascii="Arial" w:hAnsi="Arial" w:cs="Arial"/>
                <w:b/>
                <w:bCs/>
                <w:sz w:val="22"/>
                <w:szCs w:val="22"/>
                <w:lang w:eastAsia="pt-BR"/>
              </w:rPr>
            </w:pPr>
            <w:r w:rsidRPr="000B3C2B">
              <w:rPr>
                <w:rFonts w:ascii="Arial" w:hAnsi="Arial" w:cs="Arial"/>
                <w:b/>
                <w:bCs/>
                <w:sz w:val="22"/>
                <w:szCs w:val="22"/>
                <w:lang w:eastAsia="pt-BR"/>
              </w:rPr>
              <w:t>21,97</w:t>
            </w:r>
          </w:p>
        </w:tc>
        <w:tc>
          <w:tcPr>
            <w:tcW w:w="695" w:type="pct"/>
            <w:tcBorders>
              <w:top w:val="nil"/>
              <w:left w:val="nil"/>
              <w:bottom w:val="single" w:sz="8" w:space="0" w:color="auto"/>
              <w:right w:val="nil"/>
            </w:tcBorders>
            <w:shd w:val="clear" w:color="auto" w:fill="auto"/>
            <w:noWrap/>
            <w:vAlign w:val="center"/>
            <w:hideMark/>
          </w:tcPr>
          <w:p w14:paraId="51FF836F" w14:textId="77777777" w:rsidR="000B3C2B" w:rsidRPr="000B3C2B" w:rsidRDefault="000B3C2B" w:rsidP="000B3C2B">
            <w:pPr>
              <w:suppressAutoHyphens w:val="0"/>
              <w:jc w:val="center"/>
              <w:rPr>
                <w:rFonts w:ascii="Arial" w:hAnsi="Arial" w:cs="Arial"/>
                <w:b/>
                <w:bCs/>
                <w:sz w:val="22"/>
                <w:szCs w:val="22"/>
                <w:lang w:eastAsia="pt-BR"/>
              </w:rPr>
            </w:pPr>
            <w:r w:rsidRPr="000B3C2B">
              <w:rPr>
                <w:rFonts w:ascii="Arial" w:hAnsi="Arial" w:cs="Arial"/>
                <w:b/>
                <w:bCs/>
                <w:sz w:val="22"/>
                <w:szCs w:val="22"/>
                <w:lang w:eastAsia="pt-BR"/>
              </w:rPr>
              <w:t>15,28</w:t>
            </w:r>
          </w:p>
        </w:tc>
        <w:tc>
          <w:tcPr>
            <w:tcW w:w="1039" w:type="pct"/>
            <w:tcBorders>
              <w:top w:val="nil"/>
              <w:left w:val="single" w:sz="4" w:space="0" w:color="auto"/>
              <w:bottom w:val="single" w:sz="8" w:space="0" w:color="auto"/>
              <w:right w:val="single" w:sz="8" w:space="0" w:color="auto"/>
            </w:tcBorders>
            <w:shd w:val="clear" w:color="auto" w:fill="auto"/>
            <w:noWrap/>
            <w:vAlign w:val="center"/>
            <w:hideMark/>
          </w:tcPr>
          <w:p w14:paraId="52621509" w14:textId="77777777" w:rsidR="000B3C2B" w:rsidRPr="000B3C2B" w:rsidRDefault="000B3C2B" w:rsidP="000B3C2B">
            <w:pPr>
              <w:suppressAutoHyphens w:val="0"/>
              <w:jc w:val="center"/>
              <w:rPr>
                <w:rFonts w:ascii="Arial" w:hAnsi="Arial" w:cs="Arial"/>
                <w:b/>
                <w:bCs/>
                <w:sz w:val="22"/>
                <w:szCs w:val="22"/>
                <w:lang w:eastAsia="pt-BR"/>
              </w:rPr>
            </w:pPr>
            <w:r w:rsidRPr="000B3C2B">
              <w:rPr>
                <w:rFonts w:ascii="Arial" w:hAnsi="Arial" w:cs="Arial"/>
                <w:b/>
                <w:bCs/>
                <w:sz w:val="22"/>
                <w:szCs w:val="22"/>
                <w:lang w:eastAsia="pt-BR"/>
              </w:rPr>
              <w:t>19,69</w:t>
            </w:r>
          </w:p>
        </w:tc>
      </w:tr>
      <w:tr w:rsidR="000B3C2B" w:rsidRPr="000B3C2B" w14:paraId="2722407E" w14:textId="77777777" w:rsidTr="000B3C2B">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031F21E" w14:textId="77777777" w:rsidR="000B3C2B" w:rsidRPr="000B3C2B" w:rsidRDefault="000B3C2B" w:rsidP="000B3C2B">
            <w:pPr>
              <w:suppressAutoHyphens w:val="0"/>
              <w:rPr>
                <w:rFonts w:ascii="Arial" w:hAnsi="Arial" w:cs="Arial"/>
                <w:b/>
                <w:bCs/>
                <w:sz w:val="22"/>
                <w:szCs w:val="22"/>
                <w:lang w:eastAsia="pt-BR"/>
              </w:rPr>
            </w:pPr>
            <w:r w:rsidRPr="000B3C2B">
              <w:rPr>
                <w:rFonts w:ascii="Arial" w:hAnsi="Arial" w:cs="Arial"/>
                <w:b/>
                <w:bCs/>
                <w:sz w:val="22"/>
                <w:szCs w:val="22"/>
                <w:lang w:eastAsia="pt-BR"/>
              </w:rPr>
              <w:t>BDI=(((((1+(B8+B9+B10)/100)*(1+B11/100)*(1+B12/100))/(1-D6/100))-1)*100)</w:t>
            </w:r>
          </w:p>
        </w:tc>
      </w:tr>
      <w:tr w:rsidR="000B3C2B" w:rsidRPr="000B3C2B" w14:paraId="58D1CB35" w14:textId="77777777" w:rsidTr="000B3C2B">
        <w:trPr>
          <w:trHeight w:val="402"/>
        </w:trPr>
        <w:tc>
          <w:tcPr>
            <w:tcW w:w="2597" w:type="pct"/>
            <w:tcBorders>
              <w:top w:val="nil"/>
              <w:left w:val="single" w:sz="8" w:space="0" w:color="auto"/>
              <w:bottom w:val="single" w:sz="8" w:space="0" w:color="auto"/>
              <w:right w:val="single" w:sz="4" w:space="0" w:color="auto"/>
            </w:tcBorders>
            <w:shd w:val="clear" w:color="auto" w:fill="auto"/>
            <w:noWrap/>
            <w:vAlign w:val="center"/>
            <w:hideMark/>
          </w:tcPr>
          <w:p w14:paraId="6810E236" w14:textId="77777777" w:rsidR="000B3C2B" w:rsidRPr="000B3C2B" w:rsidRDefault="000B3C2B" w:rsidP="000B3C2B">
            <w:pPr>
              <w:suppressAutoHyphens w:val="0"/>
              <w:rPr>
                <w:rFonts w:ascii="Arial" w:hAnsi="Arial" w:cs="Arial"/>
                <w:b/>
                <w:bCs/>
                <w:color w:val="0000FF"/>
                <w:sz w:val="22"/>
                <w:szCs w:val="22"/>
                <w:lang w:eastAsia="pt-BR"/>
              </w:rPr>
            </w:pPr>
            <w:r w:rsidRPr="000B3C2B">
              <w:rPr>
                <w:rFonts w:ascii="Arial" w:hAnsi="Arial" w:cs="Arial"/>
                <w:b/>
                <w:bCs/>
                <w:color w:val="0000FF"/>
                <w:sz w:val="22"/>
                <w:szCs w:val="22"/>
                <w:lang w:eastAsia="pt-BR"/>
              </w:rPr>
              <w:t>1. BDI (SERVIÇO - OBRA)</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AC3138C" w14:textId="77777777" w:rsidR="000B3C2B" w:rsidRPr="000B3C2B" w:rsidRDefault="000B3C2B" w:rsidP="000B3C2B">
            <w:pPr>
              <w:suppressAutoHyphens w:val="0"/>
              <w:jc w:val="center"/>
              <w:rPr>
                <w:rFonts w:ascii="Arial" w:hAnsi="Arial" w:cs="Arial"/>
                <w:b/>
                <w:bCs/>
                <w:color w:val="0000FF"/>
                <w:sz w:val="22"/>
                <w:szCs w:val="22"/>
                <w:lang w:eastAsia="pt-BR"/>
              </w:rPr>
            </w:pPr>
            <w:r w:rsidRPr="000B3C2B">
              <w:rPr>
                <w:rFonts w:ascii="Arial" w:hAnsi="Arial" w:cs="Arial"/>
                <w:b/>
                <w:bCs/>
                <w:color w:val="0000FF"/>
                <w:sz w:val="22"/>
                <w:szCs w:val="22"/>
                <w:lang w:eastAsia="pt-BR"/>
              </w:rPr>
              <w:t>21,97%</w:t>
            </w:r>
          </w:p>
        </w:tc>
      </w:tr>
      <w:tr w:rsidR="000B3C2B" w:rsidRPr="000B3C2B" w14:paraId="2EB8475B" w14:textId="77777777" w:rsidTr="000B3C2B">
        <w:trPr>
          <w:trHeight w:val="199"/>
        </w:trPr>
        <w:tc>
          <w:tcPr>
            <w:tcW w:w="2597" w:type="pct"/>
            <w:tcBorders>
              <w:top w:val="nil"/>
              <w:left w:val="nil"/>
              <w:bottom w:val="nil"/>
              <w:right w:val="nil"/>
            </w:tcBorders>
            <w:shd w:val="clear" w:color="auto" w:fill="auto"/>
            <w:noWrap/>
            <w:vAlign w:val="center"/>
            <w:hideMark/>
          </w:tcPr>
          <w:p w14:paraId="036D98EF" w14:textId="77777777" w:rsidR="000B3C2B" w:rsidRPr="000B3C2B" w:rsidRDefault="000B3C2B" w:rsidP="000B3C2B">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shd w:val="clear" w:color="auto" w:fill="auto"/>
            <w:noWrap/>
            <w:vAlign w:val="center"/>
            <w:hideMark/>
          </w:tcPr>
          <w:p w14:paraId="1E90B2C9" w14:textId="77777777" w:rsidR="000B3C2B" w:rsidRPr="000B3C2B" w:rsidRDefault="000B3C2B" w:rsidP="000B3C2B">
            <w:pPr>
              <w:suppressAutoHyphens w:val="0"/>
              <w:rPr>
                <w:sz w:val="22"/>
                <w:szCs w:val="22"/>
                <w:lang w:eastAsia="pt-BR"/>
              </w:rPr>
            </w:pPr>
          </w:p>
        </w:tc>
        <w:tc>
          <w:tcPr>
            <w:tcW w:w="695" w:type="pct"/>
            <w:tcBorders>
              <w:top w:val="nil"/>
              <w:left w:val="nil"/>
              <w:bottom w:val="nil"/>
              <w:right w:val="nil"/>
            </w:tcBorders>
            <w:shd w:val="clear" w:color="auto" w:fill="auto"/>
            <w:noWrap/>
            <w:vAlign w:val="center"/>
            <w:hideMark/>
          </w:tcPr>
          <w:p w14:paraId="30279812" w14:textId="77777777" w:rsidR="000B3C2B" w:rsidRPr="000B3C2B" w:rsidRDefault="000B3C2B" w:rsidP="000B3C2B">
            <w:pPr>
              <w:suppressAutoHyphens w:val="0"/>
              <w:rPr>
                <w:sz w:val="22"/>
                <w:szCs w:val="22"/>
                <w:lang w:eastAsia="pt-BR"/>
              </w:rPr>
            </w:pPr>
          </w:p>
        </w:tc>
        <w:tc>
          <w:tcPr>
            <w:tcW w:w="1039" w:type="pct"/>
            <w:tcBorders>
              <w:top w:val="nil"/>
              <w:left w:val="nil"/>
              <w:bottom w:val="nil"/>
              <w:right w:val="nil"/>
            </w:tcBorders>
            <w:shd w:val="clear" w:color="auto" w:fill="auto"/>
            <w:noWrap/>
            <w:vAlign w:val="center"/>
            <w:hideMark/>
          </w:tcPr>
          <w:p w14:paraId="7A01B637" w14:textId="77777777" w:rsidR="000B3C2B" w:rsidRPr="000B3C2B" w:rsidRDefault="000B3C2B" w:rsidP="000B3C2B">
            <w:pPr>
              <w:suppressAutoHyphens w:val="0"/>
              <w:rPr>
                <w:sz w:val="22"/>
                <w:szCs w:val="22"/>
                <w:lang w:eastAsia="pt-BR"/>
              </w:rPr>
            </w:pPr>
          </w:p>
        </w:tc>
      </w:tr>
      <w:tr w:rsidR="000B3C2B" w:rsidRPr="000B3C2B" w14:paraId="4FF0120A" w14:textId="77777777" w:rsidTr="000B3C2B">
        <w:trPr>
          <w:trHeight w:val="375"/>
        </w:trPr>
        <w:tc>
          <w:tcPr>
            <w:tcW w:w="259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E962CC5" w14:textId="77777777" w:rsidR="000B3C2B" w:rsidRPr="000B3C2B" w:rsidRDefault="000B3C2B" w:rsidP="000B3C2B">
            <w:pPr>
              <w:suppressAutoHyphens w:val="0"/>
              <w:rPr>
                <w:rFonts w:ascii="Arial" w:hAnsi="Arial" w:cs="Arial"/>
                <w:b/>
                <w:bCs/>
                <w:color w:val="0000FF"/>
                <w:sz w:val="22"/>
                <w:szCs w:val="22"/>
                <w:lang w:eastAsia="pt-BR"/>
              </w:rPr>
            </w:pPr>
            <w:r w:rsidRPr="000B3C2B">
              <w:rPr>
                <w:rFonts w:ascii="Arial" w:hAnsi="Arial" w:cs="Arial"/>
                <w:b/>
                <w:bCs/>
                <w:color w:val="0000FF"/>
                <w:sz w:val="22"/>
                <w:szCs w:val="22"/>
                <w:lang w:eastAsia="pt-BR"/>
              </w:rPr>
              <w:t>2. BDI (MATERIAIS E EQUIPAMENTOS)</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240830C" w14:textId="77777777" w:rsidR="000B3C2B" w:rsidRPr="000B3C2B" w:rsidRDefault="000B3C2B" w:rsidP="000B3C2B">
            <w:pPr>
              <w:suppressAutoHyphens w:val="0"/>
              <w:jc w:val="center"/>
              <w:rPr>
                <w:rFonts w:ascii="Arial" w:hAnsi="Arial" w:cs="Arial"/>
                <w:b/>
                <w:bCs/>
                <w:color w:val="0000FF"/>
                <w:sz w:val="22"/>
                <w:szCs w:val="22"/>
                <w:lang w:eastAsia="pt-BR"/>
              </w:rPr>
            </w:pPr>
            <w:r w:rsidRPr="000B3C2B">
              <w:rPr>
                <w:rFonts w:ascii="Arial" w:hAnsi="Arial" w:cs="Arial"/>
                <w:b/>
                <w:bCs/>
                <w:color w:val="0000FF"/>
                <w:sz w:val="22"/>
                <w:szCs w:val="22"/>
                <w:lang w:eastAsia="pt-BR"/>
              </w:rPr>
              <w:t>15,28%</w:t>
            </w:r>
          </w:p>
        </w:tc>
      </w:tr>
      <w:tr w:rsidR="000B3C2B" w:rsidRPr="000B3C2B" w14:paraId="71499591" w14:textId="77777777" w:rsidTr="000B3C2B">
        <w:trPr>
          <w:trHeight w:val="199"/>
        </w:trPr>
        <w:tc>
          <w:tcPr>
            <w:tcW w:w="2597" w:type="pct"/>
            <w:tcBorders>
              <w:top w:val="nil"/>
              <w:left w:val="nil"/>
              <w:bottom w:val="nil"/>
              <w:right w:val="nil"/>
            </w:tcBorders>
            <w:shd w:val="clear" w:color="auto" w:fill="auto"/>
            <w:noWrap/>
            <w:vAlign w:val="center"/>
            <w:hideMark/>
          </w:tcPr>
          <w:p w14:paraId="47F0E9B1" w14:textId="77777777" w:rsidR="000B3C2B" w:rsidRPr="000B3C2B" w:rsidRDefault="000B3C2B" w:rsidP="000B3C2B">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shd w:val="clear" w:color="auto" w:fill="auto"/>
            <w:noWrap/>
            <w:vAlign w:val="center"/>
            <w:hideMark/>
          </w:tcPr>
          <w:p w14:paraId="0041FFE6" w14:textId="77777777" w:rsidR="000B3C2B" w:rsidRPr="000B3C2B" w:rsidRDefault="000B3C2B" w:rsidP="000B3C2B">
            <w:pPr>
              <w:suppressAutoHyphens w:val="0"/>
              <w:rPr>
                <w:sz w:val="22"/>
                <w:szCs w:val="22"/>
                <w:lang w:eastAsia="pt-BR"/>
              </w:rPr>
            </w:pPr>
          </w:p>
        </w:tc>
        <w:tc>
          <w:tcPr>
            <w:tcW w:w="695" w:type="pct"/>
            <w:tcBorders>
              <w:top w:val="nil"/>
              <w:left w:val="nil"/>
              <w:bottom w:val="nil"/>
              <w:right w:val="nil"/>
            </w:tcBorders>
            <w:shd w:val="clear" w:color="auto" w:fill="auto"/>
            <w:noWrap/>
            <w:vAlign w:val="center"/>
            <w:hideMark/>
          </w:tcPr>
          <w:p w14:paraId="7F02D0CD" w14:textId="77777777" w:rsidR="000B3C2B" w:rsidRPr="000B3C2B" w:rsidRDefault="000B3C2B" w:rsidP="000B3C2B">
            <w:pPr>
              <w:suppressAutoHyphens w:val="0"/>
              <w:rPr>
                <w:sz w:val="22"/>
                <w:szCs w:val="22"/>
                <w:lang w:eastAsia="pt-BR"/>
              </w:rPr>
            </w:pPr>
          </w:p>
        </w:tc>
        <w:tc>
          <w:tcPr>
            <w:tcW w:w="1039" w:type="pct"/>
            <w:tcBorders>
              <w:top w:val="nil"/>
              <w:left w:val="nil"/>
              <w:bottom w:val="nil"/>
              <w:right w:val="nil"/>
            </w:tcBorders>
            <w:shd w:val="clear" w:color="auto" w:fill="auto"/>
            <w:noWrap/>
            <w:vAlign w:val="center"/>
            <w:hideMark/>
          </w:tcPr>
          <w:p w14:paraId="2A1135CC" w14:textId="77777777" w:rsidR="000B3C2B" w:rsidRPr="000B3C2B" w:rsidRDefault="000B3C2B" w:rsidP="000B3C2B">
            <w:pPr>
              <w:suppressAutoHyphens w:val="0"/>
              <w:rPr>
                <w:sz w:val="22"/>
                <w:szCs w:val="22"/>
                <w:lang w:eastAsia="pt-BR"/>
              </w:rPr>
            </w:pPr>
          </w:p>
        </w:tc>
      </w:tr>
      <w:tr w:rsidR="000B3C2B" w:rsidRPr="000B3C2B" w14:paraId="070874D4" w14:textId="77777777" w:rsidTr="000B3C2B">
        <w:trPr>
          <w:trHeight w:val="375"/>
        </w:trPr>
        <w:tc>
          <w:tcPr>
            <w:tcW w:w="259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EFBE04D" w14:textId="77777777" w:rsidR="000B3C2B" w:rsidRPr="000B3C2B" w:rsidRDefault="000B3C2B" w:rsidP="000B3C2B">
            <w:pPr>
              <w:suppressAutoHyphens w:val="0"/>
              <w:rPr>
                <w:rFonts w:ascii="Arial" w:hAnsi="Arial" w:cs="Arial"/>
                <w:b/>
                <w:bCs/>
                <w:color w:val="0000FF"/>
                <w:sz w:val="22"/>
                <w:szCs w:val="22"/>
                <w:lang w:eastAsia="pt-BR"/>
              </w:rPr>
            </w:pPr>
            <w:r w:rsidRPr="000B3C2B">
              <w:rPr>
                <w:rFonts w:ascii="Arial" w:hAnsi="Arial" w:cs="Arial"/>
                <w:b/>
                <w:bCs/>
                <w:color w:val="0000FF"/>
                <w:sz w:val="22"/>
                <w:szCs w:val="22"/>
                <w:lang w:eastAsia="pt-BR"/>
              </w:rPr>
              <w:t>3. BDI (EQUIPAMENTOS)</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FD8B0EF" w14:textId="77777777" w:rsidR="000B3C2B" w:rsidRPr="000B3C2B" w:rsidRDefault="000B3C2B" w:rsidP="000B3C2B">
            <w:pPr>
              <w:suppressAutoHyphens w:val="0"/>
              <w:jc w:val="center"/>
              <w:rPr>
                <w:rFonts w:ascii="Arial" w:hAnsi="Arial" w:cs="Arial"/>
                <w:b/>
                <w:bCs/>
                <w:color w:val="0000FF"/>
                <w:sz w:val="22"/>
                <w:szCs w:val="22"/>
                <w:lang w:eastAsia="pt-BR"/>
              </w:rPr>
            </w:pPr>
            <w:r w:rsidRPr="000B3C2B">
              <w:rPr>
                <w:rFonts w:ascii="Arial" w:hAnsi="Arial" w:cs="Arial"/>
                <w:b/>
                <w:bCs/>
                <w:color w:val="0000FF"/>
                <w:sz w:val="22"/>
                <w:szCs w:val="22"/>
                <w:lang w:eastAsia="pt-BR"/>
              </w:rPr>
              <w:t>19,69%</w:t>
            </w:r>
          </w:p>
        </w:tc>
      </w:tr>
    </w:tbl>
    <w:p w14:paraId="02FDBCCA" w14:textId="77777777" w:rsidR="003F6413" w:rsidRPr="005D0BC5" w:rsidRDefault="003F6413" w:rsidP="00584E41">
      <w:pPr>
        <w:tabs>
          <w:tab w:val="left" w:pos="360"/>
        </w:tabs>
        <w:jc w:val="center"/>
        <w:rPr>
          <w:sz w:val="24"/>
          <w:szCs w:val="24"/>
          <w:shd w:val="clear" w:color="auto" w:fill="FFFFFF"/>
        </w:rPr>
      </w:pPr>
    </w:p>
    <w:p w14:paraId="5B403CB1" w14:textId="77777777" w:rsidR="003F6413" w:rsidRPr="005D0BC5" w:rsidRDefault="003F6413" w:rsidP="00584E41">
      <w:pPr>
        <w:tabs>
          <w:tab w:val="left" w:pos="360"/>
        </w:tabs>
        <w:jc w:val="center"/>
        <w:rPr>
          <w:sz w:val="24"/>
          <w:szCs w:val="24"/>
          <w:shd w:val="clear" w:color="auto" w:fill="FFFFFF"/>
        </w:rPr>
      </w:pPr>
    </w:p>
    <w:p w14:paraId="4A652BB1" w14:textId="77777777" w:rsidR="003F6413" w:rsidRPr="005D0BC5" w:rsidRDefault="003F6413" w:rsidP="00584E41">
      <w:pPr>
        <w:tabs>
          <w:tab w:val="left" w:pos="360"/>
        </w:tabs>
        <w:jc w:val="center"/>
        <w:rPr>
          <w:sz w:val="24"/>
          <w:szCs w:val="24"/>
          <w:shd w:val="clear" w:color="auto" w:fill="FFFFFF"/>
        </w:rPr>
      </w:pPr>
    </w:p>
    <w:p w14:paraId="264A0A88" w14:textId="77777777" w:rsidR="003F6413" w:rsidRPr="005D0BC5" w:rsidRDefault="003F6413" w:rsidP="00584E41">
      <w:pPr>
        <w:tabs>
          <w:tab w:val="left" w:pos="360"/>
        </w:tabs>
        <w:jc w:val="center"/>
        <w:rPr>
          <w:sz w:val="24"/>
          <w:szCs w:val="24"/>
          <w:shd w:val="clear" w:color="auto" w:fill="FFFFFF"/>
        </w:rPr>
      </w:pPr>
    </w:p>
    <w:p w14:paraId="0182C619" w14:textId="77777777" w:rsidR="003F6413" w:rsidRPr="005D0BC5" w:rsidRDefault="003F6413" w:rsidP="00584E41">
      <w:pPr>
        <w:tabs>
          <w:tab w:val="left" w:pos="360"/>
        </w:tabs>
        <w:jc w:val="center"/>
        <w:rPr>
          <w:sz w:val="24"/>
          <w:szCs w:val="24"/>
          <w:shd w:val="clear" w:color="auto" w:fill="FFFFFF"/>
        </w:rPr>
      </w:pPr>
    </w:p>
    <w:p w14:paraId="10F65386" w14:textId="77777777" w:rsidR="003F6413" w:rsidRPr="005D0BC5" w:rsidRDefault="003F6413" w:rsidP="00584E41">
      <w:pPr>
        <w:tabs>
          <w:tab w:val="left" w:pos="360"/>
        </w:tabs>
        <w:jc w:val="center"/>
        <w:rPr>
          <w:sz w:val="24"/>
          <w:szCs w:val="24"/>
          <w:shd w:val="clear" w:color="auto" w:fill="FFFFFF"/>
        </w:rPr>
      </w:pPr>
    </w:p>
    <w:p w14:paraId="54EEF620" w14:textId="77777777" w:rsidR="003F6413" w:rsidRPr="005D0BC5" w:rsidRDefault="003F6413" w:rsidP="00584E41">
      <w:pPr>
        <w:tabs>
          <w:tab w:val="left" w:pos="360"/>
        </w:tabs>
        <w:jc w:val="center"/>
        <w:rPr>
          <w:sz w:val="24"/>
          <w:szCs w:val="24"/>
          <w:shd w:val="clear" w:color="auto" w:fill="FFFFFF"/>
        </w:rPr>
      </w:pPr>
    </w:p>
    <w:p w14:paraId="6E6502AD" w14:textId="77777777" w:rsidR="003F6413" w:rsidRPr="005D0BC5" w:rsidRDefault="003F6413" w:rsidP="00584E41">
      <w:pPr>
        <w:tabs>
          <w:tab w:val="left" w:pos="360"/>
        </w:tabs>
        <w:jc w:val="center"/>
        <w:rPr>
          <w:sz w:val="24"/>
          <w:szCs w:val="24"/>
          <w:shd w:val="clear" w:color="auto" w:fill="FFFFFF"/>
        </w:rPr>
      </w:pPr>
    </w:p>
    <w:p w14:paraId="34248F4C" w14:textId="77777777" w:rsidR="003F6413" w:rsidRPr="005D0BC5" w:rsidRDefault="003F6413" w:rsidP="00584E41">
      <w:pPr>
        <w:tabs>
          <w:tab w:val="left" w:pos="360"/>
        </w:tabs>
        <w:jc w:val="center"/>
        <w:rPr>
          <w:sz w:val="24"/>
          <w:szCs w:val="24"/>
          <w:shd w:val="clear" w:color="auto" w:fill="FFFFFF"/>
        </w:rPr>
      </w:pPr>
    </w:p>
    <w:p w14:paraId="799A388A" w14:textId="77777777" w:rsidR="003F6413" w:rsidRPr="005D0BC5" w:rsidRDefault="003F6413" w:rsidP="00584E41">
      <w:pPr>
        <w:tabs>
          <w:tab w:val="left" w:pos="360"/>
        </w:tabs>
        <w:jc w:val="center"/>
        <w:rPr>
          <w:sz w:val="24"/>
          <w:szCs w:val="24"/>
          <w:shd w:val="clear" w:color="auto" w:fill="FFFFFF"/>
        </w:rPr>
      </w:pPr>
    </w:p>
    <w:p w14:paraId="2C77EF7C" w14:textId="77777777" w:rsidR="003F6413" w:rsidRPr="005D0BC5" w:rsidRDefault="003F6413" w:rsidP="00584E41">
      <w:pPr>
        <w:tabs>
          <w:tab w:val="left" w:pos="360"/>
        </w:tabs>
        <w:jc w:val="center"/>
        <w:rPr>
          <w:sz w:val="24"/>
          <w:szCs w:val="24"/>
          <w:shd w:val="clear" w:color="auto" w:fill="FFFFFF"/>
        </w:rPr>
      </w:pPr>
    </w:p>
    <w:p w14:paraId="65D5876D" w14:textId="77777777" w:rsidR="003F6413" w:rsidRPr="005D0BC5" w:rsidRDefault="00D828D3" w:rsidP="00D828D3">
      <w:pPr>
        <w:tabs>
          <w:tab w:val="left" w:pos="360"/>
        </w:tabs>
        <w:rPr>
          <w:b/>
          <w:bCs/>
          <w:sz w:val="24"/>
          <w:szCs w:val="24"/>
        </w:rPr>
      </w:pPr>
      <w:r>
        <w:rPr>
          <w:b/>
          <w:bCs/>
          <w:sz w:val="24"/>
          <w:szCs w:val="24"/>
        </w:rPr>
        <w:lastRenderedPageBreak/>
        <w:t xml:space="preserve">                                                             </w:t>
      </w:r>
      <w:r w:rsidR="003F6413" w:rsidRPr="005D0BC5">
        <w:rPr>
          <w:b/>
          <w:bCs/>
          <w:sz w:val="24"/>
          <w:szCs w:val="24"/>
        </w:rPr>
        <w:t>ANEXO VIII</w:t>
      </w:r>
    </w:p>
    <w:p w14:paraId="4BB93C3C"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1C48A942" w14:textId="77777777" w:rsidR="003F6413" w:rsidRPr="005D0BC5" w:rsidRDefault="003F6413" w:rsidP="00584E41">
      <w:pPr>
        <w:tabs>
          <w:tab w:val="left" w:pos="360"/>
        </w:tabs>
        <w:jc w:val="center"/>
        <w:rPr>
          <w:sz w:val="24"/>
          <w:szCs w:val="24"/>
        </w:rPr>
      </w:pPr>
    </w:p>
    <w:p w14:paraId="2A920C30" w14:textId="77777777" w:rsidR="003F6413" w:rsidRPr="005D0BC5" w:rsidRDefault="003F6413" w:rsidP="00584E41">
      <w:pPr>
        <w:jc w:val="center"/>
        <w:rPr>
          <w:color w:val="000000"/>
          <w:sz w:val="24"/>
          <w:szCs w:val="24"/>
        </w:rPr>
      </w:pPr>
    </w:p>
    <w:p w14:paraId="3FEA64A8"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70779472" w14:textId="77777777" w:rsidTr="00D27BED">
        <w:trPr>
          <w:cantSplit/>
        </w:trPr>
        <w:tc>
          <w:tcPr>
            <w:tcW w:w="9089" w:type="dxa"/>
            <w:tcMar>
              <w:top w:w="0" w:type="dxa"/>
              <w:left w:w="2" w:type="dxa"/>
              <w:bottom w:w="0" w:type="dxa"/>
              <w:right w:w="2" w:type="dxa"/>
            </w:tcMar>
            <w:vAlign w:val="center"/>
          </w:tcPr>
          <w:p w14:paraId="1E2444F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AA2BED2" w14:textId="77777777" w:rsidTr="00D27BED">
        <w:trPr>
          <w:cantSplit/>
        </w:trPr>
        <w:tc>
          <w:tcPr>
            <w:tcW w:w="9089" w:type="dxa"/>
            <w:tcMar>
              <w:top w:w="0" w:type="dxa"/>
              <w:left w:w="2" w:type="dxa"/>
              <w:bottom w:w="0" w:type="dxa"/>
              <w:right w:w="2" w:type="dxa"/>
            </w:tcMar>
            <w:vAlign w:val="center"/>
          </w:tcPr>
          <w:p w14:paraId="3686C0E4"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3F3F2AA" w14:textId="77777777" w:rsidTr="00D27BED">
        <w:trPr>
          <w:cantSplit/>
        </w:trPr>
        <w:tc>
          <w:tcPr>
            <w:tcW w:w="9089" w:type="dxa"/>
            <w:tcMar>
              <w:top w:w="0" w:type="dxa"/>
              <w:left w:w="2" w:type="dxa"/>
              <w:bottom w:w="0" w:type="dxa"/>
              <w:right w:w="2" w:type="dxa"/>
            </w:tcMar>
            <w:vAlign w:val="center"/>
          </w:tcPr>
          <w:p w14:paraId="007F6FE2"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0B13B20" w14:textId="77777777" w:rsidR="003F6413" w:rsidRPr="005D0BC5" w:rsidRDefault="003F6413" w:rsidP="00584E41">
      <w:pPr>
        <w:ind w:left="20"/>
        <w:jc w:val="both"/>
        <w:rPr>
          <w:color w:val="000000"/>
          <w:sz w:val="24"/>
          <w:szCs w:val="24"/>
        </w:rPr>
      </w:pPr>
    </w:p>
    <w:p w14:paraId="1A361807" w14:textId="77777777" w:rsidR="003F6413" w:rsidRPr="005D0BC5" w:rsidRDefault="003F6413" w:rsidP="00584E41">
      <w:pPr>
        <w:ind w:left="20"/>
        <w:jc w:val="both"/>
        <w:rPr>
          <w:color w:val="000000"/>
          <w:sz w:val="24"/>
          <w:szCs w:val="24"/>
        </w:rPr>
      </w:pPr>
    </w:p>
    <w:p w14:paraId="284474C3" w14:textId="77777777" w:rsidR="003F6413" w:rsidRPr="005D0BC5" w:rsidRDefault="003F6413" w:rsidP="00584E41">
      <w:pPr>
        <w:ind w:left="20"/>
        <w:jc w:val="both"/>
        <w:rPr>
          <w:color w:val="000000"/>
          <w:sz w:val="24"/>
          <w:szCs w:val="24"/>
        </w:rPr>
      </w:pPr>
    </w:p>
    <w:p w14:paraId="65401F1D"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67F67B8E" w14:textId="77777777" w:rsidR="003F6413" w:rsidRPr="005D0BC5" w:rsidRDefault="003F6413" w:rsidP="00584E41">
      <w:pPr>
        <w:ind w:left="20"/>
        <w:jc w:val="both"/>
        <w:rPr>
          <w:color w:val="000000"/>
          <w:sz w:val="24"/>
          <w:szCs w:val="24"/>
        </w:rPr>
      </w:pPr>
    </w:p>
    <w:p w14:paraId="75EEDAD6" w14:textId="77777777" w:rsidR="003F6413" w:rsidRPr="005D0BC5" w:rsidRDefault="003F6413" w:rsidP="00584E41">
      <w:pPr>
        <w:ind w:left="20"/>
        <w:jc w:val="both"/>
        <w:rPr>
          <w:color w:val="000000"/>
          <w:sz w:val="24"/>
          <w:szCs w:val="24"/>
        </w:rPr>
      </w:pPr>
    </w:p>
    <w:p w14:paraId="674E454B" w14:textId="77777777" w:rsidR="003F6413" w:rsidRPr="005D0BC5" w:rsidRDefault="003F6413" w:rsidP="00584E41">
      <w:pPr>
        <w:ind w:left="20"/>
        <w:jc w:val="both"/>
        <w:rPr>
          <w:color w:val="000000"/>
          <w:sz w:val="24"/>
          <w:szCs w:val="24"/>
        </w:rPr>
      </w:pPr>
    </w:p>
    <w:p w14:paraId="40C52A55"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6F5E1C8" w14:textId="77777777" w:rsidR="003F6413" w:rsidRPr="005D0BC5" w:rsidRDefault="003F6413" w:rsidP="00584E41">
      <w:pPr>
        <w:ind w:left="20"/>
        <w:jc w:val="both"/>
        <w:rPr>
          <w:color w:val="000000"/>
          <w:sz w:val="24"/>
          <w:szCs w:val="24"/>
        </w:rPr>
      </w:pPr>
    </w:p>
    <w:p w14:paraId="01E3ACDF" w14:textId="77777777" w:rsidR="003F6413" w:rsidRPr="005D0BC5" w:rsidRDefault="003F6413" w:rsidP="00584E41">
      <w:pPr>
        <w:jc w:val="both"/>
        <w:rPr>
          <w:color w:val="000000"/>
          <w:sz w:val="24"/>
          <w:szCs w:val="24"/>
        </w:rPr>
      </w:pPr>
    </w:p>
    <w:p w14:paraId="166B9A1E" w14:textId="77777777" w:rsidR="003F6413" w:rsidRPr="005D0BC5" w:rsidRDefault="003F6413" w:rsidP="00584E41">
      <w:pPr>
        <w:jc w:val="both"/>
        <w:rPr>
          <w:color w:val="000000"/>
          <w:sz w:val="24"/>
          <w:szCs w:val="24"/>
        </w:rPr>
      </w:pPr>
    </w:p>
    <w:p w14:paraId="39041FBB" w14:textId="77777777" w:rsidR="003F6413" w:rsidRPr="005D0BC5" w:rsidRDefault="003F6413" w:rsidP="00584E41">
      <w:pPr>
        <w:jc w:val="both"/>
        <w:rPr>
          <w:color w:val="000000"/>
          <w:sz w:val="24"/>
          <w:szCs w:val="24"/>
        </w:rPr>
      </w:pPr>
    </w:p>
    <w:p w14:paraId="6E422791"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7AF4CF52"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1CC2817D" w14:textId="77777777" w:rsidR="003F6413" w:rsidRPr="005D0BC5" w:rsidRDefault="003F6413" w:rsidP="00584E41">
      <w:pPr>
        <w:jc w:val="both"/>
        <w:rPr>
          <w:color w:val="000000"/>
          <w:sz w:val="24"/>
          <w:szCs w:val="24"/>
        </w:rPr>
      </w:pPr>
    </w:p>
    <w:p w14:paraId="6CEE6642" w14:textId="77777777" w:rsidR="003F6413" w:rsidRPr="005D0BC5" w:rsidRDefault="003F6413" w:rsidP="00584E41">
      <w:pPr>
        <w:jc w:val="both"/>
        <w:rPr>
          <w:color w:val="000000"/>
          <w:sz w:val="24"/>
          <w:szCs w:val="24"/>
        </w:rPr>
      </w:pPr>
    </w:p>
    <w:p w14:paraId="10D5E79E" w14:textId="77777777" w:rsidR="003F6413" w:rsidRPr="005D0BC5" w:rsidRDefault="003F6413" w:rsidP="00584E41">
      <w:pPr>
        <w:jc w:val="both"/>
        <w:rPr>
          <w:color w:val="000000"/>
          <w:sz w:val="24"/>
          <w:szCs w:val="24"/>
        </w:rPr>
      </w:pPr>
    </w:p>
    <w:p w14:paraId="792352C4"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2B1626"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1EFD8DD8" w14:textId="77777777" w:rsidR="003F6413" w:rsidRPr="005D0BC5" w:rsidRDefault="003F6413" w:rsidP="00584E41">
      <w:pPr>
        <w:tabs>
          <w:tab w:val="left" w:pos="360"/>
        </w:tabs>
        <w:jc w:val="center"/>
        <w:rPr>
          <w:sz w:val="24"/>
          <w:szCs w:val="24"/>
          <w:shd w:val="clear" w:color="auto" w:fill="FFFFFF"/>
        </w:rPr>
      </w:pPr>
    </w:p>
    <w:p w14:paraId="00374960" w14:textId="77777777" w:rsidR="003F6413" w:rsidRPr="005D0BC5" w:rsidRDefault="003F6413" w:rsidP="00584E41">
      <w:pPr>
        <w:tabs>
          <w:tab w:val="left" w:pos="360"/>
        </w:tabs>
        <w:jc w:val="center"/>
        <w:rPr>
          <w:sz w:val="24"/>
          <w:szCs w:val="24"/>
          <w:shd w:val="clear" w:color="auto" w:fill="FFFFFF"/>
        </w:rPr>
      </w:pPr>
    </w:p>
    <w:p w14:paraId="64069A4D" w14:textId="77777777" w:rsidR="003F6413" w:rsidRPr="005D0BC5" w:rsidRDefault="003F6413" w:rsidP="00584E41">
      <w:pPr>
        <w:tabs>
          <w:tab w:val="left" w:pos="360"/>
        </w:tabs>
        <w:jc w:val="center"/>
        <w:rPr>
          <w:sz w:val="24"/>
          <w:szCs w:val="24"/>
        </w:rPr>
      </w:pPr>
    </w:p>
    <w:p w14:paraId="6C5A5F2D" w14:textId="77777777" w:rsidR="0015790D" w:rsidRPr="005D0BC5" w:rsidRDefault="0015790D" w:rsidP="00584E41">
      <w:pPr>
        <w:tabs>
          <w:tab w:val="left" w:pos="360"/>
        </w:tabs>
        <w:jc w:val="center"/>
        <w:rPr>
          <w:sz w:val="24"/>
          <w:szCs w:val="24"/>
        </w:rPr>
      </w:pPr>
    </w:p>
    <w:p w14:paraId="62023C74" w14:textId="77777777" w:rsidR="0015790D" w:rsidRPr="005D0BC5" w:rsidRDefault="0015790D" w:rsidP="00584E41">
      <w:pPr>
        <w:tabs>
          <w:tab w:val="left" w:pos="360"/>
        </w:tabs>
        <w:jc w:val="center"/>
        <w:rPr>
          <w:sz w:val="24"/>
          <w:szCs w:val="24"/>
        </w:rPr>
      </w:pPr>
    </w:p>
    <w:p w14:paraId="0AD618C4" w14:textId="77777777" w:rsidR="0015790D" w:rsidRPr="005D0BC5" w:rsidRDefault="0015790D" w:rsidP="00584E41">
      <w:pPr>
        <w:tabs>
          <w:tab w:val="left" w:pos="360"/>
        </w:tabs>
        <w:jc w:val="center"/>
        <w:rPr>
          <w:sz w:val="24"/>
          <w:szCs w:val="24"/>
        </w:rPr>
      </w:pPr>
    </w:p>
    <w:p w14:paraId="5280DCE3" w14:textId="77777777" w:rsidR="0015790D" w:rsidRPr="005D0BC5" w:rsidRDefault="0015790D" w:rsidP="00584E41">
      <w:pPr>
        <w:tabs>
          <w:tab w:val="left" w:pos="360"/>
        </w:tabs>
        <w:jc w:val="center"/>
        <w:rPr>
          <w:sz w:val="24"/>
          <w:szCs w:val="24"/>
        </w:rPr>
      </w:pPr>
    </w:p>
    <w:p w14:paraId="34A6C775" w14:textId="77777777" w:rsidR="003F6413" w:rsidRPr="005D0BC5" w:rsidRDefault="003F6413" w:rsidP="00584E41">
      <w:pPr>
        <w:tabs>
          <w:tab w:val="left" w:pos="360"/>
        </w:tabs>
        <w:jc w:val="center"/>
        <w:rPr>
          <w:sz w:val="24"/>
          <w:szCs w:val="24"/>
        </w:rPr>
      </w:pPr>
    </w:p>
    <w:p w14:paraId="7D3EA8EB" w14:textId="77777777" w:rsidR="003F6413" w:rsidRPr="005D0BC5" w:rsidRDefault="003F6413" w:rsidP="00584E41">
      <w:pPr>
        <w:tabs>
          <w:tab w:val="left" w:pos="360"/>
        </w:tabs>
        <w:jc w:val="center"/>
        <w:rPr>
          <w:sz w:val="24"/>
          <w:szCs w:val="24"/>
        </w:rPr>
      </w:pPr>
    </w:p>
    <w:p w14:paraId="67E34245" w14:textId="77777777" w:rsidR="003F6413" w:rsidRPr="005D0BC5" w:rsidRDefault="003F6413" w:rsidP="00584E41">
      <w:pPr>
        <w:tabs>
          <w:tab w:val="left" w:pos="360"/>
        </w:tabs>
        <w:jc w:val="center"/>
        <w:rPr>
          <w:sz w:val="24"/>
          <w:szCs w:val="24"/>
        </w:rPr>
      </w:pPr>
    </w:p>
    <w:p w14:paraId="1472377F" w14:textId="77777777" w:rsidR="003F6413" w:rsidRPr="005D0BC5" w:rsidRDefault="003F6413" w:rsidP="00584E41">
      <w:pPr>
        <w:tabs>
          <w:tab w:val="left" w:pos="360"/>
        </w:tabs>
        <w:jc w:val="center"/>
        <w:rPr>
          <w:sz w:val="24"/>
          <w:szCs w:val="24"/>
        </w:rPr>
      </w:pPr>
    </w:p>
    <w:p w14:paraId="7CC7C239" w14:textId="77777777" w:rsidR="003F6413" w:rsidRPr="005D0BC5" w:rsidRDefault="003F6413" w:rsidP="00584E41">
      <w:pPr>
        <w:tabs>
          <w:tab w:val="left" w:pos="360"/>
        </w:tabs>
        <w:jc w:val="center"/>
        <w:rPr>
          <w:sz w:val="24"/>
          <w:szCs w:val="24"/>
        </w:rPr>
      </w:pPr>
    </w:p>
    <w:p w14:paraId="167302AA" w14:textId="77777777" w:rsidR="003F6413" w:rsidRPr="005D0BC5" w:rsidRDefault="003F6413" w:rsidP="00584E41">
      <w:pPr>
        <w:tabs>
          <w:tab w:val="left" w:pos="360"/>
        </w:tabs>
        <w:jc w:val="center"/>
        <w:rPr>
          <w:sz w:val="24"/>
          <w:szCs w:val="24"/>
        </w:rPr>
      </w:pPr>
    </w:p>
    <w:p w14:paraId="5539F445" w14:textId="77777777" w:rsidR="003F6413" w:rsidRPr="005D0BC5" w:rsidRDefault="003F6413" w:rsidP="00584E41">
      <w:pPr>
        <w:tabs>
          <w:tab w:val="left" w:pos="360"/>
        </w:tabs>
        <w:jc w:val="center"/>
        <w:rPr>
          <w:sz w:val="24"/>
          <w:szCs w:val="24"/>
        </w:rPr>
      </w:pPr>
    </w:p>
    <w:p w14:paraId="2B5CE3F8" w14:textId="77777777" w:rsidR="003F6413" w:rsidRPr="005D0BC5" w:rsidRDefault="003F6413" w:rsidP="00584E41">
      <w:pPr>
        <w:tabs>
          <w:tab w:val="left" w:pos="360"/>
        </w:tabs>
        <w:jc w:val="center"/>
        <w:rPr>
          <w:sz w:val="24"/>
          <w:szCs w:val="24"/>
        </w:rPr>
      </w:pPr>
    </w:p>
    <w:p w14:paraId="25A25FF6" w14:textId="77777777" w:rsidR="003F6413" w:rsidRPr="005D0BC5" w:rsidRDefault="003F6413" w:rsidP="00584E41">
      <w:pPr>
        <w:tabs>
          <w:tab w:val="left" w:pos="360"/>
        </w:tabs>
        <w:jc w:val="center"/>
        <w:rPr>
          <w:sz w:val="24"/>
          <w:szCs w:val="24"/>
        </w:rPr>
      </w:pPr>
    </w:p>
    <w:p w14:paraId="6148230D" w14:textId="77777777" w:rsidR="003F6413" w:rsidRPr="005D0BC5" w:rsidRDefault="003F6413" w:rsidP="00584E41">
      <w:pPr>
        <w:tabs>
          <w:tab w:val="left" w:pos="360"/>
        </w:tabs>
        <w:jc w:val="center"/>
        <w:rPr>
          <w:sz w:val="24"/>
          <w:szCs w:val="24"/>
        </w:rPr>
      </w:pPr>
    </w:p>
    <w:p w14:paraId="27759CE4" w14:textId="77777777" w:rsidR="003F6413" w:rsidRPr="005D0BC5" w:rsidRDefault="003F6413" w:rsidP="00584E41">
      <w:pPr>
        <w:tabs>
          <w:tab w:val="left" w:pos="360"/>
        </w:tabs>
        <w:jc w:val="center"/>
        <w:rPr>
          <w:sz w:val="24"/>
          <w:szCs w:val="24"/>
        </w:rPr>
      </w:pPr>
    </w:p>
    <w:p w14:paraId="66109145" w14:textId="77777777" w:rsidR="003F6413" w:rsidRPr="005D0BC5" w:rsidRDefault="003F6413" w:rsidP="00584E41">
      <w:pPr>
        <w:tabs>
          <w:tab w:val="left" w:pos="360"/>
        </w:tabs>
        <w:jc w:val="center"/>
        <w:rPr>
          <w:sz w:val="24"/>
          <w:szCs w:val="24"/>
        </w:rPr>
      </w:pPr>
    </w:p>
    <w:p w14:paraId="24A1F7FC" w14:textId="77777777" w:rsidR="003F6413" w:rsidRPr="005D0BC5" w:rsidRDefault="003F6413" w:rsidP="00584E41">
      <w:pPr>
        <w:tabs>
          <w:tab w:val="left" w:pos="360"/>
        </w:tabs>
        <w:rPr>
          <w:sz w:val="24"/>
          <w:szCs w:val="24"/>
        </w:rPr>
      </w:pPr>
    </w:p>
    <w:p w14:paraId="74B331F2" w14:textId="77777777" w:rsidR="00A226BC" w:rsidRPr="005D0BC5" w:rsidRDefault="005C097E" w:rsidP="00584E41">
      <w:pPr>
        <w:tabs>
          <w:tab w:val="left" w:pos="360"/>
        </w:tabs>
        <w:jc w:val="center"/>
        <w:rPr>
          <w:sz w:val="24"/>
          <w:szCs w:val="24"/>
        </w:rPr>
      </w:pPr>
      <w:r>
        <w:rPr>
          <w:sz w:val="24"/>
          <w:szCs w:val="24"/>
        </w:rPr>
        <w:br w:type="page"/>
      </w:r>
    </w:p>
    <w:p w14:paraId="199001FC" w14:textId="77777777" w:rsidR="00A226BC" w:rsidRPr="005D0BC5" w:rsidRDefault="00A226BC" w:rsidP="00584E41">
      <w:pPr>
        <w:tabs>
          <w:tab w:val="left" w:pos="360"/>
        </w:tabs>
        <w:jc w:val="center"/>
        <w:rPr>
          <w:sz w:val="24"/>
          <w:szCs w:val="24"/>
        </w:rPr>
      </w:pPr>
    </w:p>
    <w:p w14:paraId="44A8D7C5" w14:textId="77777777" w:rsidR="00064647" w:rsidRPr="005D0BC5" w:rsidRDefault="00064647" w:rsidP="00584E41">
      <w:pPr>
        <w:tabs>
          <w:tab w:val="left" w:pos="360"/>
        </w:tabs>
        <w:jc w:val="center"/>
        <w:rPr>
          <w:sz w:val="24"/>
          <w:szCs w:val="24"/>
        </w:rPr>
      </w:pPr>
    </w:p>
    <w:p w14:paraId="1C6A7563" w14:textId="77777777" w:rsidR="00064647" w:rsidRPr="005D0BC5" w:rsidRDefault="00064647" w:rsidP="00584E41">
      <w:pPr>
        <w:tabs>
          <w:tab w:val="left" w:pos="360"/>
        </w:tabs>
        <w:jc w:val="center"/>
        <w:rPr>
          <w:sz w:val="24"/>
          <w:szCs w:val="24"/>
        </w:rPr>
      </w:pPr>
    </w:p>
    <w:p w14:paraId="3B26221E"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40F7B9DB"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7AA1E20B"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05C0248F" w14:textId="77777777" w:rsidTr="00D27BED">
        <w:trPr>
          <w:cantSplit/>
        </w:trPr>
        <w:tc>
          <w:tcPr>
            <w:tcW w:w="9089" w:type="dxa"/>
            <w:gridSpan w:val="3"/>
            <w:tcMar>
              <w:top w:w="0" w:type="dxa"/>
              <w:left w:w="2" w:type="dxa"/>
              <w:bottom w:w="0" w:type="dxa"/>
              <w:right w:w="2" w:type="dxa"/>
            </w:tcMar>
            <w:vAlign w:val="center"/>
          </w:tcPr>
          <w:p w14:paraId="2F69B7E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580E17" w14:textId="77777777" w:rsidTr="00D27BED">
        <w:trPr>
          <w:cantSplit/>
        </w:trPr>
        <w:tc>
          <w:tcPr>
            <w:tcW w:w="9089" w:type="dxa"/>
            <w:gridSpan w:val="3"/>
            <w:tcMar>
              <w:top w:w="0" w:type="dxa"/>
              <w:left w:w="2" w:type="dxa"/>
              <w:bottom w:w="0" w:type="dxa"/>
              <w:right w:w="2" w:type="dxa"/>
            </w:tcMar>
            <w:vAlign w:val="center"/>
          </w:tcPr>
          <w:p w14:paraId="3747320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CBB559B" w14:textId="77777777" w:rsidTr="00D27BED">
        <w:trPr>
          <w:cantSplit/>
        </w:trPr>
        <w:tc>
          <w:tcPr>
            <w:tcW w:w="9089" w:type="dxa"/>
            <w:gridSpan w:val="3"/>
            <w:tcMar>
              <w:top w:w="0" w:type="dxa"/>
              <w:left w:w="2" w:type="dxa"/>
              <w:bottom w:w="0" w:type="dxa"/>
              <w:right w:w="2" w:type="dxa"/>
            </w:tcMar>
            <w:vAlign w:val="center"/>
          </w:tcPr>
          <w:p w14:paraId="6A215B60"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18A0B421" w14:textId="77777777" w:rsidTr="00D27BED">
        <w:trPr>
          <w:cantSplit/>
        </w:trPr>
        <w:tc>
          <w:tcPr>
            <w:tcW w:w="9089" w:type="dxa"/>
            <w:gridSpan w:val="3"/>
            <w:tcMar>
              <w:top w:w="0" w:type="dxa"/>
              <w:left w:w="2" w:type="dxa"/>
              <w:bottom w:w="0" w:type="dxa"/>
              <w:right w:w="2" w:type="dxa"/>
            </w:tcMar>
            <w:vAlign w:val="center"/>
          </w:tcPr>
          <w:p w14:paraId="59CFEC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602CCCE" w14:textId="77777777" w:rsidTr="00D27BED">
        <w:trPr>
          <w:cantSplit/>
        </w:trPr>
        <w:tc>
          <w:tcPr>
            <w:tcW w:w="9089" w:type="dxa"/>
            <w:gridSpan w:val="3"/>
            <w:tcMar>
              <w:top w:w="0" w:type="dxa"/>
              <w:left w:w="2" w:type="dxa"/>
              <w:bottom w:w="0" w:type="dxa"/>
              <w:right w:w="2" w:type="dxa"/>
            </w:tcMar>
            <w:vAlign w:val="center"/>
          </w:tcPr>
          <w:p w14:paraId="682B08F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8683181" w14:textId="77777777" w:rsidTr="00D27BED">
        <w:trPr>
          <w:cantSplit/>
        </w:trPr>
        <w:tc>
          <w:tcPr>
            <w:tcW w:w="9089" w:type="dxa"/>
            <w:gridSpan w:val="3"/>
            <w:tcMar>
              <w:top w:w="0" w:type="dxa"/>
              <w:left w:w="2" w:type="dxa"/>
              <w:bottom w:w="0" w:type="dxa"/>
              <w:right w:w="2" w:type="dxa"/>
            </w:tcMar>
            <w:vAlign w:val="center"/>
          </w:tcPr>
          <w:p w14:paraId="4477F1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133D47D5" w14:textId="77777777" w:rsidTr="00D27BED">
        <w:trPr>
          <w:cantSplit/>
        </w:trPr>
        <w:tc>
          <w:tcPr>
            <w:tcW w:w="9089" w:type="dxa"/>
            <w:gridSpan w:val="3"/>
            <w:tcMar>
              <w:top w:w="0" w:type="dxa"/>
              <w:left w:w="2" w:type="dxa"/>
              <w:bottom w:w="0" w:type="dxa"/>
              <w:right w:w="2" w:type="dxa"/>
            </w:tcMar>
            <w:vAlign w:val="center"/>
          </w:tcPr>
          <w:p w14:paraId="604006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9ECD7AE" w14:textId="77777777" w:rsidTr="00D27BED">
        <w:trPr>
          <w:cantSplit/>
          <w:trHeight w:val="245"/>
        </w:trPr>
        <w:tc>
          <w:tcPr>
            <w:tcW w:w="417" w:type="dxa"/>
            <w:tcMar>
              <w:top w:w="0" w:type="dxa"/>
              <w:left w:w="2" w:type="dxa"/>
              <w:bottom w:w="0" w:type="dxa"/>
              <w:right w:w="2" w:type="dxa"/>
            </w:tcMar>
          </w:tcPr>
          <w:p w14:paraId="30F963C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6A75F2B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037E9D55" w14:textId="77777777" w:rsidTr="00D27BED">
        <w:trPr>
          <w:cantSplit/>
          <w:trHeight w:val="245"/>
        </w:trPr>
        <w:tc>
          <w:tcPr>
            <w:tcW w:w="417" w:type="dxa"/>
            <w:tcMar>
              <w:top w:w="0" w:type="dxa"/>
              <w:left w:w="2" w:type="dxa"/>
              <w:bottom w:w="0" w:type="dxa"/>
              <w:right w:w="2" w:type="dxa"/>
            </w:tcMar>
          </w:tcPr>
          <w:p w14:paraId="1E1B047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D86B29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69ABA9A" w14:textId="77777777" w:rsidTr="00D27BED">
        <w:trPr>
          <w:cantSplit/>
        </w:trPr>
        <w:tc>
          <w:tcPr>
            <w:tcW w:w="9089" w:type="dxa"/>
            <w:gridSpan w:val="3"/>
            <w:tcMar>
              <w:top w:w="0" w:type="dxa"/>
              <w:left w:w="2" w:type="dxa"/>
              <w:bottom w:w="0" w:type="dxa"/>
              <w:right w:w="2" w:type="dxa"/>
            </w:tcMar>
          </w:tcPr>
          <w:p w14:paraId="2B66821F"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09DE5A1B" w14:textId="77777777" w:rsidTr="00D27BED">
        <w:trPr>
          <w:cantSplit/>
        </w:trPr>
        <w:tc>
          <w:tcPr>
            <w:tcW w:w="9089" w:type="dxa"/>
            <w:gridSpan w:val="3"/>
            <w:tcMar>
              <w:top w:w="0" w:type="dxa"/>
              <w:left w:w="2" w:type="dxa"/>
              <w:bottom w:w="0" w:type="dxa"/>
              <w:right w:w="2" w:type="dxa"/>
            </w:tcMar>
          </w:tcPr>
          <w:p w14:paraId="48F5698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C31A433" w14:textId="77777777" w:rsidTr="00D27BED">
        <w:trPr>
          <w:cantSplit/>
        </w:trPr>
        <w:tc>
          <w:tcPr>
            <w:tcW w:w="9089" w:type="dxa"/>
            <w:gridSpan w:val="3"/>
            <w:tcMar>
              <w:top w:w="0" w:type="dxa"/>
              <w:left w:w="2" w:type="dxa"/>
              <w:bottom w:w="0" w:type="dxa"/>
              <w:right w:w="2" w:type="dxa"/>
            </w:tcMar>
          </w:tcPr>
          <w:p w14:paraId="32336D2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9EFB64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CD6798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753F0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07FFA4D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562C56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93B2A2C"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DCDD7A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B003C47" w14:textId="77777777" w:rsidR="003F6413" w:rsidRPr="005D0BC5" w:rsidRDefault="003F6413" w:rsidP="00584E41">
      <w:pPr>
        <w:tabs>
          <w:tab w:val="left" w:pos="360"/>
        </w:tabs>
        <w:jc w:val="center"/>
        <w:rPr>
          <w:sz w:val="24"/>
          <w:szCs w:val="24"/>
        </w:rPr>
      </w:pPr>
    </w:p>
    <w:p w14:paraId="631557B7" w14:textId="77777777" w:rsidR="003F6413" w:rsidRPr="005D0BC5" w:rsidRDefault="003F6413" w:rsidP="00584E41">
      <w:pPr>
        <w:tabs>
          <w:tab w:val="left" w:pos="360"/>
        </w:tabs>
        <w:jc w:val="center"/>
        <w:rPr>
          <w:sz w:val="24"/>
          <w:szCs w:val="24"/>
        </w:rPr>
      </w:pPr>
    </w:p>
    <w:p w14:paraId="44D30536" w14:textId="77777777" w:rsidR="003F6413" w:rsidRPr="005D0BC5" w:rsidRDefault="003F6413" w:rsidP="00584E41">
      <w:pPr>
        <w:tabs>
          <w:tab w:val="left" w:pos="360"/>
        </w:tabs>
        <w:jc w:val="center"/>
        <w:rPr>
          <w:sz w:val="24"/>
          <w:szCs w:val="24"/>
        </w:rPr>
      </w:pPr>
    </w:p>
    <w:p w14:paraId="6E7BBA83" w14:textId="77777777" w:rsidR="003F6413" w:rsidRPr="005D0BC5" w:rsidRDefault="003F6413" w:rsidP="00584E41">
      <w:pPr>
        <w:tabs>
          <w:tab w:val="left" w:pos="360"/>
        </w:tabs>
        <w:jc w:val="center"/>
        <w:rPr>
          <w:sz w:val="24"/>
          <w:szCs w:val="24"/>
        </w:rPr>
      </w:pPr>
    </w:p>
    <w:p w14:paraId="1BAF21E3" w14:textId="77777777" w:rsidR="003F6413" w:rsidRPr="005D0BC5" w:rsidRDefault="003F6413" w:rsidP="00584E41">
      <w:pPr>
        <w:tabs>
          <w:tab w:val="left" w:pos="360"/>
        </w:tabs>
        <w:jc w:val="center"/>
        <w:rPr>
          <w:sz w:val="24"/>
          <w:szCs w:val="24"/>
        </w:rPr>
      </w:pPr>
    </w:p>
    <w:p w14:paraId="28B3C354" w14:textId="77777777" w:rsidR="003F6413" w:rsidRPr="005D0BC5" w:rsidRDefault="003F6413" w:rsidP="00584E41">
      <w:pPr>
        <w:tabs>
          <w:tab w:val="left" w:pos="360"/>
        </w:tabs>
        <w:jc w:val="center"/>
        <w:rPr>
          <w:sz w:val="24"/>
          <w:szCs w:val="24"/>
        </w:rPr>
      </w:pPr>
    </w:p>
    <w:p w14:paraId="13593A65" w14:textId="77777777" w:rsidR="003F6413" w:rsidRPr="005D0BC5" w:rsidRDefault="003F6413" w:rsidP="00584E41">
      <w:pPr>
        <w:tabs>
          <w:tab w:val="left" w:pos="360"/>
        </w:tabs>
        <w:jc w:val="center"/>
        <w:rPr>
          <w:sz w:val="24"/>
          <w:szCs w:val="24"/>
        </w:rPr>
      </w:pPr>
    </w:p>
    <w:p w14:paraId="6121F61A" w14:textId="77777777" w:rsidR="003F6413" w:rsidRPr="005D0BC5" w:rsidRDefault="003F6413" w:rsidP="00584E41">
      <w:pPr>
        <w:tabs>
          <w:tab w:val="left" w:pos="360"/>
        </w:tabs>
        <w:jc w:val="center"/>
        <w:rPr>
          <w:sz w:val="24"/>
          <w:szCs w:val="24"/>
        </w:rPr>
      </w:pPr>
    </w:p>
    <w:p w14:paraId="6EEB333C" w14:textId="77777777" w:rsidR="003F6413" w:rsidRPr="005D0BC5" w:rsidRDefault="003F6413" w:rsidP="00584E41">
      <w:pPr>
        <w:tabs>
          <w:tab w:val="left" w:pos="360"/>
        </w:tabs>
        <w:jc w:val="center"/>
        <w:rPr>
          <w:sz w:val="24"/>
          <w:szCs w:val="24"/>
        </w:rPr>
      </w:pPr>
    </w:p>
    <w:p w14:paraId="5019854C" w14:textId="77777777" w:rsidR="003F6413" w:rsidRPr="005D0BC5" w:rsidRDefault="003F6413" w:rsidP="00584E41">
      <w:pPr>
        <w:tabs>
          <w:tab w:val="left" w:pos="360"/>
        </w:tabs>
        <w:jc w:val="center"/>
        <w:rPr>
          <w:sz w:val="24"/>
          <w:szCs w:val="24"/>
        </w:rPr>
      </w:pPr>
    </w:p>
    <w:p w14:paraId="7E1BA23A" w14:textId="77777777" w:rsidR="003F6413" w:rsidRPr="005D0BC5" w:rsidRDefault="003F6413" w:rsidP="00584E41">
      <w:pPr>
        <w:tabs>
          <w:tab w:val="left" w:pos="360"/>
        </w:tabs>
        <w:jc w:val="center"/>
        <w:rPr>
          <w:sz w:val="24"/>
          <w:szCs w:val="24"/>
        </w:rPr>
      </w:pPr>
    </w:p>
    <w:p w14:paraId="052B8150" w14:textId="77777777" w:rsidR="003F6413" w:rsidRPr="005D0BC5" w:rsidRDefault="003F6413" w:rsidP="00584E41">
      <w:pPr>
        <w:tabs>
          <w:tab w:val="left" w:pos="360"/>
        </w:tabs>
        <w:jc w:val="center"/>
        <w:rPr>
          <w:sz w:val="24"/>
          <w:szCs w:val="24"/>
        </w:rPr>
      </w:pPr>
    </w:p>
    <w:p w14:paraId="710C7F73" w14:textId="77777777" w:rsidR="003F6413" w:rsidRPr="005D0BC5" w:rsidRDefault="003F6413" w:rsidP="00584E41">
      <w:pPr>
        <w:tabs>
          <w:tab w:val="left" w:pos="360"/>
        </w:tabs>
        <w:jc w:val="center"/>
        <w:rPr>
          <w:sz w:val="24"/>
          <w:szCs w:val="24"/>
        </w:rPr>
      </w:pPr>
    </w:p>
    <w:p w14:paraId="0782511F" w14:textId="77777777" w:rsidR="003F6413" w:rsidRPr="005D0BC5" w:rsidRDefault="003F6413" w:rsidP="00584E41">
      <w:pPr>
        <w:tabs>
          <w:tab w:val="left" w:pos="360"/>
        </w:tabs>
        <w:jc w:val="center"/>
        <w:rPr>
          <w:sz w:val="24"/>
          <w:szCs w:val="24"/>
        </w:rPr>
      </w:pPr>
    </w:p>
    <w:p w14:paraId="2D6ECCEF" w14:textId="77777777" w:rsidR="003F6413" w:rsidRPr="005D0BC5" w:rsidRDefault="003F6413" w:rsidP="00584E41">
      <w:pPr>
        <w:tabs>
          <w:tab w:val="left" w:pos="360"/>
        </w:tabs>
        <w:jc w:val="center"/>
        <w:rPr>
          <w:sz w:val="24"/>
          <w:szCs w:val="24"/>
        </w:rPr>
      </w:pPr>
    </w:p>
    <w:p w14:paraId="0EB8A8EC" w14:textId="77777777" w:rsidR="003F6413" w:rsidRPr="005D0BC5" w:rsidRDefault="003F6413" w:rsidP="00584E41">
      <w:pPr>
        <w:tabs>
          <w:tab w:val="left" w:pos="360"/>
        </w:tabs>
        <w:jc w:val="center"/>
        <w:rPr>
          <w:sz w:val="24"/>
          <w:szCs w:val="24"/>
        </w:rPr>
      </w:pPr>
    </w:p>
    <w:p w14:paraId="5D350CC5" w14:textId="77777777" w:rsidR="003F6413" w:rsidRPr="005D0BC5" w:rsidRDefault="003F6413" w:rsidP="00584E41">
      <w:pPr>
        <w:tabs>
          <w:tab w:val="left" w:pos="360"/>
        </w:tabs>
        <w:jc w:val="center"/>
        <w:rPr>
          <w:sz w:val="24"/>
          <w:szCs w:val="24"/>
        </w:rPr>
      </w:pPr>
    </w:p>
    <w:p w14:paraId="5737D3C2" w14:textId="77777777" w:rsidR="003F6413" w:rsidRPr="005D0BC5" w:rsidRDefault="003F6413" w:rsidP="00584E41">
      <w:pPr>
        <w:tabs>
          <w:tab w:val="left" w:pos="360"/>
        </w:tabs>
        <w:jc w:val="center"/>
        <w:rPr>
          <w:sz w:val="24"/>
          <w:szCs w:val="24"/>
        </w:rPr>
      </w:pPr>
    </w:p>
    <w:p w14:paraId="13C38C6D" w14:textId="77777777" w:rsidR="003F6413" w:rsidRPr="005D0BC5" w:rsidRDefault="003F6413" w:rsidP="00584E41">
      <w:pPr>
        <w:tabs>
          <w:tab w:val="left" w:pos="360"/>
        </w:tabs>
        <w:jc w:val="center"/>
        <w:rPr>
          <w:sz w:val="24"/>
          <w:szCs w:val="24"/>
        </w:rPr>
      </w:pPr>
    </w:p>
    <w:p w14:paraId="4FEEE7FF" w14:textId="77777777" w:rsidR="003F6413" w:rsidRPr="005D0BC5" w:rsidRDefault="005C097E" w:rsidP="00584E41">
      <w:pPr>
        <w:tabs>
          <w:tab w:val="left" w:pos="360"/>
        </w:tabs>
        <w:jc w:val="center"/>
        <w:rPr>
          <w:sz w:val="24"/>
          <w:szCs w:val="24"/>
        </w:rPr>
      </w:pPr>
      <w:r>
        <w:rPr>
          <w:sz w:val="24"/>
          <w:szCs w:val="24"/>
        </w:rPr>
        <w:br w:type="page"/>
      </w:r>
    </w:p>
    <w:p w14:paraId="1B46F688" w14:textId="77777777" w:rsidR="001E30EC" w:rsidRPr="005D0BC5" w:rsidRDefault="001E30EC" w:rsidP="00584E41">
      <w:pPr>
        <w:jc w:val="center"/>
        <w:rPr>
          <w:sz w:val="24"/>
          <w:szCs w:val="24"/>
        </w:rPr>
      </w:pPr>
    </w:p>
    <w:p w14:paraId="0C6C9188"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3C17C4E1"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5B3E2CF2" w14:textId="77777777" w:rsidTr="00D27BED">
        <w:trPr>
          <w:cantSplit/>
        </w:trPr>
        <w:tc>
          <w:tcPr>
            <w:tcW w:w="9093" w:type="dxa"/>
            <w:gridSpan w:val="5"/>
            <w:tcMar>
              <w:top w:w="0" w:type="dxa"/>
              <w:left w:w="2" w:type="dxa"/>
              <w:bottom w:w="0" w:type="dxa"/>
              <w:right w:w="2" w:type="dxa"/>
            </w:tcMar>
            <w:vAlign w:val="center"/>
          </w:tcPr>
          <w:p w14:paraId="76E8C79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25200CD7" w14:textId="77777777" w:rsidTr="00D27BED">
        <w:trPr>
          <w:cantSplit/>
        </w:trPr>
        <w:tc>
          <w:tcPr>
            <w:tcW w:w="9093" w:type="dxa"/>
            <w:gridSpan w:val="5"/>
            <w:tcMar>
              <w:top w:w="0" w:type="dxa"/>
              <w:left w:w="2" w:type="dxa"/>
              <w:bottom w:w="0" w:type="dxa"/>
              <w:right w:w="2" w:type="dxa"/>
            </w:tcMar>
            <w:vAlign w:val="center"/>
          </w:tcPr>
          <w:p w14:paraId="7B4F1D32"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8A0EDB2" w14:textId="77777777" w:rsidTr="00D27BED">
        <w:trPr>
          <w:cantSplit/>
        </w:trPr>
        <w:tc>
          <w:tcPr>
            <w:tcW w:w="9093" w:type="dxa"/>
            <w:gridSpan w:val="5"/>
            <w:tcMar>
              <w:top w:w="0" w:type="dxa"/>
              <w:left w:w="2" w:type="dxa"/>
              <w:bottom w:w="0" w:type="dxa"/>
              <w:right w:w="2" w:type="dxa"/>
            </w:tcMar>
            <w:vAlign w:val="center"/>
          </w:tcPr>
          <w:p w14:paraId="5999496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678E333" w14:textId="77777777" w:rsidTr="00D27BED">
        <w:trPr>
          <w:cantSplit/>
        </w:trPr>
        <w:tc>
          <w:tcPr>
            <w:tcW w:w="9093" w:type="dxa"/>
            <w:gridSpan w:val="5"/>
            <w:tcMar>
              <w:top w:w="0" w:type="dxa"/>
              <w:left w:w="2" w:type="dxa"/>
              <w:bottom w:w="0" w:type="dxa"/>
              <w:right w:w="2" w:type="dxa"/>
            </w:tcMar>
            <w:vAlign w:val="center"/>
          </w:tcPr>
          <w:p w14:paraId="00CBAF3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10E8E6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6E08559D" w14:textId="77777777" w:rsidTr="00D27BED">
        <w:trPr>
          <w:cantSplit/>
        </w:trPr>
        <w:tc>
          <w:tcPr>
            <w:tcW w:w="9093" w:type="dxa"/>
            <w:gridSpan w:val="5"/>
            <w:tcMar>
              <w:top w:w="0" w:type="dxa"/>
              <w:left w:w="2" w:type="dxa"/>
              <w:bottom w:w="0" w:type="dxa"/>
              <w:right w:w="2" w:type="dxa"/>
            </w:tcMar>
          </w:tcPr>
          <w:p w14:paraId="26B0F73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577EE88" w14:textId="77777777" w:rsidTr="00D27BED">
        <w:trPr>
          <w:cantSplit/>
        </w:trPr>
        <w:tc>
          <w:tcPr>
            <w:tcW w:w="9093" w:type="dxa"/>
            <w:gridSpan w:val="5"/>
            <w:tcMar>
              <w:top w:w="0" w:type="dxa"/>
              <w:left w:w="2" w:type="dxa"/>
              <w:bottom w:w="0" w:type="dxa"/>
              <w:right w:w="2" w:type="dxa"/>
            </w:tcMar>
          </w:tcPr>
          <w:p w14:paraId="50C94C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42E2F109"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06C6BF"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038A7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561CCB1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5B3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1338E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7BA2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5E0F31C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A8486A"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7EEC52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7E90D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F6793E"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95E4F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483464AF" w14:textId="77777777" w:rsidTr="00D27BED">
        <w:trPr>
          <w:cantSplit/>
        </w:trPr>
        <w:tc>
          <w:tcPr>
            <w:tcW w:w="9093" w:type="dxa"/>
            <w:gridSpan w:val="5"/>
            <w:tcMar>
              <w:top w:w="0" w:type="dxa"/>
              <w:left w:w="2" w:type="dxa"/>
              <w:bottom w:w="0" w:type="dxa"/>
              <w:right w:w="2" w:type="dxa"/>
            </w:tcMar>
          </w:tcPr>
          <w:p w14:paraId="3C87FE5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3BF665C"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075FB3"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EF0C8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20915B9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C6CBCA"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84BB4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0127EA5"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3627C16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731C3A"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20EA047"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1D1507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3243D6"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6138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4472865B" w14:textId="77777777" w:rsidTr="00D27BED">
        <w:trPr>
          <w:cantSplit/>
        </w:trPr>
        <w:tc>
          <w:tcPr>
            <w:tcW w:w="9093" w:type="dxa"/>
            <w:gridSpan w:val="5"/>
            <w:tcMar>
              <w:top w:w="0" w:type="dxa"/>
              <w:left w:w="2" w:type="dxa"/>
              <w:bottom w:w="0" w:type="dxa"/>
              <w:right w:w="2" w:type="dxa"/>
            </w:tcMar>
          </w:tcPr>
          <w:p w14:paraId="560978F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D0C14D" w14:textId="77777777" w:rsidTr="00D27BED">
        <w:trPr>
          <w:cantSplit/>
        </w:trPr>
        <w:tc>
          <w:tcPr>
            <w:tcW w:w="275" w:type="dxa"/>
            <w:tcMar>
              <w:top w:w="0" w:type="dxa"/>
              <w:left w:w="2" w:type="dxa"/>
              <w:bottom w:w="0" w:type="dxa"/>
              <w:right w:w="2" w:type="dxa"/>
            </w:tcMar>
          </w:tcPr>
          <w:p w14:paraId="78992DB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277CC65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1142D6A5" w14:textId="77777777" w:rsidTr="00D27BED">
        <w:trPr>
          <w:cantSplit/>
        </w:trPr>
        <w:tc>
          <w:tcPr>
            <w:tcW w:w="9093" w:type="dxa"/>
            <w:gridSpan w:val="5"/>
            <w:tcMar>
              <w:top w:w="0" w:type="dxa"/>
              <w:left w:w="2" w:type="dxa"/>
              <w:bottom w:w="0" w:type="dxa"/>
              <w:right w:w="2" w:type="dxa"/>
            </w:tcMar>
          </w:tcPr>
          <w:p w14:paraId="7B94A9C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8C5523B" w14:textId="77777777" w:rsidTr="00D27BED">
        <w:trPr>
          <w:cantSplit/>
        </w:trPr>
        <w:tc>
          <w:tcPr>
            <w:tcW w:w="9093" w:type="dxa"/>
            <w:gridSpan w:val="5"/>
            <w:tcMar>
              <w:top w:w="0" w:type="dxa"/>
              <w:left w:w="2" w:type="dxa"/>
              <w:bottom w:w="0" w:type="dxa"/>
              <w:right w:w="2" w:type="dxa"/>
            </w:tcMar>
            <w:vAlign w:val="center"/>
          </w:tcPr>
          <w:p w14:paraId="4C3142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4DEEA54" w14:textId="77777777" w:rsidTr="00D27BED">
        <w:trPr>
          <w:cantSplit/>
        </w:trPr>
        <w:tc>
          <w:tcPr>
            <w:tcW w:w="9093" w:type="dxa"/>
            <w:gridSpan w:val="5"/>
            <w:tcMar>
              <w:top w:w="0" w:type="dxa"/>
              <w:left w:w="2" w:type="dxa"/>
              <w:bottom w:w="0" w:type="dxa"/>
              <w:right w:w="2" w:type="dxa"/>
            </w:tcMar>
          </w:tcPr>
          <w:p w14:paraId="64F061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9ED2EB3" w14:textId="77777777" w:rsidTr="00D27BED">
        <w:trPr>
          <w:cantSplit/>
        </w:trPr>
        <w:tc>
          <w:tcPr>
            <w:tcW w:w="9093" w:type="dxa"/>
            <w:gridSpan w:val="5"/>
            <w:tcMar>
              <w:top w:w="0" w:type="dxa"/>
              <w:left w:w="2" w:type="dxa"/>
              <w:bottom w:w="0" w:type="dxa"/>
              <w:right w:w="2" w:type="dxa"/>
            </w:tcMar>
          </w:tcPr>
          <w:p w14:paraId="26D08E3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4698D76" w14:textId="77777777" w:rsidTr="00D27BED">
        <w:trPr>
          <w:cantSplit/>
        </w:trPr>
        <w:tc>
          <w:tcPr>
            <w:tcW w:w="9093" w:type="dxa"/>
            <w:gridSpan w:val="5"/>
            <w:tcMar>
              <w:top w:w="0" w:type="dxa"/>
              <w:left w:w="2" w:type="dxa"/>
              <w:bottom w:w="0" w:type="dxa"/>
              <w:right w:w="2" w:type="dxa"/>
            </w:tcMar>
          </w:tcPr>
          <w:p w14:paraId="0B2544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FC284B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095267"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4B7D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62EC9F7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AAFAB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55D11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7440D8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38C856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8A49D4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E32483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71A47A4" w14:textId="77777777" w:rsidTr="00D27BED">
        <w:trPr>
          <w:cantSplit/>
        </w:trPr>
        <w:tc>
          <w:tcPr>
            <w:tcW w:w="9093" w:type="dxa"/>
            <w:gridSpan w:val="5"/>
            <w:tcMar>
              <w:top w:w="0" w:type="dxa"/>
              <w:left w:w="2" w:type="dxa"/>
              <w:bottom w:w="0" w:type="dxa"/>
              <w:right w:w="2" w:type="dxa"/>
            </w:tcMar>
          </w:tcPr>
          <w:p w14:paraId="62AB0C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8971338"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263B3CF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99F8AA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03B5B55C"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26C90A1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993BC9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6CFB441D" w14:textId="77777777" w:rsidR="003F6413" w:rsidRPr="005D0BC5" w:rsidRDefault="003F6413" w:rsidP="00584E41">
      <w:pPr>
        <w:tabs>
          <w:tab w:val="left" w:pos="360"/>
        </w:tabs>
        <w:jc w:val="center"/>
        <w:rPr>
          <w:sz w:val="24"/>
          <w:szCs w:val="24"/>
        </w:rPr>
      </w:pPr>
    </w:p>
    <w:p w14:paraId="7E71077D" w14:textId="77777777" w:rsidR="003F6413" w:rsidRPr="005D0BC5" w:rsidRDefault="003F6413" w:rsidP="00584E41">
      <w:pPr>
        <w:tabs>
          <w:tab w:val="left" w:pos="360"/>
        </w:tabs>
        <w:jc w:val="center"/>
        <w:rPr>
          <w:sz w:val="24"/>
          <w:szCs w:val="24"/>
        </w:rPr>
      </w:pPr>
    </w:p>
    <w:p w14:paraId="51394976" w14:textId="77777777" w:rsidR="003F6413" w:rsidRPr="005D0BC5" w:rsidRDefault="003F6413" w:rsidP="00584E41">
      <w:pPr>
        <w:tabs>
          <w:tab w:val="left" w:pos="360"/>
        </w:tabs>
        <w:jc w:val="center"/>
        <w:rPr>
          <w:sz w:val="24"/>
          <w:szCs w:val="24"/>
        </w:rPr>
      </w:pPr>
    </w:p>
    <w:p w14:paraId="1DC401D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40C2662B" w14:textId="77777777" w:rsidTr="003F6413">
        <w:trPr>
          <w:cantSplit/>
        </w:trPr>
        <w:tc>
          <w:tcPr>
            <w:tcW w:w="9045" w:type="dxa"/>
            <w:gridSpan w:val="9"/>
            <w:tcMar>
              <w:top w:w="0" w:type="dxa"/>
              <w:left w:w="2" w:type="dxa"/>
              <w:bottom w:w="0" w:type="dxa"/>
              <w:right w:w="2" w:type="dxa"/>
            </w:tcMar>
          </w:tcPr>
          <w:p w14:paraId="03887ED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26779644"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54CC681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F136E7A" w14:textId="77777777" w:rsidTr="003F6413">
        <w:trPr>
          <w:cantSplit/>
        </w:trPr>
        <w:tc>
          <w:tcPr>
            <w:tcW w:w="9045" w:type="dxa"/>
            <w:gridSpan w:val="9"/>
            <w:tcMar>
              <w:top w:w="0" w:type="dxa"/>
              <w:left w:w="2" w:type="dxa"/>
              <w:bottom w:w="0" w:type="dxa"/>
              <w:right w:w="2" w:type="dxa"/>
            </w:tcMar>
          </w:tcPr>
          <w:p w14:paraId="7CD6465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55D68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03231A50" w14:textId="77777777" w:rsidTr="003F6413">
        <w:trPr>
          <w:cantSplit/>
        </w:trPr>
        <w:tc>
          <w:tcPr>
            <w:tcW w:w="9045" w:type="dxa"/>
            <w:gridSpan w:val="9"/>
            <w:tcMar>
              <w:top w:w="0" w:type="dxa"/>
              <w:left w:w="2" w:type="dxa"/>
              <w:bottom w:w="0" w:type="dxa"/>
              <w:right w:w="2" w:type="dxa"/>
            </w:tcMar>
            <w:vAlign w:val="center"/>
          </w:tcPr>
          <w:p w14:paraId="3782271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1721B4D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6E6886B" w14:textId="77777777" w:rsidTr="003F6413">
        <w:trPr>
          <w:cantSplit/>
        </w:trPr>
        <w:tc>
          <w:tcPr>
            <w:tcW w:w="9045" w:type="dxa"/>
            <w:gridSpan w:val="9"/>
            <w:tcMar>
              <w:top w:w="0" w:type="dxa"/>
              <w:left w:w="2" w:type="dxa"/>
              <w:bottom w:w="0" w:type="dxa"/>
              <w:right w:w="2" w:type="dxa"/>
            </w:tcMar>
            <w:vAlign w:val="center"/>
          </w:tcPr>
          <w:p w14:paraId="74B514C0"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61E9F19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086AE6E" w14:textId="77777777" w:rsidTr="003F6413">
        <w:trPr>
          <w:cantSplit/>
        </w:trPr>
        <w:tc>
          <w:tcPr>
            <w:tcW w:w="9045" w:type="dxa"/>
            <w:gridSpan w:val="9"/>
            <w:tcMar>
              <w:top w:w="0" w:type="dxa"/>
              <w:left w:w="2" w:type="dxa"/>
              <w:bottom w:w="0" w:type="dxa"/>
              <w:right w:w="2" w:type="dxa"/>
            </w:tcMar>
            <w:vAlign w:val="center"/>
          </w:tcPr>
          <w:p w14:paraId="350C6B2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3877A1CB"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5D6136E6" w14:textId="77777777" w:rsidTr="003F6413">
        <w:trPr>
          <w:cantSplit/>
        </w:trPr>
        <w:tc>
          <w:tcPr>
            <w:tcW w:w="9045" w:type="dxa"/>
            <w:gridSpan w:val="9"/>
            <w:tcMar>
              <w:top w:w="0" w:type="dxa"/>
              <w:left w:w="2" w:type="dxa"/>
              <w:bottom w:w="0" w:type="dxa"/>
              <w:right w:w="2" w:type="dxa"/>
            </w:tcMar>
            <w:vAlign w:val="center"/>
          </w:tcPr>
          <w:p w14:paraId="29DE88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938CE0F"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345F1F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1E8D54" w14:textId="77777777" w:rsidTr="003F6413">
        <w:trPr>
          <w:cantSplit/>
        </w:trPr>
        <w:tc>
          <w:tcPr>
            <w:tcW w:w="9045" w:type="dxa"/>
            <w:gridSpan w:val="9"/>
            <w:tcMar>
              <w:top w:w="0" w:type="dxa"/>
              <w:left w:w="2" w:type="dxa"/>
              <w:bottom w:w="0" w:type="dxa"/>
              <w:right w:w="2" w:type="dxa"/>
            </w:tcMar>
            <w:vAlign w:val="center"/>
          </w:tcPr>
          <w:p w14:paraId="7583F430" w14:textId="0379CE9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1079FE" w:rsidRPr="001079FE">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23BBF1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1E1BEE" w14:textId="77777777" w:rsidTr="003F6413">
        <w:trPr>
          <w:cantSplit/>
        </w:trPr>
        <w:tc>
          <w:tcPr>
            <w:tcW w:w="9045" w:type="dxa"/>
            <w:gridSpan w:val="9"/>
            <w:tcMar>
              <w:top w:w="0" w:type="dxa"/>
              <w:left w:w="2" w:type="dxa"/>
              <w:bottom w:w="0" w:type="dxa"/>
              <w:right w:w="2" w:type="dxa"/>
            </w:tcMar>
            <w:vAlign w:val="center"/>
          </w:tcPr>
          <w:p w14:paraId="14209D4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3F0E8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817E51" w14:textId="77777777" w:rsidTr="003F6413">
        <w:trPr>
          <w:cantSplit/>
        </w:trPr>
        <w:tc>
          <w:tcPr>
            <w:tcW w:w="9045" w:type="dxa"/>
            <w:gridSpan w:val="9"/>
            <w:tcMar>
              <w:top w:w="0" w:type="dxa"/>
              <w:left w:w="2" w:type="dxa"/>
              <w:bottom w:w="0" w:type="dxa"/>
              <w:right w:w="2" w:type="dxa"/>
            </w:tcMar>
            <w:vAlign w:val="center"/>
          </w:tcPr>
          <w:p w14:paraId="062231B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8DABC9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8B08935" w14:textId="77777777" w:rsidTr="003F6413">
        <w:trPr>
          <w:cantSplit/>
        </w:trPr>
        <w:tc>
          <w:tcPr>
            <w:tcW w:w="9045" w:type="dxa"/>
            <w:gridSpan w:val="9"/>
            <w:tcMar>
              <w:top w:w="0" w:type="dxa"/>
              <w:left w:w="2" w:type="dxa"/>
              <w:bottom w:w="0" w:type="dxa"/>
              <w:right w:w="2" w:type="dxa"/>
            </w:tcMar>
            <w:vAlign w:val="center"/>
          </w:tcPr>
          <w:p w14:paraId="44D7A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085664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61CFA6C" w14:textId="77777777" w:rsidTr="003F6413">
        <w:trPr>
          <w:cantSplit/>
        </w:trPr>
        <w:tc>
          <w:tcPr>
            <w:tcW w:w="9045" w:type="dxa"/>
            <w:gridSpan w:val="9"/>
            <w:tcMar>
              <w:top w:w="0" w:type="dxa"/>
              <w:left w:w="2" w:type="dxa"/>
              <w:bottom w:w="0" w:type="dxa"/>
              <w:right w:w="2" w:type="dxa"/>
            </w:tcMar>
            <w:vAlign w:val="center"/>
          </w:tcPr>
          <w:p w14:paraId="678C7591"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1287282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F367658" w14:textId="77777777" w:rsidTr="003F6413">
        <w:trPr>
          <w:cantSplit/>
        </w:trPr>
        <w:tc>
          <w:tcPr>
            <w:tcW w:w="9045" w:type="dxa"/>
            <w:gridSpan w:val="9"/>
            <w:tcMar>
              <w:top w:w="0" w:type="dxa"/>
              <w:left w:w="2" w:type="dxa"/>
              <w:bottom w:w="0" w:type="dxa"/>
              <w:right w:w="2" w:type="dxa"/>
            </w:tcMar>
            <w:vAlign w:val="center"/>
          </w:tcPr>
          <w:p w14:paraId="00BFE44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A5C9A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2994B9F"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66EF6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A14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FD285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021F2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70C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37E6F9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F2AB1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244DBF0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F6DF3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DD18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0BF96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6CF62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2D41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F2D9F8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9D5E7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A575B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A1939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A8FF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662D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F4044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558A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8C33C1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E34AE"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77C03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14EE7F"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0E37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7AFB3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504EB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304D4B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E51FC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005AC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A73D1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DF69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CE25C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8C78D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0C8F4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1D0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91D57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681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3CB0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111D7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A5431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A7EBF6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E20F5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72F6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6BAA7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788C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AB285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93828B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68A62E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81EB3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8C50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11AFAD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1653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83439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C5C7B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840F7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01526C"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C3C1B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EA6F9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757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6D43A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C9EC8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C243C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173E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D98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AD4D4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799E7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C10BA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E7F5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A35222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AF3B7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899F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335D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F43F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467A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8CB4C2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2DC59C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6CE00E"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DC4C6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C0B0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EFA58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AEA07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54E95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CABFB41"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6C3B53"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C9C8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7D6B1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82240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1E9ED18" w14:textId="77777777" w:rsidTr="003F6413">
        <w:trPr>
          <w:cantSplit/>
        </w:trPr>
        <w:tc>
          <w:tcPr>
            <w:tcW w:w="9045" w:type="dxa"/>
            <w:gridSpan w:val="9"/>
            <w:tcMar>
              <w:top w:w="0" w:type="dxa"/>
              <w:left w:w="2" w:type="dxa"/>
              <w:bottom w:w="0" w:type="dxa"/>
              <w:right w:w="2" w:type="dxa"/>
            </w:tcMar>
            <w:vAlign w:val="center"/>
          </w:tcPr>
          <w:p w14:paraId="3CD2ABA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0F101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C57B7C7" w14:textId="77777777" w:rsidTr="003F6413">
        <w:tc>
          <w:tcPr>
            <w:tcW w:w="5621" w:type="dxa"/>
            <w:gridSpan w:val="7"/>
            <w:tcMar>
              <w:top w:w="0" w:type="dxa"/>
              <w:left w:w="2" w:type="dxa"/>
              <w:bottom w:w="0" w:type="dxa"/>
              <w:right w:w="2" w:type="dxa"/>
            </w:tcMar>
            <w:vAlign w:val="center"/>
          </w:tcPr>
          <w:p w14:paraId="1639935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D6B12C"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6DC5AA9" w14:textId="77777777" w:rsidTr="003F6413">
        <w:trPr>
          <w:cantSplit/>
        </w:trPr>
        <w:tc>
          <w:tcPr>
            <w:tcW w:w="9045" w:type="dxa"/>
            <w:gridSpan w:val="9"/>
            <w:tcMar>
              <w:top w:w="0" w:type="dxa"/>
              <w:left w:w="2" w:type="dxa"/>
              <w:bottom w:w="0" w:type="dxa"/>
              <w:right w:w="2" w:type="dxa"/>
            </w:tcMar>
            <w:vAlign w:val="center"/>
          </w:tcPr>
          <w:p w14:paraId="4C3242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F2D45D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708C55" w14:textId="77777777" w:rsidTr="003F6413">
        <w:tc>
          <w:tcPr>
            <w:tcW w:w="5621" w:type="dxa"/>
            <w:gridSpan w:val="7"/>
            <w:tcMar>
              <w:top w:w="0" w:type="dxa"/>
              <w:left w:w="2" w:type="dxa"/>
              <w:bottom w:w="0" w:type="dxa"/>
              <w:right w:w="2" w:type="dxa"/>
            </w:tcMar>
            <w:vAlign w:val="center"/>
          </w:tcPr>
          <w:p w14:paraId="0E8EE94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980124"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1FDFB504" w14:textId="77777777" w:rsidTr="003F6413">
        <w:trPr>
          <w:cantSplit/>
        </w:trPr>
        <w:tc>
          <w:tcPr>
            <w:tcW w:w="9045" w:type="dxa"/>
            <w:gridSpan w:val="9"/>
            <w:tcMar>
              <w:top w:w="0" w:type="dxa"/>
              <w:left w:w="2" w:type="dxa"/>
              <w:bottom w:w="0" w:type="dxa"/>
              <w:right w:w="2" w:type="dxa"/>
            </w:tcMar>
            <w:vAlign w:val="center"/>
          </w:tcPr>
          <w:p w14:paraId="45C472F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C7A6E2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0DFCAE" w14:textId="77777777" w:rsidTr="003F6413">
        <w:trPr>
          <w:cantSplit/>
        </w:trPr>
        <w:tc>
          <w:tcPr>
            <w:tcW w:w="1232" w:type="dxa"/>
            <w:gridSpan w:val="2"/>
            <w:tcMar>
              <w:top w:w="0" w:type="dxa"/>
              <w:left w:w="2" w:type="dxa"/>
              <w:bottom w:w="0" w:type="dxa"/>
              <w:right w:w="2" w:type="dxa"/>
            </w:tcMar>
            <w:vAlign w:val="center"/>
          </w:tcPr>
          <w:p w14:paraId="643029CD"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26C0850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2BC1211"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3EA2FDF2" w14:textId="77777777" w:rsidTr="003F6413">
        <w:trPr>
          <w:cantSplit/>
        </w:trPr>
        <w:tc>
          <w:tcPr>
            <w:tcW w:w="9045" w:type="dxa"/>
            <w:gridSpan w:val="9"/>
            <w:tcMar>
              <w:top w:w="0" w:type="dxa"/>
              <w:left w:w="2" w:type="dxa"/>
              <w:bottom w:w="0" w:type="dxa"/>
              <w:right w:w="2" w:type="dxa"/>
            </w:tcMar>
            <w:vAlign w:val="center"/>
          </w:tcPr>
          <w:p w14:paraId="67A365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270DB8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F03E2C" w14:textId="77777777" w:rsidTr="003F6413">
        <w:trPr>
          <w:cantSplit/>
        </w:trPr>
        <w:tc>
          <w:tcPr>
            <w:tcW w:w="2076" w:type="dxa"/>
            <w:gridSpan w:val="4"/>
            <w:tcMar>
              <w:top w:w="0" w:type="dxa"/>
              <w:left w:w="2" w:type="dxa"/>
              <w:bottom w:w="0" w:type="dxa"/>
              <w:right w:w="2" w:type="dxa"/>
            </w:tcMar>
            <w:vAlign w:val="center"/>
          </w:tcPr>
          <w:p w14:paraId="0DF50B5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0CC05AE7"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A6C0B0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243ADB4" w14:textId="77777777" w:rsidTr="003F6413">
        <w:trPr>
          <w:cantSplit/>
        </w:trPr>
        <w:tc>
          <w:tcPr>
            <w:tcW w:w="2076" w:type="dxa"/>
            <w:gridSpan w:val="4"/>
            <w:tcMar>
              <w:top w:w="0" w:type="dxa"/>
              <w:left w:w="2" w:type="dxa"/>
              <w:bottom w:w="0" w:type="dxa"/>
              <w:right w:w="2" w:type="dxa"/>
            </w:tcMar>
            <w:vAlign w:val="center"/>
          </w:tcPr>
          <w:p w14:paraId="748DF90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5972942"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131686F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56F34C" w14:textId="77777777" w:rsidTr="003F6413">
        <w:trPr>
          <w:cantSplit/>
        </w:trPr>
        <w:tc>
          <w:tcPr>
            <w:tcW w:w="2076" w:type="dxa"/>
            <w:gridSpan w:val="4"/>
            <w:tcMar>
              <w:top w:w="0" w:type="dxa"/>
              <w:left w:w="2" w:type="dxa"/>
              <w:bottom w:w="0" w:type="dxa"/>
              <w:right w:w="2" w:type="dxa"/>
            </w:tcMar>
            <w:vAlign w:val="center"/>
          </w:tcPr>
          <w:p w14:paraId="596BD0A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18302641"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0A385D1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B529514" w14:textId="77777777" w:rsidTr="003F6413">
        <w:trPr>
          <w:cantSplit/>
        </w:trPr>
        <w:tc>
          <w:tcPr>
            <w:tcW w:w="9045" w:type="dxa"/>
            <w:gridSpan w:val="9"/>
            <w:tcMar>
              <w:top w:w="0" w:type="dxa"/>
              <w:left w:w="2" w:type="dxa"/>
              <w:bottom w:w="0" w:type="dxa"/>
              <w:right w:w="2" w:type="dxa"/>
            </w:tcMar>
            <w:vAlign w:val="center"/>
          </w:tcPr>
          <w:p w14:paraId="35C0853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C2C028"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F03A49D" w14:textId="77777777" w:rsidTr="003F6413">
        <w:trPr>
          <w:cantSplit/>
        </w:trPr>
        <w:tc>
          <w:tcPr>
            <w:tcW w:w="9045" w:type="dxa"/>
            <w:gridSpan w:val="9"/>
            <w:tcMar>
              <w:top w:w="0" w:type="dxa"/>
              <w:left w:w="2" w:type="dxa"/>
              <w:bottom w:w="0" w:type="dxa"/>
              <w:right w:w="2" w:type="dxa"/>
            </w:tcMar>
            <w:vAlign w:val="center"/>
          </w:tcPr>
          <w:p w14:paraId="7A2DCBDF"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49F31F4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141D2B" w14:textId="77777777" w:rsidTr="003F6413">
        <w:trPr>
          <w:cantSplit/>
        </w:trPr>
        <w:tc>
          <w:tcPr>
            <w:tcW w:w="9045" w:type="dxa"/>
            <w:gridSpan w:val="9"/>
            <w:tcMar>
              <w:top w:w="0" w:type="dxa"/>
              <w:left w:w="2" w:type="dxa"/>
              <w:bottom w:w="0" w:type="dxa"/>
              <w:right w:w="2" w:type="dxa"/>
            </w:tcMar>
            <w:vAlign w:val="center"/>
          </w:tcPr>
          <w:p w14:paraId="19CEC8E5"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2CFDB2F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1BC762EF" w14:textId="77777777" w:rsidR="00943124" w:rsidRPr="005D0BC5" w:rsidRDefault="00943124" w:rsidP="00584E41">
            <w:pPr>
              <w:jc w:val="both"/>
              <w:rPr>
                <w:sz w:val="24"/>
                <w:szCs w:val="24"/>
              </w:rPr>
            </w:pPr>
          </w:p>
          <w:p w14:paraId="4B2B1CF3" w14:textId="77777777" w:rsidR="00943124" w:rsidRPr="005D0BC5" w:rsidRDefault="00943124" w:rsidP="00584E41">
            <w:pPr>
              <w:rPr>
                <w:sz w:val="24"/>
                <w:szCs w:val="24"/>
              </w:rPr>
            </w:pPr>
            <w:r w:rsidRPr="005D0BC5">
              <w:rPr>
                <w:sz w:val="24"/>
                <w:szCs w:val="24"/>
              </w:rPr>
              <w:t xml:space="preserve">SÃO AS DEMONSTRAÇÕES:  </w:t>
            </w:r>
          </w:p>
          <w:p w14:paraId="500283F9"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7E330AFB" w14:textId="77777777" w:rsidTr="00943124">
              <w:trPr>
                <w:trHeight w:val="472"/>
              </w:trPr>
              <w:tc>
                <w:tcPr>
                  <w:tcW w:w="3984" w:type="dxa"/>
                  <w:tcBorders>
                    <w:top w:val="single" w:sz="4" w:space="0" w:color="000000"/>
                    <w:left w:val="single" w:sz="4" w:space="0" w:color="000000"/>
                    <w:bottom w:val="single" w:sz="4" w:space="0" w:color="000000"/>
                  </w:tcBorders>
                </w:tcPr>
                <w:p w14:paraId="0B8DBE4D" w14:textId="77777777" w:rsidR="00943124" w:rsidRPr="005D0BC5" w:rsidRDefault="00943124" w:rsidP="00584E41">
                  <w:pPr>
                    <w:snapToGrid w:val="0"/>
                    <w:jc w:val="center"/>
                    <w:rPr>
                      <w:sz w:val="24"/>
                      <w:szCs w:val="24"/>
                    </w:rPr>
                  </w:pPr>
                  <w:r w:rsidRPr="005D0BC5">
                    <w:rPr>
                      <w:sz w:val="24"/>
                      <w:szCs w:val="24"/>
                    </w:rPr>
                    <w:t>Tipo de índice</w:t>
                  </w:r>
                </w:p>
                <w:p w14:paraId="57CA5774"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0889E1E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2CACD9FA"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11417876" w14:textId="77777777" w:rsidTr="00943124">
              <w:trPr>
                <w:trHeight w:val="1200"/>
              </w:trPr>
              <w:tc>
                <w:tcPr>
                  <w:tcW w:w="3984" w:type="dxa"/>
                  <w:tcBorders>
                    <w:left w:val="single" w:sz="4" w:space="0" w:color="000000"/>
                    <w:bottom w:val="single" w:sz="4" w:space="0" w:color="000000"/>
                  </w:tcBorders>
                </w:tcPr>
                <w:p w14:paraId="0739441C"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3AF6A2A4" w14:textId="77777777" w:rsidR="00943124" w:rsidRPr="005D0BC5" w:rsidRDefault="00943124" w:rsidP="00584E41">
                  <w:pPr>
                    <w:jc w:val="both"/>
                    <w:rPr>
                      <w:sz w:val="24"/>
                      <w:szCs w:val="24"/>
                    </w:rPr>
                  </w:pPr>
                  <w:r w:rsidRPr="005D0BC5">
                    <w:rPr>
                      <w:sz w:val="24"/>
                      <w:szCs w:val="24"/>
                    </w:rPr>
                    <w:t xml:space="preserve">     </w:t>
                  </w:r>
                </w:p>
                <w:p w14:paraId="22CA3776"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2BE6117"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1C9F842D"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2E9E7D81" w14:textId="77777777" w:rsidR="00943124" w:rsidRPr="005D0BC5" w:rsidRDefault="00943124" w:rsidP="00584E41">
                  <w:pPr>
                    <w:snapToGrid w:val="0"/>
                    <w:jc w:val="both"/>
                    <w:rPr>
                      <w:sz w:val="24"/>
                      <w:szCs w:val="24"/>
                    </w:rPr>
                  </w:pPr>
                </w:p>
              </w:tc>
            </w:tr>
            <w:tr w:rsidR="00943124" w:rsidRPr="005D0BC5" w14:paraId="6B9C5E1B" w14:textId="77777777" w:rsidTr="00943124">
              <w:trPr>
                <w:trHeight w:val="1200"/>
              </w:trPr>
              <w:tc>
                <w:tcPr>
                  <w:tcW w:w="3984" w:type="dxa"/>
                  <w:tcBorders>
                    <w:left w:val="single" w:sz="4" w:space="0" w:color="000000"/>
                    <w:bottom w:val="single" w:sz="4" w:space="0" w:color="000000"/>
                  </w:tcBorders>
                </w:tcPr>
                <w:p w14:paraId="17B6FBFE"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61EE10CB" w14:textId="77777777" w:rsidR="00943124" w:rsidRPr="005D0BC5" w:rsidRDefault="00943124" w:rsidP="00584E41">
                  <w:pPr>
                    <w:jc w:val="both"/>
                    <w:rPr>
                      <w:sz w:val="24"/>
                      <w:szCs w:val="24"/>
                    </w:rPr>
                  </w:pPr>
                </w:p>
                <w:p w14:paraId="05072D91" w14:textId="77777777" w:rsidR="00943124" w:rsidRPr="005D0BC5" w:rsidRDefault="00943124" w:rsidP="00584E41">
                  <w:pPr>
                    <w:jc w:val="both"/>
                    <w:rPr>
                      <w:sz w:val="24"/>
                      <w:szCs w:val="24"/>
                    </w:rPr>
                  </w:pPr>
                  <w:r w:rsidRPr="005D0BC5">
                    <w:rPr>
                      <w:sz w:val="24"/>
                      <w:szCs w:val="24"/>
                    </w:rPr>
                    <w:t xml:space="preserve">     LC = AC / PC</w:t>
                  </w:r>
                </w:p>
                <w:p w14:paraId="7F6BC3C7"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4429AA8"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A34187D" w14:textId="77777777" w:rsidR="00943124" w:rsidRPr="005D0BC5" w:rsidRDefault="00943124" w:rsidP="00584E41">
                  <w:pPr>
                    <w:snapToGrid w:val="0"/>
                    <w:jc w:val="both"/>
                    <w:rPr>
                      <w:sz w:val="24"/>
                      <w:szCs w:val="24"/>
                    </w:rPr>
                  </w:pPr>
                </w:p>
              </w:tc>
            </w:tr>
            <w:tr w:rsidR="00943124" w:rsidRPr="005D0BC5" w14:paraId="0AC68244" w14:textId="77777777" w:rsidTr="00943124">
              <w:trPr>
                <w:trHeight w:val="1200"/>
              </w:trPr>
              <w:tc>
                <w:tcPr>
                  <w:tcW w:w="3984" w:type="dxa"/>
                  <w:tcBorders>
                    <w:left w:val="single" w:sz="4" w:space="0" w:color="000000"/>
                    <w:bottom w:val="single" w:sz="4" w:space="0" w:color="000000"/>
                  </w:tcBorders>
                </w:tcPr>
                <w:p w14:paraId="68D324D2" w14:textId="77777777" w:rsidR="00943124" w:rsidRPr="005D0BC5" w:rsidRDefault="00943124" w:rsidP="00584E41">
                  <w:pPr>
                    <w:snapToGrid w:val="0"/>
                    <w:jc w:val="both"/>
                    <w:rPr>
                      <w:sz w:val="24"/>
                      <w:szCs w:val="24"/>
                    </w:rPr>
                  </w:pPr>
                  <w:r w:rsidRPr="005D0BC5">
                    <w:rPr>
                      <w:sz w:val="24"/>
                      <w:szCs w:val="24"/>
                    </w:rPr>
                    <w:t>Solvência Geral (SG)</w:t>
                  </w:r>
                </w:p>
                <w:p w14:paraId="0738859A" w14:textId="77777777" w:rsidR="00943124" w:rsidRPr="005D0BC5" w:rsidRDefault="00943124" w:rsidP="00584E41">
                  <w:pPr>
                    <w:jc w:val="both"/>
                    <w:rPr>
                      <w:sz w:val="24"/>
                      <w:szCs w:val="24"/>
                    </w:rPr>
                  </w:pPr>
                </w:p>
                <w:p w14:paraId="1E6A1B58" w14:textId="77777777" w:rsidR="00943124" w:rsidRPr="005D0BC5" w:rsidRDefault="00943124" w:rsidP="00584E41">
                  <w:pPr>
                    <w:jc w:val="both"/>
                    <w:rPr>
                      <w:sz w:val="24"/>
                      <w:szCs w:val="24"/>
                    </w:rPr>
                  </w:pPr>
                  <w:r w:rsidRPr="005D0BC5">
                    <w:rPr>
                      <w:sz w:val="24"/>
                      <w:szCs w:val="24"/>
                    </w:rPr>
                    <w:t xml:space="preserve">     SG = (AC + AP + RLP) / (PC + ELP)</w:t>
                  </w:r>
                </w:p>
                <w:p w14:paraId="67A7D3DC"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C779768"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2F84D9F" w14:textId="77777777" w:rsidR="00943124" w:rsidRPr="005D0BC5" w:rsidRDefault="00943124" w:rsidP="00584E41">
                  <w:pPr>
                    <w:snapToGrid w:val="0"/>
                    <w:jc w:val="both"/>
                    <w:rPr>
                      <w:sz w:val="24"/>
                      <w:szCs w:val="24"/>
                    </w:rPr>
                  </w:pPr>
                </w:p>
              </w:tc>
            </w:tr>
          </w:tbl>
          <w:p w14:paraId="7C801257" w14:textId="248DC73D" w:rsidR="00943124" w:rsidRPr="005D0BC5" w:rsidRDefault="00634110"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7910EBB1" wp14:editId="2C71CB37">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5DBEE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584C87CF"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0B02F6A1"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0BBC3D95"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4F932E5B" w14:textId="47A765A8" w:rsidR="00943124" w:rsidRPr="005D0BC5" w:rsidRDefault="00634110"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192EE8CD" wp14:editId="258A59E5">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3B44F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C663FDC"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59ACBC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D5E08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A9F2FF7" w14:textId="77777777" w:rsidTr="003F6413">
        <w:trPr>
          <w:cantSplit/>
        </w:trPr>
        <w:tc>
          <w:tcPr>
            <w:tcW w:w="9045" w:type="dxa"/>
            <w:gridSpan w:val="9"/>
            <w:tcMar>
              <w:top w:w="0" w:type="dxa"/>
              <w:left w:w="2" w:type="dxa"/>
              <w:bottom w:w="0" w:type="dxa"/>
              <w:right w:w="2" w:type="dxa"/>
            </w:tcMar>
            <w:vAlign w:val="center"/>
          </w:tcPr>
          <w:p w14:paraId="08AFF150" w14:textId="77777777" w:rsidR="00943124" w:rsidRPr="005D0BC5" w:rsidRDefault="00943124" w:rsidP="00584E41">
            <w:pPr>
              <w:ind w:firstLine="520"/>
              <w:jc w:val="both"/>
              <w:rPr>
                <w:sz w:val="24"/>
                <w:szCs w:val="24"/>
              </w:rPr>
            </w:pPr>
            <w:r w:rsidRPr="005D0BC5">
              <w:rPr>
                <w:sz w:val="24"/>
                <w:szCs w:val="24"/>
              </w:rPr>
              <w:t>Local, __ de ___ de 20__.</w:t>
            </w:r>
          </w:p>
          <w:p w14:paraId="60C932B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1ACBB6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21A33C" w14:textId="77777777" w:rsidTr="003F6413">
        <w:trPr>
          <w:cantSplit/>
        </w:trPr>
        <w:tc>
          <w:tcPr>
            <w:tcW w:w="9045" w:type="dxa"/>
            <w:gridSpan w:val="9"/>
            <w:tcMar>
              <w:top w:w="0" w:type="dxa"/>
              <w:left w:w="2" w:type="dxa"/>
              <w:bottom w:w="0" w:type="dxa"/>
              <w:right w:w="2" w:type="dxa"/>
            </w:tcMar>
            <w:vAlign w:val="center"/>
          </w:tcPr>
          <w:p w14:paraId="48002219"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28ED3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75C1529"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80147B"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A9E8AC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F3FA55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7B64C9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37A575B4"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1A1585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05C745F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48D4FE2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2E2833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2A4A37C" w14:textId="77777777" w:rsidR="003F6413" w:rsidRPr="005D0BC5" w:rsidRDefault="003F6413" w:rsidP="00584E41">
      <w:pPr>
        <w:tabs>
          <w:tab w:val="left" w:pos="360"/>
        </w:tabs>
        <w:jc w:val="center"/>
        <w:rPr>
          <w:sz w:val="24"/>
          <w:szCs w:val="24"/>
        </w:rPr>
      </w:pPr>
    </w:p>
    <w:p w14:paraId="01207A82" w14:textId="77777777" w:rsidR="003F6413" w:rsidRPr="005D0BC5" w:rsidRDefault="003F6413" w:rsidP="00584E41">
      <w:pPr>
        <w:tabs>
          <w:tab w:val="left" w:pos="360"/>
        </w:tabs>
        <w:jc w:val="center"/>
        <w:rPr>
          <w:sz w:val="24"/>
          <w:szCs w:val="24"/>
        </w:rPr>
      </w:pPr>
    </w:p>
    <w:p w14:paraId="56087205" w14:textId="77777777" w:rsidR="003F6413" w:rsidRPr="005D0BC5" w:rsidRDefault="003F6413" w:rsidP="00584E41">
      <w:pPr>
        <w:tabs>
          <w:tab w:val="left" w:pos="360"/>
        </w:tabs>
        <w:jc w:val="center"/>
        <w:rPr>
          <w:sz w:val="24"/>
          <w:szCs w:val="24"/>
        </w:rPr>
      </w:pPr>
    </w:p>
    <w:p w14:paraId="1D0AFB69" w14:textId="77777777" w:rsidR="003F6413" w:rsidRPr="005D0BC5" w:rsidRDefault="003F6413" w:rsidP="00584E41">
      <w:pPr>
        <w:tabs>
          <w:tab w:val="left" w:pos="360"/>
        </w:tabs>
        <w:jc w:val="center"/>
        <w:rPr>
          <w:sz w:val="24"/>
          <w:szCs w:val="24"/>
        </w:rPr>
      </w:pPr>
    </w:p>
    <w:p w14:paraId="495BAA75" w14:textId="77777777" w:rsidR="003F6413" w:rsidRPr="005D0BC5" w:rsidRDefault="003F6413" w:rsidP="00584E41">
      <w:pPr>
        <w:tabs>
          <w:tab w:val="left" w:pos="360"/>
        </w:tabs>
        <w:jc w:val="center"/>
        <w:rPr>
          <w:sz w:val="24"/>
          <w:szCs w:val="24"/>
        </w:rPr>
      </w:pPr>
    </w:p>
    <w:p w14:paraId="5CA73700" w14:textId="77777777" w:rsidR="003F6413" w:rsidRPr="005D0BC5" w:rsidRDefault="003F6413" w:rsidP="00584E41">
      <w:pPr>
        <w:tabs>
          <w:tab w:val="left" w:pos="360"/>
        </w:tabs>
        <w:jc w:val="center"/>
        <w:rPr>
          <w:sz w:val="24"/>
          <w:szCs w:val="24"/>
        </w:rPr>
      </w:pPr>
    </w:p>
    <w:p w14:paraId="15F5D571" w14:textId="77777777" w:rsidR="003F6413" w:rsidRPr="005D0BC5" w:rsidRDefault="003F6413" w:rsidP="00584E41">
      <w:pPr>
        <w:tabs>
          <w:tab w:val="left" w:pos="360"/>
        </w:tabs>
        <w:jc w:val="center"/>
        <w:rPr>
          <w:sz w:val="24"/>
          <w:szCs w:val="24"/>
        </w:rPr>
      </w:pPr>
    </w:p>
    <w:p w14:paraId="130A0CBF" w14:textId="77777777" w:rsidR="003F6413" w:rsidRPr="005D0BC5" w:rsidRDefault="003F6413" w:rsidP="00584E41">
      <w:pPr>
        <w:tabs>
          <w:tab w:val="left" w:pos="360"/>
        </w:tabs>
        <w:jc w:val="center"/>
        <w:rPr>
          <w:sz w:val="24"/>
          <w:szCs w:val="24"/>
        </w:rPr>
      </w:pPr>
    </w:p>
    <w:p w14:paraId="0397B3D0" w14:textId="77777777" w:rsidR="003F6413" w:rsidRPr="005D0BC5" w:rsidRDefault="003F6413" w:rsidP="00584E41">
      <w:pPr>
        <w:tabs>
          <w:tab w:val="left" w:pos="360"/>
        </w:tabs>
        <w:jc w:val="center"/>
        <w:rPr>
          <w:sz w:val="24"/>
          <w:szCs w:val="24"/>
        </w:rPr>
      </w:pPr>
    </w:p>
    <w:p w14:paraId="6DD9DD6B" w14:textId="77777777" w:rsidR="003F6413" w:rsidRPr="005D0BC5" w:rsidRDefault="003F6413" w:rsidP="00584E41">
      <w:pPr>
        <w:tabs>
          <w:tab w:val="left" w:pos="360"/>
        </w:tabs>
        <w:rPr>
          <w:sz w:val="24"/>
          <w:szCs w:val="24"/>
        </w:rPr>
      </w:pPr>
    </w:p>
    <w:p w14:paraId="5A104E2D" w14:textId="77777777" w:rsidR="00064647" w:rsidRPr="005D0BC5" w:rsidRDefault="00064647" w:rsidP="00584E41">
      <w:pPr>
        <w:tabs>
          <w:tab w:val="left" w:pos="360"/>
        </w:tabs>
        <w:rPr>
          <w:sz w:val="24"/>
          <w:szCs w:val="24"/>
        </w:rPr>
      </w:pPr>
    </w:p>
    <w:p w14:paraId="3E93FB60" w14:textId="77777777" w:rsidR="00064647" w:rsidRPr="005D0BC5" w:rsidRDefault="00064647" w:rsidP="00584E41">
      <w:pPr>
        <w:tabs>
          <w:tab w:val="left" w:pos="360"/>
        </w:tabs>
        <w:rPr>
          <w:sz w:val="24"/>
          <w:szCs w:val="24"/>
        </w:rPr>
      </w:pPr>
    </w:p>
    <w:p w14:paraId="4E1F625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4A28B70D" w14:textId="77777777" w:rsidTr="00D27BED">
        <w:trPr>
          <w:cantSplit/>
        </w:trPr>
        <w:tc>
          <w:tcPr>
            <w:tcW w:w="9089" w:type="dxa"/>
            <w:gridSpan w:val="3"/>
            <w:tcMar>
              <w:top w:w="0" w:type="dxa"/>
              <w:left w:w="2" w:type="dxa"/>
              <w:bottom w:w="0" w:type="dxa"/>
              <w:right w:w="2" w:type="dxa"/>
            </w:tcMar>
            <w:vAlign w:val="center"/>
          </w:tcPr>
          <w:p w14:paraId="250CCD52" w14:textId="77777777" w:rsidR="00943124" w:rsidRPr="005D0BC5" w:rsidRDefault="003F6413" w:rsidP="00584E41">
            <w:pPr>
              <w:ind w:firstLine="20"/>
              <w:jc w:val="center"/>
              <w:rPr>
                <w:b/>
                <w:bCs/>
                <w:sz w:val="24"/>
                <w:szCs w:val="24"/>
              </w:rPr>
            </w:pPr>
            <w:r w:rsidRPr="005D0BC5">
              <w:rPr>
                <w:b/>
                <w:bCs/>
                <w:sz w:val="24"/>
                <w:szCs w:val="24"/>
              </w:rPr>
              <w:t>ANEXO XI</w:t>
            </w:r>
          </w:p>
          <w:p w14:paraId="772D8639"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288324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73A0D3B3" w14:textId="77777777" w:rsidTr="00D27BED">
        <w:trPr>
          <w:cantSplit/>
        </w:trPr>
        <w:tc>
          <w:tcPr>
            <w:tcW w:w="9089" w:type="dxa"/>
            <w:gridSpan w:val="3"/>
            <w:tcMar>
              <w:top w:w="0" w:type="dxa"/>
              <w:left w:w="2" w:type="dxa"/>
              <w:bottom w:w="0" w:type="dxa"/>
              <w:right w:w="2" w:type="dxa"/>
            </w:tcMar>
            <w:vAlign w:val="center"/>
          </w:tcPr>
          <w:p w14:paraId="170345F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F938D27" w14:textId="77777777" w:rsidTr="00D27BED">
        <w:trPr>
          <w:cantSplit/>
        </w:trPr>
        <w:tc>
          <w:tcPr>
            <w:tcW w:w="9089" w:type="dxa"/>
            <w:gridSpan w:val="3"/>
            <w:tcMar>
              <w:top w:w="0" w:type="dxa"/>
              <w:left w:w="2" w:type="dxa"/>
              <w:bottom w:w="0" w:type="dxa"/>
              <w:right w:w="2" w:type="dxa"/>
            </w:tcMar>
            <w:vAlign w:val="center"/>
          </w:tcPr>
          <w:p w14:paraId="7BE65D3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7725827" w14:textId="77777777" w:rsidTr="00D27BED">
        <w:trPr>
          <w:cantSplit/>
        </w:trPr>
        <w:tc>
          <w:tcPr>
            <w:tcW w:w="9089" w:type="dxa"/>
            <w:gridSpan w:val="3"/>
            <w:tcMar>
              <w:top w:w="0" w:type="dxa"/>
              <w:left w:w="2" w:type="dxa"/>
              <w:bottom w:w="0" w:type="dxa"/>
              <w:right w:w="2" w:type="dxa"/>
            </w:tcMar>
            <w:vAlign w:val="center"/>
          </w:tcPr>
          <w:p w14:paraId="6A9B009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734D9D08" w14:textId="77777777" w:rsidTr="00D27BED">
        <w:trPr>
          <w:cantSplit/>
        </w:trPr>
        <w:tc>
          <w:tcPr>
            <w:tcW w:w="9089" w:type="dxa"/>
            <w:gridSpan w:val="3"/>
            <w:tcMar>
              <w:top w:w="0" w:type="dxa"/>
              <w:left w:w="2" w:type="dxa"/>
              <w:bottom w:w="0" w:type="dxa"/>
              <w:right w:w="2" w:type="dxa"/>
            </w:tcMar>
            <w:vAlign w:val="center"/>
          </w:tcPr>
          <w:p w14:paraId="58ACAB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3C442FD" w14:textId="77777777" w:rsidTr="00D27BED">
        <w:trPr>
          <w:cantSplit/>
        </w:trPr>
        <w:tc>
          <w:tcPr>
            <w:tcW w:w="9089" w:type="dxa"/>
            <w:gridSpan w:val="3"/>
            <w:tcMar>
              <w:top w:w="0" w:type="dxa"/>
              <w:left w:w="2" w:type="dxa"/>
              <w:bottom w:w="0" w:type="dxa"/>
              <w:right w:w="2" w:type="dxa"/>
            </w:tcMar>
            <w:vAlign w:val="center"/>
          </w:tcPr>
          <w:p w14:paraId="038E439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1A140651" w14:textId="77777777" w:rsidTr="00D27BED">
        <w:trPr>
          <w:cantSplit/>
        </w:trPr>
        <w:tc>
          <w:tcPr>
            <w:tcW w:w="9089" w:type="dxa"/>
            <w:gridSpan w:val="3"/>
            <w:tcMar>
              <w:top w:w="0" w:type="dxa"/>
              <w:left w:w="2" w:type="dxa"/>
              <w:bottom w:w="0" w:type="dxa"/>
              <w:right w:w="2" w:type="dxa"/>
            </w:tcMar>
            <w:vAlign w:val="center"/>
          </w:tcPr>
          <w:p w14:paraId="1B4AA7C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C9AF954" w14:textId="77777777" w:rsidTr="00D27BED">
        <w:trPr>
          <w:cantSplit/>
          <w:trHeight w:val="245"/>
        </w:trPr>
        <w:tc>
          <w:tcPr>
            <w:tcW w:w="417" w:type="dxa"/>
            <w:tcMar>
              <w:top w:w="0" w:type="dxa"/>
              <w:left w:w="2" w:type="dxa"/>
              <w:bottom w:w="0" w:type="dxa"/>
              <w:right w:w="2" w:type="dxa"/>
            </w:tcMar>
          </w:tcPr>
          <w:p w14:paraId="0D4316A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61C924F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5EB1F38E" w14:textId="77777777" w:rsidTr="00D27BED">
        <w:trPr>
          <w:cantSplit/>
          <w:trHeight w:val="245"/>
        </w:trPr>
        <w:tc>
          <w:tcPr>
            <w:tcW w:w="417" w:type="dxa"/>
            <w:tcMar>
              <w:top w:w="0" w:type="dxa"/>
              <w:left w:w="2" w:type="dxa"/>
              <w:bottom w:w="0" w:type="dxa"/>
              <w:right w:w="2" w:type="dxa"/>
            </w:tcMar>
          </w:tcPr>
          <w:p w14:paraId="605C0C2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464BA2D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1344574F" w14:textId="77777777" w:rsidTr="00D27BED">
        <w:trPr>
          <w:cantSplit/>
          <w:trHeight w:val="245"/>
        </w:trPr>
        <w:tc>
          <w:tcPr>
            <w:tcW w:w="417" w:type="dxa"/>
            <w:tcMar>
              <w:top w:w="0" w:type="dxa"/>
              <w:left w:w="2" w:type="dxa"/>
              <w:bottom w:w="0" w:type="dxa"/>
              <w:right w:w="2" w:type="dxa"/>
            </w:tcMar>
          </w:tcPr>
          <w:p w14:paraId="6BD9814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42445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09F1342" w14:textId="77777777" w:rsidTr="00D27BED">
        <w:trPr>
          <w:cantSplit/>
          <w:trHeight w:val="245"/>
        </w:trPr>
        <w:tc>
          <w:tcPr>
            <w:tcW w:w="417" w:type="dxa"/>
            <w:tcMar>
              <w:top w:w="0" w:type="dxa"/>
              <w:left w:w="2" w:type="dxa"/>
              <w:bottom w:w="0" w:type="dxa"/>
              <w:right w:w="2" w:type="dxa"/>
            </w:tcMar>
          </w:tcPr>
          <w:p w14:paraId="3FD630C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171A8CF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416CCE09" w14:textId="77777777" w:rsidTr="00D27BED">
        <w:trPr>
          <w:cantSplit/>
          <w:trHeight w:val="245"/>
        </w:trPr>
        <w:tc>
          <w:tcPr>
            <w:tcW w:w="417" w:type="dxa"/>
            <w:tcMar>
              <w:top w:w="0" w:type="dxa"/>
              <w:left w:w="2" w:type="dxa"/>
              <w:bottom w:w="0" w:type="dxa"/>
              <w:right w:w="2" w:type="dxa"/>
            </w:tcMar>
          </w:tcPr>
          <w:p w14:paraId="21B2AC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5EA029B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5A8C545" w14:textId="77777777" w:rsidTr="00D27BED">
        <w:trPr>
          <w:cantSplit/>
          <w:trHeight w:val="245"/>
        </w:trPr>
        <w:tc>
          <w:tcPr>
            <w:tcW w:w="417" w:type="dxa"/>
            <w:tcMar>
              <w:top w:w="0" w:type="dxa"/>
              <w:left w:w="2" w:type="dxa"/>
              <w:bottom w:w="0" w:type="dxa"/>
              <w:right w:w="2" w:type="dxa"/>
            </w:tcMar>
          </w:tcPr>
          <w:p w14:paraId="0628FB7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6D44206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699B17C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EB445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15264C00" w14:textId="77777777" w:rsidTr="00D27BED">
        <w:trPr>
          <w:cantSplit/>
          <w:trHeight w:val="245"/>
        </w:trPr>
        <w:tc>
          <w:tcPr>
            <w:tcW w:w="417" w:type="dxa"/>
            <w:tcMar>
              <w:top w:w="0" w:type="dxa"/>
              <w:left w:w="2" w:type="dxa"/>
              <w:bottom w:w="0" w:type="dxa"/>
              <w:right w:w="2" w:type="dxa"/>
            </w:tcMar>
          </w:tcPr>
          <w:p w14:paraId="76A4CCFE"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2B591FD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47B1276B" w14:textId="77777777" w:rsidTr="00D27BED">
        <w:trPr>
          <w:cantSplit/>
          <w:trHeight w:val="245"/>
        </w:trPr>
        <w:tc>
          <w:tcPr>
            <w:tcW w:w="417" w:type="dxa"/>
            <w:tcMar>
              <w:top w:w="0" w:type="dxa"/>
              <w:left w:w="2" w:type="dxa"/>
              <w:bottom w:w="0" w:type="dxa"/>
              <w:right w:w="2" w:type="dxa"/>
            </w:tcMar>
          </w:tcPr>
          <w:p w14:paraId="793E62E1"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69644B7F"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20172200" w14:textId="77777777" w:rsidTr="00D27BED">
        <w:trPr>
          <w:cantSplit/>
          <w:trHeight w:val="245"/>
        </w:trPr>
        <w:tc>
          <w:tcPr>
            <w:tcW w:w="417" w:type="dxa"/>
            <w:tcMar>
              <w:top w:w="0" w:type="dxa"/>
              <w:left w:w="2" w:type="dxa"/>
              <w:bottom w:w="0" w:type="dxa"/>
              <w:right w:w="2" w:type="dxa"/>
            </w:tcMar>
          </w:tcPr>
          <w:p w14:paraId="72421D5E"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6D6D95C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B57A809" w14:textId="77777777" w:rsidTr="00D27BED">
        <w:trPr>
          <w:cantSplit/>
          <w:trHeight w:val="245"/>
        </w:trPr>
        <w:tc>
          <w:tcPr>
            <w:tcW w:w="417" w:type="dxa"/>
            <w:tcMar>
              <w:top w:w="0" w:type="dxa"/>
              <w:left w:w="2" w:type="dxa"/>
              <w:bottom w:w="0" w:type="dxa"/>
              <w:right w:w="2" w:type="dxa"/>
            </w:tcMar>
          </w:tcPr>
          <w:p w14:paraId="32800A7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51ED82A"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6905FC95" w14:textId="77777777" w:rsidTr="00D27BED">
        <w:trPr>
          <w:cantSplit/>
          <w:trHeight w:val="245"/>
        </w:trPr>
        <w:tc>
          <w:tcPr>
            <w:tcW w:w="417" w:type="dxa"/>
            <w:tcMar>
              <w:top w:w="0" w:type="dxa"/>
              <w:left w:w="2" w:type="dxa"/>
              <w:bottom w:w="0" w:type="dxa"/>
              <w:right w:w="2" w:type="dxa"/>
            </w:tcMar>
          </w:tcPr>
          <w:p w14:paraId="2CD646F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336C9E69"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2B3E8925" w14:textId="77777777" w:rsidTr="00D27BED">
        <w:trPr>
          <w:cantSplit/>
          <w:trHeight w:val="245"/>
        </w:trPr>
        <w:tc>
          <w:tcPr>
            <w:tcW w:w="417" w:type="dxa"/>
            <w:tcMar>
              <w:top w:w="0" w:type="dxa"/>
              <w:left w:w="2" w:type="dxa"/>
              <w:bottom w:w="0" w:type="dxa"/>
              <w:right w:w="2" w:type="dxa"/>
            </w:tcMar>
          </w:tcPr>
          <w:p w14:paraId="25B7C330"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15C7C0D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5CB76517" w14:textId="77777777" w:rsidTr="00D27BED">
        <w:trPr>
          <w:cantSplit/>
          <w:trHeight w:val="245"/>
        </w:trPr>
        <w:tc>
          <w:tcPr>
            <w:tcW w:w="417" w:type="dxa"/>
            <w:tcMar>
              <w:top w:w="0" w:type="dxa"/>
              <w:left w:w="2" w:type="dxa"/>
              <w:bottom w:w="0" w:type="dxa"/>
              <w:right w:w="2" w:type="dxa"/>
            </w:tcMar>
          </w:tcPr>
          <w:p w14:paraId="1920266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016D648F"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01980186" w14:textId="77777777" w:rsidTr="00D27BED">
        <w:trPr>
          <w:cantSplit/>
        </w:trPr>
        <w:tc>
          <w:tcPr>
            <w:tcW w:w="9089" w:type="dxa"/>
            <w:gridSpan w:val="3"/>
            <w:tcMar>
              <w:top w:w="0" w:type="dxa"/>
              <w:left w:w="2" w:type="dxa"/>
              <w:bottom w:w="0" w:type="dxa"/>
              <w:right w:w="2" w:type="dxa"/>
            </w:tcMar>
          </w:tcPr>
          <w:p w14:paraId="02AE047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8EE17C1"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11122EBF"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C026783" w14:textId="77777777" w:rsidTr="00D27BED">
        <w:trPr>
          <w:cantSplit/>
        </w:trPr>
        <w:tc>
          <w:tcPr>
            <w:tcW w:w="9089" w:type="dxa"/>
            <w:gridSpan w:val="3"/>
            <w:tcMar>
              <w:top w:w="0" w:type="dxa"/>
              <w:left w:w="2" w:type="dxa"/>
              <w:bottom w:w="0" w:type="dxa"/>
              <w:right w:w="2" w:type="dxa"/>
            </w:tcMar>
          </w:tcPr>
          <w:p w14:paraId="3F7F24A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BAD221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C225193"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349D02D"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1C4220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C5AD5B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3C59F8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F85D3FB"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BA044F3" w14:textId="77777777" w:rsidR="003F6413" w:rsidRPr="005D0BC5" w:rsidRDefault="003F6413" w:rsidP="00584E41">
      <w:pPr>
        <w:tabs>
          <w:tab w:val="left" w:pos="360"/>
        </w:tabs>
        <w:jc w:val="center"/>
        <w:rPr>
          <w:sz w:val="24"/>
          <w:szCs w:val="24"/>
        </w:rPr>
      </w:pPr>
    </w:p>
    <w:p w14:paraId="2E82023C" w14:textId="77777777" w:rsidR="003F6413" w:rsidRPr="005D0BC5" w:rsidRDefault="003F6413" w:rsidP="00584E41">
      <w:pPr>
        <w:tabs>
          <w:tab w:val="left" w:pos="360"/>
        </w:tabs>
        <w:jc w:val="center"/>
        <w:rPr>
          <w:sz w:val="24"/>
          <w:szCs w:val="24"/>
        </w:rPr>
      </w:pPr>
    </w:p>
    <w:p w14:paraId="4C9C771C" w14:textId="77777777" w:rsidR="003F6413" w:rsidRPr="005D0BC5" w:rsidRDefault="003F6413" w:rsidP="00584E41">
      <w:pPr>
        <w:tabs>
          <w:tab w:val="left" w:pos="360"/>
        </w:tabs>
        <w:jc w:val="center"/>
        <w:rPr>
          <w:sz w:val="24"/>
          <w:szCs w:val="24"/>
        </w:rPr>
      </w:pPr>
    </w:p>
    <w:p w14:paraId="299259AB" w14:textId="77777777" w:rsidR="003F6413" w:rsidRPr="005D0BC5" w:rsidRDefault="003F6413" w:rsidP="00584E41">
      <w:pPr>
        <w:tabs>
          <w:tab w:val="left" w:pos="360"/>
        </w:tabs>
        <w:jc w:val="center"/>
        <w:rPr>
          <w:sz w:val="24"/>
          <w:szCs w:val="24"/>
        </w:rPr>
      </w:pPr>
    </w:p>
    <w:p w14:paraId="6E86CF8F" w14:textId="77777777" w:rsidR="003F6413" w:rsidRPr="005D0BC5" w:rsidRDefault="003F6413" w:rsidP="00584E41">
      <w:pPr>
        <w:tabs>
          <w:tab w:val="left" w:pos="360"/>
        </w:tabs>
        <w:jc w:val="center"/>
        <w:rPr>
          <w:sz w:val="24"/>
          <w:szCs w:val="24"/>
        </w:rPr>
      </w:pPr>
    </w:p>
    <w:p w14:paraId="44D58401" w14:textId="77777777" w:rsidR="003F6413" w:rsidRPr="005D0BC5" w:rsidRDefault="003F6413" w:rsidP="00584E41">
      <w:pPr>
        <w:tabs>
          <w:tab w:val="left" w:pos="360"/>
        </w:tabs>
        <w:jc w:val="center"/>
        <w:rPr>
          <w:sz w:val="24"/>
          <w:szCs w:val="24"/>
        </w:rPr>
      </w:pPr>
    </w:p>
    <w:p w14:paraId="4E35F94C" w14:textId="77777777" w:rsidR="003F6413" w:rsidRPr="005D0BC5" w:rsidRDefault="003F6413" w:rsidP="00584E41">
      <w:pPr>
        <w:tabs>
          <w:tab w:val="left" w:pos="360"/>
        </w:tabs>
        <w:jc w:val="center"/>
        <w:rPr>
          <w:sz w:val="24"/>
          <w:szCs w:val="24"/>
        </w:rPr>
      </w:pPr>
    </w:p>
    <w:p w14:paraId="07A9B7C6" w14:textId="77777777" w:rsidR="003F6413" w:rsidRPr="005D0BC5" w:rsidRDefault="003F6413" w:rsidP="00584E41">
      <w:pPr>
        <w:tabs>
          <w:tab w:val="left" w:pos="360"/>
        </w:tabs>
        <w:jc w:val="center"/>
        <w:rPr>
          <w:sz w:val="24"/>
          <w:szCs w:val="24"/>
        </w:rPr>
      </w:pPr>
    </w:p>
    <w:p w14:paraId="14FBCE45" w14:textId="77777777" w:rsidR="003F6413" w:rsidRPr="005D0BC5" w:rsidRDefault="003F6413" w:rsidP="00584E41">
      <w:pPr>
        <w:tabs>
          <w:tab w:val="left" w:pos="360"/>
        </w:tabs>
        <w:jc w:val="center"/>
        <w:rPr>
          <w:sz w:val="24"/>
          <w:szCs w:val="24"/>
        </w:rPr>
      </w:pPr>
    </w:p>
    <w:p w14:paraId="1B24EE68" w14:textId="77777777" w:rsidR="003F6413" w:rsidRPr="005D0BC5" w:rsidRDefault="003F6413" w:rsidP="00584E41">
      <w:pPr>
        <w:tabs>
          <w:tab w:val="left" w:pos="360"/>
        </w:tabs>
        <w:jc w:val="center"/>
        <w:rPr>
          <w:sz w:val="24"/>
          <w:szCs w:val="24"/>
        </w:rPr>
      </w:pPr>
    </w:p>
    <w:p w14:paraId="72DACE3D" w14:textId="77777777" w:rsidR="003F6413" w:rsidRPr="005D0BC5" w:rsidRDefault="003F6413" w:rsidP="00584E41">
      <w:pPr>
        <w:tabs>
          <w:tab w:val="left" w:pos="360"/>
        </w:tabs>
        <w:jc w:val="center"/>
        <w:rPr>
          <w:sz w:val="24"/>
          <w:szCs w:val="24"/>
        </w:rPr>
      </w:pPr>
    </w:p>
    <w:p w14:paraId="4F26FEC8" w14:textId="77777777" w:rsidR="003F6413" w:rsidRPr="005D0BC5" w:rsidRDefault="003F6413" w:rsidP="00584E41">
      <w:pPr>
        <w:tabs>
          <w:tab w:val="left" w:pos="360"/>
        </w:tabs>
        <w:jc w:val="center"/>
        <w:rPr>
          <w:sz w:val="24"/>
          <w:szCs w:val="24"/>
        </w:rPr>
      </w:pPr>
    </w:p>
    <w:p w14:paraId="26092BFB" w14:textId="77777777" w:rsidR="003F6413" w:rsidRPr="005D0BC5" w:rsidRDefault="003F6413" w:rsidP="00584E41">
      <w:pPr>
        <w:tabs>
          <w:tab w:val="left" w:pos="360"/>
        </w:tabs>
        <w:jc w:val="center"/>
        <w:rPr>
          <w:sz w:val="24"/>
          <w:szCs w:val="24"/>
        </w:rPr>
      </w:pPr>
    </w:p>
    <w:p w14:paraId="48E8F02F" w14:textId="77777777" w:rsidR="003F6413" w:rsidRPr="005D0BC5" w:rsidRDefault="003F6413" w:rsidP="00584E41">
      <w:pPr>
        <w:tabs>
          <w:tab w:val="left" w:pos="360"/>
        </w:tabs>
        <w:jc w:val="center"/>
        <w:rPr>
          <w:sz w:val="24"/>
          <w:szCs w:val="24"/>
        </w:rPr>
      </w:pPr>
    </w:p>
    <w:p w14:paraId="2B53172A" w14:textId="77777777" w:rsidR="003F6413" w:rsidRPr="005D0BC5" w:rsidRDefault="003F6413" w:rsidP="00584E41">
      <w:pPr>
        <w:tabs>
          <w:tab w:val="left" w:pos="360"/>
        </w:tabs>
        <w:jc w:val="center"/>
        <w:rPr>
          <w:sz w:val="24"/>
          <w:szCs w:val="24"/>
        </w:rPr>
      </w:pPr>
    </w:p>
    <w:p w14:paraId="2DAC62CD" w14:textId="77777777" w:rsidR="003F6413" w:rsidRPr="005D0BC5" w:rsidRDefault="003F6413" w:rsidP="00584E41">
      <w:pPr>
        <w:tabs>
          <w:tab w:val="left" w:pos="360"/>
        </w:tabs>
        <w:jc w:val="center"/>
        <w:rPr>
          <w:sz w:val="24"/>
          <w:szCs w:val="24"/>
        </w:rPr>
      </w:pPr>
    </w:p>
    <w:p w14:paraId="49572352" w14:textId="77777777" w:rsidR="003F6413" w:rsidRPr="005D0BC5" w:rsidRDefault="003F6413" w:rsidP="00584E41">
      <w:pPr>
        <w:tabs>
          <w:tab w:val="left" w:pos="360"/>
        </w:tabs>
        <w:jc w:val="center"/>
        <w:rPr>
          <w:sz w:val="24"/>
          <w:szCs w:val="24"/>
        </w:rPr>
      </w:pPr>
    </w:p>
    <w:p w14:paraId="2EF2DA41" w14:textId="77777777" w:rsidR="003F6413" w:rsidRPr="005D0BC5" w:rsidRDefault="003F6413" w:rsidP="00584E41">
      <w:pPr>
        <w:tabs>
          <w:tab w:val="left" w:pos="360"/>
        </w:tabs>
        <w:jc w:val="center"/>
        <w:rPr>
          <w:sz w:val="24"/>
          <w:szCs w:val="24"/>
        </w:rPr>
      </w:pPr>
    </w:p>
    <w:p w14:paraId="35ABC4CF" w14:textId="77777777" w:rsidR="003F6413" w:rsidRPr="005D0BC5" w:rsidRDefault="003F6413" w:rsidP="00584E41">
      <w:pPr>
        <w:tabs>
          <w:tab w:val="left" w:pos="360"/>
        </w:tabs>
        <w:jc w:val="center"/>
        <w:rPr>
          <w:sz w:val="24"/>
          <w:szCs w:val="24"/>
        </w:rPr>
      </w:pPr>
    </w:p>
    <w:p w14:paraId="19AA00D5" w14:textId="77777777" w:rsidR="003F6413" w:rsidRPr="005D0BC5" w:rsidRDefault="003F6413" w:rsidP="00584E41">
      <w:pPr>
        <w:tabs>
          <w:tab w:val="left" w:pos="360"/>
        </w:tabs>
        <w:jc w:val="center"/>
        <w:rPr>
          <w:sz w:val="24"/>
          <w:szCs w:val="24"/>
        </w:rPr>
      </w:pPr>
    </w:p>
    <w:p w14:paraId="29EEB7BC" w14:textId="77777777" w:rsidR="003F6413" w:rsidRPr="005D0BC5" w:rsidRDefault="003F6413" w:rsidP="00584E41">
      <w:pPr>
        <w:tabs>
          <w:tab w:val="left" w:pos="360"/>
        </w:tabs>
        <w:jc w:val="center"/>
        <w:rPr>
          <w:sz w:val="24"/>
          <w:szCs w:val="24"/>
        </w:rPr>
      </w:pPr>
    </w:p>
    <w:p w14:paraId="460B5E4B" w14:textId="77777777" w:rsidR="003F6413" w:rsidRPr="005D0BC5" w:rsidRDefault="003F6413" w:rsidP="00584E41">
      <w:pPr>
        <w:tabs>
          <w:tab w:val="left" w:pos="360"/>
        </w:tabs>
        <w:jc w:val="center"/>
        <w:rPr>
          <w:sz w:val="24"/>
          <w:szCs w:val="24"/>
        </w:rPr>
      </w:pPr>
    </w:p>
    <w:p w14:paraId="3D2D4986" w14:textId="77777777" w:rsidR="003F6413" w:rsidRPr="005D0BC5" w:rsidRDefault="003F6413" w:rsidP="00584E41">
      <w:pPr>
        <w:tabs>
          <w:tab w:val="left" w:pos="360"/>
        </w:tabs>
        <w:jc w:val="center"/>
        <w:rPr>
          <w:sz w:val="24"/>
          <w:szCs w:val="24"/>
        </w:rPr>
      </w:pPr>
    </w:p>
    <w:p w14:paraId="0D6A7133" w14:textId="77777777" w:rsidR="003F6413" w:rsidRPr="005D0BC5" w:rsidRDefault="003F6413" w:rsidP="00584E41">
      <w:pPr>
        <w:tabs>
          <w:tab w:val="left" w:pos="360"/>
        </w:tabs>
        <w:jc w:val="center"/>
        <w:rPr>
          <w:sz w:val="24"/>
          <w:szCs w:val="24"/>
        </w:rPr>
      </w:pPr>
    </w:p>
    <w:p w14:paraId="47856AFF" w14:textId="77777777" w:rsidR="003F6413" w:rsidRPr="005D0BC5" w:rsidRDefault="003F6413" w:rsidP="00584E41">
      <w:pPr>
        <w:tabs>
          <w:tab w:val="left" w:pos="360"/>
        </w:tabs>
        <w:jc w:val="center"/>
        <w:rPr>
          <w:sz w:val="24"/>
          <w:szCs w:val="24"/>
        </w:rPr>
      </w:pPr>
    </w:p>
    <w:p w14:paraId="64669EB0" w14:textId="77777777" w:rsidR="003F6413" w:rsidRPr="005D0BC5" w:rsidRDefault="003F6413" w:rsidP="00584E41">
      <w:pPr>
        <w:tabs>
          <w:tab w:val="left" w:pos="360"/>
        </w:tabs>
        <w:jc w:val="center"/>
        <w:rPr>
          <w:sz w:val="24"/>
          <w:szCs w:val="24"/>
        </w:rPr>
      </w:pPr>
    </w:p>
    <w:p w14:paraId="4FE2AEE9" w14:textId="77777777" w:rsidR="003F6413" w:rsidRPr="005D0BC5" w:rsidRDefault="003F6413" w:rsidP="00584E41">
      <w:pPr>
        <w:tabs>
          <w:tab w:val="left" w:pos="360"/>
        </w:tabs>
        <w:jc w:val="center"/>
        <w:rPr>
          <w:sz w:val="24"/>
          <w:szCs w:val="24"/>
        </w:rPr>
      </w:pPr>
    </w:p>
    <w:p w14:paraId="465D0CD7" w14:textId="77777777" w:rsidR="003F6413" w:rsidRPr="005D0BC5" w:rsidRDefault="003F6413" w:rsidP="00584E41">
      <w:pPr>
        <w:tabs>
          <w:tab w:val="left" w:pos="360"/>
        </w:tabs>
        <w:jc w:val="center"/>
        <w:rPr>
          <w:sz w:val="24"/>
          <w:szCs w:val="24"/>
        </w:rPr>
      </w:pPr>
    </w:p>
    <w:p w14:paraId="7AC27908" w14:textId="77777777" w:rsidR="003F6413" w:rsidRPr="005D0BC5" w:rsidRDefault="003F6413" w:rsidP="00584E41">
      <w:pPr>
        <w:tabs>
          <w:tab w:val="left" w:pos="360"/>
        </w:tabs>
        <w:rPr>
          <w:sz w:val="24"/>
          <w:szCs w:val="24"/>
        </w:rPr>
      </w:pPr>
    </w:p>
    <w:p w14:paraId="11AA1B73" w14:textId="77777777" w:rsidR="00064647" w:rsidRPr="005D0BC5" w:rsidRDefault="00064647" w:rsidP="00584E41">
      <w:pPr>
        <w:tabs>
          <w:tab w:val="left" w:pos="360"/>
        </w:tabs>
        <w:rPr>
          <w:sz w:val="24"/>
          <w:szCs w:val="24"/>
        </w:rPr>
      </w:pPr>
    </w:p>
    <w:p w14:paraId="45EBC1D9" w14:textId="77777777" w:rsidR="00064647" w:rsidRPr="005D0BC5" w:rsidRDefault="00064647" w:rsidP="00584E41">
      <w:pPr>
        <w:tabs>
          <w:tab w:val="left" w:pos="360"/>
        </w:tabs>
        <w:rPr>
          <w:sz w:val="24"/>
          <w:szCs w:val="24"/>
        </w:rPr>
      </w:pPr>
    </w:p>
    <w:p w14:paraId="00788F15" w14:textId="77777777" w:rsidR="00064647" w:rsidRPr="005D0BC5" w:rsidRDefault="00064647" w:rsidP="00584E41">
      <w:pPr>
        <w:tabs>
          <w:tab w:val="left" w:pos="360"/>
        </w:tabs>
        <w:rPr>
          <w:sz w:val="24"/>
          <w:szCs w:val="24"/>
        </w:rPr>
      </w:pPr>
    </w:p>
    <w:p w14:paraId="2C15C5AA" w14:textId="77777777" w:rsidR="00064647" w:rsidRPr="005D0BC5" w:rsidRDefault="00064647" w:rsidP="00584E41">
      <w:pPr>
        <w:tabs>
          <w:tab w:val="left" w:pos="360"/>
        </w:tabs>
        <w:rPr>
          <w:sz w:val="24"/>
          <w:szCs w:val="24"/>
        </w:rPr>
      </w:pPr>
    </w:p>
    <w:p w14:paraId="5A4CC49A" w14:textId="77777777" w:rsidR="00E97C47" w:rsidRPr="005D0BC5" w:rsidRDefault="00E97C47" w:rsidP="00584E41">
      <w:pPr>
        <w:tabs>
          <w:tab w:val="left" w:pos="360"/>
        </w:tabs>
        <w:rPr>
          <w:sz w:val="24"/>
          <w:szCs w:val="24"/>
        </w:rPr>
      </w:pPr>
    </w:p>
    <w:p w14:paraId="4E1F35F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1E669AE1"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1FEFA4D8" w14:textId="77777777" w:rsidTr="00D27BED">
        <w:trPr>
          <w:cantSplit/>
        </w:trPr>
        <w:tc>
          <w:tcPr>
            <w:tcW w:w="9089" w:type="dxa"/>
            <w:gridSpan w:val="2"/>
            <w:tcMar>
              <w:top w:w="0" w:type="dxa"/>
              <w:left w:w="2" w:type="dxa"/>
              <w:bottom w:w="0" w:type="dxa"/>
              <w:right w:w="2" w:type="dxa"/>
            </w:tcMar>
            <w:vAlign w:val="center"/>
          </w:tcPr>
          <w:p w14:paraId="61506228"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D2901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8490FF5" w14:textId="77777777" w:rsidTr="00D27BED">
        <w:trPr>
          <w:cantSplit/>
        </w:trPr>
        <w:tc>
          <w:tcPr>
            <w:tcW w:w="9089" w:type="dxa"/>
            <w:gridSpan w:val="2"/>
            <w:tcMar>
              <w:top w:w="0" w:type="dxa"/>
              <w:left w:w="2" w:type="dxa"/>
              <w:bottom w:w="0" w:type="dxa"/>
              <w:right w:w="2" w:type="dxa"/>
            </w:tcMar>
            <w:vAlign w:val="center"/>
          </w:tcPr>
          <w:p w14:paraId="4793B30F"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555CCF" w14:textId="77777777" w:rsidTr="00D27BED">
        <w:trPr>
          <w:cantSplit/>
        </w:trPr>
        <w:tc>
          <w:tcPr>
            <w:tcW w:w="9089" w:type="dxa"/>
            <w:gridSpan w:val="2"/>
            <w:tcMar>
              <w:top w:w="0" w:type="dxa"/>
              <w:left w:w="2" w:type="dxa"/>
              <w:bottom w:w="0" w:type="dxa"/>
              <w:right w:w="2" w:type="dxa"/>
            </w:tcMar>
            <w:vAlign w:val="center"/>
          </w:tcPr>
          <w:p w14:paraId="75F5E4BF"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950EA9E" w14:textId="77777777" w:rsidTr="00D27BED">
        <w:trPr>
          <w:cantSplit/>
        </w:trPr>
        <w:tc>
          <w:tcPr>
            <w:tcW w:w="9089" w:type="dxa"/>
            <w:gridSpan w:val="2"/>
            <w:tcMar>
              <w:top w:w="0" w:type="dxa"/>
              <w:left w:w="2" w:type="dxa"/>
              <w:bottom w:w="0" w:type="dxa"/>
              <w:right w:w="2" w:type="dxa"/>
            </w:tcMar>
            <w:vAlign w:val="center"/>
          </w:tcPr>
          <w:p w14:paraId="66D660E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458C67E5" w14:textId="77777777" w:rsidTr="00D27BED">
        <w:trPr>
          <w:cantSplit/>
        </w:trPr>
        <w:tc>
          <w:tcPr>
            <w:tcW w:w="9089" w:type="dxa"/>
            <w:gridSpan w:val="2"/>
            <w:tcMar>
              <w:top w:w="0" w:type="dxa"/>
              <w:left w:w="2" w:type="dxa"/>
              <w:bottom w:w="0" w:type="dxa"/>
              <w:right w:w="2" w:type="dxa"/>
            </w:tcMar>
            <w:vAlign w:val="center"/>
          </w:tcPr>
          <w:p w14:paraId="404581A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6EBED51" w14:textId="77777777" w:rsidTr="00D27BED">
        <w:trPr>
          <w:cantSplit/>
        </w:trPr>
        <w:tc>
          <w:tcPr>
            <w:tcW w:w="9089" w:type="dxa"/>
            <w:gridSpan w:val="2"/>
            <w:tcMar>
              <w:top w:w="0" w:type="dxa"/>
              <w:left w:w="2" w:type="dxa"/>
              <w:bottom w:w="0" w:type="dxa"/>
              <w:right w:w="2" w:type="dxa"/>
            </w:tcMar>
            <w:vAlign w:val="center"/>
          </w:tcPr>
          <w:p w14:paraId="367A8FD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5B51E90C" w14:textId="77777777" w:rsidTr="00D27BED">
        <w:trPr>
          <w:cantSplit/>
        </w:trPr>
        <w:tc>
          <w:tcPr>
            <w:tcW w:w="9089" w:type="dxa"/>
            <w:gridSpan w:val="2"/>
            <w:tcMar>
              <w:top w:w="0" w:type="dxa"/>
              <w:left w:w="2" w:type="dxa"/>
              <w:bottom w:w="0" w:type="dxa"/>
              <w:right w:w="2" w:type="dxa"/>
            </w:tcMar>
          </w:tcPr>
          <w:p w14:paraId="73FBEC3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22A268E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BA02F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F8233A6" w14:textId="77777777" w:rsidTr="00D27BED">
        <w:trPr>
          <w:cantSplit/>
        </w:trPr>
        <w:tc>
          <w:tcPr>
            <w:tcW w:w="9089" w:type="dxa"/>
            <w:gridSpan w:val="2"/>
            <w:tcMar>
              <w:top w:w="0" w:type="dxa"/>
              <w:left w:w="2" w:type="dxa"/>
              <w:bottom w:w="0" w:type="dxa"/>
              <w:right w:w="2" w:type="dxa"/>
            </w:tcMar>
          </w:tcPr>
          <w:p w14:paraId="70664C1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010248C" w14:textId="77777777" w:rsidTr="00D27BED">
        <w:trPr>
          <w:cantSplit/>
        </w:trPr>
        <w:tc>
          <w:tcPr>
            <w:tcW w:w="9089" w:type="dxa"/>
            <w:gridSpan w:val="2"/>
            <w:tcMar>
              <w:top w:w="0" w:type="dxa"/>
              <w:left w:w="2" w:type="dxa"/>
              <w:bottom w:w="0" w:type="dxa"/>
              <w:right w:w="2" w:type="dxa"/>
            </w:tcMar>
          </w:tcPr>
          <w:p w14:paraId="610435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98F0DC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84F24AE"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56CA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AA660B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BD82E0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F6A8D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5D6462F"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F3F1C79" w14:textId="77777777" w:rsidR="003F6413" w:rsidRPr="005D0BC5" w:rsidRDefault="003F6413" w:rsidP="00584E41">
      <w:pPr>
        <w:tabs>
          <w:tab w:val="left" w:pos="360"/>
        </w:tabs>
        <w:jc w:val="center"/>
        <w:rPr>
          <w:sz w:val="24"/>
          <w:szCs w:val="24"/>
        </w:rPr>
      </w:pPr>
    </w:p>
    <w:p w14:paraId="6334320F" w14:textId="77777777" w:rsidR="003F6413" w:rsidRPr="005D0BC5" w:rsidRDefault="003F6413" w:rsidP="00584E41">
      <w:pPr>
        <w:tabs>
          <w:tab w:val="left" w:pos="360"/>
        </w:tabs>
        <w:jc w:val="center"/>
        <w:rPr>
          <w:sz w:val="24"/>
          <w:szCs w:val="24"/>
        </w:rPr>
      </w:pPr>
    </w:p>
    <w:p w14:paraId="64715D10" w14:textId="77777777" w:rsidR="003F6413" w:rsidRPr="005D0BC5" w:rsidRDefault="003F6413" w:rsidP="00584E41">
      <w:pPr>
        <w:tabs>
          <w:tab w:val="left" w:pos="360"/>
        </w:tabs>
        <w:jc w:val="center"/>
        <w:rPr>
          <w:sz w:val="24"/>
          <w:szCs w:val="24"/>
        </w:rPr>
      </w:pPr>
    </w:p>
    <w:p w14:paraId="6C0C1310" w14:textId="77777777" w:rsidR="003F6413" w:rsidRPr="005D0BC5" w:rsidRDefault="003F6413" w:rsidP="00584E41">
      <w:pPr>
        <w:tabs>
          <w:tab w:val="left" w:pos="360"/>
        </w:tabs>
        <w:jc w:val="center"/>
        <w:rPr>
          <w:sz w:val="24"/>
          <w:szCs w:val="24"/>
        </w:rPr>
      </w:pPr>
    </w:p>
    <w:p w14:paraId="26444E5E" w14:textId="77777777" w:rsidR="003F6413" w:rsidRPr="005D0BC5" w:rsidRDefault="003F6413" w:rsidP="00584E41">
      <w:pPr>
        <w:tabs>
          <w:tab w:val="left" w:pos="360"/>
        </w:tabs>
        <w:jc w:val="center"/>
        <w:rPr>
          <w:sz w:val="24"/>
          <w:szCs w:val="24"/>
        </w:rPr>
      </w:pPr>
    </w:p>
    <w:p w14:paraId="257F21E0" w14:textId="77777777" w:rsidR="003F6413" w:rsidRPr="005D0BC5" w:rsidRDefault="003F6413" w:rsidP="00584E41">
      <w:pPr>
        <w:tabs>
          <w:tab w:val="left" w:pos="360"/>
        </w:tabs>
        <w:jc w:val="center"/>
        <w:rPr>
          <w:sz w:val="24"/>
          <w:szCs w:val="24"/>
        </w:rPr>
      </w:pPr>
    </w:p>
    <w:p w14:paraId="19434AEB" w14:textId="77777777" w:rsidR="003F6413" w:rsidRPr="005D0BC5" w:rsidRDefault="003F6413" w:rsidP="00584E41">
      <w:pPr>
        <w:tabs>
          <w:tab w:val="left" w:pos="360"/>
        </w:tabs>
        <w:jc w:val="center"/>
        <w:rPr>
          <w:sz w:val="24"/>
          <w:szCs w:val="24"/>
        </w:rPr>
      </w:pPr>
    </w:p>
    <w:p w14:paraId="459DEA38" w14:textId="77777777" w:rsidR="003F6413" w:rsidRPr="005D0BC5" w:rsidRDefault="003F6413" w:rsidP="00584E41">
      <w:pPr>
        <w:tabs>
          <w:tab w:val="left" w:pos="360"/>
        </w:tabs>
        <w:jc w:val="center"/>
        <w:rPr>
          <w:sz w:val="24"/>
          <w:szCs w:val="24"/>
        </w:rPr>
      </w:pPr>
    </w:p>
    <w:p w14:paraId="562F3FCF" w14:textId="77777777" w:rsidR="003F6413" w:rsidRPr="005D0BC5" w:rsidRDefault="003F6413" w:rsidP="00584E41">
      <w:pPr>
        <w:tabs>
          <w:tab w:val="left" w:pos="360"/>
        </w:tabs>
        <w:jc w:val="center"/>
        <w:rPr>
          <w:sz w:val="24"/>
          <w:szCs w:val="24"/>
        </w:rPr>
      </w:pPr>
    </w:p>
    <w:p w14:paraId="6DAFBD64" w14:textId="77777777" w:rsidR="003F6413" w:rsidRPr="005D0BC5" w:rsidRDefault="003F6413" w:rsidP="00584E41">
      <w:pPr>
        <w:tabs>
          <w:tab w:val="left" w:pos="360"/>
        </w:tabs>
        <w:jc w:val="center"/>
        <w:rPr>
          <w:sz w:val="24"/>
          <w:szCs w:val="24"/>
        </w:rPr>
      </w:pPr>
    </w:p>
    <w:p w14:paraId="0A019354" w14:textId="77777777" w:rsidR="003F6413" w:rsidRPr="005D0BC5" w:rsidRDefault="003F6413" w:rsidP="00584E41">
      <w:pPr>
        <w:tabs>
          <w:tab w:val="left" w:pos="360"/>
        </w:tabs>
        <w:jc w:val="center"/>
        <w:rPr>
          <w:sz w:val="24"/>
          <w:szCs w:val="24"/>
        </w:rPr>
      </w:pPr>
    </w:p>
    <w:p w14:paraId="797DA380" w14:textId="77777777" w:rsidR="00931C93" w:rsidRPr="005D0BC5" w:rsidRDefault="00931C93" w:rsidP="00584E41">
      <w:pPr>
        <w:tabs>
          <w:tab w:val="left" w:pos="360"/>
        </w:tabs>
        <w:jc w:val="center"/>
        <w:rPr>
          <w:sz w:val="24"/>
          <w:szCs w:val="24"/>
        </w:rPr>
      </w:pPr>
    </w:p>
    <w:p w14:paraId="63F66939" w14:textId="77777777" w:rsidR="00931C93" w:rsidRPr="005D0BC5" w:rsidRDefault="00931C93" w:rsidP="00584E41">
      <w:pPr>
        <w:tabs>
          <w:tab w:val="left" w:pos="360"/>
        </w:tabs>
        <w:jc w:val="center"/>
        <w:rPr>
          <w:sz w:val="24"/>
          <w:szCs w:val="24"/>
        </w:rPr>
      </w:pPr>
    </w:p>
    <w:p w14:paraId="7F2F9621" w14:textId="77777777" w:rsidR="00931C93" w:rsidRPr="005D0BC5" w:rsidRDefault="00931C93" w:rsidP="00584E41">
      <w:pPr>
        <w:tabs>
          <w:tab w:val="left" w:pos="360"/>
        </w:tabs>
        <w:jc w:val="center"/>
        <w:rPr>
          <w:sz w:val="24"/>
          <w:szCs w:val="24"/>
        </w:rPr>
      </w:pPr>
    </w:p>
    <w:p w14:paraId="5F9F7BCE" w14:textId="77777777" w:rsidR="00931C93" w:rsidRPr="005D0BC5" w:rsidRDefault="00931C93" w:rsidP="00584E41">
      <w:pPr>
        <w:tabs>
          <w:tab w:val="left" w:pos="360"/>
        </w:tabs>
        <w:jc w:val="center"/>
        <w:rPr>
          <w:sz w:val="24"/>
          <w:szCs w:val="24"/>
        </w:rPr>
      </w:pPr>
    </w:p>
    <w:p w14:paraId="045D6595" w14:textId="77777777" w:rsidR="00931C93" w:rsidRPr="005D0BC5" w:rsidRDefault="00931C93" w:rsidP="00584E41">
      <w:pPr>
        <w:tabs>
          <w:tab w:val="left" w:pos="360"/>
        </w:tabs>
        <w:jc w:val="center"/>
        <w:rPr>
          <w:sz w:val="24"/>
          <w:szCs w:val="24"/>
        </w:rPr>
      </w:pPr>
    </w:p>
    <w:p w14:paraId="0E0EAD25" w14:textId="77777777" w:rsidR="00931C93" w:rsidRPr="005D0BC5" w:rsidRDefault="00931C93" w:rsidP="00584E41">
      <w:pPr>
        <w:tabs>
          <w:tab w:val="left" w:pos="360"/>
        </w:tabs>
        <w:jc w:val="center"/>
        <w:rPr>
          <w:sz w:val="24"/>
          <w:szCs w:val="24"/>
        </w:rPr>
      </w:pPr>
    </w:p>
    <w:p w14:paraId="641517C4" w14:textId="77777777" w:rsidR="00931C93" w:rsidRPr="005D0BC5" w:rsidRDefault="00931C93" w:rsidP="00584E41">
      <w:pPr>
        <w:tabs>
          <w:tab w:val="left" w:pos="360"/>
        </w:tabs>
        <w:jc w:val="center"/>
        <w:rPr>
          <w:sz w:val="24"/>
          <w:szCs w:val="24"/>
        </w:rPr>
      </w:pPr>
    </w:p>
    <w:p w14:paraId="183DA44E" w14:textId="77777777" w:rsidR="00931C93" w:rsidRPr="005D0BC5" w:rsidRDefault="00931C93" w:rsidP="00584E41">
      <w:pPr>
        <w:tabs>
          <w:tab w:val="left" w:pos="360"/>
        </w:tabs>
        <w:jc w:val="center"/>
        <w:rPr>
          <w:sz w:val="24"/>
          <w:szCs w:val="24"/>
        </w:rPr>
      </w:pPr>
    </w:p>
    <w:p w14:paraId="0FD4FF9C" w14:textId="77777777" w:rsidR="00931C93" w:rsidRPr="005D0BC5" w:rsidRDefault="00931C93" w:rsidP="00584E41">
      <w:pPr>
        <w:tabs>
          <w:tab w:val="left" w:pos="360"/>
        </w:tabs>
        <w:jc w:val="center"/>
        <w:rPr>
          <w:sz w:val="24"/>
          <w:szCs w:val="24"/>
        </w:rPr>
      </w:pPr>
    </w:p>
    <w:p w14:paraId="795EAAC8" w14:textId="77777777" w:rsidR="00931C93" w:rsidRPr="005D0BC5" w:rsidRDefault="00931C93" w:rsidP="00584E41">
      <w:pPr>
        <w:tabs>
          <w:tab w:val="left" w:pos="360"/>
        </w:tabs>
        <w:jc w:val="center"/>
        <w:rPr>
          <w:sz w:val="24"/>
          <w:szCs w:val="24"/>
        </w:rPr>
      </w:pPr>
    </w:p>
    <w:p w14:paraId="3FCAB3D1" w14:textId="77777777" w:rsidR="00931C93" w:rsidRPr="005D0BC5" w:rsidRDefault="00931C93" w:rsidP="00584E41">
      <w:pPr>
        <w:tabs>
          <w:tab w:val="left" w:pos="360"/>
        </w:tabs>
        <w:jc w:val="center"/>
        <w:rPr>
          <w:sz w:val="24"/>
          <w:szCs w:val="24"/>
        </w:rPr>
      </w:pPr>
    </w:p>
    <w:p w14:paraId="5E6127D3" w14:textId="77777777" w:rsidR="00931C93" w:rsidRPr="005D0BC5" w:rsidRDefault="00931C93" w:rsidP="00584E41">
      <w:pPr>
        <w:tabs>
          <w:tab w:val="left" w:pos="360"/>
        </w:tabs>
        <w:jc w:val="center"/>
        <w:rPr>
          <w:sz w:val="24"/>
          <w:szCs w:val="24"/>
        </w:rPr>
      </w:pPr>
    </w:p>
    <w:p w14:paraId="5041ADC2" w14:textId="77777777" w:rsidR="003F6413" w:rsidRPr="005D0BC5" w:rsidRDefault="003F6413" w:rsidP="00584E41">
      <w:pPr>
        <w:tabs>
          <w:tab w:val="left" w:pos="360"/>
        </w:tabs>
        <w:jc w:val="center"/>
        <w:rPr>
          <w:sz w:val="24"/>
          <w:szCs w:val="24"/>
        </w:rPr>
      </w:pPr>
    </w:p>
    <w:p w14:paraId="02B3B8B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E011F22" w14:textId="77777777" w:rsidTr="00D27BED">
        <w:trPr>
          <w:cantSplit/>
        </w:trPr>
        <w:tc>
          <w:tcPr>
            <w:tcW w:w="9094" w:type="dxa"/>
            <w:gridSpan w:val="4"/>
            <w:tcMar>
              <w:top w:w="0" w:type="dxa"/>
              <w:left w:w="2" w:type="dxa"/>
              <w:bottom w:w="0" w:type="dxa"/>
              <w:right w:w="2" w:type="dxa"/>
            </w:tcMar>
            <w:vAlign w:val="center"/>
          </w:tcPr>
          <w:p w14:paraId="43C29BD3" w14:textId="77777777" w:rsidR="002833E0" w:rsidRPr="005D0BC5" w:rsidRDefault="003C7731" w:rsidP="00584E41">
            <w:pPr>
              <w:jc w:val="center"/>
              <w:rPr>
                <w:b/>
                <w:bCs/>
                <w:sz w:val="24"/>
                <w:szCs w:val="24"/>
              </w:rPr>
            </w:pPr>
            <w:r w:rsidRPr="005D0BC5">
              <w:rPr>
                <w:b/>
                <w:bCs/>
                <w:sz w:val="24"/>
                <w:szCs w:val="24"/>
              </w:rPr>
              <w:t>ANEXO XIII</w:t>
            </w:r>
          </w:p>
          <w:p w14:paraId="1BE0C8D8"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1985D32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3DAE3175" w14:textId="77777777" w:rsidTr="00D27BED">
        <w:trPr>
          <w:cantSplit/>
        </w:trPr>
        <w:tc>
          <w:tcPr>
            <w:tcW w:w="9094" w:type="dxa"/>
            <w:gridSpan w:val="4"/>
            <w:tcMar>
              <w:top w:w="0" w:type="dxa"/>
              <w:left w:w="2" w:type="dxa"/>
              <w:bottom w:w="0" w:type="dxa"/>
              <w:right w:w="2" w:type="dxa"/>
            </w:tcMar>
            <w:vAlign w:val="center"/>
          </w:tcPr>
          <w:p w14:paraId="4C1431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0D6AA29C" w14:textId="77777777" w:rsidTr="00D27BED">
        <w:trPr>
          <w:cantSplit/>
        </w:trPr>
        <w:tc>
          <w:tcPr>
            <w:tcW w:w="9094" w:type="dxa"/>
            <w:gridSpan w:val="4"/>
            <w:tcMar>
              <w:top w:w="0" w:type="dxa"/>
              <w:left w:w="2" w:type="dxa"/>
              <w:bottom w:w="0" w:type="dxa"/>
              <w:right w:w="2" w:type="dxa"/>
            </w:tcMar>
            <w:vAlign w:val="center"/>
          </w:tcPr>
          <w:p w14:paraId="5EAC2740"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75DD126B" w14:textId="77777777" w:rsidTr="00D27BED">
        <w:trPr>
          <w:cantSplit/>
        </w:trPr>
        <w:tc>
          <w:tcPr>
            <w:tcW w:w="9094" w:type="dxa"/>
            <w:gridSpan w:val="4"/>
            <w:tcMar>
              <w:top w:w="0" w:type="dxa"/>
              <w:left w:w="2" w:type="dxa"/>
              <w:bottom w:w="0" w:type="dxa"/>
              <w:right w:w="2" w:type="dxa"/>
            </w:tcMar>
            <w:vAlign w:val="center"/>
          </w:tcPr>
          <w:p w14:paraId="4EED04C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0342FA6" w14:textId="77777777" w:rsidTr="00D27BED">
        <w:trPr>
          <w:cantSplit/>
        </w:trPr>
        <w:tc>
          <w:tcPr>
            <w:tcW w:w="9094" w:type="dxa"/>
            <w:gridSpan w:val="4"/>
            <w:tcMar>
              <w:top w:w="0" w:type="dxa"/>
              <w:left w:w="2" w:type="dxa"/>
              <w:bottom w:w="0" w:type="dxa"/>
              <w:right w:w="2" w:type="dxa"/>
            </w:tcMar>
            <w:vAlign w:val="center"/>
          </w:tcPr>
          <w:p w14:paraId="3D1881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855ADF8" w14:textId="77777777" w:rsidTr="001E5053">
        <w:trPr>
          <w:cantSplit/>
          <w:trHeight w:val="60"/>
        </w:trPr>
        <w:tc>
          <w:tcPr>
            <w:tcW w:w="9094" w:type="dxa"/>
            <w:gridSpan w:val="4"/>
            <w:tcMar>
              <w:top w:w="0" w:type="dxa"/>
              <w:left w:w="2" w:type="dxa"/>
              <w:bottom w:w="0" w:type="dxa"/>
              <w:right w:w="2" w:type="dxa"/>
            </w:tcMar>
            <w:vAlign w:val="center"/>
          </w:tcPr>
          <w:p w14:paraId="1D14F708"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9891A74" w14:textId="77777777" w:rsidTr="00D27BED">
        <w:trPr>
          <w:cantSplit/>
        </w:trPr>
        <w:tc>
          <w:tcPr>
            <w:tcW w:w="9094" w:type="dxa"/>
            <w:gridSpan w:val="4"/>
            <w:tcMar>
              <w:top w:w="0" w:type="dxa"/>
              <w:left w:w="2" w:type="dxa"/>
              <w:bottom w:w="0" w:type="dxa"/>
              <w:right w:w="2" w:type="dxa"/>
            </w:tcMar>
            <w:vAlign w:val="center"/>
          </w:tcPr>
          <w:p w14:paraId="19FFE88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8F8D3B3" w14:textId="77777777" w:rsidTr="00D27BED">
        <w:trPr>
          <w:cantSplit/>
        </w:trPr>
        <w:tc>
          <w:tcPr>
            <w:tcW w:w="9094" w:type="dxa"/>
            <w:gridSpan w:val="4"/>
            <w:tcMar>
              <w:top w:w="0" w:type="dxa"/>
              <w:left w:w="2" w:type="dxa"/>
              <w:bottom w:w="0" w:type="dxa"/>
              <w:right w:w="2" w:type="dxa"/>
            </w:tcMar>
            <w:vAlign w:val="center"/>
          </w:tcPr>
          <w:p w14:paraId="6BC89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04DA64A4" w14:textId="77777777" w:rsidTr="00D27BED">
        <w:trPr>
          <w:cantSplit/>
        </w:trPr>
        <w:tc>
          <w:tcPr>
            <w:tcW w:w="9094" w:type="dxa"/>
            <w:gridSpan w:val="4"/>
            <w:tcMar>
              <w:top w:w="0" w:type="dxa"/>
              <w:left w:w="2" w:type="dxa"/>
              <w:bottom w:w="0" w:type="dxa"/>
              <w:right w:w="2" w:type="dxa"/>
            </w:tcMar>
            <w:vAlign w:val="center"/>
          </w:tcPr>
          <w:p w14:paraId="4CDE3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15558C4" w14:textId="77777777" w:rsidTr="00D27BED">
        <w:trPr>
          <w:cantSplit/>
          <w:trHeight w:val="245"/>
        </w:trPr>
        <w:tc>
          <w:tcPr>
            <w:tcW w:w="415" w:type="dxa"/>
            <w:tcMar>
              <w:top w:w="0" w:type="dxa"/>
              <w:left w:w="2" w:type="dxa"/>
              <w:bottom w:w="0" w:type="dxa"/>
              <w:right w:w="2" w:type="dxa"/>
            </w:tcMar>
          </w:tcPr>
          <w:p w14:paraId="49538D6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2565114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E7137FF" w14:textId="77777777" w:rsidTr="00D27BED">
        <w:trPr>
          <w:cantSplit/>
          <w:trHeight w:val="245"/>
        </w:trPr>
        <w:tc>
          <w:tcPr>
            <w:tcW w:w="415" w:type="dxa"/>
            <w:tcMar>
              <w:top w:w="0" w:type="dxa"/>
              <w:left w:w="2" w:type="dxa"/>
              <w:bottom w:w="0" w:type="dxa"/>
              <w:right w:w="2" w:type="dxa"/>
            </w:tcMar>
          </w:tcPr>
          <w:p w14:paraId="323B2DF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35F69F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1280478D" w14:textId="77777777" w:rsidTr="00D27BED">
        <w:trPr>
          <w:cantSplit/>
        </w:trPr>
        <w:tc>
          <w:tcPr>
            <w:tcW w:w="9094" w:type="dxa"/>
            <w:gridSpan w:val="4"/>
            <w:tcMar>
              <w:top w:w="0" w:type="dxa"/>
              <w:left w:w="2" w:type="dxa"/>
              <w:bottom w:w="0" w:type="dxa"/>
              <w:right w:w="2" w:type="dxa"/>
            </w:tcMar>
          </w:tcPr>
          <w:p w14:paraId="787DF08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3DDBBBB" w14:textId="77777777" w:rsidTr="00D27BED">
        <w:trPr>
          <w:cantSplit/>
        </w:trPr>
        <w:tc>
          <w:tcPr>
            <w:tcW w:w="9094" w:type="dxa"/>
            <w:gridSpan w:val="4"/>
            <w:tcMar>
              <w:top w:w="0" w:type="dxa"/>
              <w:left w:w="2" w:type="dxa"/>
              <w:bottom w:w="0" w:type="dxa"/>
              <w:right w:w="2" w:type="dxa"/>
            </w:tcMar>
          </w:tcPr>
          <w:p w14:paraId="5E45B92C"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7FEABE4A" w14:textId="77777777" w:rsidTr="00D27BED">
        <w:trPr>
          <w:cantSplit/>
        </w:trPr>
        <w:tc>
          <w:tcPr>
            <w:tcW w:w="9094" w:type="dxa"/>
            <w:gridSpan w:val="4"/>
            <w:tcMar>
              <w:top w:w="0" w:type="dxa"/>
              <w:left w:w="2" w:type="dxa"/>
              <w:bottom w:w="0" w:type="dxa"/>
              <w:right w:w="2" w:type="dxa"/>
            </w:tcMar>
          </w:tcPr>
          <w:p w14:paraId="5C77BA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830B70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D087816"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31DFB"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5F2253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58977C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5C5093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FFBA2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79654E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D43BB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A78E23D"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6A8C223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68F3A600" w14:textId="77777777" w:rsidR="003F6413" w:rsidRPr="005D0BC5" w:rsidRDefault="003F6413" w:rsidP="00584E41">
      <w:pPr>
        <w:tabs>
          <w:tab w:val="left" w:pos="360"/>
        </w:tabs>
        <w:jc w:val="center"/>
        <w:rPr>
          <w:sz w:val="24"/>
          <w:szCs w:val="24"/>
        </w:rPr>
      </w:pPr>
    </w:p>
    <w:p w14:paraId="66344F2D" w14:textId="77777777" w:rsidR="003F6413" w:rsidRPr="005D0BC5" w:rsidRDefault="003F6413" w:rsidP="00584E41">
      <w:pPr>
        <w:tabs>
          <w:tab w:val="left" w:pos="360"/>
        </w:tabs>
        <w:jc w:val="center"/>
        <w:rPr>
          <w:sz w:val="24"/>
          <w:szCs w:val="24"/>
        </w:rPr>
      </w:pPr>
    </w:p>
    <w:p w14:paraId="7FCE50E1" w14:textId="77777777" w:rsidR="003C7731" w:rsidRPr="005D0BC5" w:rsidRDefault="003C7731" w:rsidP="00584E41">
      <w:pPr>
        <w:tabs>
          <w:tab w:val="left" w:pos="360"/>
        </w:tabs>
        <w:jc w:val="center"/>
        <w:rPr>
          <w:sz w:val="24"/>
          <w:szCs w:val="24"/>
        </w:rPr>
      </w:pPr>
    </w:p>
    <w:p w14:paraId="2901B848" w14:textId="77777777" w:rsidR="003C7731" w:rsidRPr="005D0BC5" w:rsidRDefault="003C7731" w:rsidP="00584E41">
      <w:pPr>
        <w:tabs>
          <w:tab w:val="left" w:pos="360"/>
        </w:tabs>
        <w:jc w:val="center"/>
        <w:rPr>
          <w:sz w:val="24"/>
          <w:szCs w:val="24"/>
        </w:rPr>
      </w:pPr>
    </w:p>
    <w:p w14:paraId="42077567" w14:textId="77777777" w:rsidR="003C7731" w:rsidRPr="005D0BC5" w:rsidRDefault="003C7731" w:rsidP="00584E41">
      <w:pPr>
        <w:tabs>
          <w:tab w:val="left" w:pos="360"/>
        </w:tabs>
        <w:jc w:val="center"/>
        <w:rPr>
          <w:sz w:val="24"/>
          <w:szCs w:val="24"/>
        </w:rPr>
      </w:pPr>
    </w:p>
    <w:p w14:paraId="332FC2B1" w14:textId="77777777" w:rsidR="003C7731" w:rsidRPr="005D0BC5" w:rsidRDefault="003C7731" w:rsidP="00584E41">
      <w:pPr>
        <w:tabs>
          <w:tab w:val="left" w:pos="360"/>
        </w:tabs>
        <w:jc w:val="center"/>
        <w:rPr>
          <w:sz w:val="24"/>
          <w:szCs w:val="24"/>
        </w:rPr>
      </w:pPr>
    </w:p>
    <w:p w14:paraId="4A4CC4B6" w14:textId="77777777" w:rsidR="003C7731" w:rsidRPr="005D0BC5" w:rsidRDefault="003C7731" w:rsidP="00584E41">
      <w:pPr>
        <w:tabs>
          <w:tab w:val="left" w:pos="360"/>
        </w:tabs>
        <w:jc w:val="center"/>
        <w:rPr>
          <w:sz w:val="24"/>
          <w:szCs w:val="24"/>
        </w:rPr>
      </w:pPr>
    </w:p>
    <w:p w14:paraId="7E234DBC" w14:textId="77777777" w:rsidR="001E5053" w:rsidRPr="005D0BC5" w:rsidRDefault="001E5053" w:rsidP="00584E41">
      <w:pPr>
        <w:rPr>
          <w:sz w:val="24"/>
          <w:szCs w:val="24"/>
        </w:rPr>
      </w:pPr>
    </w:p>
    <w:p w14:paraId="2B6A1A69" w14:textId="77777777" w:rsidR="00931C93" w:rsidRPr="005D0BC5" w:rsidRDefault="00931C93" w:rsidP="00584E41">
      <w:pPr>
        <w:jc w:val="center"/>
        <w:rPr>
          <w:b/>
          <w:bCs/>
          <w:sz w:val="24"/>
          <w:szCs w:val="24"/>
        </w:rPr>
      </w:pPr>
    </w:p>
    <w:p w14:paraId="20840464" w14:textId="77777777" w:rsidR="00931C93" w:rsidRPr="005D0BC5" w:rsidRDefault="00931C93" w:rsidP="00584E41">
      <w:pPr>
        <w:jc w:val="center"/>
        <w:rPr>
          <w:b/>
          <w:bCs/>
          <w:sz w:val="24"/>
          <w:szCs w:val="24"/>
        </w:rPr>
      </w:pPr>
    </w:p>
    <w:p w14:paraId="03A9266E" w14:textId="77777777" w:rsidR="00931C93" w:rsidRPr="005D0BC5" w:rsidRDefault="00931C93" w:rsidP="00584E41">
      <w:pPr>
        <w:jc w:val="center"/>
        <w:rPr>
          <w:b/>
          <w:bCs/>
          <w:sz w:val="24"/>
          <w:szCs w:val="24"/>
        </w:rPr>
      </w:pPr>
    </w:p>
    <w:p w14:paraId="0B3402FC" w14:textId="77777777" w:rsidR="00931C93" w:rsidRPr="005D0BC5" w:rsidRDefault="00931C93" w:rsidP="00584E41">
      <w:pPr>
        <w:jc w:val="center"/>
        <w:rPr>
          <w:b/>
          <w:bCs/>
          <w:sz w:val="24"/>
          <w:szCs w:val="24"/>
        </w:rPr>
      </w:pPr>
    </w:p>
    <w:p w14:paraId="656339CA" w14:textId="77777777" w:rsidR="00931C93" w:rsidRPr="005D0BC5" w:rsidRDefault="00931C93" w:rsidP="00584E41">
      <w:pPr>
        <w:jc w:val="center"/>
        <w:rPr>
          <w:b/>
          <w:bCs/>
          <w:sz w:val="24"/>
          <w:szCs w:val="24"/>
        </w:rPr>
      </w:pPr>
    </w:p>
    <w:p w14:paraId="2AACD5B9" w14:textId="77777777" w:rsidR="00931C93" w:rsidRPr="005D0BC5" w:rsidRDefault="005C097E" w:rsidP="00584E41">
      <w:pPr>
        <w:jc w:val="center"/>
        <w:rPr>
          <w:b/>
          <w:bCs/>
          <w:sz w:val="24"/>
          <w:szCs w:val="24"/>
        </w:rPr>
      </w:pPr>
      <w:r>
        <w:rPr>
          <w:b/>
          <w:bCs/>
          <w:sz w:val="24"/>
          <w:szCs w:val="24"/>
        </w:rPr>
        <w:br w:type="page"/>
      </w:r>
    </w:p>
    <w:p w14:paraId="438FDDCB" w14:textId="77777777" w:rsidR="00DA549B" w:rsidRDefault="00DA549B" w:rsidP="00584E41">
      <w:pPr>
        <w:jc w:val="center"/>
        <w:rPr>
          <w:b/>
          <w:bCs/>
          <w:sz w:val="24"/>
          <w:szCs w:val="24"/>
        </w:rPr>
      </w:pPr>
    </w:p>
    <w:p w14:paraId="013C8872" w14:textId="77777777" w:rsidR="00DA549B" w:rsidRDefault="00DA549B" w:rsidP="00584E41">
      <w:pPr>
        <w:jc w:val="center"/>
        <w:rPr>
          <w:b/>
          <w:bCs/>
          <w:sz w:val="24"/>
          <w:szCs w:val="24"/>
        </w:rPr>
      </w:pPr>
    </w:p>
    <w:p w14:paraId="0A4B2CC6"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0101539E"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2AF18F68" w14:textId="77777777" w:rsidR="00943124" w:rsidRPr="005D0BC5" w:rsidRDefault="00943124" w:rsidP="00584E41">
      <w:pPr>
        <w:jc w:val="both"/>
        <w:rPr>
          <w:sz w:val="24"/>
          <w:szCs w:val="24"/>
        </w:rPr>
      </w:pPr>
    </w:p>
    <w:p w14:paraId="1017510E" w14:textId="77777777" w:rsidR="00F55CF0" w:rsidRPr="005D0BC5" w:rsidRDefault="00F55CF0" w:rsidP="00584E41">
      <w:pPr>
        <w:jc w:val="both"/>
        <w:rPr>
          <w:sz w:val="24"/>
          <w:szCs w:val="24"/>
        </w:rPr>
      </w:pPr>
    </w:p>
    <w:p w14:paraId="698D3942" w14:textId="77777777" w:rsidR="00F55CF0" w:rsidRPr="005D0BC5" w:rsidRDefault="00F55CF0" w:rsidP="00584E41">
      <w:pPr>
        <w:jc w:val="both"/>
        <w:rPr>
          <w:sz w:val="24"/>
          <w:szCs w:val="24"/>
        </w:rPr>
      </w:pPr>
    </w:p>
    <w:p w14:paraId="69DA9B80" w14:textId="77777777" w:rsidR="00F55CF0" w:rsidRPr="005D0BC5" w:rsidRDefault="00F55CF0" w:rsidP="00584E41">
      <w:pPr>
        <w:jc w:val="both"/>
        <w:rPr>
          <w:sz w:val="24"/>
          <w:szCs w:val="24"/>
        </w:rPr>
      </w:pPr>
    </w:p>
    <w:p w14:paraId="028C6761" w14:textId="77777777" w:rsidR="00F55CF0" w:rsidRPr="005D0BC5" w:rsidRDefault="00F55CF0" w:rsidP="00584E41">
      <w:pPr>
        <w:jc w:val="both"/>
        <w:rPr>
          <w:sz w:val="24"/>
          <w:szCs w:val="24"/>
        </w:rPr>
      </w:pPr>
    </w:p>
    <w:p w14:paraId="5F669A9A" w14:textId="77777777" w:rsidR="00F55CF0" w:rsidRPr="005D0BC5" w:rsidRDefault="00F55CF0" w:rsidP="00584E41">
      <w:pPr>
        <w:jc w:val="both"/>
        <w:rPr>
          <w:sz w:val="24"/>
          <w:szCs w:val="24"/>
        </w:rPr>
      </w:pPr>
    </w:p>
    <w:p w14:paraId="7E45DFC8" w14:textId="77777777" w:rsidR="00F55CF0" w:rsidRPr="005D0BC5" w:rsidRDefault="00F55CF0" w:rsidP="00584E41">
      <w:pPr>
        <w:jc w:val="both"/>
        <w:rPr>
          <w:sz w:val="24"/>
          <w:szCs w:val="24"/>
        </w:rPr>
      </w:pPr>
    </w:p>
    <w:p w14:paraId="59A70AB1" w14:textId="77777777" w:rsidR="00F55CF0" w:rsidRPr="005D0BC5" w:rsidRDefault="00F55CF0" w:rsidP="00584E41">
      <w:pPr>
        <w:jc w:val="both"/>
        <w:rPr>
          <w:sz w:val="24"/>
          <w:szCs w:val="24"/>
        </w:rPr>
      </w:pPr>
    </w:p>
    <w:p w14:paraId="78521F0F" w14:textId="77777777" w:rsidR="00F55CF0" w:rsidRPr="005D0BC5" w:rsidRDefault="00F55CF0" w:rsidP="00584E41">
      <w:pPr>
        <w:jc w:val="both"/>
        <w:rPr>
          <w:sz w:val="24"/>
          <w:szCs w:val="24"/>
        </w:rPr>
      </w:pPr>
    </w:p>
    <w:p w14:paraId="017E7ED6" w14:textId="77777777" w:rsidR="00F55CF0" w:rsidRPr="005D0BC5" w:rsidRDefault="00F55CF0" w:rsidP="00584E41">
      <w:pPr>
        <w:jc w:val="both"/>
        <w:rPr>
          <w:sz w:val="24"/>
          <w:szCs w:val="24"/>
        </w:rPr>
      </w:pPr>
    </w:p>
    <w:p w14:paraId="6CD478EF" w14:textId="77777777" w:rsidR="00F55CF0" w:rsidRPr="005D0BC5" w:rsidRDefault="00F55CF0" w:rsidP="00584E41">
      <w:pPr>
        <w:jc w:val="both"/>
        <w:rPr>
          <w:sz w:val="24"/>
          <w:szCs w:val="24"/>
        </w:rPr>
      </w:pPr>
    </w:p>
    <w:p w14:paraId="2E305493" w14:textId="77777777" w:rsidR="00F55CF0" w:rsidRPr="005D0BC5" w:rsidRDefault="00F55CF0" w:rsidP="00584E41">
      <w:pPr>
        <w:jc w:val="both"/>
        <w:rPr>
          <w:sz w:val="24"/>
          <w:szCs w:val="24"/>
        </w:rPr>
      </w:pPr>
    </w:p>
    <w:p w14:paraId="0F295210" w14:textId="77777777" w:rsidR="00F55CF0" w:rsidRPr="005D0BC5" w:rsidRDefault="00F55CF0" w:rsidP="00584E41">
      <w:pPr>
        <w:jc w:val="both"/>
        <w:rPr>
          <w:sz w:val="24"/>
          <w:szCs w:val="24"/>
        </w:rPr>
      </w:pPr>
    </w:p>
    <w:p w14:paraId="3F3DEE4E" w14:textId="77777777" w:rsidR="00F55CF0" w:rsidRPr="005D0BC5" w:rsidRDefault="00F55CF0" w:rsidP="00584E41">
      <w:pPr>
        <w:jc w:val="both"/>
        <w:rPr>
          <w:sz w:val="24"/>
          <w:szCs w:val="24"/>
        </w:rPr>
      </w:pPr>
    </w:p>
    <w:p w14:paraId="45EBEC8B" w14:textId="77777777" w:rsidR="00F55CF0" w:rsidRPr="005D0BC5" w:rsidRDefault="00F55CF0" w:rsidP="00584E41">
      <w:pPr>
        <w:jc w:val="both"/>
        <w:rPr>
          <w:sz w:val="24"/>
          <w:szCs w:val="24"/>
        </w:rPr>
      </w:pPr>
    </w:p>
    <w:p w14:paraId="06DE71E8" w14:textId="77777777" w:rsidR="00F55CF0" w:rsidRPr="005D0BC5" w:rsidRDefault="00F55CF0" w:rsidP="00584E41">
      <w:pPr>
        <w:jc w:val="both"/>
        <w:rPr>
          <w:sz w:val="24"/>
          <w:szCs w:val="24"/>
        </w:rPr>
      </w:pPr>
    </w:p>
    <w:p w14:paraId="1EC489DB" w14:textId="77777777" w:rsidR="00F55CF0" w:rsidRPr="005D0BC5" w:rsidRDefault="00F55CF0" w:rsidP="00584E41">
      <w:pPr>
        <w:jc w:val="both"/>
        <w:rPr>
          <w:sz w:val="24"/>
          <w:szCs w:val="24"/>
        </w:rPr>
      </w:pPr>
    </w:p>
    <w:p w14:paraId="74E94F5A" w14:textId="77777777" w:rsidR="00F55CF0" w:rsidRPr="005D0BC5" w:rsidRDefault="00F55CF0" w:rsidP="00584E41">
      <w:pPr>
        <w:jc w:val="both"/>
        <w:rPr>
          <w:sz w:val="24"/>
          <w:szCs w:val="24"/>
        </w:rPr>
      </w:pPr>
    </w:p>
    <w:p w14:paraId="359623C3" w14:textId="77777777" w:rsidR="00F55CF0" w:rsidRPr="005D0BC5" w:rsidRDefault="00F55CF0" w:rsidP="00584E41">
      <w:pPr>
        <w:jc w:val="both"/>
        <w:rPr>
          <w:sz w:val="24"/>
          <w:szCs w:val="24"/>
        </w:rPr>
      </w:pPr>
    </w:p>
    <w:p w14:paraId="5BE6B140" w14:textId="77777777" w:rsidR="00F55CF0" w:rsidRPr="005D0BC5" w:rsidRDefault="00F55CF0" w:rsidP="00584E41">
      <w:pPr>
        <w:jc w:val="both"/>
        <w:rPr>
          <w:sz w:val="24"/>
          <w:szCs w:val="24"/>
        </w:rPr>
      </w:pPr>
    </w:p>
    <w:p w14:paraId="3C2AD40B" w14:textId="77777777" w:rsidR="00F55CF0" w:rsidRPr="005D0BC5" w:rsidRDefault="00F55CF0" w:rsidP="00584E41">
      <w:pPr>
        <w:jc w:val="both"/>
        <w:rPr>
          <w:sz w:val="24"/>
          <w:szCs w:val="24"/>
        </w:rPr>
      </w:pPr>
    </w:p>
    <w:p w14:paraId="52158422" w14:textId="77777777" w:rsidR="00F55CF0" w:rsidRPr="005D0BC5" w:rsidRDefault="00F55CF0" w:rsidP="00584E41">
      <w:pPr>
        <w:jc w:val="both"/>
        <w:rPr>
          <w:sz w:val="24"/>
          <w:szCs w:val="24"/>
        </w:rPr>
      </w:pPr>
    </w:p>
    <w:p w14:paraId="1E7AF9E6" w14:textId="77777777" w:rsidR="00F55CF0" w:rsidRPr="005D0BC5" w:rsidRDefault="00F55CF0" w:rsidP="00584E41">
      <w:pPr>
        <w:jc w:val="both"/>
        <w:rPr>
          <w:sz w:val="24"/>
          <w:szCs w:val="24"/>
        </w:rPr>
      </w:pPr>
    </w:p>
    <w:p w14:paraId="6ED1B575" w14:textId="77777777" w:rsidR="00F55CF0" w:rsidRPr="005D0BC5" w:rsidRDefault="00F55CF0" w:rsidP="00584E41">
      <w:pPr>
        <w:jc w:val="both"/>
        <w:rPr>
          <w:sz w:val="24"/>
          <w:szCs w:val="24"/>
        </w:rPr>
      </w:pPr>
    </w:p>
    <w:p w14:paraId="7E2B3F96" w14:textId="77777777" w:rsidR="00F55CF0" w:rsidRPr="005D0BC5" w:rsidRDefault="00F55CF0" w:rsidP="00584E41">
      <w:pPr>
        <w:jc w:val="both"/>
        <w:rPr>
          <w:sz w:val="24"/>
          <w:szCs w:val="24"/>
        </w:rPr>
      </w:pPr>
    </w:p>
    <w:p w14:paraId="5C3367E2" w14:textId="77777777" w:rsidR="00F55CF0" w:rsidRPr="005D0BC5" w:rsidRDefault="00F55CF0" w:rsidP="00584E41">
      <w:pPr>
        <w:jc w:val="both"/>
        <w:rPr>
          <w:sz w:val="24"/>
          <w:szCs w:val="24"/>
        </w:rPr>
      </w:pPr>
    </w:p>
    <w:p w14:paraId="3B2535D3" w14:textId="77777777" w:rsidR="00F55CF0" w:rsidRPr="005D0BC5" w:rsidRDefault="00F55CF0" w:rsidP="00584E41">
      <w:pPr>
        <w:jc w:val="both"/>
        <w:rPr>
          <w:sz w:val="24"/>
          <w:szCs w:val="24"/>
        </w:rPr>
      </w:pPr>
    </w:p>
    <w:p w14:paraId="1D8EA8A3" w14:textId="77777777" w:rsidR="00F55CF0" w:rsidRPr="005D0BC5" w:rsidRDefault="00F55CF0" w:rsidP="00584E41">
      <w:pPr>
        <w:jc w:val="both"/>
        <w:rPr>
          <w:sz w:val="24"/>
          <w:szCs w:val="24"/>
        </w:rPr>
      </w:pPr>
    </w:p>
    <w:p w14:paraId="04E8258C" w14:textId="77777777" w:rsidR="00F55CF0" w:rsidRPr="005D0BC5" w:rsidRDefault="00F55CF0" w:rsidP="00584E41">
      <w:pPr>
        <w:jc w:val="both"/>
        <w:rPr>
          <w:sz w:val="24"/>
          <w:szCs w:val="24"/>
        </w:rPr>
      </w:pPr>
    </w:p>
    <w:p w14:paraId="58F52567" w14:textId="77777777" w:rsidR="00F55CF0" w:rsidRPr="005D0BC5" w:rsidRDefault="00F55CF0" w:rsidP="00584E41">
      <w:pPr>
        <w:jc w:val="both"/>
        <w:rPr>
          <w:sz w:val="24"/>
          <w:szCs w:val="24"/>
        </w:rPr>
      </w:pPr>
    </w:p>
    <w:p w14:paraId="4FA8CD70" w14:textId="77777777" w:rsidR="00F55CF0" w:rsidRPr="005D0BC5" w:rsidRDefault="00F55CF0" w:rsidP="00584E41">
      <w:pPr>
        <w:jc w:val="both"/>
        <w:rPr>
          <w:sz w:val="24"/>
          <w:szCs w:val="24"/>
        </w:rPr>
      </w:pPr>
    </w:p>
    <w:p w14:paraId="19DE268B" w14:textId="77777777" w:rsidR="00F55CF0" w:rsidRPr="005D0BC5" w:rsidRDefault="00F55CF0" w:rsidP="00584E41">
      <w:pPr>
        <w:jc w:val="both"/>
        <w:rPr>
          <w:sz w:val="24"/>
          <w:szCs w:val="24"/>
        </w:rPr>
      </w:pPr>
    </w:p>
    <w:p w14:paraId="7A7968B3" w14:textId="77777777" w:rsidR="00F55CF0" w:rsidRPr="005D0BC5" w:rsidRDefault="00F55CF0" w:rsidP="00584E41">
      <w:pPr>
        <w:jc w:val="both"/>
        <w:rPr>
          <w:sz w:val="24"/>
          <w:szCs w:val="24"/>
        </w:rPr>
      </w:pPr>
    </w:p>
    <w:p w14:paraId="1EB2A2CD" w14:textId="77777777" w:rsidR="00F55CF0" w:rsidRPr="005D0BC5" w:rsidRDefault="00F55CF0" w:rsidP="00584E41">
      <w:pPr>
        <w:jc w:val="both"/>
        <w:rPr>
          <w:sz w:val="24"/>
          <w:szCs w:val="24"/>
        </w:rPr>
      </w:pPr>
    </w:p>
    <w:p w14:paraId="461C4B0B" w14:textId="77777777" w:rsidR="00F55CF0" w:rsidRPr="005D0BC5" w:rsidRDefault="00F55CF0" w:rsidP="00584E41">
      <w:pPr>
        <w:jc w:val="both"/>
        <w:rPr>
          <w:sz w:val="24"/>
          <w:szCs w:val="24"/>
        </w:rPr>
      </w:pPr>
    </w:p>
    <w:p w14:paraId="4677C428" w14:textId="77777777" w:rsidR="00F55CF0" w:rsidRPr="005D0BC5" w:rsidRDefault="00F55CF0" w:rsidP="00584E41">
      <w:pPr>
        <w:jc w:val="both"/>
        <w:rPr>
          <w:sz w:val="24"/>
          <w:szCs w:val="24"/>
        </w:rPr>
      </w:pPr>
    </w:p>
    <w:p w14:paraId="7BAD003B" w14:textId="77777777" w:rsidR="00F55CF0" w:rsidRPr="005D0BC5" w:rsidRDefault="00F55CF0" w:rsidP="00584E41">
      <w:pPr>
        <w:jc w:val="both"/>
        <w:rPr>
          <w:sz w:val="24"/>
          <w:szCs w:val="24"/>
        </w:rPr>
      </w:pPr>
    </w:p>
    <w:p w14:paraId="36EEBF23" w14:textId="77777777" w:rsidR="00F55CF0" w:rsidRPr="005D0BC5" w:rsidRDefault="00F55CF0" w:rsidP="00584E41">
      <w:pPr>
        <w:jc w:val="both"/>
        <w:rPr>
          <w:sz w:val="24"/>
          <w:szCs w:val="24"/>
        </w:rPr>
      </w:pPr>
    </w:p>
    <w:p w14:paraId="0027642E" w14:textId="77777777" w:rsidR="00F55CF0" w:rsidRPr="005D0BC5" w:rsidRDefault="00F55CF0" w:rsidP="00584E41">
      <w:pPr>
        <w:jc w:val="both"/>
        <w:rPr>
          <w:sz w:val="24"/>
          <w:szCs w:val="24"/>
        </w:rPr>
      </w:pPr>
    </w:p>
    <w:p w14:paraId="023AF09D" w14:textId="77777777" w:rsidR="00F55CF0" w:rsidRPr="005D0BC5" w:rsidRDefault="00F55CF0" w:rsidP="00584E41">
      <w:pPr>
        <w:jc w:val="both"/>
        <w:rPr>
          <w:sz w:val="24"/>
          <w:szCs w:val="24"/>
        </w:rPr>
      </w:pPr>
    </w:p>
    <w:p w14:paraId="2A2D577B" w14:textId="77777777" w:rsidR="00F55CF0" w:rsidRPr="005D0BC5" w:rsidRDefault="00F55CF0" w:rsidP="00584E41">
      <w:pPr>
        <w:jc w:val="both"/>
        <w:rPr>
          <w:sz w:val="24"/>
          <w:szCs w:val="24"/>
        </w:rPr>
      </w:pPr>
    </w:p>
    <w:p w14:paraId="2881E47D" w14:textId="77777777" w:rsidR="00F55CF0" w:rsidRPr="005D0BC5" w:rsidRDefault="00F55CF0" w:rsidP="00584E41">
      <w:pPr>
        <w:jc w:val="both"/>
        <w:rPr>
          <w:sz w:val="24"/>
          <w:szCs w:val="24"/>
        </w:rPr>
      </w:pPr>
    </w:p>
    <w:p w14:paraId="1A2748B2" w14:textId="77777777" w:rsidR="00F55CF0" w:rsidRPr="005D0BC5" w:rsidRDefault="00F55CF0" w:rsidP="00584E41">
      <w:pPr>
        <w:jc w:val="both"/>
        <w:rPr>
          <w:sz w:val="24"/>
          <w:szCs w:val="24"/>
        </w:rPr>
      </w:pPr>
    </w:p>
    <w:p w14:paraId="701C961C" w14:textId="77777777" w:rsidR="00F55CF0" w:rsidRPr="005D0BC5" w:rsidRDefault="00F55CF0" w:rsidP="00584E41">
      <w:pPr>
        <w:jc w:val="both"/>
        <w:rPr>
          <w:sz w:val="24"/>
          <w:szCs w:val="24"/>
        </w:rPr>
      </w:pPr>
    </w:p>
    <w:p w14:paraId="13B7B6A2" w14:textId="77777777" w:rsidR="00F55CF0" w:rsidRPr="005D0BC5" w:rsidRDefault="00F55CF0" w:rsidP="00584E41">
      <w:pPr>
        <w:jc w:val="both"/>
        <w:rPr>
          <w:sz w:val="24"/>
          <w:szCs w:val="24"/>
        </w:rPr>
      </w:pPr>
    </w:p>
    <w:p w14:paraId="09E629DD" w14:textId="77777777" w:rsidR="00F55CF0" w:rsidRPr="005D0BC5" w:rsidRDefault="00F55CF0" w:rsidP="00584E41">
      <w:pPr>
        <w:jc w:val="both"/>
        <w:rPr>
          <w:sz w:val="24"/>
          <w:szCs w:val="24"/>
        </w:rPr>
      </w:pPr>
    </w:p>
    <w:p w14:paraId="5DE0C1EC" w14:textId="096EA420"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634110">
        <w:rPr>
          <w:noProof/>
          <w:sz w:val="24"/>
          <w:szCs w:val="24"/>
          <w:lang w:eastAsia="pt-BR"/>
        </w:rPr>
        <w:drawing>
          <wp:anchor distT="0" distB="0" distL="114935" distR="114935" simplePos="0" relativeHeight="251658752" behindDoc="0" locked="0" layoutInCell="1" allowOverlap="1" wp14:anchorId="37A5D1EC" wp14:editId="7C6D554F">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127C753F" w14:textId="77777777" w:rsidR="00F55CF0" w:rsidRPr="005D0BC5" w:rsidRDefault="00F55CF0" w:rsidP="00584E41">
      <w:pPr>
        <w:jc w:val="both"/>
        <w:rPr>
          <w:sz w:val="24"/>
          <w:szCs w:val="24"/>
        </w:rPr>
      </w:pPr>
    </w:p>
    <w:p w14:paraId="4BAAA4B0" w14:textId="77777777" w:rsidR="00A91224" w:rsidRDefault="008418B9" w:rsidP="00A91224">
      <w:pPr>
        <w:jc w:val="center"/>
        <w:rPr>
          <w:b/>
          <w:bCs/>
          <w:sz w:val="24"/>
          <w:szCs w:val="24"/>
        </w:rPr>
      </w:pPr>
      <w:r>
        <w:rPr>
          <w:b/>
          <w:bCs/>
          <w:sz w:val="24"/>
          <w:szCs w:val="24"/>
        </w:rPr>
        <w:br w:type="page"/>
      </w:r>
      <w:r w:rsidR="00A91224">
        <w:rPr>
          <w:b/>
          <w:bCs/>
          <w:sz w:val="24"/>
          <w:szCs w:val="24"/>
        </w:rPr>
        <w:lastRenderedPageBreak/>
        <w:t>ANEXO XVI</w:t>
      </w:r>
    </w:p>
    <w:p w14:paraId="6C7CD39E" w14:textId="77777777" w:rsidR="00A91224" w:rsidRDefault="00A91224" w:rsidP="00A91224">
      <w:pPr>
        <w:tabs>
          <w:tab w:val="left" w:pos="360"/>
        </w:tabs>
        <w:jc w:val="center"/>
        <w:rPr>
          <w:sz w:val="24"/>
          <w:szCs w:val="24"/>
        </w:rPr>
      </w:pPr>
    </w:p>
    <w:p w14:paraId="0BCF52E2" w14:textId="77777777" w:rsidR="00A91224" w:rsidRDefault="00A91224" w:rsidP="00A91224">
      <w:pPr>
        <w:jc w:val="center"/>
        <w:rPr>
          <w:b/>
          <w:bCs/>
          <w:sz w:val="24"/>
          <w:szCs w:val="24"/>
        </w:rPr>
      </w:pPr>
      <w:r>
        <w:rPr>
          <w:b/>
          <w:bCs/>
          <w:sz w:val="24"/>
          <w:szCs w:val="24"/>
        </w:rPr>
        <w:t>Elementos Técnicos Instrutores</w:t>
      </w:r>
    </w:p>
    <w:p w14:paraId="2BAB4C98" w14:textId="77777777" w:rsidR="00A91224" w:rsidRDefault="00A91224" w:rsidP="00A91224">
      <w:pPr>
        <w:jc w:val="center"/>
        <w:rPr>
          <w:b/>
          <w:bCs/>
          <w:sz w:val="24"/>
          <w:szCs w:val="24"/>
        </w:rPr>
      </w:pPr>
    </w:p>
    <w:p w14:paraId="65A6284D" w14:textId="77777777" w:rsidR="00A91224" w:rsidRDefault="00A91224" w:rsidP="00A91224">
      <w:pPr>
        <w:tabs>
          <w:tab w:val="left" w:pos="360"/>
        </w:tabs>
        <w:jc w:val="center"/>
        <w:rPr>
          <w:sz w:val="24"/>
          <w:szCs w:val="24"/>
        </w:rPr>
      </w:pPr>
    </w:p>
    <w:p w14:paraId="3264FDF2" w14:textId="77777777" w:rsidR="00A91224" w:rsidRDefault="00A91224" w:rsidP="00A91224">
      <w:pPr>
        <w:numPr>
          <w:ilvl w:val="0"/>
          <w:numId w:val="50"/>
        </w:numPr>
        <w:jc w:val="both"/>
        <w:rPr>
          <w:color w:val="000000"/>
          <w:sz w:val="24"/>
          <w:szCs w:val="24"/>
        </w:rPr>
      </w:pPr>
      <w:r>
        <w:rPr>
          <w:color w:val="000000"/>
          <w:sz w:val="24"/>
          <w:szCs w:val="24"/>
        </w:rPr>
        <w:t xml:space="preserve">Elementos gráficos (plantas e documentos gráficos)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676EFCEF" w14:textId="77777777" w:rsidR="00A91224" w:rsidRDefault="00A91224" w:rsidP="00A91224">
      <w:pPr>
        <w:jc w:val="both"/>
        <w:rPr>
          <w:color w:val="000000"/>
          <w:sz w:val="24"/>
          <w:szCs w:val="24"/>
        </w:rPr>
      </w:pPr>
    </w:p>
    <w:p w14:paraId="27EA5CBB" w14:textId="77777777" w:rsidR="00A91224" w:rsidRDefault="00A91224" w:rsidP="00A91224">
      <w:pPr>
        <w:numPr>
          <w:ilvl w:val="0"/>
          <w:numId w:val="50"/>
        </w:numPr>
        <w:jc w:val="both"/>
        <w:rPr>
          <w:color w:val="000000"/>
          <w:sz w:val="24"/>
          <w:szCs w:val="24"/>
        </w:rPr>
      </w:pPr>
      <w:r>
        <w:rPr>
          <w:color w:val="000000"/>
          <w:sz w:val="24"/>
          <w:szCs w:val="24"/>
        </w:rPr>
        <w:t xml:space="preserve">Especificações técnicas e memoriais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64F427BB" w14:textId="77777777" w:rsidR="00A91224" w:rsidRDefault="00A91224" w:rsidP="00A91224">
      <w:pPr>
        <w:jc w:val="both"/>
        <w:rPr>
          <w:color w:val="000000"/>
          <w:sz w:val="24"/>
          <w:szCs w:val="24"/>
        </w:rPr>
      </w:pPr>
    </w:p>
    <w:p w14:paraId="05A51AD0" w14:textId="77777777" w:rsidR="00A91224" w:rsidRDefault="00A91224" w:rsidP="00A91224">
      <w:pPr>
        <w:numPr>
          <w:ilvl w:val="0"/>
          <w:numId w:val="50"/>
        </w:numPr>
        <w:jc w:val="both"/>
        <w:rPr>
          <w:color w:val="000000"/>
          <w:sz w:val="24"/>
          <w:szCs w:val="24"/>
        </w:rPr>
      </w:pPr>
      <w:r>
        <w:rPr>
          <w:color w:val="000000"/>
          <w:sz w:val="24"/>
          <w:szCs w:val="24"/>
        </w:rPr>
        <w:t>Relação de serviços e quantidades</w:t>
      </w:r>
      <w:r w:rsidR="00E958A1">
        <w:rPr>
          <w:color w:val="000000"/>
          <w:sz w:val="24"/>
          <w:szCs w:val="24"/>
        </w:rPr>
        <w:t xml:space="preserve"> e Planilha Orçamentária Referencial</w:t>
      </w:r>
      <w:r>
        <w:rPr>
          <w:color w:val="000000"/>
          <w:sz w:val="24"/>
          <w:szCs w:val="24"/>
        </w:rPr>
        <w:t xml:space="preserve">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2A0243ED" w14:textId="77777777" w:rsidR="00A91224" w:rsidRDefault="00A91224" w:rsidP="00A91224">
      <w:pPr>
        <w:jc w:val="both"/>
        <w:rPr>
          <w:color w:val="000000"/>
          <w:sz w:val="24"/>
          <w:szCs w:val="24"/>
        </w:rPr>
      </w:pPr>
    </w:p>
    <w:p w14:paraId="33F4B4F0" w14:textId="77777777" w:rsidR="00A91224" w:rsidRDefault="00A91224" w:rsidP="00A91224">
      <w:pPr>
        <w:numPr>
          <w:ilvl w:val="0"/>
          <w:numId w:val="50"/>
        </w:numPr>
        <w:jc w:val="both"/>
      </w:pPr>
      <w:r>
        <w:rPr>
          <w:color w:val="000000"/>
          <w:sz w:val="24"/>
          <w:szCs w:val="24"/>
        </w:rPr>
        <w:t xml:space="preserve">Modelo de placa – disponível em: </w:t>
      </w:r>
      <w:hyperlink r:id="rId22" w:history="1">
        <w:r>
          <w:rPr>
            <w:rStyle w:val="Hyperlink"/>
          </w:rPr>
          <w:t>https://paranainterativo.pr.gov.br/placas</w:t>
        </w:r>
      </w:hyperlink>
    </w:p>
    <w:p w14:paraId="4DCE2CDC" w14:textId="77777777" w:rsidR="00A91224" w:rsidRDefault="00A91224" w:rsidP="00A91224">
      <w:pPr>
        <w:jc w:val="both"/>
        <w:rPr>
          <w:sz w:val="24"/>
          <w:szCs w:val="24"/>
        </w:rPr>
      </w:pPr>
    </w:p>
    <w:p w14:paraId="799BCD4F" w14:textId="77777777" w:rsidR="00767DE8" w:rsidRDefault="00767DE8" w:rsidP="00A91224">
      <w:pPr>
        <w:jc w:val="center"/>
        <w:rPr>
          <w:color w:val="000000"/>
          <w:sz w:val="24"/>
          <w:szCs w:val="24"/>
        </w:rPr>
      </w:pPr>
    </w:p>
    <w:p w14:paraId="69204449" w14:textId="77777777" w:rsidR="00767DE8" w:rsidRDefault="00767DE8" w:rsidP="00584E41">
      <w:pPr>
        <w:jc w:val="both"/>
        <w:rPr>
          <w:color w:val="000000"/>
          <w:sz w:val="24"/>
          <w:szCs w:val="24"/>
        </w:rPr>
      </w:pPr>
    </w:p>
    <w:p w14:paraId="15E896A3" w14:textId="77777777" w:rsidR="00767DE8" w:rsidRDefault="00767DE8" w:rsidP="00584E41">
      <w:pPr>
        <w:jc w:val="both"/>
        <w:rPr>
          <w:b/>
          <w:bCs/>
          <w:sz w:val="24"/>
          <w:szCs w:val="24"/>
        </w:rPr>
      </w:pPr>
    </w:p>
    <w:p w14:paraId="16E7B732" w14:textId="77777777" w:rsidR="00767DE8" w:rsidRDefault="00767DE8" w:rsidP="00584E41">
      <w:pPr>
        <w:jc w:val="both"/>
        <w:rPr>
          <w:b/>
          <w:bCs/>
          <w:sz w:val="24"/>
          <w:szCs w:val="24"/>
        </w:rPr>
      </w:pPr>
    </w:p>
    <w:p w14:paraId="526BB3AF" w14:textId="77777777" w:rsidR="00767DE8" w:rsidRDefault="00767DE8" w:rsidP="00584E41">
      <w:pPr>
        <w:jc w:val="both"/>
        <w:rPr>
          <w:b/>
          <w:bCs/>
          <w:sz w:val="24"/>
          <w:szCs w:val="24"/>
        </w:rPr>
      </w:pPr>
    </w:p>
    <w:p w14:paraId="08D91519" w14:textId="77777777" w:rsidR="00767DE8" w:rsidRDefault="00767DE8" w:rsidP="00584E41">
      <w:pPr>
        <w:jc w:val="both"/>
        <w:rPr>
          <w:b/>
          <w:bCs/>
          <w:sz w:val="24"/>
          <w:szCs w:val="24"/>
        </w:rPr>
      </w:pPr>
    </w:p>
    <w:p w14:paraId="0B0B0F5E" w14:textId="77777777" w:rsidR="00767DE8" w:rsidRDefault="00767DE8" w:rsidP="00584E41">
      <w:pPr>
        <w:jc w:val="both"/>
        <w:rPr>
          <w:b/>
          <w:bCs/>
          <w:sz w:val="24"/>
          <w:szCs w:val="24"/>
        </w:rPr>
      </w:pPr>
    </w:p>
    <w:p w14:paraId="42592DDD" w14:textId="77777777" w:rsidR="00767DE8" w:rsidRDefault="00767DE8" w:rsidP="00584E41">
      <w:pPr>
        <w:jc w:val="both"/>
        <w:rPr>
          <w:b/>
          <w:bCs/>
          <w:sz w:val="24"/>
          <w:szCs w:val="24"/>
        </w:rPr>
      </w:pPr>
    </w:p>
    <w:p w14:paraId="72415145" w14:textId="77777777" w:rsidR="00767DE8" w:rsidRDefault="00767DE8" w:rsidP="00584E41">
      <w:pPr>
        <w:jc w:val="both"/>
        <w:rPr>
          <w:b/>
          <w:bCs/>
          <w:sz w:val="24"/>
          <w:szCs w:val="24"/>
        </w:rPr>
      </w:pPr>
    </w:p>
    <w:p w14:paraId="4ED7CA0A" w14:textId="77777777" w:rsidR="00767DE8" w:rsidRDefault="00767DE8" w:rsidP="00584E41">
      <w:pPr>
        <w:jc w:val="both"/>
        <w:rPr>
          <w:b/>
          <w:bCs/>
          <w:sz w:val="24"/>
          <w:szCs w:val="24"/>
        </w:rPr>
      </w:pPr>
    </w:p>
    <w:p w14:paraId="476EB2C8" w14:textId="77777777" w:rsidR="00767DE8" w:rsidRDefault="00767DE8" w:rsidP="00584E41">
      <w:pPr>
        <w:jc w:val="both"/>
        <w:rPr>
          <w:b/>
          <w:bCs/>
          <w:sz w:val="24"/>
          <w:szCs w:val="24"/>
        </w:rPr>
      </w:pPr>
    </w:p>
    <w:p w14:paraId="7CCD71A1" w14:textId="77777777" w:rsidR="00767DE8" w:rsidRDefault="00767DE8" w:rsidP="00584E41">
      <w:pPr>
        <w:jc w:val="both"/>
        <w:rPr>
          <w:b/>
          <w:bCs/>
          <w:sz w:val="24"/>
          <w:szCs w:val="24"/>
        </w:rPr>
      </w:pPr>
    </w:p>
    <w:p w14:paraId="708D188F" w14:textId="77777777" w:rsidR="00767DE8" w:rsidRDefault="00767DE8" w:rsidP="00584E41">
      <w:pPr>
        <w:jc w:val="both"/>
        <w:rPr>
          <w:b/>
          <w:bCs/>
          <w:sz w:val="24"/>
          <w:szCs w:val="24"/>
        </w:rPr>
      </w:pPr>
    </w:p>
    <w:p w14:paraId="6FF41584" w14:textId="77777777" w:rsidR="00767DE8" w:rsidRDefault="00767DE8" w:rsidP="00584E41">
      <w:pPr>
        <w:jc w:val="both"/>
        <w:rPr>
          <w:b/>
          <w:bCs/>
          <w:sz w:val="24"/>
          <w:szCs w:val="24"/>
        </w:rPr>
      </w:pPr>
    </w:p>
    <w:p w14:paraId="01EA54A1" w14:textId="77777777" w:rsidR="00767DE8" w:rsidRDefault="00767DE8" w:rsidP="00584E41">
      <w:pPr>
        <w:jc w:val="both"/>
        <w:rPr>
          <w:b/>
          <w:bCs/>
          <w:sz w:val="24"/>
          <w:szCs w:val="24"/>
        </w:rPr>
      </w:pPr>
    </w:p>
    <w:p w14:paraId="15BD58B7" w14:textId="77777777" w:rsidR="00767DE8" w:rsidRDefault="00767DE8" w:rsidP="00584E41">
      <w:pPr>
        <w:jc w:val="both"/>
        <w:rPr>
          <w:b/>
          <w:bCs/>
          <w:sz w:val="24"/>
          <w:szCs w:val="24"/>
        </w:rPr>
      </w:pPr>
    </w:p>
    <w:p w14:paraId="1C012F1D" w14:textId="77777777" w:rsidR="00767DE8" w:rsidRDefault="00767DE8" w:rsidP="00584E41">
      <w:pPr>
        <w:jc w:val="both"/>
        <w:rPr>
          <w:b/>
          <w:bCs/>
          <w:sz w:val="24"/>
          <w:szCs w:val="24"/>
        </w:rPr>
      </w:pPr>
    </w:p>
    <w:p w14:paraId="747932B7" w14:textId="77777777" w:rsidR="00767DE8" w:rsidRDefault="00767DE8" w:rsidP="00584E41">
      <w:pPr>
        <w:jc w:val="both"/>
        <w:rPr>
          <w:b/>
          <w:bCs/>
          <w:sz w:val="24"/>
          <w:szCs w:val="24"/>
        </w:rPr>
      </w:pPr>
    </w:p>
    <w:p w14:paraId="689B85BF" w14:textId="77777777" w:rsidR="00767DE8" w:rsidRDefault="00767DE8" w:rsidP="00584E41">
      <w:pPr>
        <w:jc w:val="both"/>
        <w:rPr>
          <w:b/>
          <w:bCs/>
          <w:sz w:val="24"/>
          <w:szCs w:val="24"/>
        </w:rPr>
      </w:pPr>
    </w:p>
    <w:p w14:paraId="3166E68D" w14:textId="77777777" w:rsidR="00767DE8" w:rsidRDefault="00767DE8" w:rsidP="00584E41">
      <w:pPr>
        <w:jc w:val="both"/>
        <w:rPr>
          <w:b/>
          <w:bCs/>
          <w:sz w:val="24"/>
          <w:szCs w:val="24"/>
        </w:rPr>
      </w:pPr>
    </w:p>
    <w:p w14:paraId="53A773DB" w14:textId="77777777" w:rsidR="00767DE8" w:rsidRDefault="00767DE8" w:rsidP="00584E41">
      <w:pPr>
        <w:jc w:val="both"/>
        <w:rPr>
          <w:b/>
          <w:bCs/>
          <w:sz w:val="24"/>
          <w:szCs w:val="24"/>
        </w:rPr>
      </w:pPr>
    </w:p>
    <w:p w14:paraId="5A148115" w14:textId="77777777" w:rsidR="00767DE8" w:rsidRDefault="00767DE8" w:rsidP="00584E41">
      <w:pPr>
        <w:jc w:val="both"/>
        <w:rPr>
          <w:b/>
          <w:bCs/>
          <w:sz w:val="24"/>
          <w:szCs w:val="24"/>
        </w:rPr>
      </w:pPr>
    </w:p>
    <w:p w14:paraId="5FA8EB61" w14:textId="77777777" w:rsidR="00767DE8" w:rsidRDefault="00767DE8" w:rsidP="00584E41">
      <w:pPr>
        <w:jc w:val="both"/>
        <w:rPr>
          <w:b/>
          <w:bCs/>
          <w:sz w:val="24"/>
          <w:szCs w:val="24"/>
        </w:rPr>
      </w:pPr>
    </w:p>
    <w:p w14:paraId="6E5ABF87" w14:textId="77777777" w:rsidR="00767DE8" w:rsidRDefault="00767DE8" w:rsidP="00584E41">
      <w:pPr>
        <w:jc w:val="both"/>
        <w:rPr>
          <w:b/>
          <w:bCs/>
          <w:sz w:val="24"/>
          <w:szCs w:val="24"/>
        </w:rPr>
      </w:pPr>
    </w:p>
    <w:p w14:paraId="2A728F56" w14:textId="77777777" w:rsidR="00767DE8" w:rsidRDefault="00767DE8" w:rsidP="00584E41">
      <w:pPr>
        <w:jc w:val="both"/>
        <w:rPr>
          <w:b/>
          <w:bCs/>
          <w:sz w:val="24"/>
          <w:szCs w:val="24"/>
        </w:rPr>
      </w:pPr>
    </w:p>
    <w:p w14:paraId="07F1A24C" w14:textId="77777777" w:rsidR="00767DE8" w:rsidRDefault="00767DE8" w:rsidP="00584E41">
      <w:pPr>
        <w:jc w:val="both"/>
        <w:rPr>
          <w:b/>
          <w:bCs/>
          <w:sz w:val="24"/>
          <w:szCs w:val="24"/>
        </w:rPr>
      </w:pPr>
    </w:p>
    <w:p w14:paraId="5BEBFF18" w14:textId="77777777" w:rsidR="00767DE8" w:rsidRDefault="00767DE8" w:rsidP="00584E41">
      <w:pPr>
        <w:jc w:val="both"/>
        <w:rPr>
          <w:b/>
          <w:bCs/>
          <w:sz w:val="24"/>
          <w:szCs w:val="24"/>
        </w:rPr>
      </w:pPr>
    </w:p>
    <w:p w14:paraId="07A6327C" w14:textId="77777777" w:rsidR="00767DE8" w:rsidRDefault="00767DE8" w:rsidP="00584E41">
      <w:pPr>
        <w:jc w:val="both"/>
        <w:rPr>
          <w:b/>
          <w:bCs/>
          <w:sz w:val="24"/>
          <w:szCs w:val="24"/>
        </w:rPr>
      </w:pPr>
    </w:p>
    <w:p w14:paraId="60DF29C6" w14:textId="77777777" w:rsidR="00FD134B" w:rsidRDefault="00FD134B" w:rsidP="00584E41">
      <w:pPr>
        <w:jc w:val="both"/>
        <w:rPr>
          <w:b/>
          <w:bCs/>
          <w:sz w:val="24"/>
          <w:szCs w:val="24"/>
        </w:rPr>
      </w:pPr>
    </w:p>
    <w:p w14:paraId="3382FA76" w14:textId="77777777" w:rsidR="00FD134B" w:rsidRDefault="00FD134B" w:rsidP="00584E41">
      <w:pPr>
        <w:jc w:val="both"/>
        <w:rPr>
          <w:b/>
          <w:bCs/>
          <w:sz w:val="24"/>
          <w:szCs w:val="24"/>
        </w:rPr>
      </w:pPr>
    </w:p>
    <w:p w14:paraId="2484C9B5" w14:textId="77777777" w:rsidR="00FD134B" w:rsidRDefault="00FD134B" w:rsidP="00584E41">
      <w:pPr>
        <w:jc w:val="both"/>
        <w:rPr>
          <w:b/>
          <w:bCs/>
          <w:sz w:val="24"/>
          <w:szCs w:val="24"/>
        </w:rPr>
      </w:pPr>
    </w:p>
    <w:p w14:paraId="1209AD1F" w14:textId="77777777" w:rsidR="00FD134B" w:rsidRDefault="00FD134B" w:rsidP="00584E41">
      <w:pPr>
        <w:jc w:val="both"/>
        <w:rPr>
          <w:b/>
          <w:bCs/>
          <w:sz w:val="24"/>
          <w:szCs w:val="24"/>
        </w:rPr>
      </w:pPr>
    </w:p>
    <w:p w14:paraId="63B87E43" w14:textId="77777777" w:rsidR="00FD134B" w:rsidRDefault="00FD134B" w:rsidP="00584E41">
      <w:pPr>
        <w:jc w:val="both"/>
        <w:rPr>
          <w:b/>
          <w:bCs/>
          <w:sz w:val="24"/>
          <w:szCs w:val="24"/>
        </w:rPr>
      </w:pPr>
    </w:p>
    <w:p w14:paraId="5F508803" w14:textId="77777777" w:rsidR="00FD134B" w:rsidRDefault="00FD134B" w:rsidP="00584E41">
      <w:pPr>
        <w:jc w:val="both"/>
        <w:rPr>
          <w:b/>
          <w:bCs/>
          <w:sz w:val="24"/>
          <w:szCs w:val="24"/>
        </w:rPr>
      </w:pPr>
    </w:p>
    <w:p w14:paraId="2F9BAA56" w14:textId="77777777" w:rsidR="00FD134B" w:rsidRDefault="00FD134B" w:rsidP="00584E41">
      <w:pPr>
        <w:jc w:val="both"/>
        <w:rPr>
          <w:b/>
          <w:bCs/>
          <w:sz w:val="24"/>
          <w:szCs w:val="24"/>
        </w:rPr>
      </w:pPr>
    </w:p>
    <w:p w14:paraId="0DEB6EB4" w14:textId="77777777" w:rsidR="00767DE8" w:rsidRDefault="00767DE8" w:rsidP="00584E41">
      <w:pPr>
        <w:jc w:val="both"/>
        <w:rPr>
          <w:b/>
          <w:bCs/>
          <w:sz w:val="24"/>
          <w:szCs w:val="24"/>
        </w:rPr>
      </w:pPr>
    </w:p>
    <w:p w14:paraId="1C02B6F3" w14:textId="77777777" w:rsidR="00767DE8" w:rsidRDefault="00767DE8" w:rsidP="00767DE8">
      <w:pPr>
        <w:jc w:val="center"/>
        <w:rPr>
          <w:b/>
          <w:bCs/>
          <w:sz w:val="24"/>
          <w:szCs w:val="24"/>
        </w:rPr>
      </w:pPr>
      <w:r w:rsidRPr="005D0BC5">
        <w:rPr>
          <w:b/>
          <w:bCs/>
          <w:sz w:val="24"/>
          <w:szCs w:val="24"/>
        </w:rPr>
        <w:lastRenderedPageBreak/>
        <w:t>ANEXO XVI</w:t>
      </w:r>
      <w:r w:rsidR="005C097E">
        <w:rPr>
          <w:b/>
          <w:bCs/>
          <w:sz w:val="24"/>
          <w:szCs w:val="24"/>
        </w:rPr>
        <w:t>I</w:t>
      </w:r>
    </w:p>
    <w:p w14:paraId="2F314DAA" w14:textId="77777777" w:rsidR="00A91224" w:rsidRDefault="00A91224" w:rsidP="00767DE8">
      <w:pPr>
        <w:jc w:val="center"/>
        <w:rPr>
          <w:b/>
          <w:bCs/>
          <w:sz w:val="24"/>
          <w:szCs w:val="24"/>
        </w:rPr>
      </w:pPr>
    </w:p>
    <w:p w14:paraId="117D2DE1" w14:textId="77777777" w:rsidR="00A91224" w:rsidRPr="005D0BC5" w:rsidRDefault="00A91224" w:rsidP="00A91224">
      <w:pPr>
        <w:jc w:val="center"/>
        <w:rPr>
          <w:b/>
          <w:bCs/>
          <w:sz w:val="24"/>
          <w:szCs w:val="24"/>
        </w:rPr>
      </w:pPr>
      <w:r w:rsidRPr="005D0BC5">
        <w:rPr>
          <w:b/>
          <w:bCs/>
          <w:sz w:val="24"/>
          <w:szCs w:val="24"/>
        </w:rPr>
        <w:t>DECLARAÇÃO CONHECIMENTO DE PRÁTICAS PROIBIDAS</w:t>
      </w:r>
    </w:p>
    <w:p w14:paraId="0A55D048" w14:textId="77777777" w:rsidR="00A91224" w:rsidRDefault="00A91224" w:rsidP="00A91224">
      <w:pPr>
        <w:ind w:left="567"/>
        <w:rPr>
          <w:b/>
          <w:bCs/>
          <w:sz w:val="24"/>
          <w:szCs w:val="24"/>
        </w:rPr>
      </w:pPr>
    </w:p>
    <w:p w14:paraId="19240ED5" w14:textId="77777777" w:rsidR="00A91224" w:rsidRPr="005D0BC5" w:rsidRDefault="00A91224" w:rsidP="00A91224">
      <w:pPr>
        <w:ind w:left="567"/>
        <w:rPr>
          <w:b/>
          <w:bCs/>
          <w:sz w:val="24"/>
          <w:szCs w:val="24"/>
        </w:rPr>
      </w:pPr>
    </w:p>
    <w:p w14:paraId="1759CF75" w14:textId="77777777" w:rsidR="00A91224" w:rsidRDefault="00A91224" w:rsidP="00A91224">
      <w:pPr>
        <w:jc w:val="center"/>
        <w:rPr>
          <w:rFonts w:eastAsia="Calibri"/>
          <w:sz w:val="24"/>
          <w:szCs w:val="24"/>
          <w:u w:val="single"/>
        </w:rPr>
      </w:pPr>
      <w:r w:rsidRPr="005D0BC5">
        <w:rPr>
          <w:rFonts w:eastAsia="Calibri"/>
          <w:sz w:val="24"/>
          <w:szCs w:val="24"/>
          <w:u w:val="single"/>
        </w:rPr>
        <w:t>DECLARAÇÃO</w:t>
      </w:r>
    </w:p>
    <w:p w14:paraId="6B787951" w14:textId="77777777" w:rsidR="00A91224" w:rsidRPr="005D0BC5" w:rsidRDefault="00A91224" w:rsidP="00A91224">
      <w:pPr>
        <w:jc w:val="center"/>
        <w:rPr>
          <w:rFonts w:eastAsia="Calibri"/>
          <w:sz w:val="24"/>
          <w:szCs w:val="24"/>
          <w:u w:val="single"/>
        </w:rPr>
      </w:pPr>
    </w:p>
    <w:p w14:paraId="07D31303" w14:textId="1B4EA98F" w:rsidR="00A91224" w:rsidRPr="005D0BC5" w:rsidRDefault="00A91224" w:rsidP="00A91224">
      <w:pPr>
        <w:jc w:val="both"/>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(nome da empresa), </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r w:rsidR="00FD134B">
        <w:rPr>
          <w:sz w:val="24"/>
          <w:szCs w:val="24"/>
        </w:rPr>
        <w:t>CNPJ</w:t>
      </w:r>
      <w:r w:rsidRPr="005D0BC5">
        <w:rPr>
          <w:sz w:val="24"/>
          <w:szCs w:val="24"/>
        </w:rPr>
        <w:t>), por seu representante legal Sr.(a)</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declara que tem conhecimento e aceita a aplicação da POLÍTICA DO BANCO INTERAMERICANO DE DESENVOLVIMENTO SOBRE PRÁTICAS PROIBIDAS, abaixo descritas:</w:t>
      </w:r>
    </w:p>
    <w:p w14:paraId="478D13DC" w14:textId="77777777" w:rsidR="00A91224" w:rsidRPr="005D0BC5" w:rsidRDefault="00A91224" w:rsidP="00A91224">
      <w:pPr>
        <w:tabs>
          <w:tab w:val="right" w:pos="9356"/>
        </w:tabs>
        <w:jc w:val="both"/>
        <w:rPr>
          <w:sz w:val="24"/>
          <w:szCs w:val="24"/>
        </w:rPr>
      </w:pPr>
      <w:r w:rsidRPr="005D0BC5">
        <w:rPr>
          <w:sz w:val="24"/>
          <w:szCs w:val="24"/>
        </w:rPr>
        <w:t>Práticas Proibidas</w:t>
      </w:r>
    </w:p>
    <w:p w14:paraId="0A3FBA7D" w14:textId="77777777" w:rsidR="00A91224" w:rsidRPr="005D0BC5" w:rsidRDefault="00A91224" w:rsidP="00A91224">
      <w:pPr>
        <w:jc w:val="both"/>
        <w:rPr>
          <w:sz w:val="24"/>
          <w:szCs w:val="24"/>
        </w:rPr>
      </w:pPr>
    </w:p>
    <w:p w14:paraId="49E1FF89" w14:textId="77777777" w:rsidR="00A91224" w:rsidRPr="005D0BC5" w:rsidRDefault="00A91224" w:rsidP="00A91224">
      <w:pPr>
        <w:jc w:val="both"/>
        <w:rPr>
          <w:sz w:val="24"/>
          <w:szCs w:val="24"/>
        </w:rPr>
      </w:pPr>
      <w:r w:rsidRPr="005D0BC5">
        <w:rPr>
          <w:sz w:val="24"/>
          <w:szCs w:val="24"/>
        </w:rPr>
        <w:t xml:space="preserve">1.1. O Banco requer que todos os Mutuários (incluindo beneficiários de doações), Agências Executoras ou Agências Contratantes, bem como todas as empresas, entidades e pessoas físicas oferecendo propostas ou participando em um projeto financiado pelo Banco, incluindo, entre outros, solicitantes, fornecedores, empreiteiros, subempreiteiros, consultores e concessionários (incluindo seus respectivos funcionários, empregados e agentes) observem os mais altos padrões éticos, e denunciem ao Banco </w:t>
      </w:r>
      <w:r w:rsidRPr="005D0BC5">
        <w:rPr>
          <w:sz w:val="24"/>
          <w:szCs w:val="24"/>
        </w:rPr>
        <w:footnoteReference w:id="3"/>
      </w:r>
      <w:r w:rsidRPr="005D0BC5">
        <w:rPr>
          <w:sz w:val="24"/>
          <w:szCs w:val="24"/>
        </w:rPr>
        <w:t xml:space="preserve"> todos os atos suspeitos de fraude ou corrupção sobre os quais tenham conhecimento ou venham a tomar conhecimento durante o processo de seleção, negociação ou execução de um contrato.  Fraude e corrupção estão proibidas. Fraude e corrupção incluem os seguintes atos: (a) prática corrupta; (b) prática fraudulenta; (c) prática coercitiva e (d) prática colusiva.  As definições a seguir relacionadas correspondem aos tipos mais comuns de fraude e corrupção, mas não são exaustivas.  Por esta razão, o Banco também deverá tomará medidas caso ocorram ações ou alegações similares envolvendo supostos atos de fraude ou corrupção, ainda que não estejam relacionados na lista a seguir. O Banco aplicará em todos os casos os procedimentos referidos no parágrafo (c) abaixo.</w:t>
      </w:r>
    </w:p>
    <w:p w14:paraId="7E151876" w14:textId="77777777" w:rsidR="00A91224" w:rsidRPr="005D0BC5" w:rsidRDefault="00A91224" w:rsidP="00A91224">
      <w:pPr>
        <w:jc w:val="both"/>
        <w:rPr>
          <w:sz w:val="24"/>
          <w:szCs w:val="24"/>
        </w:rPr>
      </w:pPr>
    </w:p>
    <w:p w14:paraId="0A586413"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 xml:space="preserve">(a) Para fins de cumprimento dessa política, o Banco define os termos indicados a seguir: </w:t>
      </w:r>
    </w:p>
    <w:p w14:paraId="7C03F475" w14:textId="77777777" w:rsidR="00A91224" w:rsidRPr="005D0BC5" w:rsidRDefault="00A91224" w:rsidP="00A91224">
      <w:pPr>
        <w:pStyle w:val="Lista2"/>
        <w:ind w:left="0" w:firstLine="0"/>
        <w:jc w:val="both"/>
        <w:rPr>
          <w:sz w:val="24"/>
          <w:szCs w:val="24"/>
        </w:rPr>
      </w:pPr>
      <w:r w:rsidRPr="005D0BC5">
        <w:rPr>
          <w:sz w:val="24"/>
          <w:szCs w:val="24"/>
        </w:rPr>
        <w:t>(i) uma prática corrupta consiste em oferecer, dar, receber ou solicitar, direta ou indiretamente, qualquer coisa de valor para influenciar as ações de outra parte;</w:t>
      </w:r>
    </w:p>
    <w:p w14:paraId="3EC61840" w14:textId="77777777" w:rsidR="00A91224" w:rsidRPr="005D0BC5" w:rsidRDefault="00A91224" w:rsidP="00A91224">
      <w:pPr>
        <w:pStyle w:val="Lista2"/>
        <w:ind w:left="0" w:firstLine="0"/>
        <w:jc w:val="both"/>
        <w:rPr>
          <w:sz w:val="24"/>
          <w:szCs w:val="24"/>
        </w:rPr>
      </w:pPr>
      <w:r w:rsidRPr="005D0BC5">
        <w:rPr>
          <w:sz w:val="24"/>
          <w:szCs w:val="24"/>
        </w:rPr>
        <w:t>(ii) uma prática fraudulenta é qualquer ato ou omissão, incluindo uma declaração falsa que engane ou tente enganar uma parte para obter benefício financeiro ou de outra natureza ou para evitar uma obrigação;</w:t>
      </w:r>
    </w:p>
    <w:p w14:paraId="509D30E2" w14:textId="77777777" w:rsidR="00A91224" w:rsidRPr="005D0BC5" w:rsidRDefault="00A91224" w:rsidP="00A91224">
      <w:pPr>
        <w:pStyle w:val="Lista2"/>
        <w:ind w:left="0" w:firstLine="0"/>
        <w:jc w:val="both"/>
        <w:rPr>
          <w:sz w:val="24"/>
          <w:szCs w:val="24"/>
        </w:rPr>
      </w:pPr>
      <w:r w:rsidRPr="005D0BC5">
        <w:rPr>
          <w:sz w:val="24"/>
          <w:szCs w:val="24"/>
        </w:rPr>
        <w:t>(iii) uma prática coercitiva consiste em prejudicar ou causar dano ou na ameaça de prejudicar ou de causar dano, direta ou indiretamente, a qualquer parte ou propriedade da parte para influenciar indevidamente as ações de uma parte;</w:t>
      </w:r>
    </w:p>
    <w:p w14:paraId="39691B94" w14:textId="77777777" w:rsidR="00A91224" w:rsidRPr="005D0BC5" w:rsidRDefault="00A91224" w:rsidP="00A91224">
      <w:pPr>
        <w:pStyle w:val="Lista2"/>
        <w:ind w:left="0" w:firstLine="0"/>
        <w:jc w:val="both"/>
        <w:rPr>
          <w:sz w:val="24"/>
          <w:szCs w:val="24"/>
        </w:rPr>
      </w:pPr>
      <w:r w:rsidRPr="005D0BC5">
        <w:rPr>
          <w:sz w:val="24"/>
          <w:szCs w:val="24"/>
        </w:rPr>
        <w:t xml:space="preserve">(iv) uma prática colusiva é um acordo entre duas ou mais partes efetuado com o intuito de alcançar um propósito impróprio, incluindo influenciar impropriamente as ações de outra parte; </w:t>
      </w:r>
    </w:p>
    <w:p w14:paraId="1053CF91" w14:textId="77777777" w:rsidR="00A91224" w:rsidRPr="005D0BC5" w:rsidRDefault="00A91224" w:rsidP="00A91224">
      <w:pPr>
        <w:pStyle w:val="Lista2"/>
        <w:ind w:left="0" w:firstLine="0"/>
        <w:jc w:val="both"/>
        <w:rPr>
          <w:sz w:val="24"/>
          <w:szCs w:val="24"/>
        </w:rPr>
      </w:pPr>
      <w:r w:rsidRPr="005D0BC5">
        <w:rPr>
          <w:sz w:val="24"/>
          <w:szCs w:val="24"/>
        </w:rPr>
        <w:t>(v) uma prática obstrutiva consiste em:</w:t>
      </w:r>
    </w:p>
    <w:p w14:paraId="7A4E9622" w14:textId="77777777" w:rsidR="00A91224" w:rsidRPr="005D0BC5" w:rsidRDefault="00A91224" w:rsidP="00A91224">
      <w:pPr>
        <w:pStyle w:val="Lista2"/>
        <w:ind w:left="0" w:firstLine="0"/>
        <w:jc w:val="both"/>
        <w:rPr>
          <w:sz w:val="24"/>
          <w:szCs w:val="24"/>
        </w:rPr>
      </w:pPr>
      <w:r w:rsidRPr="005D0BC5">
        <w:rPr>
          <w:sz w:val="24"/>
          <w:szCs w:val="24"/>
        </w:rPr>
        <w:t xml:space="preserve">(aa) destruir, falsificar, alterar ou ocultar deliberadamente uma evidência significativa para a investigação ou prestar declarações falsas aos investigadores com o fim de obstruir materialmente uma investigação do Grupo do Banco sobre denúncias de uma prática corrupta, fraudulenta, coercitiva ou colusiva; e/ou ameaçar, assediar ou intimidar qualquer parte para impedir a divulgação de seu conhecimento de assuntos que são importantes para a investigação ou a continuação da investigação, </w:t>
      </w:r>
    </w:p>
    <w:p w14:paraId="33E299DA" w14:textId="77777777" w:rsidR="00A91224" w:rsidRPr="005D0BC5" w:rsidRDefault="00A91224" w:rsidP="00A91224">
      <w:pPr>
        <w:pStyle w:val="Lista2"/>
        <w:ind w:left="0" w:firstLine="0"/>
        <w:jc w:val="both"/>
        <w:rPr>
          <w:sz w:val="24"/>
          <w:szCs w:val="24"/>
        </w:rPr>
      </w:pPr>
      <w:r w:rsidRPr="005D0BC5">
        <w:rPr>
          <w:sz w:val="24"/>
          <w:szCs w:val="24"/>
        </w:rPr>
        <w:t>(bb) todo ato que vise a impedir materialmente o exercício de inspeção do Grupo BID e dos direitos de auditoria previstos no parágrafo 1.1(f) a seguir.</w:t>
      </w:r>
    </w:p>
    <w:p w14:paraId="173511A5" w14:textId="77777777" w:rsidR="00A91224" w:rsidRPr="005D0BC5" w:rsidRDefault="00A91224" w:rsidP="00A91224">
      <w:pPr>
        <w:pStyle w:val="Lista2"/>
        <w:ind w:left="0" w:firstLine="0"/>
        <w:jc w:val="both"/>
        <w:rPr>
          <w:sz w:val="24"/>
          <w:szCs w:val="24"/>
        </w:rPr>
      </w:pPr>
    </w:p>
    <w:p w14:paraId="69F2AB6C"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(b) Se, em conformidade com os procedimentos de sanções do Banco, for determinado que em qualquer estágio da aquisição ou da execução de um contrato qualquer empresa, entidade ou pessoa física atuando como licitante ou participando de uma atividade financiada pelo Banco, incluindo, entre outros, solicitantes, licitantes, fornecedores, empreiteiros, consultores, pessoal, subempreiteiros, subconsultores, prestadores de serviços, concessionárias, Mutuários (incluindo os Beneficiários de doações), Agências Executoras ou Agências Contratantes (incluindo seus respectivos funcionários, empregados e agentes, quer sejam suas atribuições expressas ou implícitas), estiver envolvida em uma Prática Proibida em qualquer etapa da adjudicação ou execução de um contrato, o Banco poderá:</w:t>
      </w:r>
    </w:p>
    <w:p w14:paraId="1DA74F30" w14:textId="77777777" w:rsidR="00A91224" w:rsidRPr="005D0BC5" w:rsidRDefault="00A91224" w:rsidP="00A91224">
      <w:pPr>
        <w:pStyle w:val="Lista2"/>
        <w:ind w:left="0" w:firstLine="0"/>
        <w:jc w:val="both"/>
        <w:rPr>
          <w:sz w:val="24"/>
          <w:szCs w:val="24"/>
        </w:rPr>
      </w:pPr>
      <w:r w:rsidRPr="005D0BC5">
        <w:rPr>
          <w:sz w:val="24"/>
          <w:szCs w:val="24"/>
        </w:rPr>
        <w:t>(i) não financiar nenhuma proposta de adjudicação de um contrato para obras, bens e serviços relacionados financiados pelo Banco;</w:t>
      </w:r>
    </w:p>
    <w:p w14:paraId="3695AF11" w14:textId="77777777" w:rsidR="00A91224" w:rsidRPr="005D0BC5" w:rsidRDefault="00A91224" w:rsidP="00A91224">
      <w:pPr>
        <w:pStyle w:val="Lista2"/>
        <w:ind w:left="0" w:firstLine="0"/>
        <w:jc w:val="both"/>
        <w:rPr>
          <w:sz w:val="24"/>
          <w:szCs w:val="24"/>
        </w:rPr>
      </w:pPr>
      <w:r w:rsidRPr="005D0BC5">
        <w:rPr>
          <w:sz w:val="24"/>
          <w:szCs w:val="24"/>
        </w:rPr>
        <w:t>(ii) suspender os desembolsos da operação se for determinado, em qualquer etapa, que um empregado, agente ou representante do Mutuário, do Órgão Executor ou da Agência Contratante estiver envolvido em uma Prática Proibida;</w:t>
      </w:r>
    </w:p>
    <w:p w14:paraId="2769F5B8" w14:textId="77777777" w:rsidR="00A91224" w:rsidRPr="005D0BC5" w:rsidRDefault="00A91224" w:rsidP="00A91224">
      <w:pPr>
        <w:pStyle w:val="Lista2"/>
        <w:ind w:left="0" w:firstLine="0"/>
        <w:jc w:val="both"/>
        <w:rPr>
          <w:sz w:val="24"/>
          <w:szCs w:val="24"/>
        </w:rPr>
      </w:pPr>
      <w:r w:rsidRPr="005D0BC5">
        <w:rPr>
          <w:sz w:val="24"/>
          <w:szCs w:val="24"/>
        </w:rPr>
        <w:t>(iii) declarar uma aquisição viciada e cancelar e/ou declarar vencido antecipadamente o pagamento de parte de um empréstimo ou doação relacionada inequivocamente com um contrato, se houver evidências de que o representante do Mutuário ou Beneficiário de uma doação não tomou as medidas corretivas adequadas (incluindo, entre outras medidas, a notificação adequada ao Banco após tomar conhecimento da Prática Proibida) dentro de um período que o Banco considere razoável;</w:t>
      </w:r>
    </w:p>
    <w:p w14:paraId="270465D1" w14:textId="77777777" w:rsidR="00A91224" w:rsidRPr="005D0BC5" w:rsidRDefault="00A91224" w:rsidP="00A91224">
      <w:pPr>
        <w:pStyle w:val="Lista2"/>
        <w:ind w:left="0" w:firstLine="0"/>
        <w:jc w:val="both"/>
        <w:rPr>
          <w:sz w:val="24"/>
          <w:szCs w:val="24"/>
        </w:rPr>
      </w:pPr>
      <w:r w:rsidRPr="005D0BC5">
        <w:rPr>
          <w:sz w:val="24"/>
          <w:szCs w:val="24"/>
        </w:rPr>
        <w:t>(iv) emitir advertência à empresa, entidade ou pessoa física com uma carta formal censurando sua conduta;</w:t>
      </w:r>
    </w:p>
    <w:p w14:paraId="6EC2D1D3" w14:textId="77777777" w:rsidR="00A91224" w:rsidRPr="005D0BC5" w:rsidRDefault="00A91224" w:rsidP="00A91224">
      <w:pPr>
        <w:pStyle w:val="Lista2"/>
        <w:ind w:left="0" w:firstLine="0"/>
        <w:jc w:val="both"/>
        <w:rPr>
          <w:sz w:val="24"/>
          <w:szCs w:val="24"/>
        </w:rPr>
      </w:pPr>
      <w:r w:rsidRPr="005D0BC5">
        <w:rPr>
          <w:sz w:val="24"/>
          <w:szCs w:val="24"/>
        </w:rPr>
        <w:t xml:space="preserve">(v) declarar que uma empresa, entidade ou pessoa física é inelegível, permanentemente ou por um período determinado, para: (i) adjudicação de contratos ou participação em atividades financiadas pelo Banco; e (ii) designação </w:t>
      </w:r>
      <w:r w:rsidRPr="005D0BC5">
        <w:rPr>
          <w:sz w:val="24"/>
          <w:szCs w:val="24"/>
        </w:rPr>
        <w:footnoteReference w:id="4"/>
      </w:r>
      <w:r w:rsidRPr="005D0BC5">
        <w:rPr>
          <w:sz w:val="24"/>
          <w:szCs w:val="24"/>
        </w:rPr>
        <w:t xml:space="preserve"> como subconsultor, subempreiteiro ou fornecedor de bens ou serviços por outra empresa elegível a qual tenha sido adjudicado um contrato para executar atividades financiadas pelo Banco; </w:t>
      </w:r>
    </w:p>
    <w:p w14:paraId="42F86FC2" w14:textId="77777777" w:rsidR="00A91224" w:rsidRPr="005D0BC5" w:rsidRDefault="00A91224" w:rsidP="00A91224">
      <w:pPr>
        <w:pStyle w:val="Lista2"/>
        <w:ind w:left="0" w:firstLine="0"/>
        <w:jc w:val="both"/>
        <w:rPr>
          <w:sz w:val="24"/>
          <w:szCs w:val="24"/>
        </w:rPr>
      </w:pPr>
      <w:r w:rsidRPr="005D0BC5">
        <w:rPr>
          <w:sz w:val="24"/>
          <w:szCs w:val="24"/>
        </w:rPr>
        <w:t>(vi) encaminhar o assunto às autoridades competentes encarregadas de fazer cumprir a lei; e/ou;</w:t>
      </w:r>
    </w:p>
    <w:p w14:paraId="4FE432BA" w14:textId="77777777" w:rsidR="00A91224" w:rsidRPr="005D0BC5" w:rsidRDefault="00A91224" w:rsidP="00A91224">
      <w:pPr>
        <w:pStyle w:val="Lista2"/>
        <w:ind w:left="0" w:firstLine="0"/>
        <w:jc w:val="both"/>
        <w:rPr>
          <w:sz w:val="24"/>
          <w:szCs w:val="24"/>
        </w:rPr>
      </w:pPr>
      <w:r w:rsidRPr="005D0BC5">
        <w:rPr>
          <w:sz w:val="24"/>
          <w:szCs w:val="24"/>
        </w:rPr>
        <w:t>(vii) impor outras sanções que julgar apropriadas às circunstâncias do caso, inclusive multas que representem para o Banco um reembolso dos custos referentes às investigações e ao processo.  Essas sanções podem ser impostas adicionalmente ou em substituição às sanções acima referidas.</w:t>
      </w:r>
    </w:p>
    <w:p w14:paraId="007AEDD4"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(c) O disposto nos parágrafos 1.1 (b) (i) e (ii) se aplicará também nos casos em que as partes tenham sido temporariamente declaradas inelegíveis para a adjudicação de novos contratos, na pendência da adoção de uma decisão definitiva em um processo de sanção ou qualquer outra resolução;</w:t>
      </w:r>
    </w:p>
    <w:p w14:paraId="070292D8"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(d) A imposição de qualquer medida que seja tomada pelo Banco conforme as disposições anteriormente referidas será de caráter público;</w:t>
      </w:r>
    </w:p>
    <w:p w14:paraId="08C81E1F"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 xml:space="preserve">(e) Além disso, qualquer empresa, entidade ou pessoa física atuando como licitante ou participando de uma atividade financiada pelo Banco, incluindo, entre outros, solicitantes, licitantes, fornecedores de bens, empreiteiros, consultores, pessoal, subempreiteiros, subconsultores, prestadores de serviços, concessionárias, Mutuários (incluindo os Beneficiários de doações), Agências Executoras ou Agências Contratantes (incluindo seus respectivos funcionários, empregados e representantes, quer suas atribuições sejam expressas ou implícitas), poderá ser sujeita a sanções, em conformidade com o disposto nos acordos que o Banco tenha celebrado com outra instituição financeira internacional com respeito ao </w:t>
      </w:r>
      <w:r w:rsidRPr="005D0BC5">
        <w:rPr>
          <w:rFonts w:cs="Times New Roman"/>
          <w:color w:val="auto"/>
          <w:sz w:val="24"/>
          <w:szCs w:val="24"/>
        </w:rPr>
        <w:lastRenderedPageBreak/>
        <w:t>reconhecimento recíproco de decisões de inelegibilidade.  Para fins do disposto neste parágrafo, o termo “sanção” refere-se a toda inelegibilidade permanente, imposição de condições para a participação em futuros contratos ou adoção pública de medidas em resposta a uma contravenção às regras vigentes de uma IFI aplicável à resolução de denúncias de Práticas Proibidas;</w:t>
      </w:r>
    </w:p>
    <w:p w14:paraId="00384C57"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(f) O Banco exige que os solicitantes, concorrentes, fornecedores e seus agentes, empreiteiros, consultores, pessoal, subempreiteiros, prestadores de serviços e concessionárias permitam que o Banco revise quaisquer contas, registros e outros documentos relativos à apresentação de propostas e a execução do contrato e os submeta a uma auditoria por auditores designados pelo Banco.  Solicitantes, concorrentes, fornecedores de bens e seus agentes, empreiteiros, consultores, pessoal, subempreiteiros, subconsultores, prestadores de serviços e concessionárias deverão prestar plena assistência ao Banco em sua investigação. O Banco requer ainda que todos os solicitantes, concorrentes, fornecedores de bens e seus agentes, empreiteiros, consultores, pessoal, subempreiteiros, subconsultores, prestadores de serviços e concessionárias: (i) mantenham todos os documentos e registros referentes às atividades financiadas pelo Banco por um período de sete (7) anos após a conclusão do trabalho contemplado no respectivo contrato; e (ii) forneçam qualquer documento necessário à investigação de denúncias de Práticas Proibidas e assegurem-se de que os empregados ou representantes dos solicitantes, concorrentes, fornecedores de bens e seus representantes, empreiteiros, consultores, pessoal, subempreiteiros, subconsultores, prestadores de serviços e concessionárias</w:t>
      </w:r>
      <w:r w:rsidRPr="005D0BC5" w:rsidDel="00A6546F">
        <w:rPr>
          <w:rFonts w:cs="Times New Roman"/>
          <w:color w:val="auto"/>
          <w:sz w:val="24"/>
          <w:szCs w:val="24"/>
        </w:rPr>
        <w:t xml:space="preserve"> </w:t>
      </w:r>
      <w:r w:rsidRPr="005D0BC5">
        <w:rPr>
          <w:rFonts w:cs="Times New Roman"/>
          <w:color w:val="auto"/>
          <w:sz w:val="24"/>
          <w:szCs w:val="24"/>
        </w:rPr>
        <w:t>que tenham conhecimento das atividades financiadas pelo Banco estejam disponíveis para responder às consultas relacionadas com a investigação provenientes de pessoal do Banco ou de qualquer investigador, agente, auditor ou consultor devidamente designado.  Caso o solicitante, concorrente, fornecedor e seu agente, empreiteiro, consultor, pessoal, subempreiteiro, subconsultor, prestador de serviços ou concessionária</w:t>
      </w:r>
      <w:r w:rsidRPr="005D0BC5" w:rsidDel="00A6546F">
        <w:rPr>
          <w:rFonts w:cs="Times New Roman"/>
          <w:color w:val="auto"/>
          <w:sz w:val="24"/>
          <w:szCs w:val="24"/>
        </w:rPr>
        <w:t xml:space="preserve"> </w:t>
      </w:r>
      <w:r w:rsidRPr="005D0BC5">
        <w:rPr>
          <w:rFonts w:cs="Times New Roman"/>
          <w:color w:val="auto"/>
          <w:sz w:val="24"/>
          <w:szCs w:val="24"/>
        </w:rPr>
        <w:t>se negue a cooperar ou descumpra o exigido pelo Banco, ou de qualquer outra forma crie obstáculos à investigação por parte do Banco, o Banco, a seu critério, poderá tomar medidas apropriadas contra o solicitante, concorrente, fornecedor e seu agente, empreiteiro, consultor, pessoal, subempreiteiro, subconsultor, prestador de serviços ou concessionária; e</w:t>
      </w:r>
    </w:p>
    <w:p w14:paraId="0AD562DD"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(g) Se um Mutuário fizer aquisições de bens, obras, serviços que forem ou não de consultoria diretamente de uma agência especializada, todas as disposições da Seção 5 relativas às sanções e Práticas Proibidas serão aplicadas integralmente aos solicitantes, concorrentes, fornecedores e seus representantes, empreiteiros, consultores, pessoal, subempreiteiros, subconsultores, prestadores de serviços e concessionárias (incluindo seus respectivos funcionários, empregados e representantes, quer suas atribuições sejam expressas ou implícitas), ou qualquer outra entidade que tenha firmado contratos com essa agência especializada para fornecer tais bens, obras, serviços que forem ou não de consultoria, em conformidade com as atividades financiadas pelo Banco.  O Banco se reserva o direito de obrigar o Mutuário a lançar mão de recursos tais como a suspensão ou a extinção. As agências especializadas deverão consultar a lista de empresas ou pessoas físicas declaradas temporária ou permanentemente inelegíveis pelo Banco. Caso alguma agência especializada celebre um contrato ou uma ordem de compra com uma empresa ou uma pessoa física declarada temporária ou permanentemente inelegível pelo Banco, o Banco não financiará os gastos correlatos e poderá tomar as demais medidas que considere convenientes.</w:t>
      </w:r>
    </w:p>
    <w:p w14:paraId="373E6B6D" w14:textId="77777777" w:rsidR="00A91224" w:rsidRPr="005D0BC5" w:rsidRDefault="00A91224" w:rsidP="00A91224">
      <w:pPr>
        <w:jc w:val="both"/>
        <w:rPr>
          <w:sz w:val="24"/>
          <w:szCs w:val="24"/>
        </w:rPr>
      </w:pPr>
    </w:p>
    <w:p w14:paraId="70AC0878" w14:textId="77777777" w:rsidR="00A91224" w:rsidRPr="005D0BC5" w:rsidRDefault="00A91224" w:rsidP="00A91224">
      <w:pPr>
        <w:jc w:val="both"/>
        <w:rPr>
          <w:sz w:val="24"/>
          <w:szCs w:val="24"/>
        </w:rPr>
      </w:pPr>
      <w:r w:rsidRPr="005D0BC5">
        <w:rPr>
          <w:sz w:val="24"/>
          <w:szCs w:val="24"/>
        </w:rPr>
        <w:t>1.2. Os Concorrentes ao apresentarem uma proposta e assinarem um contrato declaram e garantem que:</w:t>
      </w:r>
    </w:p>
    <w:p w14:paraId="12CDCEAB" w14:textId="77777777" w:rsidR="00A91224" w:rsidRPr="005D0BC5" w:rsidRDefault="00A91224" w:rsidP="00A91224">
      <w:pPr>
        <w:jc w:val="both"/>
        <w:rPr>
          <w:sz w:val="24"/>
          <w:szCs w:val="24"/>
        </w:rPr>
      </w:pPr>
    </w:p>
    <w:p w14:paraId="7C7E3F53"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 leram e entenderam a proibição sobre atos de fraude e corrupção disposta pelo Banco e se obrigam a observar as normas pertinentes;</w:t>
      </w:r>
    </w:p>
    <w:p w14:paraId="12503EC1"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(ii) não incorreram em nenhuma Prática Proibida descrita neste documento;</w:t>
      </w:r>
    </w:p>
    <w:p w14:paraId="2B841F4C"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lastRenderedPageBreak/>
        <w:t>(iii) não adulteraram nem ocultaram nenhum fato substancial durante os processos de seleção, negociação e execução do contrato;</w:t>
      </w:r>
    </w:p>
    <w:p w14:paraId="06B16E65"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(iv) nem eles nem os seus agentes, pessoal, subempreiteiros, subconsultores ou quaisquer de seus diretores, funcionários ou acionistas principais foram declarados inelegíveis pelo Banco ou outra Instituição Financeira Internacional (IFI) e sujeito às disposições dos acordos celebrados pelo Banco relativos ao reconhecimento mútuo de sanções à adjudicação de contratos financiados pelo Banco, nem foram declarados culpados de delitos vinculados a práticas proibidas;</w:t>
      </w:r>
    </w:p>
    <w:p w14:paraId="5FE4CC9D"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(v) nenhum de seus diretores, funcionários ou acionistas principais tenha sido diretor, funcionário ou acionista principal de qualquer outra empresa ou entidade que tenha sido declarada inelegível pelo Banco ou outra Instituição Financeira Internacional (IFI) e sujeito às disposições dos acordos celebrados pelo Banco relativos ao reconhecimento mútuo de sanções à adjudicação de contratos financiados pelo Banco ou tenha sido declarado culpado de um delito envolvendo Práticas Proibidas;</w:t>
      </w:r>
    </w:p>
    <w:p w14:paraId="678A9E84"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(vi) declararam todas as comissões, honorários de representantes ou pagamentos para participar de atividades financiadas pelo Banco; e</w:t>
      </w:r>
    </w:p>
    <w:p w14:paraId="4BF014FB" w14:textId="77777777" w:rsidR="00A91224" w:rsidRPr="005D0BC5" w:rsidRDefault="00A91224" w:rsidP="00A91224">
      <w:pPr>
        <w:jc w:val="both"/>
        <w:rPr>
          <w:sz w:val="24"/>
          <w:szCs w:val="24"/>
        </w:rPr>
      </w:pPr>
      <w:r w:rsidRPr="005D0BC5">
        <w:rPr>
          <w:sz w:val="24"/>
          <w:szCs w:val="24"/>
        </w:rPr>
        <w:t>(vii) reconhecem que o descumprimento de qualquer destas garantias constitui fundamento para a imposição pelo Banco de uma ou mais medidas descritas na Cláusula 1.1 (b).</w:t>
      </w:r>
    </w:p>
    <w:p w14:paraId="5461B1A8" w14:textId="77777777" w:rsidR="00A91224" w:rsidRPr="005D0BC5" w:rsidRDefault="00A91224" w:rsidP="00A91224">
      <w:pPr>
        <w:jc w:val="both"/>
        <w:rPr>
          <w:sz w:val="24"/>
          <w:szCs w:val="24"/>
        </w:rPr>
      </w:pPr>
    </w:p>
    <w:p w14:paraId="42E95704" w14:textId="77777777" w:rsidR="00A91224" w:rsidRPr="005D0BC5" w:rsidRDefault="00A91224" w:rsidP="00A91224">
      <w:pPr>
        <w:jc w:val="both"/>
        <w:rPr>
          <w:sz w:val="24"/>
          <w:szCs w:val="24"/>
        </w:rPr>
      </w:pPr>
    </w:p>
    <w:p w14:paraId="0CBC1E41" w14:textId="77777777" w:rsidR="00A91224" w:rsidRPr="005D0BC5" w:rsidRDefault="00A91224" w:rsidP="00A91224">
      <w:pPr>
        <w:jc w:val="both"/>
        <w:rPr>
          <w:sz w:val="24"/>
          <w:szCs w:val="24"/>
        </w:rPr>
      </w:pPr>
    </w:p>
    <w:p w14:paraId="27E16960" w14:textId="77777777" w:rsidR="00A91224" w:rsidRPr="005D0BC5" w:rsidRDefault="00A91224" w:rsidP="00A91224">
      <w:pPr>
        <w:jc w:val="both"/>
        <w:rPr>
          <w:sz w:val="24"/>
          <w:szCs w:val="24"/>
        </w:rPr>
      </w:pP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20</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D943F7A" w14:textId="77777777" w:rsidR="00A91224" w:rsidRPr="005D0BC5" w:rsidRDefault="00A91224" w:rsidP="00A91224">
      <w:pPr>
        <w:ind w:left="567"/>
        <w:rPr>
          <w:sz w:val="24"/>
          <w:szCs w:val="24"/>
        </w:rPr>
      </w:pPr>
    </w:p>
    <w:p w14:paraId="0B53D642" w14:textId="77777777" w:rsidR="00A91224" w:rsidRPr="005D0BC5" w:rsidRDefault="00A91224" w:rsidP="00A91224">
      <w:pPr>
        <w:ind w:left="567"/>
        <w:rPr>
          <w:sz w:val="24"/>
          <w:szCs w:val="24"/>
        </w:rPr>
      </w:pPr>
    </w:p>
    <w:p w14:paraId="2A4F5887" w14:textId="77777777" w:rsidR="00A91224" w:rsidRPr="005D0BC5" w:rsidRDefault="00A91224" w:rsidP="00A91224">
      <w:pPr>
        <w:ind w:left="567"/>
        <w:rPr>
          <w:sz w:val="24"/>
          <w:szCs w:val="24"/>
        </w:rPr>
      </w:pPr>
    </w:p>
    <w:p w14:paraId="4103EF83" w14:textId="77777777" w:rsidR="00A91224" w:rsidRPr="005D0BC5" w:rsidRDefault="00A91224" w:rsidP="00A91224">
      <w:pPr>
        <w:jc w:val="center"/>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4F083E78" w14:textId="77777777" w:rsidR="00A91224" w:rsidRPr="005D0BC5" w:rsidRDefault="00A91224" w:rsidP="00A91224">
      <w:pPr>
        <w:rPr>
          <w:sz w:val="24"/>
          <w:szCs w:val="24"/>
        </w:rPr>
      </w:pPr>
    </w:p>
    <w:p w14:paraId="0A515F2F" w14:textId="77777777" w:rsidR="00A91224" w:rsidRPr="00DD5D96" w:rsidRDefault="00A91224" w:rsidP="00A91224">
      <w:pPr>
        <w:tabs>
          <w:tab w:val="left" w:pos="360"/>
        </w:tabs>
        <w:jc w:val="center"/>
        <w:rPr>
          <w:sz w:val="24"/>
          <w:szCs w:val="24"/>
        </w:rPr>
      </w:pPr>
      <w:r w:rsidRPr="005D0BC5">
        <w:rPr>
          <w:b/>
          <w:bCs/>
          <w:sz w:val="24"/>
          <w:szCs w:val="24"/>
        </w:rPr>
        <w:t>Assinatura Representante Legal da Empresa</w:t>
      </w:r>
    </w:p>
    <w:p w14:paraId="6EBD3C87" w14:textId="77777777" w:rsidR="00A91224" w:rsidRDefault="00A91224" w:rsidP="00A91224">
      <w:pPr>
        <w:jc w:val="center"/>
        <w:rPr>
          <w:b/>
          <w:bCs/>
          <w:sz w:val="24"/>
          <w:szCs w:val="24"/>
        </w:rPr>
      </w:pPr>
    </w:p>
    <w:p w14:paraId="6CC7F88F" w14:textId="77777777" w:rsidR="00A91224" w:rsidRDefault="00A91224" w:rsidP="00A91224">
      <w:pPr>
        <w:tabs>
          <w:tab w:val="left" w:pos="360"/>
        </w:tabs>
        <w:rPr>
          <w:rFonts w:ascii="Nunito Sans" w:hAnsi="Nunito Sans"/>
        </w:rPr>
      </w:pPr>
    </w:p>
    <w:p w14:paraId="4E9766FB" w14:textId="77777777" w:rsidR="00A91224" w:rsidRDefault="00A91224" w:rsidP="00A91224"/>
    <w:p w14:paraId="21568DB7" w14:textId="77777777" w:rsidR="00A91224" w:rsidRPr="005D0BC5" w:rsidRDefault="00A91224" w:rsidP="00767DE8">
      <w:pPr>
        <w:jc w:val="center"/>
        <w:rPr>
          <w:color w:val="000000"/>
          <w:sz w:val="24"/>
          <w:szCs w:val="24"/>
        </w:rPr>
      </w:pPr>
    </w:p>
    <w:p w14:paraId="108779DA" w14:textId="77777777" w:rsidR="00F55CF0" w:rsidRPr="005D0BC5" w:rsidRDefault="00F55CF0" w:rsidP="00584E41">
      <w:pPr>
        <w:jc w:val="both"/>
        <w:rPr>
          <w:color w:val="000000"/>
          <w:sz w:val="24"/>
          <w:szCs w:val="24"/>
        </w:rPr>
      </w:pPr>
    </w:p>
    <w:p w14:paraId="385A67E7" w14:textId="77777777" w:rsidR="003C7731" w:rsidRPr="005D0BC5" w:rsidRDefault="003C7731" w:rsidP="00584E41">
      <w:pPr>
        <w:tabs>
          <w:tab w:val="left" w:pos="360"/>
        </w:tabs>
        <w:jc w:val="center"/>
        <w:rPr>
          <w:sz w:val="24"/>
          <w:szCs w:val="24"/>
        </w:rPr>
      </w:pPr>
    </w:p>
    <w:p w14:paraId="7F50DC3C" w14:textId="77777777" w:rsidR="003C7731" w:rsidRDefault="003C7731" w:rsidP="00584E41">
      <w:pPr>
        <w:tabs>
          <w:tab w:val="left" w:pos="360"/>
        </w:tabs>
        <w:jc w:val="center"/>
        <w:rPr>
          <w:rFonts w:ascii="Nunito Sans" w:hAnsi="Nunito Sans"/>
        </w:rPr>
      </w:pPr>
    </w:p>
    <w:p w14:paraId="5C1DE966" w14:textId="77777777" w:rsidR="00DD5D96" w:rsidRDefault="00DD5D96" w:rsidP="00584E41">
      <w:pPr>
        <w:tabs>
          <w:tab w:val="left" w:pos="360"/>
        </w:tabs>
        <w:jc w:val="center"/>
        <w:rPr>
          <w:rFonts w:ascii="Nunito Sans" w:hAnsi="Nunito Sans"/>
        </w:rPr>
      </w:pPr>
    </w:p>
    <w:p w14:paraId="028FD4C9" w14:textId="77777777" w:rsidR="00DD5D96" w:rsidRDefault="00DD5D96" w:rsidP="00584E41">
      <w:pPr>
        <w:tabs>
          <w:tab w:val="left" w:pos="360"/>
        </w:tabs>
        <w:jc w:val="center"/>
        <w:rPr>
          <w:rFonts w:ascii="Nunito Sans" w:hAnsi="Nunito Sans"/>
        </w:rPr>
      </w:pPr>
    </w:p>
    <w:p w14:paraId="62E2D79E" w14:textId="77777777" w:rsidR="00DD5D96" w:rsidRDefault="00DD5D96" w:rsidP="00584E41">
      <w:pPr>
        <w:tabs>
          <w:tab w:val="left" w:pos="360"/>
        </w:tabs>
        <w:jc w:val="center"/>
        <w:rPr>
          <w:rFonts w:ascii="Nunito Sans" w:hAnsi="Nunito Sans"/>
        </w:rPr>
      </w:pPr>
    </w:p>
    <w:p w14:paraId="3376B5DF" w14:textId="77777777" w:rsidR="00DD5D96" w:rsidRDefault="00DD5D96" w:rsidP="00584E41">
      <w:pPr>
        <w:tabs>
          <w:tab w:val="left" w:pos="360"/>
        </w:tabs>
        <w:jc w:val="center"/>
        <w:rPr>
          <w:rFonts w:ascii="Nunito Sans" w:hAnsi="Nunito Sans"/>
        </w:rPr>
      </w:pPr>
    </w:p>
    <w:p w14:paraId="6C2C04F3" w14:textId="77777777" w:rsidR="00DD5D96" w:rsidRDefault="00DD5D96" w:rsidP="00584E41">
      <w:pPr>
        <w:tabs>
          <w:tab w:val="left" w:pos="360"/>
        </w:tabs>
        <w:jc w:val="center"/>
        <w:rPr>
          <w:rFonts w:ascii="Nunito Sans" w:hAnsi="Nunito Sans"/>
        </w:rPr>
      </w:pPr>
    </w:p>
    <w:p w14:paraId="6FC6CF6B" w14:textId="77777777" w:rsidR="00DD5D96" w:rsidRDefault="00DD5D96" w:rsidP="00584E41">
      <w:pPr>
        <w:tabs>
          <w:tab w:val="left" w:pos="360"/>
        </w:tabs>
        <w:jc w:val="center"/>
        <w:rPr>
          <w:rFonts w:ascii="Nunito Sans" w:hAnsi="Nunito Sans"/>
        </w:rPr>
      </w:pPr>
    </w:p>
    <w:p w14:paraId="39102080" w14:textId="77777777" w:rsidR="00DD5D96" w:rsidRDefault="00DD5D96" w:rsidP="00584E41">
      <w:pPr>
        <w:tabs>
          <w:tab w:val="left" w:pos="360"/>
        </w:tabs>
        <w:jc w:val="center"/>
        <w:rPr>
          <w:rFonts w:ascii="Nunito Sans" w:hAnsi="Nunito Sans"/>
        </w:rPr>
      </w:pPr>
    </w:p>
    <w:p w14:paraId="3ABBA63E" w14:textId="77777777" w:rsidR="00DD5D96" w:rsidRDefault="00DD5D96" w:rsidP="00584E41">
      <w:pPr>
        <w:tabs>
          <w:tab w:val="left" w:pos="360"/>
        </w:tabs>
        <w:jc w:val="center"/>
        <w:rPr>
          <w:rFonts w:ascii="Nunito Sans" w:hAnsi="Nunito Sans"/>
        </w:rPr>
      </w:pPr>
    </w:p>
    <w:p w14:paraId="4BE566E6" w14:textId="77777777" w:rsidR="00DD5D96" w:rsidRDefault="00DD5D96" w:rsidP="00584E41">
      <w:pPr>
        <w:tabs>
          <w:tab w:val="left" w:pos="360"/>
        </w:tabs>
        <w:jc w:val="center"/>
        <w:rPr>
          <w:rFonts w:ascii="Nunito Sans" w:hAnsi="Nunito Sans"/>
        </w:rPr>
      </w:pPr>
    </w:p>
    <w:p w14:paraId="3AA95F3F" w14:textId="77777777" w:rsidR="00DD5D96" w:rsidRDefault="00DD5D96" w:rsidP="00A91224">
      <w:pPr>
        <w:tabs>
          <w:tab w:val="left" w:pos="360"/>
        </w:tabs>
        <w:rPr>
          <w:rFonts w:ascii="Nunito Sans" w:hAnsi="Nunito Sans"/>
        </w:rPr>
      </w:pPr>
    </w:p>
    <w:p w14:paraId="0EB7B7A0" w14:textId="77777777" w:rsidR="00DD5D96" w:rsidRDefault="00DD5D96" w:rsidP="00584E41">
      <w:pPr>
        <w:tabs>
          <w:tab w:val="left" w:pos="360"/>
        </w:tabs>
        <w:jc w:val="center"/>
        <w:rPr>
          <w:rFonts w:ascii="Nunito Sans" w:hAnsi="Nunito Sans"/>
        </w:rPr>
      </w:pPr>
    </w:p>
    <w:p w14:paraId="390C3065" w14:textId="77777777" w:rsidR="00DD5D96" w:rsidRDefault="00DD5D96" w:rsidP="00584E41">
      <w:pPr>
        <w:tabs>
          <w:tab w:val="left" w:pos="360"/>
        </w:tabs>
        <w:jc w:val="center"/>
        <w:rPr>
          <w:rFonts w:ascii="Nunito Sans" w:hAnsi="Nunito Sans"/>
        </w:rPr>
      </w:pPr>
    </w:p>
    <w:p w14:paraId="23A9602B" w14:textId="77777777" w:rsidR="00DD5D96" w:rsidRDefault="00DD5D96" w:rsidP="00584E41">
      <w:pPr>
        <w:tabs>
          <w:tab w:val="left" w:pos="360"/>
        </w:tabs>
        <w:jc w:val="center"/>
        <w:rPr>
          <w:rFonts w:ascii="Nunito Sans" w:hAnsi="Nunito Sans"/>
        </w:rPr>
      </w:pPr>
    </w:p>
    <w:p w14:paraId="33DB246B" w14:textId="77777777" w:rsidR="00DD5D96" w:rsidRDefault="00DD5D96" w:rsidP="00584E41">
      <w:pPr>
        <w:tabs>
          <w:tab w:val="left" w:pos="360"/>
        </w:tabs>
        <w:jc w:val="center"/>
        <w:rPr>
          <w:rFonts w:ascii="Nunito Sans" w:hAnsi="Nunito Sans"/>
        </w:rPr>
      </w:pPr>
    </w:p>
    <w:sectPr w:rsidR="00DD5D96" w:rsidSect="009D2F00">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53DA8" w14:textId="77777777" w:rsidR="00265553" w:rsidRDefault="00265553">
      <w:r>
        <w:separator/>
      </w:r>
    </w:p>
  </w:endnote>
  <w:endnote w:type="continuationSeparator" w:id="0">
    <w:p w14:paraId="4AFDBE8E" w14:textId="77777777" w:rsidR="00265553" w:rsidRDefault="00265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ptos">
    <w:altName w:val="Arial"/>
    <w:charset w:val="00"/>
    <w:family w:val="swiss"/>
    <w:pitch w:val="variable"/>
    <w:sig w:usb0="00000001"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9B68F"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DD7C58"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01B90" w14:textId="77777777" w:rsidR="00571267" w:rsidRDefault="00571267">
    <w:pPr>
      <w:pStyle w:val="Rodap"/>
      <w:framePr w:wrap="around" w:vAnchor="text" w:hAnchor="margin" w:xAlign="right" w:y="1"/>
      <w:ind w:right="360"/>
      <w:rPr>
        <w:rStyle w:val="Nmerodepgina"/>
      </w:rPr>
    </w:pPr>
  </w:p>
  <w:p w14:paraId="283E5594" w14:textId="2CC4ABA0"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634110">
      <w:rPr>
        <w:rStyle w:val="Nmerodepgina"/>
        <w:noProof/>
      </w:rPr>
      <w:t>1</w:t>
    </w:r>
    <w:r>
      <w:rPr>
        <w:rStyle w:val="Nmerodepgina"/>
      </w:rPr>
      <w:fldChar w:fldCharType="end"/>
    </w:r>
  </w:p>
  <w:p w14:paraId="7A65E8C0" w14:textId="77777777" w:rsidR="00571267" w:rsidRDefault="00571267">
    <w:pPr>
      <w:pStyle w:val="Rodap"/>
      <w:framePr w:wrap="around" w:vAnchor="text" w:hAnchor="margin" w:xAlign="right" w:y="1"/>
      <w:ind w:right="360"/>
      <w:jc w:val="right"/>
      <w:rPr>
        <w:rStyle w:val="Nmerodepgina"/>
      </w:rPr>
    </w:pPr>
  </w:p>
  <w:p w14:paraId="329F13B9" w14:textId="77777777" w:rsidR="00571267" w:rsidRDefault="00571267">
    <w:pPr>
      <w:pStyle w:val="Rodap"/>
      <w:framePr w:wrap="around" w:vAnchor="text" w:hAnchor="margin" w:xAlign="right" w:y="1"/>
      <w:ind w:right="360"/>
      <w:rPr>
        <w:rStyle w:val="Nmerodepgina"/>
      </w:rPr>
    </w:pPr>
  </w:p>
  <w:p w14:paraId="1BC4715B"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52FB1"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0DB370F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BB5FF" w14:textId="77777777" w:rsidR="00265553" w:rsidRDefault="00265553">
      <w:r>
        <w:separator/>
      </w:r>
    </w:p>
  </w:footnote>
  <w:footnote w:type="continuationSeparator" w:id="0">
    <w:p w14:paraId="061A0902" w14:textId="77777777" w:rsidR="00265553" w:rsidRDefault="00265553">
      <w:r>
        <w:continuationSeparator/>
      </w:r>
    </w:p>
  </w:footnote>
  <w:footnote w:id="1">
    <w:p w14:paraId="6040C248" w14:textId="77777777" w:rsidR="00767DE8" w:rsidRPr="00F95082" w:rsidRDefault="00767DE8" w:rsidP="00767DE8">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No </w:t>
      </w:r>
      <w:r w:rsidRPr="00F95082">
        <w:rPr>
          <w:rFonts w:ascii="Nunito Sans" w:hAnsi="Nunito Sans"/>
          <w:i/>
          <w:sz w:val="18"/>
          <w:szCs w:val="18"/>
        </w:rPr>
        <w:t>site</w:t>
      </w:r>
      <w:r w:rsidRPr="00F95082">
        <w:rPr>
          <w:rFonts w:ascii="Nunito Sans" w:hAnsi="Nunito Sans"/>
          <w:sz w:val="18"/>
          <w:szCs w:val="18"/>
        </w:rPr>
        <w:t xml:space="preserve"> do Banco (</w:t>
      </w:r>
      <w:hyperlink r:id="rId1" w:history="1">
        <w:r w:rsidRPr="00F95082">
          <w:rPr>
            <w:rStyle w:val="Hyperlink"/>
            <w:rFonts w:ascii="Nunito Sans" w:hAnsi="Nunito Sans"/>
            <w:sz w:val="18"/>
            <w:szCs w:val="18"/>
          </w:rPr>
          <w:t>www.iadb.org/integrity</w:t>
        </w:r>
      </w:hyperlink>
      <w:r w:rsidRPr="00F95082">
        <w:rPr>
          <w:rFonts w:ascii="Nunito Sans" w:hAnsi="Nunito Sans"/>
          <w:sz w:val="18"/>
          <w:szCs w:val="18"/>
        </w:rPr>
        <w:t>) pode-se encontrar informações sobre como denunciar supostas Práticas Proibidas, as normas aplicáveis ao processo de investigação e sanção e o acordo que rege o reconhecimento recíproco de sanções entre instituições financeiras internacionais.</w:t>
      </w:r>
    </w:p>
  </w:footnote>
  <w:footnote w:id="2">
    <w:p w14:paraId="2F6A2497" w14:textId="77777777" w:rsidR="00767DE8" w:rsidRPr="00F95082" w:rsidRDefault="00767DE8" w:rsidP="00767DE8">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Um subconsultor, subcontratado, fornecedor ou executor de serviços designado (utilizam-se diferentes nomes dependendo do documento de licitação) é aquele que cumpre uma das seguintes condições: (i) foi incluído pelo concorrente na sua proposta ou solicitação de pré-qualificação devido ao mesmo possuir experiência e conhecimentos específicos e essenciais que permitam no cumprir com os requisitos de qualificação da referida licitação; ou (ii) foi designado pelo Mutuário.  </w:t>
      </w:r>
    </w:p>
  </w:footnote>
  <w:footnote w:id="3">
    <w:p w14:paraId="160A85EE" w14:textId="77777777" w:rsidR="00A91224" w:rsidRPr="00F95082" w:rsidRDefault="00A91224" w:rsidP="00A91224">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No </w:t>
      </w:r>
      <w:r w:rsidRPr="00F95082">
        <w:rPr>
          <w:rFonts w:ascii="Nunito Sans" w:hAnsi="Nunito Sans"/>
          <w:i/>
          <w:sz w:val="18"/>
          <w:szCs w:val="18"/>
        </w:rPr>
        <w:t>site</w:t>
      </w:r>
      <w:r w:rsidRPr="00F95082">
        <w:rPr>
          <w:rFonts w:ascii="Nunito Sans" w:hAnsi="Nunito Sans"/>
          <w:sz w:val="18"/>
          <w:szCs w:val="18"/>
        </w:rPr>
        <w:t xml:space="preserve"> do Banco (</w:t>
      </w:r>
      <w:hyperlink r:id="rId2" w:history="1">
        <w:r w:rsidRPr="00F95082">
          <w:rPr>
            <w:rStyle w:val="Hyperlink"/>
            <w:rFonts w:ascii="Nunito Sans" w:hAnsi="Nunito Sans"/>
            <w:sz w:val="18"/>
            <w:szCs w:val="18"/>
          </w:rPr>
          <w:t>www.iadb.org/integrity</w:t>
        </w:r>
      </w:hyperlink>
      <w:r w:rsidRPr="00F95082">
        <w:rPr>
          <w:rFonts w:ascii="Nunito Sans" w:hAnsi="Nunito Sans"/>
          <w:sz w:val="18"/>
          <w:szCs w:val="18"/>
        </w:rPr>
        <w:t>) pode-se encontrar informações sobre como denunciar supostas Práticas Proibidas, as normas aplicáveis ao processo de investigação e sanção e o acordo que rege o reconhecimento recíproco de sanções entre instituições financeiras internacionais.</w:t>
      </w:r>
    </w:p>
  </w:footnote>
  <w:footnote w:id="4">
    <w:p w14:paraId="2CC0C378" w14:textId="77777777" w:rsidR="00A91224" w:rsidRPr="00F95082" w:rsidRDefault="00A91224" w:rsidP="00A91224">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Um subconsultor, subcontratado, fornecedor ou executor de serviços designado (utilizam-se diferentes nomes dependendo do documento de licitação) é aquele que cumpre uma das seguintes condições: (i) foi incluído pelo concorrente na sua proposta ou solicitação de pré-qualificação devido ao mesmo possuir experiência e conhecimentos específicos e essenciais que permitam no cumprir com os requisitos de qualificação da referida licitação; ou (ii) foi designado pelo Mutuário.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FA32E" w14:textId="77777777" w:rsidR="00E53012" w:rsidRDefault="00265553">
    <w:pPr>
      <w:pStyle w:val="Cabealho"/>
    </w:pPr>
    <w:r>
      <w:rPr>
        <w:noProof/>
      </w:rPr>
      <w:pict w14:anchorId="03A985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1" o:spid="_x0000_s2055" type="#_x0000_t75" style="position:absolute;margin-left:0;margin-top:0;width:453.3pt;height:369.5pt;z-index:-251658752;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80252" w14:textId="77777777" w:rsidR="00BC1787" w:rsidRDefault="00265553">
    <w:pPr>
      <w:pStyle w:val="Cabealho"/>
    </w:pPr>
    <w:r>
      <w:rPr>
        <w:noProof/>
      </w:rPr>
      <w:pict w14:anchorId="197065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2" o:spid="_x0000_s2056" type="#_x0000_t75" style="position:absolute;margin-left:0;margin-top:0;width:453.3pt;height:369.5pt;z-index:-251657728;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F40FC" w14:textId="77777777" w:rsidR="00BC1787" w:rsidRDefault="00265553">
    <w:pPr>
      <w:pStyle w:val="Cabealho"/>
    </w:pPr>
    <w:r>
      <w:rPr>
        <w:noProof/>
      </w:rPr>
      <w:pict w14:anchorId="07EE69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0" o:spid="_x0000_s2054" type="#_x0000_t75" style="position:absolute;margin-left:0;margin-top:0;width:453.3pt;height:369.5pt;z-index:-251659776;mso-position-horizontal:center;mso-position-horizontal-relative:margin;mso-position-vertical:center;mso-position-vertical-relative:margin" o:allowincell="f">
          <v:imagedata r:id="rId1" o:title="logo sf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8OTU2F4zKVJVg4qZOm0FLbmO03mP7Ckpg8swjkHGEi3RoqEFvVOQngVta5bHji4k17qzjYU3buPJccxsrViOFQ==" w:salt="5TrdTK9NP9QOQjmInp1z4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7"/>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295"/>
    <w:rsid w:val="00021CE5"/>
    <w:rsid w:val="00023175"/>
    <w:rsid w:val="000238A3"/>
    <w:rsid w:val="00025B31"/>
    <w:rsid w:val="0002604E"/>
    <w:rsid w:val="00027E45"/>
    <w:rsid w:val="00030702"/>
    <w:rsid w:val="00031563"/>
    <w:rsid w:val="000319FC"/>
    <w:rsid w:val="000340BA"/>
    <w:rsid w:val="00035174"/>
    <w:rsid w:val="00042D1B"/>
    <w:rsid w:val="000439C4"/>
    <w:rsid w:val="000459A2"/>
    <w:rsid w:val="00045F0C"/>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0BF4"/>
    <w:rsid w:val="0009128A"/>
    <w:rsid w:val="00092138"/>
    <w:rsid w:val="00093E60"/>
    <w:rsid w:val="00094325"/>
    <w:rsid w:val="00094C49"/>
    <w:rsid w:val="00096D98"/>
    <w:rsid w:val="0009789E"/>
    <w:rsid w:val="000A048F"/>
    <w:rsid w:val="000A0609"/>
    <w:rsid w:val="000A0A3F"/>
    <w:rsid w:val="000A16DE"/>
    <w:rsid w:val="000A2A04"/>
    <w:rsid w:val="000A33FB"/>
    <w:rsid w:val="000A4A8A"/>
    <w:rsid w:val="000A53C5"/>
    <w:rsid w:val="000A560B"/>
    <w:rsid w:val="000A5D17"/>
    <w:rsid w:val="000A6493"/>
    <w:rsid w:val="000B016F"/>
    <w:rsid w:val="000B0C3A"/>
    <w:rsid w:val="000B0DBD"/>
    <w:rsid w:val="000B187C"/>
    <w:rsid w:val="000B2110"/>
    <w:rsid w:val="000B2EBB"/>
    <w:rsid w:val="000B3BF5"/>
    <w:rsid w:val="000B3C2B"/>
    <w:rsid w:val="000B6154"/>
    <w:rsid w:val="000B644A"/>
    <w:rsid w:val="000B7C5C"/>
    <w:rsid w:val="000C11E2"/>
    <w:rsid w:val="000C1F93"/>
    <w:rsid w:val="000C4F3A"/>
    <w:rsid w:val="000D268A"/>
    <w:rsid w:val="000D32F1"/>
    <w:rsid w:val="000D6E98"/>
    <w:rsid w:val="000D7029"/>
    <w:rsid w:val="000D7964"/>
    <w:rsid w:val="000D7EC9"/>
    <w:rsid w:val="000E0E5A"/>
    <w:rsid w:val="000E19C8"/>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9FE"/>
    <w:rsid w:val="00107EC4"/>
    <w:rsid w:val="0011258D"/>
    <w:rsid w:val="00112FE6"/>
    <w:rsid w:val="001137C8"/>
    <w:rsid w:val="00115E91"/>
    <w:rsid w:val="001170CB"/>
    <w:rsid w:val="001205FE"/>
    <w:rsid w:val="00121C63"/>
    <w:rsid w:val="00122B8C"/>
    <w:rsid w:val="00125FE9"/>
    <w:rsid w:val="00126896"/>
    <w:rsid w:val="001274AD"/>
    <w:rsid w:val="00130129"/>
    <w:rsid w:val="0013179E"/>
    <w:rsid w:val="00134322"/>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1008"/>
    <w:rsid w:val="00203D12"/>
    <w:rsid w:val="00205BD1"/>
    <w:rsid w:val="00205D15"/>
    <w:rsid w:val="0021045F"/>
    <w:rsid w:val="00214F0B"/>
    <w:rsid w:val="0021667D"/>
    <w:rsid w:val="0021726E"/>
    <w:rsid w:val="00217440"/>
    <w:rsid w:val="0022017E"/>
    <w:rsid w:val="002202BE"/>
    <w:rsid w:val="00221852"/>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5B1E"/>
    <w:rsid w:val="00256007"/>
    <w:rsid w:val="002606D0"/>
    <w:rsid w:val="0026207F"/>
    <w:rsid w:val="002650E0"/>
    <w:rsid w:val="00265553"/>
    <w:rsid w:val="002657FC"/>
    <w:rsid w:val="0026583E"/>
    <w:rsid w:val="0026599E"/>
    <w:rsid w:val="00265FE7"/>
    <w:rsid w:val="0026699F"/>
    <w:rsid w:val="002675DF"/>
    <w:rsid w:val="00267B4C"/>
    <w:rsid w:val="00267EA0"/>
    <w:rsid w:val="002710BC"/>
    <w:rsid w:val="00272279"/>
    <w:rsid w:val="0027293B"/>
    <w:rsid w:val="00273517"/>
    <w:rsid w:val="002739BF"/>
    <w:rsid w:val="00276033"/>
    <w:rsid w:val="00277199"/>
    <w:rsid w:val="002833E0"/>
    <w:rsid w:val="00285470"/>
    <w:rsid w:val="0029015E"/>
    <w:rsid w:val="002903D4"/>
    <w:rsid w:val="002964D7"/>
    <w:rsid w:val="00296519"/>
    <w:rsid w:val="002965DE"/>
    <w:rsid w:val="00297A85"/>
    <w:rsid w:val="002A1876"/>
    <w:rsid w:val="002A3874"/>
    <w:rsid w:val="002A55BB"/>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795F"/>
    <w:rsid w:val="002D2E3E"/>
    <w:rsid w:val="002D5D87"/>
    <w:rsid w:val="002D7A21"/>
    <w:rsid w:val="002E2C39"/>
    <w:rsid w:val="002E3509"/>
    <w:rsid w:val="002E4053"/>
    <w:rsid w:val="002E73AE"/>
    <w:rsid w:val="002F012D"/>
    <w:rsid w:val="002F0ADE"/>
    <w:rsid w:val="002F1374"/>
    <w:rsid w:val="002F1918"/>
    <w:rsid w:val="002F48D8"/>
    <w:rsid w:val="002F5C8E"/>
    <w:rsid w:val="003020A5"/>
    <w:rsid w:val="00302A90"/>
    <w:rsid w:val="003031A3"/>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6A99"/>
    <w:rsid w:val="003400E7"/>
    <w:rsid w:val="00340892"/>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5E83"/>
    <w:rsid w:val="003F6413"/>
    <w:rsid w:val="00401791"/>
    <w:rsid w:val="00401D81"/>
    <w:rsid w:val="00402966"/>
    <w:rsid w:val="0040457C"/>
    <w:rsid w:val="00405A2B"/>
    <w:rsid w:val="00407E4C"/>
    <w:rsid w:val="00413EB1"/>
    <w:rsid w:val="00413F65"/>
    <w:rsid w:val="00414503"/>
    <w:rsid w:val="00416245"/>
    <w:rsid w:val="00417C09"/>
    <w:rsid w:val="00422A07"/>
    <w:rsid w:val="00424559"/>
    <w:rsid w:val="00425C43"/>
    <w:rsid w:val="00426CBB"/>
    <w:rsid w:val="00426FBD"/>
    <w:rsid w:val="0043017C"/>
    <w:rsid w:val="0043099C"/>
    <w:rsid w:val="00433881"/>
    <w:rsid w:val="00436259"/>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642"/>
    <w:rsid w:val="004E368C"/>
    <w:rsid w:val="004F0D8A"/>
    <w:rsid w:val="004F1924"/>
    <w:rsid w:val="004F2130"/>
    <w:rsid w:val="004F221F"/>
    <w:rsid w:val="004F44A9"/>
    <w:rsid w:val="004F7200"/>
    <w:rsid w:val="005003D3"/>
    <w:rsid w:val="00500F3B"/>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62B6"/>
    <w:rsid w:val="005468DB"/>
    <w:rsid w:val="0055045D"/>
    <w:rsid w:val="00550D2D"/>
    <w:rsid w:val="00550E93"/>
    <w:rsid w:val="00553300"/>
    <w:rsid w:val="00554467"/>
    <w:rsid w:val="00555935"/>
    <w:rsid w:val="00555B65"/>
    <w:rsid w:val="00557504"/>
    <w:rsid w:val="00562D3A"/>
    <w:rsid w:val="00563CDB"/>
    <w:rsid w:val="0056756F"/>
    <w:rsid w:val="00571267"/>
    <w:rsid w:val="00573D3D"/>
    <w:rsid w:val="005740D0"/>
    <w:rsid w:val="005747B0"/>
    <w:rsid w:val="005764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6FB"/>
    <w:rsid w:val="005A096F"/>
    <w:rsid w:val="005A0A7D"/>
    <w:rsid w:val="005A2C35"/>
    <w:rsid w:val="005A3534"/>
    <w:rsid w:val="005A3783"/>
    <w:rsid w:val="005A54CC"/>
    <w:rsid w:val="005A5540"/>
    <w:rsid w:val="005A5622"/>
    <w:rsid w:val="005A7CB7"/>
    <w:rsid w:val="005B198A"/>
    <w:rsid w:val="005B3E7B"/>
    <w:rsid w:val="005B3F5C"/>
    <w:rsid w:val="005B43F8"/>
    <w:rsid w:val="005B5024"/>
    <w:rsid w:val="005B66FE"/>
    <w:rsid w:val="005C00DB"/>
    <w:rsid w:val="005C097E"/>
    <w:rsid w:val="005C34A3"/>
    <w:rsid w:val="005C359B"/>
    <w:rsid w:val="005C532F"/>
    <w:rsid w:val="005C6266"/>
    <w:rsid w:val="005C632A"/>
    <w:rsid w:val="005D0BC5"/>
    <w:rsid w:val="005D1B1E"/>
    <w:rsid w:val="005D2004"/>
    <w:rsid w:val="005D2741"/>
    <w:rsid w:val="005D29DF"/>
    <w:rsid w:val="005D35DE"/>
    <w:rsid w:val="005D7AE2"/>
    <w:rsid w:val="005E1170"/>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208B8"/>
    <w:rsid w:val="00620C28"/>
    <w:rsid w:val="006217A9"/>
    <w:rsid w:val="006221AE"/>
    <w:rsid w:val="00623E0B"/>
    <w:rsid w:val="006264DC"/>
    <w:rsid w:val="00626641"/>
    <w:rsid w:val="00627CAC"/>
    <w:rsid w:val="00627D38"/>
    <w:rsid w:val="0063267B"/>
    <w:rsid w:val="0063341C"/>
    <w:rsid w:val="00633D7F"/>
    <w:rsid w:val="00634110"/>
    <w:rsid w:val="00635961"/>
    <w:rsid w:val="00640369"/>
    <w:rsid w:val="00641BD4"/>
    <w:rsid w:val="0064264D"/>
    <w:rsid w:val="00642C41"/>
    <w:rsid w:val="00642E85"/>
    <w:rsid w:val="00643D31"/>
    <w:rsid w:val="00647297"/>
    <w:rsid w:val="006523CE"/>
    <w:rsid w:val="0065409F"/>
    <w:rsid w:val="00654558"/>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D3"/>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E26A5"/>
    <w:rsid w:val="006E3D1A"/>
    <w:rsid w:val="006E7FC5"/>
    <w:rsid w:val="006F1134"/>
    <w:rsid w:val="006F218B"/>
    <w:rsid w:val="006F2B20"/>
    <w:rsid w:val="006F2EFC"/>
    <w:rsid w:val="006F4B73"/>
    <w:rsid w:val="006F4E9E"/>
    <w:rsid w:val="0070153B"/>
    <w:rsid w:val="007026AF"/>
    <w:rsid w:val="00702CFD"/>
    <w:rsid w:val="007036C7"/>
    <w:rsid w:val="00703B0C"/>
    <w:rsid w:val="00704F78"/>
    <w:rsid w:val="00706EDC"/>
    <w:rsid w:val="00711054"/>
    <w:rsid w:val="00713010"/>
    <w:rsid w:val="007143A4"/>
    <w:rsid w:val="0071461B"/>
    <w:rsid w:val="00714D5A"/>
    <w:rsid w:val="00717130"/>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45CA"/>
    <w:rsid w:val="007474E9"/>
    <w:rsid w:val="00747862"/>
    <w:rsid w:val="00751902"/>
    <w:rsid w:val="00752FCB"/>
    <w:rsid w:val="0075463E"/>
    <w:rsid w:val="0075561C"/>
    <w:rsid w:val="0075721E"/>
    <w:rsid w:val="007579EA"/>
    <w:rsid w:val="00757C21"/>
    <w:rsid w:val="00757F63"/>
    <w:rsid w:val="0076023B"/>
    <w:rsid w:val="00763F68"/>
    <w:rsid w:val="00764B36"/>
    <w:rsid w:val="00764BD2"/>
    <w:rsid w:val="00767B52"/>
    <w:rsid w:val="00767DE8"/>
    <w:rsid w:val="0077372B"/>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74E"/>
    <w:rsid w:val="007C7A6A"/>
    <w:rsid w:val="007E28AC"/>
    <w:rsid w:val="007E5A09"/>
    <w:rsid w:val="007E68A9"/>
    <w:rsid w:val="007E7A38"/>
    <w:rsid w:val="007F1C17"/>
    <w:rsid w:val="007F2307"/>
    <w:rsid w:val="007F28E4"/>
    <w:rsid w:val="007F29EA"/>
    <w:rsid w:val="007F579C"/>
    <w:rsid w:val="007F5AEA"/>
    <w:rsid w:val="007F5DEF"/>
    <w:rsid w:val="007F6AA1"/>
    <w:rsid w:val="007F6CDF"/>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40D3E"/>
    <w:rsid w:val="008418B9"/>
    <w:rsid w:val="00841D43"/>
    <w:rsid w:val="008420E8"/>
    <w:rsid w:val="00845733"/>
    <w:rsid w:val="00845C48"/>
    <w:rsid w:val="0084777C"/>
    <w:rsid w:val="008509B7"/>
    <w:rsid w:val="00850E51"/>
    <w:rsid w:val="008561FB"/>
    <w:rsid w:val="0085654A"/>
    <w:rsid w:val="00861938"/>
    <w:rsid w:val="0086272A"/>
    <w:rsid w:val="00862B59"/>
    <w:rsid w:val="00862BEE"/>
    <w:rsid w:val="00863060"/>
    <w:rsid w:val="008720A2"/>
    <w:rsid w:val="00874643"/>
    <w:rsid w:val="0088019D"/>
    <w:rsid w:val="00880366"/>
    <w:rsid w:val="00882799"/>
    <w:rsid w:val="0088338F"/>
    <w:rsid w:val="00884239"/>
    <w:rsid w:val="0088715B"/>
    <w:rsid w:val="00891C5B"/>
    <w:rsid w:val="00893290"/>
    <w:rsid w:val="00893A08"/>
    <w:rsid w:val="00894444"/>
    <w:rsid w:val="00897808"/>
    <w:rsid w:val="00897A10"/>
    <w:rsid w:val="008A3A65"/>
    <w:rsid w:val="008A4C7D"/>
    <w:rsid w:val="008A57E6"/>
    <w:rsid w:val="008A65AB"/>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67C"/>
    <w:rsid w:val="0090179D"/>
    <w:rsid w:val="00902B77"/>
    <w:rsid w:val="00903764"/>
    <w:rsid w:val="0090670E"/>
    <w:rsid w:val="009067AC"/>
    <w:rsid w:val="00907F6F"/>
    <w:rsid w:val="009123B5"/>
    <w:rsid w:val="00913BBA"/>
    <w:rsid w:val="00915397"/>
    <w:rsid w:val="0091539A"/>
    <w:rsid w:val="00915952"/>
    <w:rsid w:val="00923169"/>
    <w:rsid w:val="00924989"/>
    <w:rsid w:val="00926AEA"/>
    <w:rsid w:val="009272D9"/>
    <w:rsid w:val="00931048"/>
    <w:rsid w:val="00931C93"/>
    <w:rsid w:val="009326B2"/>
    <w:rsid w:val="009343CA"/>
    <w:rsid w:val="00934BC8"/>
    <w:rsid w:val="009364D4"/>
    <w:rsid w:val="00936DC6"/>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1760"/>
    <w:rsid w:val="00972DF1"/>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2F0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2A5"/>
    <w:rsid w:val="00A03226"/>
    <w:rsid w:val="00A035F5"/>
    <w:rsid w:val="00A03862"/>
    <w:rsid w:val="00A04BC9"/>
    <w:rsid w:val="00A06A82"/>
    <w:rsid w:val="00A06DC3"/>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37EC4"/>
    <w:rsid w:val="00A40C7B"/>
    <w:rsid w:val="00A4307D"/>
    <w:rsid w:val="00A430C8"/>
    <w:rsid w:val="00A434E6"/>
    <w:rsid w:val="00A436A9"/>
    <w:rsid w:val="00A440BD"/>
    <w:rsid w:val="00A446EF"/>
    <w:rsid w:val="00A44774"/>
    <w:rsid w:val="00A45DAE"/>
    <w:rsid w:val="00A50F17"/>
    <w:rsid w:val="00A52D05"/>
    <w:rsid w:val="00A54A53"/>
    <w:rsid w:val="00A5585A"/>
    <w:rsid w:val="00A55B18"/>
    <w:rsid w:val="00A5693A"/>
    <w:rsid w:val="00A57048"/>
    <w:rsid w:val="00A60916"/>
    <w:rsid w:val="00A61B3A"/>
    <w:rsid w:val="00A62F32"/>
    <w:rsid w:val="00A664FE"/>
    <w:rsid w:val="00A70ACE"/>
    <w:rsid w:val="00A7162A"/>
    <w:rsid w:val="00A73979"/>
    <w:rsid w:val="00A742BC"/>
    <w:rsid w:val="00A746BC"/>
    <w:rsid w:val="00A74EEF"/>
    <w:rsid w:val="00A77065"/>
    <w:rsid w:val="00A80C94"/>
    <w:rsid w:val="00A82FF9"/>
    <w:rsid w:val="00A83030"/>
    <w:rsid w:val="00A84DA1"/>
    <w:rsid w:val="00A86374"/>
    <w:rsid w:val="00A91014"/>
    <w:rsid w:val="00A91224"/>
    <w:rsid w:val="00A9540B"/>
    <w:rsid w:val="00A96DD3"/>
    <w:rsid w:val="00AA1AAC"/>
    <w:rsid w:val="00AA2737"/>
    <w:rsid w:val="00AA6DF7"/>
    <w:rsid w:val="00AA7FB9"/>
    <w:rsid w:val="00AB0884"/>
    <w:rsid w:val="00AB1B15"/>
    <w:rsid w:val="00AB449E"/>
    <w:rsid w:val="00AB7B2F"/>
    <w:rsid w:val="00AC3BB6"/>
    <w:rsid w:val="00AC3E15"/>
    <w:rsid w:val="00AC673A"/>
    <w:rsid w:val="00AC6E61"/>
    <w:rsid w:val="00AD167C"/>
    <w:rsid w:val="00AD27B5"/>
    <w:rsid w:val="00AD34A3"/>
    <w:rsid w:val="00AD3E72"/>
    <w:rsid w:val="00AD475F"/>
    <w:rsid w:val="00AD6853"/>
    <w:rsid w:val="00AD6BC2"/>
    <w:rsid w:val="00AE037D"/>
    <w:rsid w:val="00AE0D5B"/>
    <w:rsid w:val="00AE14B3"/>
    <w:rsid w:val="00AE2A22"/>
    <w:rsid w:val="00AE2EE6"/>
    <w:rsid w:val="00AE325F"/>
    <w:rsid w:val="00AE6555"/>
    <w:rsid w:val="00AF0EBB"/>
    <w:rsid w:val="00AF0FDC"/>
    <w:rsid w:val="00AF3172"/>
    <w:rsid w:val="00AF6FF6"/>
    <w:rsid w:val="00B00BFE"/>
    <w:rsid w:val="00B0108B"/>
    <w:rsid w:val="00B01804"/>
    <w:rsid w:val="00B02E57"/>
    <w:rsid w:val="00B03E50"/>
    <w:rsid w:val="00B0411A"/>
    <w:rsid w:val="00B105B7"/>
    <w:rsid w:val="00B11A68"/>
    <w:rsid w:val="00B144D8"/>
    <w:rsid w:val="00B14F67"/>
    <w:rsid w:val="00B15043"/>
    <w:rsid w:val="00B177BC"/>
    <w:rsid w:val="00B20093"/>
    <w:rsid w:val="00B225B5"/>
    <w:rsid w:val="00B22B7F"/>
    <w:rsid w:val="00B232D6"/>
    <w:rsid w:val="00B23FBE"/>
    <w:rsid w:val="00B268FB"/>
    <w:rsid w:val="00B271C8"/>
    <w:rsid w:val="00B304F0"/>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C04"/>
    <w:rsid w:val="00B95D78"/>
    <w:rsid w:val="00BA04C6"/>
    <w:rsid w:val="00BA0D2F"/>
    <w:rsid w:val="00BA113D"/>
    <w:rsid w:val="00BA3A16"/>
    <w:rsid w:val="00BA6366"/>
    <w:rsid w:val="00BB1A17"/>
    <w:rsid w:val="00BB2387"/>
    <w:rsid w:val="00BB29A2"/>
    <w:rsid w:val="00BB3311"/>
    <w:rsid w:val="00BB3A87"/>
    <w:rsid w:val="00BB4794"/>
    <w:rsid w:val="00BB646B"/>
    <w:rsid w:val="00BB745D"/>
    <w:rsid w:val="00BC1787"/>
    <w:rsid w:val="00BC29D3"/>
    <w:rsid w:val="00BC3434"/>
    <w:rsid w:val="00BC4B56"/>
    <w:rsid w:val="00BC5854"/>
    <w:rsid w:val="00BC6AEE"/>
    <w:rsid w:val="00BC726C"/>
    <w:rsid w:val="00BD0CA1"/>
    <w:rsid w:val="00BD2039"/>
    <w:rsid w:val="00BD724C"/>
    <w:rsid w:val="00BD73B6"/>
    <w:rsid w:val="00BD73CF"/>
    <w:rsid w:val="00BD7B57"/>
    <w:rsid w:val="00BE0FAC"/>
    <w:rsid w:val="00BE438B"/>
    <w:rsid w:val="00BE601D"/>
    <w:rsid w:val="00BE61DE"/>
    <w:rsid w:val="00BE6D96"/>
    <w:rsid w:val="00BF1946"/>
    <w:rsid w:val="00BF466E"/>
    <w:rsid w:val="00BF5A5D"/>
    <w:rsid w:val="00BF6F35"/>
    <w:rsid w:val="00C009E2"/>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7162F"/>
    <w:rsid w:val="00C73E6C"/>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97F90"/>
    <w:rsid w:val="00CA0FB1"/>
    <w:rsid w:val="00CA1D86"/>
    <w:rsid w:val="00CA391E"/>
    <w:rsid w:val="00CA4787"/>
    <w:rsid w:val="00CA50B4"/>
    <w:rsid w:val="00CA6B51"/>
    <w:rsid w:val="00CA6E6E"/>
    <w:rsid w:val="00CB0983"/>
    <w:rsid w:val="00CB240C"/>
    <w:rsid w:val="00CB250A"/>
    <w:rsid w:val="00CB4403"/>
    <w:rsid w:val="00CB5A17"/>
    <w:rsid w:val="00CB5C16"/>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10F4"/>
    <w:rsid w:val="00CE3EFB"/>
    <w:rsid w:val="00CE5B44"/>
    <w:rsid w:val="00CE5D0C"/>
    <w:rsid w:val="00CE7195"/>
    <w:rsid w:val="00CF042D"/>
    <w:rsid w:val="00CF20A4"/>
    <w:rsid w:val="00CF2D53"/>
    <w:rsid w:val="00CF43E0"/>
    <w:rsid w:val="00CF4CEE"/>
    <w:rsid w:val="00CF5A80"/>
    <w:rsid w:val="00CF7A7E"/>
    <w:rsid w:val="00D011CF"/>
    <w:rsid w:val="00D047FA"/>
    <w:rsid w:val="00D05CF0"/>
    <w:rsid w:val="00D144FB"/>
    <w:rsid w:val="00D146CD"/>
    <w:rsid w:val="00D15B30"/>
    <w:rsid w:val="00D15EDD"/>
    <w:rsid w:val="00D1717A"/>
    <w:rsid w:val="00D173A7"/>
    <w:rsid w:val="00D24D8C"/>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2CBC"/>
    <w:rsid w:val="00D53E85"/>
    <w:rsid w:val="00D54FCC"/>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237B"/>
    <w:rsid w:val="00DE3AD8"/>
    <w:rsid w:val="00DE41E5"/>
    <w:rsid w:val="00DE70D5"/>
    <w:rsid w:val="00DF155E"/>
    <w:rsid w:val="00DF1B53"/>
    <w:rsid w:val="00DF1DF2"/>
    <w:rsid w:val="00DF2CA6"/>
    <w:rsid w:val="00DF2D84"/>
    <w:rsid w:val="00DF42AC"/>
    <w:rsid w:val="00DF4C31"/>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513AE"/>
    <w:rsid w:val="00E53012"/>
    <w:rsid w:val="00E5573F"/>
    <w:rsid w:val="00E55E9F"/>
    <w:rsid w:val="00E57472"/>
    <w:rsid w:val="00E600BD"/>
    <w:rsid w:val="00E61704"/>
    <w:rsid w:val="00E62A53"/>
    <w:rsid w:val="00E64459"/>
    <w:rsid w:val="00E7029F"/>
    <w:rsid w:val="00E7038D"/>
    <w:rsid w:val="00E71DF3"/>
    <w:rsid w:val="00E73C89"/>
    <w:rsid w:val="00E73E18"/>
    <w:rsid w:val="00E74948"/>
    <w:rsid w:val="00E758C9"/>
    <w:rsid w:val="00E76E1C"/>
    <w:rsid w:val="00E82EA0"/>
    <w:rsid w:val="00E85751"/>
    <w:rsid w:val="00E85829"/>
    <w:rsid w:val="00E86161"/>
    <w:rsid w:val="00E8724A"/>
    <w:rsid w:val="00E878CA"/>
    <w:rsid w:val="00E905B6"/>
    <w:rsid w:val="00E9252E"/>
    <w:rsid w:val="00E92731"/>
    <w:rsid w:val="00E94EB8"/>
    <w:rsid w:val="00E957F5"/>
    <w:rsid w:val="00E958A1"/>
    <w:rsid w:val="00E96C77"/>
    <w:rsid w:val="00E97087"/>
    <w:rsid w:val="00E97265"/>
    <w:rsid w:val="00E97449"/>
    <w:rsid w:val="00E97B7F"/>
    <w:rsid w:val="00E97C47"/>
    <w:rsid w:val="00EA1526"/>
    <w:rsid w:val="00EA1A73"/>
    <w:rsid w:val="00EA537C"/>
    <w:rsid w:val="00EA56A9"/>
    <w:rsid w:val="00EA7873"/>
    <w:rsid w:val="00EB1333"/>
    <w:rsid w:val="00EB2240"/>
    <w:rsid w:val="00EB50F3"/>
    <w:rsid w:val="00EB56D3"/>
    <w:rsid w:val="00EB689E"/>
    <w:rsid w:val="00EB7675"/>
    <w:rsid w:val="00EB78D2"/>
    <w:rsid w:val="00EC1E13"/>
    <w:rsid w:val="00EC24F1"/>
    <w:rsid w:val="00EC36C9"/>
    <w:rsid w:val="00EC51BC"/>
    <w:rsid w:val="00EC5FB4"/>
    <w:rsid w:val="00EC628B"/>
    <w:rsid w:val="00EC6AC4"/>
    <w:rsid w:val="00EC7CE9"/>
    <w:rsid w:val="00ED040B"/>
    <w:rsid w:val="00ED0ADF"/>
    <w:rsid w:val="00ED2834"/>
    <w:rsid w:val="00ED2CC4"/>
    <w:rsid w:val="00ED37ED"/>
    <w:rsid w:val="00ED3EF9"/>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09A5"/>
    <w:rsid w:val="00FA3B91"/>
    <w:rsid w:val="00FA3E99"/>
    <w:rsid w:val="00FA5054"/>
    <w:rsid w:val="00FA5703"/>
    <w:rsid w:val="00FA6025"/>
    <w:rsid w:val="00FA6405"/>
    <w:rsid w:val="00FA66E0"/>
    <w:rsid w:val="00FA69FD"/>
    <w:rsid w:val="00FA6EA5"/>
    <w:rsid w:val="00FB0A1B"/>
    <w:rsid w:val="00FB0F47"/>
    <w:rsid w:val="00FB1B49"/>
    <w:rsid w:val="00FB28AD"/>
    <w:rsid w:val="00FB2F82"/>
    <w:rsid w:val="00FB4A7C"/>
    <w:rsid w:val="00FB51DF"/>
    <w:rsid w:val="00FC1FD2"/>
    <w:rsid w:val="00FC305D"/>
    <w:rsid w:val="00FC6DEA"/>
    <w:rsid w:val="00FD0015"/>
    <w:rsid w:val="00FD0646"/>
    <w:rsid w:val="00FD134B"/>
    <w:rsid w:val="00FD2B60"/>
    <w:rsid w:val="00FD3470"/>
    <w:rsid w:val="00FD3CE2"/>
    <w:rsid w:val="00FD40B3"/>
    <w:rsid w:val="00FE08EE"/>
    <w:rsid w:val="00FE11F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1E2F13B0"/>
  <w15:chartTrackingRefBased/>
  <w15:docId w15:val="{A7C1A41C-FC9B-47C2-942D-4CFEACF60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021295"/>
    <w:pPr>
      <w:suppressAutoHyphens w:val="0"/>
    </w:pPr>
    <w:rPr>
      <w:rFonts w:ascii="Calibri" w:eastAsia="Calibri" w:hAnsi="Calibri" w:cs="Calibri"/>
      <w:sz w:val="22"/>
      <w:szCs w:val="22"/>
      <w:lang w:eastAsia="pt-BR"/>
    </w:rPr>
  </w:style>
  <w:style w:type="numbering" w:customStyle="1" w:styleId="WW8Num31">
    <w:name w:val="WW8Num31"/>
    <w:basedOn w:val="Semlista"/>
    <w:rsid w:val="00BB6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46160273">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28654384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16245409">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8878565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0511042">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167474442">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17102606">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09863589">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adb.org/integrity" TargetMode="External"/><Relationship Id="rId1" Type="http://schemas.openxmlformats.org/officeDocument/2006/relationships/hyperlink" Target="http://www.iadb.org/integr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D47DA-C7C1-481C-ADE6-52FA0443B10C}">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21D83D9-95C3-477E-A345-E4DB700F7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26001</Words>
  <Characters>140411</Characters>
  <Application>Microsoft Office Word</Application>
  <DocSecurity>0</DocSecurity>
  <Lines>1170</Lines>
  <Paragraphs>332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166080</CharactersWithSpaces>
  <SharedDoc>false</SharedDoc>
  <HLinks>
    <vt:vector size="42" baseType="variant">
      <vt:variant>
        <vt:i4>65614</vt:i4>
      </vt:variant>
      <vt:variant>
        <vt:i4>375</vt:i4>
      </vt:variant>
      <vt:variant>
        <vt:i4>0</vt:i4>
      </vt:variant>
      <vt:variant>
        <vt:i4>5</vt:i4>
      </vt:variant>
      <vt:variant>
        <vt:lpwstr>https://paranainterativo.pr.gov.br/placas</vt:lpwstr>
      </vt:variant>
      <vt:variant>
        <vt:lpwstr/>
      </vt:variant>
      <vt:variant>
        <vt:i4>2162803</vt:i4>
      </vt:variant>
      <vt:variant>
        <vt:i4>177</vt:i4>
      </vt:variant>
      <vt:variant>
        <vt:i4>0</vt:i4>
      </vt:variant>
      <vt:variant>
        <vt:i4>5</vt:i4>
      </vt:variant>
      <vt:variant>
        <vt:lpwstr>https://www.planalto.gov.br/ccivil_03/_ato2011-2014/2013/lei/l12846.htm</vt:lpwstr>
      </vt:variant>
      <vt:variant>
        <vt:lpwstr>art5</vt:lpwstr>
      </vt:variant>
      <vt:variant>
        <vt:i4>1114176</vt:i4>
      </vt:variant>
      <vt:variant>
        <vt:i4>135</vt:i4>
      </vt:variant>
      <vt:variant>
        <vt:i4>0</vt:i4>
      </vt:variant>
      <vt:variant>
        <vt:i4>5</vt:i4>
      </vt:variant>
      <vt:variant>
        <vt:lpwstr>http://www.cnj.jus.br/improbidade_adm/consultar_requerido.php</vt:lpwstr>
      </vt:variant>
      <vt:variant>
        <vt:lpwstr/>
      </vt:variant>
      <vt:variant>
        <vt:i4>3932217</vt:i4>
      </vt:variant>
      <vt:variant>
        <vt:i4>132</vt:i4>
      </vt:variant>
      <vt:variant>
        <vt:i4>0</vt:i4>
      </vt:variant>
      <vt:variant>
        <vt:i4>5</vt:i4>
      </vt:variant>
      <vt:variant>
        <vt:lpwstr>https://www.portaltransparencia.gov.br/sancoes/cnep</vt:lpwstr>
      </vt:variant>
      <vt:variant>
        <vt:lpwstr/>
      </vt:variant>
      <vt:variant>
        <vt:i4>3145778</vt:i4>
      </vt:variant>
      <vt:variant>
        <vt:i4>129</vt:i4>
      </vt:variant>
      <vt:variant>
        <vt:i4>0</vt:i4>
      </vt:variant>
      <vt:variant>
        <vt:i4>5</vt:i4>
      </vt:variant>
      <vt:variant>
        <vt:lpwstr>https://www.portaltransparencia.gov.br/sancoes/ceis</vt:lpwstr>
      </vt:variant>
      <vt:variant>
        <vt:lpwstr/>
      </vt:variant>
      <vt:variant>
        <vt:i4>5767240</vt:i4>
      </vt:variant>
      <vt:variant>
        <vt:i4>3</vt:i4>
      </vt:variant>
      <vt:variant>
        <vt:i4>0</vt:i4>
      </vt:variant>
      <vt:variant>
        <vt:i4>5</vt:i4>
      </vt:variant>
      <vt:variant>
        <vt:lpwstr>http://www.iadb.org/integrity</vt:lpwstr>
      </vt:variant>
      <vt:variant>
        <vt:lpwstr/>
      </vt:variant>
      <vt:variant>
        <vt:i4>5767240</vt:i4>
      </vt:variant>
      <vt:variant>
        <vt:i4>0</vt:i4>
      </vt:variant>
      <vt:variant>
        <vt:i4>0</vt:i4>
      </vt:variant>
      <vt:variant>
        <vt:i4>5</vt:i4>
      </vt:variant>
      <vt:variant>
        <vt:lpwstr>http://www.iadb.org/integrity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ricardo</cp:lastModifiedBy>
  <cp:revision>2</cp:revision>
  <cp:lastPrinted>2017-06-08T17:51:00Z</cp:lastPrinted>
  <dcterms:created xsi:type="dcterms:W3CDTF">2024-12-09T11:27:00Z</dcterms:created>
  <dcterms:modified xsi:type="dcterms:W3CDTF">2024-12-09T11:27:00Z</dcterms:modified>
</cp:coreProperties>
</file>