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00AE54DA" w:rsidR="00017E16" w:rsidRPr="00F37427" w:rsidRDefault="00017E16" w:rsidP="0076008F">
      <w:pPr>
        <w:spacing w:before="120" w:after="120"/>
        <w:jc w:val="center"/>
        <w:rPr>
          <w:rFonts w:ascii="Arial" w:eastAsia="Times New Roman" w:hAnsi="Arial" w:cs="Arial"/>
          <w:b/>
          <w:sz w:val="22"/>
          <w:szCs w:val="22"/>
        </w:rPr>
      </w:pPr>
      <w:r w:rsidRPr="00F37427">
        <w:rPr>
          <w:rFonts w:ascii="Arial" w:hAnsi="Arial" w:cs="Arial"/>
          <w:b/>
          <w:sz w:val="22"/>
          <w:szCs w:val="22"/>
        </w:rPr>
        <w:t xml:space="preserve">PREGÃO ELETRÔNICO Nº </w:t>
      </w:r>
      <w:r w:rsidR="00230F2B" w:rsidRPr="00F37427">
        <w:rPr>
          <w:rFonts w:ascii="Arial" w:hAnsi="Arial" w:cs="Arial"/>
          <w:b/>
          <w:sz w:val="22"/>
          <w:szCs w:val="22"/>
        </w:rPr>
        <w:t>027</w:t>
      </w:r>
      <w:r w:rsidR="005D2666" w:rsidRPr="00F37427">
        <w:rPr>
          <w:rFonts w:ascii="Arial" w:hAnsi="Arial" w:cs="Arial"/>
          <w:b/>
          <w:sz w:val="22"/>
          <w:szCs w:val="22"/>
        </w:rPr>
        <w:t>/202</w:t>
      </w:r>
      <w:r w:rsidR="004F7542" w:rsidRPr="00F37427">
        <w:rPr>
          <w:rFonts w:ascii="Arial" w:hAnsi="Arial" w:cs="Arial"/>
          <w:b/>
          <w:sz w:val="22"/>
          <w:szCs w:val="22"/>
        </w:rPr>
        <w:t>5</w:t>
      </w:r>
    </w:p>
    <w:p w14:paraId="33FAEF4A" w14:textId="0574FCFE" w:rsidR="00017E16" w:rsidRPr="00F37427" w:rsidRDefault="00017E16" w:rsidP="0076008F">
      <w:pPr>
        <w:spacing w:before="120" w:after="120"/>
        <w:jc w:val="center"/>
        <w:rPr>
          <w:rFonts w:ascii="Arial" w:hAnsi="Arial" w:cs="Arial"/>
          <w:b/>
          <w:bCs/>
          <w:sz w:val="22"/>
          <w:szCs w:val="22"/>
        </w:rPr>
      </w:pPr>
      <w:r w:rsidRPr="00F37427">
        <w:rPr>
          <w:rFonts w:ascii="Arial" w:hAnsi="Arial" w:cs="Arial"/>
          <w:b/>
          <w:bCs/>
          <w:sz w:val="22"/>
          <w:szCs w:val="22"/>
        </w:rPr>
        <w:t>Processo Administrativo n</w:t>
      </w:r>
      <w:r w:rsidR="005D2666" w:rsidRPr="00F37427">
        <w:rPr>
          <w:rFonts w:ascii="Arial" w:hAnsi="Arial" w:cs="Arial"/>
          <w:b/>
          <w:bCs/>
          <w:sz w:val="22"/>
          <w:szCs w:val="22"/>
        </w:rPr>
        <w:t xml:space="preserve">° </w:t>
      </w:r>
      <w:r w:rsidR="007358EB" w:rsidRPr="00F37427">
        <w:rPr>
          <w:rFonts w:ascii="Arial" w:hAnsi="Arial" w:cs="Arial"/>
          <w:b/>
          <w:bCs/>
          <w:sz w:val="22"/>
          <w:szCs w:val="22"/>
        </w:rPr>
        <w:t>068/</w:t>
      </w:r>
      <w:r w:rsidR="005D2666" w:rsidRPr="00F37427">
        <w:rPr>
          <w:rFonts w:ascii="Arial" w:hAnsi="Arial" w:cs="Arial"/>
          <w:b/>
          <w:bCs/>
          <w:sz w:val="22"/>
          <w:szCs w:val="22"/>
        </w:rPr>
        <w:t>202</w:t>
      </w:r>
      <w:r w:rsidR="004F7542" w:rsidRPr="00F37427">
        <w:rPr>
          <w:rFonts w:ascii="Arial" w:hAnsi="Arial" w:cs="Arial"/>
          <w:b/>
          <w:bCs/>
          <w:sz w:val="22"/>
          <w:szCs w:val="22"/>
        </w:rPr>
        <w:t>5</w:t>
      </w:r>
    </w:p>
    <w:p w14:paraId="02437A2A" w14:textId="182FF6C6" w:rsidR="00127AAA" w:rsidRPr="00F37427" w:rsidRDefault="00127AAA" w:rsidP="0076008F">
      <w:pPr>
        <w:spacing w:before="120" w:after="120"/>
        <w:jc w:val="center"/>
        <w:rPr>
          <w:rFonts w:ascii="Arial" w:hAnsi="Arial" w:cs="Arial"/>
          <w:b/>
          <w:bCs/>
          <w:i/>
          <w:iCs/>
          <w:sz w:val="22"/>
          <w:szCs w:val="22"/>
        </w:rPr>
      </w:pPr>
    </w:p>
    <w:p w14:paraId="4A5CE8F4" w14:textId="4991301E" w:rsidR="00FC188B" w:rsidRPr="00F37427" w:rsidRDefault="00FC188B" w:rsidP="0076008F">
      <w:pPr>
        <w:snapToGrid w:val="0"/>
        <w:spacing w:before="120" w:after="120"/>
        <w:ind w:firstLine="567"/>
        <w:jc w:val="both"/>
        <w:rPr>
          <w:rFonts w:ascii="Arial" w:eastAsia="Times New Roman" w:hAnsi="Arial" w:cs="Arial"/>
          <w:sz w:val="22"/>
          <w:szCs w:val="22"/>
        </w:rPr>
      </w:pPr>
      <w:r w:rsidRPr="00F37427">
        <w:rPr>
          <w:rFonts w:ascii="Arial" w:hAnsi="Arial" w:cs="Arial"/>
          <w:sz w:val="22"/>
          <w:szCs w:val="22"/>
        </w:rPr>
        <w:t xml:space="preserve">O Município de Marilândia do Sul, Estado do Paraná, torna-se público que realizará licitação, na modalidade </w:t>
      </w:r>
      <w:r w:rsidRPr="00F37427">
        <w:rPr>
          <w:rFonts w:ascii="Arial" w:hAnsi="Arial" w:cs="Arial"/>
          <w:b/>
          <w:bCs/>
          <w:sz w:val="22"/>
          <w:szCs w:val="22"/>
        </w:rPr>
        <w:t>PREGÃO</w:t>
      </w:r>
      <w:r w:rsidRPr="00F37427">
        <w:rPr>
          <w:rFonts w:ascii="Arial" w:hAnsi="Arial" w:cs="Arial"/>
          <w:sz w:val="22"/>
          <w:szCs w:val="22"/>
        </w:rPr>
        <w:t xml:space="preserve">, na </w:t>
      </w:r>
      <w:r w:rsidRPr="00F37427">
        <w:rPr>
          <w:rFonts w:ascii="Arial" w:hAnsi="Arial" w:cs="Arial"/>
          <w:b/>
          <w:bCs/>
          <w:sz w:val="22"/>
          <w:szCs w:val="22"/>
        </w:rPr>
        <w:t>FORMA ELETRÔNICA</w:t>
      </w:r>
      <w:r w:rsidRPr="00F37427">
        <w:rPr>
          <w:rFonts w:ascii="Arial" w:hAnsi="Arial" w:cs="Arial"/>
          <w:sz w:val="22"/>
          <w:szCs w:val="22"/>
        </w:rPr>
        <w:t>,</w:t>
      </w:r>
      <w:r w:rsidRPr="00F37427">
        <w:rPr>
          <w:rFonts w:ascii="Arial" w:eastAsia="Times New Roman" w:hAnsi="Arial" w:cs="Arial"/>
          <w:sz w:val="22"/>
          <w:szCs w:val="22"/>
        </w:rPr>
        <w:t xml:space="preserve"> </w:t>
      </w:r>
      <w:r w:rsidRPr="00F37427">
        <w:rPr>
          <w:rFonts w:ascii="Arial" w:hAnsi="Arial" w:cs="Arial"/>
          <w:sz w:val="22"/>
          <w:szCs w:val="22"/>
        </w:rPr>
        <w:t xml:space="preserve">nos termos da </w:t>
      </w:r>
      <w:hyperlink r:id="rId11" w:history="1">
        <w:r w:rsidRPr="00F37427">
          <w:rPr>
            <w:rStyle w:val="Hyperlink"/>
            <w:rFonts w:ascii="Arial" w:hAnsi="Arial" w:cs="Arial"/>
            <w:color w:val="auto"/>
            <w:sz w:val="22"/>
            <w:szCs w:val="22"/>
          </w:rPr>
          <w:t>Lei Federal nº 14.133, de 2021</w:t>
        </w:r>
      </w:hyperlink>
      <w:r w:rsidRPr="00F37427">
        <w:rPr>
          <w:rFonts w:ascii="Arial" w:hAnsi="Arial" w:cs="Arial"/>
          <w:sz w:val="22"/>
          <w:szCs w:val="22"/>
          <w:u w:val="single"/>
        </w:rPr>
        <w:t xml:space="preserve">, Decreto Municipal nº </w:t>
      </w:r>
      <w:r w:rsidR="00744A89" w:rsidRPr="00F37427">
        <w:rPr>
          <w:rFonts w:ascii="Arial" w:hAnsi="Arial" w:cs="Arial"/>
          <w:sz w:val="22"/>
          <w:szCs w:val="22"/>
          <w:u w:val="single"/>
        </w:rPr>
        <w:t>110</w:t>
      </w:r>
      <w:r w:rsidRPr="00F37427">
        <w:rPr>
          <w:rFonts w:ascii="Arial" w:hAnsi="Arial" w:cs="Arial"/>
          <w:sz w:val="22"/>
          <w:szCs w:val="22"/>
          <w:u w:val="single"/>
        </w:rPr>
        <w:t>/</w:t>
      </w:r>
      <w:r w:rsidR="00744A89" w:rsidRPr="00F37427">
        <w:rPr>
          <w:rFonts w:ascii="Arial" w:hAnsi="Arial" w:cs="Arial"/>
          <w:sz w:val="22"/>
          <w:szCs w:val="22"/>
          <w:u w:val="single"/>
        </w:rPr>
        <w:t>2023</w:t>
      </w:r>
      <w:r w:rsidR="007A75BF" w:rsidRPr="00F37427">
        <w:rPr>
          <w:rFonts w:ascii="Arial" w:hAnsi="Arial" w:cs="Arial"/>
          <w:sz w:val="22"/>
          <w:szCs w:val="22"/>
        </w:rPr>
        <w:t xml:space="preserve"> </w:t>
      </w:r>
      <w:r w:rsidRPr="00F37427">
        <w:rPr>
          <w:rFonts w:ascii="Arial" w:hAnsi="Arial" w:cs="Arial"/>
          <w:sz w:val="22"/>
          <w:szCs w:val="22"/>
        </w:rPr>
        <w:t>e demais normatizações aplicáveis e, ainda, de acordo com as condições estabelecidas neste Edital</w:t>
      </w:r>
      <w:r w:rsidRPr="00F37427">
        <w:rPr>
          <w:rFonts w:ascii="Arial" w:eastAsia="Times New Roman" w:hAnsi="Arial" w:cs="Arial"/>
          <w:sz w:val="22"/>
          <w:szCs w:val="22"/>
        </w:rPr>
        <w:t>.</w:t>
      </w:r>
    </w:p>
    <w:p w14:paraId="521352D0" w14:textId="77777777" w:rsidR="00FC188B" w:rsidRPr="00F37427" w:rsidRDefault="00FC188B" w:rsidP="0076008F">
      <w:pPr>
        <w:rPr>
          <w:rFonts w:ascii="Arial" w:hAnsi="Arial" w:cs="Arial"/>
          <w:b/>
          <w:bCs/>
          <w:sz w:val="22"/>
          <w:szCs w:val="22"/>
        </w:rPr>
      </w:pPr>
    </w:p>
    <w:p w14:paraId="1457D324" w14:textId="77777777" w:rsidR="00312284" w:rsidRPr="00F37427" w:rsidRDefault="00312284" w:rsidP="00312284">
      <w:pPr>
        <w:rPr>
          <w:rFonts w:ascii="Arial" w:hAnsi="Arial" w:cs="Arial"/>
          <w:b/>
          <w:bCs/>
          <w:sz w:val="22"/>
          <w:szCs w:val="22"/>
        </w:rPr>
      </w:pPr>
      <w:r w:rsidRPr="00F37427">
        <w:rPr>
          <w:rFonts w:ascii="Arial" w:hAnsi="Arial" w:cs="Arial"/>
          <w:b/>
          <w:bCs/>
          <w:sz w:val="22"/>
          <w:szCs w:val="22"/>
        </w:rPr>
        <w:t>OBJETO</w:t>
      </w:r>
    </w:p>
    <w:p w14:paraId="752609A9" w14:textId="77777777" w:rsidR="00230F2B" w:rsidRPr="002E2DE3" w:rsidRDefault="00230F2B" w:rsidP="002E2DE3">
      <w:pPr>
        <w:jc w:val="both"/>
        <w:rPr>
          <w:rFonts w:ascii="Arial" w:hAnsi="Arial" w:cs="Arial"/>
          <w:sz w:val="22"/>
          <w:szCs w:val="22"/>
        </w:rPr>
      </w:pPr>
      <w:r w:rsidRPr="002E2DE3">
        <w:rPr>
          <w:rFonts w:ascii="Arial" w:hAnsi="Arial" w:cs="Arial"/>
          <w:sz w:val="22"/>
          <w:szCs w:val="22"/>
        </w:rPr>
        <w:t>Contratação de empresa especializada para fornecimento e instalação de geomembrana destinada ao Aterro Sanitário do Município de Marilândia do Sul, PR</w:t>
      </w:r>
    </w:p>
    <w:p w14:paraId="6EE11788" w14:textId="77777777" w:rsidR="00230F2B" w:rsidRPr="00F37427" w:rsidRDefault="00230F2B" w:rsidP="00312284">
      <w:pPr>
        <w:rPr>
          <w:rFonts w:ascii="Arial" w:hAnsi="Arial" w:cs="Arial"/>
          <w:b/>
          <w:bCs/>
          <w:sz w:val="22"/>
          <w:szCs w:val="22"/>
        </w:rPr>
      </w:pPr>
    </w:p>
    <w:p w14:paraId="22985EED" w14:textId="4F4D9885" w:rsidR="00312284" w:rsidRPr="00F37427" w:rsidRDefault="00312284" w:rsidP="00312284">
      <w:pPr>
        <w:rPr>
          <w:rFonts w:ascii="Arial" w:hAnsi="Arial" w:cs="Arial"/>
          <w:b/>
          <w:bCs/>
          <w:sz w:val="22"/>
          <w:szCs w:val="22"/>
        </w:rPr>
      </w:pPr>
      <w:r w:rsidRPr="00F37427">
        <w:rPr>
          <w:rFonts w:ascii="Arial" w:hAnsi="Arial" w:cs="Arial"/>
          <w:b/>
          <w:bCs/>
          <w:sz w:val="22"/>
          <w:szCs w:val="22"/>
        </w:rPr>
        <w:t>VALOR TOTAL ESTIMADO</w:t>
      </w:r>
    </w:p>
    <w:p w14:paraId="079922E7" w14:textId="77777777" w:rsidR="00230F2B" w:rsidRPr="003F368C" w:rsidRDefault="00312284" w:rsidP="00230F2B">
      <w:pPr>
        <w:rPr>
          <w:rFonts w:ascii="Arial" w:eastAsia="Arial" w:hAnsi="Arial" w:cs="Arial"/>
          <w:sz w:val="22"/>
          <w:szCs w:val="22"/>
        </w:rPr>
      </w:pPr>
      <w:r w:rsidRPr="003F368C">
        <w:rPr>
          <w:rFonts w:ascii="Arial" w:eastAsia="Arial" w:hAnsi="Arial" w:cs="Arial"/>
          <w:sz w:val="22"/>
          <w:szCs w:val="22"/>
        </w:rPr>
        <w:t xml:space="preserve">R$ </w:t>
      </w:r>
      <w:r w:rsidR="00230F2B" w:rsidRPr="003F368C">
        <w:rPr>
          <w:rFonts w:ascii="Arial" w:eastAsia="Arial" w:hAnsi="Arial" w:cs="Arial"/>
          <w:sz w:val="22"/>
          <w:szCs w:val="22"/>
        </w:rPr>
        <w:t>71.558,00 (setenta e um mil, quinhentos e cinquenta e oito reais).</w:t>
      </w:r>
    </w:p>
    <w:p w14:paraId="4A7E6331" w14:textId="18DCB031" w:rsidR="00312284" w:rsidRPr="00F37427" w:rsidRDefault="00312284" w:rsidP="00312284">
      <w:pPr>
        <w:rPr>
          <w:rFonts w:ascii="Arial" w:eastAsia="Arial" w:hAnsi="Arial" w:cs="Arial"/>
          <w:b/>
          <w:bCs/>
          <w:sz w:val="22"/>
          <w:szCs w:val="22"/>
        </w:rPr>
      </w:pPr>
    </w:p>
    <w:p w14:paraId="6DB0385F" w14:textId="77777777" w:rsidR="00312284" w:rsidRPr="00F37427" w:rsidRDefault="00312284" w:rsidP="00312284">
      <w:pPr>
        <w:rPr>
          <w:rFonts w:ascii="Arial" w:hAnsi="Arial" w:cs="Arial"/>
          <w:b/>
          <w:bCs/>
          <w:sz w:val="22"/>
          <w:szCs w:val="22"/>
        </w:rPr>
      </w:pPr>
      <w:r w:rsidRPr="00F37427">
        <w:rPr>
          <w:rFonts w:ascii="Arial" w:hAnsi="Arial" w:cs="Arial"/>
          <w:b/>
          <w:bCs/>
          <w:sz w:val="22"/>
          <w:szCs w:val="22"/>
        </w:rPr>
        <w:t>DATA DA SESSÃO PÚBLICA</w:t>
      </w:r>
    </w:p>
    <w:p w14:paraId="1C6F9218" w14:textId="3B547C71" w:rsidR="00312284" w:rsidRPr="00F37427" w:rsidRDefault="00312284" w:rsidP="00312284">
      <w:pPr>
        <w:rPr>
          <w:rFonts w:ascii="Arial" w:hAnsi="Arial" w:cs="Arial"/>
          <w:sz w:val="22"/>
          <w:szCs w:val="22"/>
        </w:rPr>
      </w:pPr>
      <w:r w:rsidRPr="00F37427">
        <w:rPr>
          <w:rFonts w:ascii="Arial" w:hAnsi="Arial" w:cs="Arial"/>
          <w:sz w:val="22"/>
          <w:szCs w:val="22"/>
        </w:rPr>
        <w:t>Dia</w:t>
      </w:r>
      <w:r w:rsidRPr="00F37427">
        <w:rPr>
          <w:rFonts w:ascii="Arial" w:hAnsi="Arial" w:cs="Arial"/>
          <w:b/>
          <w:bCs/>
          <w:sz w:val="22"/>
          <w:szCs w:val="22"/>
        </w:rPr>
        <w:t xml:space="preserve">: </w:t>
      </w:r>
      <w:r w:rsidR="00230F2B" w:rsidRPr="00F37427">
        <w:rPr>
          <w:rFonts w:ascii="Arial" w:hAnsi="Arial" w:cs="Arial"/>
          <w:b/>
          <w:bCs/>
          <w:sz w:val="22"/>
          <w:szCs w:val="22"/>
        </w:rPr>
        <w:t>12/06/2025</w:t>
      </w:r>
      <w:r w:rsidRPr="00F37427">
        <w:rPr>
          <w:rFonts w:ascii="Arial" w:hAnsi="Arial" w:cs="Arial"/>
          <w:b/>
          <w:bCs/>
          <w:sz w:val="22"/>
          <w:szCs w:val="22"/>
        </w:rPr>
        <w:t xml:space="preserve"> </w:t>
      </w:r>
      <w:r w:rsidRPr="00F37427">
        <w:rPr>
          <w:rFonts w:ascii="Arial" w:hAnsi="Arial" w:cs="Arial"/>
          <w:sz w:val="22"/>
          <w:szCs w:val="22"/>
        </w:rPr>
        <w:t xml:space="preserve">às </w:t>
      </w:r>
      <w:r w:rsidR="00230F2B" w:rsidRPr="00F37427">
        <w:rPr>
          <w:rFonts w:ascii="Arial" w:hAnsi="Arial" w:cs="Arial"/>
          <w:b/>
          <w:bCs/>
          <w:sz w:val="22"/>
          <w:szCs w:val="22"/>
        </w:rPr>
        <w:t>10:30</w:t>
      </w:r>
      <w:r w:rsidRPr="00F37427">
        <w:rPr>
          <w:rFonts w:ascii="Arial" w:hAnsi="Arial" w:cs="Arial"/>
          <w:b/>
          <w:bCs/>
          <w:sz w:val="22"/>
          <w:szCs w:val="22"/>
        </w:rPr>
        <w:t xml:space="preserve"> </w:t>
      </w:r>
      <w:r w:rsidRPr="00F37427">
        <w:rPr>
          <w:rFonts w:ascii="Arial" w:hAnsi="Arial" w:cs="Arial"/>
          <w:sz w:val="22"/>
          <w:szCs w:val="22"/>
        </w:rPr>
        <w:t>(Horário de BRASÍLIA/DF).</w:t>
      </w:r>
    </w:p>
    <w:p w14:paraId="7F4466AD" w14:textId="77777777" w:rsidR="00312284" w:rsidRPr="00F37427" w:rsidRDefault="00312284" w:rsidP="00312284">
      <w:pPr>
        <w:jc w:val="both"/>
        <w:rPr>
          <w:rFonts w:ascii="Arial" w:hAnsi="Arial" w:cs="Arial"/>
          <w:caps/>
          <w:sz w:val="22"/>
          <w:szCs w:val="22"/>
        </w:rPr>
      </w:pPr>
      <w:r w:rsidRPr="00F37427">
        <w:rPr>
          <w:rFonts w:ascii="Arial" w:hAnsi="Arial" w:cs="Arial"/>
          <w:b/>
          <w:bCs/>
          <w:caps/>
          <w:sz w:val="22"/>
          <w:szCs w:val="22"/>
        </w:rPr>
        <w:t>Critério de Julgamento:</w:t>
      </w:r>
    </w:p>
    <w:p w14:paraId="7E23F161" w14:textId="0895FFC0" w:rsidR="00312284" w:rsidRPr="00F37427" w:rsidRDefault="00312284" w:rsidP="00312284">
      <w:pPr>
        <w:jc w:val="both"/>
        <w:rPr>
          <w:rFonts w:ascii="Arial" w:hAnsi="Arial" w:cs="Arial"/>
          <w:sz w:val="22"/>
          <w:szCs w:val="22"/>
        </w:rPr>
      </w:pPr>
      <w:r w:rsidRPr="00F37427">
        <w:rPr>
          <w:rFonts w:ascii="Arial" w:hAnsi="Arial" w:cs="Arial"/>
          <w:sz w:val="22"/>
          <w:szCs w:val="22"/>
        </w:rPr>
        <w:t>Menor Preço</w:t>
      </w:r>
      <w:r w:rsidR="00230F2B" w:rsidRPr="00F37427">
        <w:rPr>
          <w:rFonts w:ascii="Arial" w:hAnsi="Arial" w:cs="Arial"/>
          <w:sz w:val="22"/>
          <w:szCs w:val="22"/>
        </w:rPr>
        <w:t xml:space="preserve"> </w:t>
      </w:r>
      <w:r w:rsidRPr="00F37427">
        <w:rPr>
          <w:rFonts w:ascii="Arial" w:hAnsi="Arial" w:cs="Arial"/>
          <w:sz w:val="22"/>
          <w:szCs w:val="22"/>
        </w:rPr>
        <w:t xml:space="preserve">por item </w:t>
      </w:r>
    </w:p>
    <w:p w14:paraId="43F0243A" w14:textId="77777777" w:rsidR="00312284" w:rsidRPr="00F37427" w:rsidRDefault="00312284" w:rsidP="00312284">
      <w:pPr>
        <w:rPr>
          <w:rFonts w:ascii="Arial" w:hAnsi="Arial" w:cs="Arial"/>
          <w:b/>
          <w:bCs/>
          <w:sz w:val="22"/>
          <w:szCs w:val="22"/>
        </w:rPr>
      </w:pPr>
      <w:r w:rsidRPr="00F37427">
        <w:rPr>
          <w:rFonts w:ascii="Arial" w:hAnsi="Arial" w:cs="Arial"/>
          <w:b/>
          <w:bCs/>
          <w:sz w:val="22"/>
          <w:szCs w:val="22"/>
        </w:rPr>
        <w:t>PREFERÊNCIA ME/EPP/EQUIPARADAS</w:t>
      </w:r>
    </w:p>
    <w:p w14:paraId="6EAAA700" w14:textId="77777777" w:rsidR="00312284" w:rsidRPr="00F37427" w:rsidRDefault="00312284" w:rsidP="00312284">
      <w:pPr>
        <w:rPr>
          <w:rFonts w:ascii="Arial" w:hAnsi="Arial" w:cs="Arial"/>
          <w:sz w:val="22"/>
          <w:szCs w:val="22"/>
        </w:rPr>
      </w:pPr>
      <w:r w:rsidRPr="00F37427">
        <w:rPr>
          <w:rFonts w:ascii="Arial" w:hAnsi="Arial" w:cs="Arial"/>
          <w:sz w:val="22"/>
          <w:szCs w:val="22"/>
        </w:rPr>
        <w:t>Sim</w:t>
      </w:r>
    </w:p>
    <w:p w14:paraId="23D5945A" w14:textId="77777777" w:rsidR="00312284" w:rsidRPr="00F37427" w:rsidRDefault="00312284" w:rsidP="00312284">
      <w:pPr>
        <w:rPr>
          <w:rFonts w:ascii="Arial" w:hAnsi="Arial" w:cs="Arial"/>
          <w:b/>
          <w:bCs/>
          <w:sz w:val="22"/>
          <w:szCs w:val="22"/>
        </w:rPr>
      </w:pPr>
      <w:r w:rsidRPr="00F37427">
        <w:rPr>
          <w:rFonts w:ascii="Arial" w:hAnsi="Arial" w:cs="Arial"/>
          <w:b/>
          <w:bCs/>
          <w:sz w:val="22"/>
          <w:szCs w:val="22"/>
        </w:rPr>
        <w:t xml:space="preserve">EXCLUSIVIDADE </w:t>
      </w:r>
      <w:bookmarkStart w:id="0" w:name="_Hlk187935119"/>
      <w:r w:rsidRPr="00F37427">
        <w:rPr>
          <w:rFonts w:ascii="Arial" w:hAnsi="Arial" w:cs="Arial"/>
          <w:b/>
          <w:bCs/>
          <w:sz w:val="22"/>
          <w:szCs w:val="22"/>
        </w:rPr>
        <w:t>ME/EPP/EQUIPARADAS</w:t>
      </w:r>
      <w:bookmarkEnd w:id="0"/>
    </w:p>
    <w:p w14:paraId="53A90328" w14:textId="7D81267D" w:rsidR="00312284" w:rsidRPr="00F37427" w:rsidRDefault="00312284" w:rsidP="00312284">
      <w:pPr>
        <w:rPr>
          <w:rFonts w:ascii="Arial" w:hAnsi="Arial" w:cs="Arial"/>
          <w:sz w:val="22"/>
          <w:szCs w:val="22"/>
        </w:rPr>
      </w:pPr>
      <w:r w:rsidRPr="00F37427">
        <w:rPr>
          <w:rFonts w:ascii="Arial" w:hAnsi="Arial" w:cs="Arial"/>
          <w:sz w:val="22"/>
          <w:szCs w:val="22"/>
        </w:rPr>
        <w:t xml:space="preserve">Sim </w:t>
      </w:r>
    </w:p>
    <w:p w14:paraId="6699A70C" w14:textId="77777777" w:rsidR="00230F2B" w:rsidRPr="00F37427" w:rsidRDefault="00312284" w:rsidP="00312284">
      <w:pPr>
        <w:rPr>
          <w:rFonts w:ascii="Arial" w:hAnsi="Arial" w:cs="Arial"/>
          <w:b/>
          <w:bCs/>
          <w:sz w:val="22"/>
          <w:szCs w:val="22"/>
        </w:rPr>
      </w:pPr>
      <w:r w:rsidRPr="00F37427">
        <w:rPr>
          <w:rFonts w:ascii="Arial" w:hAnsi="Arial" w:cs="Arial"/>
          <w:b/>
          <w:bCs/>
          <w:sz w:val="22"/>
          <w:szCs w:val="22"/>
        </w:rPr>
        <w:t>REGIME DE QUOTAS ME/EPP/EQUIPARADAS</w:t>
      </w:r>
    </w:p>
    <w:p w14:paraId="623D4ED2" w14:textId="27042F5C" w:rsidR="00127AAA" w:rsidRPr="00F37427" w:rsidRDefault="00312284" w:rsidP="00312284">
      <w:pPr>
        <w:rPr>
          <w:rFonts w:ascii="Arial" w:hAnsi="Arial" w:cs="Arial"/>
          <w:b/>
          <w:bCs/>
          <w:sz w:val="22"/>
          <w:szCs w:val="22"/>
        </w:rPr>
      </w:pPr>
      <w:r w:rsidRPr="00F37427">
        <w:rPr>
          <w:rFonts w:ascii="Arial" w:hAnsi="Arial" w:cs="Arial"/>
          <w:sz w:val="22"/>
          <w:szCs w:val="22"/>
        </w:rPr>
        <w:t xml:space="preserve"> Não</w:t>
      </w:r>
    </w:p>
    <w:p w14:paraId="3137EAAD" w14:textId="77777777" w:rsidR="00371EDB" w:rsidRPr="00F37427" w:rsidRDefault="00371EDB" w:rsidP="0076008F">
      <w:pPr>
        <w:rPr>
          <w:rFonts w:ascii="Arial" w:hAnsi="Arial" w:cs="Arial"/>
          <w:sz w:val="22"/>
          <w:szCs w:val="22"/>
        </w:rPr>
      </w:pPr>
    </w:p>
    <w:p w14:paraId="386D0619" w14:textId="77777777" w:rsidR="00371EDB" w:rsidRPr="00F37427" w:rsidRDefault="00371EDB" w:rsidP="0076008F">
      <w:pPr>
        <w:rPr>
          <w:rFonts w:ascii="Arial" w:hAnsi="Arial" w:cs="Arial"/>
          <w:sz w:val="22"/>
          <w:szCs w:val="22"/>
        </w:rPr>
      </w:pPr>
    </w:p>
    <w:p w14:paraId="2B78E14A" w14:textId="77777777" w:rsidR="00371EDB" w:rsidRPr="00F37427" w:rsidRDefault="00371EDB" w:rsidP="0076008F">
      <w:pPr>
        <w:rPr>
          <w:rFonts w:ascii="Arial" w:hAnsi="Arial" w:cs="Arial"/>
          <w:sz w:val="22"/>
          <w:szCs w:val="22"/>
        </w:rPr>
      </w:pPr>
    </w:p>
    <w:p w14:paraId="3AF71821" w14:textId="77777777" w:rsidR="00371EDB" w:rsidRPr="00F37427" w:rsidRDefault="00371EDB" w:rsidP="0076008F">
      <w:pPr>
        <w:rPr>
          <w:rFonts w:ascii="Arial" w:hAnsi="Arial" w:cs="Arial"/>
          <w:sz w:val="22"/>
          <w:szCs w:val="22"/>
        </w:rPr>
      </w:pPr>
    </w:p>
    <w:p w14:paraId="31F8964C" w14:textId="77777777" w:rsidR="00371EDB" w:rsidRPr="00F37427" w:rsidRDefault="00371EDB" w:rsidP="0076008F">
      <w:pPr>
        <w:rPr>
          <w:rFonts w:ascii="Arial" w:hAnsi="Arial" w:cs="Arial"/>
          <w:sz w:val="22"/>
          <w:szCs w:val="22"/>
        </w:rPr>
      </w:pPr>
    </w:p>
    <w:p w14:paraId="37480F13" w14:textId="77777777" w:rsidR="00371EDB" w:rsidRPr="00F37427" w:rsidRDefault="00371EDB" w:rsidP="0076008F">
      <w:pPr>
        <w:rPr>
          <w:rFonts w:ascii="Arial" w:hAnsi="Arial" w:cs="Arial"/>
          <w:sz w:val="22"/>
          <w:szCs w:val="22"/>
        </w:rPr>
      </w:pPr>
    </w:p>
    <w:p w14:paraId="0CD09FA7" w14:textId="622B73A0" w:rsidR="00371EDB" w:rsidRPr="00F37427" w:rsidRDefault="00371EDB" w:rsidP="0076008F">
      <w:pPr>
        <w:rPr>
          <w:rFonts w:ascii="Arial" w:hAnsi="Arial" w:cs="Arial"/>
          <w:sz w:val="22"/>
          <w:szCs w:val="22"/>
        </w:rPr>
      </w:pPr>
    </w:p>
    <w:p w14:paraId="37FFA814" w14:textId="65DFD0C5" w:rsidR="00312284" w:rsidRPr="00F37427" w:rsidRDefault="00312284" w:rsidP="0076008F">
      <w:pPr>
        <w:rPr>
          <w:rFonts w:ascii="Arial" w:hAnsi="Arial" w:cs="Arial"/>
          <w:sz w:val="22"/>
          <w:szCs w:val="22"/>
        </w:rPr>
      </w:pPr>
    </w:p>
    <w:p w14:paraId="5658F6AC" w14:textId="2DFC0DE9" w:rsidR="00312284" w:rsidRPr="00F37427" w:rsidRDefault="00312284" w:rsidP="0076008F">
      <w:pPr>
        <w:rPr>
          <w:rFonts w:ascii="Arial" w:hAnsi="Arial" w:cs="Arial"/>
          <w:sz w:val="22"/>
          <w:szCs w:val="22"/>
        </w:rPr>
      </w:pPr>
    </w:p>
    <w:p w14:paraId="39AE6CED" w14:textId="73958C4C" w:rsidR="00312284" w:rsidRPr="00F37427" w:rsidRDefault="00312284" w:rsidP="0076008F">
      <w:pPr>
        <w:rPr>
          <w:rFonts w:ascii="Arial" w:hAnsi="Arial" w:cs="Arial"/>
          <w:sz w:val="22"/>
          <w:szCs w:val="22"/>
        </w:rPr>
      </w:pPr>
    </w:p>
    <w:p w14:paraId="4B343565" w14:textId="2CF15236" w:rsidR="00312284" w:rsidRPr="00F37427" w:rsidRDefault="00312284" w:rsidP="0076008F">
      <w:pPr>
        <w:rPr>
          <w:rFonts w:ascii="Arial" w:hAnsi="Arial" w:cs="Arial"/>
          <w:sz w:val="22"/>
          <w:szCs w:val="22"/>
        </w:rPr>
      </w:pPr>
    </w:p>
    <w:p w14:paraId="40EBB862" w14:textId="2E0D6E7B" w:rsidR="00312284" w:rsidRPr="00F37427" w:rsidRDefault="00312284" w:rsidP="0076008F">
      <w:pPr>
        <w:rPr>
          <w:rFonts w:ascii="Arial" w:hAnsi="Arial" w:cs="Arial"/>
          <w:sz w:val="22"/>
          <w:szCs w:val="22"/>
        </w:rPr>
      </w:pPr>
    </w:p>
    <w:p w14:paraId="54542738" w14:textId="3B717493" w:rsidR="00312284" w:rsidRPr="00F37427" w:rsidRDefault="00312284" w:rsidP="0076008F">
      <w:pPr>
        <w:rPr>
          <w:rFonts w:ascii="Arial" w:hAnsi="Arial" w:cs="Arial"/>
          <w:sz w:val="22"/>
          <w:szCs w:val="22"/>
        </w:rPr>
      </w:pPr>
    </w:p>
    <w:p w14:paraId="0A91EE18" w14:textId="1B67B529" w:rsidR="00312284" w:rsidRPr="00F37427" w:rsidRDefault="00312284" w:rsidP="0076008F">
      <w:pPr>
        <w:rPr>
          <w:rFonts w:ascii="Arial" w:hAnsi="Arial" w:cs="Arial"/>
          <w:sz w:val="22"/>
          <w:szCs w:val="22"/>
        </w:rPr>
      </w:pPr>
    </w:p>
    <w:p w14:paraId="749DA056" w14:textId="5E1CF728" w:rsidR="00312284" w:rsidRPr="00F37427" w:rsidRDefault="00312284" w:rsidP="0076008F">
      <w:pPr>
        <w:rPr>
          <w:rFonts w:ascii="Arial" w:hAnsi="Arial" w:cs="Arial"/>
          <w:sz w:val="22"/>
          <w:szCs w:val="22"/>
        </w:rPr>
      </w:pPr>
    </w:p>
    <w:p w14:paraId="1842935F" w14:textId="4D1C752F" w:rsidR="00312284" w:rsidRPr="00F37427" w:rsidRDefault="00312284" w:rsidP="0076008F">
      <w:pPr>
        <w:rPr>
          <w:rFonts w:ascii="Arial" w:hAnsi="Arial" w:cs="Arial"/>
          <w:sz w:val="22"/>
          <w:szCs w:val="22"/>
        </w:rPr>
      </w:pPr>
    </w:p>
    <w:p w14:paraId="57C86576" w14:textId="3DE95475" w:rsidR="00312284" w:rsidRPr="00F37427" w:rsidRDefault="00312284" w:rsidP="0076008F">
      <w:pPr>
        <w:rPr>
          <w:rFonts w:ascii="Arial" w:hAnsi="Arial" w:cs="Arial"/>
          <w:sz w:val="22"/>
          <w:szCs w:val="22"/>
        </w:rPr>
      </w:pPr>
    </w:p>
    <w:p w14:paraId="3B59D842" w14:textId="00CA27F5" w:rsidR="00312284" w:rsidRPr="00F37427" w:rsidRDefault="00312284" w:rsidP="0076008F">
      <w:pPr>
        <w:rPr>
          <w:rFonts w:ascii="Arial" w:hAnsi="Arial" w:cs="Arial"/>
          <w:sz w:val="22"/>
          <w:szCs w:val="22"/>
        </w:rPr>
      </w:pPr>
    </w:p>
    <w:p w14:paraId="666B9C85" w14:textId="49609533" w:rsidR="00312284" w:rsidRPr="00F37427" w:rsidRDefault="00312284" w:rsidP="0076008F">
      <w:pPr>
        <w:rPr>
          <w:rFonts w:ascii="Arial" w:hAnsi="Arial" w:cs="Arial"/>
          <w:sz w:val="22"/>
          <w:szCs w:val="22"/>
        </w:rPr>
      </w:pPr>
    </w:p>
    <w:p w14:paraId="53523312" w14:textId="77777777" w:rsidR="00312284" w:rsidRPr="00F37427" w:rsidRDefault="00312284" w:rsidP="0076008F">
      <w:pPr>
        <w:rPr>
          <w:rFonts w:ascii="Arial" w:hAnsi="Arial" w:cs="Arial"/>
          <w:sz w:val="22"/>
          <w:szCs w:val="22"/>
        </w:rPr>
      </w:pPr>
    </w:p>
    <w:p w14:paraId="429C0BC7" w14:textId="77777777" w:rsidR="001A64F2" w:rsidRPr="00F37427" w:rsidRDefault="001A64F2" w:rsidP="0076008F">
      <w:pPr>
        <w:rPr>
          <w:rFonts w:ascii="Arial" w:hAnsi="Arial" w:cs="Arial"/>
          <w:sz w:val="22"/>
          <w:szCs w:val="22"/>
        </w:rPr>
      </w:pPr>
    </w:p>
    <w:p w14:paraId="06F72F6C" w14:textId="77777777" w:rsidR="001A64F2" w:rsidRPr="00F37427" w:rsidRDefault="001A64F2" w:rsidP="0076008F">
      <w:pPr>
        <w:rPr>
          <w:rFonts w:ascii="Arial" w:hAnsi="Arial" w:cs="Arial"/>
          <w:sz w:val="22"/>
          <w:szCs w:val="22"/>
        </w:rPr>
      </w:pPr>
    </w:p>
    <w:p w14:paraId="435B2B69" w14:textId="77777777" w:rsidR="001A64F2" w:rsidRPr="00F37427" w:rsidRDefault="001A64F2" w:rsidP="0076008F">
      <w:pPr>
        <w:rPr>
          <w:rFonts w:ascii="Arial" w:hAnsi="Arial" w:cs="Arial"/>
          <w:sz w:val="22"/>
          <w:szCs w:val="22"/>
        </w:rPr>
      </w:pPr>
    </w:p>
    <w:p w14:paraId="3A20C483" w14:textId="77777777" w:rsidR="00604007" w:rsidRPr="00F37427" w:rsidRDefault="00604007" w:rsidP="00E23E48">
      <w:pPr>
        <w:snapToGrid w:val="0"/>
        <w:spacing w:before="120" w:after="120"/>
        <w:jc w:val="both"/>
        <w:rPr>
          <w:rFonts w:ascii="Arial" w:hAnsi="Arial" w:cs="Arial"/>
          <w:sz w:val="22"/>
          <w:szCs w:val="22"/>
        </w:rPr>
      </w:pPr>
    </w:p>
    <w:p w14:paraId="0817EFD6" w14:textId="77777777" w:rsidR="00E23E48" w:rsidRPr="00F37427" w:rsidRDefault="00E23E48" w:rsidP="00E23E48">
      <w:pPr>
        <w:snapToGrid w:val="0"/>
        <w:spacing w:before="120" w:after="120"/>
        <w:jc w:val="both"/>
        <w:rPr>
          <w:rFonts w:ascii="Arial" w:eastAsia="Times New Roman" w:hAnsi="Arial" w:cs="Arial"/>
          <w:sz w:val="22"/>
          <w:szCs w:val="22"/>
        </w:rPr>
      </w:pPr>
    </w:p>
    <w:p w14:paraId="00B217AE" w14:textId="77777777" w:rsidR="003C7A23" w:rsidRPr="00F37427" w:rsidRDefault="003C7A23" w:rsidP="00906992">
      <w:pPr>
        <w:pStyle w:val="Nivel01"/>
        <w:spacing w:before="120" w:after="120"/>
        <w:ind w:left="0" w:firstLine="0"/>
        <w:rPr>
          <w:sz w:val="22"/>
          <w:szCs w:val="22"/>
          <w:lang w:eastAsia="en-US"/>
        </w:rPr>
      </w:pPr>
      <w:bookmarkStart w:id="1" w:name="_Toc122606103"/>
      <w:r w:rsidRPr="00F37427">
        <w:rPr>
          <w:sz w:val="22"/>
          <w:szCs w:val="22"/>
          <w:lang w:eastAsia="en-US"/>
        </w:rPr>
        <w:lastRenderedPageBreak/>
        <w:t>DO OBJETO</w:t>
      </w:r>
      <w:bookmarkEnd w:id="1"/>
    </w:p>
    <w:p w14:paraId="73859F1D" w14:textId="6499D047" w:rsidR="00D7528C" w:rsidRPr="00F37427" w:rsidRDefault="00312284" w:rsidP="00906992">
      <w:pPr>
        <w:spacing w:before="120" w:after="120"/>
        <w:jc w:val="both"/>
        <w:rPr>
          <w:rFonts w:ascii="Arial" w:hAnsi="Arial" w:cs="Arial"/>
          <w:sz w:val="22"/>
          <w:szCs w:val="22"/>
        </w:rPr>
      </w:pPr>
      <w:r w:rsidRPr="00F37427">
        <w:rPr>
          <w:rFonts w:ascii="Arial" w:hAnsi="Arial" w:cs="Arial"/>
          <w:sz w:val="22"/>
          <w:szCs w:val="22"/>
        </w:rPr>
        <w:t>1.1.</w:t>
      </w:r>
      <w:r w:rsidRPr="00F37427">
        <w:rPr>
          <w:rFonts w:ascii="Arial" w:hAnsi="Arial" w:cs="Arial"/>
          <w:sz w:val="22"/>
          <w:szCs w:val="22"/>
        </w:rPr>
        <w:tab/>
        <w:t xml:space="preserve">O objeto da presente licitação é </w:t>
      </w:r>
      <w:r w:rsidRPr="00F37427">
        <w:rPr>
          <w:rFonts w:ascii="Arial" w:hAnsi="Arial" w:cs="Arial"/>
          <w:color w:val="000000" w:themeColor="text1"/>
          <w:sz w:val="22"/>
          <w:szCs w:val="22"/>
        </w:rPr>
        <w:t>a escolha da proposta mais vantajosa</w:t>
      </w:r>
      <w:r w:rsidR="00425EC5" w:rsidRPr="00F37427">
        <w:rPr>
          <w:rFonts w:ascii="Arial" w:hAnsi="Arial" w:cs="Arial"/>
          <w:sz w:val="22"/>
          <w:szCs w:val="22"/>
        </w:rPr>
        <w:t xml:space="preserve"> para</w:t>
      </w:r>
      <w:r w:rsidRPr="00F37427">
        <w:rPr>
          <w:rFonts w:ascii="Arial" w:hAnsi="Arial" w:cs="Arial"/>
          <w:sz w:val="22"/>
          <w:szCs w:val="22"/>
        </w:rPr>
        <w:t xml:space="preserve"> </w:t>
      </w:r>
      <w:r w:rsidR="00230F2B" w:rsidRPr="00F37427">
        <w:rPr>
          <w:rFonts w:ascii="Arial" w:hAnsi="Arial" w:cs="Arial"/>
          <w:b/>
          <w:bCs/>
          <w:sz w:val="22"/>
          <w:szCs w:val="22"/>
        </w:rPr>
        <w:t>Contratação de empresa especializada para fornecimento e instalação de geomembrana destinada ao Aterro Sanitário do Município de Marilândia do Sul, PR</w:t>
      </w:r>
      <w:r w:rsidRPr="00F37427">
        <w:rPr>
          <w:rFonts w:ascii="Arial" w:hAnsi="Arial" w:cs="Arial"/>
          <w:sz w:val="22"/>
          <w:szCs w:val="22"/>
        </w:rPr>
        <w:t>,</w:t>
      </w:r>
      <w:r w:rsidR="00425EC5" w:rsidRPr="00F37427">
        <w:rPr>
          <w:rFonts w:ascii="Arial" w:hAnsi="Arial" w:cs="Arial"/>
          <w:sz w:val="22"/>
          <w:szCs w:val="22"/>
        </w:rPr>
        <w:t xml:space="preserve"> mediante PREGÃO ELETRÔNICO,</w:t>
      </w:r>
      <w:r w:rsidRPr="00F37427">
        <w:rPr>
          <w:rFonts w:ascii="Arial" w:hAnsi="Arial" w:cs="Arial"/>
          <w:sz w:val="22"/>
          <w:szCs w:val="22"/>
        </w:rPr>
        <w:t xml:space="preserve"> conforme condições, quantidades e exigências estabelecidas neste Edital e seus anexos.</w:t>
      </w:r>
    </w:p>
    <w:p w14:paraId="0BBA4357" w14:textId="5862E28B" w:rsidR="00535307" w:rsidRPr="00F37427" w:rsidRDefault="00312284" w:rsidP="001455D3">
      <w:pPr>
        <w:pStyle w:val="Nivel2"/>
        <w:numPr>
          <w:ilvl w:val="0"/>
          <w:numId w:val="0"/>
        </w:numPr>
        <w:tabs>
          <w:tab w:val="left" w:pos="567"/>
        </w:tabs>
        <w:spacing w:line="240" w:lineRule="auto"/>
        <w:rPr>
          <w:color w:val="auto"/>
          <w:sz w:val="22"/>
          <w:szCs w:val="22"/>
        </w:rPr>
      </w:pPr>
      <w:r w:rsidRPr="00F37427">
        <w:rPr>
          <w:color w:val="auto"/>
          <w:sz w:val="22"/>
          <w:szCs w:val="22"/>
        </w:rPr>
        <w:t xml:space="preserve">1.2 </w:t>
      </w:r>
      <w:r w:rsidRPr="00F37427">
        <w:rPr>
          <w:color w:val="auto"/>
          <w:sz w:val="22"/>
          <w:szCs w:val="22"/>
        </w:rPr>
        <w:tab/>
        <w:t xml:space="preserve">A licitação será realizada por </w:t>
      </w:r>
      <w:r w:rsidRPr="00F37427">
        <w:rPr>
          <w:b/>
          <w:bCs/>
          <w:color w:val="auto"/>
          <w:sz w:val="22"/>
          <w:szCs w:val="22"/>
        </w:rPr>
        <w:t>MENOR PREÇO por</w:t>
      </w:r>
      <w:r w:rsidRPr="00F37427">
        <w:rPr>
          <w:b/>
          <w:color w:val="auto"/>
          <w:sz w:val="22"/>
          <w:szCs w:val="22"/>
        </w:rPr>
        <w:t xml:space="preserve"> </w:t>
      </w:r>
      <w:r w:rsidRPr="00F37427">
        <w:rPr>
          <w:b/>
          <w:bCs/>
          <w:color w:val="auto"/>
          <w:sz w:val="22"/>
          <w:szCs w:val="22"/>
        </w:rPr>
        <w:t>ITEM</w:t>
      </w:r>
      <w:r w:rsidRPr="00F37427">
        <w:rPr>
          <w:color w:val="auto"/>
          <w:sz w:val="22"/>
          <w:szCs w:val="22"/>
        </w:rPr>
        <w:t xml:space="preserve"> descritos no Termo de Referência, conforme tabela, devendo o licitante oferecer proposta para todos os itens que o compõem.</w:t>
      </w:r>
    </w:p>
    <w:p w14:paraId="1B55944B" w14:textId="51C21214" w:rsidR="00B76C9D" w:rsidRPr="00F37427" w:rsidRDefault="00A25B55" w:rsidP="00906992">
      <w:pPr>
        <w:pStyle w:val="Nivel2"/>
        <w:numPr>
          <w:ilvl w:val="0"/>
          <w:numId w:val="0"/>
        </w:numPr>
        <w:spacing w:line="240" w:lineRule="auto"/>
        <w:ind w:firstLine="567"/>
        <w:rPr>
          <w:b/>
          <w:bCs/>
          <w:sz w:val="22"/>
          <w:szCs w:val="22"/>
        </w:rPr>
      </w:pPr>
      <w:r w:rsidRPr="00F37427">
        <w:rPr>
          <w:b/>
          <w:bCs/>
          <w:sz w:val="22"/>
          <w:szCs w:val="22"/>
        </w:rPr>
        <w:t>JUSTIFICATIVA</w:t>
      </w:r>
    </w:p>
    <w:p w14:paraId="56BB33F9" w14:textId="47E566A1" w:rsidR="00695430" w:rsidRPr="00F37427" w:rsidRDefault="001E4BAD" w:rsidP="001455D3">
      <w:pPr>
        <w:tabs>
          <w:tab w:val="left" w:pos="567"/>
          <w:tab w:val="left" w:pos="851"/>
          <w:tab w:val="left" w:pos="1134"/>
        </w:tabs>
        <w:spacing w:before="120" w:after="120"/>
        <w:jc w:val="both"/>
        <w:rPr>
          <w:rFonts w:ascii="Arial" w:hAnsi="Arial" w:cs="Arial"/>
          <w:sz w:val="22"/>
          <w:szCs w:val="22"/>
        </w:rPr>
      </w:pPr>
      <w:r w:rsidRPr="00F37427">
        <w:rPr>
          <w:rFonts w:ascii="Arial" w:hAnsi="Arial" w:cs="Arial"/>
          <w:sz w:val="22"/>
          <w:szCs w:val="22"/>
        </w:rPr>
        <w:t>1.1     A contratação se faz necessária, tendo em vista que o objeto será utilizado para o revestimento da vala de aterramento de resíduos no aterro sanitário municipal. Essa medida é fundamental para prevenir a contaminação do solo e das águas do entorno, assegurando a continuidade das operações do aterro. A ausência desse material pode resultar no embargo das atividades, comprometendo a coleta e a destinação adequada dos resíduos sólidos produzidos no município.</w:t>
      </w:r>
    </w:p>
    <w:p w14:paraId="362AFB15" w14:textId="69D160D4" w:rsidR="003C7A23" w:rsidRPr="00F37427" w:rsidRDefault="003E58D9" w:rsidP="003E58D9">
      <w:pPr>
        <w:pStyle w:val="Nivel01"/>
        <w:numPr>
          <w:ilvl w:val="0"/>
          <w:numId w:val="0"/>
        </w:numPr>
        <w:spacing w:before="120" w:after="120"/>
        <w:rPr>
          <w:sz w:val="22"/>
          <w:szCs w:val="22"/>
        </w:rPr>
      </w:pPr>
      <w:bookmarkStart w:id="2" w:name="_Toc122606104"/>
      <w:r w:rsidRPr="00F37427">
        <w:rPr>
          <w:sz w:val="22"/>
          <w:szCs w:val="22"/>
        </w:rPr>
        <w:t xml:space="preserve">2        </w:t>
      </w:r>
      <w:r w:rsidR="003C7A23" w:rsidRPr="00F37427">
        <w:rPr>
          <w:sz w:val="22"/>
          <w:szCs w:val="22"/>
        </w:rPr>
        <w:t>DA PARTICIPAÇÃO NA LICITAÇÃO</w:t>
      </w:r>
      <w:bookmarkEnd w:id="2"/>
    </w:p>
    <w:p w14:paraId="560799CA" w14:textId="77777777" w:rsidR="0027611F" w:rsidRPr="00F37427" w:rsidRDefault="0027611F" w:rsidP="005E4B53">
      <w:pPr>
        <w:pStyle w:val="Nivel2"/>
        <w:numPr>
          <w:ilvl w:val="1"/>
          <w:numId w:val="22"/>
        </w:numPr>
        <w:tabs>
          <w:tab w:val="left" w:pos="567"/>
        </w:tabs>
        <w:spacing w:line="240" w:lineRule="auto"/>
        <w:ind w:left="0" w:firstLine="0"/>
        <w:rPr>
          <w:rFonts w:eastAsia="Times New Roman"/>
          <w:color w:val="auto"/>
          <w:sz w:val="22"/>
          <w:szCs w:val="22"/>
        </w:rPr>
      </w:pPr>
      <w:bookmarkStart w:id="3" w:name="_Ref117000692"/>
      <w:bookmarkStart w:id="4" w:name="_Toc122606105"/>
      <w:r w:rsidRPr="00F37427">
        <w:rPr>
          <w:rFonts w:eastAsia="Times New Roman"/>
          <w:b/>
          <w:bCs/>
          <w:color w:val="auto"/>
          <w:sz w:val="22"/>
          <w:szCs w:val="22"/>
        </w:rPr>
        <w:t>NÃO PODERÃO DISPUTAR</w:t>
      </w:r>
      <w:r w:rsidRPr="00F37427">
        <w:rPr>
          <w:rFonts w:eastAsia="Times New Roman"/>
          <w:color w:val="auto"/>
          <w:sz w:val="22"/>
          <w:szCs w:val="22"/>
        </w:rPr>
        <w:t>:</w:t>
      </w:r>
      <w:bookmarkEnd w:id="3"/>
    </w:p>
    <w:p w14:paraId="7CA3B09F" w14:textId="77777777" w:rsidR="0027611F" w:rsidRPr="00F37427"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bookmarkStart w:id="5" w:name="_Ref113883338"/>
      <w:r w:rsidRPr="00F37427">
        <w:rPr>
          <w:rFonts w:ascii="Arial" w:hAnsi="Arial" w:cs="Arial"/>
          <w:sz w:val="22"/>
          <w:szCs w:val="22"/>
        </w:rPr>
        <w:t>Aquele que não atenda às condições deste Edital e seu(s) anexo(s);</w:t>
      </w:r>
    </w:p>
    <w:p w14:paraId="2EBBC697" w14:textId="77777777" w:rsidR="0027611F" w:rsidRPr="00F37427"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F37427">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77777777" w:rsidR="0027611F" w:rsidRPr="00F37427" w:rsidRDefault="0027611F" w:rsidP="005E4B53">
      <w:pPr>
        <w:pStyle w:val="Nivel3"/>
        <w:numPr>
          <w:ilvl w:val="2"/>
          <w:numId w:val="22"/>
        </w:numPr>
        <w:tabs>
          <w:tab w:val="left" w:pos="567"/>
        </w:tabs>
        <w:spacing w:line="240" w:lineRule="auto"/>
        <w:ind w:left="0" w:firstLine="0"/>
        <w:rPr>
          <w:color w:val="auto"/>
          <w:sz w:val="22"/>
          <w:szCs w:val="22"/>
        </w:rPr>
      </w:pPr>
      <w:bookmarkStart w:id="6" w:name="_Ref114659913"/>
      <w:bookmarkStart w:id="7" w:name="_Ref113883339"/>
      <w:bookmarkEnd w:id="5"/>
      <w:r w:rsidRPr="00F37427">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F37427">
        <w:rPr>
          <w:color w:val="auto"/>
          <w:sz w:val="22"/>
          <w:szCs w:val="22"/>
        </w:rPr>
        <w:t xml:space="preserve"> </w:t>
      </w:r>
      <w:bookmarkEnd w:id="7"/>
    </w:p>
    <w:p w14:paraId="42DDFEB9" w14:textId="77777777" w:rsidR="0027611F" w:rsidRPr="00F37427" w:rsidRDefault="0027611F" w:rsidP="005E4B53">
      <w:pPr>
        <w:pStyle w:val="Nivel3"/>
        <w:numPr>
          <w:ilvl w:val="2"/>
          <w:numId w:val="22"/>
        </w:numPr>
        <w:tabs>
          <w:tab w:val="left" w:pos="567"/>
        </w:tabs>
        <w:spacing w:line="240" w:lineRule="auto"/>
        <w:ind w:left="0" w:firstLine="0"/>
        <w:rPr>
          <w:color w:val="auto"/>
          <w:sz w:val="22"/>
          <w:szCs w:val="22"/>
        </w:rPr>
      </w:pPr>
      <w:bookmarkStart w:id="8" w:name="_Ref113883003"/>
      <w:r w:rsidRPr="00F37427">
        <w:rPr>
          <w:color w:val="auto"/>
          <w:sz w:val="22"/>
          <w:szCs w:val="22"/>
        </w:rPr>
        <w:t>Pessoa física ou jurídica que se encontre, ao tempo da licitação, impossibilitada de participar da licitação em decorrência de sanção que lhe foi imposta;</w:t>
      </w:r>
      <w:bookmarkEnd w:id="8"/>
    </w:p>
    <w:p w14:paraId="5981D273" w14:textId="77777777" w:rsidR="0027611F" w:rsidRPr="00F37427" w:rsidRDefault="0027611F" w:rsidP="005E4B53">
      <w:pPr>
        <w:pStyle w:val="Nivel3"/>
        <w:numPr>
          <w:ilvl w:val="2"/>
          <w:numId w:val="22"/>
        </w:numPr>
        <w:tabs>
          <w:tab w:val="left" w:pos="567"/>
        </w:tabs>
        <w:spacing w:line="240" w:lineRule="auto"/>
        <w:ind w:left="0" w:firstLine="0"/>
        <w:rPr>
          <w:color w:val="auto"/>
          <w:sz w:val="22"/>
          <w:szCs w:val="22"/>
        </w:rPr>
      </w:pPr>
      <w:r w:rsidRPr="00F37427">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37427" w:rsidRDefault="0027611F" w:rsidP="005E4B53">
      <w:pPr>
        <w:pStyle w:val="Nivel3"/>
        <w:numPr>
          <w:ilvl w:val="2"/>
          <w:numId w:val="22"/>
        </w:numPr>
        <w:tabs>
          <w:tab w:val="left" w:pos="567"/>
        </w:tabs>
        <w:spacing w:line="240" w:lineRule="auto"/>
        <w:ind w:left="0" w:firstLine="0"/>
        <w:rPr>
          <w:color w:val="auto"/>
          <w:sz w:val="22"/>
          <w:szCs w:val="22"/>
        </w:rPr>
      </w:pPr>
      <w:bookmarkStart w:id="9" w:name="_Ref113883579"/>
      <w:r w:rsidRPr="00F37427">
        <w:rPr>
          <w:color w:val="auto"/>
          <w:sz w:val="22"/>
          <w:szCs w:val="22"/>
        </w:rPr>
        <w:t>Empresas controladoras, controladas ou coligadas, nos termos da Lei nº 6.404, de 15 de dezembro de 1976, concorrendo entre si;</w:t>
      </w:r>
      <w:bookmarkEnd w:id="9"/>
    </w:p>
    <w:p w14:paraId="3DC56CEB" w14:textId="77777777" w:rsidR="0027611F" w:rsidRPr="00F37427" w:rsidRDefault="0027611F" w:rsidP="005E4B53">
      <w:pPr>
        <w:pStyle w:val="Nivel3"/>
        <w:numPr>
          <w:ilvl w:val="2"/>
          <w:numId w:val="22"/>
        </w:numPr>
        <w:tabs>
          <w:tab w:val="left" w:pos="567"/>
        </w:tabs>
        <w:spacing w:line="240" w:lineRule="auto"/>
        <w:ind w:left="0" w:firstLine="0"/>
        <w:rPr>
          <w:color w:val="auto"/>
          <w:sz w:val="22"/>
          <w:szCs w:val="22"/>
        </w:rPr>
      </w:pPr>
      <w:r w:rsidRPr="00F37427">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37427" w:rsidRDefault="0027611F" w:rsidP="005E4B53">
      <w:pPr>
        <w:pStyle w:val="Nivel3"/>
        <w:numPr>
          <w:ilvl w:val="2"/>
          <w:numId w:val="22"/>
        </w:numPr>
        <w:tabs>
          <w:tab w:val="left" w:pos="567"/>
        </w:tabs>
        <w:spacing w:line="240" w:lineRule="auto"/>
        <w:ind w:left="0" w:firstLine="0"/>
        <w:rPr>
          <w:color w:val="auto"/>
          <w:sz w:val="22"/>
          <w:szCs w:val="22"/>
        </w:rPr>
      </w:pPr>
      <w:bookmarkStart w:id="10" w:name="_Ref113962336"/>
      <w:r w:rsidRPr="00F37427">
        <w:rPr>
          <w:sz w:val="22"/>
          <w:szCs w:val="22"/>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37427">
        <w:rPr>
          <w:color w:val="auto"/>
          <w:sz w:val="22"/>
          <w:szCs w:val="22"/>
        </w:rPr>
        <w:t>;</w:t>
      </w:r>
      <w:bookmarkEnd w:id="10"/>
    </w:p>
    <w:p w14:paraId="71E04D05" w14:textId="77777777" w:rsidR="0027611F" w:rsidRPr="00F37427"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F37427">
        <w:rPr>
          <w:rFonts w:ascii="Arial" w:hAnsi="Arial" w:cs="Arial"/>
          <w:sz w:val="22"/>
          <w:szCs w:val="22"/>
        </w:rPr>
        <w:t>Organizações da Sociedade Civil de Interesse Público - OSCIP, atuando nessa condição;</w:t>
      </w:r>
    </w:p>
    <w:p w14:paraId="44F7B559" w14:textId="77777777" w:rsidR="0027611F" w:rsidRPr="00F3742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F37427">
        <w:rPr>
          <w:rFonts w:ascii="Arial" w:hAnsi="Arial" w:cs="Arial"/>
          <w:bCs/>
          <w:sz w:val="22"/>
          <w:szCs w:val="22"/>
        </w:rPr>
        <w:t>Empresas impedidas por força da lei, inclusive, as declaradas inidôneas;</w:t>
      </w:r>
    </w:p>
    <w:p w14:paraId="6DF4ECF9" w14:textId="77777777" w:rsidR="0027611F" w:rsidRPr="00F3742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F37427">
        <w:rPr>
          <w:rFonts w:ascii="Arial" w:hAnsi="Arial" w:cs="Arial"/>
          <w:sz w:val="22"/>
          <w:szCs w:val="22"/>
        </w:rPr>
        <w:t>Empresas estrangeiras que não funcionam e/ou não estejam autorizadas a operar no país</w:t>
      </w:r>
      <w:r w:rsidRPr="00F37427">
        <w:rPr>
          <w:rFonts w:ascii="Arial" w:hAnsi="Arial" w:cs="Arial"/>
          <w:bCs/>
          <w:sz w:val="22"/>
          <w:szCs w:val="22"/>
        </w:rPr>
        <w:t>.</w:t>
      </w:r>
    </w:p>
    <w:p w14:paraId="6833FDE5" w14:textId="77777777" w:rsidR="0027611F" w:rsidRPr="00F3742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F37427">
        <w:rPr>
          <w:rFonts w:ascii="Arial" w:hAnsi="Arial" w:cs="Arial"/>
          <w:sz w:val="22"/>
          <w:szCs w:val="22"/>
        </w:rPr>
        <w:t>Empresa sob</w:t>
      </w:r>
      <w:r w:rsidRPr="00F37427">
        <w:rPr>
          <w:rFonts w:ascii="Arial" w:hAnsi="Arial" w:cs="Arial"/>
          <w:spacing w:val="1"/>
          <w:sz w:val="22"/>
          <w:szCs w:val="22"/>
        </w:rPr>
        <w:t xml:space="preserve"> f</w:t>
      </w:r>
      <w:r w:rsidRPr="00F37427">
        <w:rPr>
          <w:rFonts w:ascii="Arial" w:hAnsi="Arial" w:cs="Arial"/>
          <w:spacing w:val="-1"/>
          <w:sz w:val="22"/>
          <w:szCs w:val="22"/>
        </w:rPr>
        <w:t>a</w:t>
      </w:r>
      <w:r w:rsidRPr="00F37427">
        <w:rPr>
          <w:rFonts w:ascii="Arial" w:hAnsi="Arial" w:cs="Arial"/>
          <w:sz w:val="22"/>
          <w:szCs w:val="22"/>
        </w:rPr>
        <w:t>lên</w:t>
      </w:r>
      <w:r w:rsidRPr="00F37427">
        <w:rPr>
          <w:rFonts w:ascii="Arial" w:hAnsi="Arial" w:cs="Arial"/>
          <w:spacing w:val="-1"/>
          <w:sz w:val="22"/>
          <w:szCs w:val="22"/>
        </w:rPr>
        <w:t>c</w:t>
      </w:r>
      <w:r w:rsidRPr="00F37427">
        <w:rPr>
          <w:rFonts w:ascii="Arial" w:hAnsi="Arial" w:cs="Arial"/>
          <w:sz w:val="22"/>
          <w:szCs w:val="22"/>
        </w:rPr>
        <w:t>ia,</w:t>
      </w:r>
      <w:r w:rsidRPr="00F37427">
        <w:rPr>
          <w:rFonts w:ascii="Arial" w:hAnsi="Arial" w:cs="Arial"/>
          <w:spacing w:val="1"/>
          <w:sz w:val="22"/>
          <w:szCs w:val="22"/>
        </w:rPr>
        <w:t xml:space="preserve"> </w:t>
      </w:r>
      <w:r w:rsidRPr="00F37427">
        <w:rPr>
          <w:rFonts w:ascii="Arial" w:hAnsi="Arial" w:cs="Arial"/>
          <w:sz w:val="22"/>
          <w:szCs w:val="22"/>
        </w:rPr>
        <w:t>dis</w:t>
      </w:r>
      <w:r w:rsidRPr="00F37427">
        <w:rPr>
          <w:rFonts w:ascii="Arial" w:hAnsi="Arial" w:cs="Arial"/>
          <w:spacing w:val="1"/>
          <w:sz w:val="22"/>
          <w:szCs w:val="22"/>
        </w:rPr>
        <w:t>s</w:t>
      </w:r>
      <w:r w:rsidRPr="00F37427">
        <w:rPr>
          <w:rFonts w:ascii="Arial" w:hAnsi="Arial" w:cs="Arial"/>
          <w:sz w:val="22"/>
          <w:szCs w:val="22"/>
        </w:rPr>
        <w:t>oluç</w:t>
      </w:r>
      <w:r w:rsidRPr="00F37427">
        <w:rPr>
          <w:rFonts w:ascii="Arial" w:hAnsi="Arial" w:cs="Arial"/>
          <w:spacing w:val="-1"/>
          <w:sz w:val="22"/>
          <w:szCs w:val="22"/>
        </w:rPr>
        <w:t>ã</w:t>
      </w:r>
      <w:r w:rsidRPr="00F37427">
        <w:rPr>
          <w:rFonts w:ascii="Arial" w:hAnsi="Arial" w:cs="Arial"/>
          <w:sz w:val="22"/>
          <w:szCs w:val="22"/>
        </w:rPr>
        <w:t>o ou</w:t>
      </w:r>
      <w:r w:rsidRPr="00F37427">
        <w:rPr>
          <w:rFonts w:ascii="Arial" w:hAnsi="Arial" w:cs="Arial"/>
          <w:spacing w:val="1"/>
          <w:sz w:val="22"/>
          <w:szCs w:val="22"/>
        </w:rPr>
        <w:t xml:space="preserve"> </w:t>
      </w:r>
      <w:r w:rsidRPr="00F37427">
        <w:rPr>
          <w:rFonts w:ascii="Arial" w:hAnsi="Arial" w:cs="Arial"/>
          <w:spacing w:val="3"/>
          <w:sz w:val="22"/>
          <w:szCs w:val="22"/>
        </w:rPr>
        <w:t>l</w:t>
      </w:r>
      <w:r w:rsidRPr="00F37427">
        <w:rPr>
          <w:rFonts w:ascii="Arial" w:hAnsi="Arial" w:cs="Arial"/>
          <w:sz w:val="22"/>
          <w:szCs w:val="22"/>
        </w:rPr>
        <w:t>iqu</w:t>
      </w:r>
      <w:r w:rsidRPr="00F37427">
        <w:rPr>
          <w:rFonts w:ascii="Arial" w:hAnsi="Arial" w:cs="Arial"/>
          <w:spacing w:val="1"/>
          <w:sz w:val="22"/>
          <w:szCs w:val="22"/>
        </w:rPr>
        <w:t>i</w:t>
      </w:r>
      <w:r w:rsidRPr="00F37427">
        <w:rPr>
          <w:rFonts w:ascii="Arial" w:hAnsi="Arial" w:cs="Arial"/>
          <w:sz w:val="22"/>
          <w:szCs w:val="22"/>
        </w:rPr>
        <w:t>d</w:t>
      </w:r>
      <w:r w:rsidRPr="00F37427">
        <w:rPr>
          <w:rFonts w:ascii="Arial" w:hAnsi="Arial" w:cs="Arial"/>
          <w:spacing w:val="-1"/>
          <w:sz w:val="22"/>
          <w:szCs w:val="22"/>
        </w:rPr>
        <w:t>açã</w:t>
      </w:r>
      <w:r w:rsidRPr="00F37427">
        <w:rPr>
          <w:rFonts w:ascii="Arial" w:hAnsi="Arial" w:cs="Arial"/>
          <w:sz w:val="22"/>
          <w:szCs w:val="22"/>
        </w:rPr>
        <w:t>o.</w:t>
      </w:r>
    </w:p>
    <w:p w14:paraId="2DA03AB2" w14:textId="77777777" w:rsidR="0027611F" w:rsidRPr="00F3742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F37427">
        <w:rPr>
          <w:rFonts w:ascii="Arial" w:hAnsi="Arial" w:cs="Arial"/>
          <w:sz w:val="22"/>
          <w:szCs w:val="22"/>
        </w:rPr>
        <w:lastRenderedPageBreak/>
        <w:t> Empresa consorciada participar, na mesma licitação, de mais de um consórcio ou de forma isolada.</w:t>
      </w:r>
    </w:p>
    <w:p w14:paraId="76F885D8"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r w:rsidRPr="00F37427">
        <w:rPr>
          <w:color w:val="auto"/>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bookmarkStart w:id="11" w:name="art14§2"/>
      <w:bookmarkEnd w:id="11"/>
      <w:r w:rsidRPr="00F37427">
        <w:rPr>
          <w:color w:val="auto"/>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bookmarkStart w:id="12" w:name="art14§3"/>
      <w:bookmarkEnd w:id="12"/>
      <w:r w:rsidRPr="00F37427">
        <w:rPr>
          <w:color w:val="auto"/>
          <w:sz w:val="22"/>
          <w:szCs w:val="22"/>
        </w:rPr>
        <w:t>Equiparam-se aos autores do projeto as empresas integrantes do mesmo grupo econômico.</w:t>
      </w:r>
    </w:p>
    <w:p w14:paraId="6948DB80"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bookmarkStart w:id="13" w:name="art14§4"/>
      <w:bookmarkEnd w:id="13"/>
      <w:r w:rsidRPr="00F37427">
        <w:rPr>
          <w:color w:val="auto"/>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bookmarkStart w:id="14" w:name="art14§5"/>
      <w:bookmarkEnd w:id="14"/>
      <w:r w:rsidRPr="00F37427">
        <w:rPr>
          <w:color w:val="auto"/>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F37427">
          <w:rPr>
            <w:rStyle w:val="Hyperlink"/>
            <w:color w:val="auto"/>
            <w:sz w:val="22"/>
            <w:szCs w:val="22"/>
            <w:u w:val="none"/>
          </w:rPr>
          <w:t>Lei Federal nº 14.133, de 2021</w:t>
        </w:r>
      </w:hyperlink>
      <w:r w:rsidRPr="00F37427">
        <w:rPr>
          <w:color w:val="auto"/>
          <w:sz w:val="22"/>
          <w:szCs w:val="22"/>
        </w:rPr>
        <w:t>.</w:t>
      </w:r>
    </w:p>
    <w:p w14:paraId="12031CEF"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r w:rsidRPr="00F37427">
        <w:rPr>
          <w:color w:val="auto"/>
          <w:sz w:val="22"/>
          <w:szCs w:val="22"/>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r w:rsidRPr="00F37427">
        <w:rPr>
          <w:b/>
          <w:bCs/>
          <w:color w:val="auto"/>
          <w:sz w:val="22"/>
          <w:szCs w:val="22"/>
        </w:rPr>
        <w:t>PODERÃO PARTICIPAR</w:t>
      </w:r>
      <w:r w:rsidRPr="00F37427">
        <w:rPr>
          <w:color w:val="auto"/>
          <w:sz w:val="22"/>
          <w:szCs w:val="22"/>
        </w:rPr>
        <w:t xml:space="preserve">, os interessados que atenderem a todas as exigências deste Edital e seus Anexos e, que detenham </w:t>
      </w:r>
      <w:r w:rsidRPr="00F37427">
        <w:rPr>
          <w:bCs/>
          <w:color w:val="auto"/>
          <w:sz w:val="22"/>
          <w:szCs w:val="22"/>
        </w:rPr>
        <w:t>atividade pertinente e compatível com o seu objeto e estejam regularmente estabelecidas.</w:t>
      </w:r>
    </w:p>
    <w:p w14:paraId="030B900C" w14:textId="77777777" w:rsidR="0027611F" w:rsidRPr="00F37427" w:rsidRDefault="0027611F" w:rsidP="00906992">
      <w:pPr>
        <w:pStyle w:val="Nivel2"/>
        <w:numPr>
          <w:ilvl w:val="0"/>
          <w:numId w:val="0"/>
        </w:numPr>
        <w:tabs>
          <w:tab w:val="left" w:pos="567"/>
        </w:tabs>
        <w:spacing w:line="240" w:lineRule="auto"/>
        <w:rPr>
          <w:color w:val="auto"/>
          <w:sz w:val="22"/>
          <w:szCs w:val="22"/>
        </w:rPr>
      </w:pPr>
      <w:r w:rsidRPr="00F37427">
        <w:rPr>
          <w:color w:val="auto"/>
          <w:sz w:val="22"/>
          <w:szCs w:val="22"/>
        </w:rPr>
        <w:t>2.8.1</w:t>
      </w:r>
      <w:r w:rsidRPr="00F37427">
        <w:rPr>
          <w:b/>
          <w:bCs/>
          <w:color w:val="auto"/>
          <w:sz w:val="22"/>
          <w:szCs w:val="22"/>
        </w:rPr>
        <w:t xml:space="preserve"> </w:t>
      </w:r>
      <w:r w:rsidRPr="00F37427">
        <w:rPr>
          <w:color w:val="auto"/>
          <w:sz w:val="22"/>
          <w:szCs w:val="22"/>
        </w:rPr>
        <w:t>O fornecedor deverá providenciar o credenciamento prévio perante https://bnc.org.br/cadastro/, viabilizando a utilização da plataforma e participação do certame.</w:t>
      </w:r>
    </w:p>
    <w:p w14:paraId="6DA1C20C"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r w:rsidRPr="00F37427">
        <w:rPr>
          <w:color w:val="auto"/>
          <w:sz w:val="22"/>
          <w:szCs w:val="22"/>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r w:rsidRPr="00F37427">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37427" w:rsidRDefault="0027611F" w:rsidP="005E4B53">
      <w:pPr>
        <w:pStyle w:val="Nivel2"/>
        <w:numPr>
          <w:ilvl w:val="1"/>
          <w:numId w:val="22"/>
        </w:numPr>
        <w:tabs>
          <w:tab w:val="left" w:pos="567"/>
        </w:tabs>
        <w:spacing w:line="240" w:lineRule="auto"/>
        <w:ind w:left="0" w:firstLine="0"/>
        <w:rPr>
          <w:color w:val="auto"/>
          <w:sz w:val="22"/>
          <w:szCs w:val="22"/>
        </w:rPr>
      </w:pPr>
      <w:r w:rsidRPr="00F37427">
        <w:rPr>
          <w:color w:val="auto"/>
          <w:sz w:val="22"/>
          <w:szCs w:val="22"/>
        </w:rPr>
        <w:t>A não observância do disposto no item anterior poderá ensejar desclassificação no momento da habilitação.</w:t>
      </w:r>
    </w:p>
    <w:p w14:paraId="5EB32DB6" w14:textId="77777777" w:rsidR="0027611F" w:rsidRPr="00F37427" w:rsidRDefault="0027611F" w:rsidP="00906992">
      <w:pPr>
        <w:pStyle w:val="Nivel2"/>
        <w:numPr>
          <w:ilvl w:val="0"/>
          <w:numId w:val="0"/>
        </w:numPr>
        <w:tabs>
          <w:tab w:val="left" w:pos="567"/>
        </w:tabs>
        <w:spacing w:line="240" w:lineRule="auto"/>
        <w:rPr>
          <w:b/>
          <w:bCs/>
          <w:color w:val="auto"/>
          <w:sz w:val="22"/>
          <w:szCs w:val="22"/>
        </w:rPr>
      </w:pPr>
      <w:r w:rsidRPr="00F37427">
        <w:rPr>
          <w:b/>
          <w:bCs/>
          <w:color w:val="auto"/>
          <w:sz w:val="22"/>
          <w:szCs w:val="22"/>
        </w:rPr>
        <w:t xml:space="preserve">TRATAMENTO FAVORECIDO </w:t>
      </w:r>
    </w:p>
    <w:p w14:paraId="61918593" w14:textId="6D4E9143" w:rsidR="0027611F" w:rsidRPr="00F37427" w:rsidRDefault="0027611F" w:rsidP="00906992">
      <w:pPr>
        <w:pStyle w:val="Nivel01"/>
        <w:numPr>
          <w:ilvl w:val="0"/>
          <w:numId w:val="0"/>
        </w:numPr>
        <w:spacing w:before="120" w:after="120"/>
        <w:rPr>
          <w:b w:val="0"/>
          <w:bCs w:val="0"/>
          <w:sz w:val="22"/>
          <w:szCs w:val="22"/>
        </w:rPr>
      </w:pPr>
      <w:r w:rsidRPr="00F37427">
        <w:rPr>
          <w:b w:val="0"/>
          <w:bCs w:val="0"/>
          <w:sz w:val="22"/>
          <w:szCs w:val="22"/>
        </w:rPr>
        <w:t xml:space="preserve">2.12 </w:t>
      </w:r>
      <w:r w:rsidRPr="00F37427">
        <w:rPr>
          <w:b w:val="0"/>
          <w:bCs w:val="0"/>
          <w:sz w:val="22"/>
          <w:szCs w:val="22"/>
        </w:rPr>
        <w:tab/>
        <w:t xml:space="preserve">Este </w:t>
      </w:r>
      <w:proofErr w:type="gramStart"/>
      <w:r w:rsidRPr="00F37427">
        <w:rPr>
          <w:b w:val="0"/>
          <w:bCs w:val="0"/>
          <w:sz w:val="22"/>
          <w:szCs w:val="22"/>
        </w:rPr>
        <w:t xml:space="preserve">edital </w:t>
      </w:r>
      <w:r w:rsidRPr="00F37427">
        <w:rPr>
          <w:sz w:val="22"/>
          <w:szCs w:val="22"/>
          <w:u w:val="single"/>
        </w:rPr>
        <w:t>É</w:t>
      </w:r>
      <w:proofErr w:type="gramEnd"/>
      <w:r w:rsidRPr="00F37427">
        <w:rPr>
          <w:sz w:val="22"/>
          <w:szCs w:val="22"/>
          <w:u w:val="single"/>
        </w:rPr>
        <w:t xml:space="preserve"> EXCLUSIVO</w:t>
      </w:r>
      <w:r w:rsidRPr="00F37427">
        <w:rPr>
          <w:b w:val="0"/>
          <w:bCs w:val="0"/>
          <w:sz w:val="22"/>
          <w:szCs w:val="22"/>
        </w:rPr>
        <w:t xml:space="preserve"> para Micro, Pequena Empresa</w:t>
      </w:r>
      <w:r w:rsidR="00CF3A44" w:rsidRPr="00F37427">
        <w:rPr>
          <w:b w:val="0"/>
          <w:bCs w:val="0"/>
          <w:sz w:val="22"/>
          <w:szCs w:val="22"/>
        </w:rPr>
        <w:t xml:space="preserve"> e</w:t>
      </w:r>
      <w:r w:rsidRPr="00F37427">
        <w:rPr>
          <w:b w:val="0"/>
          <w:bCs w:val="0"/>
          <w:sz w:val="22"/>
          <w:szCs w:val="22"/>
        </w:rPr>
        <w:t xml:space="preserve"> </w:t>
      </w:r>
      <w:proofErr w:type="spellStart"/>
      <w:r w:rsidRPr="00F37427">
        <w:rPr>
          <w:b w:val="0"/>
          <w:bCs w:val="0"/>
          <w:sz w:val="22"/>
          <w:szCs w:val="22"/>
        </w:rPr>
        <w:t>MEI´s</w:t>
      </w:r>
      <w:proofErr w:type="spellEnd"/>
      <w:r w:rsidR="00CF3A44" w:rsidRPr="00F37427">
        <w:rPr>
          <w:b w:val="0"/>
          <w:bCs w:val="0"/>
          <w:sz w:val="22"/>
          <w:szCs w:val="22"/>
        </w:rPr>
        <w:t xml:space="preserve"> </w:t>
      </w:r>
      <w:r w:rsidRPr="00F37427">
        <w:rPr>
          <w:b w:val="0"/>
          <w:bCs w:val="0"/>
          <w:sz w:val="22"/>
          <w:szCs w:val="22"/>
        </w:rPr>
        <w:t>em decorrência do valor da contratação (art. 48, I, da LC 123/06).</w:t>
      </w:r>
    </w:p>
    <w:p w14:paraId="4A29352E" w14:textId="77777777" w:rsidR="005641F8" w:rsidRPr="00F37427" w:rsidRDefault="0027611F" w:rsidP="005641F8">
      <w:pPr>
        <w:tabs>
          <w:tab w:val="left" w:pos="567"/>
        </w:tabs>
        <w:spacing w:before="120" w:after="120"/>
        <w:jc w:val="both"/>
        <w:rPr>
          <w:rFonts w:ascii="Arial" w:hAnsi="Arial" w:cs="Arial"/>
          <w:sz w:val="22"/>
          <w:szCs w:val="22"/>
        </w:rPr>
      </w:pPr>
      <w:r w:rsidRPr="00F37427">
        <w:rPr>
          <w:rFonts w:ascii="Arial" w:hAnsi="Arial" w:cs="Arial"/>
          <w:sz w:val="22"/>
          <w:szCs w:val="22"/>
        </w:rPr>
        <w:t xml:space="preserve">2.12.1 </w:t>
      </w:r>
      <w:bookmarkStart w:id="15" w:name="_Hlk153185588"/>
      <w:bookmarkStart w:id="16" w:name="_Hlk153185573"/>
      <w:r w:rsidRPr="00F37427">
        <w:rPr>
          <w:rFonts w:ascii="Arial" w:hAnsi="Arial" w:cs="Arial"/>
          <w:sz w:val="22"/>
          <w:szCs w:val="22"/>
        </w:rPr>
        <w:t xml:space="preserve">A obtenção do benefício a que se refere o item anterior fica limitada às microempresas e às empresas de pequeno porte que, no ano-calendário de realização da licitação, ainda não tenham </w:t>
      </w:r>
      <w:r w:rsidRPr="00F37427">
        <w:rPr>
          <w:rFonts w:ascii="Arial" w:hAnsi="Arial" w:cs="Arial"/>
          <w:sz w:val="22"/>
          <w:szCs w:val="22"/>
        </w:rPr>
        <w:lastRenderedPageBreak/>
        <w:t xml:space="preserve">celebrado contratos com a Administração Pública cujos valores somados extrapolem a receita bruta máxima admitida para fins de enquadramento </w:t>
      </w:r>
      <w:bookmarkEnd w:id="15"/>
      <w:bookmarkEnd w:id="16"/>
    </w:p>
    <w:p w14:paraId="69AA1E97" w14:textId="5A21BCBD" w:rsidR="0027611F" w:rsidRPr="00F37427" w:rsidRDefault="005641F8" w:rsidP="005641F8">
      <w:pPr>
        <w:tabs>
          <w:tab w:val="left" w:pos="567"/>
        </w:tabs>
        <w:spacing w:before="120" w:after="120"/>
        <w:jc w:val="both"/>
        <w:rPr>
          <w:rFonts w:ascii="Arial" w:hAnsi="Arial" w:cs="Arial"/>
          <w:sz w:val="22"/>
          <w:szCs w:val="22"/>
        </w:rPr>
      </w:pPr>
      <w:r w:rsidRPr="00F37427">
        <w:rPr>
          <w:rFonts w:ascii="Arial" w:hAnsi="Arial" w:cs="Arial"/>
          <w:sz w:val="22"/>
          <w:szCs w:val="22"/>
        </w:rPr>
        <w:t xml:space="preserve">2.13 </w:t>
      </w:r>
      <w:r w:rsidR="0027611F" w:rsidRPr="00F37427">
        <w:rPr>
          <w:rFonts w:ascii="Arial" w:hAnsi="Arial" w:cs="Arial"/>
          <w:sz w:val="22"/>
          <w:szCs w:val="22"/>
        </w:rPr>
        <w:t xml:space="preserve">De acordo com o </w:t>
      </w:r>
      <w:r w:rsidR="0027611F" w:rsidRPr="00F37427">
        <w:rPr>
          <w:rFonts w:ascii="Arial" w:hAnsi="Arial" w:cs="Arial"/>
          <w:b/>
          <w:sz w:val="22"/>
          <w:szCs w:val="22"/>
        </w:rPr>
        <w:t>art.</w:t>
      </w:r>
      <w:r w:rsidR="0027611F" w:rsidRPr="00F37427">
        <w:rPr>
          <w:rFonts w:ascii="Arial" w:hAnsi="Arial" w:cs="Arial"/>
          <w:sz w:val="22"/>
          <w:szCs w:val="22"/>
        </w:rPr>
        <w:t xml:space="preserve"> </w:t>
      </w:r>
      <w:r w:rsidR="0027611F" w:rsidRPr="00F37427">
        <w:rPr>
          <w:rFonts w:ascii="Arial" w:hAnsi="Arial" w:cs="Arial"/>
          <w:b/>
          <w:sz w:val="22"/>
          <w:szCs w:val="22"/>
        </w:rPr>
        <w:t xml:space="preserve">43, §1º da Lei 123/2006, </w:t>
      </w:r>
      <w:r w:rsidR="0027611F" w:rsidRPr="00F37427">
        <w:rPr>
          <w:rFonts w:ascii="Arial" w:hAnsi="Arial" w:cs="Arial"/>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0027611F" w:rsidRPr="00F37427">
        <w:rPr>
          <w:rFonts w:ascii="Arial" w:hAnsi="Arial" w:cs="Arial"/>
          <w:b/>
          <w:sz w:val="22"/>
          <w:szCs w:val="22"/>
        </w:rPr>
        <w:t>05 (cinco) dias</w:t>
      </w:r>
      <w:r w:rsidR="0027611F" w:rsidRPr="00F37427">
        <w:rPr>
          <w:rFonts w:ascii="Arial" w:hAnsi="Arial" w:cs="Arial"/>
          <w:bCs/>
          <w:sz w:val="22"/>
          <w:szCs w:val="22"/>
        </w:rPr>
        <w:t xml:space="preserve"> úteis, prorrogáveis por igual período a critério do </w:t>
      </w:r>
      <w:r w:rsidR="0027611F" w:rsidRPr="00F37427">
        <w:rPr>
          <w:rFonts w:ascii="Arial" w:hAnsi="Arial" w:cs="Arial"/>
          <w:b/>
          <w:sz w:val="22"/>
          <w:szCs w:val="22"/>
        </w:rPr>
        <w:t>LICITADOR</w:t>
      </w:r>
      <w:r w:rsidR="0027611F" w:rsidRPr="00F37427">
        <w:rPr>
          <w:rFonts w:ascii="Arial" w:hAnsi="Arial" w:cs="Arial"/>
          <w:bCs/>
          <w:sz w:val="22"/>
          <w:szCs w:val="22"/>
        </w:rPr>
        <w:t>, para a reg</w:t>
      </w:r>
      <w:r w:rsidR="0027611F" w:rsidRPr="00F37427">
        <w:rPr>
          <w:rFonts w:ascii="Arial" w:hAnsi="Arial" w:cs="Arial"/>
          <w:sz w:val="22"/>
          <w:szCs w:val="22"/>
        </w:rPr>
        <w:t>ularização da restrição e emissão de eventuais certidões negativas ou positivas com efeitos de negativa.</w:t>
      </w:r>
    </w:p>
    <w:p w14:paraId="3E6466EA" w14:textId="77777777" w:rsidR="0027611F" w:rsidRPr="00F37427" w:rsidRDefault="0027611F" w:rsidP="00906992">
      <w:pPr>
        <w:pStyle w:val="Nivel2"/>
        <w:numPr>
          <w:ilvl w:val="0"/>
          <w:numId w:val="0"/>
        </w:numPr>
        <w:tabs>
          <w:tab w:val="left" w:pos="567"/>
        </w:tabs>
        <w:spacing w:line="240" w:lineRule="auto"/>
        <w:rPr>
          <w:color w:val="auto"/>
          <w:sz w:val="22"/>
          <w:szCs w:val="22"/>
        </w:rPr>
      </w:pPr>
      <w:r w:rsidRPr="00F37427">
        <w:rPr>
          <w:color w:val="auto"/>
          <w:sz w:val="22"/>
          <w:szCs w:val="22"/>
        </w:rPr>
        <w:t>2.13.1</w:t>
      </w:r>
      <w:r w:rsidRPr="00F37427">
        <w:rPr>
          <w:color w:val="auto"/>
          <w:sz w:val="22"/>
          <w:szCs w:val="22"/>
        </w:rPr>
        <w:tab/>
      </w:r>
      <w:r w:rsidRPr="00F37427">
        <w:rPr>
          <w:bCs/>
          <w:color w:val="auto"/>
          <w:sz w:val="22"/>
          <w:szCs w:val="22"/>
        </w:rPr>
        <w:t>Caso a fornecedor vencedora não regularize a situação, serão convocados os fornecedores remanescentes, segundo a ordem de classificação.</w:t>
      </w:r>
    </w:p>
    <w:p w14:paraId="2CCCF39A" w14:textId="35E5381C" w:rsidR="0027611F" w:rsidRPr="00F37427" w:rsidRDefault="0027611F" w:rsidP="005641F8">
      <w:pPr>
        <w:pStyle w:val="Nivel2"/>
        <w:numPr>
          <w:ilvl w:val="1"/>
          <w:numId w:val="27"/>
        </w:numPr>
        <w:tabs>
          <w:tab w:val="left" w:pos="142"/>
        </w:tabs>
        <w:spacing w:line="240" w:lineRule="auto"/>
        <w:ind w:left="0" w:firstLine="0"/>
        <w:rPr>
          <w:color w:val="auto"/>
          <w:sz w:val="22"/>
          <w:szCs w:val="22"/>
        </w:rPr>
      </w:pPr>
      <w:r w:rsidRPr="00F37427">
        <w:rPr>
          <w:color w:val="auto"/>
          <w:sz w:val="22"/>
          <w:szCs w:val="22"/>
        </w:rPr>
        <w:t xml:space="preserve">De acordo com o </w:t>
      </w:r>
      <w:r w:rsidRPr="00F37427">
        <w:rPr>
          <w:b/>
          <w:color w:val="auto"/>
          <w:sz w:val="22"/>
          <w:szCs w:val="22"/>
        </w:rPr>
        <w:t>art.</w:t>
      </w:r>
      <w:r w:rsidRPr="00F37427">
        <w:rPr>
          <w:color w:val="auto"/>
          <w:sz w:val="22"/>
          <w:szCs w:val="22"/>
        </w:rPr>
        <w:t xml:space="preserve"> </w:t>
      </w:r>
      <w:r w:rsidRPr="00F37427">
        <w:rPr>
          <w:b/>
          <w:color w:val="auto"/>
          <w:sz w:val="22"/>
          <w:szCs w:val="22"/>
        </w:rPr>
        <w:t xml:space="preserve">45, da Lei 123/2006, </w:t>
      </w:r>
      <w:r w:rsidRPr="00F37427">
        <w:rPr>
          <w:color w:val="auto"/>
          <w:sz w:val="22"/>
          <w:szCs w:val="22"/>
        </w:rPr>
        <w:t>nos casos de empate ficto (art. 44, §2º da Lei 123/2006), será observado o disposto no item 5.17, deste Edital.</w:t>
      </w:r>
    </w:p>
    <w:p w14:paraId="4DAA378E" w14:textId="582C223E" w:rsidR="0027611F" w:rsidRPr="00F37427" w:rsidRDefault="0027611F" w:rsidP="005641F8">
      <w:pPr>
        <w:pStyle w:val="Nivel2"/>
        <w:numPr>
          <w:ilvl w:val="1"/>
          <w:numId w:val="27"/>
        </w:numPr>
        <w:spacing w:line="240" w:lineRule="auto"/>
        <w:ind w:left="0" w:firstLine="0"/>
        <w:rPr>
          <w:color w:val="auto"/>
          <w:sz w:val="22"/>
          <w:szCs w:val="22"/>
        </w:rPr>
      </w:pPr>
      <w:r w:rsidRPr="00F37427">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F37427">
          <w:rPr>
            <w:rStyle w:val="Hyperlink"/>
            <w:color w:val="auto"/>
            <w:sz w:val="22"/>
            <w:szCs w:val="22"/>
          </w:rPr>
          <w:t>art. 4º do Decreto nº 8.538/2015</w:t>
        </w:r>
      </w:hyperlink>
      <w:r w:rsidRPr="00F37427">
        <w:rPr>
          <w:color w:val="auto"/>
          <w:sz w:val="22"/>
          <w:szCs w:val="22"/>
        </w:rPr>
        <w:t>).</w:t>
      </w:r>
    </w:p>
    <w:p w14:paraId="16222FE9" w14:textId="77777777" w:rsidR="0027611F" w:rsidRPr="00F37427" w:rsidRDefault="0027611F" w:rsidP="005641F8">
      <w:pPr>
        <w:pStyle w:val="Nivel2"/>
        <w:numPr>
          <w:ilvl w:val="1"/>
          <w:numId w:val="27"/>
        </w:numPr>
        <w:tabs>
          <w:tab w:val="left" w:pos="567"/>
        </w:tabs>
        <w:spacing w:line="240" w:lineRule="auto"/>
        <w:ind w:left="0" w:firstLine="0"/>
        <w:rPr>
          <w:color w:val="auto"/>
          <w:sz w:val="22"/>
          <w:szCs w:val="22"/>
        </w:rPr>
      </w:pPr>
      <w:bookmarkStart w:id="17" w:name="_Hlk153186222"/>
      <w:r w:rsidRPr="00F37427">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F37427">
        <w:rPr>
          <w:color w:val="auto"/>
          <w:sz w:val="22"/>
          <w:szCs w:val="22"/>
        </w:rPr>
        <w:t>.</w:t>
      </w:r>
    </w:p>
    <w:p w14:paraId="3894B1A5" w14:textId="77777777" w:rsidR="0027611F" w:rsidRPr="00F37427" w:rsidRDefault="0027611F" w:rsidP="005641F8">
      <w:pPr>
        <w:pStyle w:val="Nivel2"/>
        <w:numPr>
          <w:ilvl w:val="1"/>
          <w:numId w:val="27"/>
        </w:numPr>
        <w:tabs>
          <w:tab w:val="left" w:pos="567"/>
        </w:tabs>
        <w:spacing w:line="240" w:lineRule="auto"/>
        <w:ind w:left="0" w:firstLine="0"/>
        <w:rPr>
          <w:color w:val="auto"/>
          <w:sz w:val="22"/>
          <w:szCs w:val="22"/>
        </w:rPr>
      </w:pPr>
      <w:r w:rsidRPr="00F37427">
        <w:rPr>
          <w:color w:val="auto"/>
          <w:sz w:val="22"/>
          <w:szCs w:val="22"/>
        </w:rPr>
        <w:t>A microempresa ou empresa de pequeno porte que desejarem participar do certame para o tratamento diferenciado com os benefícios da LC 123/06, alterada pela LC 147/14 deverá declarar essa situação.</w:t>
      </w:r>
    </w:p>
    <w:p w14:paraId="3B6FE307" w14:textId="77777777" w:rsidR="0027611F" w:rsidRPr="00F37427" w:rsidRDefault="0027611F" w:rsidP="005641F8">
      <w:pPr>
        <w:pStyle w:val="Nivel2"/>
        <w:numPr>
          <w:ilvl w:val="1"/>
          <w:numId w:val="27"/>
        </w:numPr>
        <w:tabs>
          <w:tab w:val="left" w:pos="567"/>
        </w:tabs>
        <w:spacing w:line="240" w:lineRule="auto"/>
        <w:ind w:left="0" w:firstLine="0"/>
        <w:rPr>
          <w:color w:val="auto"/>
          <w:sz w:val="22"/>
          <w:szCs w:val="22"/>
        </w:rPr>
      </w:pPr>
      <w:r w:rsidRPr="00F37427">
        <w:rPr>
          <w:color w:val="auto"/>
          <w:sz w:val="22"/>
          <w:szCs w:val="22"/>
        </w:rPr>
        <w:t xml:space="preserve">Será concedido tratamento favorecido para as microempresas e empresas de pequeno porte, para as sociedades cooperativas </w:t>
      </w:r>
      <w:r w:rsidRPr="00F37427">
        <w:rPr>
          <w:rFonts w:eastAsia="Times New Roman"/>
          <w:color w:val="auto"/>
          <w:sz w:val="22"/>
          <w:szCs w:val="22"/>
        </w:rPr>
        <w:t xml:space="preserve">mencionadas no </w:t>
      </w:r>
      <w:hyperlink r:id="rId14" w:anchor="art16" w:history="1">
        <w:r w:rsidRPr="00F37427">
          <w:rPr>
            <w:rStyle w:val="Hyperlink"/>
            <w:rFonts w:eastAsia="Times New Roman"/>
            <w:color w:val="auto"/>
            <w:sz w:val="22"/>
            <w:szCs w:val="22"/>
          </w:rPr>
          <w:t xml:space="preserve">artigo </w:t>
        </w:r>
        <w:r w:rsidRPr="00F37427">
          <w:rPr>
            <w:rStyle w:val="Hyperlink"/>
            <w:color w:val="auto"/>
            <w:sz w:val="22"/>
            <w:szCs w:val="22"/>
          </w:rPr>
          <w:t>16 da Lei Federal nº 14.133, de 2021</w:t>
        </w:r>
      </w:hyperlink>
      <w:r w:rsidRPr="00F37427">
        <w:rPr>
          <w:color w:val="auto"/>
          <w:sz w:val="22"/>
          <w:szCs w:val="22"/>
        </w:rPr>
        <w:t xml:space="preserve">, para o agricultor familiar, o produtor rural pessoa física e para o microempreendedor individual - MEI, nos limites previstos da </w:t>
      </w:r>
      <w:hyperlink r:id="rId15" w:history="1">
        <w:r w:rsidRPr="00F37427">
          <w:rPr>
            <w:rStyle w:val="Hyperlink"/>
            <w:color w:val="auto"/>
            <w:sz w:val="22"/>
            <w:szCs w:val="22"/>
          </w:rPr>
          <w:t>Lei Complementar nº 123, de 2006</w:t>
        </w:r>
      </w:hyperlink>
      <w:r w:rsidRPr="00F37427">
        <w:rPr>
          <w:rStyle w:val="Hyperlink"/>
          <w:color w:val="auto"/>
          <w:sz w:val="22"/>
          <w:szCs w:val="22"/>
        </w:rPr>
        <w:t>.</w:t>
      </w:r>
    </w:p>
    <w:p w14:paraId="4E656673" w14:textId="77777777" w:rsidR="0027611F" w:rsidRPr="00F37427" w:rsidRDefault="0027611F" w:rsidP="005641F8">
      <w:pPr>
        <w:pStyle w:val="Nivel2"/>
        <w:numPr>
          <w:ilvl w:val="1"/>
          <w:numId w:val="27"/>
        </w:numPr>
        <w:tabs>
          <w:tab w:val="left" w:pos="567"/>
        </w:tabs>
        <w:spacing w:line="240" w:lineRule="auto"/>
        <w:ind w:left="0" w:firstLine="0"/>
        <w:rPr>
          <w:color w:val="auto"/>
          <w:sz w:val="22"/>
          <w:szCs w:val="22"/>
        </w:rPr>
      </w:pPr>
      <w:r w:rsidRPr="00F37427">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0520AE" w14:textId="5B7F1F96" w:rsidR="008E001B" w:rsidRPr="001455D3" w:rsidRDefault="008E001B" w:rsidP="001455D3">
      <w:pPr>
        <w:pStyle w:val="Nivel2"/>
        <w:numPr>
          <w:ilvl w:val="0"/>
          <w:numId w:val="0"/>
        </w:numPr>
        <w:tabs>
          <w:tab w:val="left" w:pos="567"/>
        </w:tabs>
        <w:spacing w:line="240" w:lineRule="auto"/>
        <w:rPr>
          <w:b/>
          <w:color w:val="auto"/>
          <w:sz w:val="22"/>
          <w:szCs w:val="22"/>
        </w:rPr>
      </w:pPr>
      <w:r w:rsidRPr="00F37427">
        <w:rPr>
          <w:bCs/>
          <w:color w:val="auto"/>
          <w:sz w:val="22"/>
          <w:szCs w:val="22"/>
        </w:rPr>
        <w:t>2.20.</w:t>
      </w:r>
      <w:r w:rsidRPr="00F37427">
        <w:rPr>
          <w:b/>
          <w:color w:val="auto"/>
          <w:sz w:val="22"/>
          <w:szCs w:val="22"/>
        </w:rPr>
        <w:t xml:space="preserve"> Não se aplica a margem de preferência de 10% da melhor proposta válida para a contratação preferencial para Micro, Pequena Empresa e </w:t>
      </w:r>
      <w:proofErr w:type="spellStart"/>
      <w:r w:rsidRPr="00F37427">
        <w:rPr>
          <w:b/>
          <w:color w:val="auto"/>
          <w:sz w:val="22"/>
          <w:szCs w:val="22"/>
        </w:rPr>
        <w:t>MEI´s</w:t>
      </w:r>
      <w:proofErr w:type="spellEnd"/>
      <w:r w:rsidRPr="00F37427">
        <w:rPr>
          <w:b/>
          <w:color w:val="auto"/>
          <w:sz w:val="22"/>
          <w:szCs w:val="22"/>
        </w:rPr>
        <w:t>, estabelecidas no município ou na região econômica do Vale do Ivaí de Marilândia do Sul/PR</w:t>
      </w:r>
      <w:r w:rsidRPr="00F37427">
        <w:rPr>
          <w:bCs/>
          <w:color w:val="auto"/>
          <w:sz w:val="22"/>
          <w:szCs w:val="22"/>
        </w:rPr>
        <w:t>. Considerando que os fornecedores interessados na margem não são suficientes.</w:t>
      </w:r>
    </w:p>
    <w:p w14:paraId="4B0879D9" w14:textId="631C6008" w:rsidR="003C7A23" w:rsidRPr="00F37427" w:rsidRDefault="0037540D" w:rsidP="005641F8">
      <w:pPr>
        <w:pStyle w:val="Nivel01"/>
        <w:numPr>
          <w:ilvl w:val="0"/>
          <w:numId w:val="27"/>
        </w:numPr>
        <w:spacing w:before="120" w:after="120"/>
        <w:rPr>
          <w:sz w:val="22"/>
          <w:szCs w:val="22"/>
        </w:rPr>
      </w:pPr>
      <w:r w:rsidRPr="00F37427">
        <w:rPr>
          <w:sz w:val="22"/>
          <w:szCs w:val="22"/>
        </w:rPr>
        <w:t xml:space="preserve"> </w:t>
      </w:r>
      <w:r w:rsidR="003C7A23" w:rsidRPr="00F37427">
        <w:rPr>
          <w:sz w:val="22"/>
          <w:szCs w:val="22"/>
        </w:rPr>
        <w:t>DA APRESENTAÇÃO DA PROPOSTA E DOS DOCUMENTOS DE HABILITAÇÃO</w:t>
      </w:r>
      <w:bookmarkEnd w:id="4"/>
    </w:p>
    <w:p w14:paraId="1F374D01" w14:textId="0959448C" w:rsidR="003C7A23" w:rsidRPr="00F37427" w:rsidRDefault="00AB35CB" w:rsidP="00906992">
      <w:pPr>
        <w:pStyle w:val="Nivel2"/>
        <w:numPr>
          <w:ilvl w:val="0"/>
          <w:numId w:val="0"/>
        </w:numPr>
        <w:tabs>
          <w:tab w:val="left" w:pos="567"/>
        </w:tabs>
        <w:spacing w:line="240" w:lineRule="auto"/>
        <w:rPr>
          <w:color w:val="auto"/>
          <w:sz w:val="22"/>
          <w:szCs w:val="22"/>
        </w:rPr>
      </w:pPr>
      <w:r w:rsidRPr="00F37427">
        <w:rPr>
          <w:color w:val="auto"/>
          <w:sz w:val="22"/>
          <w:szCs w:val="22"/>
        </w:rPr>
        <w:t xml:space="preserve">3.1 </w:t>
      </w:r>
      <w:r w:rsidR="009900CA" w:rsidRPr="00F37427">
        <w:rPr>
          <w:color w:val="auto"/>
          <w:sz w:val="22"/>
          <w:szCs w:val="22"/>
        </w:rPr>
        <w:t xml:space="preserve">   </w:t>
      </w:r>
      <w:r w:rsidR="003C7A23" w:rsidRPr="00F37427">
        <w:rPr>
          <w:color w:val="auto"/>
          <w:sz w:val="22"/>
          <w:szCs w:val="22"/>
        </w:rPr>
        <w:t xml:space="preserve">Na presente licitação, a </w:t>
      </w:r>
      <w:r w:rsidR="00DF5B3B" w:rsidRPr="00F37427">
        <w:rPr>
          <w:b/>
          <w:bCs/>
          <w:color w:val="auto"/>
          <w:sz w:val="22"/>
          <w:szCs w:val="22"/>
        </w:rPr>
        <w:t>FASE DE HABILITAÇÃO SUCEDERÁ</w:t>
      </w:r>
      <w:r w:rsidR="003C7A23" w:rsidRPr="00F37427">
        <w:rPr>
          <w:color w:val="auto"/>
          <w:sz w:val="22"/>
          <w:szCs w:val="22"/>
        </w:rPr>
        <w:t xml:space="preserve"> as fases de apresentação de propostas e lances e de julgamento.</w:t>
      </w:r>
      <w:r w:rsidR="00446BA8" w:rsidRPr="00F37427">
        <w:rPr>
          <w:color w:val="auto"/>
          <w:sz w:val="22"/>
          <w:szCs w:val="22"/>
        </w:rPr>
        <w:t xml:space="preserve"> </w:t>
      </w:r>
    </w:p>
    <w:p w14:paraId="51ADABD8" w14:textId="71FECADA" w:rsidR="004E2C7F" w:rsidRPr="00F37427" w:rsidRDefault="00AB35CB" w:rsidP="00906992">
      <w:pPr>
        <w:pStyle w:val="Nivel2"/>
        <w:numPr>
          <w:ilvl w:val="0"/>
          <w:numId w:val="0"/>
        </w:numPr>
        <w:tabs>
          <w:tab w:val="left" w:pos="567"/>
        </w:tabs>
        <w:spacing w:line="240" w:lineRule="auto"/>
        <w:rPr>
          <w:color w:val="auto"/>
          <w:sz w:val="22"/>
          <w:szCs w:val="22"/>
        </w:rPr>
      </w:pPr>
      <w:r w:rsidRPr="00F37427">
        <w:rPr>
          <w:color w:val="auto"/>
          <w:sz w:val="22"/>
          <w:szCs w:val="22"/>
        </w:rPr>
        <w:t xml:space="preserve">3.2 </w:t>
      </w:r>
      <w:r w:rsidR="009900CA" w:rsidRPr="00F37427">
        <w:rPr>
          <w:color w:val="auto"/>
          <w:sz w:val="22"/>
          <w:szCs w:val="22"/>
        </w:rPr>
        <w:t xml:space="preserve">   </w:t>
      </w:r>
      <w:r w:rsidR="004E2C7F" w:rsidRPr="00F37427">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37427" w:rsidRDefault="004E2C7F" w:rsidP="009900CA">
      <w:pPr>
        <w:pStyle w:val="Nivel2"/>
        <w:numPr>
          <w:ilvl w:val="0"/>
          <w:numId w:val="0"/>
        </w:numPr>
        <w:tabs>
          <w:tab w:val="left" w:pos="709"/>
        </w:tabs>
        <w:spacing w:line="240" w:lineRule="auto"/>
        <w:rPr>
          <w:color w:val="auto"/>
          <w:sz w:val="22"/>
          <w:szCs w:val="22"/>
        </w:rPr>
      </w:pPr>
      <w:r w:rsidRPr="00F37427">
        <w:rPr>
          <w:color w:val="auto"/>
          <w:sz w:val="22"/>
          <w:szCs w:val="22"/>
        </w:rPr>
        <w:t xml:space="preserve">3.2.1 </w:t>
      </w:r>
      <w:r w:rsidRPr="00F37427">
        <w:rPr>
          <w:color w:val="auto"/>
          <w:sz w:val="22"/>
          <w:szCs w:val="22"/>
        </w:rPr>
        <w:tab/>
        <w:t>Os licitantes poderão retirar ou substituir a proposta anteriormente inserida no sistema, até a abertura da sessão pública.</w:t>
      </w:r>
    </w:p>
    <w:p w14:paraId="2EDD8DA5" w14:textId="311CE2D2" w:rsidR="00004F1B" w:rsidRPr="00F37427" w:rsidRDefault="00AB35CB" w:rsidP="009900CA">
      <w:pPr>
        <w:pStyle w:val="Nivel2"/>
        <w:numPr>
          <w:ilvl w:val="0"/>
          <w:numId w:val="0"/>
        </w:numPr>
        <w:tabs>
          <w:tab w:val="left" w:pos="567"/>
        </w:tabs>
        <w:spacing w:line="240" w:lineRule="auto"/>
        <w:rPr>
          <w:color w:val="auto"/>
          <w:sz w:val="22"/>
          <w:szCs w:val="22"/>
        </w:rPr>
      </w:pPr>
      <w:r w:rsidRPr="00F37427">
        <w:rPr>
          <w:color w:val="auto"/>
          <w:sz w:val="22"/>
          <w:szCs w:val="22"/>
        </w:rPr>
        <w:t xml:space="preserve">3.3 </w:t>
      </w:r>
      <w:r w:rsidR="009900CA" w:rsidRPr="00F37427">
        <w:rPr>
          <w:color w:val="auto"/>
          <w:sz w:val="22"/>
          <w:szCs w:val="22"/>
        </w:rPr>
        <w:t xml:space="preserve">   </w:t>
      </w:r>
      <w:r w:rsidR="00004F1B" w:rsidRPr="00F37427">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37427" w:rsidRDefault="00AB35CB" w:rsidP="009900CA">
      <w:pPr>
        <w:pStyle w:val="Nivel2"/>
        <w:numPr>
          <w:ilvl w:val="0"/>
          <w:numId w:val="0"/>
        </w:numPr>
        <w:tabs>
          <w:tab w:val="left" w:pos="567"/>
        </w:tabs>
        <w:spacing w:line="240" w:lineRule="auto"/>
        <w:rPr>
          <w:color w:val="auto"/>
          <w:sz w:val="22"/>
          <w:szCs w:val="22"/>
        </w:rPr>
      </w:pPr>
      <w:r w:rsidRPr="00F37427">
        <w:rPr>
          <w:sz w:val="22"/>
          <w:szCs w:val="22"/>
        </w:rPr>
        <w:lastRenderedPageBreak/>
        <w:t xml:space="preserve">3.4 </w:t>
      </w:r>
      <w:r w:rsidR="009900CA" w:rsidRPr="00F37427">
        <w:rPr>
          <w:sz w:val="22"/>
          <w:szCs w:val="22"/>
        </w:rPr>
        <w:t xml:space="preserve">    </w:t>
      </w:r>
      <w:r w:rsidR="00F958CD" w:rsidRPr="00F37427">
        <w:rPr>
          <w:sz w:val="22"/>
          <w:szCs w:val="22"/>
        </w:rPr>
        <w:t>A</w:t>
      </w:r>
      <w:r w:rsidR="00F958CD" w:rsidRPr="00F37427">
        <w:rPr>
          <w:spacing w:val="4"/>
          <w:sz w:val="22"/>
          <w:szCs w:val="22"/>
        </w:rPr>
        <w:t xml:space="preserve"> </w:t>
      </w:r>
      <w:r w:rsidR="00F958CD" w:rsidRPr="00F37427">
        <w:rPr>
          <w:spacing w:val="-5"/>
          <w:sz w:val="22"/>
          <w:szCs w:val="22"/>
        </w:rPr>
        <w:t>L</w:t>
      </w:r>
      <w:r w:rsidR="00F958CD" w:rsidRPr="00F37427">
        <w:rPr>
          <w:sz w:val="22"/>
          <w:szCs w:val="22"/>
        </w:rPr>
        <w:t>icitant</w:t>
      </w:r>
      <w:r w:rsidR="00F958CD" w:rsidRPr="00F37427">
        <w:rPr>
          <w:spacing w:val="-1"/>
          <w:sz w:val="22"/>
          <w:szCs w:val="22"/>
        </w:rPr>
        <w:t>e</w:t>
      </w:r>
      <w:r w:rsidR="00F958CD" w:rsidRPr="00F37427">
        <w:rPr>
          <w:sz w:val="22"/>
          <w:szCs w:val="22"/>
        </w:rPr>
        <w:t>,</w:t>
      </w:r>
      <w:r w:rsidR="00F958CD" w:rsidRPr="00F37427">
        <w:rPr>
          <w:spacing w:val="2"/>
          <w:sz w:val="22"/>
          <w:szCs w:val="22"/>
        </w:rPr>
        <w:t xml:space="preserve"> </w:t>
      </w:r>
      <w:r w:rsidR="00F958CD" w:rsidRPr="00F37427">
        <w:rPr>
          <w:sz w:val="22"/>
          <w:szCs w:val="22"/>
        </w:rPr>
        <w:t>filiais</w:t>
      </w:r>
      <w:r w:rsidR="00F958CD" w:rsidRPr="00F37427">
        <w:rPr>
          <w:spacing w:val="3"/>
          <w:sz w:val="22"/>
          <w:szCs w:val="22"/>
        </w:rPr>
        <w:t xml:space="preserve"> </w:t>
      </w:r>
      <w:r w:rsidR="00F958CD" w:rsidRPr="00F37427">
        <w:rPr>
          <w:sz w:val="22"/>
          <w:szCs w:val="22"/>
        </w:rPr>
        <w:t xml:space="preserve">ou </w:t>
      </w:r>
      <w:r w:rsidR="00F958CD" w:rsidRPr="00F37427">
        <w:rPr>
          <w:spacing w:val="-1"/>
          <w:sz w:val="22"/>
          <w:szCs w:val="22"/>
        </w:rPr>
        <w:t>e</w:t>
      </w:r>
      <w:r w:rsidR="00F958CD" w:rsidRPr="00F37427">
        <w:rPr>
          <w:sz w:val="22"/>
          <w:szCs w:val="22"/>
        </w:rPr>
        <w:t>mpr</w:t>
      </w:r>
      <w:r w:rsidR="00F958CD" w:rsidRPr="00F37427">
        <w:rPr>
          <w:spacing w:val="-1"/>
          <w:sz w:val="22"/>
          <w:szCs w:val="22"/>
        </w:rPr>
        <w:t>e</w:t>
      </w:r>
      <w:r w:rsidR="00F958CD" w:rsidRPr="00F37427">
        <w:rPr>
          <w:sz w:val="22"/>
          <w:szCs w:val="22"/>
        </w:rPr>
        <w:t>s</w:t>
      </w:r>
      <w:r w:rsidR="00F958CD" w:rsidRPr="00F37427">
        <w:rPr>
          <w:spacing w:val="-1"/>
          <w:sz w:val="22"/>
          <w:szCs w:val="22"/>
        </w:rPr>
        <w:t>a</w:t>
      </w:r>
      <w:r w:rsidR="00F958CD" w:rsidRPr="00F37427">
        <w:rPr>
          <w:sz w:val="22"/>
          <w:szCs w:val="22"/>
        </w:rPr>
        <w:t>s</w:t>
      </w:r>
      <w:r w:rsidR="00F958CD" w:rsidRPr="00F37427">
        <w:rPr>
          <w:spacing w:val="3"/>
          <w:sz w:val="22"/>
          <w:szCs w:val="22"/>
        </w:rPr>
        <w:t xml:space="preserve"> </w:t>
      </w:r>
      <w:r w:rsidR="00F958CD" w:rsidRPr="00F37427">
        <w:rPr>
          <w:sz w:val="22"/>
          <w:szCs w:val="22"/>
        </w:rPr>
        <w:t>que</w:t>
      </w:r>
      <w:r w:rsidR="00F958CD" w:rsidRPr="00F37427">
        <w:rPr>
          <w:spacing w:val="2"/>
          <w:sz w:val="22"/>
          <w:szCs w:val="22"/>
        </w:rPr>
        <w:t xml:space="preserve"> </w:t>
      </w:r>
      <w:r w:rsidR="00F958CD" w:rsidRPr="00F37427">
        <w:rPr>
          <w:sz w:val="22"/>
          <w:szCs w:val="22"/>
        </w:rPr>
        <w:t>f</w:t>
      </w:r>
      <w:r w:rsidR="00F958CD" w:rsidRPr="00F37427">
        <w:rPr>
          <w:spacing w:val="-2"/>
          <w:sz w:val="22"/>
          <w:szCs w:val="22"/>
        </w:rPr>
        <w:t>a</w:t>
      </w:r>
      <w:r w:rsidR="00F958CD" w:rsidRPr="00F37427">
        <w:rPr>
          <w:spacing w:val="1"/>
          <w:sz w:val="22"/>
          <w:szCs w:val="22"/>
        </w:rPr>
        <w:t>z</w:t>
      </w:r>
      <w:r w:rsidR="00F958CD" w:rsidRPr="00F37427">
        <w:rPr>
          <w:spacing w:val="-1"/>
          <w:sz w:val="22"/>
          <w:szCs w:val="22"/>
        </w:rPr>
        <w:t>e</w:t>
      </w:r>
      <w:r w:rsidR="00F958CD" w:rsidRPr="00F37427">
        <w:rPr>
          <w:sz w:val="22"/>
          <w:szCs w:val="22"/>
        </w:rPr>
        <w:t>m</w:t>
      </w:r>
      <w:r w:rsidR="00F958CD" w:rsidRPr="00F37427">
        <w:rPr>
          <w:spacing w:val="3"/>
          <w:sz w:val="22"/>
          <w:szCs w:val="22"/>
        </w:rPr>
        <w:t xml:space="preserve"> </w:t>
      </w:r>
      <w:r w:rsidR="00F958CD" w:rsidRPr="00F37427">
        <w:rPr>
          <w:sz w:val="22"/>
          <w:szCs w:val="22"/>
        </w:rPr>
        <w:t>p</w:t>
      </w:r>
      <w:r w:rsidR="00F958CD" w:rsidRPr="00F37427">
        <w:rPr>
          <w:spacing w:val="1"/>
          <w:sz w:val="22"/>
          <w:szCs w:val="22"/>
        </w:rPr>
        <w:t>a</w:t>
      </w:r>
      <w:r w:rsidR="00F958CD" w:rsidRPr="00F37427">
        <w:rPr>
          <w:sz w:val="22"/>
          <w:szCs w:val="22"/>
        </w:rPr>
        <w:t>rte</w:t>
      </w:r>
      <w:r w:rsidR="00F958CD" w:rsidRPr="00F37427">
        <w:rPr>
          <w:spacing w:val="1"/>
          <w:sz w:val="22"/>
          <w:szCs w:val="22"/>
        </w:rPr>
        <w:t xml:space="preserve"> </w:t>
      </w:r>
      <w:r w:rsidR="00F958CD" w:rsidRPr="00F37427">
        <w:rPr>
          <w:sz w:val="22"/>
          <w:szCs w:val="22"/>
        </w:rPr>
        <w:t>de</w:t>
      </w:r>
      <w:r w:rsidR="00F958CD" w:rsidRPr="00F37427">
        <w:rPr>
          <w:spacing w:val="2"/>
          <w:sz w:val="22"/>
          <w:szCs w:val="22"/>
        </w:rPr>
        <w:t xml:space="preserve"> </w:t>
      </w:r>
      <w:r w:rsidR="00F958CD" w:rsidRPr="00F37427">
        <w:rPr>
          <w:sz w:val="22"/>
          <w:szCs w:val="22"/>
        </w:rPr>
        <w:t>um</w:t>
      </w:r>
      <w:r w:rsidR="00F958CD" w:rsidRPr="00F37427">
        <w:rPr>
          <w:spacing w:val="3"/>
          <w:sz w:val="22"/>
          <w:szCs w:val="22"/>
        </w:rPr>
        <w:t xml:space="preserve"> </w:t>
      </w:r>
      <w:r w:rsidR="00F958CD" w:rsidRPr="00F37427">
        <w:rPr>
          <w:sz w:val="22"/>
          <w:szCs w:val="22"/>
        </w:rPr>
        <w:t>mesmo</w:t>
      </w:r>
      <w:r w:rsidR="00F958CD" w:rsidRPr="00F37427">
        <w:rPr>
          <w:spacing w:val="3"/>
          <w:sz w:val="22"/>
          <w:szCs w:val="22"/>
        </w:rPr>
        <w:t xml:space="preserve"> </w:t>
      </w:r>
      <w:r w:rsidR="00F958CD" w:rsidRPr="00F37427">
        <w:rPr>
          <w:spacing w:val="-2"/>
          <w:sz w:val="22"/>
          <w:szCs w:val="22"/>
        </w:rPr>
        <w:t>g</w:t>
      </w:r>
      <w:r w:rsidR="00F958CD" w:rsidRPr="00F37427">
        <w:rPr>
          <w:sz w:val="22"/>
          <w:szCs w:val="22"/>
        </w:rPr>
        <w:t xml:space="preserve">rupo </w:t>
      </w:r>
      <w:r w:rsidR="00F958CD" w:rsidRPr="00F37427">
        <w:rPr>
          <w:spacing w:val="-1"/>
          <w:sz w:val="22"/>
          <w:szCs w:val="22"/>
        </w:rPr>
        <w:t>ec</w:t>
      </w:r>
      <w:r w:rsidR="00F958CD" w:rsidRPr="00F37427">
        <w:rPr>
          <w:sz w:val="22"/>
          <w:szCs w:val="22"/>
        </w:rPr>
        <w:t>onôm</w:t>
      </w:r>
      <w:r w:rsidR="00F958CD" w:rsidRPr="00F37427">
        <w:rPr>
          <w:spacing w:val="1"/>
          <w:sz w:val="22"/>
          <w:szCs w:val="22"/>
        </w:rPr>
        <w:t>i</w:t>
      </w:r>
      <w:r w:rsidR="00F958CD" w:rsidRPr="00F37427">
        <w:rPr>
          <w:spacing w:val="-1"/>
          <w:sz w:val="22"/>
          <w:szCs w:val="22"/>
        </w:rPr>
        <w:t>c</w:t>
      </w:r>
      <w:r w:rsidR="00F958CD" w:rsidRPr="00F37427">
        <w:rPr>
          <w:sz w:val="22"/>
          <w:szCs w:val="22"/>
        </w:rPr>
        <w:t>o</w:t>
      </w:r>
      <w:r w:rsidR="00F958CD" w:rsidRPr="00F37427">
        <w:rPr>
          <w:spacing w:val="1"/>
          <w:sz w:val="22"/>
          <w:szCs w:val="22"/>
        </w:rPr>
        <w:t xml:space="preserve"> </w:t>
      </w:r>
      <w:r w:rsidR="00F958CD" w:rsidRPr="00F37427">
        <w:rPr>
          <w:sz w:val="22"/>
          <w:szCs w:val="22"/>
        </w:rPr>
        <w:t>ou</w:t>
      </w:r>
      <w:r w:rsidR="00F958CD" w:rsidRPr="00F37427">
        <w:rPr>
          <w:spacing w:val="1"/>
          <w:sz w:val="22"/>
          <w:szCs w:val="22"/>
        </w:rPr>
        <w:t xml:space="preserve"> </w:t>
      </w:r>
      <w:r w:rsidR="00F958CD" w:rsidRPr="00F37427">
        <w:rPr>
          <w:sz w:val="22"/>
          <w:szCs w:val="22"/>
        </w:rPr>
        <w:t>fi</w:t>
      </w:r>
      <w:r w:rsidR="00F958CD" w:rsidRPr="00F37427">
        <w:rPr>
          <w:spacing w:val="2"/>
          <w:sz w:val="22"/>
          <w:szCs w:val="22"/>
        </w:rPr>
        <w:t>n</w:t>
      </w:r>
      <w:r w:rsidR="00F958CD" w:rsidRPr="00F37427">
        <w:rPr>
          <w:spacing w:val="-1"/>
          <w:sz w:val="22"/>
          <w:szCs w:val="22"/>
        </w:rPr>
        <w:t>a</w:t>
      </w:r>
      <w:r w:rsidR="00F958CD" w:rsidRPr="00F37427">
        <w:rPr>
          <w:sz w:val="22"/>
          <w:szCs w:val="22"/>
        </w:rPr>
        <w:t>n</w:t>
      </w:r>
      <w:r w:rsidR="00F958CD" w:rsidRPr="00F37427">
        <w:rPr>
          <w:spacing w:val="-1"/>
          <w:sz w:val="22"/>
          <w:szCs w:val="22"/>
        </w:rPr>
        <w:t>ce</w:t>
      </w:r>
      <w:r w:rsidR="00F958CD" w:rsidRPr="00F37427">
        <w:rPr>
          <w:spacing w:val="3"/>
          <w:sz w:val="22"/>
          <w:szCs w:val="22"/>
        </w:rPr>
        <w:t>i</w:t>
      </w:r>
      <w:r w:rsidR="00F958CD" w:rsidRPr="00F37427">
        <w:rPr>
          <w:spacing w:val="1"/>
          <w:sz w:val="22"/>
          <w:szCs w:val="22"/>
        </w:rPr>
        <w:t>r</w:t>
      </w:r>
      <w:r w:rsidR="00F958CD" w:rsidRPr="00F37427">
        <w:rPr>
          <w:sz w:val="22"/>
          <w:szCs w:val="22"/>
        </w:rPr>
        <w:t>o,</w:t>
      </w:r>
      <w:r w:rsidR="00F958CD" w:rsidRPr="00F37427">
        <w:rPr>
          <w:spacing w:val="1"/>
          <w:sz w:val="22"/>
          <w:szCs w:val="22"/>
        </w:rPr>
        <w:t xml:space="preserve"> </w:t>
      </w:r>
      <w:r w:rsidR="00F958CD" w:rsidRPr="00F37427">
        <w:rPr>
          <w:sz w:val="22"/>
          <w:szCs w:val="22"/>
        </w:rPr>
        <w:t>somente</w:t>
      </w:r>
      <w:r w:rsidR="00F958CD" w:rsidRPr="00F37427">
        <w:rPr>
          <w:spacing w:val="1"/>
          <w:sz w:val="22"/>
          <w:szCs w:val="22"/>
        </w:rPr>
        <w:t xml:space="preserve"> </w:t>
      </w:r>
      <w:r w:rsidR="00F958CD" w:rsidRPr="00F37427">
        <w:rPr>
          <w:sz w:val="22"/>
          <w:szCs w:val="22"/>
        </w:rPr>
        <w:t>pod</w:t>
      </w:r>
      <w:r w:rsidR="00F958CD" w:rsidRPr="00F37427">
        <w:rPr>
          <w:spacing w:val="-1"/>
          <w:sz w:val="22"/>
          <w:szCs w:val="22"/>
        </w:rPr>
        <w:t>e</w:t>
      </w:r>
      <w:r w:rsidR="00F958CD" w:rsidRPr="00F37427">
        <w:rPr>
          <w:spacing w:val="1"/>
          <w:sz w:val="22"/>
          <w:szCs w:val="22"/>
        </w:rPr>
        <w:t>r</w:t>
      </w:r>
      <w:r w:rsidR="00F958CD" w:rsidRPr="00F37427">
        <w:rPr>
          <w:sz w:val="22"/>
          <w:szCs w:val="22"/>
        </w:rPr>
        <w:t xml:space="preserve">á </w:t>
      </w:r>
      <w:r w:rsidR="00F958CD" w:rsidRPr="00F37427">
        <w:rPr>
          <w:spacing w:val="-1"/>
          <w:sz w:val="22"/>
          <w:szCs w:val="22"/>
        </w:rPr>
        <w:t>a</w:t>
      </w:r>
      <w:r w:rsidR="00F958CD" w:rsidRPr="00F37427">
        <w:rPr>
          <w:spacing w:val="2"/>
          <w:sz w:val="22"/>
          <w:szCs w:val="22"/>
        </w:rPr>
        <w:t>p</w:t>
      </w:r>
      <w:r w:rsidR="00F958CD" w:rsidRPr="00F37427">
        <w:rPr>
          <w:sz w:val="22"/>
          <w:szCs w:val="22"/>
        </w:rPr>
        <w:t>res</w:t>
      </w:r>
      <w:r w:rsidR="00F958CD" w:rsidRPr="00F37427">
        <w:rPr>
          <w:spacing w:val="-1"/>
          <w:sz w:val="22"/>
          <w:szCs w:val="22"/>
        </w:rPr>
        <w:t>e</w:t>
      </w:r>
      <w:r w:rsidR="00F958CD" w:rsidRPr="00F37427">
        <w:rPr>
          <w:sz w:val="22"/>
          <w:szCs w:val="22"/>
        </w:rPr>
        <w:t>ntar uma</w:t>
      </w:r>
      <w:r w:rsidR="00F958CD" w:rsidRPr="00F37427">
        <w:rPr>
          <w:spacing w:val="1"/>
          <w:sz w:val="22"/>
          <w:szCs w:val="22"/>
        </w:rPr>
        <w:t xml:space="preserve"> </w:t>
      </w:r>
      <w:r w:rsidR="00F958CD" w:rsidRPr="00F37427">
        <w:rPr>
          <w:sz w:val="22"/>
          <w:szCs w:val="22"/>
        </w:rPr>
        <w:t>ún</w:t>
      </w:r>
      <w:r w:rsidR="00F958CD" w:rsidRPr="00F37427">
        <w:rPr>
          <w:spacing w:val="3"/>
          <w:sz w:val="22"/>
          <w:szCs w:val="22"/>
        </w:rPr>
        <w:t>i</w:t>
      </w:r>
      <w:r w:rsidR="00F958CD" w:rsidRPr="00F37427">
        <w:rPr>
          <w:spacing w:val="-1"/>
          <w:sz w:val="22"/>
          <w:szCs w:val="22"/>
        </w:rPr>
        <w:t>c</w:t>
      </w:r>
      <w:r w:rsidR="00F958CD" w:rsidRPr="00F37427">
        <w:rPr>
          <w:sz w:val="22"/>
          <w:szCs w:val="22"/>
        </w:rPr>
        <w:t>a p</w:t>
      </w:r>
      <w:r w:rsidR="00F958CD" w:rsidRPr="00F37427">
        <w:rPr>
          <w:spacing w:val="-1"/>
          <w:sz w:val="22"/>
          <w:szCs w:val="22"/>
        </w:rPr>
        <w:t>r</w:t>
      </w:r>
      <w:r w:rsidR="00F958CD" w:rsidRPr="00F37427">
        <w:rPr>
          <w:sz w:val="22"/>
          <w:szCs w:val="22"/>
        </w:rPr>
        <w:t>op</w:t>
      </w:r>
      <w:r w:rsidR="00F958CD" w:rsidRPr="00F37427">
        <w:rPr>
          <w:spacing w:val="2"/>
          <w:sz w:val="22"/>
          <w:szCs w:val="22"/>
        </w:rPr>
        <w:t>o</w:t>
      </w:r>
      <w:r w:rsidR="00F958CD" w:rsidRPr="00F37427">
        <w:rPr>
          <w:sz w:val="22"/>
          <w:szCs w:val="22"/>
        </w:rPr>
        <w:t>sta</w:t>
      </w:r>
      <w:r w:rsidR="00F958CD" w:rsidRPr="00F37427">
        <w:rPr>
          <w:spacing w:val="1"/>
          <w:sz w:val="22"/>
          <w:szCs w:val="22"/>
        </w:rPr>
        <w:t xml:space="preserve"> </w:t>
      </w:r>
      <w:r w:rsidR="00F958CD" w:rsidRPr="00F37427">
        <w:rPr>
          <w:sz w:val="22"/>
          <w:szCs w:val="22"/>
        </w:rPr>
        <w:t>de p</w:t>
      </w:r>
      <w:r w:rsidR="00F958CD" w:rsidRPr="00F37427">
        <w:rPr>
          <w:spacing w:val="1"/>
          <w:sz w:val="22"/>
          <w:szCs w:val="22"/>
        </w:rPr>
        <w:t>r</w:t>
      </w:r>
      <w:r w:rsidR="00F958CD" w:rsidRPr="00F37427">
        <w:rPr>
          <w:spacing w:val="-1"/>
          <w:sz w:val="22"/>
          <w:szCs w:val="22"/>
        </w:rPr>
        <w:t>eç</w:t>
      </w:r>
      <w:r w:rsidR="00F958CD" w:rsidRPr="00F37427">
        <w:rPr>
          <w:sz w:val="22"/>
          <w:szCs w:val="22"/>
        </w:rPr>
        <w:t>os.</w:t>
      </w:r>
      <w:r w:rsidR="00F958CD" w:rsidRPr="00F37427">
        <w:rPr>
          <w:spacing w:val="2"/>
          <w:sz w:val="22"/>
          <w:szCs w:val="22"/>
        </w:rPr>
        <w:t xml:space="preserve"> </w:t>
      </w:r>
      <w:r w:rsidR="00F958CD" w:rsidRPr="00F37427">
        <w:rPr>
          <w:sz w:val="22"/>
          <w:szCs w:val="22"/>
        </w:rPr>
        <w:t>C</w:t>
      </w:r>
      <w:r w:rsidR="00F958CD" w:rsidRPr="00F37427">
        <w:rPr>
          <w:spacing w:val="-1"/>
          <w:sz w:val="22"/>
          <w:szCs w:val="22"/>
        </w:rPr>
        <w:t>a</w:t>
      </w:r>
      <w:r w:rsidR="00F958CD" w:rsidRPr="00F37427">
        <w:rPr>
          <w:sz w:val="22"/>
          <w:szCs w:val="22"/>
        </w:rPr>
        <w:t>so</w:t>
      </w:r>
      <w:r w:rsidR="00F958CD" w:rsidRPr="00F37427">
        <w:rPr>
          <w:spacing w:val="2"/>
          <w:sz w:val="22"/>
          <w:szCs w:val="22"/>
        </w:rPr>
        <w:t xml:space="preserve"> </w:t>
      </w:r>
      <w:r w:rsidR="00F958CD" w:rsidRPr="00F37427">
        <w:rPr>
          <w:sz w:val="22"/>
          <w:szCs w:val="22"/>
        </w:rPr>
        <w:t xml:space="preserve">a </w:t>
      </w:r>
      <w:r w:rsidR="00F958CD" w:rsidRPr="00F37427">
        <w:rPr>
          <w:spacing w:val="-3"/>
          <w:sz w:val="22"/>
          <w:szCs w:val="22"/>
        </w:rPr>
        <w:t>L</w:t>
      </w:r>
      <w:r w:rsidR="00F958CD" w:rsidRPr="00F37427">
        <w:rPr>
          <w:sz w:val="22"/>
          <w:szCs w:val="22"/>
        </w:rPr>
        <w:t xml:space="preserve">icitante </w:t>
      </w:r>
      <w:r w:rsidR="00F958CD" w:rsidRPr="00F37427">
        <w:rPr>
          <w:spacing w:val="2"/>
          <w:sz w:val="22"/>
          <w:szCs w:val="22"/>
        </w:rPr>
        <w:t>p</w:t>
      </w:r>
      <w:r w:rsidR="00F958CD" w:rsidRPr="00F37427">
        <w:rPr>
          <w:spacing w:val="-1"/>
          <w:sz w:val="22"/>
          <w:szCs w:val="22"/>
        </w:rPr>
        <w:t>a</w:t>
      </w:r>
      <w:r w:rsidR="00F958CD" w:rsidRPr="00F37427">
        <w:rPr>
          <w:sz w:val="22"/>
          <w:szCs w:val="22"/>
        </w:rPr>
        <w:t>rticipe</w:t>
      </w:r>
      <w:r w:rsidR="00F958CD" w:rsidRPr="00F37427">
        <w:rPr>
          <w:spacing w:val="2"/>
          <w:sz w:val="22"/>
          <w:szCs w:val="22"/>
        </w:rPr>
        <w:t xml:space="preserve"> </w:t>
      </w:r>
      <w:r w:rsidR="00F958CD" w:rsidRPr="00F37427">
        <w:rPr>
          <w:spacing w:val="-1"/>
          <w:sz w:val="22"/>
          <w:szCs w:val="22"/>
        </w:rPr>
        <w:t>e</w:t>
      </w:r>
      <w:r w:rsidR="00F958CD" w:rsidRPr="00F37427">
        <w:rPr>
          <w:sz w:val="22"/>
          <w:szCs w:val="22"/>
        </w:rPr>
        <w:t>m</w:t>
      </w:r>
      <w:r w:rsidR="00F958CD" w:rsidRPr="00F37427">
        <w:rPr>
          <w:spacing w:val="2"/>
          <w:sz w:val="22"/>
          <w:szCs w:val="22"/>
        </w:rPr>
        <w:t xml:space="preserve"> </w:t>
      </w:r>
      <w:r w:rsidR="00F958CD" w:rsidRPr="00F37427">
        <w:rPr>
          <w:sz w:val="22"/>
          <w:szCs w:val="22"/>
        </w:rPr>
        <w:t>mais</w:t>
      </w:r>
      <w:r w:rsidR="00F958CD" w:rsidRPr="00F37427">
        <w:rPr>
          <w:spacing w:val="1"/>
          <w:sz w:val="22"/>
          <w:szCs w:val="22"/>
        </w:rPr>
        <w:t xml:space="preserve"> </w:t>
      </w:r>
      <w:r w:rsidR="00F958CD" w:rsidRPr="00F37427">
        <w:rPr>
          <w:sz w:val="22"/>
          <w:szCs w:val="22"/>
        </w:rPr>
        <w:t>de uma</w:t>
      </w:r>
      <w:r w:rsidR="00F958CD" w:rsidRPr="00F37427">
        <w:rPr>
          <w:spacing w:val="1"/>
          <w:sz w:val="22"/>
          <w:szCs w:val="22"/>
        </w:rPr>
        <w:t xml:space="preserve"> </w:t>
      </w:r>
      <w:r w:rsidR="00F958CD" w:rsidRPr="00F37427">
        <w:rPr>
          <w:sz w:val="22"/>
          <w:szCs w:val="22"/>
        </w:rPr>
        <w:t>p</w:t>
      </w:r>
      <w:r w:rsidR="00F958CD" w:rsidRPr="00F37427">
        <w:rPr>
          <w:spacing w:val="-1"/>
          <w:sz w:val="22"/>
          <w:szCs w:val="22"/>
        </w:rPr>
        <w:t>r</w:t>
      </w:r>
      <w:r w:rsidR="00F958CD" w:rsidRPr="00F37427">
        <w:rPr>
          <w:sz w:val="22"/>
          <w:szCs w:val="22"/>
        </w:rPr>
        <w:t xml:space="preserve">oposta </w:t>
      </w:r>
      <w:r w:rsidR="00F958CD" w:rsidRPr="00F37427">
        <w:rPr>
          <w:spacing w:val="2"/>
          <w:sz w:val="22"/>
          <w:szCs w:val="22"/>
        </w:rPr>
        <w:t>d</w:t>
      </w:r>
      <w:r w:rsidR="00F958CD" w:rsidRPr="00F37427">
        <w:rPr>
          <w:sz w:val="22"/>
          <w:szCs w:val="22"/>
        </w:rPr>
        <w:t xml:space="preserve">e </w:t>
      </w:r>
      <w:r w:rsidR="00F958CD" w:rsidRPr="00F37427">
        <w:rPr>
          <w:spacing w:val="2"/>
          <w:sz w:val="22"/>
          <w:szCs w:val="22"/>
        </w:rPr>
        <w:t>p</w:t>
      </w:r>
      <w:r w:rsidR="00F958CD" w:rsidRPr="00F37427">
        <w:rPr>
          <w:sz w:val="22"/>
          <w:szCs w:val="22"/>
        </w:rPr>
        <w:t>r</w:t>
      </w:r>
      <w:r w:rsidR="00F958CD" w:rsidRPr="00F37427">
        <w:rPr>
          <w:spacing w:val="-2"/>
          <w:sz w:val="22"/>
          <w:szCs w:val="22"/>
        </w:rPr>
        <w:t>e</w:t>
      </w:r>
      <w:r w:rsidR="00F958CD" w:rsidRPr="00F37427">
        <w:rPr>
          <w:spacing w:val="-1"/>
          <w:sz w:val="22"/>
          <w:szCs w:val="22"/>
        </w:rPr>
        <w:t>ç</w:t>
      </w:r>
      <w:r w:rsidR="00F958CD" w:rsidRPr="00F37427">
        <w:rPr>
          <w:sz w:val="22"/>
          <w:szCs w:val="22"/>
        </w:rPr>
        <w:t>os,</w:t>
      </w:r>
      <w:r w:rsidR="00F958CD" w:rsidRPr="00F37427">
        <w:rPr>
          <w:spacing w:val="1"/>
          <w:sz w:val="22"/>
          <w:szCs w:val="22"/>
        </w:rPr>
        <w:t xml:space="preserve"> </w:t>
      </w:r>
      <w:r w:rsidR="00F958CD" w:rsidRPr="00F37427">
        <w:rPr>
          <w:spacing w:val="-1"/>
          <w:sz w:val="22"/>
          <w:szCs w:val="22"/>
        </w:rPr>
        <w:t>e</w:t>
      </w:r>
      <w:r w:rsidR="00F958CD" w:rsidRPr="00F37427">
        <w:rPr>
          <w:sz w:val="22"/>
          <w:szCs w:val="22"/>
        </w:rPr>
        <w:t>s</w:t>
      </w:r>
      <w:r w:rsidR="00F958CD" w:rsidRPr="00F37427">
        <w:rPr>
          <w:spacing w:val="3"/>
          <w:sz w:val="22"/>
          <w:szCs w:val="22"/>
        </w:rPr>
        <w:t>t</w:t>
      </w:r>
      <w:r w:rsidR="00F958CD" w:rsidRPr="00F37427">
        <w:rPr>
          <w:spacing w:val="-1"/>
          <w:sz w:val="22"/>
          <w:szCs w:val="22"/>
        </w:rPr>
        <w:t>a</w:t>
      </w:r>
      <w:r w:rsidR="00F958CD" w:rsidRPr="00F37427">
        <w:rPr>
          <w:sz w:val="22"/>
          <w:szCs w:val="22"/>
        </w:rPr>
        <w:t>s</w:t>
      </w:r>
      <w:r w:rsidR="00F958CD" w:rsidRPr="00F37427">
        <w:rPr>
          <w:spacing w:val="1"/>
          <w:sz w:val="22"/>
          <w:szCs w:val="22"/>
        </w:rPr>
        <w:t xml:space="preserve"> </w:t>
      </w:r>
      <w:r w:rsidR="00F958CD" w:rsidRPr="00F37427">
        <w:rPr>
          <w:sz w:val="22"/>
          <w:szCs w:val="22"/>
        </w:rPr>
        <w:t>p</w:t>
      </w:r>
      <w:r w:rsidR="00F958CD" w:rsidRPr="00F37427">
        <w:rPr>
          <w:spacing w:val="-1"/>
          <w:sz w:val="22"/>
          <w:szCs w:val="22"/>
        </w:rPr>
        <w:t>r</w:t>
      </w:r>
      <w:r w:rsidR="00F958CD" w:rsidRPr="00F37427">
        <w:rPr>
          <w:sz w:val="22"/>
          <w:szCs w:val="22"/>
        </w:rPr>
        <w:t>opost</w:t>
      </w:r>
      <w:r w:rsidR="00F958CD" w:rsidRPr="00F37427">
        <w:rPr>
          <w:spacing w:val="-1"/>
          <w:sz w:val="22"/>
          <w:szCs w:val="22"/>
        </w:rPr>
        <w:t>a</w:t>
      </w:r>
      <w:r w:rsidR="00F958CD" w:rsidRPr="00F37427">
        <w:rPr>
          <w:sz w:val="22"/>
          <w:szCs w:val="22"/>
        </w:rPr>
        <w:t>s</w:t>
      </w:r>
      <w:r w:rsidR="00F958CD" w:rsidRPr="00F37427">
        <w:rPr>
          <w:spacing w:val="1"/>
          <w:sz w:val="22"/>
          <w:szCs w:val="22"/>
        </w:rPr>
        <w:t xml:space="preserve"> </w:t>
      </w:r>
      <w:r w:rsidR="00F958CD" w:rsidRPr="00F37427">
        <w:rPr>
          <w:sz w:val="22"/>
          <w:szCs w:val="22"/>
        </w:rPr>
        <w:t>de</w:t>
      </w:r>
      <w:r w:rsidR="00F958CD" w:rsidRPr="00F37427">
        <w:rPr>
          <w:spacing w:val="2"/>
          <w:sz w:val="22"/>
          <w:szCs w:val="22"/>
        </w:rPr>
        <w:t xml:space="preserve"> </w:t>
      </w:r>
      <w:r w:rsidR="00F958CD" w:rsidRPr="00F37427">
        <w:rPr>
          <w:sz w:val="22"/>
          <w:szCs w:val="22"/>
        </w:rPr>
        <w:t>p</w:t>
      </w:r>
      <w:r w:rsidR="00F958CD" w:rsidRPr="00F37427">
        <w:rPr>
          <w:spacing w:val="-1"/>
          <w:sz w:val="22"/>
          <w:szCs w:val="22"/>
        </w:rPr>
        <w:t>reç</w:t>
      </w:r>
      <w:r w:rsidR="00F958CD" w:rsidRPr="00F37427">
        <w:rPr>
          <w:sz w:val="22"/>
          <w:szCs w:val="22"/>
        </w:rPr>
        <w:t>os</w:t>
      </w:r>
      <w:r w:rsidR="00F958CD" w:rsidRPr="00F37427">
        <w:rPr>
          <w:spacing w:val="1"/>
          <w:sz w:val="22"/>
          <w:szCs w:val="22"/>
        </w:rPr>
        <w:t xml:space="preserve"> </w:t>
      </w:r>
      <w:r w:rsidR="00F958CD" w:rsidRPr="00F37427">
        <w:rPr>
          <w:sz w:val="22"/>
          <w:szCs w:val="22"/>
        </w:rPr>
        <w:t>n</w:t>
      </w:r>
      <w:r w:rsidR="00F958CD" w:rsidRPr="00F37427">
        <w:rPr>
          <w:spacing w:val="-1"/>
          <w:sz w:val="22"/>
          <w:szCs w:val="22"/>
        </w:rPr>
        <w:t>ã</w:t>
      </w:r>
      <w:r w:rsidR="00F958CD" w:rsidRPr="00F37427">
        <w:rPr>
          <w:sz w:val="22"/>
          <w:szCs w:val="22"/>
        </w:rPr>
        <w:t>o</w:t>
      </w:r>
      <w:r w:rsidR="00F958CD" w:rsidRPr="00F37427">
        <w:rPr>
          <w:spacing w:val="1"/>
          <w:sz w:val="22"/>
          <w:szCs w:val="22"/>
        </w:rPr>
        <w:t xml:space="preserve"> </w:t>
      </w:r>
      <w:r w:rsidR="00F958CD" w:rsidRPr="00F37427">
        <w:rPr>
          <w:spacing w:val="2"/>
          <w:sz w:val="22"/>
          <w:szCs w:val="22"/>
        </w:rPr>
        <w:t>s</w:t>
      </w:r>
      <w:r w:rsidR="00F958CD" w:rsidRPr="00F37427">
        <w:rPr>
          <w:spacing w:val="-1"/>
          <w:sz w:val="22"/>
          <w:szCs w:val="22"/>
        </w:rPr>
        <w:t>e</w:t>
      </w:r>
      <w:r w:rsidR="00F958CD" w:rsidRPr="00F37427">
        <w:rPr>
          <w:sz w:val="22"/>
          <w:szCs w:val="22"/>
        </w:rPr>
        <w:t>rão</w:t>
      </w:r>
      <w:r w:rsidR="00F958CD" w:rsidRPr="00F37427">
        <w:rPr>
          <w:spacing w:val="1"/>
          <w:sz w:val="22"/>
          <w:szCs w:val="22"/>
        </w:rPr>
        <w:t xml:space="preserve"> </w:t>
      </w:r>
      <w:r w:rsidR="00F958CD" w:rsidRPr="00F37427">
        <w:rPr>
          <w:sz w:val="22"/>
          <w:szCs w:val="22"/>
        </w:rPr>
        <w:t>lev</w:t>
      </w:r>
      <w:r w:rsidR="00F958CD" w:rsidRPr="00F37427">
        <w:rPr>
          <w:spacing w:val="-1"/>
          <w:sz w:val="22"/>
          <w:szCs w:val="22"/>
        </w:rPr>
        <w:t>a</w:t>
      </w:r>
      <w:r w:rsidR="00F958CD" w:rsidRPr="00F37427">
        <w:rPr>
          <w:sz w:val="22"/>
          <w:szCs w:val="22"/>
        </w:rPr>
        <w:t>d</w:t>
      </w:r>
      <w:r w:rsidR="00F958CD" w:rsidRPr="00F37427">
        <w:rPr>
          <w:spacing w:val="1"/>
          <w:sz w:val="22"/>
          <w:szCs w:val="22"/>
        </w:rPr>
        <w:t>a</w:t>
      </w:r>
      <w:r w:rsidR="00F958CD" w:rsidRPr="00F37427">
        <w:rPr>
          <w:sz w:val="22"/>
          <w:szCs w:val="22"/>
        </w:rPr>
        <w:t xml:space="preserve">s </w:t>
      </w:r>
      <w:r w:rsidR="00F958CD" w:rsidRPr="00F37427">
        <w:rPr>
          <w:spacing w:val="-1"/>
          <w:sz w:val="22"/>
          <w:szCs w:val="22"/>
        </w:rPr>
        <w:t>e</w:t>
      </w:r>
      <w:r w:rsidR="00F958CD" w:rsidRPr="00F37427">
        <w:rPr>
          <w:sz w:val="22"/>
          <w:szCs w:val="22"/>
        </w:rPr>
        <w:t>m consid</w:t>
      </w:r>
      <w:r w:rsidR="00F958CD" w:rsidRPr="00F37427">
        <w:rPr>
          <w:spacing w:val="-1"/>
          <w:sz w:val="22"/>
          <w:szCs w:val="22"/>
        </w:rPr>
        <w:t>e</w:t>
      </w:r>
      <w:r w:rsidR="00F958CD" w:rsidRPr="00F37427">
        <w:rPr>
          <w:sz w:val="22"/>
          <w:szCs w:val="22"/>
        </w:rPr>
        <w:t>ra</w:t>
      </w:r>
      <w:r w:rsidR="00F958CD" w:rsidRPr="00F37427">
        <w:rPr>
          <w:spacing w:val="-1"/>
          <w:sz w:val="22"/>
          <w:szCs w:val="22"/>
        </w:rPr>
        <w:t>çã</w:t>
      </w:r>
      <w:r w:rsidR="00F958CD" w:rsidRPr="00F37427">
        <w:rPr>
          <w:sz w:val="22"/>
          <w:szCs w:val="22"/>
        </w:rPr>
        <w:t>o</w:t>
      </w:r>
      <w:r w:rsidR="00F958CD" w:rsidRPr="00F37427">
        <w:rPr>
          <w:spacing w:val="2"/>
          <w:sz w:val="22"/>
          <w:szCs w:val="22"/>
        </w:rPr>
        <w:t xml:space="preserve"> </w:t>
      </w:r>
      <w:r w:rsidR="00F958CD" w:rsidRPr="00F37427">
        <w:rPr>
          <w:sz w:val="22"/>
          <w:szCs w:val="22"/>
        </w:rPr>
        <w:t>e</w:t>
      </w:r>
      <w:r w:rsidR="00F958CD" w:rsidRPr="00F37427">
        <w:rPr>
          <w:spacing w:val="-1"/>
          <w:sz w:val="22"/>
          <w:szCs w:val="22"/>
        </w:rPr>
        <w:t xml:space="preserve"> </w:t>
      </w:r>
      <w:r w:rsidR="00F958CD" w:rsidRPr="00F37427">
        <w:rPr>
          <w:sz w:val="22"/>
          <w:szCs w:val="22"/>
        </w:rPr>
        <w:t>se</w:t>
      </w:r>
      <w:r w:rsidR="00F958CD" w:rsidRPr="00F37427">
        <w:rPr>
          <w:spacing w:val="1"/>
          <w:sz w:val="22"/>
          <w:szCs w:val="22"/>
        </w:rPr>
        <w:t>r</w:t>
      </w:r>
      <w:r w:rsidR="00F958CD" w:rsidRPr="00F37427">
        <w:rPr>
          <w:spacing w:val="-1"/>
          <w:sz w:val="22"/>
          <w:szCs w:val="22"/>
        </w:rPr>
        <w:t>ã</w:t>
      </w:r>
      <w:r w:rsidR="00F958CD" w:rsidRPr="00F37427">
        <w:rPr>
          <w:sz w:val="22"/>
          <w:szCs w:val="22"/>
        </w:rPr>
        <w:t>o</w:t>
      </w:r>
      <w:r w:rsidR="00F958CD" w:rsidRPr="00F37427">
        <w:rPr>
          <w:spacing w:val="2"/>
          <w:sz w:val="22"/>
          <w:szCs w:val="22"/>
        </w:rPr>
        <w:t xml:space="preserve"> </w:t>
      </w:r>
      <w:r w:rsidR="00F958CD" w:rsidRPr="00F37427">
        <w:rPr>
          <w:sz w:val="22"/>
          <w:szCs w:val="22"/>
        </w:rPr>
        <w:t>r</w:t>
      </w:r>
      <w:r w:rsidR="00F958CD" w:rsidRPr="00F37427">
        <w:rPr>
          <w:spacing w:val="-2"/>
          <w:sz w:val="22"/>
          <w:szCs w:val="22"/>
        </w:rPr>
        <w:t>e</w:t>
      </w:r>
      <w:r w:rsidR="00F958CD" w:rsidRPr="00F37427">
        <w:rPr>
          <w:sz w:val="22"/>
          <w:szCs w:val="22"/>
        </w:rPr>
        <w:t>jeitad</w:t>
      </w:r>
      <w:r w:rsidR="00F958CD" w:rsidRPr="00F37427">
        <w:rPr>
          <w:spacing w:val="-1"/>
          <w:sz w:val="22"/>
          <w:szCs w:val="22"/>
        </w:rPr>
        <w:t>a</w:t>
      </w:r>
      <w:r w:rsidR="00F958CD" w:rsidRPr="00F37427">
        <w:rPr>
          <w:sz w:val="22"/>
          <w:szCs w:val="22"/>
        </w:rPr>
        <w:t xml:space="preserve">s </w:t>
      </w:r>
      <w:r w:rsidR="00F958CD" w:rsidRPr="00F37427">
        <w:rPr>
          <w:spacing w:val="2"/>
          <w:sz w:val="22"/>
          <w:szCs w:val="22"/>
        </w:rPr>
        <w:t>p</w:t>
      </w:r>
      <w:r w:rsidR="00F958CD" w:rsidRPr="00F37427">
        <w:rPr>
          <w:spacing w:val="-1"/>
          <w:sz w:val="22"/>
          <w:szCs w:val="22"/>
        </w:rPr>
        <w:t>e</w:t>
      </w:r>
      <w:r w:rsidR="00F958CD" w:rsidRPr="00F37427">
        <w:rPr>
          <w:sz w:val="22"/>
          <w:szCs w:val="22"/>
        </w:rPr>
        <w:t xml:space="preserve">lo </w:t>
      </w:r>
      <w:r w:rsidR="00F958CD" w:rsidRPr="00F37427">
        <w:rPr>
          <w:spacing w:val="1"/>
          <w:sz w:val="22"/>
          <w:szCs w:val="22"/>
        </w:rPr>
        <w:t>pregoeiro.</w:t>
      </w:r>
    </w:p>
    <w:p w14:paraId="0FC234EA" w14:textId="028ED62E" w:rsidR="002B657A" w:rsidRPr="00F37427" w:rsidRDefault="002B657A" w:rsidP="009900CA">
      <w:pPr>
        <w:pStyle w:val="Nivel2"/>
        <w:numPr>
          <w:ilvl w:val="0"/>
          <w:numId w:val="0"/>
        </w:numPr>
        <w:tabs>
          <w:tab w:val="left" w:pos="709"/>
        </w:tabs>
        <w:spacing w:line="240" w:lineRule="auto"/>
        <w:rPr>
          <w:color w:val="auto"/>
          <w:sz w:val="22"/>
          <w:szCs w:val="22"/>
        </w:rPr>
      </w:pPr>
      <w:r w:rsidRPr="00F37427">
        <w:rPr>
          <w:spacing w:val="1"/>
          <w:sz w:val="22"/>
          <w:szCs w:val="22"/>
        </w:rPr>
        <w:t xml:space="preserve">3.4.1 </w:t>
      </w:r>
      <w:r w:rsidRPr="00F37427">
        <w:rPr>
          <w:spacing w:val="1"/>
          <w:sz w:val="22"/>
          <w:szCs w:val="22"/>
        </w:rPr>
        <w:tab/>
        <w:t>P</w:t>
      </w:r>
      <w:r w:rsidRPr="00F37427">
        <w:rPr>
          <w:spacing w:val="-1"/>
          <w:sz w:val="22"/>
          <w:szCs w:val="22"/>
        </w:rPr>
        <w:t>a</w:t>
      </w:r>
      <w:r w:rsidRPr="00F37427">
        <w:rPr>
          <w:sz w:val="22"/>
          <w:szCs w:val="22"/>
        </w:rPr>
        <w:t xml:space="preserve">ra </w:t>
      </w:r>
      <w:r w:rsidRPr="00F37427">
        <w:rPr>
          <w:spacing w:val="3"/>
          <w:sz w:val="22"/>
          <w:szCs w:val="22"/>
        </w:rPr>
        <w:t>t</w:t>
      </w:r>
      <w:r w:rsidRPr="00F37427">
        <w:rPr>
          <w:spacing w:val="-1"/>
          <w:sz w:val="22"/>
          <w:szCs w:val="22"/>
        </w:rPr>
        <w:t>a</w:t>
      </w:r>
      <w:r w:rsidRPr="00F37427">
        <w:rPr>
          <w:sz w:val="22"/>
          <w:szCs w:val="22"/>
        </w:rPr>
        <w:t>is</w:t>
      </w:r>
      <w:r w:rsidRPr="00F37427">
        <w:rPr>
          <w:spacing w:val="2"/>
          <w:sz w:val="22"/>
          <w:szCs w:val="22"/>
        </w:rPr>
        <w:t xml:space="preserve"> </w:t>
      </w:r>
      <w:r w:rsidRPr="00F37427">
        <w:rPr>
          <w:spacing w:val="-1"/>
          <w:sz w:val="22"/>
          <w:szCs w:val="22"/>
        </w:rPr>
        <w:t>e</w:t>
      </w:r>
      <w:r w:rsidRPr="00F37427">
        <w:rPr>
          <w:spacing w:val="1"/>
          <w:sz w:val="22"/>
          <w:szCs w:val="22"/>
        </w:rPr>
        <w:t>f</w:t>
      </w:r>
      <w:r w:rsidRPr="00F37427">
        <w:rPr>
          <w:spacing w:val="-1"/>
          <w:sz w:val="22"/>
          <w:szCs w:val="22"/>
        </w:rPr>
        <w:t>e</w:t>
      </w:r>
      <w:r w:rsidRPr="00F37427">
        <w:rPr>
          <w:sz w:val="22"/>
          <w:szCs w:val="22"/>
        </w:rPr>
        <w:t>i</w:t>
      </w:r>
      <w:r w:rsidRPr="00F37427">
        <w:rPr>
          <w:spacing w:val="1"/>
          <w:sz w:val="22"/>
          <w:szCs w:val="22"/>
        </w:rPr>
        <w:t>t</w:t>
      </w:r>
      <w:r w:rsidRPr="00F37427">
        <w:rPr>
          <w:sz w:val="22"/>
          <w:szCs w:val="22"/>
        </w:rPr>
        <w:t>os</w:t>
      </w:r>
      <w:r w:rsidRPr="00F37427">
        <w:rPr>
          <w:spacing w:val="2"/>
          <w:sz w:val="22"/>
          <w:szCs w:val="22"/>
        </w:rPr>
        <w:t xml:space="preserve"> </w:t>
      </w:r>
      <w:r w:rsidRPr="00F37427">
        <w:rPr>
          <w:spacing w:val="-1"/>
          <w:sz w:val="22"/>
          <w:szCs w:val="22"/>
        </w:rPr>
        <w:t>e</w:t>
      </w:r>
      <w:r w:rsidRPr="00F37427">
        <w:rPr>
          <w:spacing w:val="2"/>
          <w:sz w:val="22"/>
          <w:szCs w:val="22"/>
        </w:rPr>
        <w:t>n</w:t>
      </w:r>
      <w:r w:rsidRPr="00F37427">
        <w:rPr>
          <w:sz w:val="22"/>
          <w:szCs w:val="22"/>
        </w:rPr>
        <w:t>tend</w:t>
      </w:r>
      <w:r w:rsidRPr="00F37427">
        <w:rPr>
          <w:spacing w:val="2"/>
          <w:sz w:val="22"/>
          <w:szCs w:val="22"/>
        </w:rPr>
        <w:t>e</w:t>
      </w:r>
      <w:r w:rsidRPr="00F37427">
        <w:rPr>
          <w:spacing w:val="-1"/>
          <w:sz w:val="22"/>
          <w:szCs w:val="22"/>
        </w:rPr>
        <w:t>-</w:t>
      </w:r>
      <w:r w:rsidRPr="00F37427">
        <w:rPr>
          <w:sz w:val="22"/>
          <w:szCs w:val="22"/>
        </w:rPr>
        <w:t>se</w:t>
      </w:r>
      <w:r w:rsidRPr="00F37427">
        <w:rPr>
          <w:spacing w:val="3"/>
          <w:sz w:val="22"/>
          <w:szCs w:val="22"/>
        </w:rPr>
        <w:t xml:space="preserve"> </w:t>
      </w:r>
      <w:r w:rsidRPr="00F37427">
        <w:rPr>
          <w:sz w:val="22"/>
          <w:szCs w:val="22"/>
        </w:rPr>
        <w:t>que</w:t>
      </w:r>
      <w:r w:rsidRPr="00F37427">
        <w:rPr>
          <w:spacing w:val="3"/>
          <w:sz w:val="22"/>
          <w:szCs w:val="22"/>
        </w:rPr>
        <w:t xml:space="preserve"> </w:t>
      </w:r>
      <w:r w:rsidRPr="00F37427">
        <w:rPr>
          <w:sz w:val="22"/>
          <w:szCs w:val="22"/>
        </w:rPr>
        <w:t>f</w:t>
      </w:r>
      <w:r w:rsidRPr="00F37427">
        <w:rPr>
          <w:spacing w:val="-2"/>
          <w:sz w:val="22"/>
          <w:szCs w:val="22"/>
        </w:rPr>
        <w:t>a</w:t>
      </w:r>
      <w:r w:rsidRPr="00F37427">
        <w:rPr>
          <w:spacing w:val="1"/>
          <w:sz w:val="22"/>
          <w:szCs w:val="22"/>
        </w:rPr>
        <w:t>z</w:t>
      </w:r>
      <w:r w:rsidRPr="00F37427">
        <w:rPr>
          <w:spacing w:val="-1"/>
          <w:sz w:val="22"/>
          <w:szCs w:val="22"/>
        </w:rPr>
        <w:t>e</w:t>
      </w:r>
      <w:r w:rsidRPr="00F37427">
        <w:rPr>
          <w:sz w:val="22"/>
          <w:szCs w:val="22"/>
        </w:rPr>
        <w:t>m</w:t>
      </w:r>
      <w:r w:rsidRPr="00F37427">
        <w:rPr>
          <w:spacing w:val="2"/>
          <w:sz w:val="22"/>
          <w:szCs w:val="22"/>
        </w:rPr>
        <w:t xml:space="preserve"> </w:t>
      </w:r>
      <w:r w:rsidRPr="00F37427">
        <w:rPr>
          <w:sz w:val="22"/>
          <w:szCs w:val="22"/>
        </w:rPr>
        <w:t>p</w:t>
      </w:r>
      <w:r w:rsidRPr="00F37427">
        <w:rPr>
          <w:spacing w:val="1"/>
          <w:sz w:val="22"/>
          <w:szCs w:val="22"/>
        </w:rPr>
        <w:t>a</w:t>
      </w:r>
      <w:r w:rsidRPr="00F37427">
        <w:rPr>
          <w:sz w:val="22"/>
          <w:szCs w:val="22"/>
        </w:rPr>
        <w:t>rte</w:t>
      </w:r>
      <w:r w:rsidRPr="00F37427">
        <w:rPr>
          <w:spacing w:val="2"/>
          <w:sz w:val="22"/>
          <w:szCs w:val="22"/>
        </w:rPr>
        <w:t xml:space="preserve"> </w:t>
      </w:r>
      <w:r w:rsidRPr="00F37427">
        <w:rPr>
          <w:sz w:val="22"/>
          <w:szCs w:val="22"/>
        </w:rPr>
        <w:t>de um</w:t>
      </w:r>
      <w:r w:rsidRPr="00F37427">
        <w:rPr>
          <w:spacing w:val="2"/>
          <w:sz w:val="22"/>
          <w:szCs w:val="22"/>
        </w:rPr>
        <w:t xml:space="preserve"> </w:t>
      </w:r>
      <w:r w:rsidRPr="00F37427">
        <w:rPr>
          <w:sz w:val="22"/>
          <w:szCs w:val="22"/>
        </w:rPr>
        <w:t>mesmo</w:t>
      </w:r>
      <w:r w:rsidRPr="00F37427">
        <w:rPr>
          <w:spacing w:val="6"/>
          <w:sz w:val="22"/>
          <w:szCs w:val="22"/>
        </w:rPr>
        <w:t xml:space="preserve"> </w:t>
      </w:r>
      <w:r w:rsidRPr="00F37427">
        <w:rPr>
          <w:spacing w:val="-2"/>
          <w:sz w:val="22"/>
          <w:szCs w:val="22"/>
        </w:rPr>
        <w:t>g</w:t>
      </w:r>
      <w:r w:rsidRPr="00F37427">
        <w:rPr>
          <w:sz w:val="22"/>
          <w:szCs w:val="22"/>
        </w:rPr>
        <w:t>rupo</w:t>
      </w:r>
      <w:r w:rsidRPr="00F37427">
        <w:rPr>
          <w:spacing w:val="3"/>
          <w:sz w:val="22"/>
          <w:szCs w:val="22"/>
        </w:rPr>
        <w:t xml:space="preserve"> </w:t>
      </w:r>
      <w:r w:rsidRPr="00F37427">
        <w:rPr>
          <w:spacing w:val="-1"/>
          <w:sz w:val="22"/>
          <w:szCs w:val="22"/>
        </w:rPr>
        <w:t>e</w:t>
      </w:r>
      <w:r w:rsidRPr="00F37427">
        <w:rPr>
          <w:spacing w:val="1"/>
          <w:sz w:val="22"/>
          <w:szCs w:val="22"/>
        </w:rPr>
        <w:t>c</w:t>
      </w:r>
      <w:r w:rsidRPr="00F37427">
        <w:rPr>
          <w:sz w:val="22"/>
          <w:szCs w:val="22"/>
        </w:rPr>
        <w:t>onôm</w:t>
      </w:r>
      <w:r w:rsidRPr="00F37427">
        <w:rPr>
          <w:spacing w:val="1"/>
          <w:sz w:val="22"/>
          <w:szCs w:val="22"/>
        </w:rPr>
        <w:t>i</w:t>
      </w:r>
      <w:r w:rsidRPr="00F37427">
        <w:rPr>
          <w:spacing w:val="-1"/>
          <w:sz w:val="22"/>
          <w:szCs w:val="22"/>
        </w:rPr>
        <w:t>c</w:t>
      </w:r>
      <w:r w:rsidRPr="00F37427">
        <w:rPr>
          <w:sz w:val="22"/>
          <w:szCs w:val="22"/>
        </w:rPr>
        <w:t>o</w:t>
      </w:r>
      <w:r w:rsidRPr="00F37427">
        <w:rPr>
          <w:spacing w:val="1"/>
          <w:sz w:val="22"/>
          <w:szCs w:val="22"/>
        </w:rPr>
        <w:t xml:space="preserve"> </w:t>
      </w:r>
      <w:r w:rsidRPr="00F37427">
        <w:rPr>
          <w:sz w:val="22"/>
          <w:szCs w:val="22"/>
        </w:rPr>
        <w:t>ou</w:t>
      </w:r>
      <w:r w:rsidRPr="00F37427">
        <w:rPr>
          <w:spacing w:val="1"/>
          <w:sz w:val="22"/>
          <w:szCs w:val="22"/>
        </w:rPr>
        <w:t xml:space="preserve"> </w:t>
      </w:r>
      <w:r w:rsidRPr="00F37427">
        <w:rPr>
          <w:sz w:val="22"/>
          <w:szCs w:val="22"/>
        </w:rPr>
        <w:t>fin</w:t>
      </w:r>
      <w:r w:rsidRPr="00F37427">
        <w:rPr>
          <w:spacing w:val="-1"/>
          <w:sz w:val="22"/>
          <w:szCs w:val="22"/>
        </w:rPr>
        <w:t>a</w:t>
      </w:r>
      <w:r w:rsidRPr="00F37427">
        <w:rPr>
          <w:spacing w:val="2"/>
          <w:sz w:val="22"/>
          <w:szCs w:val="22"/>
        </w:rPr>
        <w:t>n</w:t>
      </w:r>
      <w:r w:rsidRPr="00F37427">
        <w:rPr>
          <w:spacing w:val="-1"/>
          <w:sz w:val="22"/>
          <w:szCs w:val="22"/>
        </w:rPr>
        <w:t>ce</w:t>
      </w:r>
      <w:r w:rsidRPr="00F37427">
        <w:rPr>
          <w:sz w:val="22"/>
          <w:szCs w:val="22"/>
        </w:rPr>
        <w:t>iro,</w:t>
      </w:r>
      <w:r w:rsidRPr="00F37427">
        <w:rPr>
          <w:spacing w:val="4"/>
          <w:sz w:val="22"/>
          <w:szCs w:val="22"/>
        </w:rPr>
        <w:t xml:space="preserve"> </w:t>
      </w:r>
      <w:r w:rsidRPr="00F37427">
        <w:rPr>
          <w:spacing w:val="1"/>
          <w:sz w:val="22"/>
          <w:szCs w:val="22"/>
        </w:rPr>
        <w:t>a</w:t>
      </w:r>
      <w:r w:rsidRPr="00F37427">
        <w:rPr>
          <w:sz w:val="22"/>
          <w:szCs w:val="22"/>
        </w:rPr>
        <w:t xml:space="preserve">s </w:t>
      </w:r>
      <w:r w:rsidRPr="00F37427">
        <w:rPr>
          <w:spacing w:val="-1"/>
          <w:sz w:val="22"/>
          <w:szCs w:val="22"/>
        </w:rPr>
        <w:t>e</w:t>
      </w:r>
      <w:r w:rsidRPr="00F37427">
        <w:rPr>
          <w:sz w:val="22"/>
          <w:szCs w:val="22"/>
        </w:rPr>
        <w:t>mpr</w:t>
      </w:r>
      <w:r w:rsidRPr="00F37427">
        <w:rPr>
          <w:spacing w:val="-1"/>
          <w:sz w:val="22"/>
          <w:szCs w:val="22"/>
        </w:rPr>
        <w:t>e</w:t>
      </w:r>
      <w:r w:rsidRPr="00F37427">
        <w:rPr>
          <w:sz w:val="22"/>
          <w:szCs w:val="22"/>
        </w:rPr>
        <w:t>s</w:t>
      </w:r>
      <w:r w:rsidRPr="00F37427">
        <w:rPr>
          <w:spacing w:val="-1"/>
          <w:sz w:val="22"/>
          <w:szCs w:val="22"/>
        </w:rPr>
        <w:t>a</w:t>
      </w:r>
      <w:r w:rsidRPr="00F37427">
        <w:rPr>
          <w:sz w:val="22"/>
          <w:szCs w:val="22"/>
        </w:rPr>
        <w:t>s</w:t>
      </w:r>
      <w:r w:rsidRPr="00F37427">
        <w:rPr>
          <w:spacing w:val="43"/>
          <w:sz w:val="22"/>
          <w:szCs w:val="22"/>
        </w:rPr>
        <w:t xml:space="preserve"> </w:t>
      </w:r>
      <w:r w:rsidRPr="00F37427">
        <w:rPr>
          <w:sz w:val="22"/>
          <w:szCs w:val="22"/>
        </w:rPr>
        <w:t>q</w:t>
      </w:r>
      <w:r w:rsidRPr="00F37427">
        <w:rPr>
          <w:spacing w:val="2"/>
          <w:sz w:val="22"/>
          <w:szCs w:val="22"/>
        </w:rPr>
        <w:t>u</w:t>
      </w:r>
      <w:r w:rsidRPr="00F37427">
        <w:rPr>
          <w:sz w:val="22"/>
          <w:szCs w:val="22"/>
        </w:rPr>
        <w:t>e</w:t>
      </w:r>
      <w:r w:rsidRPr="00F37427">
        <w:rPr>
          <w:spacing w:val="42"/>
          <w:sz w:val="22"/>
          <w:szCs w:val="22"/>
        </w:rPr>
        <w:t xml:space="preserve"> </w:t>
      </w:r>
      <w:r w:rsidRPr="00F37427">
        <w:rPr>
          <w:sz w:val="22"/>
          <w:szCs w:val="22"/>
        </w:rPr>
        <w:t>tenh</w:t>
      </w:r>
      <w:r w:rsidRPr="00F37427">
        <w:rPr>
          <w:spacing w:val="-1"/>
          <w:sz w:val="22"/>
          <w:szCs w:val="22"/>
        </w:rPr>
        <w:t>a</w:t>
      </w:r>
      <w:r w:rsidRPr="00F37427">
        <w:rPr>
          <w:sz w:val="22"/>
          <w:szCs w:val="22"/>
        </w:rPr>
        <w:t>m</w:t>
      </w:r>
      <w:r w:rsidRPr="00F37427">
        <w:rPr>
          <w:spacing w:val="43"/>
          <w:sz w:val="22"/>
          <w:szCs w:val="22"/>
        </w:rPr>
        <w:t xml:space="preserve"> </w:t>
      </w:r>
      <w:r w:rsidRPr="00F37427">
        <w:rPr>
          <w:sz w:val="22"/>
          <w:szCs w:val="22"/>
        </w:rPr>
        <w:t>d</w:t>
      </w:r>
      <w:r w:rsidRPr="00F37427">
        <w:rPr>
          <w:spacing w:val="3"/>
          <w:sz w:val="22"/>
          <w:szCs w:val="22"/>
        </w:rPr>
        <w:t>i</w:t>
      </w:r>
      <w:r w:rsidRPr="00F37427">
        <w:rPr>
          <w:sz w:val="22"/>
          <w:szCs w:val="22"/>
        </w:rPr>
        <w:t>r</w:t>
      </w:r>
      <w:r w:rsidRPr="00F37427">
        <w:rPr>
          <w:spacing w:val="-2"/>
          <w:sz w:val="22"/>
          <w:szCs w:val="22"/>
        </w:rPr>
        <w:t>e</w:t>
      </w:r>
      <w:r w:rsidRPr="00F37427">
        <w:rPr>
          <w:sz w:val="22"/>
          <w:szCs w:val="22"/>
        </w:rPr>
        <w:t>tor</w:t>
      </w:r>
      <w:r w:rsidRPr="00F37427">
        <w:rPr>
          <w:spacing w:val="-1"/>
          <w:sz w:val="22"/>
          <w:szCs w:val="22"/>
        </w:rPr>
        <w:t>e</w:t>
      </w:r>
      <w:r w:rsidRPr="00F37427">
        <w:rPr>
          <w:sz w:val="22"/>
          <w:szCs w:val="22"/>
        </w:rPr>
        <w:t>s,</w:t>
      </w:r>
      <w:r w:rsidRPr="00F37427">
        <w:rPr>
          <w:spacing w:val="46"/>
          <w:sz w:val="22"/>
          <w:szCs w:val="22"/>
        </w:rPr>
        <w:t xml:space="preserve"> </w:t>
      </w:r>
      <w:r w:rsidRPr="00F37427">
        <w:rPr>
          <w:spacing w:val="-1"/>
          <w:sz w:val="22"/>
          <w:szCs w:val="22"/>
        </w:rPr>
        <w:t>ac</w:t>
      </w:r>
      <w:r w:rsidRPr="00F37427">
        <w:rPr>
          <w:sz w:val="22"/>
          <w:szCs w:val="22"/>
        </w:rPr>
        <w:t>ion</w:t>
      </w:r>
      <w:r w:rsidRPr="00F37427">
        <w:rPr>
          <w:spacing w:val="1"/>
          <w:sz w:val="22"/>
          <w:szCs w:val="22"/>
        </w:rPr>
        <w:t>i</w:t>
      </w:r>
      <w:r w:rsidRPr="00F37427">
        <w:rPr>
          <w:sz w:val="22"/>
          <w:szCs w:val="22"/>
        </w:rPr>
        <w:t>stas</w:t>
      </w:r>
      <w:r w:rsidRPr="00F37427">
        <w:rPr>
          <w:spacing w:val="43"/>
          <w:sz w:val="22"/>
          <w:szCs w:val="22"/>
        </w:rPr>
        <w:t xml:space="preserve"> </w:t>
      </w:r>
      <w:r w:rsidRPr="00F37427">
        <w:rPr>
          <w:spacing w:val="1"/>
          <w:sz w:val="22"/>
          <w:szCs w:val="22"/>
        </w:rPr>
        <w:t>(</w:t>
      </w:r>
      <w:r w:rsidRPr="00F37427">
        <w:rPr>
          <w:spacing w:val="-1"/>
          <w:sz w:val="22"/>
          <w:szCs w:val="22"/>
        </w:rPr>
        <w:t>c</w:t>
      </w:r>
      <w:r w:rsidRPr="00F37427">
        <w:rPr>
          <w:sz w:val="22"/>
          <w:szCs w:val="22"/>
        </w:rPr>
        <w:t>om</w:t>
      </w:r>
      <w:r w:rsidRPr="00F37427">
        <w:rPr>
          <w:spacing w:val="43"/>
          <w:sz w:val="22"/>
          <w:szCs w:val="22"/>
        </w:rPr>
        <w:t xml:space="preserve"> </w:t>
      </w:r>
      <w:r w:rsidRPr="00F37427">
        <w:rPr>
          <w:sz w:val="22"/>
          <w:szCs w:val="22"/>
        </w:rPr>
        <w:t>p</w:t>
      </w:r>
      <w:r w:rsidRPr="00F37427">
        <w:rPr>
          <w:spacing w:val="-1"/>
          <w:sz w:val="22"/>
          <w:szCs w:val="22"/>
        </w:rPr>
        <w:t>a</w:t>
      </w:r>
      <w:r w:rsidRPr="00F37427">
        <w:rPr>
          <w:sz w:val="22"/>
          <w:szCs w:val="22"/>
        </w:rPr>
        <w:t>rticip</w:t>
      </w:r>
      <w:r w:rsidRPr="00F37427">
        <w:rPr>
          <w:spacing w:val="-1"/>
          <w:sz w:val="22"/>
          <w:szCs w:val="22"/>
        </w:rPr>
        <w:t>a</w:t>
      </w:r>
      <w:r w:rsidRPr="00F37427">
        <w:rPr>
          <w:spacing w:val="1"/>
          <w:sz w:val="22"/>
          <w:szCs w:val="22"/>
        </w:rPr>
        <w:t>ç</w:t>
      </w:r>
      <w:r w:rsidRPr="00F37427">
        <w:rPr>
          <w:spacing w:val="-1"/>
          <w:sz w:val="22"/>
          <w:szCs w:val="22"/>
        </w:rPr>
        <w:t>ã</w:t>
      </w:r>
      <w:r w:rsidRPr="00F37427">
        <w:rPr>
          <w:sz w:val="22"/>
          <w:szCs w:val="22"/>
        </w:rPr>
        <w:t>o</w:t>
      </w:r>
      <w:r w:rsidRPr="00F37427">
        <w:rPr>
          <w:spacing w:val="43"/>
          <w:sz w:val="22"/>
          <w:szCs w:val="22"/>
        </w:rPr>
        <w:t xml:space="preserve"> </w:t>
      </w:r>
      <w:r w:rsidRPr="00F37427">
        <w:rPr>
          <w:spacing w:val="-1"/>
          <w:sz w:val="22"/>
          <w:szCs w:val="22"/>
        </w:rPr>
        <w:t>e</w:t>
      </w:r>
      <w:r w:rsidRPr="00F37427">
        <w:rPr>
          <w:sz w:val="22"/>
          <w:szCs w:val="22"/>
        </w:rPr>
        <w:t>m</w:t>
      </w:r>
      <w:r w:rsidRPr="00F37427">
        <w:rPr>
          <w:spacing w:val="43"/>
          <w:sz w:val="22"/>
          <w:szCs w:val="22"/>
        </w:rPr>
        <w:t xml:space="preserve"> </w:t>
      </w:r>
      <w:r w:rsidRPr="00F37427">
        <w:rPr>
          <w:spacing w:val="3"/>
          <w:sz w:val="22"/>
          <w:szCs w:val="22"/>
        </w:rPr>
        <w:t>m</w:t>
      </w:r>
      <w:r w:rsidRPr="00F37427">
        <w:rPr>
          <w:spacing w:val="-1"/>
          <w:sz w:val="22"/>
          <w:szCs w:val="22"/>
        </w:rPr>
        <w:t>a</w:t>
      </w:r>
      <w:r w:rsidRPr="00F37427">
        <w:rPr>
          <w:sz w:val="22"/>
          <w:szCs w:val="22"/>
        </w:rPr>
        <w:t>is</w:t>
      </w:r>
      <w:r w:rsidRPr="00F37427">
        <w:rPr>
          <w:spacing w:val="44"/>
          <w:sz w:val="22"/>
          <w:szCs w:val="22"/>
        </w:rPr>
        <w:t xml:space="preserve"> </w:t>
      </w:r>
      <w:r w:rsidRPr="00F37427">
        <w:rPr>
          <w:sz w:val="22"/>
          <w:szCs w:val="22"/>
        </w:rPr>
        <w:t>de</w:t>
      </w:r>
      <w:r w:rsidRPr="00F37427">
        <w:rPr>
          <w:spacing w:val="42"/>
          <w:sz w:val="22"/>
          <w:szCs w:val="22"/>
        </w:rPr>
        <w:t xml:space="preserve"> </w:t>
      </w:r>
      <w:r w:rsidRPr="00F37427">
        <w:rPr>
          <w:sz w:val="22"/>
          <w:szCs w:val="22"/>
        </w:rPr>
        <w:t>5%</w:t>
      </w:r>
      <w:r w:rsidRPr="00F37427">
        <w:rPr>
          <w:spacing w:val="-1"/>
          <w:sz w:val="22"/>
          <w:szCs w:val="22"/>
        </w:rPr>
        <w:t>)</w:t>
      </w:r>
      <w:r w:rsidRPr="00F37427">
        <w:rPr>
          <w:sz w:val="22"/>
          <w:szCs w:val="22"/>
        </w:rPr>
        <w:t>,</w:t>
      </w:r>
      <w:r w:rsidRPr="00F37427">
        <w:rPr>
          <w:spacing w:val="43"/>
          <w:sz w:val="22"/>
          <w:szCs w:val="22"/>
        </w:rPr>
        <w:t xml:space="preserve"> </w:t>
      </w:r>
      <w:r w:rsidRPr="00F37427">
        <w:rPr>
          <w:sz w:val="22"/>
          <w:szCs w:val="22"/>
        </w:rPr>
        <w:t>ou</w:t>
      </w:r>
      <w:r w:rsidRPr="00F37427">
        <w:rPr>
          <w:spacing w:val="45"/>
          <w:sz w:val="22"/>
          <w:szCs w:val="22"/>
        </w:rPr>
        <w:t xml:space="preserve"> </w:t>
      </w:r>
      <w:r w:rsidRPr="00F37427">
        <w:rPr>
          <w:sz w:val="22"/>
          <w:szCs w:val="22"/>
        </w:rPr>
        <w:t>r</w:t>
      </w:r>
      <w:r w:rsidRPr="00F37427">
        <w:rPr>
          <w:spacing w:val="-2"/>
          <w:sz w:val="22"/>
          <w:szCs w:val="22"/>
        </w:rPr>
        <w:t>e</w:t>
      </w:r>
      <w:r w:rsidRPr="00F37427">
        <w:rPr>
          <w:spacing w:val="2"/>
          <w:sz w:val="22"/>
          <w:szCs w:val="22"/>
        </w:rPr>
        <w:t>p</w:t>
      </w:r>
      <w:r w:rsidRPr="00F37427">
        <w:rPr>
          <w:sz w:val="22"/>
          <w:szCs w:val="22"/>
        </w:rPr>
        <w:t>r</w:t>
      </w:r>
      <w:r w:rsidRPr="00F37427">
        <w:rPr>
          <w:spacing w:val="-2"/>
          <w:sz w:val="22"/>
          <w:szCs w:val="22"/>
        </w:rPr>
        <w:t>e</w:t>
      </w:r>
      <w:r w:rsidRPr="00F37427">
        <w:rPr>
          <w:sz w:val="22"/>
          <w:szCs w:val="22"/>
        </w:rPr>
        <w:t>s</w:t>
      </w:r>
      <w:r w:rsidRPr="00F37427">
        <w:rPr>
          <w:spacing w:val="-1"/>
          <w:sz w:val="22"/>
          <w:szCs w:val="22"/>
        </w:rPr>
        <w:t>e</w:t>
      </w:r>
      <w:r w:rsidRPr="00F37427">
        <w:rPr>
          <w:sz w:val="22"/>
          <w:szCs w:val="22"/>
        </w:rPr>
        <w:t>ntan</w:t>
      </w:r>
      <w:r w:rsidRPr="00F37427">
        <w:rPr>
          <w:spacing w:val="2"/>
          <w:sz w:val="22"/>
          <w:szCs w:val="22"/>
        </w:rPr>
        <w:t>t</w:t>
      </w:r>
      <w:r w:rsidRPr="00F37427">
        <w:rPr>
          <w:spacing w:val="1"/>
          <w:sz w:val="22"/>
          <w:szCs w:val="22"/>
        </w:rPr>
        <w:t>e</w:t>
      </w:r>
      <w:r w:rsidRPr="00F37427">
        <w:rPr>
          <w:sz w:val="22"/>
          <w:szCs w:val="22"/>
        </w:rPr>
        <w:t>s leg</w:t>
      </w:r>
      <w:r w:rsidRPr="00F37427">
        <w:rPr>
          <w:spacing w:val="-1"/>
          <w:sz w:val="22"/>
          <w:szCs w:val="22"/>
        </w:rPr>
        <w:t>a</w:t>
      </w:r>
      <w:r w:rsidRPr="00F37427">
        <w:rPr>
          <w:sz w:val="22"/>
          <w:szCs w:val="22"/>
        </w:rPr>
        <w:t xml:space="preserve">is </w:t>
      </w:r>
      <w:r w:rsidRPr="00F37427">
        <w:rPr>
          <w:spacing w:val="1"/>
          <w:sz w:val="22"/>
          <w:szCs w:val="22"/>
        </w:rPr>
        <w:t>comuns</w:t>
      </w:r>
      <w:r w:rsidRPr="00F37427">
        <w:rPr>
          <w:sz w:val="22"/>
          <w:szCs w:val="22"/>
        </w:rPr>
        <w:t xml:space="preserve">, </w:t>
      </w:r>
      <w:r w:rsidRPr="00F37427">
        <w:rPr>
          <w:spacing w:val="1"/>
          <w:sz w:val="22"/>
          <w:szCs w:val="22"/>
        </w:rPr>
        <w:t>e</w:t>
      </w:r>
      <w:r w:rsidRPr="00F37427">
        <w:rPr>
          <w:sz w:val="22"/>
          <w:szCs w:val="22"/>
        </w:rPr>
        <w:t xml:space="preserve"> aquelas </w:t>
      </w:r>
      <w:r w:rsidRPr="00F37427">
        <w:rPr>
          <w:spacing w:val="1"/>
          <w:sz w:val="22"/>
          <w:szCs w:val="22"/>
        </w:rPr>
        <w:t>que</w:t>
      </w:r>
      <w:r w:rsidRPr="00F37427">
        <w:rPr>
          <w:sz w:val="22"/>
          <w:szCs w:val="22"/>
        </w:rPr>
        <w:t xml:space="preserve"> dependam </w:t>
      </w:r>
      <w:r w:rsidRPr="00F37427">
        <w:rPr>
          <w:spacing w:val="1"/>
          <w:sz w:val="22"/>
          <w:szCs w:val="22"/>
        </w:rPr>
        <w:t>ou</w:t>
      </w:r>
      <w:r w:rsidRPr="00F37427">
        <w:rPr>
          <w:sz w:val="22"/>
          <w:szCs w:val="22"/>
        </w:rPr>
        <w:t xml:space="preserve"> </w:t>
      </w:r>
      <w:r w:rsidRPr="00F37427">
        <w:rPr>
          <w:spacing w:val="1"/>
          <w:sz w:val="22"/>
          <w:szCs w:val="22"/>
        </w:rPr>
        <w:t>subsidiem</w:t>
      </w:r>
      <w:r w:rsidRPr="00F37427">
        <w:rPr>
          <w:sz w:val="22"/>
          <w:szCs w:val="22"/>
        </w:rPr>
        <w:t xml:space="preserve"> </w:t>
      </w:r>
      <w:r w:rsidRPr="00F37427">
        <w:rPr>
          <w:spacing w:val="1"/>
          <w:sz w:val="22"/>
          <w:szCs w:val="22"/>
        </w:rPr>
        <w:t>econômica</w:t>
      </w:r>
      <w:r w:rsidRPr="00F37427">
        <w:rPr>
          <w:sz w:val="22"/>
          <w:szCs w:val="22"/>
        </w:rPr>
        <w:t xml:space="preserve"> ou </w:t>
      </w:r>
      <w:r w:rsidRPr="00F37427">
        <w:rPr>
          <w:spacing w:val="3"/>
          <w:sz w:val="22"/>
          <w:szCs w:val="22"/>
        </w:rPr>
        <w:t>financeiramente</w:t>
      </w:r>
      <w:r w:rsidRPr="00F37427">
        <w:rPr>
          <w:sz w:val="22"/>
          <w:szCs w:val="22"/>
        </w:rPr>
        <w:t xml:space="preserve"> a outra </w:t>
      </w:r>
      <w:r w:rsidRPr="00F37427">
        <w:rPr>
          <w:spacing w:val="-1"/>
          <w:sz w:val="22"/>
          <w:szCs w:val="22"/>
        </w:rPr>
        <w:t>e</w:t>
      </w:r>
      <w:r w:rsidRPr="00F37427">
        <w:rPr>
          <w:sz w:val="22"/>
          <w:szCs w:val="22"/>
        </w:rPr>
        <w:t>mpr</w:t>
      </w:r>
      <w:r w:rsidRPr="00F37427">
        <w:rPr>
          <w:spacing w:val="-1"/>
          <w:sz w:val="22"/>
          <w:szCs w:val="22"/>
        </w:rPr>
        <w:t>e</w:t>
      </w:r>
      <w:r w:rsidRPr="00F37427">
        <w:rPr>
          <w:sz w:val="22"/>
          <w:szCs w:val="22"/>
        </w:rPr>
        <w:t>s</w:t>
      </w:r>
      <w:r w:rsidRPr="00F37427">
        <w:rPr>
          <w:spacing w:val="-1"/>
          <w:sz w:val="22"/>
          <w:szCs w:val="22"/>
        </w:rPr>
        <w:t>a.</w:t>
      </w:r>
    </w:p>
    <w:p w14:paraId="67651F78" w14:textId="187E2643" w:rsidR="001670F5" w:rsidRPr="00F37427" w:rsidRDefault="00AB35CB" w:rsidP="009900CA">
      <w:pPr>
        <w:pStyle w:val="Nivel2"/>
        <w:numPr>
          <w:ilvl w:val="0"/>
          <w:numId w:val="0"/>
        </w:numPr>
        <w:tabs>
          <w:tab w:val="left" w:pos="567"/>
        </w:tabs>
        <w:spacing w:line="240" w:lineRule="auto"/>
        <w:rPr>
          <w:color w:val="auto"/>
          <w:sz w:val="22"/>
          <w:szCs w:val="22"/>
        </w:rPr>
      </w:pPr>
      <w:bookmarkStart w:id="18" w:name="_Ref113968921"/>
      <w:r w:rsidRPr="00F37427">
        <w:rPr>
          <w:rFonts w:eastAsia="Times New Roman"/>
          <w:color w:val="auto"/>
          <w:sz w:val="22"/>
          <w:szCs w:val="22"/>
        </w:rPr>
        <w:t>3.5</w:t>
      </w:r>
      <w:r w:rsidR="009900CA" w:rsidRPr="00F37427">
        <w:rPr>
          <w:rFonts w:eastAsia="Times New Roman"/>
          <w:color w:val="auto"/>
          <w:sz w:val="22"/>
          <w:szCs w:val="22"/>
        </w:rPr>
        <w:t xml:space="preserve">    </w:t>
      </w:r>
      <w:r w:rsidR="001670F5" w:rsidRPr="00F37427">
        <w:rPr>
          <w:rFonts w:eastAsia="Times New Roman"/>
          <w:color w:val="auto"/>
          <w:sz w:val="22"/>
          <w:szCs w:val="22"/>
        </w:rPr>
        <w:t xml:space="preserve">No cadastramento da proposta inicial, o licitante deverá </w:t>
      </w:r>
      <w:r w:rsidR="001670F5" w:rsidRPr="00F37427">
        <w:rPr>
          <w:sz w:val="22"/>
          <w:szCs w:val="22"/>
        </w:rPr>
        <w:t>anexar</w:t>
      </w:r>
      <w:r w:rsidR="001670F5" w:rsidRPr="00F37427">
        <w:rPr>
          <w:rFonts w:eastAsia="Times New Roman"/>
          <w:color w:val="auto"/>
          <w:sz w:val="22"/>
          <w:szCs w:val="22"/>
        </w:rPr>
        <w:t>, em campo próprio do sistema, as seguintes declarações</w:t>
      </w:r>
      <w:bookmarkEnd w:id="18"/>
      <w:r w:rsidR="001670F5" w:rsidRPr="00F37427">
        <w:rPr>
          <w:rFonts w:eastAsia="Times New Roman"/>
          <w:color w:val="auto"/>
          <w:sz w:val="22"/>
          <w:szCs w:val="22"/>
        </w:rPr>
        <w:t>:</w:t>
      </w:r>
    </w:p>
    <w:p w14:paraId="2D7537D4" w14:textId="573D05E0" w:rsidR="001670F5" w:rsidRPr="00F37427" w:rsidRDefault="001670F5" w:rsidP="009900CA">
      <w:pPr>
        <w:pStyle w:val="Nivel2"/>
        <w:numPr>
          <w:ilvl w:val="0"/>
          <w:numId w:val="0"/>
        </w:numPr>
        <w:tabs>
          <w:tab w:val="left" w:pos="709"/>
        </w:tabs>
        <w:spacing w:line="240" w:lineRule="auto"/>
        <w:rPr>
          <w:color w:val="auto"/>
          <w:sz w:val="22"/>
          <w:szCs w:val="22"/>
        </w:rPr>
      </w:pPr>
      <w:r w:rsidRPr="00F37427">
        <w:rPr>
          <w:color w:val="auto"/>
          <w:sz w:val="22"/>
          <w:szCs w:val="22"/>
        </w:rPr>
        <w:t>3.5.1</w:t>
      </w:r>
      <w:r w:rsidR="009900CA" w:rsidRPr="00F37427">
        <w:rPr>
          <w:color w:val="auto"/>
          <w:sz w:val="22"/>
          <w:szCs w:val="22"/>
        </w:rPr>
        <w:t xml:space="preserve"> E</w:t>
      </w:r>
      <w:r w:rsidRPr="00F37427">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37427" w:rsidRDefault="001670F5" w:rsidP="0076008F">
      <w:pPr>
        <w:pStyle w:val="Nivel2"/>
        <w:numPr>
          <w:ilvl w:val="0"/>
          <w:numId w:val="0"/>
        </w:numPr>
        <w:spacing w:line="240" w:lineRule="auto"/>
        <w:rPr>
          <w:color w:val="auto"/>
          <w:sz w:val="22"/>
          <w:szCs w:val="22"/>
        </w:rPr>
      </w:pPr>
      <w:r w:rsidRPr="00F37427">
        <w:rPr>
          <w:color w:val="auto"/>
          <w:sz w:val="22"/>
          <w:szCs w:val="22"/>
        </w:rPr>
        <w:t xml:space="preserve">3.5.2. </w:t>
      </w:r>
      <w:r w:rsidR="009900CA" w:rsidRPr="00F37427">
        <w:rPr>
          <w:color w:val="auto"/>
          <w:sz w:val="22"/>
          <w:szCs w:val="22"/>
        </w:rPr>
        <w:t xml:space="preserve"> N</w:t>
      </w:r>
      <w:r w:rsidRPr="00F37427">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F37427">
          <w:rPr>
            <w:rStyle w:val="Hyperlink"/>
            <w:color w:val="auto"/>
            <w:sz w:val="22"/>
            <w:szCs w:val="22"/>
          </w:rPr>
          <w:t>artigo 7°, XXXIII, da Constituição</w:t>
        </w:r>
      </w:hyperlink>
      <w:r w:rsidRPr="00F37427">
        <w:rPr>
          <w:color w:val="auto"/>
          <w:sz w:val="22"/>
          <w:szCs w:val="22"/>
        </w:rPr>
        <w:t>;</w:t>
      </w:r>
    </w:p>
    <w:p w14:paraId="72E0D7E0" w14:textId="0BA18662" w:rsidR="001670F5" w:rsidRPr="00F37427" w:rsidRDefault="001670F5" w:rsidP="00C06762">
      <w:pPr>
        <w:pStyle w:val="Nivel2"/>
        <w:numPr>
          <w:ilvl w:val="0"/>
          <w:numId w:val="0"/>
        </w:numPr>
        <w:tabs>
          <w:tab w:val="left" w:pos="709"/>
        </w:tabs>
        <w:spacing w:line="240" w:lineRule="auto"/>
        <w:rPr>
          <w:color w:val="auto"/>
          <w:sz w:val="22"/>
          <w:szCs w:val="22"/>
        </w:rPr>
      </w:pPr>
      <w:r w:rsidRPr="00F37427">
        <w:rPr>
          <w:color w:val="auto"/>
          <w:sz w:val="22"/>
          <w:szCs w:val="22"/>
        </w:rPr>
        <w:t xml:space="preserve">3.5.3 </w:t>
      </w:r>
      <w:r w:rsidR="009900CA" w:rsidRPr="00F37427">
        <w:rPr>
          <w:color w:val="auto"/>
          <w:sz w:val="22"/>
          <w:szCs w:val="22"/>
        </w:rPr>
        <w:t xml:space="preserve"> N</w:t>
      </w:r>
      <w:r w:rsidRPr="00F37427">
        <w:rPr>
          <w:color w:val="auto"/>
          <w:sz w:val="22"/>
          <w:szCs w:val="22"/>
        </w:rPr>
        <w:t xml:space="preserve">ão possui, em sua cadeia produtiva, empregados executando trabalho degradante ou forçado, observando o disposto nos </w:t>
      </w:r>
      <w:hyperlink r:id="rId17" w:history="1">
        <w:r w:rsidRPr="00F37427">
          <w:rPr>
            <w:rStyle w:val="Hyperlink"/>
            <w:color w:val="auto"/>
            <w:sz w:val="22"/>
            <w:szCs w:val="22"/>
          </w:rPr>
          <w:t>incisos III e IV do art. 1º e no inciso III do art. 5º da Constituição Federal</w:t>
        </w:r>
      </w:hyperlink>
      <w:r w:rsidRPr="00F37427">
        <w:rPr>
          <w:color w:val="auto"/>
          <w:sz w:val="22"/>
          <w:szCs w:val="22"/>
        </w:rPr>
        <w:t>;</w:t>
      </w:r>
    </w:p>
    <w:p w14:paraId="71F1B2B9" w14:textId="62FF96F1" w:rsidR="001670F5" w:rsidRPr="00F37427" w:rsidRDefault="001670F5" w:rsidP="009900CA">
      <w:pPr>
        <w:pStyle w:val="Nivel2"/>
        <w:numPr>
          <w:ilvl w:val="0"/>
          <w:numId w:val="0"/>
        </w:numPr>
        <w:tabs>
          <w:tab w:val="left" w:pos="709"/>
        </w:tabs>
        <w:spacing w:line="240" w:lineRule="auto"/>
        <w:rPr>
          <w:color w:val="auto"/>
          <w:sz w:val="22"/>
          <w:szCs w:val="22"/>
        </w:rPr>
      </w:pPr>
      <w:r w:rsidRPr="00F37427">
        <w:rPr>
          <w:color w:val="auto"/>
          <w:sz w:val="22"/>
          <w:szCs w:val="22"/>
        </w:rPr>
        <w:t xml:space="preserve">3.5.4 </w:t>
      </w:r>
      <w:r w:rsidR="009900CA" w:rsidRPr="00F37427">
        <w:rPr>
          <w:color w:val="auto"/>
          <w:sz w:val="22"/>
          <w:szCs w:val="22"/>
        </w:rPr>
        <w:t xml:space="preserve">  C</w:t>
      </w:r>
      <w:r w:rsidRPr="00F37427">
        <w:rPr>
          <w:color w:val="auto"/>
          <w:sz w:val="22"/>
          <w:szCs w:val="22"/>
        </w:rPr>
        <w:t>umpre as exigências de reserva de cargos para pessoa com deficiência e para reabilitado da Previdência Social, previstas em lei e em outras normas específicas.</w:t>
      </w:r>
    </w:p>
    <w:p w14:paraId="606269ED" w14:textId="024E8E6C" w:rsidR="001670F5" w:rsidRPr="00F37427" w:rsidRDefault="001670F5" w:rsidP="009900CA">
      <w:pPr>
        <w:pStyle w:val="Nivel2"/>
        <w:numPr>
          <w:ilvl w:val="0"/>
          <w:numId w:val="0"/>
        </w:numPr>
        <w:tabs>
          <w:tab w:val="left" w:pos="709"/>
        </w:tabs>
        <w:spacing w:line="240" w:lineRule="auto"/>
        <w:rPr>
          <w:rStyle w:val="Hyperlink"/>
          <w:color w:val="auto"/>
          <w:sz w:val="22"/>
          <w:szCs w:val="22"/>
        </w:rPr>
      </w:pPr>
      <w:r w:rsidRPr="00F37427">
        <w:rPr>
          <w:color w:val="auto"/>
          <w:sz w:val="22"/>
          <w:szCs w:val="22"/>
        </w:rPr>
        <w:t xml:space="preserve">3.5.5 </w:t>
      </w:r>
      <w:r w:rsidR="009900CA" w:rsidRPr="00F37427">
        <w:rPr>
          <w:color w:val="auto"/>
          <w:sz w:val="22"/>
          <w:szCs w:val="22"/>
        </w:rPr>
        <w:t xml:space="preserve"> S</w:t>
      </w:r>
      <w:r w:rsidRPr="00F37427">
        <w:rPr>
          <w:color w:val="auto"/>
          <w:sz w:val="22"/>
          <w:szCs w:val="22"/>
        </w:rPr>
        <w:t xml:space="preserve">e organizado em cooperativa, declaração de que cumpre os requisitos estabelecidos no </w:t>
      </w:r>
      <w:hyperlink r:id="rId18" w:anchor="art16" w:history="1">
        <w:r w:rsidRPr="00F37427">
          <w:rPr>
            <w:rStyle w:val="Hyperlink"/>
            <w:color w:val="auto"/>
            <w:sz w:val="22"/>
            <w:szCs w:val="22"/>
          </w:rPr>
          <w:t>artigo 16 da Lei nº 14.133, de 2021</w:t>
        </w:r>
      </w:hyperlink>
      <w:r w:rsidRPr="00F37427">
        <w:rPr>
          <w:rStyle w:val="Hyperlink"/>
          <w:color w:val="auto"/>
          <w:sz w:val="22"/>
          <w:szCs w:val="22"/>
        </w:rPr>
        <w:t>.</w:t>
      </w:r>
    </w:p>
    <w:p w14:paraId="3A8699B7" w14:textId="4EAD0EFB" w:rsidR="001670F5" w:rsidRPr="00F37427" w:rsidRDefault="001670F5" w:rsidP="00C06762">
      <w:pPr>
        <w:pStyle w:val="Nivel2"/>
        <w:numPr>
          <w:ilvl w:val="0"/>
          <w:numId w:val="0"/>
        </w:numPr>
        <w:tabs>
          <w:tab w:val="left" w:pos="709"/>
        </w:tabs>
        <w:spacing w:line="240" w:lineRule="auto"/>
        <w:rPr>
          <w:rStyle w:val="Hyperlink"/>
          <w:color w:val="auto"/>
          <w:sz w:val="22"/>
          <w:szCs w:val="22"/>
        </w:rPr>
      </w:pPr>
      <w:r w:rsidRPr="00F37427">
        <w:rPr>
          <w:rStyle w:val="Hyperlink"/>
          <w:color w:val="auto"/>
          <w:sz w:val="22"/>
          <w:szCs w:val="22"/>
          <w:u w:val="none"/>
        </w:rPr>
        <w:t>3.5.6</w:t>
      </w:r>
      <w:r w:rsidR="009900CA" w:rsidRPr="00F37427">
        <w:rPr>
          <w:rStyle w:val="Hyperlink"/>
          <w:color w:val="auto"/>
          <w:sz w:val="22"/>
          <w:szCs w:val="22"/>
          <w:u w:val="none"/>
        </w:rPr>
        <w:t xml:space="preserve">  </w:t>
      </w:r>
      <w:r w:rsidR="00C06762" w:rsidRPr="00F37427">
        <w:rPr>
          <w:rStyle w:val="Hyperlink"/>
          <w:color w:val="auto"/>
          <w:sz w:val="22"/>
          <w:szCs w:val="22"/>
          <w:u w:val="none"/>
        </w:rPr>
        <w:t xml:space="preserve"> </w:t>
      </w:r>
      <w:r w:rsidR="009900CA" w:rsidRPr="00F37427">
        <w:rPr>
          <w:rStyle w:val="Hyperlink"/>
          <w:color w:val="auto"/>
          <w:sz w:val="22"/>
          <w:szCs w:val="22"/>
          <w:u w:val="none"/>
        </w:rPr>
        <w:t>S</w:t>
      </w:r>
      <w:r w:rsidRPr="00F37427">
        <w:rPr>
          <w:rStyle w:val="Hyperlink"/>
          <w:color w:val="auto"/>
          <w:sz w:val="22"/>
          <w:szCs w:val="22"/>
          <w:u w:val="none"/>
        </w:rPr>
        <w:t xml:space="preserve">e </w:t>
      </w:r>
      <w:r w:rsidRPr="00F37427">
        <w:rPr>
          <w:color w:val="auto"/>
          <w:sz w:val="22"/>
          <w:szCs w:val="22"/>
        </w:rPr>
        <w:t xml:space="preserve">enquadrado como microempresa, empresa de pequeno porte ou sociedade cooperativa, declaração de que cumpre os requisitos estabelecidos no </w:t>
      </w:r>
      <w:hyperlink r:id="rId19" w:anchor="art3" w:history="1">
        <w:r w:rsidRPr="00F37427">
          <w:rPr>
            <w:rStyle w:val="Hyperlink"/>
            <w:color w:val="auto"/>
            <w:sz w:val="22"/>
            <w:szCs w:val="22"/>
          </w:rPr>
          <w:t>artigo 3° da Lei Complementar nº 123, de 2006</w:t>
        </w:r>
      </w:hyperlink>
      <w:r w:rsidRPr="00F37427">
        <w:rPr>
          <w:color w:val="auto"/>
          <w:sz w:val="22"/>
          <w:szCs w:val="22"/>
        </w:rPr>
        <w:t xml:space="preserve">, estando apto a usufruir do tratamento favorecido estabelecido em seus </w:t>
      </w:r>
      <w:hyperlink r:id="rId20" w:anchor="art42" w:history="1">
        <w:proofErr w:type="spellStart"/>
        <w:r w:rsidRPr="00F37427">
          <w:rPr>
            <w:rStyle w:val="Hyperlink"/>
            <w:color w:val="auto"/>
            <w:sz w:val="22"/>
            <w:szCs w:val="22"/>
          </w:rPr>
          <w:t>arts</w:t>
        </w:r>
        <w:proofErr w:type="spellEnd"/>
        <w:r w:rsidRPr="00F37427">
          <w:rPr>
            <w:rStyle w:val="Hyperlink"/>
            <w:color w:val="auto"/>
            <w:sz w:val="22"/>
            <w:szCs w:val="22"/>
          </w:rPr>
          <w:t>. 42 a 49</w:t>
        </w:r>
      </w:hyperlink>
      <w:r w:rsidRPr="00F37427">
        <w:rPr>
          <w:color w:val="auto"/>
          <w:sz w:val="22"/>
          <w:szCs w:val="22"/>
        </w:rPr>
        <w:t xml:space="preserve">, observado o disposto nos </w:t>
      </w:r>
      <w:hyperlink r:id="rId21" w:anchor="art4§1" w:history="1">
        <w:r w:rsidRPr="00F37427">
          <w:rPr>
            <w:rStyle w:val="Hyperlink"/>
            <w:color w:val="auto"/>
            <w:sz w:val="22"/>
            <w:szCs w:val="22"/>
          </w:rPr>
          <w:t>§§ 1º ao 3º do art. 4º, da Lei n.º 14.133, de 2021.</w:t>
        </w:r>
      </w:hyperlink>
    </w:p>
    <w:p w14:paraId="58C3DB8B" w14:textId="056DC6A4" w:rsidR="001670F5" w:rsidRPr="00F37427" w:rsidRDefault="001670F5" w:rsidP="00C06762">
      <w:pPr>
        <w:pStyle w:val="Nivel2"/>
        <w:numPr>
          <w:ilvl w:val="0"/>
          <w:numId w:val="0"/>
        </w:numPr>
        <w:tabs>
          <w:tab w:val="left" w:pos="851"/>
        </w:tabs>
        <w:spacing w:line="240" w:lineRule="auto"/>
        <w:rPr>
          <w:rStyle w:val="Hyperlink"/>
          <w:color w:val="auto"/>
          <w:sz w:val="22"/>
          <w:szCs w:val="22"/>
        </w:rPr>
      </w:pPr>
      <w:r w:rsidRPr="00F37427">
        <w:rPr>
          <w:rStyle w:val="Hyperlink"/>
          <w:color w:val="auto"/>
          <w:sz w:val="22"/>
          <w:szCs w:val="22"/>
          <w:u w:val="none"/>
        </w:rPr>
        <w:t>3.5.</w:t>
      </w:r>
      <w:r w:rsidR="006B4D26" w:rsidRPr="00F37427">
        <w:rPr>
          <w:rStyle w:val="Hyperlink"/>
          <w:color w:val="auto"/>
          <w:sz w:val="22"/>
          <w:szCs w:val="22"/>
          <w:u w:val="none"/>
        </w:rPr>
        <w:t>6.1</w:t>
      </w:r>
      <w:r w:rsidR="009900CA" w:rsidRPr="00F37427">
        <w:rPr>
          <w:rStyle w:val="Hyperlink"/>
          <w:color w:val="auto"/>
          <w:sz w:val="22"/>
          <w:szCs w:val="22"/>
          <w:u w:val="none"/>
        </w:rPr>
        <w:t xml:space="preserve"> N</w:t>
      </w:r>
      <w:r w:rsidRPr="00F37427">
        <w:rPr>
          <w:rStyle w:val="Hyperlink"/>
          <w:color w:val="auto"/>
          <w:sz w:val="22"/>
          <w:szCs w:val="22"/>
          <w:u w:val="none"/>
        </w:rPr>
        <w:t xml:space="preserve">os </w:t>
      </w:r>
      <w:r w:rsidRPr="00F37427">
        <w:rPr>
          <w:rStyle w:val="Hyperlink"/>
          <w:color w:val="auto"/>
          <w:sz w:val="22"/>
          <w:szCs w:val="22"/>
        </w:rPr>
        <w:t xml:space="preserve">itens </w:t>
      </w:r>
      <w:r w:rsidRPr="00F37427">
        <w:rPr>
          <w:color w:val="auto"/>
          <w:sz w:val="22"/>
          <w:szCs w:val="22"/>
          <w:u w:val="single"/>
        </w:rPr>
        <w:t xml:space="preserve">exclusivos </w:t>
      </w:r>
      <w:r w:rsidR="00415F7E" w:rsidRPr="00F37427">
        <w:rPr>
          <w:color w:val="auto"/>
          <w:sz w:val="22"/>
          <w:szCs w:val="22"/>
          <w:u w:val="single"/>
        </w:rPr>
        <w:t>ou quota reservada</w:t>
      </w:r>
      <w:r w:rsidR="00415F7E" w:rsidRPr="00F37427">
        <w:rPr>
          <w:color w:val="auto"/>
          <w:sz w:val="22"/>
          <w:szCs w:val="22"/>
        </w:rPr>
        <w:t xml:space="preserve"> </w:t>
      </w:r>
      <w:r w:rsidRPr="00F37427">
        <w:rPr>
          <w:color w:val="auto"/>
          <w:sz w:val="22"/>
          <w:szCs w:val="22"/>
        </w:rPr>
        <w:t>para participação de microempresas e empresas de pequeno porte</w:t>
      </w:r>
      <w:r w:rsidRPr="00F37427">
        <w:rPr>
          <w:rStyle w:val="Hyperlink"/>
          <w:color w:val="auto"/>
          <w:sz w:val="22"/>
          <w:szCs w:val="22"/>
          <w:u w:val="none"/>
        </w:rPr>
        <w:t xml:space="preserve">, </w:t>
      </w:r>
      <w:r w:rsidRPr="00F37427">
        <w:rPr>
          <w:rStyle w:val="Hyperlink"/>
          <w:color w:val="auto"/>
          <w:sz w:val="22"/>
          <w:szCs w:val="22"/>
        </w:rPr>
        <w:t>empresas fora deste enquadramento estão impedidas de participar.</w:t>
      </w:r>
    </w:p>
    <w:p w14:paraId="28E3904C" w14:textId="5C366FD2" w:rsidR="00415F7E" w:rsidRPr="00F37427" w:rsidRDefault="00415F7E" w:rsidP="00C06762">
      <w:pPr>
        <w:pStyle w:val="Nivel2"/>
        <w:numPr>
          <w:ilvl w:val="0"/>
          <w:numId w:val="0"/>
        </w:numPr>
        <w:tabs>
          <w:tab w:val="left" w:pos="851"/>
        </w:tabs>
        <w:spacing w:line="240" w:lineRule="auto"/>
        <w:rPr>
          <w:rStyle w:val="Hyperlink"/>
          <w:color w:val="auto"/>
          <w:sz w:val="22"/>
          <w:szCs w:val="22"/>
          <w:u w:val="none"/>
        </w:rPr>
      </w:pPr>
      <w:r w:rsidRPr="00F37427">
        <w:rPr>
          <w:rStyle w:val="Hyperlink"/>
          <w:color w:val="auto"/>
          <w:sz w:val="22"/>
          <w:szCs w:val="22"/>
          <w:u w:val="none"/>
        </w:rPr>
        <w:t xml:space="preserve">3.5.6.2 Nos </w:t>
      </w:r>
      <w:r w:rsidRPr="00F37427">
        <w:rPr>
          <w:rStyle w:val="Hyperlink"/>
          <w:color w:val="auto"/>
          <w:sz w:val="22"/>
          <w:szCs w:val="22"/>
        </w:rPr>
        <w:t>itens não exclusivos ou quota principal</w:t>
      </w:r>
      <w:r w:rsidRPr="00F37427">
        <w:rPr>
          <w:rStyle w:val="Hyperlink"/>
          <w:color w:val="auto"/>
          <w:sz w:val="22"/>
          <w:szCs w:val="22"/>
          <w:u w:val="none"/>
        </w:rPr>
        <w:t xml:space="preserve">, é permitida a participação de </w:t>
      </w:r>
      <w:r w:rsidRPr="00F37427">
        <w:rPr>
          <w:color w:val="auto"/>
          <w:sz w:val="22"/>
          <w:szCs w:val="22"/>
        </w:rPr>
        <w:t>microempresas e empresas de pequeno porte</w:t>
      </w:r>
      <w:r w:rsidRPr="00F37427">
        <w:rPr>
          <w:rStyle w:val="Hyperlink"/>
          <w:color w:val="auto"/>
          <w:sz w:val="22"/>
          <w:szCs w:val="22"/>
          <w:u w:val="none"/>
        </w:rPr>
        <w:t xml:space="preserve">, </w:t>
      </w:r>
      <w:r w:rsidRPr="00F37427">
        <w:rPr>
          <w:rStyle w:val="Hyperlink"/>
          <w:color w:val="auto"/>
          <w:sz w:val="22"/>
          <w:szCs w:val="22"/>
        </w:rPr>
        <w:t>em concorrência</w:t>
      </w:r>
      <w:r w:rsidRPr="00F37427">
        <w:rPr>
          <w:rStyle w:val="Hyperlink"/>
          <w:color w:val="auto"/>
          <w:sz w:val="22"/>
          <w:szCs w:val="22"/>
          <w:u w:val="none"/>
        </w:rPr>
        <w:t xml:space="preserve"> com empresa fora deste enquadramento.</w:t>
      </w:r>
    </w:p>
    <w:p w14:paraId="6CCA4A12" w14:textId="6AEEFE43" w:rsidR="001670F5" w:rsidRPr="00F37427" w:rsidRDefault="001670F5" w:rsidP="00C06762">
      <w:pPr>
        <w:pStyle w:val="Nivel2"/>
        <w:numPr>
          <w:ilvl w:val="0"/>
          <w:numId w:val="0"/>
        </w:numPr>
        <w:tabs>
          <w:tab w:val="left" w:pos="709"/>
        </w:tabs>
        <w:spacing w:line="240" w:lineRule="auto"/>
        <w:rPr>
          <w:rStyle w:val="Hyperlink"/>
          <w:color w:val="auto"/>
          <w:sz w:val="22"/>
          <w:szCs w:val="22"/>
          <w:u w:val="none"/>
        </w:rPr>
      </w:pPr>
      <w:r w:rsidRPr="00F37427">
        <w:rPr>
          <w:rStyle w:val="Hyperlink"/>
          <w:color w:val="auto"/>
          <w:sz w:val="22"/>
          <w:szCs w:val="22"/>
          <w:u w:val="none"/>
        </w:rPr>
        <w:t>3.5.</w:t>
      </w:r>
      <w:r w:rsidR="006B4D26" w:rsidRPr="00F37427">
        <w:rPr>
          <w:rStyle w:val="Hyperlink"/>
          <w:color w:val="auto"/>
          <w:sz w:val="22"/>
          <w:szCs w:val="22"/>
          <w:u w:val="none"/>
        </w:rPr>
        <w:t>7</w:t>
      </w:r>
      <w:r w:rsidRPr="00F37427">
        <w:rPr>
          <w:rStyle w:val="Hyperlink"/>
          <w:color w:val="auto"/>
          <w:sz w:val="22"/>
          <w:szCs w:val="22"/>
          <w:u w:val="none"/>
        </w:rPr>
        <w:t xml:space="preserve"> Está plenamente capacitado a efetuar o fornecimento dos produtos licitados, referente ao presente pregão, nas quantidades e nos prazos previstos.</w:t>
      </w:r>
    </w:p>
    <w:p w14:paraId="278887EE" w14:textId="5066BDB2" w:rsidR="001670F5" w:rsidRPr="00F37427" w:rsidRDefault="001670F5" w:rsidP="00C06762">
      <w:pPr>
        <w:pStyle w:val="Nivel2"/>
        <w:numPr>
          <w:ilvl w:val="0"/>
          <w:numId w:val="0"/>
        </w:numPr>
        <w:tabs>
          <w:tab w:val="left" w:pos="709"/>
        </w:tabs>
        <w:spacing w:line="240" w:lineRule="auto"/>
        <w:rPr>
          <w:rStyle w:val="Hyperlink"/>
          <w:color w:val="auto"/>
          <w:sz w:val="22"/>
          <w:szCs w:val="22"/>
          <w:u w:val="none"/>
        </w:rPr>
      </w:pPr>
      <w:r w:rsidRPr="00F37427">
        <w:rPr>
          <w:rStyle w:val="Hyperlink"/>
          <w:color w:val="auto"/>
          <w:sz w:val="22"/>
          <w:szCs w:val="22"/>
          <w:u w:val="none"/>
        </w:rPr>
        <w:t>3.5.</w:t>
      </w:r>
      <w:r w:rsidR="006B4D26" w:rsidRPr="00F37427">
        <w:rPr>
          <w:rStyle w:val="Hyperlink"/>
          <w:color w:val="auto"/>
          <w:sz w:val="22"/>
          <w:szCs w:val="22"/>
          <w:u w:val="none"/>
        </w:rPr>
        <w:t>8</w:t>
      </w:r>
      <w:r w:rsidR="00C06762" w:rsidRPr="00F37427">
        <w:rPr>
          <w:rStyle w:val="Hyperlink"/>
          <w:color w:val="auto"/>
          <w:sz w:val="22"/>
          <w:szCs w:val="22"/>
          <w:u w:val="none"/>
        </w:rPr>
        <w:t xml:space="preserve">  </w:t>
      </w:r>
      <w:r w:rsidRPr="00F37427">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37427" w:rsidRDefault="001670F5" w:rsidP="00C06762">
      <w:pPr>
        <w:pStyle w:val="Nivel2"/>
        <w:numPr>
          <w:ilvl w:val="0"/>
          <w:numId w:val="0"/>
        </w:numPr>
        <w:tabs>
          <w:tab w:val="left" w:pos="709"/>
        </w:tabs>
        <w:spacing w:line="240" w:lineRule="auto"/>
        <w:rPr>
          <w:rStyle w:val="Hyperlink"/>
          <w:color w:val="auto"/>
          <w:sz w:val="22"/>
          <w:szCs w:val="22"/>
          <w:u w:val="none"/>
        </w:rPr>
      </w:pPr>
      <w:r w:rsidRPr="00F37427">
        <w:rPr>
          <w:rStyle w:val="Hyperlink"/>
          <w:color w:val="auto"/>
          <w:sz w:val="22"/>
          <w:szCs w:val="22"/>
          <w:u w:val="none"/>
        </w:rPr>
        <w:t>3.5.</w:t>
      </w:r>
      <w:r w:rsidR="006B4D26" w:rsidRPr="00F37427">
        <w:rPr>
          <w:rStyle w:val="Hyperlink"/>
          <w:color w:val="auto"/>
          <w:sz w:val="22"/>
          <w:szCs w:val="22"/>
          <w:u w:val="none"/>
        </w:rPr>
        <w:t>9</w:t>
      </w:r>
      <w:r w:rsidR="00C06762" w:rsidRPr="00F37427">
        <w:rPr>
          <w:rStyle w:val="Hyperlink"/>
          <w:color w:val="auto"/>
          <w:sz w:val="22"/>
          <w:szCs w:val="22"/>
          <w:u w:val="none"/>
        </w:rPr>
        <w:t xml:space="preserve">  </w:t>
      </w:r>
      <w:r w:rsidRPr="00F37427">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37427" w:rsidRDefault="001670F5" w:rsidP="00C06762">
      <w:pPr>
        <w:pStyle w:val="Nivel2"/>
        <w:numPr>
          <w:ilvl w:val="0"/>
          <w:numId w:val="0"/>
        </w:numPr>
        <w:tabs>
          <w:tab w:val="left" w:pos="567"/>
        </w:tabs>
        <w:spacing w:line="240" w:lineRule="auto"/>
        <w:rPr>
          <w:color w:val="auto"/>
          <w:sz w:val="22"/>
          <w:szCs w:val="22"/>
        </w:rPr>
      </w:pPr>
      <w:r w:rsidRPr="00F37427">
        <w:rPr>
          <w:color w:val="auto"/>
          <w:sz w:val="22"/>
          <w:szCs w:val="22"/>
        </w:rPr>
        <w:lastRenderedPageBreak/>
        <w:t>3.</w:t>
      </w:r>
      <w:r w:rsidR="006B4D26" w:rsidRPr="00F37427">
        <w:rPr>
          <w:color w:val="auto"/>
          <w:sz w:val="22"/>
          <w:szCs w:val="22"/>
        </w:rPr>
        <w:t>6</w:t>
      </w:r>
      <w:r w:rsidR="00C06762" w:rsidRPr="00F37427">
        <w:rPr>
          <w:color w:val="auto"/>
          <w:sz w:val="22"/>
          <w:szCs w:val="22"/>
        </w:rPr>
        <w:t xml:space="preserve"> </w:t>
      </w:r>
      <w:r w:rsidRPr="00F37427">
        <w:rPr>
          <w:color w:val="auto"/>
          <w:sz w:val="22"/>
          <w:szCs w:val="22"/>
        </w:rPr>
        <w:t xml:space="preserve"> </w:t>
      </w:r>
      <w:r w:rsidR="00C06762" w:rsidRPr="00F37427">
        <w:rPr>
          <w:color w:val="auto"/>
          <w:sz w:val="22"/>
          <w:szCs w:val="22"/>
        </w:rPr>
        <w:t xml:space="preserve"> </w:t>
      </w:r>
      <w:r w:rsidRPr="00F37427">
        <w:rPr>
          <w:color w:val="auto"/>
          <w:sz w:val="22"/>
          <w:szCs w:val="22"/>
        </w:rPr>
        <w:t xml:space="preserve">A falsidade das declarações sujeitará o licitante às sanções previstas na </w:t>
      </w:r>
      <w:hyperlink r:id="rId22" w:history="1">
        <w:r w:rsidRPr="00F37427">
          <w:rPr>
            <w:rStyle w:val="Hyperlink"/>
            <w:color w:val="auto"/>
            <w:sz w:val="22"/>
            <w:szCs w:val="22"/>
          </w:rPr>
          <w:t>Lei nº 14.133, de 2021</w:t>
        </w:r>
      </w:hyperlink>
      <w:r w:rsidRPr="00F37427">
        <w:rPr>
          <w:color w:val="auto"/>
          <w:sz w:val="22"/>
          <w:szCs w:val="22"/>
        </w:rPr>
        <w:t>, e neste Edital.</w:t>
      </w:r>
    </w:p>
    <w:p w14:paraId="2C97B6FB" w14:textId="77777777" w:rsidR="003C7A23" w:rsidRPr="00F37427" w:rsidRDefault="003C7A23" w:rsidP="00C06762">
      <w:pPr>
        <w:pStyle w:val="Nivel2"/>
        <w:numPr>
          <w:ilvl w:val="1"/>
          <w:numId w:val="17"/>
        </w:numPr>
        <w:tabs>
          <w:tab w:val="left" w:pos="567"/>
        </w:tabs>
        <w:spacing w:line="240" w:lineRule="auto"/>
        <w:ind w:left="0" w:firstLine="0"/>
        <w:rPr>
          <w:color w:val="auto"/>
          <w:sz w:val="22"/>
          <w:szCs w:val="22"/>
        </w:rPr>
      </w:pPr>
      <w:r w:rsidRPr="00F37427">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F37427" w:rsidRDefault="003C7A23" w:rsidP="00C06762">
      <w:pPr>
        <w:pStyle w:val="Nivel2"/>
        <w:numPr>
          <w:ilvl w:val="1"/>
          <w:numId w:val="17"/>
        </w:numPr>
        <w:tabs>
          <w:tab w:val="left" w:pos="567"/>
        </w:tabs>
        <w:spacing w:line="240" w:lineRule="auto"/>
        <w:ind w:left="0" w:firstLine="0"/>
        <w:rPr>
          <w:color w:val="auto"/>
          <w:sz w:val="22"/>
          <w:szCs w:val="22"/>
        </w:rPr>
      </w:pPr>
      <w:bookmarkStart w:id="19" w:name="_Ref116992247"/>
      <w:r w:rsidRPr="00F37427">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1BC24096" w:rsidR="003C7A23" w:rsidRPr="00F37427" w:rsidRDefault="00C06762" w:rsidP="00C06762">
      <w:pPr>
        <w:pStyle w:val="Nivel3"/>
        <w:numPr>
          <w:ilvl w:val="2"/>
          <w:numId w:val="17"/>
        </w:numPr>
        <w:tabs>
          <w:tab w:val="left" w:pos="709"/>
        </w:tabs>
        <w:spacing w:line="240" w:lineRule="auto"/>
        <w:ind w:left="0" w:firstLine="0"/>
        <w:rPr>
          <w:color w:val="auto"/>
          <w:sz w:val="22"/>
          <w:szCs w:val="22"/>
        </w:rPr>
      </w:pPr>
      <w:r w:rsidRPr="00F37427">
        <w:rPr>
          <w:color w:val="auto"/>
          <w:sz w:val="22"/>
          <w:szCs w:val="22"/>
        </w:rPr>
        <w:t>A</w:t>
      </w:r>
      <w:r w:rsidR="003C7A23" w:rsidRPr="00F37427">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37427" w:rsidRDefault="00C06762" w:rsidP="00C06762">
      <w:pPr>
        <w:pStyle w:val="Nivel3"/>
        <w:numPr>
          <w:ilvl w:val="2"/>
          <w:numId w:val="17"/>
        </w:numPr>
        <w:tabs>
          <w:tab w:val="left" w:pos="709"/>
        </w:tabs>
        <w:spacing w:line="240" w:lineRule="auto"/>
        <w:ind w:left="0" w:firstLine="0"/>
        <w:rPr>
          <w:color w:val="auto"/>
          <w:sz w:val="22"/>
          <w:szCs w:val="22"/>
        </w:rPr>
      </w:pPr>
      <w:r w:rsidRPr="00F37427">
        <w:rPr>
          <w:color w:val="auto"/>
          <w:sz w:val="22"/>
          <w:szCs w:val="22"/>
        </w:rPr>
        <w:t>O</w:t>
      </w:r>
      <w:r w:rsidR="003C7A23" w:rsidRPr="00F37427">
        <w:rPr>
          <w:color w:val="auto"/>
          <w:sz w:val="22"/>
          <w:szCs w:val="22"/>
        </w:rPr>
        <w:t>s lances serão de envio automático pelo sistema, respeitado o valor final mínimo estabelecido e o intervalo de que trata o subitem acima.</w:t>
      </w:r>
    </w:p>
    <w:p w14:paraId="07C4E3BB" w14:textId="77777777" w:rsidR="003C7A23" w:rsidRPr="00F37427" w:rsidRDefault="003C7A23" w:rsidP="00C06762">
      <w:pPr>
        <w:pStyle w:val="Nivel2"/>
        <w:numPr>
          <w:ilvl w:val="1"/>
          <w:numId w:val="17"/>
        </w:numPr>
        <w:tabs>
          <w:tab w:val="left" w:pos="567"/>
        </w:tabs>
        <w:spacing w:line="240" w:lineRule="auto"/>
        <w:ind w:left="0" w:firstLine="0"/>
        <w:rPr>
          <w:color w:val="auto"/>
          <w:sz w:val="22"/>
          <w:szCs w:val="22"/>
        </w:rPr>
      </w:pPr>
      <w:r w:rsidRPr="00F37427">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F37427" w:rsidRDefault="00C06762" w:rsidP="00C06762">
      <w:pPr>
        <w:pStyle w:val="Nivel3"/>
        <w:numPr>
          <w:ilvl w:val="2"/>
          <w:numId w:val="17"/>
        </w:numPr>
        <w:tabs>
          <w:tab w:val="left" w:pos="709"/>
        </w:tabs>
        <w:spacing w:line="240" w:lineRule="auto"/>
        <w:ind w:left="0" w:firstLine="0"/>
        <w:rPr>
          <w:color w:val="auto"/>
          <w:sz w:val="22"/>
          <w:szCs w:val="22"/>
        </w:rPr>
      </w:pPr>
      <w:r w:rsidRPr="00F37427">
        <w:rPr>
          <w:color w:val="auto"/>
          <w:sz w:val="22"/>
          <w:szCs w:val="22"/>
        </w:rPr>
        <w:t>V</w:t>
      </w:r>
      <w:r w:rsidR="003C7A23" w:rsidRPr="00F37427">
        <w:rPr>
          <w:color w:val="auto"/>
          <w:sz w:val="22"/>
          <w:szCs w:val="22"/>
        </w:rPr>
        <w:t>alor superior a lance já registrado pelo fornecedor no sistema, quando adotado o critério de julgamento por menor preço; e</w:t>
      </w:r>
    </w:p>
    <w:p w14:paraId="00F817B4" w14:textId="37D6A89D" w:rsidR="003C7A23" w:rsidRPr="00F37427" w:rsidRDefault="003C7A23" w:rsidP="00C06762">
      <w:pPr>
        <w:pStyle w:val="Nivel3"/>
        <w:numPr>
          <w:ilvl w:val="2"/>
          <w:numId w:val="17"/>
        </w:numPr>
        <w:tabs>
          <w:tab w:val="left" w:pos="709"/>
        </w:tabs>
        <w:spacing w:line="240" w:lineRule="auto"/>
        <w:ind w:left="0" w:firstLine="0"/>
        <w:rPr>
          <w:color w:val="auto"/>
          <w:sz w:val="22"/>
          <w:szCs w:val="22"/>
        </w:rPr>
      </w:pPr>
      <w:r w:rsidRPr="00F37427">
        <w:rPr>
          <w:color w:val="auto"/>
          <w:sz w:val="22"/>
          <w:szCs w:val="22"/>
        </w:rPr>
        <w:t xml:space="preserve"> </w:t>
      </w:r>
      <w:r w:rsidR="00C06762" w:rsidRPr="00F37427">
        <w:rPr>
          <w:color w:val="auto"/>
          <w:sz w:val="22"/>
          <w:szCs w:val="22"/>
        </w:rPr>
        <w:t>P</w:t>
      </w:r>
      <w:r w:rsidRPr="00F37427">
        <w:rPr>
          <w:color w:val="auto"/>
          <w:sz w:val="22"/>
          <w:szCs w:val="22"/>
        </w:rPr>
        <w:t>ercentual de desconto inferior a lance já registrado pelo fornecedor no sistema, quando adotado o critério de julgamento por maior desconto.</w:t>
      </w:r>
    </w:p>
    <w:p w14:paraId="48B1F343" w14:textId="77777777" w:rsidR="003C7A23" w:rsidRPr="00F37427" w:rsidRDefault="003C7A23" w:rsidP="00C06762">
      <w:pPr>
        <w:pStyle w:val="Nivel2"/>
        <w:numPr>
          <w:ilvl w:val="1"/>
          <w:numId w:val="17"/>
        </w:numPr>
        <w:tabs>
          <w:tab w:val="left" w:pos="567"/>
        </w:tabs>
        <w:spacing w:line="240" w:lineRule="auto"/>
        <w:ind w:left="0" w:firstLine="0"/>
        <w:rPr>
          <w:rFonts w:eastAsia="Times New Roman"/>
          <w:color w:val="auto"/>
          <w:sz w:val="22"/>
          <w:szCs w:val="22"/>
        </w:rPr>
      </w:pPr>
      <w:r w:rsidRPr="00F37427">
        <w:rPr>
          <w:rFonts w:eastAsia="Times New Roman"/>
          <w:color w:val="auto"/>
          <w:sz w:val="22"/>
          <w:szCs w:val="22"/>
        </w:rPr>
        <w:t xml:space="preserve">Caberá ao licitante interessado em participar da licitação </w:t>
      </w:r>
      <w:r w:rsidRPr="00F37427">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2F1F4DC" w14:textId="20AAC713" w:rsidR="009E60BC" w:rsidRPr="001455D3" w:rsidRDefault="003C7A23" w:rsidP="001455D3">
      <w:pPr>
        <w:pStyle w:val="Nivel2"/>
        <w:numPr>
          <w:ilvl w:val="1"/>
          <w:numId w:val="17"/>
        </w:numPr>
        <w:tabs>
          <w:tab w:val="left" w:pos="567"/>
        </w:tabs>
        <w:spacing w:line="240" w:lineRule="auto"/>
        <w:ind w:left="0" w:firstLine="0"/>
        <w:rPr>
          <w:sz w:val="22"/>
          <w:szCs w:val="22"/>
        </w:rPr>
      </w:pPr>
      <w:r w:rsidRPr="00F37427">
        <w:rPr>
          <w:rFonts w:eastAsia="Times New Roman"/>
          <w:color w:val="auto"/>
          <w:sz w:val="22"/>
          <w:szCs w:val="22"/>
        </w:rPr>
        <w:t xml:space="preserve">O licitante deverá </w:t>
      </w:r>
      <w:r w:rsidRPr="00F37427">
        <w:rPr>
          <w:color w:val="auto"/>
          <w:sz w:val="22"/>
          <w:szCs w:val="22"/>
        </w:rPr>
        <w:t>comunicar imediatamente ao provedor do sistema qualquer acontecimento que possa comprometer o sigilo ou a segurança, para imediato bloqueio de acesso.</w:t>
      </w:r>
      <w:r w:rsidR="00E26E21" w:rsidRPr="00F37427">
        <w:rPr>
          <w:sz w:val="22"/>
          <w:szCs w:val="22"/>
        </w:rPr>
        <w:t xml:space="preserve"> </w:t>
      </w:r>
      <w:bookmarkStart w:id="20" w:name="_Hlk82473550"/>
    </w:p>
    <w:p w14:paraId="5446794F" w14:textId="410F589D" w:rsidR="006B4D26" w:rsidRPr="00F37427" w:rsidRDefault="006B4D26" w:rsidP="00C06762">
      <w:pPr>
        <w:pStyle w:val="Nivel01"/>
        <w:numPr>
          <w:ilvl w:val="0"/>
          <w:numId w:val="16"/>
        </w:numPr>
        <w:spacing w:before="120" w:after="120"/>
        <w:ind w:left="0" w:firstLine="0"/>
        <w:rPr>
          <w:sz w:val="22"/>
          <w:szCs w:val="22"/>
        </w:rPr>
      </w:pPr>
      <w:bookmarkStart w:id="21" w:name="_Toc122606106"/>
      <w:r w:rsidRPr="00F37427">
        <w:rPr>
          <w:sz w:val="22"/>
          <w:szCs w:val="22"/>
        </w:rPr>
        <w:t>DA PROPOSTA</w:t>
      </w:r>
      <w:bookmarkEnd w:id="21"/>
    </w:p>
    <w:p w14:paraId="2EA89C66"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F37427">
        <w:rPr>
          <w:sz w:val="22"/>
          <w:szCs w:val="22"/>
        </w:rPr>
        <w:t>.</w:t>
      </w:r>
    </w:p>
    <w:p w14:paraId="1584C096" w14:textId="77777777" w:rsidR="006B4D26" w:rsidRPr="00F37427" w:rsidRDefault="006B4D26" w:rsidP="00C06762">
      <w:pPr>
        <w:pStyle w:val="Nivel2"/>
        <w:numPr>
          <w:ilvl w:val="2"/>
          <w:numId w:val="16"/>
        </w:numPr>
        <w:tabs>
          <w:tab w:val="left" w:pos="709"/>
        </w:tabs>
        <w:spacing w:line="240" w:lineRule="auto"/>
        <w:ind w:left="0" w:firstLine="0"/>
        <w:rPr>
          <w:rFonts w:eastAsia="Times New Roman"/>
          <w:color w:val="auto"/>
          <w:sz w:val="22"/>
          <w:szCs w:val="22"/>
        </w:rPr>
      </w:pPr>
      <w:r w:rsidRPr="00F37427">
        <w:rPr>
          <w:sz w:val="22"/>
          <w:szCs w:val="22"/>
        </w:rPr>
        <w:t>No</w:t>
      </w:r>
      <w:r w:rsidRPr="00F37427">
        <w:rPr>
          <w:spacing w:val="3"/>
          <w:sz w:val="22"/>
          <w:szCs w:val="22"/>
        </w:rPr>
        <w:t xml:space="preserve"> </w:t>
      </w:r>
      <w:r w:rsidRPr="00F37427">
        <w:rPr>
          <w:sz w:val="22"/>
          <w:szCs w:val="22"/>
        </w:rPr>
        <w:t>p</w:t>
      </w:r>
      <w:r w:rsidRPr="00F37427">
        <w:rPr>
          <w:spacing w:val="-1"/>
          <w:sz w:val="22"/>
          <w:szCs w:val="22"/>
        </w:rPr>
        <w:t>r</w:t>
      </w:r>
      <w:r w:rsidRPr="00F37427">
        <w:rPr>
          <w:spacing w:val="1"/>
          <w:sz w:val="22"/>
          <w:szCs w:val="22"/>
        </w:rPr>
        <w:t>e</w:t>
      </w:r>
      <w:r w:rsidRPr="00F37427">
        <w:rPr>
          <w:spacing w:val="-1"/>
          <w:sz w:val="22"/>
          <w:szCs w:val="22"/>
        </w:rPr>
        <w:t>ç</w:t>
      </w:r>
      <w:r w:rsidRPr="00F37427">
        <w:rPr>
          <w:sz w:val="22"/>
          <w:szCs w:val="22"/>
        </w:rPr>
        <w:t>o</w:t>
      </w:r>
      <w:r w:rsidRPr="00F37427">
        <w:rPr>
          <w:spacing w:val="1"/>
          <w:sz w:val="22"/>
          <w:szCs w:val="22"/>
        </w:rPr>
        <w:t xml:space="preserve"> </w:t>
      </w:r>
      <w:r w:rsidRPr="00F37427">
        <w:rPr>
          <w:sz w:val="22"/>
          <w:szCs w:val="22"/>
        </w:rPr>
        <w:t>o</w:t>
      </w:r>
      <w:r w:rsidRPr="00F37427">
        <w:rPr>
          <w:spacing w:val="1"/>
          <w:sz w:val="22"/>
          <w:szCs w:val="22"/>
        </w:rPr>
        <w:t>f</w:t>
      </w:r>
      <w:r w:rsidRPr="00F37427">
        <w:rPr>
          <w:spacing w:val="-1"/>
          <w:sz w:val="22"/>
          <w:szCs w:val="22"/>
        </w:rPr>
        <w:t>e</w:t>
      </w:r>
      <w:r w:rsidRPr="00F37427">
        <w:rPr>
          <w:sz w:val="22"/>
          <w:szCs w:val="22"/>
        </w:rPr>
        <w:t>rt</w:t>
      </w:r>
      <w:r w:rsidRPr="00F37427">
        <w:rPr>
          <w:spacing w:val="-1"/>
          <w:sz w:val="22"/>
          <w:szCs w:val="22"/>
        </w:rPr>
        <w:t>a</w:t>
      </w:r>
      <w:r w:rsidRPr="00F37427">
        <w:rPr>
          <w:sz w:val="22"/>
          <w:szCs w:val="22"/>
        </w:rPr>
        <w:t>do</w:t>
      </w:r>
      <w:r w:rsidRPr="00F37427">
        <w:rPr>
          <w:spacing w:val="3"/>
          <w:sz w:val="22"/>
          <w:szCs w:val="22"/>
        </w:rPr>
        <w:t xml:space="preserve"> </w:t>
      </w:r>
      <w:r w:rsidRPr="00F37427">
        <w:rPr>
          <w:sz w:val="22"/>
          <w:szCs w:val="22"/>
        </w:rPr>
        <w:t>d</w:t>
      </w:r>
      <w:r w:rsidRPr="00F37427">
        <w:rPr>
          <w:spacing w:val="-1"/>
          <w:sz w:val="22"/>
          <w:szCs w:val="22"/>
        </w:rPr>
        <w:t>e</w:t>
      </w:r>
      <w:r w:rsidRPr="00F37427">
        <w:rPr>
          <w:spacing w:val="2"/>
          <w:sz w:val="22"/>
          <w:szCs w:val="22"/>
        </w:rPr>
        <w:t>v</w:t>
      </w:r>
      <w:r w:rsidRPr="00F37427">
        <w:rPr>
          <w:spacing w:val="-1"/>
          <w:sz w:val="22"/>
          <w:szCs w:val="22"/>
        </w:rPr>
        <w:t>e</w:t>
      </w:r>
      <w:r w:rsidRPr="00F37427">
        <w:rPr>
          <w:sz w:val="22"/>
          <w:szCs w:val="22"/>
        </w:rPr>
        <w:t>r</w:t>
      </w:r>
      <w:r w:rsidRPr="00F37427">
        <w:rPr>
          <w:spacing w:val="-2"/>
          <w:sz w:val="22"/>
          <w:szCs w:val="22"/>
        </w:rPr>
        <w:t>ã</w:t>
      </w:r>
      <w:r w:rsidRPr="00F37427">
        <w:rPr>
          <w:sz w:val="22"/>
          <w:szCs w:val="22"/>
        </w:rPr>
        <w:t>o</w:t>
      </w:r>
      <w:r w:rsidRPr="00F37427">
        <w:rPr>
          <w:spacing w:val="3"/>
          <w:sz w:val="22"/>
          <w:szCs w:val="22"/>
        </w:rPr>
        <w:t xml:space="preserve"> </w:t>
      </w:r>
      <w:r w:rsidRPr="00F37427">
        <w:rPr>
          <w:spacing w:val="-1"/>
          <w:sz w:val="22"/>
          <w:szCs w:val="22"/>
        </w:rPr>
        <w:t>e</w:t>
      </w:r>
      <w:r w:rsidRPr="00F37427">
        <w:rPr>
          <w:spacing w:val="4"/>
          <w:sz w:val="22"/>
          <w:szCs w:val="22"/>
        </w:rPr>
        <w:t>s</w:t>
      </w:r>
      <w:r w:rsidRPr="00F37427">
        <w:rPr>
          <w:sz w:val="22"/>
          <w:szCs w:val="22"/>
        </w:rPr>
        <w:t>tar</w:t>
      </w:r>
      <w:r w:rsidRPr="00F37427">
        <w:rPr>
          <w:spacing w:val="2"/>
          <w:sz w:val="22"/>
          <w:szCs w:val="22"/>
        </w:rPr>
        <w:t xml:space="preserve"> </w:t>
      </w:r>
      <w:r w:rsidRPr="00F37427">
        <w:rPr>
          <w:sz w:val="22"/>
          <w:szCs w:val="22"/>
        </w:rPr>
        <w:t>incluídos</w:t>
      </w:r>
      <w:r w:rsidRPr="00F37427">
        <w:rPr>
          <w:spacing w:val="1"/>
          <w:sz w:val="22"/>
          <w:szCs w:val="22"/>
        </w:rPr>
        <w:t xml:space="preserve"> </w:t>
      </w:r>
      <w:r w:rsidRPr="00F37427">
        <w:rPr>
          <w:sz w:val="22"/>
          <w:szCs w:val="22"/>
        </w:rPr>
        <w:t>tod</w:t>
      </w:r>
      <w:r w:rsidRPr="00F37427">
        <w:rPr>
          <w:spacing w:val="3"/>
          <w:sz w:val="22"/>
          <w:szCs w:val="22"/>
        </w:rPr>
        <w:t>o</w:t>
      </w:r>
      <w:r w:rsidRPr="00F37427">
        <w:rPr>
          <w:sz w:val="22"/>
          <w:szCs w:val="22"/>
        </w:rPr>
        <w:t>s</w:t>
      </w:r>
      <w:r w:rsidRPr="00F37427">
        <w:rPr>
          <w:spacing w:val="1"/>
          <w:sz w:val="22"/>
          <w:szCs w:val="22"/>
        </w:rPr>
        <w:t xml:space="preserve"> </w:t>
      </w:r>
      <w:r w:rsidRPr="00F37427">
        <w:rPr>
          <w:sz w:val="22"/>
          <w:szCs w:val="22"/>
        </w:rPr>
        <w:t>os</w:t>
      </w:r>
      <w:r w:rsidRPr="00F37427">
        <w:rPr>
          <w:spacing w:val="1"/>
          <w:sz w:val="22"/>
          <w:szCs w:val="22"/>
        </w:rPr>
        <w:t xml:space="preserve"> </w:t>
      </w:r>
      <w:r w:rsidRPr="00F37427">
        <w:rPr>
          <w:sz w:val="22"/>
          <w:szCs w:val="22"/>
        </w:rPr>
        <w:t>insu</w:t>
      </w:r>
      <w:r w:rsidRPr="00F37427">
        <w:rPr>
          <w:spacing w:val="1"/>
          <w:sz w:val="22"/>
          <w:szCs w:val="22"/>
        </w:rPr>
        <w:t>m</w:t>
      </w:r>
      <w:r w:rsidRPr="00F37427">
        <w:rPr>
          <w:sz w:val="22"/>
          <w:szCs w:val="22"/>
        </w:rPr>
        <w:t>os</w:t>
      </w:r>
      <w:r w:rsidRPr="00F37427">
        <w:rPr>
          <w:spacing w:val="1"/>
          <w:sz w:val="22"/>
          <w:szCs w:val="22"/>
        </w:rPr>
        <w:t xml:space="preserve"> </w:t>
      </w:r>
      <w:r w:rsidRPr="00F37427">
        <w:rPr>
          <w:sz w:val="22"/>
          <w:szCs w:val="22"/>
        </w:rPr>
        <w:t>que o</w:t>
      </w:r>
      <w:r w:rsidRPr="00F37427">
        <w:rPr>
          <w:spacing w:val="3"/>
          <w:sz w:val="22"/>
          <w:szCs w:val="22"/>
        </w:rPr>
        <w:t xml:space="preserve"> </w:t>
      </w:r>
      <w:r w:rsidRPr="00F37427">
        <w:rPr>
          <w:spacing w:val="-1"/>
          <w:sz w:val="22"/>
          <w:szCs w:val="22"/>
        </w:rPr>
        <w:t>c</w:t>
      </w:r>
      <w:r w:rsidRPr="00F37427">
        <w:rPr>
          <w:sz w:val="22"/>
          <w:szCs w:val="22"/>
        </w:rPr>
        <w:t>o</w:t>
      </w:r>
      <w:r w:rsidRPr="00F37427">
        <w:rPr>
          <w:spacing w:val="3"/>
          <w:sz w:val="22"/>
          <w:szCs w:val="22"/>
        </w:rPr>
        <w:t>m</w:t>
      </w:r>
      <w:r w:rsidRPr="00F37427">
        <w:rPr>
          <w:sz w:val="22"/>
          <w:szCs w:val="22"/>
        </w:rPr>
        <w:t>põ</w:t>
      </w:r>
      <w:r w:rsidRPr="00F37427">
        <w:rPr>
          <w:spacing w:val="-1"/>
          <w:sz w:val="22"/>
          <w:szCs w:val="22"/>
        </w:rPr>
        <w:t>e</w:t>
      </w:r>
      <w:r w:rsidRPr="00F37427">
        <w:rPr>
          <w:sz w:val="22"/>
          <w:szCs w:val="22"/>
        </w:rPr>
        <w:t>,</w:t>
      </w:r>
      <w:r w:rsidRPr="00F37427">
        <w:rPr>
          <w:spacing w:val="1"/>
          <w:sz w:val="22"/>
          <w:szCs w:val="22"/>
        </w:rPr>
        <w:t xml:space="preserve"> </w:t>
      </w:r>
      <w:r w:rsidRPr="00F37427">
        <w:rPr>
          <w:sz w:val="22"/>
          <w:szCs w:val="22"/>
        </w:rPr>
        <w:t>tais</w:t>
      </w:r>
      <w:r w:rsidRPr="00F37427">
        <w:rPr>
          <w:spacing w:val="3"/>
          <w:sz w:val="22"/>
          <w:szCs w:val="22"/>
        </w:rPr>
        <w:t xml:space="preserve"> </w:t>
      </w:r>
      <w:r w:rsidRPr="00F37427">
        <w:rPr>
          <w:spacing w:val="-1"/>
          <w:sz w:val="22"/>
          <w:szCs w:val="22"/>
        </w:rPr>
        <w:t>c</w:t>
      </w:r>
      <w:r w:rsidRPr="00F37427">
        <w:rPr>
          <w:sz w:val="22"/>
          <w:szCs w:val="22"/>
        </w:rPr>
        <w:t>omo, e sem se limitar,</w:t>
      </w:r>
      <w:r w:rsidRPr="00F37427">
        <w:rPr>
          <w:spacing w:val="1"/>
          <w:sz w:val="22"/>
          <w:szCs w:val="22"/>
        </w:rPr>
        <w:t xml:space="preserve"> todos os custos operacionais, </w:t>
      </w:r>
      <w:r w:rsidRPr="00F37427">
        <w:rPr>
          <w:color w:val="auto"/>
          <w:sz w:val="22"/>
          <w:szCs w:val="22"/>
        </w:rPr>
        <w:t>encargos previdenciários, trabalhistas, tributários, comerciais e quaisquer outros que incidam direta ou indiretamente na execução do objeto</w:t>
      </w:r>
      <w:r w:rsidRPr="00F37427">
        <w:rPr>
          <w:sz w:val="22"/>
          <w:szCs w:val="22"/>
        </w:rPr>
        <w:t>.</w:t>
      </w:r>
    </w:p>
    <w:p w14:paraId="20DCF191"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sz w:val="22"/>
          <w:szCs w:val="22"/>
        </w:rPr>
        <w:t>A</w:t>
      </w:r>
      <w:r w:rsidRPr="00F37427">
        <w:rPr>
          <w:spacing w:val="59"/>
          <w:sz w:val="22"/>
          <w:szCs w:val="22"/>
        </w:rPr>
        <w:t xml:space="preserve"> </w:t>
      </w:r>
      <w:r w:rsidRPr="00F37427">
        <w:rPr>
          <w:sz w:val="22"/>
          <w:szCs w:val="22"/>
        </w:rPr>
        <w:t>p</w:t>
      </w:r>
      <w:r w:rsidRPr="00F37427">
        <w:rPr>
          <w:spacing w:val="-1"/>
          <w:sz w:val="22"/>
          <w:szCs w:val="22"/>
        </w:rPr>
        <w:t>r</w:t>
      </w:r>
      <w:r w:rsidRPr="00F37427">
        <w:rPr>
          <w:sz w:val="22"/>
          <w:szCs w:val="22"/>
        </w:rPr>
        <w:t>oposta</w:t>
      </w:r>
      <w:r w:rsidRPr="00F37427">
        <w:rPr>
          <w:spacing w:val="59"/>
          <w:sz w:val="22"/>
          <w:szCs w:val="22"/>
        </w:rPr>
        <w:t xml:space="preserve"> </w:t>
      </w:r>
      <w:r w:rsidRPr="00F37427">
        <w:rPr>
          <w:sz w:val="22"/>
          <w:szCs w:val="22"/>
        </w:rPr>
        <w:t>de preços enviada</w:t>
      </w:r>
      <w:r w:rsidRPr="00F37427">
        <w:rPr>
          <w:spacing w:val="59"/>
          <w:sz w:val="22"/>
          <w:szCs w:val="22"/>
        </w:rPr>
        <w:t xml:space="preserve"> </w:t>
      </w:r>
      <w:r w:rsidRPr="00F37427">
        <w:rPr>
          <w:sz w:val="22"/>
          <w:szCs w:val="22"/>
        </w:rPr>
        <w:t>i</w:t>
      </w:r>
      <w:r w:rsidRPr="00F37427">
        <w:rPr>
          <w:spacing w:val="1"/>
          <w:sz w:val="22"/>
          <w:szCs w:val="22"/>
        </w:rPr>
        <w:t>m</w:t>
      </w:r>
      <w:r w:rsidRPr="00F37427">
        <w:rPr>
          <w:sz w:val="22"/>
          <w:szCs w:val="22"/>
        </w:rPr>
        <w:t>pl</w:t>
      </w:r>
      <w:r w:rsidRPr="00F37427">
        <w:rPr>
          <w:spacing w:val="1"/>
          <w:sz w:val="22"/>
          <w:szCs w:val="22"/>
        </w:rPr>
        <w:t>i</w:t>
      </w:r>
      <w:r w:rsidRPr="00F37427">
        <w:rPr>
          <w:spacing w:val="-1"/>
          <w:sz w:val="22"/>
          <w:szCs w:val="22"/>
        </w:rPr>
        <w:t>ca</w:t>
      </w:r>
      <w:r w:rsidRPr="00F37427">
        <w:rPr>
          <w:sz w:val="22"/>
          <w:szCs w:val="22"/>
        </w:rPr>
        <w:t>rá em plena</w:t>
      </w:r>
      <w:r w:rsidRPr="00F37427">
        <w:rPr>
          <w:spacing w:val="58"/>
          <w:sz w:val="22"/>
          <w:szCs w:val="22"/>
        </w:rPr>
        <w:t xml:space="preserve"> </w:t>
      </w:r>
      <w:r w:rsidRPr="00F37427">
        <w:rPr>
          <w:spacing w:val="-1"/>
          <w:sz w:val="22"/>
          <w:szCs w:val="22"/>
        </w:rPr>
        <w:t>a</w:t>
      </w:r>
      <w:r w:rsidRPr="00F37427">
        <w:rPr>
          <w:spacing w:val="1"/>
          <w:sz w:val="22"/>
          <w:szCs w:val="22"/>
        </w:rPr>
        <w:t>c</w:t>
      </w:r>
      <w:r w:rsidRPr="00F37427">
        <w:rPr>
          <w:spacing w:val="-1"/>
          <w:sz w:val="22"/>
          <w:szCs w:val="22"/>
        </w:rPr>
        <w:t>e</w:t>
      </w:r>
      <w:r w:rsidRPr="00F37427">
        <w:rPr>
          <w:sz w:val="22"/>
          <w:szCs w:val="22"/>
        </w:rPr>
        <w:t>i</w:t>
      </w:r>
      <w:r w:rsidRPr="00F37427">
        <w:rPr>
          <w:spacing w:val="1"/>
          <w:sz w:val="22"/>
          <w:szCs w:val="22"/>
        </w:rPr>
        <w:t>t</w:t>
      </w:r>
      <w:r w:rsidRPr="00F37427">
        <w:rPr>
          <w:spacing w:val="-1"/>
          <w:sz w:val="22"/>
          <w:szCs w:val="22"/>
        </w:rPr>
        <w:t>a</w:t>
      </w:r>
      <w:r w:rsidRPr="00F37427">
        <w:rPr>
          <w:spacing w:val="1"/>
          <w:sz w:val="22"/>
          <w:szCs w:val="22"/>
        </w:rPr>
        <w:t>ç</w:t>
      </w:r>
      <w:r w:rsidRPr="00F37427">
        <w:rPr>
          <w:spacing w:val="-1"/>
          <w:sz w:val="22"/>
          <w:szCs w:val="22"/>
        </w:rPr>
        <w:t>ã</w:t>
      </w:r>
      <w:r w:rsidRPr="00F37427">
        <w:rPr>
          <w:sz w:val="22"/>
          <w:szCs w:val="22"/>
        </w:rPr>
        <w:t xml:space="preserve">o, por </w:t>
      </w:r>
      <w:r w:rsidRPr="00F37427">
        <w:rPr>
          <w:spacing w:val="1"/>
          <w:sz w:val="22"/>
          <w:szCs w:val="22"/>
        </w:rPr>
        <w:t>parte</w:t>
      </w:r>
      <w:r w:rsidRPr="00F37427">
        <w:rPr>
          <w:spacing w:val="59"/>
          <w:sz w:val="22"/>
          <w:szCs w:val="22"/>
        </w:rPr>
        <w:t xml:space="preserve"> </w:t>
      </w:r>
      <w:r w:rsidRPr="00F37427">
        <w:rPr>
          <w:sz w:val="22"/>
          <w:szCs w:val="22"/>
        </w:rPr>
        <w:t xml:space="preserve">da </w:t>
      </w:r>
      <w:r w:rsidRPr="00F37427">
        <w:rPr>
          <w:spacing w:val="1"/>
          <w:sz w:val="22"/>
          <w:szCs w:val="22"/>
        </w:rPr>
        <w:t>Licitante</w:t>
      </w:r>
      <w:r w:rsidRPr="00F37427">
        <w:rPr>
          <w:sz w:val="22"/>
          <w:szCs w:val="22"/>
        </w:rPr>
        <w:t xml:space="preserve">, das </w:t>
      </w:r>
      <w:r w:rsidRPr="00F37427">
        <w:rPr>
          <w:spacing w:val="-1"/>
          <w:sz w:val="22"/>
          <w:szCs w:val="22"/>
        </w:rPr>
        <w:t>c</w:t>
      </w:r>
      <w:r w:rsidRPr="00F37427">
        <w:rPr>
          <w:sz w:val="22"/>
          <w:szCs w:val="22"/>
        </w:rPr>
        <w:t>ondiçõ</w:t>
      </w:r>
      <w:r w:rsidRPr="00F37427">
        <w:rPr>
          <w:spacing w:val="-1"/>
          <w:sz w:val="22"/>
          <w:szCs w:val="22"/>
        </w:rPr>
        <w:t>e</w:t>
      </w:r>
      <w:r w:rsidRPr="00F37427">
        <w:rPr>
          <w:sz w:val="22"/>
          <w:szCs w:val="22"/>
        </w:rPr>
        <w:t>s est</w:t>
      </w:r>
      <w:r w:rsidRPr="00F37427">
        <w:rPr>
          <w:spacing w:val="-1"/>
          <w:sz w:val="22"/>
          <w:szCs w:val="22"/>
        </w:rPr>
        <w:t>a</w:t>
      </w:r>
      <w:r w:rsidRPr="00F37427">
        <w:rPr>
          <w:spacing w:val="2"/>
          <w:sz w:val="22"/>
          <w:szCs w:val="22"/>
        </w:rPr>
        <w:t>b</w:t>
      </w:r>
      <w:r w:rsidRPr="00F37427">
        <w:rPr>
          <w:spacing w:val="-1"/>
          <w:sz w:val="22"/>
          <w:szCs w:val="22"/>
        </w:rPr>
        <w:t>e</w:t>
      </w:r>
      <w:r w:rsidRPr="00F37427">
        <w:rPr>
          <w:sz w:val="22"/>
          <w:szCs w:val="22"/>
        </w:rPr>
        <w:t>le</w:t>
      </w:r>
      <w:r w:rsidRPr="00F37427">
        <w:rPr>
          <w:spacing w:val="-1"/>
          <w:sz w:val="22"/>
          <w:szCs w:val="22"/>
        </w:rPr>
        <w:t>c</w:t>
      </w:r>
      <w:r w:rsidRPr="00F37427">
        <w:rPr>
          <w:sz w:val="22"/>
          <w:szCs w:val="22"/>
        </w:rPr>
        <w:t>idas</w:t>
      </w:r>
      <w:r w:rsidRPr="00F37427">
        <w:rPr>
          <w:spacing w:val="2"/>
          <w:sz w:val="22"/>
          <w:szCs w:val="22"/>
        </w:rPr>
        <w:t xml:space="preserve"> </w:t>
      </w:r>
      <w:r w:rsidRPr="00F37427">
        <w:rPr>
          <w:sz w:val="22"/>
          <w:szCs w:val="22"/>
        </w:rPr>
        <w:t>n</w:t>
      </w:r>
      <w:r w:rsidRPr="00F37427">
        <w:rPr>
          <w:spacing w:val="-1"/>
          <w:sz w:val="22"/>
          <w:szCs w:val="22"/>
        </w:rPr>
        <w:t>e</w:t>
      </w:r>
      <w:r w:rsidRPr="00F37427">
        <w:rPr>
          <w:sz w:val="22"/>
          <w:szCs w:val="22"/>
        </w:rPr>
        <w:t>ste Edital e</w:t>
      </w:r>
      <w:r w:rsidRPr="00F37427">
        <w:rPr>
          <w:spacing w:val="-1"/>
          <w:sz w:val="22"/>
          <w:szCs w:val="22"/>
        </w:rPr>
        <w:t xml:space="preserve"> </w:t>
      </w:r>
      <w:r w:rsidRPr="00F37427">
        <w:rPr>
          <w:sz w:val="22"/>
          <w:szCs w:val="22"/>
        </w:rPr>
        <w:t xml:space="preserve">seus </w:t>
      </w:r>
      <w:r w:rsidRPr="00F37427">
        <w:rPr>
          <w:spacing w:val="-1"/>
          <w:sz w:val="22"/>
          <w:szCs w:val="22"/>
        </w:rPr>
        <w:t>A</w:t>
      </w:r>
      <w:r w:rsidRPr="00F37427">
        <w:rPr>
          <w:spacing w:val="2"/>
          <w:sz w:val="22"/>
          <w:szCs w:val="22"/>
        </w:rPr>
        <w:t>n</w:t>
      </w:r>
      <w:r w:rsidRPr="00F37427">
        <w:rPr>
          <w:spacing w:val="-1"/>
          <w:sz w:val="22"/>
          <w:szCs w:val="22"/>
        </w:rPr>
        <w:t>e</w:t>
      </w:r>
      <w:r w:rsidRPr="00F37427">
        <w:rPr>
          <w:spacing w:val="2"/>
          <w:sz w:val="22"/>
          <w:szCs w:val="22"/>
        </w:rPr>
        <w:t>x</w:t>
      </w:r>
      <w:r w:rsidRPr="00F37427">
        <w:rPr>
          <w:sz w:val="22"/>
          <w:szCs w:val="22"/>
        </w:rPr>
        <w:t>os.</w:t>
      </w:r>
    </w:p>
    <w:p w14:paraId="572C0E8F"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color w:val="auto"/>
          <w:sz w:val="22"/>
          <w:szCs w:val="22"/>
        </w:rPr>
        <w:t>Todas as especificações do objeto contidas na proposta vinculam o licitante.</w:t>
      </w:r>
    </w:p>
    <w:p w14:paraId="50375758"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color w:val="auto"/>
          <w:sz w:val="22"/>
          <w:szCs w:val="22"/>
        </w:rPr>
        <w:lastRenderedPageBreak/>
        <w:t xml:space="preserve">O prazo de validade da proposta não será inferior a </w:t>
      </w:r>
      <w:r w:rsidRPr="00F37427">
        <w:rPr>
          <w:b/>
          <w:bCs/>
          <w:color w:val="auto"/>
          <w:sz w:val="22"/>
          <w:szCs w:val="22"/>
        </w:rPr>
        <w:t>60 (sessenta) dias</w:t>
      </w:r>
      <w:r w:rsidRPr="00F37427">
        <w:rPr>
          <w:b/>
          <w:color w:val="auto"/>
          <w:sz w:val="22"/>
          <w:szCs w:val="22"/>
        </w:rPr>
        <w:t>,</w:t>
      </w:r>
      <w:r w:rsidRPr="00F37427">
        <w:rPr>
          <w:color w:val="auto"/>
          <w:sz w:val="22"/>
          <w:szCs w:val="22"/>
        </w:rPr>
        <w:t xml:space="preserve"> a contar da data de sua apresentação. (</w:t>
      </w:r>
      <w:hyperlink r:id="rId23" w:anchor="art90§3" w:history="1">
        <w:r w:rsidRPr="00F37427">
          <w:rPr>
            <w:rStyle w:val="Hyperlink"/>
            <w:color w:val="auto"/>
            <w:sz w:val="22"/>
            <w:szCs w:val="22"/>
            <w:u w:val="none"/>
          </w:rPr>
          <w:t>art. 90, §3º, e art. 155, VI, da Lei nº 14.133, de 2021</w:t>
        </w:r>
      </w:hyperlink>
      <w:r w:rsidRPr="00F37427">
        <w:rPr>
          <w:rStyle w:val="Hyperlink"/>
          <w:color w:val="auto"/>
          <w:sz w:val="22"/>
          <w:szCs w:val="22"/>
          <w:u w:val="none"/>
        </w:rPr>
        <w:t>)</w:t>
      </w:r>
    </w:p>
    <w:p w14:paraId="5262EF2F"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spacing w:val="-1"/>
          <w:sz w:val="22"/>
          <w:szCs w:val="22"/>
        </w:rPr>
        <w:t>F</w:t>
      </w:r>
      <w:r w:rsidRPr="00F37427">
        <w:rPr>
          <w:sz w:val="22"/>
          <w:szCs w:val="22"/>
        </w:rPr>
        <w:t>ica v</w:t>
      </w:r>
      <w:r w:rsidRPr="00F37427">
        <w:rPr>
          <w:spacing w:val="-1"/>
          <w:sz w:val="22"/>
          <w:szCs w:val="22"/>
        </w:rPr>
        <w:t>e</w:t>
      </w:r>
      <w:r w:rsidRPr="00F37427">
        <w:rPr>
          <w:sz w:val="22"/>
          <w:szCs w:val="22"/>
        </w:rPr>
        <w:t>d</w:t>
      </w:r>
      <w:r w:rsidRPr="00F37427">
        <w:rPr>
          <w:spacing w:val="-1"/>
          <w:sz w:val="22"/>
          <w:szCs w:val="22"/>
        </w:rPr>
        <w:t>a</w:t>
      </w:r>
      <w:r w:rsidRPr="00F37427">
        <w:rPr>
          <w:sz w:val="22"/>
          <w:szCs w:val="22"/>
        </w:rPr>
        <w:t>do</w:t>
      </w:r>
      <w:r w:rsidRPr="00F37427">
        <w:rPr>
          <w:spacing w:val="2"/>
          <w:sz w:val="22"/>
          <w:szCs w:val="22"/>
        </w:rPr>
        <w:t xml:space="preserve"> </w:t>
      </w:r>
      <w:r w:rsidRPr="00F37427">
        <w:rPr>
          <w:spacing w:val="-1"/>
          <w:sz w:val="22"/>
          <w:szCs w:val="22"/>
        </w:rPr>
        <w:t>a</w:t>
      </w:r>
      <w:r w:rsidRPr="00F37427">
        <w:rPr>
          <w:sz w:val="22"/>
          <w:szCs w:val="22"/>
        </w:rPr>
        <w:t>o</w:t>
      </w:r>
      <w:r w:rsidRPr="00F37427">
        <w:rPr>
          <w:spacing w:val="4"/>
          <w:sz w:val="22"/>
          <w:szCs w:val="22"/>
        </w:rPr>
        <w:t xml:space="preserve"> </w:t>
      </w:r>
      <w:r w:rsidRPr="00F37427">
        <w:rPr>
          <w:spacing w:val="-5"/>
          <w:sz w:val="22"/>
          <w:szCs w:val="22"/>
        </w:rPr>
        <w:t>L</w:t>
      </w:r>
      <w:r w:rsidRPr="00F37427">
        <w:rPr>
          <w:spacing w:val="3"/>
          <w:sz w:val="22"/>
          <w:szCs w:val="22"/>
        </w:rPr>
        <w:t>i</w:t>
      </w:r>
      <w:r w:rsidRPr="00F37427">
        <w:rPr>
          <w:spacing w:val="-1"/>
          <w:sz w:val="22"/>
          <w:szCs w:val="22"/>
        </w:rPr>
        <w:t>c</w:t>
      </w:r>
      <w:r w:rsidRPr="00F37427">
        <w:rPr>
          <w:sz w:val="22"/>
          <w:szCs w:val="22"/>
        </w:rPr>
        <w:t>i</w:t>
      </w:r>
      <w:r w:rsidRPr="00F37427">
        <w:rPr>
          <w:spacing w:val="1"/>
          <w:sz w:val="22"/>
          <w:szCs w:val="22"/>
        </w:rPr>
        <w:t>t</w:t>
      </w:r>
      <w:r w:rsidRPr="00F37427">
        <w:rPr>
          <w:spacing w:val="-1"/>
          <w:sz w:val="22"/>
          <w:szCs w:val="22"/>
        </w:rPr>
        <w:t>a</w:t>
      </w:r>
      <w:r w:rsidRPr="00F37427">
        <w:rPr>
          <w:sz w:val="22"/>
          <w:szCs w:val="22"/>
        </w:rPr>
        <w:t>nte</w:t>
      </w:r>
      <w:r w:rsidRPr="00F37427">
        <w:rPr>
          <w:spacing w:val="1"/>
          <w:sz w:val="22"/>
          <w:szCs w:val="22"/>
        </w:rPr>
        <w:t xml:space="preserve"> </w:t>
      </w:r>
      <w:r w:rsidRPr="00F37427">
        <w:rPr>
          <w:sz w:val="22"/>
          <w:szCs w:val="22"/>
        </w:rPr>
        <w:t>qu</w:t>
      </w:r>
      <w:r w:rsidRPr="00F37427">
        <w:rPr>
          <w:spacing w:val="2"/>
          <w:sz w:val="22"/>
          <w:szCs w:val="22"/>
        </w:rPr>
        <w:t>a</w:t>
      </w:r>
      <w:r w:rsidRPr="00F37427">
        <w:rPr>
          <w:sz w:val="22"/>
          <w:szCs w:val="22"/>
        </w:rPr>
        <w:t>lquer</w:t>
      </w:r>
      <w:r w:rsidRPr="00F37427">
        <w:rPr>
          <w:spacing w:val="1"/>
          <w:sz w:val="22"/>
          <w:szCs w:val="22"/>
        </w:rPr>
        <w:t xml:space="preserve"> </w:t>
      </w:r>
      <w:r w:rsidRPr="00F37427">
        <w:rPr>
          <w:sz w:val="22"/>
          <w:szCs w:val="22"/>
        </w:rPr>
        <w:t>t</w:t>
      </w:r>
      <w:r w:rsidRPr="00F37427">
        <w:rPr>
          <w:spacing w:val="1"/>
          <w:sz w:val="22"/>
          <w:szCs w:val="22"/>
        </w:rPr>
        <w:t>i</w:t>
      </w:r>
      <w:r w:rsidRPr="00F37427">
        <w:rPr>
          <w:sz w:val="22"/>
          <w:szCs w:val="22"/>
        </w:rPr>
        <w:t>po</w:t>
      </w:r>
      <w:r w:rsidRPr="00F37427">
        <w:rPr>
          <w:spacing w:val="2"/>
          <w:sz w:val="22"/>
          <w:szCs w:val="22"/>
        </w:rPr>
        <w:t xml:space="preserve"> </w:t>
      </w:r>
      <w:r w:rsidRPr="00F37427">
        <w:rPr>
          <w:sz w:val="22"/>
          <w:szCs w:val="22"/>
        </w:rPr>
        <w:t>de</w:t>
      </w:r>
      <w:r w:rsidRPr="00F37427">
        <w:rPr>
          <w:spacing w:val="1"/>
          <w:sz w:val="22"/>
          <w:szCs w:val="22"/>
        </w:rPr>
        <w:t xml:space="preserve"> </w:t>
      </w:r>
      <w:r w:rsidRPr="00F37427">
        <w:rPr>
          <w:spacing w:val="-2"/>
          <w:sz w:val="22"/>
          <w:szCs w:val="22"/>
        </w:rPr>
        <w:t>i</w:t>
      </w:r>
      <w:r w:rsidRPr="00F37427">
        <w:rPr>
          <w:sz w:val="22"/>
          <w:szCs w:val="22"/>
        </w:rPr>
        <w:t>d</w:t>
      </w:r>
      <w:r w:rsidRPr="00F37427">
        <w:rPr>
          <w:spacing w:val="-1"/>
          <w:sz w:val="22"/>
          <w:szCs w:val="22"/>
        </w:rPr>
        <w:t>e</w:t>
      </w:r>
      <w:r w:rsidRPr="00F37427">
        <w:rPr>
          <w:sz w:val="22"/>
          <w:szCs w:val="22"/>
        </w:rPr>
        <w:t>nt</w:t>
      </w:r>
      <w:r w:rsidRPr="00F37427">
        <w:rPr>
          <w:spacing w:val="1"/>
          <w:sz w:val="22"/>
          <w:szCs w:val="22"/>
        </w:rPr>
        <w:t>i</w:t>
      </w:r>
      <w:r w:rsidRPr="00F37427">
        <w:rPr>
          <w:sz w:val="22"/>
          <w:szCs w:val="22"/>
        </w:rPr>
        <w:t>fi</w:t>
      </w:r>
      <w:r w:rsidRPr="00F37427">
        <w:rPr>
          <w:spacing w:val="-1"/>
          <w:sz w:val="22"/>
          <w:szCs w:val="22"/>
        </w:rPr>
        <w:t>ca</w:t>
      </w:r>
      <w:r w:rsidRPr="00F37427">
        <w:rPr>
          <w:spacing w:val="1"/>
          <w:sz w:val="22"/>
          <w:szCs w:val="22"/>
        </w:rPr>
        <w:t>ç</w:t>
      </w:r>
      <w:r w:rsidRPr="00F37427">
        <w:rPr>
          <w:spacing w:val="-1"/>
          <w:sz w:val="22"/>
          <w:szCs w:val="22"/>
        </w:rPr>
        <w:t>ã</w:t>
      </w:r>
      <w:r w:rsidRPr="00F37427">
        <w:rPr>
          <w:sz w:val="22"/>
          <w:szCs w:val="22"/>
        </w:rPr>
        <w:t>o</w:t>
      </w:r>
      <w:r w:rsidRPr="00F37427">
        <w:rPr>
          <w:spacing w:val="2"/>
          <w:sz w:val="22"/>
          <w:szCs w:val="22"/>
        </w:rPr>
        <w:t xml:space="preserve"> </w:t>
      </w:r>
      <w:r w:rsidRPr="00F37427">
        <w:rPr>
          <w:sz w:val="22"/>
          <w:szCs w:val="22"/>
        </w:rPr>
        <w:t>qu</w:t>
      </w:r>
      <w:r w:rsidRPr="00F37427">
        <w:rPr>
          <w:spacing w:val="-1"/>
          <w:sz w:val="22"/>
          <w:szCs w:val="22"/>
        </w:rPr>
        <w:t>a</w:t>
      </w:r>
      <w:r w:rsidRPr="00F37427">
        <w:rPr>
          <w:sz w:val="22"/>
          <w:szCs w:val="22"/>
        </w:rPr>
        <w:t>ndo</w:t>
      </w:r>
      <w:r w:rsidRPr="00F37427">
        <w:rPr>
          <w:spacing w:val="2"/>
          <w:sz w:val="22"/>
          <w:szCs w:val="22"/>
        </w:rPr>
        <w:t xml:space="preserve"> </w:t>
      </w:r>
      <w:r w:rsidRPr="00F37427">
        <w:rPr>
          <w:sz w:val="22"/>
          <w:szCs w:val="22"/>
        </w:rPr>
        <w:t>do</w:t>
      </w:r>
      <w:r w:rsidRPr="00F37427">
        <w:rPr>
          <w:spacing w:val="2"/>
          <w:sz w:val="22"/>
          <w:szCs w:val="22"/>
        </w:rPr>
        <w:t xml:space="preserve"> </w:t>
      </w:r>
      <w:r w:rsidRPr="00F37427">
        <w:rPr>
          <w:sz w:val="22"/>
          <w:szCs w:val="22"/>
        </w:rPr>
        <w:t>r</w:t>
      </w:r>
      <w:r w:rsidRPr="00F37427">
        <w:rPr>
          <w:spacing w:val="-2"/>
          <w:sz w:val="22"/>
          <w:szCs w:val="22"/>
        </w:rPr>
        <w:t>eg</w:t>
      </w:r>
      <w:r w:rsidRPr="00F37427">
        <w:rPr>
          <w:sz w:val="22"/>
          <w:szCs w:val="22"/>
        </w:rPr>
        <w:t>is</w:t>
      </w:r>
      <w:r w:rsidRPr="00F37427">
        <w:rPr>
          <w:spacing w:val="1"/>
          <w:sz w:val="22"/>
          <w:szCs w:val="22"/>
        </w:rPr>
        <w:t>t</w:t>
      </w:r>
      <w:r w:rsidRPr="00F37427">
        <w:rPr>
          <w:sz w:val="22"/>
          <w:szCs w:val="22"/>
        </w:rPr>
        <w:t>ro</w:t>
      </w:r>
      <w:r w:rsidRPr="00F37427">
        <w:rPr>
          <w:spacing w:val="1"/>
          <w:sz w:val="22"/>
          <w:szCs w:val="22"/>
        </w:rPr>
        <w:t xml:space="preserve"> </w:t>
      </w:r>
      <w:r w:rsidRPr="00F37427">
        <w:rPr>
          <w:sz w:val="22"/>
          <w:szCs w:val="22"/>
        </w:rPr>
        <w:t>de</w:t>
      </w:r>
      <w:r w:rsidRPr="00F37427">
        <w:rPr>
          <w:spacing w:val="1"/>
          <w:sz w:val="22"/>
          <w:szCs w:val="22"/>
        </w:rPr>
        <w:t xml:space="preserve"> </w:t>
      </w:r>
      <w:r w:rsidRPr="00F37427">
        <w:rPr>
          <w:sz w:val="22"/>
          <w:szCs w:val="22"/>
        </w:rPr>
        <w:t>sua</w:t>
      </w:r>
      <w:r w:rsidRPr="00F37427">
        <w:rPr>
          <w:spacing w:val="1"/>
          <w:sz w:val="22"/>
          <w:szCs w:val="22"/>
        </w:rPr>
        <w:t xml:space="preserve"> </w:t>
      </w:r>
      <w:r w:rsidRPr="00F37427">
        <w:rPr>
          <w:sz w:val="22"/>
          <w:szCs w:val="22"/>
        </w:rPr>
        <w:t>p</w:t>
      </w:r>
      <w:r w:rsidRPr="00F37427">
        <w:rPr>
          <w:spacing w:val="-1"/>
          <w:sz w:val="22"/>
          <w:szCs w:val="22"/>
        </w:rPr>
        <w:t>r</w:t>
      </w:r>
      <w:r w:rsidRPr="00F37427">
        <w:rPr>
          <w:sz w:val="22"/>
          <w:szCs w:val="22"/>
        </w:rPr>
        <w:t>oposta</w:t>
      </w:r>
      <w:r w:rsidRPr="00F37427">
        <w:rPr>
          <w:spacing w:val="1"/>
          <w:sz w:val="22"/>
          <w:szCs w:val="22"/>
        </w:rPr>
        <w:t xml:space="preserve"> </w:t>
      </w:r>
      <w:r w:rsidRPr="00F37427">
        <w:rPr>
          <w:sz w:val="22"/>
          <w:szCs w:val="22"/>
        </w:rPr>
        <w:t>de p</w:t>
      </w:r>
      <w:r w:rsidRPr="00F37427">
        <w:rPr>
          <w:spacing w:val="-1"/>
          <w:sz w:val="22"/>
          <w:szCs w:val="22"/>
        </w:rPr>
        <w:t>reç</w:t>
      </w:r>
      <w:r w:rsidRPr="00F37427">
        <w:rPr>
          <w:sz w:val="22"/>
          <w:szCs w:val="22"/>
        </w:rPr>
        <w:t>os,</w:t>
      </w:r>
      <w:r w:rsidRPr="00F37427">
        <w:rPr>
          <w:spacing w:val="34"/>
          <w:sz w:val="22"/>
          <w:szCs w:val="22"/>
        </w:rPr>
        <w:t xml:space="preserve"> </w:t>
      </w:r>
      <w:r w:rsidRPr="00F37427">
        <w:rPr>
          <w:sz w:val="22"/>
          <w:szCs w:val="22"/>
        </w:rPr>
        <w:t>sob</w:t>
      </w:r>
      <w:r w:rsidRPr="00F37427">
        <w:rPr>
          <w:spacing w:val="34"/>
          <w:sz w:val="22"/>
          <w:szCs w:val="22"/>
        </w:rPr>
        <w:t xml:space="preserve"> </w:t>
      </w:r>
      <w:r w:rsidRPr="00F37427">
        <w:rPr>
          <w:sz w:val="22"/>
          <w:szCs w:val="22"/>
        </w:rPr>
        <w:t>p</w:t>
      </w:r>
      <w:r w:rsidRPr="00F37427">
        <w:rPr>
          <w:spacing w:val="-1"/>
          <w:sz w:val="22"/>
          <w:szCs w:val="22"/>
        </w:rPr>
        <w:t>e</w:t>
      </w:r>
      <w:r w:rsidRPr="00F37427">
        <w:rPr>
          <w:sz w:val="22"/>
          <w:szCs w:val="22"/>
        </w:rPr>
        <w:t>na</w:t>
      </w:r>
      <w:r w:rsidRPr="00F37427">
        <w:rPr>
          <w:spacing w:val="32"/>
          <w:sz w:val="22"/>
          <w:szCs w:val="22"/>
        </w:rPr>
        <w:t xml:space="preserve"> </w:t>
      </w:r>
      <w:r w:rsidRPr="00F37427">
        <w:rPr>
          <w:sz w:val="22"/>
          <w:szCs w:val="22"/>
        </w:rPr>
        <w:t>de</w:t>
      </w:r>
      <w:r w:rsidRPr="00F37427">
        <w:rPr>
          <w:spacing w:val="32"/>
          <w:sz w:val="22"/>
          <w:szCs w:val="22"/>
        </w:rPr>
        <w:t xml:space="preserve"> </w:t>
      </w:r>
      <w:r w:rsidRPr="00F37427">
        <w:rPr>
          <w:spacing w:val="2"/>
          <w:sz w:val="22"/>
          <w:szCs w:val="22"/>
        </w:rPr>
        <w:t>d</w:t>
      </w:r>
      <w:r w:rsidRPr="00F37427">
        <w:rPr>
          <w:spacing w:val="1"/>
          <w:sz w:val="22"/>
          <w:szCs w:val="22"/>
        </w:rPr>
        <w:t>e</w:t>
      </w:r>
      <w:r w:rsidRPr="00F37427">
        <w:rPr>
          <w:sz w:val="22"/>
          <w:szCs w:val="22"/>
        </w:rPr>
        <w:t>s</w:t>
      </w:r>
      <w:r w:rsidRPr="00F37427">
        <w:rPr>
          <w:spacing w:val="-1"/>
          <w:sz w:val="22"/>
          <w:szCs w:val="22"/>
        </w:rPr>
        <w:t>c</w:t>
      </w:r>
      <w:r w:rsidRPr="00F37427">
        <w:rPr>
          <w:sz w:val="22"/>
          <w:szCs w:val="22"/>
        </w:rPr>
        <w:t>lassifi</w:t>
      </w:r>
      <w:r w:rsidRPr="00F37427">
        <w:rPr>
          <w:spacing w:val="-1"/>
          <w:sz w:val="22"/>
          <w:szCs w:val="22"/>
        </w:rPr>
        <w:t>ca</w:t>
      </w:r>
      <w:r w:rsidRPr="00F37427">
        <w:rPr>
          <w:spacing w:val="1"/>
          <w:sz w:val="22"/>
          <w:szCs w:val="22"/>
        </w:rPr>
        <w:t>ç</w:t>
      </w:r>
      <w:r w:rsidRPr="00F37427">
        <w:rPr>
          <w:spacing w:val="-1"/>
          <w:sz w:val="22"/>
          <w:szCs w:val="22"/>
        </w:rPr>
        <w:t>ã</w:t>
      </w:r>
      <w:r w:rsidRPr="00F37427">
        <w:rPr>
          <w:sz w:val="22"/>
          <w:szCs w:val="22"/>
        </w:rPr>
        <w:t>o</w:t>
      </w:r>
      <w:r w:rsidRPr="00F37427">
        <w:rPr>
          <w:spacing w:val="33"/>
          <w:sz w:val="22"/>
          <w:szCs w:val="22"/>
        </w:rPr>
        <w:t xml:space="preserve"> </w:t>
      </w:r>
      <w:r w:rsidRPr="00F37427">
        <w:rPr>
          <w:sz w:val="22"/>
          <w:szCs w:val="22"/>
        </w:rPr>
        <w:t>do</w:t>
      </w:r>
      <w:r w:rsidRPr="00F37427">
        <w:rPr>
          <w:spacing w:val="33"/>
          <w:sz w:val="22"/>
          <w:szCs w:val="22"/>
        </w:rPr>
        <w:t xml:space="preserve"> </w:t>
      </w:r>
      <w:r w:rsidRPr="00F37427">
        <w:rPr>
          <w:spacing w:val="1"/>
          <w:sz w:val="22"/>
          <w:szCs w:val="22"/>
        </w:rPr>
        <w:t>c</w:t>
      </w:r>
      <w:r w:rsidRPr="00F37427">
        <w:rPr>
          <w:spacing w:val="-1"/>
          <w:sz w:val="22"/>
          <w:szCs w:val="22"/>
        </w:rPr>
        <w:t>e</w:t>
      </w:r>
      <w:r w:rsidRPr="00F37427">
        <w:rPr>
          <w:sz w:val="22"/>
          <w:szCs w:val="22"/>
        </w:rPr>
        <w:t>rt</w:t>
      </w:r>
      <w:r w:rsidRPr="00F37427">
        <w:rPr>
          <w:spacing w:val="-1"/>
          <w:sz w:val="22"/>
          <w:szCs w:val="22"/>
        </w:rPr>
        <w:t>a</w:t>
      </w:r>
      <w:r w:rsidRPr="00F37427">
        <w:rPr>
          <w:spacing w:val="3"/>
          <w:sz w:val="22"/>
          <w:szCs w:val="22"/>
        </w:rPr>
        <w:t>m</w:t>
      </w:r>
      <w:r w:rsidRPr="00F37427">
        <w:rPr>
          <w:sz w:val="22"/>
          <w:szCs w:val="22"/>
        </w:rPr>
        <w:t>e.</w:t>
      </w:r>
    </w:p>
    <w:p w14:paraId="387EACC0"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color w:val="auto"/>
          <w:sz w:val="22"/>
          <w:szCs w:val="22"/>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color w:val="auto"/>
          <w:sz w:val="22"/>
          <w:szCs w:val="22"/>
        </w:rPr>
        <w:t>O licitante deverá enviar sua proposta mediante o preenchimento, no sistema eletrônico, dos seguintes campos:</w:t>
      </w:r>
    </w:p>
    <w:p w14:paraId="59B513E4" w14:textId="5EC47E93" w:rsidR="006B4D26" w:rsidRPr="00F37427" w:rsidRDefault="00C06762" w:rsidP="00C06762">
      <w:pPr>
        <w:pStyle w:val="Nivel3"/>
        <w:numPr>
          <w:ilvl w:val="2"/>
          <w:numId w:val="16"/>
        </w:numPr>
        <w:tabs>
          <w:tab w:val="left" w:pos="709"/>
        </w:tabs>
        <w:spacing w:line="240" w:lineRule="auto"/>
        <w:ind w:left="0" w:firstLine="0"/>
        <w:rPr>
          <w:color w:val="auto"/>
          <w:sz w:val="22"/>
          <w:szCs w:val="22"/>
        </w:rPr>
      </w:pPr>
      <w:r w:rsidRPr="00F37427">
        <w:rPr>
          <w:color w:val="auto"/>
          <w:sz w:val="22"/>
          <w:szCs w:val="22"/>
        </w:rPr>
        <w:t>V</w:t>
      </w:r>
      <w:r w:rsidR="006B4D26" w:rsidRPr="00F37427">
        <w:rPr>
          <w:color w:val="auto"/>
          <w:sz w:val="22"/>
          <w:szCs w:val="22"/>
        </w:rPr>
        <w:t xml:space="preserve">alor ou desconto...... (mensal, unitário, </w:t>
      </w:r>
      <w:proofErr w:type="spellStart"/>
      <w:r w:rsidR="006B4D26" w:rsidRPr="00F37427">
        <w:rPr>
          <w:color w:val="auto"/>
          <w:sz w:val="22"/>
          <w:szCs w:val="22"/>
        </w:rPr>
        <w:t>etc</w:t>
      </w:r>
      <w:proofErr w:type="spellEnd"/>
      <w:r w:rsidR="006B4D26" w:rsidRPr="00F37427">
        <w:rPr>
          <w:color w:val="auto"/>
          <w:sz w:val="22"/>
          <w:szCs w:val="22"/>
        </w:rPr>
        <w:t>, conforme o caso) e ...... (anual, total) do item;</w:t>
      </w:r>
    </w:p>
    <w:p w14:paraId="12C8F4F6" w14:textId="77777777" w:rsidR="006B4D26" w:rsidRPr="00F37427" w:rsidRDefault="006B4D26" w:rsidP="003A76A4">
      <w:pPr>
        <w:pStyle w:val="Nivel3"/>
        <w:numPr>
          <w:ilvl w:val="2"/>
          <w:numId w:val="16"/>
        </w:numPr>
        <w:spacing w:line="240" w:lineRule="auto"/>
        <w:ind w:left="0" w:firstLine="0"/>
        <w:rPr>
          <w:color w:val="auto"/>
          <w:sz w:val="22"/>
          <w:szCs w:val="22"/>
        </w:rPr>
      </w:pPr>
      <w:r w:rsidRPr="00F37427">
        <w:rPr>
          <w:color w:val="auto"/>
          <w:sz w:val="22"/>
          <w:szCs w:val="22"/>
        </w:rPr>
        <w:t>Marca;</w:t>
      </w:r>
    </w:p>
    <w:p w14:paraId="426A40C2" w14:textId="77777777" w:rsidR="006B4D26" w:rsidRPr="00F37427" w:rsidRDefault="006B4D26" w:rsidP="0076008F">
      <w:pPr>
        <w:pStyle w:val="Nivel3"/>
        <w:numPr>
          <w:ilvl w:val="0"/>
          <w:numId w:val="0"/>
        </w:numPr>
        <w:spacing w:line="240" w:lineRule="auto"/>
        <w:rPr>
          <w:color w:val="auto"/>
          <w:sz w:val="22"/>
          <w:szCs w:val="22"/>
        </w:rPr>
      </w:pPr>
      <w:r w:rsidRPr="00F37427">
        <w:rPr>
          <w:color w:val="auto"/>
          <w:sz w:val="22"/>
          <w:szCs w:val="22"/>
        </w:rPr>
        <w:t xml:space="preserve">4.9.3 </w:t>
      </w:r>
      <w:r w:rsidRPr="00F37427">
        <w:rPr>
          <w:color w:val="auto"/>
          <w:sz w:val="22"/>
          <w:szCs w:val="22"/>
        </w:rPr>
        <w:tab/>
        <w:t>Fabricante;</w:t>
      </w:r>
    </w:p>
    <w:p w14:paraId="01431F95" w14:textId="77777777" w:rsidR="006B4D26" w:rsidRPr="00F37427" w:rsidRDefault="006B4D26" w:rsidP="0076008F">
      <w:pPr>
        <w:pStyle w:val="Nivel3"/>
        <w:numPr>
          <w:ilvl w:val="0"/>
          <w:numId w:val="0"/>
        </w:numPr>
        <w:spacing w:line="240" w:lineRule="auto"/>
        <w:rPr>
          <w:rFonts w:eastAsia="Times New Roman"/>
          <w:color w:val="auto"/>
          <w:sz w:val="22"/>
          <w:szCs w:val="22"/>
        </w:rPr>
      </w:pPr>
      <w:r w:rsidRPr="00F37427">
        <w:rPr>
          <w:color w:val="auto"/>
          <w:sz w:val="22"/>
          <w:szCs w:val="22"/>
        </w:rPr>
        <w:t>4.9.4</w:t>
      </w:r>
      <w:r w:rsidRPr="00F37427">
        <w:rPr>
          <w:color w:val="auto"/>
          <w:sz w:val="22"/>
          <w:szCs w:val="22"/>
        </w:rPr>
        <w:tab/>
        <w:t>Descrição do objeto, contendo as informações similares à especificação do Termo de Referência</w:t>
      </w:r>
    </w:p>
    <w:p w14:paraId="071F4716" w14:textId="77777777" w:rsidR="006B4D26" w:rsidRPr="00F37427"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F37427">
        <w:rPr>
          <w:spacing w:val="-1"/>
          <w:sz w:val="22"/>
          <w:szCs w:val="22"/>
        </w:rPr>
        <w:t>F</w:t>
      </w:r>
      <w:r w:rsidRPr="00F37427">
        <w:rPr>
          <w:sz w:val="22"/>
          <w:szCs w:val="22"/>
        </w:rPr>
        <w:t>ica v</w:t>
      </w:r>
      <w:r w:rsidRPr="00F37427">
        <w:rPr>
          <w:spacing w:val="-1"/>
          <w:sz w:val="22"/>
          <w:szCs w:val="22"/>
        </w:rPr>
        <w:t>e</w:t>
      </w:r>
      <w:r w:rsidRPr="00F37427">
        <w:rPr>
          <w:sz w:val="22"/>
          <w:szCs w:val="22"/>
        </w:rPr>
        <w:t>d</w:t>
      </w:r>
      <w:r w:rsidRPr="00F37427">
        <w:rPr>
          <w:spacing w:val="-1"/>
          <w:sz w:val="22"/>
          <w:szCs w:val="22"/>
        </w:rPr>
        <w:t>a</w:t>
      </w:r>
      <w:r w:rsidRPr="00F37427">
        <w:rPr>
          <w:sz w:val="22"/>
          <w:szCs w:val="22"/>
        </w:rPr>
        <w:t>do</w:t>
      </w:r>
      <w:r w:rsidRPr="00F37427">
        <w:rPr>
          <w:spacing w:val="2"/>
          <w:sz w:val="22"/>
          <w:szCs w:val="22"/>
        </w:rPr>
        <w:t xml:space="preserve"> </w:t>
      </w:r>
      <w:r w:rsidRPr="00F37427">
        <w:rPr>
          <w:spacing w:val="-1"/>
          <w:sz w:val="22"/>
          <w:szCs w:val="22"/>
        </w:rPr>
        <w:t>a</w:t>
      </w:r>
      <w:r w:rsidRPr="00F37427">
        <w:rPr>
          <w:sz w:val="22"/>
          <w:szCs w:val="22"/>
        </w:rPr>
        <w:t>o</w:t>
      </w:r>
      <w:r w:rsidRPr="00F37427">
        <w:rPr>
          <w:spacing w:val="4"/>
          <w:sz w:val="22"/>
          <w:szCs w:val="22"/>
        </w:rPr>
        <w:t xml:space="preserve"> </w:t>
      </w:r>
      <w:r w:rsidRPr="00F37427">
        <w:rPr>
          <w:spacing w:val="-5"/>
          <w:sz w:val="22"/>
          <w:szCs w:val="22"/>
        </w:rPr>
        <w:t>L</w:t>
      </w:r>
      <w:r w:rsidRPr="00F37427">
        <w:rPr>
          <w:spacing w:val="3"/>
          <w:sz w:val="22"/>
          <w:szCs w:val="22"/>
        </w:rPr>
        <w:t>i</w:t>
      </w:r>
      <w:r w:rsidRPr="00F37427">
        <w:rPr>
          <w:spacing w:val="-1"/>
          <w:sz w:val="22"/>
          <w:szCs w:val="22"/>
        </w:rPr>
        <w:t>c</w:t>
      </w:r>
      <w:r w:rsidRPr="00F37427">
        <w:rPr>
          <w:sz w:val="22"/>
          <w:szCs w:val="22"/>
        </w:rPr>
        <w:t>i</w:t>
      </w:r>
      <w:r w:rsidRPr="00F37427">
        <w:rPr>
          <w:spacing w:val="1"/>
          <w:sz w:val="22"/>
          <w:szCs w:val="22"/>
        </w:rPr>
        <w:t>t</w:t>
      </w:r>
      <w:r w:rsidRPr="00F37427">
        <w:rPr>
          <w:spacing w:val="-1"/>
          <w:sz w:val="22"/>
          <w:szCs w:val="22"/>
        </w:rPr>
        <w:t>a</w:t>
      </w:r>
      <w:r w:rsidRPr="00F37427">
        <w:rPr>
          <w:sz w:val="22"/>
          <w:szCs w:val="22"/>
        </w:rPr>
        <w:t>nte</w:t>
      </w:r>
      <w:r w:rsidRPr="00F37427">
        <w:rPr>
          <w:spacing w:val="1"/>
          <w:sz w:val="22"/>
          <w:szCs w:val="22"/>
        </w:rPr>
        <w:t xml:space="preserve"> </w:t>
      </w:r>
      <w:r w:rsidRPr="00F37427">
        <w:rPr>
          <w:sz w:val="22"/>
          <w:szCs w:val="22"/>
        </w:rPr>
        <w:t>qu</w:t>
      </w:r>
      <w:r w:rsidRPr="00F37427">
        <w:rPr>
          <w:spacing w:val="2"/>
          <w:sz w:val="22"/>
          <w:szCs w:val="22"/>
        </w:rPr>
        <w:t>a</w:t>
      </w:r>
      <w:r w:rsidRPr="00F37427">
        <w:rPr>
          <w:sz w:val="22"/>
          <w:szCs w:val="22"/>
        </w:rPr>
        <w:t>lquer</w:t>
      </w:r>
      <w:r w:rsidRPr="00F37427">
        <w:rPr>
          <w:spacing w:val="1"/>
          <w:sz w:val="22"/>
          <w:szCs w:val="22"/>
        </w:rPr>
        <w:t xml:space="preserve"> </w:t>
      </w:r>
      <w:r w:rsidRPr="00F37427">
        <w:rPr>
          <w:sz w:val="22"/>
          <w:szCs w:val="22"/>
        </w:rPr>
        <w:t>t</w:t>
      </w:r>
      <w:r w:rsidRPr="00F37427">
        <w:rPr>
          <w:spacing w:val="1"/>
          <w:sz w:val="22"/>
          <w:szCs w:val="22"/>
        </w:rPr>
        <w:t>i</w:t>
      </w:r>
      <w:r w:rsidRPr="00F37427">
        <w:rPr>
          <w:sz w:val="22"/>
          <w:szCs w:val="22"/>
        </w:rPr>
        <w:t>po</w:t>
      </w:r>
      <w:r w:rsidRPr="00F37427">
        <w:rPr>
          <w:spacing w:val="2"/>
          <w:sz w:val="22"/>
          <w:szCs w:val="22"/>
        </w:rPr>
        <w:t xml:space="preserve"> </w:t>
      </w:r>
      <w:r w:rsidRPr="00F37427">
        <w:rPr>
          <w:sz w:val="22"/>
          <w:szCs w:val="22"/>
        </w:rPr>
        <w:t>de</w:t>
      </w:r>
      <w:r w:rsidRPr="00F37427">
        <w:rPr>
          <w:spacing w:val="1"/>
          <w:sz w:val="22"/>
          <w:szCs w:val="22"/>
        </w:rPr>
        <w:t xml:space="preserve"> </w:t>
      </w:r>
      <w:r w:rsidRPr="00F37427">
        <w:rPr>
          <w:spacing w:val="-2"/>
          <w:sz w:val="22"/>
          <w:szCs w:val="22"/>
        </w:rPr>
        <w:t>i</w:t>
      </w:r>
      <w:r w:rsidRPr="00F37427">
        <w:rPr>
          <w:sz w:val="22"/>
          <w:szCs w:val="22"/>
        </w:rPr>
        <w:t>d</w:t>
      </w:r>
      <w:r w:rsidRPr="00F37427">
        <w:rPr>
          <w:spacing w:val="-1"/>
          <w:sz w:val="22"/>
          <w:szCs w:val="22"/>
        </w:rPr>
        <w:t>e</w:t>
      </w:r>
      <w:r w:rsidRPr="00F37427">
        <w:rPr>
          <w:sz w:val="22"/>
          <w:szCs w:val="22"/>
        </w:rPr>
        <w:t>nt</w:t>
      </w:r>
      <w:r w:rsidRPr="00F37427">
        <w:rPr>
          <w:spacing w:val="1"/>
          <w:sz w:val="22"/>
          <w:szCs w:val="22"/>
        </w:rPr>
        <w:t>i</w:t>
      </w:r>
      <w:r w:rsidRPr="00F37427">
        <w:rPr>
          <w:sz w:val="22"/>
          <w:szCs w:val="22"/>
        </w:rPr>
        <w:t>fi</w:t>
      </w:r>
      <w:r w:rsidRPr="00F37427">
        <w:rPr>
          <w:spacing w:val="-1"/>
          <w:sz w:val="22"/>
          <w:szCs w:val="22"/>
        </w:rPr>
        <w:t>ca</w:t>
      </w:r>
      <w:r w:rsidRPr="00F37427">
        <w:rPr>
          <w:spacing w:val="1"/>
          <w:sz w:val="22"/>
          <w:szCs w:val="22"/>
        </w:rPr>
        <w:t>ç</w:t>
      </w:r>
      <w:r w:rsidRPr="00F37427">
        <w:rPr>
          <w:spacing w:val="-1"/>
          <w:sz w:val="22"/>
          <w:szCs w:val="22"/>
        </w:rPr>
        <w:t>ã</w:t>
      </w:r>
      <w:r w:rsidRPr="00F37427">
        <w:rPr>
          <w:sz w:val="22"/>
          <w:szCs w:val="22"/>
        </w:rPr>
        <w:t>o</w:t>
      </w:r>
      <w:r w:rsidRPr="00F37427">
        <w:rPr>
          <w:spacing w:val="2"/>
          <w:sz w:val="22"/>
          <w:szCs w:val="22"/>
        </w:rPr>
        <w:t xml:space="preserve"> </w:t>
      </w:r>
      <w:r w:rsidRPr="00F37427">
        <w:rPr>
          <w:sz w:val="22"/>
          <w:szCs w:val="22"/>
        </w:rPr>
        <w:t>qu</w:t>
      </w:r>
      <w:r w:rsidRPr="00F37427">
        <w:rPr>
          <w:spacing w:val="-1"/>
          <w:sz w:val="22"/>
          <w:szCs w:val="22"/>
        </w:rPr>
        <w:t>a</w:t>
      </w:r>
      <w:r w:rsidRPr="00F37427">
        <w:rPr>
          <w:sz w:val="22"/>
          <w:szCs w:val="22"/>
        </w:rPr>
        <w:t>ndo</w:t>
      </w:r>
      <w:r w:rsidRPr="00F37427">
        <w:rPr>
          <w:spacing w:val="2"/>
          <w:sz w:val="22"/>
          <w:szCs w:val="22"/>
        </w:rPr>
        <w:t xml:space="preserve"> </w:t>
      </w:r>
      <w:r w:rsidRPr="00F37427">
        <w:rPr>
          <w:sz w:val="22"/>
          <w:szCs w:val="22"/>
        </w:rPr>
        <w:t>do</w:t>
      </w:r>
      <w:r w:rsidRPr="00F37427">
        <w:rPr>
          <w:spacing w:val="2"/>
          <w:sz w:val="22"/>
          <w:szCs w:val="22"/>
        </w:rPr>
        <w:t xml:space="preserve"> </w:t>
      </w:r>
      <w:r w:rsidRPr="00F37427">
        <w:rPr>
          <w:sz w:val="22"/>
          <w:szCs w:val="22"/>
        </w:rPr>
        <w:t>r</w:t>
      </w:r>
      <w:r w:rsidRPr="00F37427">
        <w:rPr>
          <w:spacing w:val="-2"/>
          <w:sz w:val="22"/>
          <w:szCs w:val="22"/>
        </w:rPr>
        <w:t>eg</w:t>
      </w:r>
      <w:r w:rsidRPr="00F37427">
        <w:rPr>
          <w:sz w:val="22"/>
          <w:szCs w:val="22"/>
        </w:rPr>
        <w:t>is</w:t>
      </w:r>
      <w:r w:rsidRPr="00F37427">
        <w:rPr>
          <w:spacing w:val="1"/>
          <w:sz w:val="22"/>
          <w:szCs w:val="22"/>
        </w:rPr>
        <w:t>t</w:t>
      </w:r>
      <w:r w:rsidRPr="00F37427">
        <w:rPr>
          <w:sz w:val="22"/>
          <w:szCs w:val="22"/>
        </w:rPr>
        <w:t>ro</w:t>
      </w:r>
      <w:r w:rsidRPr="00F37427">
        <w:rPr>
          <w:spacing w:val="1"/>
          <w:sz w:val="22"/>
          <w:szCs w:val="22"/>
        </w:rPr>
        <w:t xml:space="preserve"> </w:t>
      </w:r>
      <w:r w:rsidRPr="00F37427">
        <w:rPr>
          <w:sz w:val="22"/>
          <w:szCs w:val="22"/>
        </w:rPr>
        <w:t>de</w:t>
      </w:r>
      <w:r w:rsidRPr="00F37427">
        <w:rPr>
          <w:spacing w:val="1"/>
          <w:sz w:val="22"/>
          <w:szCs w:val="22"/>
        </w:rPr>
        <w:t xml:space="preserve"> </w:t>
      </w:r>
      <w:r w:rsidRPr="00F37427">
        <w:rPr>
          <w:sz w:val="22"/>
          <w:szCs w:val="22"/>
        </w:rPr>
        <w:t>sua</w:t>
      </w:r>
      <w:r w:rsidRPr="00F37427">
        <w:rPr>
          <w:spacing w:val="1"/>
          <w:sz w:val="22"/>
          <w:szCs w:val="22"/>
        </w:rPr>
        <w:t xml:space="preserve"> </w:t>
      </w:r>
      <w:r w:rsidRPr="00F37427">
        <w:rPr>
          <w:sz w:val="22"/>
          <w:szCs w:val="22"/>
        </w:rPr>
        <w:t>p</w:t>
      </w:r>
      <w:r w:rsidRPr="00F37427">
        <w:rPr>
          <w:spacing w:val="-1"/>
          <w:sz w:val="22"/>
          <w:szCs w:val="22"/>
        </w:rPr>
        <w:t>r</w:t>
      </w:r>
      <w:r w:rsidRPr="00F37427">
        <w:rPr>
          <w:sz w:val="22"/>
          <w:szCs w:val="22"/>
        </w:rPr>
        <w:t>oposta</w:t>
      </w:r>
      <w:r w:rsidRPr="00F37427">
        <w:rPr>
          <w:spacing w:val="1"/>
          <w:sz w:val="22"/>
          <w:szCs w:val="22"/>
        </w:rPr>
        <w:t xml:space="preserve"> </w:t>
      </w:r>
      <w:r w:rsidRPr="00F37427">
        <w:rPr>
          <w:sz w:val="22"/>
          <w:szCs w:val="22"/>
        </w:rPr>
        <w:t>de p</w:t>
      </w:r>
      <w:r w:rsidRPr="00F37427">
        <w:rPr>
          <w:spacing w:val="-1"/>
          <w:sz w:val="22"/>
          <w:szCs w:val="22"/>
        </w:rPr>
        <w:t>reç</w:t>
      </w:r>
      <w:r w:rsidRPr="00F37427">
        <w:rPr>
          <w:sz w:val="22"/>
          <w:szCs w:val="22"/>
        </w:rPr>
        <w:t>os,</w:t>
      </w:r>
      <w:r w:rsidRPr="00F37427">
        <w:rPr>
          <w:spacing w:val="34"/>
          <w:sz w:val="22"/>
          <w:szCs w:val="22"/>
        </w:rPr>
        <w:t xml:space="preserve"> </w:t>
      </w:r>
      <w:r w:rsidRPr="00F37427">
        <w:rPr>
          <w:sz w:val="22"/>
          <w:szCs w:val="22"/>
        </w:rPr>
        <w:t>planilha</w:t>
      </w:r>
      <w:r w:rsidRPr="00F37427">
        <w:rPr>
          <w:spacing w:val="33"/>
          <w:sz w:val="22"/>
          <w:szCs w:val="22"/>
        </w:rPr>
        <w:t xml:space="preserve"> </w:t>
      </w:r>
      <w:r w:rsidRPr="00F37427">
        <w:rPr>
          <w:sz w:val="22"/>
          <w:szCs w:val="22"/>
        </w:rPr>
        <w:t>ou</w:t>
      </w:r>
      <w:r w:rsidRPr="00F37427">
        <w:rPr>
          <w:spacing w:val="33"/>
          <w:sz w:val="22"/>
          <w:szCs w:val="22"/>
        </w:rPr>
        <w:t xml:space="preserve"> </w:t>
      </w:r>
      <w:r w:rsidRPr="00F37427">
        <w:rPr>
          <w:sz w:val="22"/>
          <w:szCs w:val="22"/>
        </w:rPr>
        <w:t>out</w:t>
      </w:r>
      <w:r w:rsidRPr="00F37427">
        <w:rPr>
          <w:spacing w:val="2"/>
          <w:sz w:val="22"/>
          <w:szCs w:val="22"/>
        </w:rPr>
        <w:t>r</w:t>
      </w:r>
      <w:r w:rsidRPr="00F37427">
        <w:rPr>
          <w:sz w:val="22"/>
          <w:szCs w:val="22"/>
        </w:rPr>
        <w:t>os</w:t>
      </w:r>
      <w:r w:rsidRPr="00F37427">
        <w:rPr>
          <w:spacing w:val="34"/>
          <w:sz w:val="22"/>
          <w:szCs w:val="22"/>
        </w:rPr>
        <w:t xml:space="preserve"> </w:t>
      </w:r>
      <w:r w:rsidRPr="00F37427">
        <w:rPr>
          <w:sz w:val="22"/>
          <w:szCs w:val="22"/>
        </w:rPr>
        <w:t>An</w:t>
      </w:r>
      <w:r w:rsidRPr="00F37427">
        <w:rPr>
          <w:spacing w:val="-1"/>
          <w:sz w:val="22"/>
          <w:szCs w:val="22"/>
        </w:rPr>
        <w:t>e</w:t>
      </w:r>
      <w:r w:rsidRPr="00F37427">
        <w:rPr>
          <w:spacing w:val="2"/>
          <w:sz w:val="22"/>
          <w:szCs w:val="22"/>
        </w:rPr>
        <w:t>x</w:t>
      </w:r>
      <w:r w:rsidRPr="00F37427">
        <w:rPr>
          <w:sz w:val="22"/>
          <w:szCs w:val="22"/>
        </w:rPr>
        <w:t>os</w:t>
      </w:r>
      <w:r w:rsidRPr="00F37427">
        <w:rPr>
          <w:spacing w:val="34"/>
          <w:sz w:val="22"/>
          <w:szCs w:val="22"/>
        </w:rPr>
        <w:t xml:space="preserve"> </w:t>
      </w:r>
      <w:r w:rsidRPr="00F37427">
        <w:rPr>
          <w:spacing w:val="-1"/>
          <w:sz w:val="22"/>
          <w:szCs w:val="22"/>
        </w:rPr>
        <w:t>e</w:t>
      </w:r>
      <w:r w:rsidRPr="00F37427">
        <w:rPr>
          <w:spacing w:val="2"/>
          <w:sz w:val="22"/>
          <w:szCs w:val="22"/>
        </w:rPr>
        <w:t>x</w:t>
      </w:r>
      <w:r w:rsidRPr="00F37427">
        <w:rPr>
          <w:sz w:val="22"/>
          <w:szCs w:val="22"/>
        </w:rPr>
        <w:t>i</w:t>
      </w:r>
      <w:r w:rsidRPr="00F37427">
        <w:rPr>
          <w:spacing w:val="-2"/>
          <w:sz w:val="22"/>
          <w:szCs w:val="22"/>
        </w:rPr>
        <w:t>g</w:t>
      </w:r>
      <w:r w:rsidRPr="00F37427">
        <w:rPr>
          <w:sz w:val="22"/>
          <w:szCs w:val="22"/>
        </w:rPr>
        <w:t>idos</w:t>
      </w:r>
      <w:r w:rsidRPr="00F37427">
        <w:rPr>
          <w:spacing w:val="34"/>
          <w:sz w:val="22"/>
          <w:szCs w:val="22"/>
        </w:rPr>
        <w:t xml:space="preserve"> </w:t>
      </w:r>
      <w:r w:rsidRPr="00F37427">
        <w:rPr>
          <w:sz w:val="22"/>
          <w:szCs w:val="22"/>
        </w:rPr>
        <w:t>n</w:t>
      </w:r>
      <w:r w:rsidRPr="00F37427">
        <w:rPr>
          <w:spacing w:val="-1"/>
          <w:sz w:val="22"/>
          <w:szCs w:val="22"/>
        </w:rPr>
        <w:t>e</w:t>
      </w:r>
      <w:r w:rsidRPr="00F37427">
        <w:rPr>
          <w:sz w:val="22"/>
          <w:szCs w:val="22"/>
        </w:rPr>
        <w:t>s</w:t>
      </w:r>
      <w:r w:rsidRPr="00F37427">
        <w:rPr>
          <w:spacing w:val="-2"/>
          <w:sz w:val="22"/>
          <w:szCs w:val="22"/>
        </w:rPr>
        <w:t>t</w:t>
      </w:r>
      <w:r w:rsidRPr="00F37427">
        <w:rPr>
          <w:sz w:val="22"/>
          <w:szCs w:val="22"/>
        </w:rPr>
        <w:t>e</w:t>
      </w:r>
      <w:r w:rsidRPr="00F37427">
        <w:rPr>
          <w:spacing w:val="32"/>
          <w:sz w:val="22"/>
          <w:szCs w:val="22"/>
        </w:rPr>
        <w:t xml:space="preserve"> </w:t>
      </w:r>
      <w:r w:rsidRPr="00F37427">
        <w:rPr>
          <w:sz w:val="22"/>
          <w:szCs w:val="22"/>
        </w:rPr>
        <w:t>Edital,</w:t>
      </w:r>
      <w:r w:rsidRPr="00F37427">
        <w:rPr>
          <w:spacing w:val="34"/>
          <w:sz w:val="22"/>
          <w:szCs w:val="22"/>
        </w:rPr>
        <w:t xml:space="preserve"> </w:t>
      </w:r>
      <w:r w:rsidRPr="00F37427">
        <w:rPr>
          <w:sz w:val="22"/>
          <w:szCs w:val="22"/>
        </w:rPr>
        <w:t>sob</w:t>
      </w:r>
      <w:r w:rsidRPr="00F37427">
        <w:rPr>
          <w:spacing w:val="34"/>
          <w:sz w:val="22"/>
          <w:szCs w:val="22"/>
        </w:rPr>
        <w:t xml:space="preserve"> </w:t>
      </w:r>
      <w:r w:rsidRPr="00F37427">
        <w:rPr>
          <w:sz w:val="22"/>
          <w:szCs w:val="22"/>
        </w:rPr>
        <w:t>p</w:t>
      </w:r>
      <w:r w:rsidRPr="00F37427">
        <w:rPr>
          <w:spacing w:val="-1"/>
          <w:sz w:val="22"/>
          <w:szCs w:val="22"/>
        </w:rPr>
        <w:t>e</w:t>
      </w:r>
      <w:r w:rsidRPr="00F37427">
        <w:rPr>
          <w:sz w:val="22"/>
          <w:szCs w:val="22"/>
        </w:rPr>
        <w:t>na</w:t>
      </w:r>
      <w:r w:rsidRPr="00F37427">
        <w:rPr>
          <w:spacing w:val="32"/>
          <w:sz w:val="22"/>
          <w:szCs w:val="22"/>
        </w:rPr>
        <w:t xml:space="preserve"> </w:t>
      </w:r>
      <w:r w:rsidRPr="00F37427">
        <w:rPr>
          <w:sz w:val="22"/>
          <w:szCs w:val="22"/>
        </w:rPr>
        <w:t>de</w:t>
      </w:r>
      <w:r w:rsidRPr="00F37427">
        <w:rPr>
          <w:spacing w:val="32"/>
          <w:sz w:val="22"/>
          <w:szCs w:val="22"/>
        </w:rPr>
        <w:t xml:space="preserve"> </w:t>
      </w:r>
      <w:r w:rsidRPr="00F37427">
        <w:rPr>
          <w:spacing w:val="2"/>
          <w:sz w:val="22"/>
          <w:szCs w:val="22"/>
        </w:rPr>
        <w:t>d</w:t>
      </w:r>
      <w:r w:rsidRPr="00F37427">
        <w:rPr>
          <w:spacing w:val="1"/>
          <w:sz w:val="22"/>
          <w:szCs w:val="22"/>
        </w:rPr>
        <w:t>e</w:t>
      </w:r>
      <w:r w:rsidRPr="00F37427">
        <w:rPr>
          <w:sz w:val="22"/>
          <w:szCs w:val="22"/>
        </w:rPr>
        <w:t>s</w:t>
      </w:r>
      <w:r w:rsidRPr="00F37427">
        <w:rPr>
          <w:spacing w:val="-1"/>
          <w:sz w:val="22"/>
          <w:szCs w:val="22"/>
        </w:rPr>
        <w:t>c</w:t>
      </w:r>
      <w:r w:rsidRPr="00F37427">
        <w:rPr>
          <w:sz w:val="22"/>
          <w:szCs w:val="22"/>
        </w:rPr>
        <w:t>lassifi</w:t>
      </w:r>
      <w:r w:rsidRPr="00F37427">
        <w:rPr>
          <w:spacing w:val="-1"/>
          <w:sz w:val="22"/>
          <w:szCs w:val="22"/>
        </w:rPr>
        <w:t>ca</w:t>
      </w:r>
      <w:r w:rsidRPr="00F37427">
        <w:rPr>
          <w:spacing w:val="1"/>
          <w:sz w:val="22"/>
          <w:szCs w:val="22"/>
        </w:rPr>
        <w:t>ç</w:t>
      </w:r>
      <w:r w:rsidRPr="00F37427">
        <w:rPr>
          <w:spacing w:val="-1"/>
          <w:sz w:val="22"/>
          <w:szCs w:val="22"/>
        </w:rPr>
        <w:t>ã</w:t>
      </w:r>
      <w:r w:rsidRPr="00F37427">
        <w:rPr>
          <w:sz w:val="22"/>
          <w:szCs w:val="22"/>
        </w:rPr>
        <w:t>o</w:t>
      </w:r>
      <w:r w:rsidRPr="00F37427">
        <w:rPr>
          <w:spacing w:val="33"/>
          <w:sz w:val="22"/>
          <w:szCs w:val="22"/>
        </w:rPr>
        <w:t xml:space="preserve"> </w:t>
      </w:r>
      <w:r w:rsidRPr="00F37427">
        <w:rPr>
          <w:sz w:val="22"/>
          <w:szCs w:val="22"/>
        </w:rPr>
        <w:t>do</w:t>
      </w:r>
      <w:r w:rsidRPr="00F37427">
        <w:rPr>
          <w:spacing w:val="33"/>
          <w:sz w:val="22"/>
          <w:szCs w:val="22"/>
        </w:rPr>
        <w:t xml:space="preserve"> </w:t>
      </w:r>
      <w:r w:rsidRPr="00F37427">
        <w:rPr>
          <w:spacing w:val="1"/>
          <w:sz w:val="22"/>
          <w:szCs w:val="22"/>
        </w:rPr>
        <w:t>c</w:t>
      </w:r>
      <w:r w:rsidRPr="00F37427">
        <w:rPr>
          <w:spacing w:val="-1"/>
          <w:sz w:val="22"/>
          <w:szCs w:val="22"/>
        </w:rPr>
        <w:t>e</w:t>
      </w:r>
      <w:r w:rsidRPr="00F37427">
        <w:rPr>
          <w:sz w:val="22"/>
          <w:szCs w:val="22"/>
        </w:rPr>
        <w:t>rt</w:t>
      </w:r>
      <w:r w:rsidRPr="00F37427">
        <w:rPr>
          <w:spacing w:val="-1"/>
          <w:sz w:val="22"/>
          <w:szCs w:val="22"/>
        </w:rPr>
        <w:t>a</w:t>
      </w:r>
      <w:r w:rsidRPr="00F37427">
        <w:rPr>
          <w:spacing w:val="3"/>
          <w:sz w:val="22"/>
          <w:szCs w:val="22"/>
        </w:rPr>
        <w:t>m</w:t>
      </w:r>
      <w:r w:rsidRPr="00F37427">
        <w:rPr>
          <w:sz w:val="22"/>
          <w:szCs w:val="22"/>
        </w:rPr>
        <w:t>e p</w:t>
      </w:r>
      <w:r w:rsidRPr="00F37427">
        <w:rPr>
          <w:spacing w:val="-1"/>
          <w:sz w:val="22"/>
          <w:szCs w:val="22"/>
        </w:rPr>
        <w:t>e</w:t>
      </w:r>
      <w:r w:rsidRPr="00F37427">
        <w:rPr>
          <w:sz w:val="22"/>
          <w:szCs w:val="22"/>
        </w:rPr>
        <w:t xml:space="preserve">lo </w:t>
      </w:r>
      <w:r w:rsidRPr="00F37427">
        <w:rPr>
          <w:spacing w:val="1"/>
          <w:sz w:val="22"/>
          <w:szCs w:val="22"/>
        </w:rPr>
        <w:t>P</w:t>
      </w:r>
      <w:r w:rsidRPr="00F37427">
        <w:rPr>
          <w:sz w:val="22"/>
          <w:szCs w:val="22"/>
        </w:rPr>
        <w:t>r</w:t>
      </w:r>
      <w:r w:rsidRPr="00F37427">
        <w:rPr>
          <w:spacing w:val="-2"/>
          <w:sz w:val="22"/>
          <w:szCs w:val="22"/>
        </w:rPr>
        <w:t>e</w:t>
      </w:r>
      <w:r w:rsidRPr="00F37427">
        <w:rPr>
          <w:sz w:val="22"/>
          <w:szCs w:val="22"/>
        </w:rPr>
        <w:t>go</w:t>
      </w:r>
      <w:r w:rsidRPr="00F37427">
        <w:rPr>
          <w:spacing w:val="-1"/>
          <w:sz w:val="22"/>
          <w:szCs w:val="22"/>
        </w:rPr>
        <w:t>e</w:t>
      </w:r>
      <w:r w:rsidRPr="00F37427">
        <w:rPr>
          <w:sz w:val="22"/>
          <w:szCs w:val="22"/>
        </w:rPr>
        <w:t>iro.</w:t>
      </w:r>
    </w:p>
    <w:p w14:paraId="38B1A064" w14:textId="79D8A7F3" w:rsidR="009E60BC" w:rsidRPr="001455D3" w:rsidRDefault="006B4D26" w:rsidP="001455D3">
      <w:pPr>
        <w:pStyle w:val="Nivel2"/>
        <w:numPr>
          <w:ilvl w:val="1"/>
          <w:numId w:val="16"/>
        </w:numPr>
        <w:tabs>
          <w:tab w:val="left" w:pos="567"/>
        </w:tabs>
        <w:spacing w:line="240" w:lineRule="auto"/>
        <w:ind w:left="0" w:firstLine="0"/>
        <w:rPr>
          <w:rFonts w:eastAsia="Times New Roman"/>
          <w:color w:val="auto"/>
          <w:sz w:val="22"/>
          <w:szCs w:val="22"/>
        </w:rPr>
      </w:pPr>
      <w:r w:rsidRPr="00F37427">
        <w:rPr>
          <w:sz w:val="22"/>
          <w:szCs w:val="22"/>
        </w:rPr>
        <w:t>Após a fase de julgamento, a licitante deverá apresentar sua proposta ajustada, devendo inserir tal documento no campo “Documentos Complementares”, dentro do prazo indicado.</w:t>
      </w:r>
    </w:p>
    <w:p w14:paraId="148A4B36" w14:textId="77777777" w:rsidR="006B4D26" w:rsidRPr="00F37427" w:rsidRDefault="006B4D26" w:rsidP="00C06762">
      <w:pPr>
        <w:pStyle w:val="Nivel01"/>
        <w:numPr>
          <w:ilvl w:val="0"/>
          <w:numId w:val="16"/>
        </w:numPr>
        <w:spacing w:before="120" w:after="120"/>
        <w:ind w:left="0" w:firstLine="0"/>
        <w:rPr>
          <w:sz w:val="22"/>
          <w:szCs w:val="22"/>
        </w:rPr>
      </w:pPr>
      <w:bookmarkStart w:id="22" w:name="_Toc122606107"/>
      <w:bookmarkStart w:id="23" w:name="_Hlk114646655"/>
      <w:r w:rsidRPr="00F37427">
        <w:rPr>
          <w:sz w:val="22"/>
          <w:szCs w:val="22"/>
        </w:rPr>
        <w:t>DA ABERTURA DA SESSÃO, CLASSIFICAÇÃO DAS PROPOSTAS E FORMULAÇÃO DE LANCES</w:t>
      </w:r>
      <w:bookmarkEnd w:id="22"/>
    </w:p>
    <w:p w14:paraId="1874182F" w14:textId="77777777"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sz w:val="22"/>
          <w:szCs w:val="22"/>
        </w:rPr>
        <w:t>O</w:t>
      </w:r>
      <w:r w:rsidRPr="00F37427">
        <w:rPr>
          <w:spacing w:val="1"/>
          <w:sz w:val="22"/>
          <w:szCs w:val="22"/>
        </w:rPr>
        <w:t xml:space="preserve"> P</w:t>
      </w:r>
      <w:r w:rsidRPr="00F37427">
        <w:rPr>
          <w:sz w:val="22"/>
          <w:szCs w:val="22"/>
        </w:rPr>
        <w:t>re</w:t>
      </w:r>
      <w:r w:rsidRPr="00F37427">
        <w:rPr>
          <w:spacing w:val="-2"/>
          <w:sz w:val="22"/>
          <w:szCs w:val="22"/>
        </w:rPr>
        <w:t>g</w:t>
      </w:r>
      <w:r w:rsidRPr="00F37427">
        <w:rPr>
          <w:sz w:val="22"/>
          <w:szCs w:val="22"/>
        </w:rPr>
        <w:t>o</w:t>
      </w:r>
      <w:r w:rsidRPr="00F37427">
        <w:rPr>
          <w:spacing w:val="-1"/>
          <w:sz w:val="22"/>
          <w:szCs w:val="22"/>
        </w:rPr>
        <w:t>e</w:t>
      </w:r>
      <w:r w:rsidRPr="00F37427">
        <w:rPr>
          <w:sz w:val="22"/>
          <w:szCs w:val="22"/>
        </w:rPr>
        <w:t>iro</w:t>
      </w:r>
      <w:r w:rsidRPr="00F37427">
        <w:rPr>
          <w:spacing w:val="3"/>
          <w:sz w:val="22"/>
          <w:szCs w:val="22"/>
        </w:rPr>
        <w:t xml:space="preserve"> </w:t>
      </w:r>
      <w:r w:rsidRPr="00F37427">
        <w:rPr>
          <w:sz w:val="22"/>
          <w:szCs w:val="22"/>
        </w:rPr>
        <w:t>v</w:t>
      </w:r>
      <w:r w:rsidRPr="00F37427">
        <w:rPr>
          <w:spacing w:val="-1"/>
          <w:sz w:val="22"/>
          <w:szCs w:val="22"/>
        </w:rPr>
        <w:t>e</w:t>
      </w:r>
      <w:r w:rsidRPr="00F37427">
        <w:rPr>
          <w:sz w:val="22"/>
          <w:szCs w:val="22"/>
        </w:rPr>
        <w:t>r</w:t>
      </w:r>
      <w:r w:rsidRPr="00F37427">
        <w:rPr>
          <w:spacing w:val="2"/>
          <w:sz w:val="22"/>
          <w:szCs w:val="22"/>
        </w:rPr>
        <w:t>i</w:t>
      </w:r>
      <w:r w:rsidRPr="00F37427">
        <w:rPr>
          <w:sz w:val="22"/>
          <w:szCs w:val="22"/>
        </w:rPr>
        <w:t>fi</w:t>
      </w:r>
      <w:r w:rsidRPr="00F37427">
        <w:rPr>
          <w:spacing w:val="1"/>
          <w:sz w:val="22"/>
          <w:szCs w:val="22"/>
        </w:rPr>
        <w:t>c</w:t>
      </w:r>
      <w:r w:rsidRPr="00F37427">
        <w:rPr>
          <w:spacing w:val="-1"/>
          <w:sz w:val="22"/>
          <w:szCs w:val="22"/>
        </w:rPr>
        <w:t>a</w:t>
      </w:r>
      <w:r w:rsidRPr="00F37427">
        <w:rPr>
          <w:sz w:val="22"/>
          <w:szCs w:val="22"/>
        </w:rPr>
        <w:t>rá</w:t>
      </w:r>
      <w:r w:rsidRPr="00F37427">
        <w:rPr>
          <w:spacing w:val="2"/>
          <w:sz w:val="22"/>
          <w:szCs w:val="22"/>
        </w:rPr>
        <w:t xml:space="preserve"> </w:t>
      </w:r>
      <w:r w:rsidRPr="00F37427">
        <w:rPr>
          <w:spacing w:val="-1"/>
          <w:sz w:val="22"/>
          <w:szCs w:val="22"/>
        </w:rPr>
        <w:t>a</w:t>
      </w:r>
      <w:r w:rsidRPr="00F37427">
        <w:rPr>
          <w:sz w:val="22"/>
          <w:szCs w:val="22"/>
        </w:rPr>
        <w:t>s</w:t>
      </w:r>
      <w:r w:rsidRPr="00F37427">
        <w:rPr>
          <w:spacing w:val="1"/>
          <w:sz w:val="22"/>
          <w:szCs w:val="22"/>
        </w:rPr>
        <w:t xml:space="preserve"> </w:t>
      </w:r>
      <w:r w:rsidRPr="00F37427">
        <w:rPr>
          <w:sz w:val="22"/>
          <w:szCs w:val="22"/>
        </w:rPr>
        <w:t>p</w:t>
      </w:r>
      <w:r w:rsidRPr="00F37427">
        <w:rPr>
          <w:spacing w:val="-1"/>
          <w:sz w:val="22"/>
          <w:szCs w:val="22"/>
        </w:rPr>
        <w:t>r</w:t>
      </w:r>
      <w:r w:rsidRPr="00F37427">
        <w:rPr>
          <w:sz w:val="22"/>
          <w:szCs w:val="22"/>
        </w:rPr>
        <w:t>opost</w:t>
      </w:r>
      <w:r w:rsidRPr="00F37427">
        <w:rPr>
          <w:spacing w:val="-1"/>
          <w:sz w:val="22"/>
          <w:szCs w:val="22"/>
        </w:rPr>
        <w:t>a</w:t>
      </w:r>
      <w:r w:rsidRPr="00F37427">
        <w:rPr>
          <w:sz w:val="22"/>
          <w:szCs w:val="22"/>
        </w:rPr>
        <w:t>s</w:t>
      </w:r>
      <w:r w:rsidRPr="00F37427">
        <w:rPr>
          <w:spacing w:val="1"/>
          <w:sz w:val="22"/>
          <w:szCs w:val="22"/>
        </w:rPr>
        <w:t xml:space="preserve"> </w:t>
      </w:r>
      <w:r w:rsidRPr="00F37427">
        <w:rPr>
          <w:spacing w:val="2"/>
          <w:sz w:val="22"/>
          <w:szCs w:val="22"/>
        </w:rPr>
        <w:t>d</w:t>
      </w:r>
      <w:r w:rsidRPr="00F37427">
        <w:rPr>
          <w:sz w:val="22"/>
          <w:szCs w:val="22"/>
        </w:rPr>
        <w:t>e p</w:t>
      </w:r>
      <w:r w:rsidRPr="00F37427">
        <w:rPr>
          <w:spacing w:val="1"/>
          <w:sz w:val="22"/>
          <w:szCs w:val="22"/>
        </w:rPr>
        <w:t>r</w:t>
      </w:r>
      <w:r w:rsidRPr="00F37427">
        <w:rPr>
          <w:spacing w:val="-1"/>
          <w:sz w:val="22"/>
          <w:szCs w:val="22"/>
        </w:rPr>
        <w:t>e</w:t>
      </w:r>
      <w:r w:rsidRPr="00F37427">
        <w:rPr>
          <w:spacing w:val="1"/>
          <w:sz w:val="22"/>
          <w:szCs w:val="22"/>
        </w:rPr>
        <w:t>ç</w:t>
      </w:r>
      <w:r w:rsidRPr="00F37427">
        <w:rPr>
          <w:sz w:val="22"/>
          <w:szCs w:val="22"/>
        </w:rPr>
        <w:t>os</w:t>
      </w:r>
      <w:r w:rsidRPr="00F37427">
        <w:rPr>
          <w:spacing w:val="1"/>
          <w:sz w:val="22"/>
          <w:szCs w:val="22"/>
        </w:rPr>
        <w:t xml:space="preserve"> </w:t>
      </w:r>
      <w:r w:rsidRPr="00F37427">
        <w:rPr>
          <w:spacing w:val="-1"/>
          <w:sz w:val="22"/>
          <w:szCs w:val="22"/>
        </w:rPr>
        <w:t>e</w:t>
      </w:r>
      <w:r w:rsidRPr="00F37427">
        <w:rPr>
          <w:sz w:val="22"/>
          <w:szCs w:val="22"/>
        </w:rPr>
        <w:t>nviad</w:t>
      </w:r>
      <w:r w:rsidRPr="00F37427">
        <w:rPr>
          <w:spacing w:val="-1"/>
          <w:sz w:val="22"/>
          <w:szCs w:val="22"/>
        </w:rPr>
        <w:t>a</w:t>
      </w:r>
      <w:r w:rsidRPr="00F37427">
        <w:rPr>
          <w:sz w:val="22"/>
          <w:szCs w:val="22"/>
        </w:rPr>
        <w:t>s,</w:t>
      </w:r>
      <w:r w:rsidRPr="00F37427">
        <w:rPr>
          <w:spacing w:val="4"/>
          <w:sz w:val="22"/>
          <w:szCs w:val="22"/>
        </w:rPr>
        <w:t xml:space="preserve"> </w:t>
      </w:r>
      <w:r w:rsidRPr="00F37427">
        <w:rPr>
          <w:spacing w:val="-1"/>
          <w:sz w:val="22"/>
          <w:szCs w:val="22"/>
        </w:rPr>
        <w:t>a</w:t>
      </w:r>
      <w:r w:rsidRPr="00F37427">
        <w:rPr>
          <w:sz w:val="22"/>
          <w:szCs w:val="22"/>
        </w:rPr>
        <w:t>ntes</w:t>
      </w:r>
      <w:r w:rsidRPr="00F37427">
        <w:rPr>
          <w:spacing w:val="1"/>
          <w:sz w:val="22"/>
          <w:szCs w:val="22"/>
        </w:rPr>
        <w:t xml:space="preserve"> </w:t>
      </w:r>
      <w:r w:rsidRPr="00F37427">
        <w:rPr>
          <w:sz w:val="22"/>
          <w:szCs w:val="22"/>
        </w:rPr>
        <w:t>da</w:t>
      </w:r>
      <w:r w:rsidRPr="00F37427">
        <w:rPr>
          <w:spacing w:val="2"/>
          <w:sz w:val="22"/>
          <w:szCs w:val="22"/>
        </w:rPr>
        <w:t xml:space="preserve"> </w:t>
      </w:r>
      <w:r w:rsidRPr="00F37427">
        <w:rPr>
          <w:spacing w:val="-1"/>
          <w:sz w:val="22"/>
          <w:szCs w:val="22"/>
        </w:rPr>
        <w:t>a</w:t>
      </w:r>
      <w:r w:rsidRPr="00F37427">
        <w:rPr>
          <w:spacing w:val="2"/>
          <w:sz w:val="22"/>
          <w:szCs w:val="22"/>
        </w:rPr>
        <w:t>b</w:t>
      </w:r>
      <w:r w:rsidRPr="00F37427">
        <w:rPr>
          <w:spacing w:val="-1"/>
          <w:sz w:val="22"/>
          <w:szCs w:val="22"/>
        </w:rPr>
        <w:t>e</w:t>
      </w:r>
      <w:r w:rsidRPr="00F37427">
        <w:rPr>
          <w:sz w:val="22"/>
          <w:szCs w:val="22"/>
        </w:rPr>
        <w:t>rtu</w:t>
      </w:r>
      <w:r w:rsidRPr="00F37427">
        <w:rPr>
          <w:spacing w:val="-1"/>
          <w:sz w:val="22"/>
          <w:szCs w:val="22"/>
        </w:rPr>
        <w:t>r</w:t>
      </w:r>
      <w:r w:rsidRPr="00F37427">
        <w:rPr>
          <w:sz w:val="22"/>
          <w:szCs w:val="22"/>
        </w:rPr>
        <w:t xml:space="preserve">a </w:t>
      </w:r>
      <w:r w:rsidRPr="00F37427">
        <w:rPr>
          <w:spacing w:val="2"/>
          <w:sz w:val="22"/>
          <w:szCs w:val="22"/>
        </w:rPr>
        <w:t>d</w:t>
      </w:r>
      <w:r w:rsidRPr="00F37427">
        <w:rPr>
          <w:sz w:val="22"/>
          <w:szCs w:val="22"/>
        </w:rPr>
        <w:t xml:space="preserve">a </w:t>
      </w:r>
      <w:r w:rsidRPr="00F37427">
        <w:rPr>
          <w:spacing w:val="1"/>
          <w:sz w:val="22"/>
          <w:szCs w:val="22"/>
        </w:rPr>
        <w:t>f</w:t>
      </w:r>
      <w:r w:rsidRPr="00F37427">
        <w:rPr>
          <w:spacing w:val="-1"/>
          <w:sz w:val="22"/>
          <w:szCs w:val="22"/>
        </w:rPr>
        <w:t>a</w:t>
      </w:r>
      <w:r w:rsidRPr="00F37427">
        <w:rPr>
          <w:sz w:val="22"/>
          <w:szCs w:val="22"/>
        </w:rPr>
        <w:t xml:space="preserve">se </w:t>
      </w:r>
      <w:r w:rsidRPr="00F37427">
        <w:rPr>
          <w:spacing w:val="2"/>
          <w:sz w:val="22"/>
          <w:szCs w:val="22"/>
        </w:rPr>
        <w:t>d</w:t>
      </w:r>
      <w:r w:rsidRPr="00F37427">
        <w:rPr>
          <w:sz w:val="22"/>
          <w:szCs w:val="22"/>
        </w:rPr>
        <w:t>e lan</w:t>
      </w:r>
      <w:r w:rsidRPr="00F37427">
        <w:rPr>
          <w:spacing w:val="1"/>
          <w:sz w:val="22"/>
          <w:szCs w:val="22"/>
        </w:rPr>
        <w:t>c</w:t>
      </w:r>
      <w:r w:rsidRPr="00F37427">
        <w:rPr>
          <w:spacing w:val="-1"/>
          <w:sz w:val="22"/>
          <w:szCs w:val="22"/>
        </w:rPr>
        <w:t>e</w:t>
      </w:r>
      <w:r w:rsidRPr="00F37427">
        <w:rPr>
          <w:sz w:val="22"/>
          <w:szCs w:val="22"/>
        </w:rPr>
        <w:t>s, d</w:t>
      </w:r>
      <w:r w:rsidRPr="00F37427">
        <w:rPr>
          <w:spacing w:val="-1"/>
          <w:sz w:val="22"/>
          <w:szCs w:val="22"/>
        </w:rPr>
        <w:t>e</w:t>
      </w:r>
      <w:r w:rsidRPr="00F37427">
        <w:rPr>
          <w:sz w:val="22"/>
          <w:szCs w:val="22"/>
        </w:rPr>
        <w:t>s</w:t>
      </w:r>
      <w:r w:rsidRPr="00F37427">
        <w:rPr>
          <w:spacing w:val="-1"/>
          <w:sz w:val="22"/>
          <w:szCs w:val="22"/>
        </w:rPr>
        <w:t>c</w:t>
      </w:r>
      <w:r w:rsidRPr="00F37427">
        <w:rPr>
          <w:sz w:val="22"/>
          <w:szCs w:val="22"/>
        </w:rPr>
        <w:t>lassifi</w:t>
      </w:r>
      <w:r w:rsidRPr="00F37427">
        <w:rPr>
          <w:spacing w:val="-1"/>
          <w:sz w:val="22"/>
          <w:szCs w:val="22"/>
        </w:rPr>
        <w:t>ca</w:t>
      </w:r>
      <w:r w:rsidRPr="00F37427">
        <w:rPr>
          <w:sz w:val="22"/>
          <w:szCs w:val="22"/>
        </w:rPr>
        <w:t>ndo,</w:t>
      </w:r>
      <w:r w:rsidRPr="00F37427">
        <w:rPr>
          <w:spacing w:val="2"/>
          <w:sz w:val="22"/>
          <w:szCs w:val="22"/>
        </w:rPr>
        <w:t xml:space="preserve"> </w:t>
      </w:r>
      <w:r w:rsidRPr="00F37427">
        <w:rPr>
          <w:sz w:val="22"/>
          <w:szCs w:val="22"/>
        </w:rPr>
        <w:t>mo</w:t>
      </w:r>
      <w:r w:rsidRPr="00F37427">
        <w:rPr>
          <w:spacing w:val="1"/>
          <w:sz w:val="22"/>
          <w:szCs w:val="22"/>
        </w:rPr>
        <w:t>t</w:t>
      </w:r>
      <w:r w:rsidRPr="00F37427">
        <w:rPr>
          <w:sz w:val="22"/>
          <w:szCs w:val="22"/>
        </w:rPr>
        <w:t>iv</w:t>
      </w:r>
      <w:r w:rsidRPr="00F37427">
        <w:rPr>
          <w:spacing w:val="2"/>
          <w:sz w:val="22"/>
          <w:szCs w:val="22"/>
        </w:rPr>
        <w:t>a</w:t>
      </w:r>
      <w:r w:rsidRPr="00F37427">
        <w:rPr>
          <w:sz w:val="22"/>
          <w:szCs w:val="22"/>
        </w:rPr>
        <w:t>d</w:t>
      </w:r>
      <w:r w:rsidRPr="00F37427">
        <w:rPr>
          <w:spacing w:val="-1"/>
          <w:sz w:val="22"/>
          <w:szCs w:val="22"/>
        </w:rPr>
        <w:t>a</w:t>
      </w:r>
      <w:r w:rsidRPr="00F37427">
        <w:rPr>
          <w:sz w:val="22"/>
          <w:szCs w:val="22"/>
        </w:rPr>
        <w:t>ment</w:t>
      </w:r>
      <w:r w:rsidRPr="00F37427">
        <w:rPr>
          <w:spacing w:val="1"/>
          <w:sz w:val="22"/>
          <w:szCs w:val="22"/>
        </w:rPr>
        <w:t>e</w:t>
      </w:r>
      <w:r w:rsidRPr="00F37427">
        <w:rPr>
          <w:sz w:val="22"/>
          <w:szCs w:val="22"/>
        </w:rPr>
        <w:t>,</w:t>
      </w:r>
      <w:r w:rsidRPr="00F37427">
        <w:rPr>
          <w:spacing w:val="2"/>
          <w:sz w:val="22"/>
          <w:szCs w:val="22"/>
        </w:rPr>
        <w:t xml:space="preserve"> </w:t>
      </w:r>
      <w:r w:rsidRPr="00F37427">
        <w:rPr>
          <w:spacing w:val="-1"/>
          <w:sz w:val="22"/>
          <w:szCs w:val="22"/>
        </w:rPr>
        <w:t>a</w:t>
      </w:r>
      <w:r w:rsidRPr="00F37427">
        <w:rPr>
          <w:sz w:val="22"/>
          <w:szCs w:val="22"/>
        </w:rPr>
        <w:t>qu</w:t>
      </w:r>
      <w:r w:rsidRPr="00F37427">
        <w:rPr>
          <w:spacing w:val="-1"/>
          <w:sz w:val="22"/>
          <w:szCs w:val="22"/>
        </w:rPr>
        <w:t>e</w:t>
      </w:r>
      <w:r w:rsidRPr="00F37427">
        <w:rPr>
          <w:spacing w:val="3"/>
          <w:sz w:val="22"/>
          <w:szCs w:val="22"/>
        </w:rPr>
        <w:t>l</w:t>
      </w:r>
      <w:r w:rsidRPr="00F37427">
        <w:rPr>
          <w:spacing w:val="-1"/>
          <w:sz w:val="22"/>
          <w:szCs w:val="22"/>
        </w:rPr>
        <w:t>a</w:t>
      </w:r>
      <w:r w:rsidRPr="00F37427">
        <w:rPr>
          <w:sz w:val="22"/>
          <w:szCs w:val="22"/>
        </w:rPr>
        <w:t>s</w:t>
      </w:r>
      <w:r w:rsidRPr="00F37427">
        <w:rPr>
          <w:spacing w:val="2"/>
          <w:sz w:val="22"/>
          <w:szCs w:val="22"/>
        </w:rPr>
        <w:t xml:space="preserve"> </w:t>
      </w:r>
      <w:r w:rsidRPr="00F37427">
        <w:rPr>
          <w:sz w:val="22"/>
          <w:szCs w:val="22"/>
        </w:rPr>
        <w:t>que</w:t>
      </w:r>
      <w:r w:rsidRPr="00F37427">
        <w:rPr>
          <w:spacing w:val="1"/>
          <w:sz w:val="22"/>
          <w:szCs w:val="22"/>
        </w:rPr>
        <w:t xml:space="preserve"> </w:t>
      </w:r>
      <w:r w:rsidRPr="00F37427">
        <w:rPr>
          <w:sz w:val="22"/>
          <w:szCs w:val="22"/>
        </w:rPr>
        <w:t>n</w:t>
      </w:r>
      <w:r w:rsidRPr="00F37427">
        <w:rPr>
          <w:spacing w:val="-1"/>
          <w:sz w:val="22"/>
          <w:szCs w:val="22"/>
        </w:rPr>
        <w:t>ã</w:t>
      </w:r>
      <w:r w:rsidRPr="00F37427">
        <w:rPr>
          <w:sz w:val="22"/>
          <w:szCs w:val="22"/>
        </w:rPr>
        <w:t>o</w:t>
      </w:r>
      <w:r w:rsidRPr="00F37427">
        <w:rPr>
          <w:spacing w:val="2"/>
          <w:sz w:val="22"/>
          <w:szCs w:val="22"/>
        </w:rPr>
        <w:t xml:space="preserve"> </w:t>
      </w:r>
      <w:r w:rsidRPr="00F37427">
        <w:rPr>
          <w:spacing w:val="-1"/>
          <w:sz w:val="22"/>
          <w:szCs w:val="22"/>
        </w:rPr>
        <w:t>e</w:t>
      </w:r>
      <w:r w:rsidRPr="00F37427">
        <w:rPr>
          <w:sz w:val="22"/>
          <w:szCs w:val="22"/>
        </w:rPr>
        <w:t>stej</w:t>
      </w:r>
      <w:r w:rsidRPr="00F37427">
        <w:rPr>
          <w:spacing w:val="-1"/>
          <w:sz w:val="22"/>
          <w:szCs w:val="22"/>
        </w:rPr>
        <w:t>a</w:t>
      </w:r>
      <w:r w:rsidRPr="00F37427">
        <w:rPr>
          <w:sz w:val="22"/>
          <w:szCs w:val="22"/>
        </w:rPr>
        <w:t>m</w:t>
      </w:r>
      <w:r w:rsidRPr="00F37427">
        <w:rPr>
          <w:spacing w:val="2"/>
          <w:sz w:val="22"/>
          <w:szCs w:val="22"/>
        </w:rPr>
        <w:t xml:space="preserve"> </w:t>
      </w:r>
      <w:r w:rsidRPr="00F37427">
        <w:rPr>
          <w:spacing w:val="-1"/>
          <w:sz w:val="22"/>
          <w:szCs w:val="22"/>
        </w:rPr>
        <w:t>e</w:t>
      </w:r>
      <w:r w:rsidRPr="00F37427">
        <w:rPr>
          <w:sz w:val="22"/>
          <w:szCs w:val="22"/>
        </w:rPr>
        <w:t>m</w:t>
      </w:r>
      <w:r w:rsidRPr="00F37427">
        <w:rPr>
          <w:spacing w:val="2"/>
          <w:sz w:val="22"/>
          <w:szCs w:val="22"/>
        </w:rPr>
        <w:t xml:space="preserve"> </w:t>
      </w:r>
      <w:r w:rsidRPr="00F37427">
        <w:rPr>
          <w:spacing w:val="-1"/>
          <w:sz w:val="22"/>
          <w:szCs w:val="22"/>
        </w:rPr>
        <w:t>c</w:t>
      </w:r>
      <w:r w:rsidRPr="00F37427">
        <w:rPr>
          <w:sz w:val="22"/>
          <w:szCs w:val="22"/>
        </w:rPr>
        <w:t>onfo</w:t>
      </w:r>
      <w:r w:rsidRPr="00F37427">
        <w:rPr>
          <w:spacing w:val="-1"/>
          <w:sz w:val="22"/>
          <w:szCs w:val="22"/>
        </w:rPr>
        <w:t>r</w:t>
      </w:r>
      <w:r w:rsidRPr="00F37427">
        <w:rPr>
          <w:spacing w:val="3"/>
          <w:sz w:val="22"/>
          <w:szCs w:val="22"/>
        </w:rPr>
        <w:t>m</w:t>
      </w:r>
      <w:r w:rsidRPr="00F37427">
        <w:rPr>
          <w:sz w:val="22"/>
          <w:szCs w:val="22"/>
        </w:rPr>
        <w:t xml:space="preserve">idade </w:t>
      </w:r>
      <w:r w:rsidRPr="00F37427">
        <w:rPr>
          <w:spacing w:val="-1"/>
          <w:sz w:val="22"/>
          <w:szCs w:val="22"/>
        </w:rPr>
        <w:t>c</w:t>
      </w:r>
      <w:r w:rsidRPr="00F37427">
        <w:rPr>
          <w:sz w:val="22"/>
          <w:szCs w:val="22"/>
        </w:rPr>
        <w:t>om</w:t>
      </w:r>
      <w:r w:rsidRPr="00F37427">
        <w:rPr>
          <w:spacing w:val="2"/>
          <w:sz w:val="22"/>
          <w:szCs w:val="22"/>
        </w:rPr>
        <w:t xml:space="preserve"> </w:t>
      </w:r>
      <w:r w:rsidRPr="00F37427">
        <w:rPr>
          <w:sz w:val="22"/>
          <w:szCs w:val="22"/>
        </w:rPr>
        <w:t>os</w:t>
      </w:r>
      <w:r w:rsidRPr="00F37427">
        <w:rPr>
          <w:spacing w:val="2"/>
          <w:sz w:val="22"/>
          <w:szCs w:val="22"/>
        </w:rPr>
        <w:t xml:space="preserve"> </w:t>
      </w:r>
      <w:r w:rsidRPr="00F37427">
        <w:rPr>
          <w:sz w:val="22"/>
          <w:szCs w:val="22"/>
        </w:rPr>
        <w:t>r</w:t>
      </w:r>
      <w:r w:rsidRPr="00F37427">
        <w:rPr>
          <w:spacing w:val="-2"/>
          <w:sz w:val="22"/>
          <w:szCs w:val="22"/>
        </w:rPr>
        <w:t>e</w:t>
      </w:r>
      <w:r w:rsidRPr="00F37427">
        <w:rPr>
          <w:sz w:val="22"/>
          <w:szCs w:val="22"/>
        </w:rPr>
        <w:t>quis</w:t>
      </w:r>
      <w:r w:rsidRPr="00F37427">
        <w:rPr>
          <w:spacing w:val="1"/>
          <w:sz w:val="22"/>
          <w:szCs w:val="22"/>
        </w:rPr>
        <w:t>i</w:t>
      </w:r>
      <w:r w:rsidRPr="00F37427">
        <w:rPr>
          <w:sz w:val="22"/>
          <w:szCs w:val="22"/>
        </w:rPr>
        <w:t xml:space="preserve">tos </w:t>
      </w:r>
      <w:r w:rsidRPr="00F37427">
        <w:rPr>
          <w:spacing w:val="-1"/>
          <w:sz w:val="22"/>
          <w:szCs w:val="22"/>
        </w:rPr>
        <w:t>e</w:t>
      </w:r>
      <w:r w:rsidRPr="00F37427">
        <w:rPr>
          <w:sz w:val="22"/>
          <w:szCs w:val="22"/>
        </w:rPr>
        <w:t>stab</w:t>
      </w:r>
      <w:r w:rsidRPr="00F37427">
        <w:rPr>
          <w:spacing w:val="-1"/>
          <w:sz w:val="22"/>
          <w:szCs w:val="22"/>
        </w:rPr>
        <w:t>e</w:t>
      </w:r>
      <w:r w:rsidRPr="00F37427">
        <w:rPr>
          <w:sz w:val="22"/>
          <w:szCs w:val="22"/>
        </w:rPr>
        <w:t>le</w:t>
      </w:r>
      <w:r w:rsidRPr="00F37427">
        <w:rPr>
          <w:spacing w:val="-1"/>
          <w:sz w:val="22"/>
          <w:szCs w:val="22"/>
        </w:rPr>
        <w:t>c</w:t>
      </w:r>
      <w:r w:rsidRPr="00F37427">
        <w:rPr>
          <w:sz w:val="22"/>
          <w:szCs w:val="22"/>
        </w:rPr>
        <w:t>idos</w:t>
      </w:r>
      <w:r w:rsidRPr="00F37427">
        <w:rPr>
          <w:spacing w:val="19"/>
          <w:sz w:val="22"/>
          <w:szCs w:val="22"/>
        </w:rPr>
        <w:t xml:space="preserve"> </w:t>
      </w:r>
      <w:r w:rsidRPr="00F37427">
        <w:rPr>
          <w:sz w:val="22"/>
          <w:szCs w:val="22"/>
        </w:rPr>
        <w:t>no</w:t>
      </w:r>
      <w:r w:rsidRPr="00F37427">
        <w:rPr>
          <w:spacing w:val="17"/>
          <w:sz w:val="22"/>
          <w:szCs w:val="22"/>
        </w:rPr>
        <w:t xml:space="preserve"> </w:t>
      </w:r>
      <w:r w:rsidRPr="00F37427">
        <w:rPr>
          <w:sz w:val="22"/>
          <w:szCs w:val="22"/>
        </w:rPr>
        <w:t>Edital,</w:t>
      </w:r>
      <w:r w:rsidRPr="00F37427">
        <w:rPr>
          <w:spacing w:val="19"/>
          <w:sz w:val="22"/>
          <w:szCs w:val="22"/>
        </w:rPr>
        <w:t xml:space="preserve"> </w:t>
      </w:r>
      <w:r w:rsidRPr="00F37427">
        <w:rPr>
          <w:sz w:val="22"/>
          <w:szCs w:val="22"/>
        </w:rPr>
        <w:t>que</w:t>
      </w:r>
      <w:r w:rsidRPr="00F37427">
        <w:rPr>
          <w:spacing w:val="16"/>
          <w:sz w:val="22"/>
          <w:szCs w:val="22"/>
        </w:rPr>
        <w:t xml:space="preserve"> </w:t>
      </w:r>
      <w:r w:rsidRPr="00F37427">
        <w:rPr>
          <w:sz w:val="22"/>
          <w:szCs w:val="22"/>
        </w:rPr>
        <w:t>fo</w:t>
      </w:r>
      <w:r w:rsidRPr="00F37427">
        <w:rPr>
          <w:spacing w:val="1"/>
          <w:sz w:val="22"/>
          <w:szCs w:val="22"/>
        </w:rPr>
        <w:t>r</w:t>
      </w:r>
      <w:r w:rsidRPr="00F37427">
        <w:rPr>
          <w:spacing w:val="-1"/>
          <w:sz w:val="22"/>
          <w:szCs w:val="22"/>
        </w:rPr>
        <w:t>e</w:t>
      </w:r>
      <w:r w:rsidRPr="00F37427">
        <w:rPr>
          <w:sz w:val="22"/>
          <w:szCs w:val="22"/>
        </w:rPr>
        <w:t>m</w:t>
      </w:r>
      <w:r w:rsidRPr="00F37427">
        <w:rPr>
          <w:spacing w:val="17"/>
          <w:sz w:val="22"/>
          <w:szCs w:val="22"/>
        </w:rPr>
        <w:t xml:space="preserve"> </w:t>
      </w:r>
      <w:r w:rsidRPr="00F37427">
        <w:rPr>
          <w:sz w:val="22"/>
          <w:szCs w:val="22"/>
        </w:rPr>
        <w:t>om</w:t>
      </w:r>
      <w:r w:rsidRPr="00F37427">
        <w:rPr>
          <w:spacing w:val="1"/>
          <w:sz w:val="22"/>
          <w:szCs w:val="22"/>
        </w:rPr>
        <w:t>i</w:t>
      </w:r>
      <w:r w:rsidRPr="00F37427">
        <w:rPr>
          <w:sz w:val="22"/>
          <w:szCs w:val="22"/>
        </w:rPr>
        <w:t>ssas</w:t>
      </w:r>
      <w:r w:rsidRPr="00F37427">
        <w:rPr>
          <w:spacing w:val="16"/>
          <w:sz w:val="22"/>
          <w:szCs w:val="22"/>
        </w:rPr>
        <w:t xml:space="preserve"> </w:t>
      </w:r>
      <w:r w:rsidRPr="00F37427">
        <w:rPr>
          <w:sz w:val="22"/>
          <w:szCs w:val="22"/>
        </w:rPr>
        <w:t>ou</w:t>
      </w:r>
      <w:r w:rsidRPr="00F37427">
        <w:rPr>
          <w:spacing w:val="19"/>
          <w:sz w:val="22"/>
          <w:szCs w:val="22"/>
        </w:rPr>
        <w:t xml:space="preserve"> </w:t>
      </w:r>
      <w:r w:rsidRPr="00F37427">
        <w:rPr>
          <w:spacing w:val="1"/>
          <w:sz w:val="22"/>
          <w:szCs w:val="22"/>
        </w:rPr>
        <w:t>a</w:t>
      </w:r>
      <w:r w:rsidRPr="00F37427">
        <w:rPr>
          <w:sz w:val="22"/>
          <w:szCs w:val="22"/>
        </w:rPr>
        <w:t>p</w:t>
      </w:r>
      <w:r w:rsidRPr="00F37427">
        <w:rPr>
          <w:spacing w:val="-1"/>
          <w:sz w:val="22"/>
          <w:szCs w:val="22"/>
        </w:rPr>
        <w:t>re</w:t>
      </w:r>
      <w:r w:rsidRPr="00F37427">
        <w:rPr>
          <w:sz w:val="22"/>
          <w:szCs w:val="22"/>
        </w:rPr>
        <w:t>s</w:t>
      </w:r>
      <w:r w:rsidRPr="00F37427">
        <w:rPr>
          <w:spacing w:val="-1"/>
          <w:sz w:val="22"/>
          <w:szCs w:val="22"/>
        </w:rPr>
        <w:t>e</w:t>
      </w:r>
      <w:r w:rsidRPr="00F37427">
        <w:rPr>
          <w:sz w:val="22"/>
          <w:szCs w:val="22"/>
        </w:rPr>
        <w:t>nta</w:t>
      </w:r>
      <w:r w:rsidRPr="00F37427">
        <w:rPr>
          <w:spacing w:val="1"/>
          <w:sz w:val="22"/>
          <w:szCs w:val="22"/>
        </w:rPr>
        <w:t>r</w:t>
      </w:r>
      <w:r w:rsidRPr="00F37427">
        <w:rPr>
          <w:spacing w:val="-1"/>
          <w:sz w:val="22"/>
          <w:szCs w:val="22"/>
        </w:rPr>
        <w:t>e</w:t>
      </w:r>
      <w:r w:rsidRPr="00F37427">
        <w:rPr>
          <w:sz w:val="22"/>
          <w:szCs w:val="22"/>
        </w:rPr>
        <w:t>m</w:t>
      </w:r>
      <w:r w:rsidRPr="00F37427">
        <w:rPr>
          <w:spacing w:val="17"/>
          <w:sz w:val="22"/>
          <w:szCs w:val="22"/>
        </w:rPr>
        <w:t xml:space="preserve"> </w:t>
      </w:r>
      <w:r w:rsidRPr="00F37427">
        <w:rPr>
          <w:sz w:val="22"/>
          <w:szCs w:val="22"/>
        </w:rPr>
        <w:t>ir</w:t>
      </w:r>
      <w:r w:rsidRPr="00F37427">
        <w:rPr>
          <w:spacing w:val="1"/>
          <w:sz w:val="22"/>
          <w:szCs w:val="22"/>
        </w:rPr>
        <w:t>re</w:t>
      </w:r>
      <w:r w:rsidRPr="00F37427">
        <w:rPr>
          <w:spacing w:val="-2"/>
          <w:sz w:val="22"/>
          <w:szCs w:val="22"/>
        </w:rPr>
        <w:t>g</w:t>
      </w:r>
      <w:r w:rsidRPr="00F37427">
        <w:rPr>
          <w:sz w:val="22"/>
          <w:szCs w:val="22"/>
        </w:rPr>
        <w:t>ula</w:t>
      </w:r>
      <w:r w:rsidRPr="00F37427">
        <w:rPr>
          <w:spacing w:val="-1"/>
          <w:sz w:val="22"/>
          <w:szCs w:val="22"/>
        </w:rPr>
        <w:t>r</w:t>
      </w:r>
      <w:r w:rsidRPr="00F37427">
        <w:rPr>
          <w:sz w:val="22"/>
          <w:szCs w:val="22"/>
        </w:rPr>
        <w:t>id</w:t>
      </w:r>
      <w:r w:rsidRPr="00F37427">
        <w:rPr>
          <w:spacing w:val="2"/>
          <w:sz w:val="22"/>
          <w:szCs w:val="22"/>
        </w:rPr>
        <w:t>a</w:t>
      </w:r>
      <w:r w:rsidRPr="00F37427">
        <w:rPr>
          <w:sz w:val="22"/>
          <w:szCs w:val="22"/>
        </w:rPr>
        <w:t>d</w:t>
      </w:r>
      <w:r w:rsidRPr="00F37427">
        <w:rPr>
          <w:spacing w:val="-1"/>
          <w:sz w:val="22"/>
          <w:szCs w:val="22"/>
        </w:rPr>
        <w:t>e</w:t>
      </w:r>
      <w:r w:rsidRPr="00F37427">
        <w:rPr>
          <w:sz w:val="22"/>
          <w:szCs w:val="22"/>
        </w:rPr>
        <w:t>s</w:t>
      </w:r>
      <w:r w:rsidRPr="00F37427">
        <w:rPr>
          <w:spacing w:val="17"/>
          <w:sz w:val="22"/>
          <w:szCs w:val="22"/>
        </w:rPr>
        <w:t xml:space="preserve"> </w:t>
      </w:r>
      <w:r w:rsidRPr="00F37427">
        <w:rPr>
          <w:sz w:val="22"/>
          <w:szCs w:val="22"/>
        </w:rPr>
        <w:t>insan</w:t>
      </w:r>
      <w:r w:rsidRPr="00F37427">
        <w:rPr>
          <w:spacing w:val="-1"/>
          <w:sz w:val="22"/>
          <w:szCs w:val="22"/>
        </w:rPr>
        <w:t>á</w:t>
      </w:r>
      <w:r w:rsidRPr="00F37427">
        <w:rPr>
          <w:spacing w:val="2"/>
          <w:sz w:val="22"/>
          <w:szCs w:val="22"/>
        </w:rPr>
        <w:t>v</w:t>
      </w:r>
      <w:r w:rsidRPr="00F37427">
        <w:rPr>
          <w:spacing w:val="-1"/>
          <w:sz w:val="22"/>
          <w:szCs w:val="22"/>
        </w:rPr>
        <w:t>e</w:t>
      </w:r>
      <w:r w:rsidRPr="00F37427">
        <w:rPr>
          <w:sz w:val="22"/>
          <w:szCs w:val="22"/>
        </w:rPr>
        <w:t>is,</w:t>
      </w:r>
      <w:r w:rsidRPr="00F37427">
        <w:rPr>
          <w:spacing w:val="17"/>
          <w:sz w:val="22"/>
          <w:szCs w:val="22"/>
        </w:rPr>
        <w:t xml:space="preserve"> </w:t>
      </w:r>
      <w:r w:rsidRPr="00F37427">
        <w:rPr>
          <w:sz w:val="22"/>
          <w:szCs w:val="22"/>
        </w:rPr>
        <w:t>info</w:t>
      </w:r>
      <w:r w:rsidRPr="00F37427">
        <w:rPr>
          <w:spacing w:val="-1"/>
          <w:sz w:val="22"/>
          <w:szCs w:val="22"/>
        </w:rPr>
        <w:t>r</w:t>
      </w:r>
      <w:r w:rsidRPr="00F37427">
        <w:rPr>
          <w:sz w:val="22"/>
          <w:szCs w:val="22"/>
        </w:rPr>
        <w:t>ma</w:t>
      </w:r>
      <w:r w:rsidRPr="00F37427">
        <w:rPr>
          <w:spacing w:val="2"/>
          <w:sz w:val="22"/>
          <w:szCs w:val="22"/>
        </w:rPr>
        <w:t>n</w:t>
      </w:r>
      <w:r w:rsidRPr="00F37427">
        <w:rPr>
          <w:sz w:val="22"/>
          <w:szCs w:val="22"/>
        </w:rPr>
        <w:t>do de</w:t>
      </w:r>
      <w:r w:rsidRPr="00F37427">
        <w:rPr>
          <w:spacing w:val="-1"/>
          <w:sz w:val="22"/>
          <w:szCs w:val="22"/>
        </w:rPr>
        <w:t xml:space="preserve"> </w:t>
      </w:r>
      <w:r w:rsidRPr="00F37427">
        <w:rPr>
          <w:sz w:val="22"/>
          <w:szCs w:val="22"/>
        </w:rPr>
        <w:t>tal f</w:t>
      </w:r>
      <w:r w:rsidRPr="00F37427">
        <w:rPr>
          <w:spacing w:val="-2"/>
          <w:sz w:val="22"/>
          <w:szCs w:val="22"/>
        </w:rPr>
        <w:t>a</w:t>
      </w:r>
      <w:r w:rsidRPr="00F37427">
        <w:rPr>
          <w:sz w:val="22"/>
          <w:szCs w:val="22"/>
        </w:rPr>
        <w:t>to ao licitante</w:t>
      </w:r>
      <w:r w:rsidRPr="00F37427">
        <w:rPr>
          <w:spacing w:val="-1"/>
          <w:sz w:val="22"/>
          <w:szCs w:val="22"/>
        </w:rPr>
        <w:t xml:space="preserve"> </w:t>
      </w:r>
      <w:r w:rsidRPr="00F37427">
        <w:rPr>
          <w:spacing w:val="2"/>
          <w:sz w:val="22"/>
          <w:szCs w:val="22"/>
        </w:rPr>
        <w:t>d</w:t>
      </w:r>
      <w:r w:rsidRPr="00F37427">
        <w:rPr>
          <w:spacing w:val="1"/>
          <w:sz w:val="22"/>
          <w:szCs w:val="22"/>
        </w:rPr>
        <w:t>e</w:t>
      </w:r>
      <w:r w:rsidRPr="00F37427">
        <w:rPr>
          <w:sz w:val="22"/>
          <w:szCs w:val="22"/>
        </w:rPr>
        <w:t>s</w:t>
      </w:r>
      <w:r w:rsidRPr="00F37427">
        <w:rPr>
          <w:spacing w:val="-1"/>
          <w:sz w:val="22"/>
          <w:szCs w:val="22"/>
        </w:rPr>
        <w:t>c</w:t>
      </w:r>
      <w:r w:rsidRPr="00F37427">
        <w:rPr>
          <w:sz w:val="22"/>
          <w:szCs w:val="22"/>
        </w:rPr>
        <w:t>lassifi</w:t>
      </w:r>
      <w:r w:rsidRPr="00F37427">
        <w:rPr>
          <w:spacing w:val="-1"/>
          <w:sz w:val="22"/>
          <w:szCs w:val="22"/>
        </w:rPr>
        <w:t>ca</w:t>
      </w:r>
      <w:r w:rsidRPr="00F37427">
        <w:rPr>
          <w:sz w:val="22"/>
          <w:szCs w:val="22"/>
        </w:rPr>
        <w:t>do</w:t>
      </w:r>
    </w:p>
    <w:p w14:paraId="3001F52A" w14:textId="77777777"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O sistema ordenará automaticamente as propostas classificadas, sendo que somente estas participarão da fase de lances.</w:t>
      </w:r>
    </w:p>
    <w:p w14:paraId="56271430" w14:textId="77777777"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O sistema disponibilizará campo próprio para troca de mensagens entre o Pregoeiro e os licitantes.</w:t>
      </w:r>
    </w:p>
    <w:p w14:paraId="05E64E04" w14:textId="06EE6253" w:rsidR="002356FD" w:rsidRPr="00F37427" w:rsidRDefault="002356FD"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Os licitantes poderão oferecer lances sucessivos, observando o horário fixado para abertura da sessão e as regras estabelecidas no Edital.</w:t>
      </w:r>
    </w:p>
    <w:p w14:paraId="1910A1A1" w14:textId="77777777"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 xml:space="preserve">O licitante somente poderá oferecer lance de valor inferior ou percentual de desconto superior ao último por ele ofertado e registrado pelo sistema. </w:t>
      </w:r>
    </w:p>
    <w:p w14:paraId="0C58ABFF" w14:textId="77777777" w:rsidR="003B39E8" w:rsidRPr="00F37427" w:rsidRDefault="003B39E8" w:rsidP="003B39E8">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 xml:space="preserve">Não há intervalo mínimo de diferença de valores ou percentuais entre os lances. </w:t>
      </w:r>
    </w:p>
    <w:p w14:paraId="061A1F84" w14:textId="77777777"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F37427" w:rsidRDefault="006B4D26" w:rsidP="00C06762">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lastRenderedPageBreak/>
        <w:t>O procedimento seguirá de acordo com o modo de disputa adotado.</w:t>
      </w:r>
    </w:p>
    <w:p w14:paraId="1B794BA8" w14:textId="77777777" w:rsidR="000D176D" w:rsidRPr="00F37427" w:rsidRDefault="000D176D" w:rsidP="00C06762">
      <w:pPr>
        <w:pStyle w:val="Nivel2"/>
        <w:numPr>
          <w:ilvl w:val="1"/>
          <w:numId w:val="16"/>
        </w:numPr>
        <w:tabs>
          <w:tab w:val="left" w:pos="567"/>
        </w:tabs>
        <w:spacing w:line="240" w:lineRule="auto"/>
        <w:ind w:left="0" w:firstLine="0"/>
        <w:rPr>
          <w:color w:val="auto"/>
          <w:sz w:val="22"/>
          <w:szCs w:val="22"/>
        </w:rPr>
      </w:pPr>
      <w:bookmarkStart w:id="24" w:name="_Hlk113697759"/>
      <w:bookmarkEnd w:id="23"/>
      <w:r w:rsidRPr="00F37427">
        <w:rPr>
          <w:color w:val="auto"/>
          <w:sz w:val="22"/>
          <w:szCs w:val="22"/>
        </w:rPr>
        <w:t xml:space="preserve">Para o envio de lances no pregão eletrônico o modo de disputa </w:t>
      </w:r>
      <w:r w:rsidRPr="00F37427">
        <w:rPr>
          <w:b/>
          <w:bCs/>
          <w:color w:val="auto"/>
          <w:sz w:val="22"/>
          <w:szCs w:val="22"/>
        </w:rPr>
        <w:t>“ABERTO”</w:t>
      </w:r>
      <w:r w:rsidRPr="00F37427">
        <w:rPr>
          <w:color w:val="auto"/>
          <w:sz w:val="22"/>
          <w:szCs w:val="22"/>
        </w:rPr>
        <w:t>, os licitantes apresentarão lances públicos e sucessivos, com prorrogações.</w:t>
      </w:r>
    </w:p>
    <w:p w14:paraId="17582AC0" w14:textId="77777777" w:rsidR="000D176D" w:rsidRPr="00F37427" w:rsidRDefault="000D176D" w:rsidP="00C06762">
      <w:pPr>
        <w:pStyle w:val="Nivel3"/>
        <w:numPr>
          <w:ilvl w:val="2"/>
          <w:numId w:val="16"/>
        </w:numPr>
        <w:tabs>
          <w:tab w:val="left" w:pos="709"/>
        </w:tabs>
        <w:spacing w:line="240" w:lineRule="auto"/>
        <w:ind w:left="0" w:firstLine="0"/>
        <w:rPr>
          <w:color w:val="auto"/>
          <w:sz w:val="22"/>
          <w:szCs w:val="22"/>
        </w:rPr>
      </w:pPr>
      <w:bookmarkStart w:id="25" w:name="_Hlk113697816"/>
      <w:bookmarkEnd w:id="24"/>
      <w:r w:rsidRPr="00F37427">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37427" w:rsidRDefault="000D176D" w:rsidP="003A76A4">
      <w:pPr>
        <w:pStyle w:val="Nivel3"/>
        <w:numPr>
          <w:ilvl w:val="2"/>
          <w:numId w:val="16"/>
        </w:numPr>
        <w:spacing w:line="240" w:lineRule="auto"/>
        <w:ind w:left="0" w:firstLine="0"/>
        <w:rPr>
          <w:color w:val="auto"/>
          <w:sz w:val="22"/>
          <w:szCs w:val="22"/>
        </w:rPr>
      </w:pPr>
      <w:r w:rsidRPr="00F37427">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37427" w:rsidRDefault="000D176D" w:rsidP="003A76A4">
      <w:pPr>
        <w:pStyle w:val="Nivel3"/>
        <w:numPr>
          <w:ilvl w:val="2"/>
          <w:numId w:val="16"/>
        </w:numPr>
        <w:spacing w:line="240" w:lineRule="auto"/>
        <w:ind w:left="0" w:firstLine="0"/>
        <w:rPr>
          <w:color w:val="auto"/>
          <w:sz w:val="22"/>
          <w:szCs w:val="22"/>
        </w:rPr>
      </w:pPr>
      <w:r w:rsidRPr="00F37427">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37427" w:rsidRDefault="000D176D" w:rsidP="003A76A4">
      <w:pPr>
        <w:pStyle w:val="Nivel3"/>
        <w:numPr>
          <w:ilvl w:val="2"/>
          <w:numId w:val="16"/>
        </w:numPr>
        <w:spacing w:line="240" w:lineRule="auto"/>
        <w:ind w:left="0" w:firstLine="0"/>
        <w:rPr>
          <w:color w:val="auto"/>
          <w:sz w:val="22"/>
          <w:szCs w:val="22"/>
        </w:rPr>
      </w:pPr>
      <w:r w:rsidRPr="00F37427">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F37427" w:rsidRDefault="000D176D" w:rsidP="003A76A4">
      <w:pPr>
        <w:pStyle w:val="Nivel3"/>
        <w:numPr>
          <w:ilvl w:val="2"/>
          <w:numId w:val="16"/>
        </w:numPr>
        <w:spacing w:line="240" w:lineRule="auto"/>
        <w:ind w:left="0" w:firstLine="0"/>
        <w:rPr>
          <w:b/>
          <w:color w:val="auto"/>
          <w:sz w:val="22"/>
          <w:szCs w:val="22"/>
        </w:rPr>
      </w:pPr>
      <w:r w:rsidRPr="00F37427">
        <w:rPr>
          <w:color w:val="auto"/>
          <w:sz w:val="22"/>
          <w:szCs w:val="22"/>
        </w:rPr>
        <w:t>Após o reinício previsto no item supra, os licitantes serão convocados para apresentar lances intermediários.</w:t>
      </w:r>
      <w:bookmarkEnd w:id="25"/>
    </w:p>
    <w:p w14:paraId="095BCC53" w14:textId="77777777" w:rsidR="000D176D" w:rsidRPr="00F37427" w:rsidRDefault="000D176D" w:rsidP="003A76A4">
      <w:pPr>
        <w:pStyle w:val="Nivel3"/>
        <w:numPr>
          <w:ilvl w:val="2"/>
          <w:numId w:val="16"/>
        </w:numPr>
        <w:spacing w:line="240" w:lineRule="auto"/>
        <w:ind w:left="0" w:firstLine="0"/>
        <w:rPr>
          <w:b/>
          <w:color w:val="auto"/>
          <w:sz w:val="22"/>
          <w:szCs w:val="22"/>
        </w:rPr>
      </w:pPr>
      <w:r w:rsidRPr="00F37427">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F37427" w:rsidRDefault="000D176D" w:rsidP="00C06762">
      <w:pPr>
        <w:pStyle w:val="Nivel3"/>
        <w:numPr>
          <w:ilvl w:val="1"/>
          <w:numId w:val="16"/>
        </w:numPr>
        <w:tabs>
          <w:tab w:val="left" w:pos="567"/>
        </w:tabs>
        <w:spacing w:line="240" w:lineRule="auto"/>
        <w:ind w:left="0" w:firstLine="0"/>
        <w:rPr>
          <w:b/>
          <w:color w:val="auto"/>
          <w:sz w:val="22"/>
          <w:szCs w:val="22"/>
        </w:rPr>
      </w:pPr>
      <w:r w:rsidRPr="00F37427">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F37427" w:rsidRDefault="000D176D" w:rsidP="00C06762">
      <w:pPr>
        <w:pStyle w:val="Nivel2"/>
        <w:numPr>
          <w:ilvl w:val="2"/>
          <w:numId w:val="16"/>
        </w:numPr>
        <w:tabs>
          <w:tab w:val="left" w:pos="709"/>
        </w:tabs>
        <w:spacing w:line="240" w:lineRule="auto"/>
        <w:ind w:left="0" w:firstLine="0"/>
        <w:rPr>
          <w:color w:val="auto"/>
          <w:sz w:val="22"/>
          <w:szCs w:val="22"/>
        </w:rPr>
      </w:pPr>
      <w:r w:rsidRPr="00F37427">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F37427" w:rsidRDefault="000D176D" w:rsidP="000F53EE">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F37427">
          <w:rPr>
            <w:sz w:val="22"/>
            <w:szCs w:val="22"/>
          </w:rPr>
          <w:t>arts</w:t>
        </w:r>
        <w:proofErr w:type="spellEnd"/>
        <w:r w:rsidRPr="00F37427">
          <w:rPr>
            <w:sz w:val="22"/>
            <w:szCs w:val="22"/>
          </w:rPr>
          <w:t>. 44 e 45 da Lei Complementar nº 123, de 2006</w:t>
        </w:r>
      </w:hyperlink>
      <w:r w:rsidRPr="00F37427">
        <w:rPr>
          <w:color w:val="auto"/>
          <w:sz w:val="22"/>
          <w:szCs w:val="22"/>
        </w:rPr>
        <w:t>.</w:t>
      </w:r>
    </w:p>
    <w:p w14:paraId="57BAB676" w14:textId="77777777" w:rsidR="000D176D" w:rsidRPr="00F37427" w:rsidRDefault="000D176D" w:rsidP="000F53EE">
      <w:pPr>
        <w:pStyle w:val="Nivel2"/>
        <w:numPr>
          <w:ilvl w:val="2"/>
          <w:numId w:val="16"/>
        </w:numPr>
        <w:tabs>
          <w:tab w:val="left" w:pos="709"/>
        </w:tabs>
        <w:spacing w:line="240" w:lineRule="auto"/>
        <w:ind w:left="0" w:firstLine="0"/>
        <w:rPr>
          <w:color w:val="auto"/>
          <w:sz w:val="22"/>
          <w:szCs w:val="22"/>
        </w:rPr>
      </w:pPr>
      <w:r w:rsidRPr="00F37427">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 xml:space="preserve">No caso de equivalência dos valores apresentados pelas microempresas e empresas de pequeno porte que se encontrem nos intervalos estabelecidos nos subitens anteriores, será </w:t>
      </w:r>
      <w:r w:rsidRPr="00F37427">
        <w:rPr>
          <w:color w:val="auto"/>
          <w:sz w:val="22"/>
          <w:szCs w:val="22"/>
        </w:rPr>
        <w:lastRenderedPageBreak/>
        <w:t>realizado sorteio entre elas para que se identifique aquela que primeiro poderá apresentar melhor oferta.</w:t>
      </w:r>
    </w:p>
    <w:p w14:paraId="6D45B49E" w14:textId="77777777" w:rsidR="000D176D" w:rsidRPr="00F37427" w:rsidRDefault="000D176D" w:rsidP="000F53EE">
      <w:pPr>
        <w:pStyle w:val="Nivel2"/>
        <w:numPr>
          <w:ilvl w:val="1"/>
          <w:numId w:val="16"/>
        </w:numPr>
        <w:tabs>
          <w:tab w:val="left" w:pos="567"/>
        </w:tabs>
        <w:spacing w:line="240" w:lineRule="auto"/>
        <w:ind w:left="0" w:firstLine="0"/>
        <w:rPr>
          <w:color w:val="auto"/>
          <w:sz w:val="22"/>
          <w:szCs w:val="22"/>
        </w:rPr>
      </w:pPr>
      <w:r w:rsidRPr="00F37427">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F37427" w:rsidRDefault="000D176D" w:rsidP="000F53EE">
      <w:pPr>
        <w:pStyle w:val="Nivel2"/>
        <w:numPr>
          <w:ilvl w:val="2"/>
          <w:numId w:val="16"/>
        </w:numPr>
        <w:tabs>
          <w:tab w:val="left" w:pos="709"/>
        </w:tabs>
        <w:spacing w:line="240" w:lineRule="auto"/>
        <w:ind w:left="0" w:firstLine="0"/>
        <w:rPr>
          <w:color w:val="auto"/>
          <w:sz w:val="22"/>
          <w:szCs w:val="22"/>
        </w:rPr>
      </w:pPr>
      <w:r w:rsidRPr="00F37427">
        <w:rPr>
          <w:color w:val="auto"/>
          <w:sz w:val="22"/>
          <w:szCs w:val="22"/>
        </w:rPr>
        <w:t>A negociação será realizada por meio do sistema e poderá ser acompanhada pelos demais licitantes</w:t>
      </w:r>
    </w:p>
    <w:p w14:paraId="74BDA9F8"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É facultado ao pregoeiro prorrogar o prazo estabelecido, a partir de solicitação fundamentada feita no chat pelo licitante, antes de findo o prazo.</w:t>
      </w:r>
    </w:p>
    <w:p w14:paraId="3164E927"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Após a negociação do preço, o Pregoeiro iniciará a fase de aceitação e julgamento da proposta.</w:t>
      </w:r>
    </w:p>
    <w:p w14:paraId="075144F4"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F37427" w:rsidRDefault="000D176D" w:rsidP="000F53EE">
      <w:pPr>
        <w:pStyle w:val="Nivel2"/>
        <w:numPr>
          <w:ilvl w:val="2"/>
          <w:numId w:val="16"/>
        </w:numPr>
        <w:tabs>
          <w:tab w:val="left" w:pos="709"/>
        </w:tabs>
        <w:spacing w:line="240" w:lineRule="auto"/>
        <w:ind w:left="0" w:firstLine="0"/>
        <w:rPr>
          <w:color w:val="auto"/>
          <w:sz w:val="22"/>
          <w:szCs w:val="22"/>
        </w:rPr>
      </w:pPr>
      <w:r w:rsidRPr="00F37427">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F37427" w:rsidRDefault="000D176D" w:rsidP="003A76A4">
      <w:pPr>
        <w:pStyle w:val="Nivel2"/>
        <w:numPr>
          <w:ilvl w:val="2"/>
          <w:numId w:val="16"/>
        </w:numPr>
        <w:spacing w:line="240" w:lineRule="auto"/>
        <w:ind w:left="0" w:firstLine="0"/>
        <w:rPr>
          <w:color w:val="auto"/>
          <w:sz w:val="22"/>
          <w:szCs w:val="22"/>
        </w:rPr>
      </w:pPr>
      <w:r w:rsidRPr="00F37427">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7593541C" w:rsidR="000D176D" w:rsidRPr="00F37427" w:rsidRDefault="000D176D" w:rsidP="000F53EE">
      <w:pPr>
        <w:pStyle w:val="Nivel2"/>
        <w:numPr>
          <w:ilvl w:val="0"/>
          <w:numId w:val="0"/>
        </w:numPr>
        <w:tabs>
          <w:tab w:val="left" w:pos="567"/>
        </w:tabs>
        <w:spacing w:line="240" w:lineRule="auto"/>
        <w:rPr>
          <w:color w:val="auto"/>
          <w:sz w:val="22"/>
          <w:szCs w:val="22"/>
        </w:rPr>
      </w:pPr>
      <w:r w:rsidRPr="00F37427">
        <w:rPr>
          <w:color w:val="auto"/>
          <w:sz w:val="22"/>
          <w:szCs w:val="22"/>
        </w:rPr>
        <w:t>5.1</w:t>
      </w:r>
      <w:r w:rsidR="004958CF" w:rsidRPr="00F37427">
        <w:rPr>
          <w:color w:val="auto"/>
          <w:sz w:val="22"/>
          <w:szCs w:val="22"/>
        </w:rPr>
        <w:t>4</w:t>
      </w:r>
      <w:r w:rsidRPr="00F37427">
        <w:rPr>
          <w:color w:val="auto"/>
          <w:sz w:val="22"/>
          <w:szCs w:val="22"/>
        </w:rPr>
        <w:t xml:space="preserve"> A recusa injustificada do adju</w:t>
      </w:r>
      <w:r w:rsidR="00892B90" w:rsidRPr="00F37427">
        <w:rPr>
          <w:color w:val="auto"/>
          <w:sz w:val="22"/>
          <w:szCs w:val="22"/>
        </w:rPr>
        <w:t>di</w:t>
      </w:r>
      <w:r w:rsidRPr="00F37427">
        <w:rPr>
          <w:color w:val="auto"/>
          <w:sz w:val="22"/>
          <w:szCs w:val="22"/>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F37427">
        <w:rPr>
          <w:color w:val="auto"/>
          <w:sz w:val="22"/>
          <w:szCs w:val="22"/>
        </w:rPr>
        <w:t>legalmente estabelecidas</w:t>
      </w:r>
      <w:r w:rsidRPr="00F37427">
        <w:rPr>
          <w:color w:val="auto"/>
          <w:sz w:val="22"/>
          <w:szCs w:val="22"/>
        </w:rPr>
        <w:t xml:space="preserve"> além da imediata perda da garantia de proposta em favor do órgão ou entidade licitante</w:t>
      </w:r>
      <w:r w:rsidR="004958CF" w:rsidRPr="00F37427">
        <w:rPr>
          <w:color w:val="auto"/>
          <w:sz w:val="22"/>
          <w:szCs w:val="22"/>
        </w:rPr>
        <w:t xml:space="preserve">. </w:t>
      </w:r>
    </w:p>
    <w:p w14:paraId="7D56CAEA" w14:textId="4EBD51D7" w:rsidR="004958CF" w:rsidRPr="00F37427" w:rsidRDefault="004958CF" w:rsidP="000F53EE">
      <w:pPr>
        <w:pStyle w:val="Nivel2"/>
        <w:numPr>
          <w:ilvl w:val="0"/>
          <w:numId w:val="0"/>
        </w:numPr>
        <w:tabs>
          <w:tab w:val="left" w:pos="567"/>
        </w:tabs>
        <w:spacing w:line="240" w:lineRule="auto"/>
        <w:rPr>
          <w:color w:val="auto"/>
          <w:sz w:val="22"/>
          <w:szCs w:val="22"/>
        </w:rPr>
      </w:pPr>
      <w:r w:rsidRPr="00F37427">
        <w:rPr>
          <w:rFonts w:eastAsia="Arial"/>
          <w:sz w:val="22"/>
          <w:szCs w:val="22"/>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F37427" w:rsidRDefault="000D176D" w:rsidP="00621264">
      <w:pPr>
        <w:pStyle w:val="Nivel2"/>
        <w:numPr>
          <w:ilvl w:val="1"/>
          <w:numId w:val="19"/>
        </w:numPr>
        <w:tabs>
          <w:tab w:val="left" w:pos="567"/>
        </w:tabs>
        <w:spacing w:line="240" w:lineRule="auto"/>
        <w:ind w:left="0" w:firstLine="0"/>
        <w:rPr>
          <w:color w:val="auto"/>
          <w:sz w:val="22"/>
          <w:szCs w:val="22"/>
        </w:rPr>
      </w:pPr>
      <w:r w:rsidRPr="00F37427">
        <w:rPr>
          <w:color w:val="auto"/>
          <w:sz w:val="22"/>
          <w:szCs w:val="22"/>
        </w:rPr>
        <w:t xml:space="preserve"> </w:t>
      </w:r>
      <w:r w:rsidR="00621264" w:rsidRPr="00F37427">
        <w:rPr>
          <w:rFonts w:eastAsia="Arial"/>
          <w:sz w:val="22"/>
          <w:szCs w:val="22"/>
        </w:rPr>
        <w:t>Considerar-se-á como data inicial para contagem do prazo, o primeiro dia útil seguinte:</w:t>
      </w:r>
    </w:p>
    <w:p w14:paraId="7B01AFD4" w14:textId="77777777" w:rsidR="00621264" w:rsidRPr="00F37427" w:rsidRDefault="00621264" w:rsidP="00621264">
      <w:pPr>
        <w:pStyle w:val="PargrafodaLista"/>
        <w:tabs>
          <w:tab w:val="left" w:pos="851"/>
        </w:tabs>
        <w:spacing w:before="120" w:after="120"/>
        <w:ind w:left="0"/>
        <w:contextualSpacing w:val="0"/>
        <w:jc w:val="both"/>
        <w:rPr>
          <w:rFonts w:ascii="Arial" w:eastAsia="Arial" w:hAnsi="Arial" w:cs="Arial"/>
          <w:sz w:val="22"/>
          <w:szCs w:val="22"/>
        </w:rPr>
      </w:pPr>
      <w:r w:rsidRPr="00F37427">
        <w:rPr>
          <w:rFonts w:ascii="Arial" w:eastAsia="Arial" w:hAnsi="Arial" w:cs="Arial"/>
          <w:sz w:val="22"/>
          <w:szCs w:val="22"/>
        </w:rPr>
        <w:t xml:space="preserve">i) à data indicada no AR; </w:t>
      </w:r>
    </w:p>
    <w:p w14:paraId="0AC36256" w14:textId="77777777" w:rsidR="00621264" w:rsidRPr="00F37427" w:rsidRDefault="00621264" w:rsidP="00621264">
      <w:pPr>
        <w:pStyle w:val="PargrafodaLista"/>
        <w:tabs>
          <w:tab w:val="left" w:pos="851"/>
        </w:tabs>
        <w:spacing w:before="120" w:after="120"/>
        <w:ind w:left="0"/>
        <w:jc w:val="both"/>
        <w:rPr>
          <w:rFonts w:ascii="Arial" w:eastAsia="Arial" w:hAnsi="Arial" w:cs="Arial"/>
          <w:sz w:val="22"/>
          <w:szCs w:val="22"/>
        </w:rPr>
      </w:pPr>
      <w:proofErr w:type="spellStart"/>
      <w:r w:rsidRPr="00F37427">
        <w:rPr>
          <w:rFonts w:ascii="Arial" w:eastAsia="Arial" w:hAnsi="Arial" w:cs="Arial"/>
          <w:sz w:val="22"/>
          <w:szCs w:val="22"/>
        </w:rPr>
        <w:t>ii</w:t>
      </w:r>
      <w:proofErr w:type="spellEnd"/>
      <w:r w:rsidRPr="00F37427">
        <w:rPr>
          <w:rFonts w:ascii="Arial" w:eastAsia="Arial" w:hAnsi="Arial" w:cs="Arial"/>
          <w:sz w:val="22"/>
          <w:szCs w:val="22"/>
        </w:rPr>
        <w:t xml:space="preserve">) à data de encaminhamento do e-mail; e, </w:t>
      </w:r>
    </w:p>
    <w:p w14:paraId="00ACA351" w14:textId="04A03CB6" w:rsidR="00621264" w:rsidRPr="00F37427" w:rsidRDefault="00621264" w:rsidP="00621264">
      <w:pPr>
        <w:pStyle w:val="Nivel2"/>
        <w:numPr>
          <w:ilvl w:val="0"/>
          <w:numId w:val="0"/>
        </w:numPr>
        <w:tabs>
          <w:tab w:val="left" w:pos="851"/>
        </w:tabs>
        <w:spacing w:line="240" w:lineRule="auto"/>
        <w:rPr>
          <w:color w:val="auto"/>
          <w:sz w:val="22"/>
          <w:szCs w:val="22"/>
        </w:rPr>
      </w:pPr>
      <w:proofErr w:type="spellStart"/>
      <w:r w:rsidRPr="00F37427">
        <w:rPr>
          <w:rFonts w:eastAsia="Arial"/>
          <w:sz w:val="22"/>
          <w:szCs w:val="22"/>
        </w:rPr>
        <w:t>iii</w:t>
      </w:r>
      <w:proofErr w:type="spellEnd"/>
      <w:r w:rsidRPr="00F37427">
        <w:rPr>
          <w:rFonts w:eastAsia="Arial"/>
          <w:sz w:val="22"/>
          <w:szCs w:val="22"/>
        </w:rPr>
        <w:t>) à data de disponibilização do acesso ao sistema de processo eletrônico.</w:t>
      </w:r>
    </w:p>
    <w:p w14:paraId="22F8A656" w14:textId="6078FF9F" w:rsidR="00621264" w:rsidRPr="00F37427" w:rsidRDefault="00621264" w:rsidP="005E4B53">
      <w:pPr>
        <w:pStyle w:val="Nivel2"/>
        <w:numPr>
          <w:ilvl w:val="1"/>
          <w:numId w:val="19"/>
        </w:numPr>
        <w:tabs>
          <w:tab w:val="left" w:pos="567"/>
        </w:tabs>
        <w:spacing w:line="240" w:lineRule="auto"/>
        <w:ind w:left="0" w:firstLine="0"/>
        <w:rPr>
          <w:color w:val="auto"/>
          <w:sz w:val="22"/>
          <w:szCs w:val="22"/>
        </w:rPr>
      </w:pPr>
      <w:r w:rsidRPr="00F37427">
        <w:rPr>
          <w:rFonts w:eastAsia="Arial"/>
          <w:sz w:val="22"/>
          <w:szCs w:val="22"/>
        </w:rPr>
        <w:t>. O prazo previsto no subitem 5.15 poderá ser prorrogado, por igual período, por solicitação justificada do adjudicatário e aceita pela Administração.</w:t>
      </w:r>
    </w:p>
    <w:p w14:paraId="27936568" w14:textId="57ECD290" w:rsidR="000D176D" w:rsidRPr="00F37427" w:rsidRDefault="000D176D" w:rsidP="005E4B53">
      <w:pPr>
        <w:pStyle w:val="Nivel2"/>
        <w:numPr>
          <w:ilvl w:val="1"/>
          <w:numId w:val="19"/>
        </w:numPr>
        <w:tabs>
          <w:tab w:val="left" w:pos="567"/>
        </w:tabs>
        <w:spacing w:line="240" w:lineRule="auto"/>
        <w:ind w:left="0" w:firstLine="0"/>
        <w:rPr>
          <w:color w:val="auto"/>
          <w:sz w:val="22"/>
          <w:szCs w:val="22"/>
        </w:rPr>
      </w:pPr>
      <w:r w:rsidRPr="00F37427">
        <w:rPr>
          <w:color w:val="auto"/>
          <w:sz w:val="22"/>
          <w:szCs w:val="22"/>
        </w:rPr>
        <w:t xml:space="preserve">Encerrada a etapa de envio de lances da sessão pública, </w:t>
      </w:r>
      <w:r w:rsidRPr="00F37427">
        <w:rPr>
          <w:color w:val="auto"/>
          <w:sz w:val="22"/>
          <w:szCs w:val="22"/>
          <w:u w:val="single"/>
        </w:rPr>
        <w:t>na hipótese da proposta do primeiro colocado permanecer acima do preço máximo ou inferior ao desconto definido para a contratação</w:t>
      </w:r>
      <w:r w:rsidRPr="00F37427">
        <w:rPr>
          <w:color w:val="auto"/>
          <w:sz w:val="22"/>
          <w:szCs w:val="22"/>
        </w:rPr>
        <w:t>, o pregoeiro poderá negociar condições mais vantajosas.</w:t>
      </w:r>
    </w:p>
    <w:p w14:paraId="5CA5FD67" w14:textId="77777777" w:rsidR="000D176D" w:rsidRPr="00F37427" w:rsidRDefault="000D176D" w:rsidP="000F53EE">
      <w:pPr>
        <w:pStyle w:val="Nivel2"/>
        <w:numPr>
          <w:ilvl w:val="0"/>
          <w:numId w:val="0"/>
        </w:numPr>
        <w:tabs>
          <w:tab w:val="left" w:pos="709"/>
        </w:tabs>
        <w:spacing w:line="240" w:lineRule="auto"/>
        <w:rPr>
          <w:color w:val="auto"/>
          <w:sz w:val="22"/>
          <w:szCs w:val="22"/>
        </w:rPr>
      </w:pPr>
      <w:r w:rsidRPr="00F37427">
        <w:rPr>
          <w:color w:val="auto"/>
          <w:sz w:val="22"/>
          <w:szCs w:val="22"/>
        </w:rPr>
        <w:lastRenderedPageBreak/>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F37427" w:rsidRDefault="000D176D" w:rsidP="0076008F">
      <w:pPr>
        <w:pStyle w:val="Nivel2"/>
        <w:numPr>
          <w:ilvl w:val="0"/>
          <w:numId w:val="0"/>
        </w:numPr>
        <w:spacing w:line="240" w:lineRule="auto"/>
        <w:rPr>
          <w:color w:val="auto"/>
          <w:sz w:val="22"/>
          <w:szCs w:val="22"/>
        </w:rPr>
      </w:pPr>
      <w:r w:rsidRPr="00F37427">
        <w:rPr>
          <w:color w:val="auto"/>
          <w:sz w:val="22"/>
          <w:szCs w:val="22"/>
        </w:rPr>
        <w:t xml:space="preserve">5.16.2 </w:t>
      </w:r>
      <w:r w:rsidRPr="00F37427">
        <w:rPr>
          <w:rFonts w:eastAsia="Times New Roman"/>
          <w:color w:val="auto"/>
          <w:sz w:val="22"/>
          <w:szCs w:val="22"/>
        </w:rPr>
        <w:t xml:space="preserve">A </w:t>
      </w:r>
      <w:r w:rsidRPr="00F37427">
        <w:rPr>
          <w:color w:val="auto"/>
          <w:sz w:val="22"/>
          <w:szCs w:val="22"/>
        </w:rPr>
        <w:t xml:space="preserve">negociação será realizada por meio do sistema, podendo ser acompanhada pelos demais licitantes. </w:t>
      </w:r>
    </w:p>
    <w:p w14:paraId="36B4241A" w14:textId="77777777" w:rsidR="000D176D" w:rsidRPr="00F37427" w:rsidRDefault="000D176D" w:rsidP="0076008F">
      <w:pPr>
        <w:pStyle w:val="Nivel2"/>
        <w:numPr>
          <w:ilvl w:val="0"/>
          <w:numId w:val="0"/>
        </w:numPr>
        <w:spacing w:line="240" w:lineRule="auto"/>
        <w:rPr>
          <w:rFonts w:eastAsia="Times New Roman"/>
          <w:color w:val="auto"/>
          <w:sz w:val="22"/>
          <w:szCs w:val="22"/>
        </w:rPr>
      </w:pPr>
      <w:r w:rsidRPr="00F37427">
        <w:rPr>
          <w:color w:val="auto"/>
          <w:sz w:val="22"/>
          <w:szCs w:val="22"/>
        </w:rPr>
        <w:t xml:space="preserve">5.16.3 </w:t>
      </w:r>
      <w:r w:rsidRPr="00F37427">
        <w:rPr>
          <w:rFonts w:eastAsia="Times New Roman"/>
          <w:color w:val="auto"/>
          <w:sz w:val="22"/>
          <w:szCs w:val="22"/>
        </w:rPr>
        <w:t>O resultado da negociação será divulgado a todos os licitantes e anexado aos autos do processo licitatório.</w:t>
      </w:r>
    </w:p>
    <w:p w14:paraId="37D9D768" w14:textId="77777777" w:rsidR="000D176D" w:rsidRPr="00F37427" w:rsidRDefault="000D176D" w:rsidP="0076008F">
      <w:pPr>
        <w:pStyle w:val="Nivel2"/>
        <w:numPr>
          <w:ilvl w:val="0"/>
          <w:numId w:val="0"/>
        </w:numPr>
        <w:spacing w:line="240" w:lineRule="auto"/>
        <w:rPr>
          <w:color w:val="auto"/>
          <w:sz w:val="22"/>
          <w:szCs w:val="22"/>
        </w:rPr>
      </w:pPr>
      <w:r w:rsidRPr="00F37427">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F37427" w:rsidRDefault="000D176D" w:rsidP="0076008F">
      <w:pPr>
        <w:pStyle w:val="Nivel2"/>
        <w:numPr>
          <w:ilvl w:val="0"/>
          <w:numId w:val="0"/>
        </w:numPr>
        <w:spacing w:line="240" w:lineRule="auto"/>
        <w:rPr>
          <w:color w:val="auto"/>
          <w:sz w:val="22"/>
          <w:szCs w:val="22"/>
        </w:rPr>
      </w:pPr>
      <w:r w:rsidRPr="00F37427">
        <w:rPr>
          <w:color w:val="auto"/>
          <w:sz w:val="22"/>
          <w:szCs w:val="22"/>
        </w:rPr>
        <w:t xml:space="preserve">5.16.5 </w:t>
      </w:r>
      <w:r w:rsidRPr="00F37427">
        <w:rPr>
          <w:rFonts w:eastAsia="Times New Roman"/>
          <w:color w:val="auto"/>
          <w:sz w:val="22"/>
          <w:szCs w:val="22"/>
        </w:rPr>
        <w:t xml:space="preserve">É facultado ao pregoeiro prorrogar o prazo estabelecido, a partir de solicitação fundamentada feita no chat pelo licitante, antes de findo o prazo. </w:t>
      </w:r>
      <w:r w:rsidRPr="00F37427">
        <w:rPr>
          <w:color w:val="auto"/>
          <w:sz w:val="22"/>
          <w:szCs w:val="22"/>
        </w:rPr>
        <w:t>Após a negociação do preço, o Pregoeiro iniciará a fase de aceitação e julgamento da proposta.</w:t>
      </w:r>
    </w:p>
    <w:p w14:paraId="61A7EEC8" w14:textId="07B019E7" w:rsidR="009E60BC" w:rsidRPr="001455D3" w:rsidRDefault="000D176D" w:rsidP="001455D3">
      <w:pPr>
        <w:pStyle w:val="Nivel2"/>
        <w:numPr>
          <w:ilvl w:val="0"/>
          <w:numId w:val="0"/>
        </w:numPr>
        <w:tabs>
          <w:tab w:val="left" w:pos="567"/>
        </w:tabs>
        <w:spacing w:line="240" w:lineRule="auto"/>
        <w:rPr>
          <w:sz w:val="22"/>
          <w:szCs w:val="22"/>
        </w:rPr>
      </w:pPr>
      <w:r w:rsidRPr="00F37427">
        <w:rPr>
          <w:color w:val="auto"/>
          <w:sz w:val="22"/>
          <w:szCs w:val="22"/>
        </w:rPr>
        <w:t>5.17</w:t>
      </w:r>
      <w:r w:rsidRPr="00F37427">
        <w:rPr>
          <w:color w:val="auto"/>
          <w:sz w:val="22"/>
          <w:szCs w:val="22"/>
        </w:rPr>
        <w:tab/>
      </w:r>
      <w:r w:rsidRPr="00F37427">
        <w:rPr>
          <w:sz w:val="22"/>
          <w:szCs w:val="22"/>
        </w:rPr>
        <w:t>N</w:t>
      </w:r>
      <w:r w:rsidRPr="00F37427">
        <w:rPr>
          <w:spacing w:val="-1"/>
          <w:sz w:val="22"/>
          <w:szCs w:val="22"/>
        </w:rPr>
        <w:t>ã</w:t>
      </w:r>
      <w:r w:rsidRPr="00F37427">
        <w:rPr>
          <w:sz w:val="22"/>
          <w:szCs w:val="22"/>
        </w:rPr>
        <w:t>o</w:t>
      </w:r>
      <w:r w:rsidRPr="00F37427">
        <w:rPr>
          <w:spacing w:val="1"/>
          <w:sz w:val="22"/>
          <w:szCs w:val="22"/>
        </w:rPr>
        <w:t xml:space="preserve"> </w:t>
      </w:r>
      <w:r w:rsidRPr="00F37427">
        <w:rPr>
          <w:sz w:val="22"/>
          <w:szCs w:val="22"/>
        </w:rPr>
        <w:t>po</w:t>
      </w:r>
      <w:r w:rsidRPr="00F37427">
        <w:rPr>
          <w:spacing w:val="2"/>
          <w:sz w:val="22"/>
          <w:szCs w:val="22"/>
        </w:rPr>
        <w:t>d</w:t>
      </w:r>
      <w:r w:rsidRPr="00F37427">
        <w:rPr>
          <w:spacing w:val="-1"/>
          <w:sz w:val="22"/>
          <w:szCs w:val="22"/>
        </w:rPr>
        <w:t>e</w:t>
      </w:r>
      <w:r w:rsidRPr="00F37427">
        <w:rPr>
          <w:sz w:val="22"/>
          <w:szCs w:val="22"/>
        </w:rPr>
        <w:t xml:space="preserve">rá </w:t>
      </w:r>
      <w:r w:rsidRPr="00F37427">
        <w:rPr>
          <w:spacing w:val="2"/>
          <w:sz w:val="22"/>
          <w:szCs w:val="22"/>
        </w:rPr>
        <w:t>h</w:t>
      </w:r>
      <w:r w:rsidRPr="00F37427">
        <w:rPr>
          <w:spacing w:val="-1"/>
          <w:sz w:val="22"/>
          <w:szCs w:val="22"/>
        </w:rPr>
        <w:t>a</w:t>
      </w:r>
      <w:r w:rsidRPr="00F37427">
        <w:rPr>
          <w:sz w:val="22"/>
          <w:szCs w:val="22"/>
        </w:rPr>
        <w:t>v</w:t>
      </w:r>
      <w:r w:rsidRPr="00F37427">
        <w:rPr>
          <w:spacing w:val="1"/>
          <w:sz w:val="22"/>
          <w:szCs w:val="22"/>
        </w:rPr>
        <w:t>e</w:t>
      </w:r>
      <w:r w:rsidRPr="00F37427">
        <w:rPr>
          <w:sz w:val="22"/>
          <w:szCs w:val="22"/>
        </w:rPr>
        <w:t>r</w:t>
      </w:r>
      <w:r w:rsidRPr="00F37427">
        <w:rPr>
          <w:spacing w:val="3"/>
          <w:sz w:val="22"/>
          <w:szCs w:val="22"/>
        </w:rPr>
        <w:t xml:space="preserve"> </w:t>
      </w:r>
      <w:r w:rsidRPr="00F37427">
        <w:rPr>
          <w:sz w:val="22"/>
          <w:szCs w:val="22"/>
        </w:rPr>
        <w:t>d</w:t>
      </w:r>
      <w:r w:rsidRPr="00F37427">
        <w:rPr>
          <w:spacing w:val="-1"/>
          <w:sz w:val="22"/>
          <w:szCs w:val="22"/>
        </w:rPr>
        <w:t>e</w:t>
      </w:r>
      <w:r w:rsidRPr="00F37427">
        <w:rPr>
          <w:sz w:val="22"/>
          <w:szCs w:val="22"/>
        </w:rPr>
        <w:t>si</w:t>
      </w:r>
      <w:r w:rsidRPr="00F37427">
        <w:rPr>
          <w:spacing w:val="1"/>
          <w:sz w:val="22"/>
          <w:szCs w:val="22"/>
        </w:rPr>
        <w:t>s</w:t>
      </w:r>
      <w:r w:rsidRPr="00F37427">
        <w:rPr>
          <w:sz w:val="22"/>
          <w:szCs w:val="22"/>
        </w:rPr>
        <w:t>tên</w:t>
      </w:r>
      <w:r w:rsidRPr="00F37427">
        <w:rPr>
          <w:spacing w:val="-1"/>
          <w:sz w:val="22"/>
          <w:szCs w:val="22"/>
        </w:rPr>
        <w:t>c</w:t>
      </w:r>
      <w:r w:rsidRPr="00F37427">
        <w:rPr>
          <w:sz w:val="22"/>
          <w:szCs w:val="22"/>
        </w:rPr>
        <w:t>ia</w:t>
      </w:r>
      <w:r w:rsidRPr="00F37427">
        <w:rPr>
          <w:spacing w:val="1"/>
          <w:sz w:val="22"/>
          <w:szCs w:val="22"/>
        </w:rPr>
        <w:t xml:space="preserve"> </w:t>
      </w:r>
      <w:r w:rsidRPr="00F37427">
        <w:rPr>
          <w:sz w:val="22"/>
          <w:szCs w:val="22"/>
        </w:rPr>
        <w:t>dos</w:t>
      </w:r>
      <w:r w:rsidRPr="00F37427">
        <w:rPr>
          <w:spacing w:val="2"/>
          <w:sz w:val="22"/>
          <w:szCs w:val="22"/>
        </w:rPr>
        <w:t xml:space="preserve"> </w:t>
      </w:r>
      <w:r w:rsidRPr="00F37427">
        <w:rPr>
          <w:sz w:val="22"/>
          <w:szCs w:val="22"/>
        </w:rPr>
        <w:t>la</w:t>
      </w:r>
      <w:r w:rsidRPr="00F37427">
        <w:rPr>
          <w:spacing w:val="2"/>
          <w:sz w:val="22"/>
          <w:szCs w:val="22"/>
        </w:rPr>
        <w:t>n</w:t>
      </w:r>
      <w:r w:rsidRPr="00F37427">
        <w:rPr>
          <w:spacing w:val="-1"/>
          <w:sz w:val="22"/>
          <w:szCs w:val="22"/>
        </w:rPr>
        <w:t>ce</w:t>
      </w:r>
      <w:r w:rsidRPr="00F37427">
        <w:rPr>
          <w:sz w:val="22"/>
          <w:szCs w:val="22"/>
        </w:rPr>
        <w:t>s</w:t>
      </w:r>
      <w:r w:rsidRPr="00F37427">
        <w:rPr>
          <w:spacing w:val="2"/>
          <w:sz w:val="22"/>
          <w:szCs w:val="22"/>
        </w:rPr>
        <w:t xml:space="preserve"> o</w:t>
      </w:r>
      <w:r w:rsidRPr="00F37427">
        <w:rPr>
          <w:spacing w:val="3"/>
          <w:sz w:val="22"/>
          <w:szCs w:val="22"/>
        </w:rPr>
        <w:t>f</w:t>
      </w:r>
      <w:r w:rsidRPr="00F37427">
        <w:rPr>
          <w:spacing w:val="-1"/>
          <w:sz w:val="22"/>
          <w:szCs w:val="22"/>
        </w:rPr>
        <w:t>e</w:t>
      </w:r>
      <w:r w:rsidRPr="00F37427">
        <w:rPr>
          <w:sz w:val="22"/>
          <w:szCs w:val="22"/>
        </w:rPr>
        <w:t>rt</w:t>
      </w:r>
      <w:r w:rsidRPr="00F37427">
        <w:rPr>
          <w:spacing w:val="-1"/>
          <w:sz w:val="22"/>
          <w:szCs w:val="22"/>
        </w:rPr>
        <w:t>a</w:t>
      </w:r>
      <w:r w:rsidRPr="00F37427">
        <w:rPr>
          <w:sz w:val="22"/>
          <w:szCs w:val="22"/>
        </w:rPr>
        <w:t>dos,</w:t>
      </w:r>
      <w:r w:rsidRPr="00F37427">
        <w:rPr>
          <w:spacing w:val="2"/>
          <w:sz w:val="22"/>
          <w:szCs w:val="22"/>
        </w:rPr>
        <w:t xml:space="preserve"> </w:t>
      </w:r>
      <w:r w:rsidRPr="00F37427">
        <w:rPr>
          <w:sz w:val="22"/>
          <w:szCs w:val="22"/>
        </w:rPr>
        <w:t>sujeit</w:t>
      </w:r>
      <w:r w:rsidRPr="00F37427">
        <w:rPr>
          <w:spacing w:val="-1"/>
          <w:sz w:val="22"/>
          <w:szCs w:val="22"/>
        </w:rPr>
        <w:t>a</w:t>
      </w:r>
      <w:r w:rsidRPr="00F37427">
        <w:rPr>
          <w:sz w:val="22"/>
          <w:szCs w:val="22"/>
        </w:rPr>
        <w:t>nd</w:t>
      </w:r>
      <w:r w:rsidRPr="00F37427">
        <w:rPr>
          <w:spacing w:val="3"/>
          <w:sz w:val="22"/>
          <w:szCs w:val="22"/>
        </w:rPr>
        <w:t>o</w:t>
      </w:r>
      <w:r w:rsidRPr="00F37427">
        <w:rPr>
          <w:spacing w:val="-1"/>
          <w:sz w:val="22"/>
          <w:szCs w:val="22"/>
        </w:rPr>
        <w:t>-</w:t>
      </w:r>
      <w:r w:rsidRPr="00F37427">
        <w:rPr>
          <w:sz w:val="22"/>
          <w:szCs w:val="22"/>
        </w:rPr>
        <w:t>se</w:t>
      </w:r>
      <w:r w:rsidRPr="00F37427">
        <w:rPr>
          <w:spacing w:val="1"/>
          <w:sz w:val="22"/>
          <w:szCs w:val="22"/>
        </w:rPr>
        <w:t xml:space="preserve"> </w:t>
      </w:r>
      <w:r w:rsidRPr="00F37427">
        <w:rPr>
          <w:sz w:val="22"/>
          <w:szCs w:val="22"/>
        </w:rPr>
        <w:t>o</w:t>
      </w:r>
      <w:r w:rsidRPr="00F37427">
        <w:rPr>
          <w:spacing w:val="4"/>
          <w:sz w:val="22"/>
          <w:szCs w:val="22"/>
        </w:rPr>
        <w:t xml:space="preserve"> </w:t>
      </w:r>
      <w:r w:rsidRPr="00F37427">
        <w:rPr>
          <w:sz w:val="22"/>
          <w:szCs w:val="22"/>
        </w:rPr>
        <w:t>p</w:t>
      </w:r>
      <w:r w:rsidRPr="00F37427">
        <w:rPr>
          <w:spacing w:val="-1"/>
          <w:sz w:val="22"/>
          <w:szCs w:val="22"/>
        </w:rPr>
        <w:t>r</w:t>
      </w:r>
      <w:r w:rsidRPr="00F37427">
        <w:rPr>
          <w:sz w:val="22"/>
          <w:szCs w:val="22"/>
        </w:rPr>
        <w:t>opon</w:t>
      </w:r>
      <w:r w:rsidRPr="00F37427">
        <w:rPr>
          <w:spacing w:val="-1"/>
          <w:sz w:val="22"/>
          <w:szCs w:val="22"/>
        </w:rPr>
        <w:t>e</w:t>
      </w:r>
      <w:r w:rsidRPr="00F37427">
        <w:rPr>
          <w:sz w:val="22"/>
          <w:szCs w:val="22"/>
        </w:rPr>
        <w:t>nte</w:t>
      </w:r>
      <w:r w:rsidRPr="00F37427">
        <w:rPr>
          <w:spacing w:val="1"/>
          <w:sz w:val="22"/>
          <w:szCs w:val="22"/>
        </w:rPr>
        <w:t xml:space="preserve"> </w:t>
      </w:r>
      <w:r w:rsidRPr="00F37427">
        <w:rPr>
          <w:spacing w:val="2"/>
          <w:sz w:val="22"/>
          <w:szCs w:val="22"/>
        </w:rPr>
        <w:t>d</w:t>
      </w:r>
      <w:r w:rsidRPr="00F37427">
        <w:rPr>
          <w:spacing w:val="-1"/>
          <w:sz w:val="22"/>
          <w:szCs w:val="22"/>
        </w:rPr>
        <w:t>e</w:t>
      </w:r>
      <w:r w:rsidRPr="00F37427">
        <w:rPr>
          <w:sz w:val="22"/>
          <w:szCs w:val="22"/>
        </w:rPr>
        <w:t>si</w:t>
      </w:r>
      <w:r w:rsidRPr="00F37427">
        <w:rPr>
          <w:spacing w:val="1"/>
          <w:sz w:val="22"/>
          <w:szCs w:val="22"/>
        </w:rPr>
        <w:t>s</w:t>
      </w:r>
      <w:r w:rsidRPr="00F37427">
        <w:rPr>
          <w:sz w:val="22"/>
          <w:szCs w:val="22"/>
        </w:rPr>
        <w:t xml:space="preserve">tente </w:t>
      </w:r>
      <w:r w:rsidRPr="00F37427">
        <w:rPr>
          <w:spacing w:val="1"/>
          <w:sz w:val="22"/>
          <w:szCs w:val="22"/>
        </w:rPr>
        <w:t>à</w:t>
      </w:r>
      <w:r w:rsidRPr="00F37427">
        <w:rPr>
          <w:sz w:val="22"/>
          <w:szCs w:val="22"/>
        </w:rPr>
        <w:t>s p</w:t>
      </w:r>
      <w:r w:rsidRPr="00F37427">
        <w:rPr>
          <w:spacing w:val="-1"/>
          <w:sz w:val="22"/>
          <w:szCs w:val="22"/>
        </w:rPr>
        <w:t>e</w:t>
      </w:r>
      <w:r w:rsidRPr="00F37427">
        <w:rPr>
          <w:sz w:val="22"/>
          <w:szCs w:val="22"/>
        </w:rPr>
        <w:t>n</w:t>
      </w:r>
      <w:r w:rsidRPr="00F37427">
        <w:rPr>
          <w:spacing w:val="-1"/>
          <w:sz w:val="22"/>
          <w:szCs w:val="22"/>
        </w:rPr>
        <w:t>a</w:t>
      </w:r>
      <w:r w:rsidRPr="00F37427">
        <w:rPr>
          <w:sz w:val="22"/>
          <w:szCs w:val="22"/>
        </w:rPr>
        <w:t>l</w:t>
      </w:r>
      <w:r w:rsidRPr="00F37427">
        <w:rPr>
          <w:spacing w:val="1"/>
          <w:sz w:val="22"/>
          <w:szCs w:val="22"/>
        </w:rPr>
        <w:t>i</w:t>
      </w:r>
      <w:r w:rsidRPr="00F37427">
        <w:rPr>
          <w:sz w:val="22"/>
          <w:szCs w:val="22"/>
        </w:rPr>
        <w:t>d</w:t>
      </w:r>
      <w:r w:rsidRPr="00F37427">
        <w:rPr>
          <w:spacing w:val="-1"/>
          <w:sz w:val="22"/>
          <w:szCs w:val="22"/>
        </w:rPr>
        <w:t>a</w:t>
      </w:r>
      <w:r w:rsidRPr="00F37427">
        <w:rPr>
          <w:sz w:val="22"/>
          <w:szCs w:val="22"/>
        </w:rPr>
        <w:t>d</w:t>
      </w:r>
      <w:r w:rsidRPr="00F37427">
        <w:rPr>
          <w:spacing w:val="-1"/>
          <w:sz w:val="22"/>
          <w:szCs w:val="22"/>
        </w:rPr>
        <w:t>e</w:t>
      </w:r>
      <w:r w:rsidRPr="00F37427">
        <w:rPr>
          <w:sz w:val="22"/>
          <w:szCs w:val="22"/>
        </w:rPr>
        <w:t>s es</w:t>
      </w:r>
      <w:r w:rsidRPr="00F37427">
        <w:rPr>
          <w:spacing w:val="2"/>
          <w:sz w:val="22"/>
          <w:szCs w:val="22"/>
        </w:rPr>
        <w:t>t</w:t>
      </w:r>
      <w:r w:rsidRPr="00F37427">
        <w:rPr>
          <w:spacing w:val="-1"/>
          <w:sz w:val="22"/>
          <w:szCs w:val="22"/>
        </w:rPr>
        <w:t>a</w:t>
      </w:r>
      <w:r w:rsidRPr="00F37427">
        <w:rPr>
          <w:sz w:val="22"/>
          <w:szCs w:val="22"/>
        </w:rPr>
        <w:t>b</w:t>
      </w:r>
      <w:r w:rsidRPr="00F37427">
        <w:rPr>
          <w:spacing w:val="-1"/>
          <w:sz w:val="22"/>
          <w:szCs w:val="22"/>
        </w:rPr>
        <w:t>e</w:t>
      </w:r>
      <w:r w:rsidRPr="00F37427">
        <w:rPr>
          <w:sz w:val="22"/>
          <w:szCs w:val="22"/>
        </w:rPr>
        <w:t>le</w:t>
      </w:r>
      <w:r w:rsidRPr="00F37427">
        <w:rPr>
          <w:spacing w:val="-1"/>
          <w:sz w:val="22"/>
          <w:szCs w:val="22"/>
        </w:rPr>
        <w:t>c</w:t>
      </w:r>
      <w:r w:rsidRPr="00F37427">
        <w:rPr>
          <w:sz w:val="22"/>
          <w:szCs w:val="22"/>
        </w:rPr>
        <w:t>i</w:t>
      </w:r>
      <w:r w:rsidRPr="00F37427">
        <w:rPr>
          <w:spacing w:val="3"/>
          <w:sz w:val="22"/>
          <w:szCs w:val="22"/>
        </w:rPr>
        <w:t>d</w:t>
      </w:r>
      <w:r w:rsidRPr="00F37427">
        <w:rPr>
          <w:spacing w:val="1"/>
          <w:sz w:val="22"/>
          <w:szCs w:val="22"/>
        </w:rPr>
        <w:t>a</w:t>
      </w:r>
      <w:r w:rsidRPr="00F37427">
        <w:rPr>
          <w:sz w:val="22"/>
          <w:szCs w:val="22"/>
        </w:rPr>
        <w:t>s neste</w:t>
      </w:r>
      <w:r w:rsidRPr="00F37427">
        <w:rPr>
          <w:spacing w:val="-1"/>
          <w:sz w:val="22"/>
          <w:szCs w:val="22"/>
        </w:rPr>
        <w:t xml:space="preserve"> </w:t>
      </w:r>
      <w:r w:rsidRPr="00F37427">
        <w:rPr>
          <w:sz w:val="22"/>
          <w:szCs w:val="22"/>
        </w:rPr>
        <w:t>Edital.</w:t>
      </w:r>
    </w:p>
    <w:p w14:paraId="1111FEC3" w14:textId="77777777" w:rsidR="006B4D26" w:rsidRPr="00F37427" w:rsidRDefault="006B4D26" w:rsidP="00100C50">
      <w:pPr>
        <w:pStyle w:val="Nivel01"/>
        <w:numPr>
          <w:ilvl w:val="0"/>
          <w:numId w:val="0"/>
        </w:numPr>
        <w:spacing w:before="120" w:after="120"/>
        <w:rPr>
          <w:sz w:val="22"/>
          <w:szCs w:val="22"/>
        </w:rPr>
      </w:pPr>
      <w:bookmarkStart w:id="26" w:name="_Toc122606108"/>
      <w:r w:rsidRPr="00F37427">
        <w:rPr>
          <w:sz w:val="22"/>
          <w:szCs w:val="22"/>
        </w:rPr>
        <w:t xml:space="preserve">6 </w:t>
      </w:r>
      <w:r w:rsidRPr="00F37427">
        <w:rPr>
          <w:sz w:val="22"/>
          <w:szCs w:val="22"/>
        </w:rPr>
        <w:tab/>
        <w:t>DA FASE DE JULGAMENTO</w:t>
      </w:r>
      <w:bookmarkEnd w:id="26"/>
    </w:p>
    <w:p w14:paraId="7A6739F5" w14:textId="77777777" w:rsidR="006B4D26" w:rsidRPr="00F37427"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7" w:name="_Ref117019424"/>
      <w:r w:rsidRPr="00F37427">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F37427">
          <w:rPr>
            <w:rStyle w:val="Hyperlink"/>
            <w:color w:val="auto"/>
            <w:sz w:val="22"/>
            <w:szCs w:val="22"/>
            <w:u w:val="none"/>
          </w:rPr>
          <w:t>art. 14 da Lei Federal nº 14.133, de 2021</w:t>
        </w:r>
      </w:hyperlink>
      <w:r w:rsidRPr="00F37427">
        <w:rPr>
          <w:color w:val="auto"/>
          <w:sz w:val="22"/>
          <w:szCs w:val="22"/>
        </w:rPr>
        <w:t>, e legislação correlata, e no item 2 do edital</w:t>
      </w:r>
      <w:bookmarkEnd w:id="27"/>
      <w:r w:rsidRPr="00F37427">
        <w:rPr>
          <w:color w:val="auto"/>
          <w:sz w:val="22"/>
          <w:szCs w:val="22"/>
        </w:rPr>
        <w:t>.</w:t>
      </w:r>
    </w:p>
    <w:p w14:paraId="652768E8"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Caso atendidas as condições de participação, será iniciado o procedimento de habilitação.</w:t>
      </w:r>
    </w:p>
    <w:p w14:paraId="33F084B1"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37427" w:rsidRDefault="006B4D26" w:rsidP="00100C50">
      <w:pPr>
        <w:pStyle w:val="Nivel2"/>
        <w:numPr>
          <w:ilvl w:val="1"/>
          <w:numId w:val="10"/>
        </w:numPr>
        <w:tabs>
          <w:tab w:val="left" w:pos="567"/>
        </w:tabs>
        <w:spacing w:line="240" w:lineRule="auto"/>
        <w:ind w:left="0" w:firstLine="0"/>
        <w:rPr>
          <w:b/>
          <w:color w:val="auto"/>
          <w:sz w:val="22"/>
          <w:szCs w:val="22"/>
        </w:rPr>
      </w:pPr>
      <w:r w:rsidRPr="00F37427">
        <w:rPr>
          <w:color w:val="auto"/>
          <w:sz w:val="22"/>
          <w:szCs w:val="22"/>
        </w:rPr>
        <w:t>Verificadas as condições de participação, inclusive eventual exigência de recolhimento de garantia de proposta (</w:t>
      </w:r>
      <w:proofErr w:type="spellStart"/>
      <w:r w:rsidRPr="00F37427">
        <w:rPr>
          <w:color w:val="auto"/>
          <w:sz w:val="22"/>
          <w:szCs w:val="22"/>
        </w:rPr>
        <w:t>pré</w:t>
      </w:r>
      <w:proofErr w:type="spellEnd"/>
      <w:r w:rsidRPr="00F37427">
        <w:rPr>
          <w:color w:val="auto"/>
          <w:sz w:val="22"/>
          <w:szCs w:val="22"/>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37427" w:rsidRDefault="006B4D26" w:rsidP="00100C50">
      <w:pPr>
        <w:pStyle w:val="Nivel2"/>
        <w:numPr>
          <w:ilvl w:val="1"/>
          <w:numId w:val="10"/>
        </w:numPr>
        <w:tabs>
          <w:tab w:val="left" w:pos="567"/>
        </w:tabs>
        <w:spacing w:line="240" w:lineRule="auto"/>
        <w:ind w:left="0" w:firstLine="0"/>
        <w:rPr>
          <w:b/>
          <w:color w:val="auto"/>
          <w:sz w:val="22"/>
          <w:szCs w:val="22"/>
        </w:rPr>
      </w:pPr>
      <w:r w:rsidRPr="00F37427">
        <w:rPr>
          <w:color w:val="auto"/>
          <w:sz w:val="22"/>
          <w:szCs w:val="22"/>
        </w:rPr>
        <w:t xml:space="preserve">Será desclassificada a proposta vencedora que: </w:t>
      </w:r>
    </w:p>
    <w:p w14:paraId="0AD444F0" w14:textId="78CCB552" w:rsidR="006B4D26" w:rsidRPr="00F37427" w:rsidRDefault="00100C50" w:rsidP="00100C50">
      <w:pPr>
        <w:pStyle w:val="Nivel3"/>
        <w:numPr>
          <w:ilvl w:val="2"/>
          <w:numId w:val="10"/>
        </w:numPr>
        <w:tabs>
          <w:tab w:val="left" w:pos="709"/>
        </w:tabs>
        <w:spacing w:line="240" w:lineRule="auto"/>
        <w:ind w:left="0" w:firstLine="0"/>
        <w:rPr>
          <w:b/>
          <w:color w:val="auto"/>
          <w:sz w:val="22"/>
          <w:szCs w:val="22"/>
        </w:rPr>
      </w:pPr>
      <w:r w:rsidRPr="00F37427">
        <w:rPr>
          <w:color w:val="auto"/>
          <w:sz w:val="22"/>
          <w:szCs w:val="22"/>
        </w:rPr>
        <w:t>C</w:t>
      </w:r>
      <w:r w:rsidR="006B4D26" w:rsidRPr="00F37427">
        <w:rPr>
          <w:color w:val="auto"/>
          <w:sz w:val="22"/>
          <w:szCs w:val="22"/>
        </w:rPr>
        <w:t>ontiver vícios insanáveis;</w:t>
      </w:r>
    </w:p>
    <w:p w14:paraId="0C65658F" w14:textId="3ACFB5CC" w:rsidR="006B4D26" w:rsidRPr="00F37427" w:rsidRDefault="00100C50" w:rsidP="003A76A4">
      <w:pPr>
        <w:pStyle w:val="Nivel3"/>
        <w:numPr>
          <w:ilvl w:val="2"/>
          <w:numId w:val="10"/>
        </w:numPr>
        <w:spacing w:line="240" w:lineRule="auto"/>
        <w:ind w:left="0" w:firstLine="0"/>
        <w:rPr>
          <w:b/>
          <w:color w:val="auto"/>
          <w:sz w:val="22"/>
          <w:szCs w:val="22"/>
        </w:rPr>
      </w:pPr>
      <w:r w:rsidRPr="00F37427">
        <w:rPr>
          <w:color w:val="auto"/>
          <w:sz w:val="22"/>
          <w:szCs w:val="22"/>
        </w:rPr>
        <w:t>N</w:t>
      </w:r>
      <w:r w:rsidR="006B4D26" w:rsidRPr="00F37427">
        <w:rPr>
          <w:color w:val="auto"/>
          <w:sz w:val="22"/>
          <w:szCs w:val="22"/>
        </w:rPr>
        <w:t>ão obedecer às especificações técnicas contidas no Termo de Referência;</w:t>
      </w:r>
    </w:p>
    <w:p w14:paraId="28F5E589" w14:textId="78D7C2C1" w:rsidR="006B4D26" w:rsidRPr="00F37427" w:rsidRDefault="00100C50" w:rsidP="003A76A4">
      <w:pPr>
        <w:pStyle w:val="Nivel3"/>
        <w:numPr>
          <w:ilvl w:val="2"/>
          <w:numId w:val="10"/>
        </w:numPr>
        <w:spacing w:line="240" w:lineRule="auto"/>
        <w:ind w:left="0" w:firstLine="0"/>
        <w:rPr>
          <w:b/>
          <w:color w:val="auto"/>
          <w:sz w:val="22"/>
          <w:szCs w:val="22"/>
        </w:rPr>
      </w:pPr>
      <w:r w:rsidRPr="00F37427">
        <w:rPr>
          <w:color w:val="auto"/>
          <w:sz w:val="22"/>
          <w:szCs w:val="22"/>
        </w:rPr>
        <w:t>A</w:t>
      </w:r>
      <w:r w:rsidR="006B4D26" w:rsidRPr="00F37427">
        <w:rPr>
          <w:color w:val="auto"/>
          <w:sz w:val="22"/>
          <w:szCs w:val="22"/>
        </w:rPr>
        <w:t>presentar preços inexequíveis ou permanecerem acima do preço máximo definido para a contratação;</w:t>
      </w:r>
    </w:p>
    <w:p w14:paraId="7C73704A" w14:textId="195F4162" w:rsidR="006B4D26" w:rsidRPr="00F37427" w:rsidRDefault="00100C50" w:rsidP="003A76A4">
      <w:pPr>
        <w:pStyle w:val="Nivel3"/>
        <w:numPr>
          <w:ilvl w:val="2"/>
          <w:numId w:val="10"/>
        </w:numPr>
        <w:spacing w:line="240" w:lineRule="auto"/>
        <w:ind w:left="0" w:firstLine="0"/>
        <w:rPr>
          <w:b/>
          <w:color w:val="auto"/>
          <w:sz w:val="22"/>
          <w:szCs w:val="22"/>
        </w:rPr>
      </w:pPr>
      <w:r w:rsidRPr="00F37427">
        <w:rPr>
          <w:color w:val="auto"/>
          <w:sz w:val="22"/>
          <w:szCs w:val="22"/>
        </w:rPr>
        <w:t>N</w:t>
      </w:r>
      <w:r w:rsidR="006B4D26" w:rsidRPr="00F37427">
        <w:rPr>
          <w:color w:val="auto"/>
          <w:sz w:val="22"/>
          <w:szCs w:val="22"/>
        </w:rPr>
        <w:t>ão tiverem sua exequibilidade demonstrada, quando exigido pela Administração;</w:t>
      </w:r>
    </w:p>
    <w:p w14:paraId="73A7B792" w14:textId="44AC57B8" w:rsidR="006B4D26" w:rsidRPr="00F37427" w:rsidRDefault="00100C50" w:rsidP="003A76A4">
      <w:pPr>
        <w:pStyle w:val="Nivel3"/>
        <w:numPr>
          <w:ilvl w:val="2"/>
          <w:numId w:val="10"/>
        </w:numPr>
        <w:spacing w:line="240" w:lineRule="auto"/>
        <w:ind w:left="0" w:firstLine="0"/>
        <w:rPr>
          <w:b/>
          <w:color w:val="auto"/>
          <w:sz w:val="22"/>
          <w:szCs w:val="22"/>
        </w:rPr>
      </w:pPr>
      <w:r w:rsidRPr="00F37427">
        <w:rPr>
          <w:color w:val="auto"/>
          <w:sz w:val="22"/>
          <w:szCs w:val="22"/>
        </w:rPr>
        <w:t>A</w:t>
      </w:r>
      <w:r w:rsidR="006B4D26" w:rsidRPr="00F37427">
        <w:rPr>
          <w:color w:val="auto"/>
          <w:sz w:val="22"/>
          <w:szCs w:val="22"/>
        </w:rPr>
        <w:t>presentar desconformidade com quaisquer outras exigências deste Edital ou seus anexos, desde que insanável.</w:t>
      </w:r>
    </w:p>
    <w:p w14:paraId="043A6370" w14:textId="77777777" w:rsidR="006B4D26" w:rsidRPr="00F37427" w:rsidRDefault="006B4D26" w:rsidP="003A76A4">
      <w:pPr>
        <w:pStyle w:val="Nivel2"/>
        <w:numPr>
          <w:ilvl w:val="1"/>
          <w:numId w:val="10"/>
        </w:numPr>
        <w:spacing w:line="240" w:lineRule="auto"/>
        <w:ind w:left="0" w:firstLine="0"/>
        <w:rPr>
          <w:b/>
          <w:bCs/>
          <w:color w:val="auto"/>
          <w:sz w:val="22"/>
          <w:szCs w:val="22"/>
        </w:rPr>
      </w:pPr>
      <w:r w:rsidRPr="00F37427">
        <w:rPr>
          <w:color w:val="auto"/>
          <w:sz w:val="22"/>
          <w:szCs w:val="22"/>
        </w:rPr>
        <w:t>No caso de bens em geral, é indício de inexequibilidade das propostas valores inferiores a 50% (cinquenta por cento) do valor orçado pela Administração.</w:t>
      </w:r>
    </w:p>
    <w:p w14:paraId="4F057BDB" w14:textId="77777777" w:rsidR="006B4D26" w:rsidRPr="00F37427" w:rsidRDefault="006B4D26" w:rsidP="00100C50">
      <w:pPr>
        <w:pStyle w:val="Nivel3"/>
        <w:numPr>
          <w:ilvl w:val="2"/>
          <w:numId w:val="10"/>
        </w:numPr>
        <w:tabs>
          <w:tab w:val="left" w:pos="709"/>
        </w:tabs>
        <w:spacing w:line="240" w:lineRule="auto"/>
        <w:ind w:left="0" w:firstLine="0"/>
        <w:rPr>
          <w:color w:val="auto"/>
          <w:sz w:val="22"/>
          <w:szCs w:val="22"/>
        </w:rPr>
      </w:pPr>
      <w:r w:rsidRPr="00F37427">
        <w:rPr>
          <w:color w:val="auto"/>
          <w:sz w:val="22"/>
          <w:szCs w:val="22"/>
        </w:rPr>
        <w:t xml:space="preserve">A inexequibilidade, na hipótese de que trata o </w:t>
      </w:r>
      <w:r w:rsidRPr="00F37427">
        <w:rPr>
          <w:i/>
          <w:iCs/>
          <w:color w:val="auto"/>
          <w:sz w:val="22"/>
          <w:szCs w:val="22"/>
        </w:rPr>
        <w:t>caput</w:t>
      </w:r>
      <w:r w:rsidRPr="00F37427">
        <w:rPr>
          <w:color w:val="auto"/>
          <w:sz w:val="22"/>
          <w:szCs w:val="22"/>
        </w:rPr>
        <w:t>, só será considerada após diligência do pregoeiro, que comprove:</w:t>
      </w:r>
    </w:p>
    <w:p w14:paraId="206D54EE" w14:textId="09A8D368" w:rsidR="006B4D26" w:rsidRPr="00F37427" w:rsidRDefault="00100C50" w:rsidP="00100C50">
      <w:pPr>
        <w:pStyle w:val="Nivel4"/>
        <w:numPr>
          <w:ilvl w:val="3"/>
          <w:numId w:val="10"/>
        </w:numPr>
        <w:tabs>
          <w:tab w:val="left" w:pos="851"/>
        </w:tabs>
        <w:spacing w:line="240" w:lineRule="auto"/>
        <w:ind w:left="0" w:firstLine="0"/>
        <w:rPr>
          <w:sz w:val="22"/>
          <w:szCs w:val="22"/>
        </w:rPr>
      </w:pPr>
      <w:r w:rsidRPr="00F37427">
        <w:rPr>
          <w:sz w:val="22"/>
          <w:szCs w:val="22"/>
        </w:rPr>
        <w:lastRenderedPageBreak/>
        <w:t>Q</w:t>
      </w:r>
      <w:r w:rsidR="006B4D26" w:rsidRPr="00F37427">
        <w:rPr>
          <w:sz w:val="22"/>
          <w:szCs w:val="22"/>
        </w:rPr>
        <w:t>ue o custo do licitante ultrapassa o valor da proposta; e</w:t>
      </w:r>
    </w:p>
    <w:p w14:paraId="1D5FF62B" w14:textId="4B5FFE7B" w:rsidR="006B4D26" w:rsidRPr="00F37427" w:rsidRDefault="00100C50" w:rsidP="00100C50">
      <w:pPr>
        <w:pStyle w:val="Nivel4"/>
        <w:numPr>
          <w:ilvl w:val="3"/>
          <w:numId w:val="10"/>
        </w:numPr>
        <w:tabs>
          <w:tab w:val="left" w:pos="851"/>
        </w:tabs>
        <w:spacing w:line="240" w:lineRule="auto"/>
        <w:ind w:left="0" w:firstLine="0"/>
        <w:rPr>
          <w:sz w:val="22"/>
          <w:szCs w:val="22"/>
        </w:rPr>
      </w:pPr>
      <w:r w:rsidRPr="00F37427">
        <w:rPr>
          <w:sz w:val="22"/>
          <w:szCs w:val="22"/>
        </w:rPr>
        <w:t>I</w:t>
      </w:r>
      <w:r w:rsidR="006B4D26" w:rsidRPr="00F37427">
        <w:rPr>
          <w:sz w:val="22"/>
          <w:szCs w:val="22"/>
        </w:rPr>
        <w:t>nexistirem custos de oportunidade capazes de justificar o vulto da oferta.</w:t>
      </w:r>
    </w:p>
    <w:p w14:paraId="0573A2F2" w14:textId="77777777" w:rsidR="006B4D26" w:rsidRPr="00F37427" w:rsidRDefault="006B4D26" w:rsidP="00100C50">
      <w:pPr>
        <w:pStyle w:val="Nivel2"/>
        <w:numPr>
          <w:ilvl w:val="1"/>
          <w:numId w:val="10"/>
        </w:numPr>
        <w:tabs>
          <w:tab w:val="left" w:pos="567"/>
        </w:tabs>
        <w:spacing w:line="240" w:lineRule="auto"/>
        <w:ind w:left="0" w:firstLine="0"/>
        <w:rPr>
          <w:b/>
          <w:color w:val="auto"/>
          <w:sz w:val="22"/>
          <w:szCs w:val="22"/>
        </w:rPr>
      </w:pPr>
      <w:r w:rsidRPr="00F37427">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37427" w:rsidRDefault="006B4D26" w:rsidP="00100C50">
      <w:pPr>
        <w:pStyle w:val="Nivel2"/>
        <w:numPr>
          <w:ilvl w:val="1"/>
          <w:numId w:val="10"/>
        </w:numPr>
        <w:tabs>
          <w:tab w:val="left" w:pos="567"/>
        </w:tabs>
        <w:spacing w:line="240" w:lineRule="auto"/>
        <w:ind w:left="0" w:firstLine="0"/>
        <w:rPr>
          <w:b/>
          <w:color w:val="auto"/>
          <w:sz w:val="22"/>
          <w:szCs w:val="22"/>
        </w:rPr>
      </w:pPr>
      <w:r w:rsidRPr="00F37427">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37427" w:rsidRDefault="006B4D26" w:rsidP="00100C50">
      <w:pPr>
        <w:pStyle w:val="Nivel2"/>
        <w:numPr>
          <w:ilvl w:val="1"/>
          <w:numId w:val="10"/>
        </w:numPr>
        <w:tabs>
          <w:tab w:val="left" w:pos="567"/>
        </w:tabs>
        <w:spacing w:line="240" w:lineRule="auto"/>
        <w:ind w:left="0" w:firstLine="0"/>
        <w:rPr>
          <w:b/>
          <w:color w:val="auto"/>
          <w:sz w:val="22"/>
          <w:szCs w:val="22"/>
        </w:rPr>
      </w:pPr>
      <w:r w:rsidRPr="00F37427">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37427" w:rsidRDefault="006B4D26" w:rsidP="00100C50">
      <w:pPr>
        <w:pStyle w:val="Nivel3"/>
        <w:numPr>
          <w:ilvl w:val="0"/>
          <w:numId w:val="0"/>
        </w:numPr>
        <w:tabs>
          <w:tab w:val="left" w:pos="709"/>
        </w:tabs>
        <w:spacing w:line="240" w:lineRule="auto"/>
        <w:rPr>
          <w:color w:val="auto"/>
          <w:sz w:val="22"/>
          <w:szCs w:val="22"/>
        </w:rPr>
      </w:pPr>
      <w:r w:rsidRPr="00F37427">
        <w:rPr>
          <w:color w:val="auto"/>
          <w:sz w:val="22"/>
          <w:szCs w:val="22"/>
        </w:rPr>
        <w:t>6.</w:t>
      </w:r>
      <w:r w:rsidR="0001296B" w:rsidRPr="00F37427">
        <w:rPr>
          <w:color w:val="auto"/>
          <w:sz w:val="22"/>
          <w:szCs w:val="22"/>
        </w:rPr>
        <w:t>9</w:t>
      </w:r>
      <w:r w:rsidRPr="00F37427">
        <w:rPr>
          <w:color w:val="auto"/>
          <w:sz w:val="22"/>
          <w:szCs w:val="22"/>
        </w:rPr>
        <w:t>.1</w:t>
      </w:r>
      <w:r w:rsidR="00100C50" w:rsidRPr="00F37427">
        <w:rPr>
          <w:color w:val="auto"/>
          <w:sz w:val="22"/>
          <w:szCs w:val="22"/>
        </w:rPr>
        <w:t xml:space="preserve"> </w:t>
      </w:r>
      <w:r w:rsidRPr="00F37427">
        <w:rPr>
          <w:color w:val="auto"/>
          <w:sz w:val="22"/>
          <w:szCs w:val="22"/>
        </w:rPr>
        <w:t>O ajuste de que trata este dispositivo se limita a sanar erros ou falhas que não alterem a substância das propostas.</w:t>
      </w:r>
    </w:p>
    <w:p w14:paraId="5606F0EE" w14:textId="4ED11255" w:rsidR="006B4D26" w:rsidRPr="00F37427" w:rsidRDefault="006B4D26" w:rsidP="0076008F">
      <w:pPr>
        <w:pStyle w:val="Nivel2"/>
        <w:numPr>
          <w:ilvl w:val="0"/>
          <w:numId w:val="0"/>
        </w:numPr>
        <w:spacing w:line="240" w:lineRule="auto"/>
        <w:rPr>
          <w:i/>
          <w:iCs/>
          <w:color w:val="auto"/>
          <w:sz w:val="22"/>
          <w:szCs w:val="22"/>
        </w:rPr>
      </w:pPr>
      <w:r w:rsidRPr="00F37427">
        <w:rPr>
          <w:color w:val="auto"/>
          <w:sz w:val="22"/>
          <w:szCs w:val="22"/>
        </w:rPr>
        <w:t>6.</w:t>
      </w:r>
      <w:r w:rsidR="0001296B" w:rsidRPr="00F37427">
        <w:rPr>
          <w:color w:val="auto"/>
          <w:sz w:val="22"/>
          <w:szCs w:val="22"/>
        </w:rPr>
        <w:t>9</w:t>
      </w:r>
      <w:r w:rsidRPr="00F37427">
        <w:rPr>
          <w:color w:val="auto"/>
          <w:sz w:val="22"/>
          <w:szCs w:val="22"/>
        </w:rPr>
        <w:t>.2 Considera-se erro no preenchimento da planilha passível de correção a indicação de recolhimento de impostos e contribuições na forma do Simples Nacional, quando não cabível esse regime.</w:t>
      </w:r>
    </w:p>
    <w:p w14:paraId="6355C262" w14:textId="77777777" w:rsidR="006B4D26" w:rsidRPr="00F37427"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F37427">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37427" w:rsidRDefault="006B4D26" w:rsidP="00100C50">
      <w:pPr>
        <w:pStyle w:val="Nivel2"/>
        <w:numPr>
          <w:ilvl w:val="2"/>
          <w:numId w:val="10"/>
        </w:numPr>
        <w:tabs>
          <w:tab w:val="left" w:pos="709"/>
        </w:tabs>
        <w:spacing w:line="240" w:lineRule="auto"/>
        <w:ind w:left="0" w:firstLine="0"/>
        <w:rPr>
          <w:color w:val="auto"/>
          <w:sz w:val="22"/>
          <w:szCs w:val="22"/>
        </w:rPr>
      </w:pPr>
      <w:r w:rsidRPr="00F37427">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F37427" w:rsidRDefault="006B4D26" w:rsidP="003A76A4">
      <w:pPr>
        <w:pStyle w:val="Nivel2"/>
        <w:numPr>
          <w:ilvl w:val="2"/>
          <w:numId w:val="10"/>
        </w:numPr>
        <w:spacing w:line="240" w:lineRule="auto"/>
        <w:ind w:left="0" w:firstLine="0"/>
        <w:rPr>
          <w:i/>
          <w:iCs/>
          <w:color w:val="auto"/>
          <w:sz w:val="22"/>
          <w:szCs w:val="22"/>
        </w:rPr>
      </w:pPr>
      <w:r w:rsidRPr="00F37427">
        <w:rPr>
          <w:color w:val="auto"/>
          <w:sz w:val="22"/>
          <w:szCs w:val="22"/>
        </w:rPr>
        <w:t>Os resultados das avaliações serão divulgados por meio de mensagem no sistema</w:t>
      </w:r>
    </w:p>
    <w:p w14:paraId="5F37CF4C" w14:textId="77777777" w:rsidR="006B4D26" w:rsidRPr="00F37427" w:rsidRDefault="006B4D26" w:rsidP="003A76A4">
      <w:pPr>
        <w:pStyle w:val="Nivel2"/>
        <w:numPr>
          <w:ilvl w:val="2"/>
          <w:numId w:val="10"/>
        </w:numPr>
        <w:spacing w:line="240" w:lineRule="auto"/>
        <w:ind w:left="0" w:firstLine="0"/>
        <w:rPr>
          <w:i/>
          <w:iCs/>
          <w:color w:val="auto"/>
          <w:sz w:val="22"/>
          <w:szCs w:val="22"/>
        </w:rPr>
      </w:pPr>
      <w:r w:rsidRPr="00F37427">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17138AE2" w14:textId="66335EB2" w:rsidR="009E60BC" w:rsidRPr="001455D3" w:rsidRDefault="006B4D26" w:rsidP="001455D3">
      <w:pPr>
        <w:pStyle w:val="Nivel2"/>
        <w:numPr>
          <w:ilvl w:val="2"/>
          <w:numId w:val="10"/>
        </w:numPr>
        <w:spacing w:line="240" w:lineRule="auto"/>
        <w:ind w:left="0" w:firstLine="0"/>
        <w:rPr>
          <w:rStyle w:val="Refdecomentrio"/>
          <w:i/>
          <w:iCs/>
          <w:color w:val="auto"/>
          <w:sz w:val="22"/>
          <w:szCs w:val="22"/>
        </w:rPr>
      </w:pPr>
      <w:r w:rsidRPr="00F37427">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703AA114" w14:textId="052971B3" w:rsidR="006B4D26" w:rsidRPr="00F37427" w:rsidRDefault="006B4D26" w:rsidP="003A76A4">
      <w:pPr>
        <w:pStyle w:val="Nivel2"/>
        <w:numPr>
          <w:ilvl w:val="0"/>
          <w:numId w:val="10"/>
        </w:numPr>
        <w:tabs>
          <w:tab w:val="left" w:pos="426"/>
        </w:tabs>
        <w:spacing w:line="240" w:lineRule="auto"/>
        <w:ind w:left="0" w:firstLine="0"/>
        <w:rPr>
          <w:b/>
          <w:bCs/>
          <w:sz w:val="22"/>
          <w:szCs w:val="22"/>
        </w:rPr>
      </w:pPr>
      <w:r w:rsidRPr="00F37427">
        <w:rPr>
          <w:b/>
          <w:bCs/>
          <w:sz w:val="22"/>
          <w:szCs w:val="22"/>
        </w:rPr>
        <w:t>DA FASE DE HABILITAÇÃO</w:t>
      </w:r>
      <w:bookmarkEnd w:id="28"/>
    </w:p>
    <w:p w14:paraId="14426F95"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F37427">
          <w:rPr>
            <w:rStyle w:val="Hyperlink"/>
            <w:color w:val="auto"/>
            <w:sz w:val="22"/>
            <w:szCs w:val="22"/>
            <w:u w:val="none"/>
          </w:rPr>
          <w:t>arts</w:t>
        </w:r>
        <w:proofErr w:type="spellEnd"/>
        <w:r w:rsidRPr="00F37427">
          <w:rPr>
            <w:rStyle w:val="Hyperlink"/>
            <w:color w:val="auto"/>
            <w:sz w:val="22"/>
            <w:szCs w:val="22"/>
            <w:u w:val="none"/>
          </w:rPr>
          <w:t>. 62 a 70 da Lei Federal nº 14.133, de 2021</w:t>
        </w:r>
      </w:hyperlink>
      <w:r w:rsidRPr="00F37427">
        <w:rPr>
          <w:color w:val="auto"/>
          <w:sz w:val="22"/>
          <w:szCs w:val="22"/>
        </w:rPr>
        <w:t>.</w:t>
      </w:r>
    </w:p>
    <w:p w14:paraId="53BF6F95" w14:textId="50E6F5DC" w:rsidR="006B4D26" w:rsidRPr="00F37427" w:rsidRDefault="006B4D26" w:rsidP="00100C50">
      <w:pPr>
        <w:pStyle w:val="Nivel2"/>
        <w:numPr>
          <w:ilvl w:val="0"/>
          <w:numId w:val="0"/>
        </w:numPr>
        <w:tabs>
          <w:tab w:val="left" w:pos="709"/>
        </w:tabs>
        <w:spacing w:line="240" w:lineRule="auto"/>
        <w:rPr>
          <w:color w:val="auto"/>
          <w:sz w:val="22"/>
          <w:szCs w:val="22"/>
        </w:rPr>
      </w:pPr>
      <w:r w:rsidRPr="00F37427">
        <w:rPr>
          <w:color w:val="auto"/>
          <w:sz w:val="22"/>
          <w:szCs w:val="22"/>
        </w:rPr>
        <w:t xml:space="preserve">7.1.1 Além da documentação mencionada no Termo de Referência, </w:t>
      </w:r>
      <w:r w:rsidR="0001296B" w:rsidRPr="00F37427">
        <w:rPr>
          <w:color w:val="auto"/>
          <w:sz w:val="22"/>
          <w:szCs w:val="22"/>
        </w:rPr>
        <w:t>deverá</w:t>
      </w:r>
      <w:r w:rsidRPr="00F37427">
        <w:rPr>
          <w:color w:val="auto"/>
          <w:sz w:val="22"/>
          <w:szCs w:val="22"/>
        </w:rPr>
        <w:t xml:space="preserve"> ser apresentada a Declaraç</w:t>
      </w:r>
      <w:r w:rsidR="0001296B" w:rsidRPr="00F37427">
        <w:rPr>
          <w:color w:val="auto"/>
          <w:sz w:val="22"/>
          <w:szCs w:val="22"/>
        </w:rPr>
        <w:t>ão</w:t>
      </w:r>
      <w:r w:rsidRPr="00F37427">
        <w:rPr>
          <w:color w:val="auto"/>
          <w:sz w:val="22"/>
          <w:szCs w:val="22"/>
        </w:rPr>
        <w:t xml:space="preserve"> constantes do Anexo I</w:t>
      </w:r>
      <w:r w:rsidR="00CF042D" w:rsidRPr="00F37427">
        <w:rPr>
          <w:color w:val="auto"/>
          <w:sz w:val="22"/>
          <w:szCs w:val="22"/>
        </w:rPr>
        <w:t>V</w:t>
      </w:r>
      <w:r w:rsidRPr="00F37427">
        <w:rPr>
          <w:color w:val="auto"/>
          <w:sz w:val="22"/>
          <w:szCs w:val="22"/>
        </w:rPr>
        <w:t xml:space="preserve">. </w:t>
      </w:r>
    </w:p>
    <w:p w14:paraId="722899C4" w14:textId="7AC37BBB"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Os documentos exigidos para fins de habilitação poderão ser apresentados em original ou cópia</w:t>
      </w:r>
      <w:r w:rsidRPr="00F37427">
        <w:rPr>
          <w:iCs/>
          <w:color w:val="auto"/>
          <w:sz w:val="22"/>
          <w:szCs w:val="22"/>
        </w:rPr>
        <w:t>.</w:t>
      </w:r>
    </w:p>
    <w:p w14:paraId="1A9FF0F6"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lastRenderedPageBreak/>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37427" w:rsidRDefault="006B4D26" w:rsidP="00100C50">
      <w:pPr>
        <w:pStyle w:val="Nivel2"/>
        <w:numPr>
          <w:ilvl w:val="2"/>
          <w:numId w:val="10"/>
        </w:numPr>
        <w:tabs>
          <w:tab w:val="left" w:pos="709"/>
        </w:tabs>
        <w:spacing w:line="240" w:lineRule="auto"/>
        <w:ind w:left="0" w:firstLine="0"/>
        <w:rPr>
          <w:color w:val="auto"/>
          <w:sz w:val="22"/>
          <w:szCs w:val="22"/>
        </w:rPr>
      </w:pPr>
      <w:r w:rsidRPr="00F37427">
        <w:rPr>
          <w:color w:val="auto"/>
          <w:sz w:val="22"/>
          <w:szCs w:val="22"/>
        </w:rPr>
        <w:t xml:space="preserve">Poderá ser exigida a apresentação dos documentos originais </w:t>
      </w:r>
      <w:r w:rsidR="0001296B" w:rsidRPr="00F37427">
        <w:rPr>
          <w:color w:val="auto"/>
          <w:sz w:val="22"/>
          <w:szCs w:val="22"/>
        </w:rPr>
        <w:t>não digitais</w:t>
      </w:r>
      <w:r w:rsidRPr="00F37427">
        <w:rPr>
          <w:color w:val="auto"/>
          <w:sz w:val="22"/>
          <w:szCs w:val="22"/>
        </w:rPr>
        <w:t xml:space="preserve"> quando houver dúvida em relação à integridade do documento digital ou quando a lei expressamente o exigir.</w:t>
      </w:r>
    </w:p>
    <w:p w14:paraId="7A864231"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color w:val="auto"/>
          <w:sz w:val="22"/>
          <w:szCs w:val="22"/>
        </w:rPr>
        <w:t>A não observância do disposto no subitem anterior poderá ensejar desclassificação no momento da habilitação.</w:t>
      </w:r>
    </w:p>
    <w:p w14:paraId="05DE6B1D"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color w:val="auto"/>
          <w:sz w:val="22"/>
          <w:szCs w:val="22"/>
        </w:rPr>
        <w:t xml:space="preserve">Os documentos exigidos para habilitação que não estejam contemplados no registro cadastral mencionado no </w:t>
      </w:r>
      <w:r w:rsidRPr="00F37427">
        <w:rPr>
          <w:i/>
          <w:iCs/>
          <w:color w:val="auto"/>
          <w:sz w:val="22"/>
          <w:szCs w:val="22"/>
        </w:rPr>
        <w:t>caput</w:t>
      </w:r>
      <w:r w:rsidRPr="00F37427">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F37427">
          <w:rPr>
            <w:rStyle w:val="Hyperlink"/>
            <w:color w:val="auto"/>
            <w:sz w:val="22"/>
            <w:szCs w:val="22"/>
            <w:u w:val="none"/>
          </w:rPr>
          <w:t>art. 63, I, da Lei Federal nº 14.133, de 2021</w:t>
        </w:r>
      </w:hyperlink>
      <w:r w:rsidRPr="00F37427">
        <w:rPr>
          <w:color w:val="auto"/>
          <w:sz w:val="22"/>
          <w:szCs w:val="22"/>
        </w:rPr>
        <w:t>).</w:t>
      </w:r>
    </w:p>
    <w:p w14:paraId="23FA3C76"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Após a entrega dos documentos para habilitação, não será permitida a substituição ou a apresentação de novos documentos, salvo em sede de diligência, para (</w:t>
      </w:r>
      <w:hyperlink r:id="rId28" w:anchor="art64" w:history="1">
        <w:r w:rsidRPr="00F37427">
          <w:rPr>
            <w:rStyle w:val="Hyperlink"/>
            <w:color w:val="auto"/>
            <w:sz w:val="22"/>
            <w:szCs w:val="22"/>
            <w:u w:val="none"/>
          </w:rPr>
          <w:t>Lei Federal nº 14.133, de 2021, art. 64</w:t>
        </w:r>
      </w:hyperlink>
      <w:r w:rsidRPr="00F37427">
        <w:rPr>
          <w:color w:val="auto"/>
          <w:sz w:val="22"/>
          <w:szCs w:val="22"/>
        </w:rPr>
        <w:t>):</w:t>
      </w:r>
    </w:p>
    <w:p w14:paraId="51EE4220" w14:textId="77777777" w:rsidR="006B4D26" w:rsidRPr="00F37427" w:rsidRDefault="006B4D26" w:rsidP="00100C50">
      <w:pPr>
        <w:pStyle w:val="Nivel2"/>
        <w:numPr>
          <w:ilvl w:val="2"/>
          <w:numId w:val="10"/>
        </w:numPr>
        <w:tabs>
          <w:tab w:val="left" w:pos="709"/>
        </w:tabs>
        <w:spacing w:line="240" w:lineRule="auto"/>
        <w:ind w:left="0" w:firstLine="0"/>
        <w:rPr>
          <w:color w:val="auto"/>
          <w:sz w:val="22"/>
          <w:szCs w:val="22"/>
        </w:rPr>
      </w:pPr>
      <w:r w:rsidRPr="00F37427">
        <w:rPr>
          <w:color w:val="auto"/>
          <w:sz w:val="22"/>
          <w:szCs w:val="22"/>
        </w:rPr>
        <w:t>Complementação de informações acerca dos documentos já apresentados pelos licitantes e desde que necessária para apurar fatos existentes à época da abertura do certame; e</w:t>
      </w:r>
    </w:p>
    <w:p w14:paraId="3C6B9580"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color w:val="auto"/>
          <w:sz w:val="22"/>
          <w:szCs w:val="22"/>
        </w:rPr>
        <w:t>Atualização de documentos cuja validade tenha expirado após a data de recebimento das propostas</w:t>
      </w:r>
    </w:p>
    <w:p w14:paraId="06531B1B" w14:textId="77777777" w:rsidR="006B4D26" w:rsidRPr="00F37427" w:rsidRDefault="006B4D26" w:rsidP="00100C50">
      <w:pPr>
        <w:pStyle w:val="Nivel2"/>
        <w:numPr>
          <w:ilvl w:val="1"/>
          <w:numId w:val="10"/>
        </w:numPr>
        <w:tabs>
          <w:tab w:val="left" w:pos="567"/>
        </w:tabs>
        <w:spacing w:line="240" w:lineRule="auto"/>
        <w:ind w:left="0" w:firstLine="0"/>
        <w:rPr>
          <w:i/>
          <w:color w:val="auto"/>
          <w:sz w:val="22"/>
          <w:szCs w:val="22"/>
        </w:rPr>
      </w:pPr>
      <w:bookmarkStart w:id="29" w:name="_Ref114670319"/>
      <w:r w:rsidRPr="00F37427">
        <w:rPr>
          <w:color w:val="auto"/>
          <w:sz w:val="22"/>
          <w:szCs w:val="22"/>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3D4398DA" w14:textId="77777777" w:rsidR="006B4D26" w:rsidRPr="00F37427" w:rsidRDefault="006B4D26" w:rsidP="00100C50">
      <w:pPr>
        <w:pStyle w:val="Nivel2"/>
        <w:numPr>
          <w:ilvl w:val="1"/>
          <w:numId w:val="10"/>
        </w:numPr>
        <w:tabs>
          <w:tab w:val="left" w:pos="567"/>
        </w:tabs>
        <w:spacing w:line="240" w:lineRule="auto"/>
        <w:ind w:left="0" w:firstLine="0"/>
        <w:rPr>
          <w:i/>
          <w:iCs/>
          <w:color w:val="auto"/>
          <w:sz w:val="22"/>
          <w:szCs w:val="22"/>
        </w:rPr>
      </w:pPr>
      <w:bookmarkStart w:id="30" w:name="_Ref114665528"/>
      <w:r w:rsidRPr="00F37427">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654BA5F4" w14:textId="77777777" w:rsidR="006B4D26" w:rsidRPr="00F37427" w:rsidRDefault="006B4D26" w:rsidP="00100C50">
      <w:pPr>
        <w:pStyle w:val="Nivel2"/>
        <w:numPr>
          <w:ilvl w:val="1"/>
          <w:numId w:val="10"/>
        </w:numPr>
        <w:tabs>
          <w:tab w:val="left" w:pos="567"/>
        </w:tabs>
        <w:spacing w:line="240" w:lineRule="auto"/>
        <w:ind w:left="0" w:firstLine="0"/>
        <w:rPr>
          <w:i/>
          <w:color w:val="auto"/>
          <w:sz w:val="22"/>
          <w:szCs w:val="22"/>
        </w:rPr>
      </w:pPr>
      <w:bookmarkStart w:id="31" w:name="_Ref114665515"/>
      <w:r w:rsidRPr="00F37427">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1"/>
      <w:r w:rsidRPr="00F37427">
        <w:rPr>
          <w:color w:val="auto"/>
          <w:sz w:val="22"/>
          <w:szCs w:val="22"/>
        </w:rPr>
        <w:t>.</w:t>
      </w:r>
    </w:p>
    <w:p w14:paraId="222A7BC7" w14:textId="77777777" w:rsidR="006B4D26" w:rsidRPr="00F37427" w:rsidRDefault="006B4D26" w:rsidP="00100C50">
      <w:pPr>
        <w:pStyle w:val="Nivel2"/>
        <w:numPr>
          <w:ilvl w:val="1"/>
          <w:numId w:val="10"/>
        </w:numPr>
        <w:tabs>
          <w:tab w:val="left" w:pos="567"/>
        </w:tabs>
        <w:spacing w:line="240" w:lineRule="auto"/>
        <w:ind w:left="0" w:firstLine="0"/>
        <w:rPr>
          <w:i/>
          <w:color w:val="auto"/>
          <w:sz w:val="22"/>
          <w:szCs w:val="22"/>
        </w:rPr>
      </w:pPr>
      <w:r w:rsidRPr="00F37427">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37427" w:rsidRDefault="006B4D26" w:rsidP="00100C50">
      <w:pPr>
        <w:pStyle w:val="Nivel2"/>
        <w:numPr>
          <w:ilvl w:val="1"/>
          <w:numId w:val="10"/>
        </w:numPr>
        <w:tabs>
          <w:tab w:val="left" w:pos="567"/>
        </w:tabs>
        <w:spacing w:line="240" w:lineRule="auto"/>
        <w:ind w:left="0" w:firstLine="0"/>
        <w:rPr>
          <w:i/>
          <w:color w:val="auto"/>
          <w:sz w:val="22"/>
          <w:szCs w:val="22"/>
        </w:rPr>
      </w:pPr>
      <w:r w:rsidRPr="00F37427">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37427" w:rsidRDefault="006B4D26" w:rsidP="00100C50">
      <w:pPr>
        <w:pStyle w:val="Nivel2"/>
        <w:numPr>
          <w:ilvl w:val="1"/>
          <w:numId w:val="10"/>
        </w:numPr>
        <w:tabs>
          <w:tab w:val="left" w:pos="567"/>
        </w:tabs>
        <w:spacing w:line="240" w:lineRule="auto"/>
        <w:ind w:left="0" w:firstLine="0"/>
        <w:rPr>
          <w:i/>
          <w:color w:val="auto"/>
          <w:sz w:val="22"/>
          <w:szCs w:val="22"/>
        </w:rPr>
      </w:pPr>
      <w:r w:rsidRPr="00F37427">
        <w:rPr>
          <w:color w:val="auto"/>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37427" w:rsidRDefault="006B4D26" w:rsidP="00100C50">
      <w:pPr>
        <w:pStyle w:val="Nivel2"/>
        <w:numPr>
          <w:ilvl w:val="1"/>
          <w:numId w:val="10"/>
        </w:numPr>
        <w:tabs>
          <w:tab w:val="left" w:pos="567"/>
        </w:tabs>
        <w:spacing w:line="240" w:lineRule="auto"/>
        <w:ind w:left="0" w:firstLine="0"/>
        <w:rPr>
          <w:i/>
          <w:color w:val="auto"/>
          <w:sz w:val="22"/>
          <w:szCs w:val="22"/>
        </w:rPr>
      </w:pPr>
      <w:r w:rsidRPr="00F37427">
        <w:rPr>
          <w:color w:val="auto"/>
          <w:sz w:val="22"/>
          <w:szCs w:val="22"/>
        </w:rPr>
        <w:t xml:space="preserve">Quando permitida a participação de consórcio de empresas, a habilitação técnica, </w:t>
      </w:r>
      <w:r w:rsidRPr="00F37427">
        <w:rPr>
          <w:color w:val="auto"/>
          <w:sz w:val="22"/>
          <w:szCs w:val="22"/>
          <w:u w:val="single"/>
        </w:rPr>
        <w:t>quando exigida</w:t>
      </w:r>
      <w:r w:rsidRPr="00F37427">
        <w:rPr>
          <w:color w:val="auto"/>
          <w:sz w:val="22"/>
          <w:szCs w:val="22"/>
        </w:rPr>
        <w:t xml:space="preserve">, será feita por meio do somatório dos quantitativos de cada consorciado e, para efeito de habilitação econômico-financeira, </w:t>
      </w:r>
      <w:r w:rsidRPr="00F37427">
        <w:rPr>
          <w:color w:val="auto"/>
          <w:sz w:val="22"/>
          <w:szCs w:val="22"/>
          <w:u w:val="single"/>
        </w:rPr>
        <w:t>quando exigida</w:t>
      </w:r>
      <w:r w:rsidRPr="00F37427">
        <w:rPr>
          <w:color w:val="auto"/>
          <w:sz w:val="22"/>
          <w:szCs w:val="22"/>
        </w:rPr>
        <w:t>, será observado o somatório dos valores de cada consorciado.</w:t>
      </w:r>
    </w:p>
    <w:p w14:paraId="1C83FCAA" w14:textId="7A209A38" w:rsidR="009E60BC" w:rsidRPr="001455D3" w:rsidRDefault="006B4D26" w:rsidP="001455D3">
      <w:pPr>
        <w:pStyle w:val="Nivel3"/>
        <w:numPr>
          <w:ilvl w:val="2"/>
          <w:numId w:val="10"/>
        </w:numPr>
        <w:tabs>
          <w:tab w:val="left" w:pos="709"/>
        </w:tabs>
        <w:spacing w:line="240" w:lineRule="auto"/>
        <w:ind w:left="0" w:firstLine="0"/>
        <w:rPr>
          <w:i/>
          <w:iCs/>
          <w:color w:val="auto"/>
          <w:sz w:val="22"/>
          <w:szCs w:val="22"/>
        </w:rPr>
      </w:pPr>
      <w:r w:rsidRPr="00F37427">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2F2069E8" w14:textId="77777777" w:rsidR="006B4D26" w:rsidRPr="00F37427" w:rsidRDefault="006B4D26" w:rsidP="003A76A4">
      <w:pPr>
        <w:pStyle w:val="Nivel01"/>
        <w:numPr>
          <w:ilvl w:val="0"/>
          <w:numId w:val="10"/>
        </w:numPr>
        <w:spacing w:before="120" w:after="120"/>
        <w:ind w:left="0" w:firstLine="0"/>
        <w:rPr>
          <w:sz w:val="22"/>
          <w:szCs w:val="22"/>
        </w:rPr>
      </w:pPr>
      <w:bookmarkStart w:id="32" w:name="_Toc122606110"/>
      <w:r w:rsidRPr="00F37427">
        <w:rPr>
          <w:sz w:val="22"/>
          <w:szCs w:val="22"/>
        </w:rPr>
        <w:t xml:space="preserve"> </w:t>
      </w:r>
      <w:r w:rsidRPr="00F37427">
        <w:rPr>
          <w:sz w:val="22"/>
          <w:szCs w:val="22"/>
        </w:rPr>
        <w:tab/>
        <w:t>DOS RECURSOS</w:t>
      </w:r>
      <w:bookmarkEnd w:id="32"/>
    </w:p>
    <w:p w14:paraId="098BA53A"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F37427">
          <w:rPr>
            <w:rStyle w:val="Hyperlink"/>
            <w:color w:val="auto"/>
            <w:sz w:val="22"/>
            <w:szCs w:val="22"/>
            <w:u w:val="none"/>
          </w:rPr>
          <w:t>art. 165 da Lei Federal nº 14.133, de 2021</w:t>
        </w:r>
      </w:hyperlink>
      <w:r w:rsidRPr="00F37427">
        <w:rPr>
          <w:color w:val="auto"/>
          <w:sz w:val="22"/>
          <w:szCs w:val="22"/>
        </w:rPr>
        <w:t>.</w:t>
      </w:r>
    </w:p>
    <w:p w14:paraId="4D4E6189"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O prazo recursal é de 3 (três) dias úteis, contados da data de intimação ou de lavratura da ata.</w:t>
      </w:r>
    </w:p>
    <w:p w14:paraId="530098D7" w14:textId="77777777" w:rsidR="006B4D26" w:rsidRPr="00F37427" w:rsidRDefault="006B4D26" w:rsidP="00100C5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Quando o recurso apresentado impugnar o julgamento das propostas ou o ato de habilitação ou inabilitação do licitante:</w:t>
      </w:r>
    </w:p>
    <w:p w14:paraId="58F4424D" w14:textId="77777777" w:rsidR="006B4D26" w:rsidRPr="00F37427" w:rsidRDefault="006B4D26" w:rsidP="00FC3CB4">
      <w:pPr>
        <w:pStyle w:val="Nivel3"/>
        <w:numPr>
          <w:ilvl w:val="2"/>
          <w:numId w:val="10"/>
        </w:numPr>
        <w:tabs>
          <w:tab w:val="left" w:pos="709"/>
        </w:tabs>
        <w:spacing w:line="240" w:lineRule="auto"/>
        <w:ind w:left="0" w:firstLine="0"/>
        <w:rPr>
          <w:color w:val="auto"/>
          <w:sz w:val="22"/>
          <w:szCs w:val="22"/>
        </w:rPr>
      </w:pPr>
      <w:r w:rsidRPr="00F37427">
        <w:rPr>
          <w:color w:val="auto"/>
          <w:sz w:val="22"/>
          <w:szCs w:val="22"/>
        </w:rPr>
        <w:t>A intenção de recorrer deverá ser manifestada imediatamente, sob pena de preclusão;</w:t>
      </w:r>
    </w:p>
    <w:p w14:paraId="2DA067C7"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sz w:val="22"/>
          <w:szCs w:val="22"/>
        </w:rPr>
        <w:t>O prazo para a manifestação da intenção de recorrer não será inferior a 10 (dez) minutos.</w:t>
      </w:r>
    </w:p>
    <w:p w14:paraId="7DBA1508" w14:textId="58F9ED2F"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O prazo para apresentação das razões recursais será iniciado na data de intimação</w:t>
      </w:r>
      <w:r w:rsidR="00EA6F9D" w:rsidRPr="00F37427">
        <w:rPr>
          <w:color w:val="auto"/>
          <w:sz w:val="22"/>
          <w:szCs w:val="22"/>
        </w:rPr>
        <w:t xml:space="preserve"> (via sistema ou e</w:t>
      </w:r>
      <w:r w:rsidR="005465B7" w:rsidRPr="00F37427">
        <w:rPr>
          <w:color w:val="auto"/>
          <w:sz w:val="22"/>
          <w:szCs w:val="22"/>
        </w:rPr>
        <w:t>-</w:t>
      </w:r>
      <w:r w:rsidR="00EA6F9D" w:rsidRPr="00F37427">
        <w:rPr>
          <w:color w:val="auto"/>
          <w:sz w:val="22"/>
          <w:szCs w:val="22"/>
        </w:rPr>
        <w:t>mail)</w:t>
      </w:r>
      <w:r w:rsidRPr="00F37427">
        <w:rPr>
          <w:color w:val="auto"/>
          <w:sz w:val="22"/>
          <w:szCs w:val="22"/>
        </w:rPr>
        <w:t xml:space="preserve"> ou de lavratura da ata de habilitação ou inabilitação</w:t>
      </w:r>
      <w:r w:rsidR="005465B7" w:rsidRPr="00F37427">
        <w:rPr>
          <w:color w:val="auto"/>
          <w:sz w:val="22"/>
          <w:szCs w:val="22"/>
        </w:rPr>
        <w:t>.</w:t>
      </w:r>
    </w:p>
    <w:p w14:paraId="66C5C8A4"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Na hipótese de adoção da inversão de fases prevista no </w:t>
      </w:r>
      <w:hyperlink r:id="rId30" w:anchor="art17§1" w:history="1">
        <w:r w:rsidRPr="00F37427">
          <w:rPr>
            <w:rStyle w:val="Hyperlink"/>
            <w:color w:val="auto"/>
            <w:sz w:val="22"/>
            <w:szCs w:val="22"/>
            <w:u w:val="none"/>
          </w:rPr>
          <w:t>§ 1º do art. 17 da Lei Federal nº 14.133, de 2021</w:t>
        </w:r>
      </w:hyperlink>
      <w:r w:rsidRPr="00F37427">
        <w:rPr>
          <w:color w:val="auto"/>
          <w:sz w:val="22"/>
          <w:szCs w:val="22"/>
        </w:rPr>
        <w:t>, o prazo para apresentação das razões recursais será iniciado na data de intimação da ata de julgamento.</w:t>
      </w:r>
    </w:p>
    <w:p w14:paraId="4CAF3BC8" w14:textId="2B78F311"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Os recursos deverão ser encaminhados em campo próprio do sistema.</w:t>
      </w:r>
      <w:r w:rsidR="0046239B" w:rsidRPr="00F37427">
        <w:rPr>
          <w:color w:val="auto"/>
          <w:sz w:val="22"/>
          <w:szCs w:val="22"/>
        </w:rPr>
        <w:t xml:space="preserve"> Deverão ser encaminhadas as razoes recursais dentro do prazo, sob pena de preclusão da manifestação da qual não será apreciada.</w:t>
      </w:r>
    </w:p>
    <w:p w14:paraId="79953953"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Os recursos interpostos fora do prazo não serão conhecidos. </w:t>
      </w:r>
    </w:p>
    <w:p w14:paraId="6225A694"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O acolhimento do recurso invalida tão somente os atos insuscetíveis de aproveitamento. </w:t>
      </w:r>
    </w:p>
    <w:p w14:paraId="69DEBF68" w14:textId="7506CD74" w:rsidR="009E60BC" w:rsidRPr="001455D3" w:rsidRDefault="006B4D26" w:rsidP="001455D3">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lastRenderedPageBreak/>
        <w:t xml:space="preserve">Os autos do processo permanecerão com vista franqueada aos interessados no sítio eletrônico </w:t>
      </w:r>
      <w:hyperlink r:id="rId31" w:history="1">
        <w:r w:rsidR="009E60BC" w:rsidRPr="00F37427">
          <w:rPr>
            <w:rStyle w:val="Hyperlink"/>
            <w:color w:val="auto"/>
            <w:sz w:val="22"/>
            <w:szCs w:val="22"/>
          </w:rPr>
          <w:t>https://marilandiadosul.pr.gov.br/</w:t>
        </w:r>
      </w:hyperlink>
      <w:r w:rsidR="001455D3">
        <w:rPr>
          <w:color w:val="auto"/>
          <w:sz w:val="22"/>
          <w:szCs w:val="22"/>
        </w:rPr>
        <w:t>.</w:t>
      </w:r>
    </w:p>
    <w:p w14:paraId="523F377B" w14:textId="290627A2" w:rsidR="006B4D26" w:rsidRPr="00F37427" w:rsidRDefault="006B4D26" w:rsidP="00FC3CB4">
      <w:pPr>
        <w:pStyle w:val="Nivel01"/>
        <w:numPr>
          <w:ilvl w:val="0"/>
          <w:numId w:val="10"/>
        </w:numPr>
        <w:spacing w:before="120" w:after="120"/>
        <w:ind w:left="0" w:firstLine="0"/>
        <w:rPr>
          <w:sz w:val="22"/>
          <w:szCs w:val="22"/>
        </w:rPr>
      </w:pPr>
      <w:bookmarkStart w:id="33" w:name="_Toc122606111"/>
      <w:r w:rsidRPr="00F37427">
        <w:rPr>
          <w:sz w:val="22"/>
          <w:szCs w:val="22"/>
        </w:rPr>
        <w:t>DAS INFRAÇÕES ADMINISTRATIVAS E SANÇÕES</w:t>
      </w:r>
      <w:bookmarkEnd w:id="33"/>
    </w:p>
    <w:p w14:paraId="5E404864"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Comete infração administrativa, nos termos da lei, o licitante que, com dolo ou culpa: </w:t>
      </w:r>
    </w:p>
    <w:p w14:paraId="632614F2" w14:textId="51DC88C8" w:rsidR="006B4D26" w:rsidRPr="00F37427" w:rsidRDefault="00FC3CB4" w:rsidP="00FC3CB4">
      <w:pPr>
        <w:pStyle w:val="Nivel3"/>
        <w:numPr>
          <w:ilvl w:val="2"/>
          <w:numId w:val="10"/>
        </w:numPr>
        <w:tabs>
          <w:tab w:val="left" w:pos="709"/>
        </w:tabs>
        <w:spacing w:line="240" w:lineRule="auto"/>
        <w:ind w:left="0" w:firstLine="0"/>
        <w:rPr>
          <w:color w:val="auto"/>
          <w:sz w:val="22"/>
          <w:szCs w:val="22"/>
        </w:rPr>
      </w:pPr>
      <w:bookmarkStart w:id="34" w:name="_Ref114668085"/>
      <w:bookmarkStart w:id="35" w:name="_Hlk114652595"/>
      <w:r w:rsidRPr="00F37427">
        <w:rPr>
          <w:color w:val="auto"/>
          <w:sz w:val="22"/>
          <w:szCs w:val="22"/>
        </w:rPr>
        <w:t>D</w:t>
      </w:r>
      <w:r w:rsidR="006B4D26" w:rsidRPr="00F37427">
        <w:rPr>
          <w:color w:val="auto"/>
          <w:sz w:val="22"/>
          <w:szCs w:val="22"/>
        </w:rPr>
        <w:t xml:space="preserve">eixar de entregar a documentação exigida para o certame ou </w:t>
      </w:r>
      <w:r w:rsidR="006B4D26" w:rsidRPr="00F37427">
        <w:rPr>
          <w:b/>
          <w:bCs/>
          <w:color w:val="auto"/>
          <w:sz w:val="22"/>
          <w:szCs w:val="22"/>
        </w:rPr>
        <w:t>não entregar qualquer documento que tenha sido solicitado pelo(a) pregoeiro(a) durante o certame</w:t>
      </w:r>
      <w:r w:rsidR="006B4D26" w:rsidRPr="00F37427">
        <w:rPr>
          <w:color w:val="auto"/>
          <w:sz w:val="22"/>
          <w:szCs w:val="22"/>
        </w:rPr>
        <w:t>;</w:t>
      </w:r>
      <w:bookmarkEnd w:id="34"/>
    </w:p>
    <w:p w14:paraId="46FE61FA" w14:textId="77777777" w:rsidR="006B4D26" w:rsidRPr="00F37427" w:rsidRDefault="006B4D26" w:rsidP="003A76A4">
      <w:pPr>
        <w:pStyle w:val="Nivel3"/>
        <w:numPr>
          <w:ilvl w:val="2"/>
          <w:numId w:val="10"/>
        </w:numPr>
        <w:spacing w:line="240" w:lineRule="auto"/>
        <w:ind w:left="0" w:firstLine="0"/>
        <w:rPr>
          <w:color w:val="auto"/>
          <w:sz w:val="22"/>
          <w:szCs w:val="22"/>
        </w:rPr>
      </w:pPr>
      <w:bookmarkStart w:id="36" w:name="_Ref114668108"/>
      <w:r w:rsidRPr="00F37427">
        <w:rPr>
          <w:color w:val="auto"/>
          <w:sz w:val="22"/>
          <w:szCs w:val="22"/>
        </w:rPr>
        <w:t>Salvo em decorrência de fato superveniente devidamente justificado, não mantiver a proposta em especial quando:</w:t>
      </w:r>
      <w:bookmarkEnd w:id="36"/>
    </w:p>
    <w:p w14:paraId="28019A66" w14:textId="4D9BFC5C" w:rsidR="006B4D26" w:rsidRPr="00F37427" w:rsidRDefault="00FC3CB4" w:rsidP="00FC3CB4">
      <w:pPr>
        <w:pStyle w:val="Nivel4"/>
        <w:numPr>
          <w:ilvl w:val="3"/>
          <w:numId w:val="10"/>
        </w:numPr>
        <w:tabs>
          <w:tab w:val="left" w:pos="709"/>
          <w:tab w:val="left" w:pos="851"/>
        </w:tabs>
        <w:spacing w:line="240" w:lineRule="auto"/>
        <w:ind w:left="0" w:firstLine="0"/>
        <w:rPr>
          <w:sz w:val="22"/>
          <w:szCs w:val="22"/>
        </w:rPr>
      </w:pPr>
      <w:r w:rsidRPr="00F37427">
        <w:rPr>
          <w:sz w:val="22"/>
          <w:szCs w:val="22"/>
        </w:rPr>
        <w:t xml:space="preserve">  </w:t>
      </w:r>
      <w:r w:rsidR="006B4D26" w:rsidRPr="00F37427">
        <w:rPr>
          <w:b/>
          <w:bCs/>
          <w:sz w:val="22"/>
          <w:szCs w:val="22"/>
        </w:rPr>
        <w:t>Não enviar a proposta adequada ao último lance ofertado ou após a negociação</w:t>
      </w:r>
      <w:r w:rsidR="006B4D26" w:rsidRPr="00F37427">
        <w:rPr>
          <w:sz w:val="22"/>
          <w:szCs w:val="22"/>
        </w:rPr>
        <w:t xml:space="preserve">; </w:t>
      </w:r>
    </w:p>
    <w:p w14:paraId="608D0814" w14:textId="0507C8AE"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sz w:val="22"/>
          <w:szCs w:val="22"/>
        </w:rPr>
        <w:t xml:space="preserve">Recusar-se a enviar o detalhamento da proposta quando exigível; </w:t>
      </w:r>
    </w:p>
    <w:p w14:paraId="1D7BDCFB" w14:textId="77777777"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b/>
          <w:bCs/>
          <w:sz w:val="22"/>
          <w:szCs w:val="22"/>
        </w:rPr>
        <w:t>Pedir para ser desclassificado quando encerrada a etapa competitiva</w:t>
      </w:r>
      <w:r w:rsidRPr="00F37427">
        <w:rPr>
          <w:sz w:val="22"/>
          <w:szCs w:val="22"/>
        </w:rPr>
        <w:t>;</w:t>
      </w:r>
    </w:p>
    <w:p w14:paraId="33D94A5F" w14:textId="77777777"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sz w:val="22"/>
          <w:szCs w:val="22"/>
        </w:rPr>
        <w:t>Deixar de apresentar amostra;</w:t>
      </w:r>
    </w:p>
    <w:p w14:paraId="3206F967" w14:textId="77777777"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b/>
          <w:bCs/>
          <w:sz w:val="22"/>
          <w:szCs w:val="22"/>
        </w:rPr>
        <w:t>Apresentar proposta ou amostra em desacordo com as especificações do edital</w:t>
      </w:r>
      <w:r w:rsidRPr="00F37427">
        <w:rPr>
          <w:sz w:val="22"/>
          <w:szCs w:val="22"/>
        </w:rPr>
        <w:t xml:space="preserve">; </w:t>
      </w:r>
    </w:p>
    <w:p w14:paraId="509AA48E" w14:textId="21D2B9B8" w:rsidR="006B4D26" w:rsidRPr="00F37427"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7" w:name="_Ref114668139"/>
      <w:r w:rsidRPr="00F37427">
        <w:rPr>
          <w:color w:val="auto"/>
          <w:sz w:val="22"/>
          <w:szCs w:val="22"/>
        </w:rPr>
        <w:t xml:space="preserve">  </w:t>
      </w:r>
      <w:r w:rsidR="006B4D26" w:rsidRPr="00F37427">
        <w:rPr>
          <w:b/>
          <w:bCs/>
          <w:color w:val="auto"/>
          <w:sz w:val="22"/>
          <w:szCs w:val="22"/>
        </w:rPr>
        <w:t>Não entregar a documentação exigida para a contratação</w:t>
      </w:r>
      <w:r w:rsidR="006B4D26" w:rsidRPr="00F37427">
        <w:rPr>
          <w:color w:val="auto"/>
          <w:sz w:val="22"/>
          <w:szCs w:val="22"/>
        </w:rPr>
        <w:t>, quando convocado dentro do prazo de validade de sua proposta;</w:t>
      </w:r>
      <w:bookmarkEnd w:id="37"/>
    </w:p>
    <w:p w14:paraId="57A7C802" w14:textId="05062BFE"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b/>
          <w:bCs/>
          <w:sz w:val="22"/>
          <w:szCs w:val="22"/>
        </w:rPr>
        <w:t>Recusar-se, sem justificativa, a assinar o contrato</w:t>
      </w:r>
      <w:r w:rsidR="00D712E6" w:rsidRPr="00F37427">
        <w:rPr>
          <w:b/>
          <w:bCs/>
          <w:sz w:val="22"/>
          <w:szCs w:val="22"/>
        </w:rPr>
        <w:t xml:space="preserve"> ou ata de registro de preços</w:t>
      </w:r>
      <w:r w:rsidRPr="00F37427">
        <w:rPr>
          <w:b/>
          <w:bCs/>
          <w:sz w:val="22"/>
          <w:szCs w:val="22"/>
        </w:rPr>
        <w:t>, ou a aceitar ou retirar o instrumento equivalente no prazo estabelecido pela Administração</w:t>
      </w:r>
      <w:r w:rsidRPr="00F37427">
        <w:rPr>
          <w:sz w:val="22"/>
          <w:szCs w:val="22"/>
        </w:rPr>
        <w:t>;</w:t>
      </w:r>
    </w:p>
    <w:p w14:paraId="5AB0C832" w14:textId="77777777" w:rsidR="006B4D26" w:rsidRPr="00F37427" w:rsidRDefault="006B4D26" w:rsidP="00FC3CB4">
      <w:pPr>
        <w:pStyle w:val="Nivel3"/>
        <w:numPr>
          <w:ilvl w:val="2"/>
          <w:numId w:val="10"/>
        </w:numPr>
        <w:tabs>
          <w:tab w:val="left" w:pos="709"/>
        </w:tabs>
        <w:spacing w:line="240" w:lineRule="auto"/>
        <w:ind w:left="0" w:firstLine="0"/>
        <w:rPr>
          <w:color w:val="auto"/>
          <w:sz w:val="22"/>
          <w:szCs w:val="22"/>
        </w:rPr>
      </w:pPr>
      <w:bookmarkStart w:id="38" w:name="_Ref114668249"/>
      <w:r w:rsidRPr="00F37427">
        <w:rPr>
          <w:color w:val="auto"/>
          <w:sz w:val="22"/>
          <w:szCs w:val="22"/>
        </w:rPr>
        <w:t>Apresentar declaração ou documentação falsa exigida para o certame ou prestar declaração falsa durante a licitação</w:t>
      </w:r>
      <w:bookmarkEnd w:id="38"/>
      <w:r w:rsidRPr="00F37427">
        <w:rPr>
          <w:color w:val="auto"/>
          <w:sz w:val="22"/>
          <w:szCs w:val="22"/>
        </w:rPr>
        <w:t>;</w:t>
      </w:r>
    </w:p>
    <w:p w14:paraId="4AFD0D57" w14:textId="77777777" w:rsidR="006B4D26" w:rsidRPr="00F37427" w:rsidRDefault="006B4D26" w:rsidP="003A76A4">
      <w:pPr>
        <w:pStyle w:val="Nivel3"/>
        <w:numPr>
          <w:ilvl w:val="2"/>
          <w:numId w:val="10"/>
        </w:numPr>
        <w:spacing w:line="240" w:lineRule="auto"/>
        <w:ind w:left="0" w:firstLine="0"/>
        <w:rPr>
          <w:color w:val="auto"/>
          <w:sz w:val="22"/>
          <w:szCs w:val="22"/>
        </w:rPr>
      </w:pPr>
      <w:bookmarkStart w:id="39" w:name="_Ref114668245"/>
      <w:r w:rsidRPr="00F37427">
        <w:rPr>
          <w:color w:val="auto"/>
          <w:sz w:val="22"/>
          <w:szCs w:val="22"/>
        </w:rPr>
        <w:t>Fraudar a licitação</w:t>
      </w:r>
      <w:bookmarkEnd w:id="39"/>
      <w:r w:rsidRPr="00F37427">
        <w:rPr>
          <w:color w:val="auto"/>
          <w:sz w:val="22"/>
          <w:szCs w:val="22"/>
        </w:rPr>
        <w:t>;</w:t>
      </w:r>
    </w:p>
    <w:p w14:paraId="68F5A103" w14:textId="77777777" w:rsidR="006B4D26" w:rsidRPr="00F37427" w:rsidRDefault="006B4D26" w:rsidP="003A76A4">
      <w:pPr>
        <w:pStyle w:val="Nivel3"/>
        <w:numPr>
          <w:ilvl w:val="2"/>
          <w:numId w:val="10"/>
        </w:numPr>
        <w:spacing w:line="240" w:lineRule="auto"/>
        <w:ind w:left="0" w:firstLine="0"/>
        <w:rPr>
          <w:color w:val="auto"/>
          <w:sz w:val="22"/>
          <w:szCs w:val="22"/>
        </w:rPr>
      </w:pPr>
      <w:bookmarkStart w:id="40" w:name="_Ref114668247"/>
      <w:r w:rsidRPr="00F37427">
        <w:rPr>
          <w:color w:val="auto"/>
          <w:sz w:val="22"/>
          <w:szCs w:val="22"/>
        </w:rPr>
        <w:t>Comportar-se de modo inidôneo ou cometer fraude de qualquer natureza, em especial quando:</w:t>
      </w:r>
      <w:bookmarkEnd w:id="40"/>
    </w:p>
    <w:p w14:paraId="322EEB33" w14:textId="77777777"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sz w:val="22"/>
          <w:szCs w:val="22"/>
        </w:rPr>
        <w:t xml:space="preserve">Agir em conluio ou em desconformidade com a lei; </w:t>
      </w:r>
    </w:p>
    <w:p w14:paraId="4D01C7B6" w14:textId="77777777"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sz w:val="22"/>
          <w:szCs w:val="22"/>
        </w:rPr>
        <w:t xml:space="preserve">Induzir deliberadamente a erro no julgamento; </w:t>
      </w:r>
    </w:p>
    <w:p w14:paraId="58577632" w14:textId="77777777" w:rsidR="006B4D26" w:rsidRPr="00F37427" w:rsidRDefault="006B4D26" w:rsidP="00FC3CB4">
      <w:pPr>
        <w:pStyle w:val="Nivel4"/>
        <w:numPr>
          <w:ilvl w:val="3"/>
          <w:numId w:val="10"/>
        </w:numPr>
        <w:tabs>
          <w:tab w:val="left" w:pos="851"/>
        </w:tabs>
        <w:spacing w:line="240" w:lineRule="auto"/>
        <w:ind w:left="0" w:firstLine="0"/>
        <w:rPr>
          <w:sz w:val="22"/>
          <w:szCs w:val="22"/>
        </w:rPr>
      </w:pPr>
      <w:r w:rsidRPr="00F37427">
        <w:rPr>
          <w:sz w:val="22"/>
          <w:szCs w:val="22"/>
        </w:rPr>
        <w:t xml:space="preserve">Apresentar amostra falsificada ou deteriorada; </w:t>
      </w:r>
    </w:p>
    <w:p w14:paraId="2E5E3747" w14:textId="77777777" w:rsidR="006B4D26" w:rsidRPr="00F37427" w:rsidRDefault="006B4D26" w:rsidP="00FC3CB4">
      <w:pPr>
        <w:pStyle w:val="Nivel3"/>
        <w:numPr>
          <w:ilvl w:val="2"/>
          <w:numId w:val="10"/>
        </w:numPr>
        <w:tabs>
          <w:tab w:val="left" w:pos="709"/>
        </w:tabs>
        <w:spacing w:line="240" w:lineRule="auto"/>
        <w:ind w:left="0" w:firstLine="0"/>
        <w:rPr>
          <w:color w:val="auto"/>
          <w:sz w:val="22"/>
          <w:szCs w:val="22"/>
        </w:rPr>
      </w:pPr>
      <w:bookmarkStart w:id="41" w:name="_Ref114668251"/>
      <w:r w:rsidRPr="00F37427">
        <w:rPr>
          <w:color w:val="auto"/>
          <w:sz w:val="22"/>
          <w:szCs w:val="22"/>
        </w:rPr>
        <w:t>Praticar atos ilícitos com vistas a frustrar os objetivos da licitação</w:t>
      </w:r>
      <w:bookmarkEnd w:id="41"/>
      <w:r w:rsidRPr="00F37427">
        <w:rPr>
          <w:color w:val="auto"/>
          <w:sz w:val="22"/>
          <w:szCs w:val="22"/>
        </w:rPr>
        <w:t>;</w:t>
      </w:r>
    </w:p>
    <w:p w14:paraId="6F7B73D6" w14:textId="77777777" w:rsidR="006B4D26" w:rsidRPr="00F37427" w:rsidRDefault="006B4D26" w:rsidP="003A76A4">
      <w:pPr>
        <w:pStyle w:val="Nivel3"/>
        <w:numPr>
          <w:ilvl w:val="2"/>
          <w:numId w:val="10"/>
        </w:numPr>
        <w:spacing w:line="240" w:lineRule="auto"/>
        <w:ind w:left="0" w:firstLine="0"/>
        <w:rPr>
          <w:color w:val="auto"/>
          <w:sz w:val="22"/>
          <w:szCs w:val="22"/>
        </w:rPr>
      </w:pPr>
      <w:bookmarkStart w:id="42" w:name="_Ref114668252"/>
      <w:r w:rsidRPr="00F37427">
        <w:rPr>
          <w:color w:val="auto"/>
          <w:sz w:val="22"/>
          <w:szCs w:val="22"/>
        </w:rPr>
        <w:t xml:space="preserve">Praticar ato lesivo previsto no </w:t>
      </w:r>
      <w:hyperlink r:id="rId32" w:anchor="art5" w:history="1">
        <w:r w:rsidRPr="00F37427">
          <w:rPr>
            <w:rStyle w:val="Hyperlink"/>
            <w:color w:val="auto"/>
            <w:sz w:val="22"/>
            <w:szCs w:val="22"/>
          </w:rPr>
          <w:t>art. 5º da Lei n.º 12.846, de 2013</w:t>
        </w:r>
      </w:hyperlink>
      <w:bookmarkEnd w:id="42"/>
      <w:r w:rsidRPr="00F37427">
        <w:rPr>
          <w:color w:val="auto"/>
          <w:sz w:val="22"/>
          <w:szCs w:val="22"/>
        </w:rPr>
        <w:t>;</w:t>
      </w:r>
    </w:p>
    <w:p w14:paraId="6E17B8CC"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Praticar qualquer infração prevista na legislação de regência.</w:t>
      </w:r>
    </w:p>
    <w:bookmarkEnd w:id="35"/>
    <w:p w14:paraId="1F196538"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Com fulcro na </w:t>
      </w:r>
      <w:hyperlink r:id="rId33" w:history="1">
        <w:r w:rsidRPr="00F37427">
          <w:rPr>
            <w:rStyle w:val="Hyperlink"/>
            <w:color w:val="auto"/>
            <w:sz w:val="22"/>
            <w:szCs w:val="22"/>
          </w:rPr>
          <w:t>Lei Federal nº 14.133, de 2021</w:t>
        </w:r>
      </w:hyperlink>
      <w:r w:rsidRPr="00F37427">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F37427" w:rsidRDefault="006B4D26" w:rsidP="00FC3CB4">
      <w:pPr>
        <w:pStyle w:val="Nivel3"/>
        <w:numPr>
          <w:ilvl w:val="2"/>
          <w:numId w:val="10"/>
        </w:numPr>
        <w:tabs>
          <w:tab w:val="left" w:pos="709"/>
        </w:tabs>
        <w:spacing w:line="240" w:lineRule="auto"/>
        <w:ind w:left="0" w:firstLine="0"/>
        <w:rPr>
          <w:color w:val="auto"/>
          <w:sz w:val="22"/>
          <w:szCs w:val="22"/>
        </w:rPr>
      </w:pPr>
      <w:r w:rsidRPr="00F37427">
        <w:rPr>
          <w:color w:val="auto"/>
          <w:sz w:val="22"/>
          <w:szCs w:val="22"/>
        </w:rPr>
        <w:t xml:space="preserve">Advertência; </w:t>
      </w:r>
    </w:p>
    <w:p w14:paraId="1B44D4FF"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Multa;</w:t>
      </w:r>
    </w:p>
    <w:p w14:paraId="3AABEB44"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Impedimento de licitar e contratar e</w:t>
      </w:r>
    </w:p>
    <w:p w14:paraId="706D651E"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Na aplicação das sanções serão considerados:</w:t>
      </w:r>
    </w:p>
    <w:p w14:paraId="6E22A289" w14:textId="77777777" w:rsidR="006B4D26" w:rsidRPr="00F37427" w:rsidRDefault="006B4D26" w:rsidP="00FC3CB4">
      <w:pPr>
        <w:pStyle w:val="Nivel3"/>
        <w:numPr>
          <w:ilvl w:val="2"/>
          <w:numId w:val="10"/>
        </w:numPr>
        <w:tabs>
          <w:tab w:val="left" w:pos="709"/>
        </w:tabs>
        <w:spacing w:line="240" w:lineRule="auto"/>
        <w:ind w:left="0" w:firstLine="0"/>
        <w:rPr>
          <w:color w:val="auto"/>
          <w:sz w:val="22"/>
          <w:szCs w:val="22"/>
        </w:rPr>
      </w:pPr>
      <w:r w:rsidRPr="00F37427">
        <w:rPr>
          <w:color w:val="auto"/>
          <w:sz w:val="22"/>
          <w:szCs w:val="22"/>
        </w:rPr>
        <w:lastRenderedPageBreak/>
        <w:t>A natureza e a gravidade da infração cometida.</w:t>
      </w:r>
    </w:p>
    <w:p w14:paraId="41C24739"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As peculiaridades do caso concreto</w:t>
      </w:r>
    </w:p>
    <w:p w14:paraId="55332D72"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As circunstâncias agravantes ou atenuantes</w:t>
      </w:r>
    </w:p>
    <w:p w14:paraId="27636327"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Os danos que dela provierem para a Administração Pública</w:t>
      </w:r>
    </w:p>
    <w:p w14:paraId="2ADFA8DC" w14:textId="77777777" w:rsidR="006B4D26" w:rsidRPr="00F37427" w:rsidRDefault="006B4D26" w:rsidP="003A76A4">
      <w:pPr>
        <w:pStyle w:val="Nivel3"/>
        <w:numPr>
          <w:ilvl w:val="2"/>
          <w:numId w:val="10"/>
        </w:numPr>
        <w:spacing w:line="240" w:lineRule="auto"/>
        <w:ind w:left="0" w:firstLine="0"/>
        <w:rPr>
          <w:color w:val="auto"/>
          <w:sz w:val="22"/>
          <w:szCs w:val="22"/>
        </w:rPr>
      </w:pPr>
      <w:r w:rsidRPr="00F37427">
        <w:rPr>
          <w:color w:val="auto"/>
          <w:sz w:val="22"/>
          <w:szCs w:val="22"/>
        </w:rPr>
        <w:t>A implantação ou o aperfeiçoamento de programa de integridade, conforme normas e orientações dos órgãos de controle.</w:t>
      </w:r>
    </w:p>
    <w:p w14:paraId="615DC3A8"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sz w:val="22"/>
          <w:szCs w:val="22"/>
        </w:rPr>
        <w:t>A advertência será aplicada ao responsável desde que não se justifique a imposição de penalidade mais grave.</w:t>
      </w:r>
    </w:p>
    <w:p w14:paraId="6527E5A9"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A multa será recolhida em percentual de 0,5% a 30% incidente sobre o valor do contrato licitado, recolhida no prazo máximo de 15 (quinze) dias úteis, a contar da comunicação oficial. </w:t>
      </w:r>
    </w:p>
    <w:p w14:paraId="7FE1FBFF" w14:textId="77777777" w:rsidR="00C31B4D" w:rsidRPr="00F37427" w:rsidRDefault="00C31B4D" w:rsidP="003A76A4">
      <w:pPr>
        <w:pStyle w:val="Nivel3"/>
        <w:numPr>
          <w:ilvl w:val="2"/>
          <w:numId w:val="10"/>
        </w:numPr>
        <w:spacing w:line="240" w:lineRule="auto"/>
        <w:ind w:left="0" w:firstLine="0"/>
        <w:rPr>
          <w:color w:val="auto"/>
          <w:sz w:val="22"/>
          <w:szCs w:val="22"/>
        </w:rPr>
      </w:pPr>
      <w:bookmarkStart w:id="43" w:name="_Hlk113876035"/>
      <w:r w:rsidRPr="00F37427">
        <w:rPr>
          <w:sz w:val="22"/>
          <w:szCs w:val="22"/>
        </w:rPr>
        <w:t>Concluída a instrução processual, a notificada será intimada para apresentar razões finais, no prazo de 15 (quinze) dias úteis</w:t>
      </w:r>
    </w:p>
    <w:p w14:paraId="1F185E0C" w14:textId="584B3043" w:rsidR="006B4D26" w:rsidRPr="00F37427" w:rsidRDefault="00C31B4D" w:rsidP="00FC3CB4">
      <w:pPr>
        <w:pStyle w:val="Nivel3"/>
        <w:numPr>
          <w:ilvl w:val="0"/>
          <w:numId w:val="0"/>
        </w:numPr>
        <w:tabs>
          <w:tab w:val="left" w:pos="709"/>
        </w:tabs>
        <w:spacing w:line="240" w:lineRule="auto"/>
        <w:rPr>
          <w:color w:val="auto"/>
          <w:sz w:val="22"/>
          <w:szCs w:val="22"/>
        </w:rPr>
      </w:pPr>
      <w:r w:rsidRPr="00F37427">
        <w:rPr>
          <w:sz w:val="22"/>
          <w:szCs w:val="22"/>
        </w:rPr>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r w:rsidR="006B4D26" w:rsidRPr="00F37427">
        <w:rPr>
          <w:sz w:val="22"/>
          <w:szCs w:val="22"/>
        </w:rPr>
        <w:t>9.5.3</w:t>
      </w:r>
      <w:r w:rsidR="00FC3CB4" w:rsidRPr="00F37427">
        <w:rPr>
          <w:sz w:val="22"/>
          <w:szCs w:val="22"/>
        </w:rPr>
        <w:t xml:space="preserve">  </w:t>
      </w:r>
      <w:r w:rsidR="006B4D26" w:rsidRPr="00F37427">
        <w:rPr>
          <w:sz w:val="22"/>
          <w:szCs w:val="22"/>
        </w:rPr>
        <w:t xml:space="preserve"> Será aplicada em 15% p</w:t>
      </w:r>
      <w:r w:rsidR="006B4D26" w:rsidRPr="00F37427">
        <w:rPr>
          <w:color w:val="auto"/>
          <w:sz w:val="22"/>
          <w:szCs w:val="22"/>
        </w:rPr>
        <w:t xml:space="preserve">ara as infrações previstas nos itens </w:t>
      </w:r>
      <w:r w:rsidR="00BE6F48" w:rsidRPr="00F37427">
        <w:rPr>
          <w:color w:val="auto"/>
          <w:sz w:val="22"/>
          <w:szCs w:val="22"/>
        </w:rPr>
        <w:t>9.1.1 e 9.1.2</w:t>
      </w:r>
      <w:r w:rsidR="006B4D26" w:rsidRPr="00F37427">
        <w:rPr>
          <w:color w:val="auto"/>
          <w:sz w:val="22"/>
          <w:szCs w:val="22"/>
        </w:rPr>
        <w:fldChar w:fldCharType="begin"/>
      </w:r>
      <w:r w:rsidR="006B4D26" w:rsidRPr="00F37427">
        <w:rPr>
          <w:color w:val="auto"/>
          <w:sz w:val="22"/>
          <w:szCs w:val="22"/>
        </w:rPr>
        <w:instrText xml:space="preserve"> REF _Ref114668108 \r \h  \* MERGEFORMAT </w:instrText>
      </w:r>
      <w:r w:rsidR="006B4D26" w:rsidRPr="00F37427">
        <w:rPr>
          <w:color w:val="auto"/>
          <w:sz w:val="22"/>
          <w:szCs w:val="22"/>
        </w:rPr>
      </w:r>
      <w:r w:rsidR="007928D6">
        <w:rPr>
          <w:color w:val="auto"/>
          <w:sz w:val="22"/>
          <w:szCs w:val="22"/>
        </w:rPr>
        <w:fldChar w:fldCharType="separate"/>
      </w:r>
      <w:r w:rsidR="007928D6">
        <w:rPr>
          <w:color w:val="auto"/>
          <w:sz w:val="22"/>
          <w:szCs w:val="22"/>
        </w:rPr>
        <w:t>9.1.2</w:t>
      </w:r>
      <w:r w:rsidR="006B4D26" w:rsidRPr="00F37427">
        <w:rPr>
          <w:color w:val="auto"/>
          <w:sz w:val="22"/>
          <w:szCs w:val="22"/>
        </w:rPr>
        <w:fldChar w:fldCharType="end"/>
      </w:r>
      <w:r w:rsidR="006B4D26" w:rsidRPr="00F37427">
        <w:rPr>
          <w:color w:val="auto"/>
          <w:sz w:val="22"/>
          <w:szCs w:val="22"/>
        </w:rPr>
        <w:t xml:space="preserve"> </w:t>
      </w:r>
      <w:r w:rsidR="006B4D26" w:rsidRPr="00F37427">
        <w:rPr>
          <w:sz w:val="22"/>
          <w:szCs w:val="22"/>
        </w:rPr>
        <w:t xml:space="preserve">calculado sobre o valor </w:t>
      </w:r>
      <w:r w:rsidR="00BE6F48" w:rsidRPr="00F37427">
        <w:rPr>
          <w:sz w:val="22"/>
          <w:szCs w:val="22"/>
        </w:rPr>
        <w:t>da proposta</w:t>
      </w:r>
      <w:r w:rsidR="002D5AD4" w:rsidRPr="00F37427">
        <w:rPr>
          <w:sz w:val="22"/>
          <w:szCs w:val="22"/>
        </w:rPr>
        <w:t xml:space="preserve"> comercial</w:t>
      </w:r>
      <w:r w:rsidR="006B4D26" w:rsidRPr="00F37427">
        <w:rPr>
          <w:sz w:val="22"/>
          <w:szCs w:val="22"/>
        </w:rPr>
        <w:t xml:space="preserve">, </w:t>
      </w:r>
      <w:r w:rsidR="00BE6F48" w:rsidRPr="00F37427">
        <w:rPr>
          <w:sz w:val="22"/>
          <w:szCs w:val="22"/>
        </w:rPr>
        <w:t>e, para a infração prevista no item 9.1.3 calculado s</w:t>
      </w:r>
      <w:r w:rsidR="006B4D26" w:rsidRPr="00F37427">
        <w:rPr>
          <w:sz w:val="22"/>
          <w:szCs w:val="22"/>
        </w:rPr>
        <w:t xml:space="preserve">obre o valor </w:t>
      </w:r>
      <w:r w:rsidR="00BE6F48" w:rsidRPr="00F37427">
        <w:rPr>
          <w:sz w:val="22"/>
          <w:szCs w:val="22"/>
        </w:rPr>
        <w:t>dos itens/lotes que a proponente se sagrou vencedora</w:t>
      </w:r>
      <w:r w:rsidR="006B4D26" w:rsidRPr="00F37427">
        <w:rPr>
          <w:color w:val="auto"/>
          <w:sz w:val="22"/>
          <w:szCs w:val="22"/>
        </w:rPr>
        <w:t>.</w:t>
      </w:r>
      <w:bookmarkEnd w:id="43"/>
    </w:p>
    <w:p w14:paraId="04DCA923" w14:textId="749061FB" w:rsidR="006B4D26" w:rsidRPr="00F37427" w:rsidRDefault="006B4D26" w:rsidP="00FC3CB4">
      <w:pPr>
        <w:pStyle w:val="Nivel3"/>
        <w:numPr>
          <w:ilvl w:val="0"/>
          <w:numId w:val="0"/>
        </w:numPr>
        <w:tabs>
          <w:tab w:val="left" w:pos="709"/>
        </w:tabs>
        <w:spacing w:line="240" w:lineRule="auto"/>
        <w:rPr>
          <w:color w:val="auto"/>
          <w:sz w:val="22"/>
          <w:szCs w:val="22"/>
        </w:rPr>
      </w:pPr>
      <w:r w:rsidRPr="00F37427">
        <w:rPr>
          <w:sz w:val="22"/>
          <w:szCs w:val="22"/>
        </w:rPr>
        <w:t xml:space="preserve">9.5.4 </w:t>
      </w:r>
      <w:r w:rsidR="00FC3CB4" w:rsidRPr="00F37427">
        <w:rPr>
          <w:sz w:val="22"/>
          <w:szCs w:val="22"/>
        </w:rPr>
        <w:t xml:space="preserve">  </w:t>
      </w:r>
      <w:r w:rsidRPr="00F37427">
        <w:rPr>
          <w:sz w:val="22"/>
          <w:szCs w:val="22"/>
        </w:rPr>
        <w:t>Será aplicada em 30% p</w:t>
      </w:r>
      <w:r w:rsidRPr="00F37427">
        <w:rPr>
          <w:color w:val="auto"/>
          <w:sz w:val="22"/>
          <w:szCs w:val="22"/>
        </w:rPr>
        <w:t xml:space="preserve">ara as infrações previstas nos itens </w:t>
      </w:r>
      <w:r w:rsidRPr="00F37427">
        <w:rPr>
          <w:color w:val="auto"/>
          <w:sz w:val="22"/>
          <w:szCs w:val="22"/>
        </w:rPr>
        <w:fldChar w:fldCharType="begin"/>
      </w:r>
      <w:r w:rsidRPr="00F37427">
        <w:rPr>
          <w:color w:val="auto"/>
          <w:sz w:val="22"/>
          <w:szCs w:val="22"/>
        </w:rPr>
        <w:instrText xml:space="preserve"> REF _Ref114668249 \r \h  \* MERGEFORMAT </w:instrText>
      </w:r>
      <w:r w:rsidRPr="00F37427">
        <w:rPr>
          <w:color w:val="auto"/>
          <w:sz w:val="22"/>
          <w:szCs w:val="22"/>
        </w:rPr>
      </w:r>
      <w:r w:rsidRPr="00F37427">
        <w:rPr>
          <w:color w:val="auto"/>
          <w:sz w:val="22"/>
          <w:szCs w:val="22"/>
        </w:rPr>
        <w:fldChar w:fldCharType="separate"/>
      </w:r>
      <w:r w:rsidR="007928D6">
        <w:rPr>
          <w:color w:val="auto"/>
          <w:sz w:val="22"/>
          <w:szCs w:val="22"/>
        </w:rPr>
        <w:t>9.1.4</w:t>
      </w:r>
      <w:r w:rsidRPr="00F37427">
        <w:rPr>
          <w:color w:val="auto"/>
          <w:sz w:val="22"/>
          <w:szCs w:val="22"/>
        </w:rPr>
        <w:fldChar w:fldCharType="end"/>
      </w:r>
      <w:r w:rsidRPr="00F37427">
        <w:rPr>
          <w:color w:val="auto"/>
          <w:sz w:val="22"/>
          <w:szCs w:val="22"/>
        </w:rPr>
        <w:t xml:space="preserve">, </w:t>
      </w:r>
      <w:r w:rsidRPr="00F37427">
        <w:rPr>
          <w:color w:val="auto"/>
          <w:sz w:val="22"/>
          <w:szCs w:val="22"/>
        </w:rPr>
        <w:fldChar w:fldCharType="begin"/>
      </w:r>
      <w:r w:rsidRPr="00F37427">
        <w:rPr>
          <w:color w:val="auto"/>
          <w:sz w:val="22"/>
          <w:szCs w:val="22"/>
        </w:rPr>
        <w:instrText xml:space="preserve"> REF _Ref114668245 \r \h  \* MERGEFORMAT </w:instrText>
      </w:r>
      <w:r w:rsidRPr="00F37427">
        <w:rPr>
          <w:color w:val="auto"/>
          <w:sz w:val="22"/>
          <w:szCs w:val="22"/>
        </w:rPr>
      </w:r>
      <w:r w:rsidRPr="00F37427">
        <w:rPr>
          <w:color w:val="auto"/>
          <w:sz w:val="22"/>
          <w:szCs w:val="22"/>
        </w:rPr>
        <w:fldChar w:fldCharType="separate"/>
      </w:r>
      <w:r w:rsidR="007928D6">
        <w:rPr>
          <w:color w:val="auto"/>
          <w:sz w:val="22"/>
          <w:szCs w:val="22"/>
        </w:rPr>
        <w:t>9.1.5</w:t>
      </w:r>
      <w:r w:rsidRPr="00F37427">
        <w:rPr>
          <w:color w:val="auto"/>
          <w:sz w:val="22"/>
          <w:szCs w:val="22"/>
        </w:rPr>
        <w:fldChar w:fldCharType="end"/>
      </w:r>
      <w:r w:rsidRPr="00F37427">
        <w:rPr>
          <w:color w:val="auto"/>
          <w:sz w:val="22"/>
          <w:szCs w:val="22"/>
        </w:rPr>
        <w:t xml:space="preserve">, </w:t>
      </w:r>
      <w:r w:rsidRPr="00F37427">
        <w:rPr>
          <w:color w:val="auto"/>
          <w:sz w:val="22"/>
          <w:szCs w:val="22"/>
        </w:rPr>
        <w:fldChar w:fldCharType="begin"/>
      </w:r>
      <w:r w:rsidRPr="00F37427">
        <w:rPr>
          <w:color w:val="auto"/>
          <w:sz w:val="22"/>
          <w:szCs w:val="22"/>
        </w:rPr>
        <w:instrText xml:space="preserve"> REF _Ref114668247 \r \h  \* MERGEFORMAT </w:instrText>
      </w:r>
      <w:r w:rsidRPr="00F37427">
        <w:rPr>
          <w:color w:val="auto"/>
          <w:sz w:val="22"/>
          <w:szCs w:val="22"/>
        </w:rPr>
      </w:r>
      <w:r w:rsidRPr="00F37427">
        <w:rPr>
          <w:color w:val="auto"/>
          <w:sz w:val="22"/>
          <w:szCs w:val="22"/>
        </w:rPr>
        <w:fldChar w:fldCharType="separate"/>
      </w:r>
      <w:r w:rsidR="007928D6">
        <w:rPr>
          <w:color w:val="auto"/>
          <w:sz w:val="22"/>
          <w:szCs w:val="22"/>
        </w:rPr>
        <w:t>9.1.6</w:t>
      </w:r>
      <w:r w:rsidRPr="00F37427">
        <w:rPr>
          <w:color w:val="auto"/>
          <w:sz w:val="22"/>
          <w:szCs w:val="22"/>
        </w:rPr>
        <w:fldChar w:fldCharType="end"/>
      </w:r>
      <w:r w:rsidRPr="00F37427">
        <w:rPr>
          <w:color w:val="auto"/>
          <w:sz w:val="22"/>
          <w:szCs w:val="22"/>
        </w:rPr>
        <w:t xml:space="preserve">, </w:t>
      </w:r>
      <w:r w:rsidRPr="00F37427">
        <w:rPr>
          <w:color w:val="auto"/>
          <w:sz w:val="22"/>
          <w:szCs w:val="22"/>
        </w:rPr>
        <w:fldChar w:fldCharType="begin"/>
      </w:r>
      <w:r w:rsidRPr="00F37427">
        <w:rPr>
          <w:color w:val="auto"/>
          <w:sz w:val="22"/>
          <w:szCs w:val="22"/>
        </w:rPr>
        <w:instrText xml:space="preserve"> REF _Ref114668251 \r \h  \* MERGEFORMAT </w:instrText>
      </w:r>
      <w:r w:rsidRPr="00F37427">
        <w:rPr>
          <w:color w:val="auto"/>
          <w:sz w:val="22"/>
          <w:szCs w:val="22"/>
        </w:rPr>
      </w:r>
      <w:r w:rsidRPr="00F37427">
        <w:rPr>
          <w:color w:val="auto"/>
          <w:sz w:val="22"/>
          <w:szCs w:val="22"/>
        </w:rPr>
        <w:fldChar w:fldCharType="separate"/>
      </w:r>
      <w:r w:rsidR="007928D6">
        <w:rPr>
          <w:color w:val="auto"/>
          <w:sz w:val="22"/>
          <w:szCs w:val="22"/>
        </w:rPr>
        <w:t>9.1.7</w:t>
      </w:r>
      <w:r w:rsidRPr="00F37427">
        <w:rPr>
          <w:color w:val="auto"/>
          <w:sz w:val="22"/>
          <w:szCs w:val="22"/>
        </w:rPr>
        <w:fldChar w:fldCharType="end"/>
      </w:r>
      <w:r w:rsidRPr="00F37427">
        <w:rPr>
          <w:color w:val="auto"/>
          <w:sz w:val="22"/>
          <w:szCs w:val="22"/>
        </w:rPr>
        <w:t xml:space="preserve"> e </w:t>
      </w:r>
      <w:r w:rsidRPr="00F37427">
        <w:rPr>
          <w:color w:val="auto"/>
          <w:sz w:val="22"/>
          <w:szCs w:val="22"/>
        </w:rPr>
        <w:fldChar w:fldCharType="begin"/>
      </w:r>
      <w:r w:rsidRPr="00F37427">
        <w:rPr>
          <w:color w:val="auto"/>
          <w:sz w:val="22"/>
          <w:szCs w:val="22"/>
        </w:rPr>
        <w:instrText xml:space="preserve"> REF _Ref114668252 \r \h  \* MERGEFORMAT </w:instrText>
      </w:r>
      <w:r w:rsidRPr="00F37427">
        <w:rPr>
          <w:color w:val="auto"/>
          <w:sz w:val="22"/>
          <w:szCs w:val="22"/>
        </w:rPr>
      </w:r>
      <w:r w:rsidRPr="00F37427">
        <w:rPr>
          <w:color w:val="auto"/>
          <w:sz w:val="22"/>
          <w:szCs w:val="22"/>
        </w:rPr>
        <w:fldChar w:fldCharType="separate"/>
      </w:r>
      <w:r w:rsidR="007928D6">
        <w:rPr>
          <w:color w:val="auto"/>
          <w:sz w:val="22"/>
          <w:szCs w:val="22"/>
        </w:rPr>
        <w:t>9.1.8</w:t>
      </w:r>
      <w:r w:rsidRPr="00F37427">
        <w:rPr>
          <w:color w:val="auto"/>
          <w:sz w:val="22"/>
          <w:szCs w:val="22"/>
        </w:rPr>
        <w:fldChar w:fldCharType="end"/>
      </w:r>
      <w:r w:rsidRPr="00F37427">
        <w:rPr>
          <w:color w:val="auto"/>
          <w:sz w:val="22"/>
          <w:szCs w:val="22"/>
        </w:rPr>
        <w:t xml:space="preserve">, </w:t>
      </w:r>
      <w:r w:rsidRPr="00F37427">
        <w:rPr>
          <w:sz w:val="22"/>
          <w:szCs w:val="22"/>
        </w:rPr>
        <w:t xml:space="preserve">calculado sobre o valor </w:t>
      </w:r>
      <w:r w:rsidR="002D5AD4" w:rsidRPr="00F37427">
        <w:rPr>
          <w:sz w:val="22"/>
          <w:szCs w:val="22"/>
        </w:rPr>
        <w:t>da proposta comercial</w:t>
      </w:r>
      <w:r w:rsidR="00696FB8" w:rsidRPr="00F37427">
        <w:rPr>
          <w:color w:val="auto"/>
          <w:sz w:val="22"/>
          <w:szCs w:val="22"/>
        </w:rPr>
        <w:t xml:space="preserve"> ou do contrato.</w:t>
      </w:r>
    </w:p>
    <w:p w14:paraId="20514EBA"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As sanções de advertência, impedimento de licitar e contratar e declaração de inidoneidade para licitar ou contratar poderão ser aplicadas, cumulativamente ou não, à penalidade de multa.</w:t>
      </w:r>
    </w:p>
    <w:p w14:paraId="11A928F2" w14:textId="77777777" w:rsidR="00C31B4D" w:rsidRPr="00F37427" w:rsidRDefault="00C31B4D" w:rsidP="00FC3CB4">
      <w:pPr>
        <w:pStyle w:val="Nivel2"/>
        <w:numPr>
          <w:ilvl w:val="2"/>
          <w:numId w:val="10"/>
        </w:numPr>
        <w:tabs>
          <w:tab w:val="left" w:pos="709"/>
        </w:tabs>
        <w:spacing w:line="240" w:lineRule="auto"/>
        <w:ind w:left="0" w:firstLine="0"/>
        <w:rPr>
          <w:sz w:val="22"/>
          <w:szCs w:val="22"/>
        </w:rPr>
      </w:pPr>
      <w:r w:rsidRPr="00F37427">
        <w:rPr>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37427" w:rsidRDefault="006B4D26" w:rsidP="00FC3CB4">
      <w:pPr>
        <w:pStyle w:val="Nivel2"/>
        <w:numPr>
          <w:ilvl w:val="2"/>
          <w:numId w:val="10"/>
        </w:numPr>
        <w:tabs>
          <w:tab w:val="left" w:pos="709"/>
        </w:tabs>
        <w:spacing w:line="240" w:lineRule="auto"/>
        <w:ind w:left="0" w:firstLine="0"/>
        <w:rPr>
          <w:sz w:val="22"/>
          <w:szCs w:val="22"/>
        </w:rPr>
      </w:pPr>
      <w:r w:rsidRPr="00F37427">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sz w:val="22"/>
          <w:szCs w:val="22"/>
        </w:rPr>
        <w:t>No prazo estipulado para defesa, o notificado deverá apresentar todas as provas que possua e indicar aquelas que pretenda produzir.</w:t>
      </w:r>
    </w:p>
    <w:p w14:paraId="66722401"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37427" w:rsidRDefault="006B4D26" w:rsidP="0076008F">
      <w:pPr>
        <w:pStyle w:val="Nivel2"/>
        <w:numPr>
          <w:ilvl w:val="0"/>
          <w:numId w:val="0"/>
        </w:numPr>
        <w:spacing w:line="240" w:lineRule="auto"/>
        <w:rPr>
          <w:sz w:val="22"/>
          <w:szCs w:val="22"/>
        </w:rPr>
      </w:pPr>
      <w:r w:rsidRPr="00F37427">
        <w:rPr>
          <w:sz w:val="22"/>
          <w:szCs w:val="22"/>
        </w:rPr>
        <w:t xml:space="preserve">a) resumo das peças principais dos autos; </w:t>
      </w:r>
    </w:p>
    <w:p w14:paraId="6EE88A93" w14:textId="77777777" w:rsidR="006B4D26" w:rsidRPr="00F37427" w:rsidRDefault="006B4D26" w:rsidP="0076008F">
      <w:pPr>
        <w:pStyle w:val="Nivel2"/>
        <w:numPr>
          <w:ilvl w:val="0"/>
          <w:numId w:val="0"/>
        </w:numPr>
        <w:spacing w:line="240" w:lineRule="auto"/>
        <w:rPr>
          <w:sz w:val="22"/>
          <w:szCs w:val="22"/>
        </w:rPr>
      </w:pPr>
      <w:r w:rsidRPr="00F37427">
        <w:rPr>
          <w:sz w:val="22"/>
          <w:szCs w:val="22"/>
        </w:rPr>
        <w:t xml:space="preserve">b) opinião sobre a licitude da conduta; e, </w:t>
      </w:r>
    </w:p>
    <w:p w14:paraId="6A191F1D" w14:textId="77777777" w:rsidR="006B4D26" w:rsidRPr="00F37427" w:rsidRDefault="006B4D26" w:rsidP="0076008F">
      <w:pPr>
        <w:pStyle w:val="Nivel2"/>
        <w:numPr>
          <w:ilvl w:val="0"/>
          <w:numId w:val="0"/>
        </w:numPr>
        <w:spacing w:line="240" w:lineRule="auto"/>
        <w:rPr>
          <w:color w:val="auto"/>
          <w:sz w:val="22"/>
          <w:szCs w:val="22"/>
        </w:rPr>
      </w:pPr>
      <w:r w:rsidRPr="00F37427">
        <w:rPr>
          <w:sz w:val="22"/>
          <w:szCs w:val="22"/>
        </w:rPr>
        <w:t>c) indicação dos dispositivos legais violados.</w:t>
      </w:r>
    </w:p>
    <w:p w14:paraId="60CB8329"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sz w:val="22"/>
          <w:szCs w:val="22"/>
        </w:rPr>
        <w:t>No processo administrativo simplificado de que trata esse artigo, é dispensada manifestação da Consultoria Jurídica.</w:t>
      </w:r>
    </w:p>
    <w:p w14:paraId="7A739DBF"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sz w:val="22"/>
          <w:szCs w:val="22"/>
        </w:rPr>
        <w:t xml:space="preserve">Caso evidenciada, no curso do processo administrativo simplificado, ou se o caso envolver a prática de conduta que possa caracterizar infração punível com as sanções de impedimento de </w:t>
      </w:r>
      <w:r w:rsidRPr="00F37427">
        <w:rPr>
          <w:sz w:val="22"/>
          <w:szCs w:val="22"/>
        </w:rPr>
        <w:lastRenderedPageBreak/>
        <w:t>licitar ou contratar ou, ainda, de declaração de inidoneidade, deve ser instaurado o processo de responsabilização específico.</w:t>
      </w:r>
    </w:p>
    <w:p w14:paraId="6CC3E5A6" w14:textId="48877A21" w:rsidR="0085765D" w:rsidRPr="00F37427" w:rsidRDefault="0085765D" w:rsidP="003A76A4">
      <w:pPr>
        <w:pStyle w:val="Nivel2"/>
        <w:numPr>
          <w:ilvl w:val="2"/>
          <w:numId w:val="10"/>
        </w:numPr>
        <w:spacing w:line="240" w:lineRule="auto"/>
        <w:ind w:left="0" w:firstLine="0"/>
        <w:rPr>
          <w:color w:val="auto"/>
          <w:sz w:val="22"/>
          <w:szCs w:val="22"/>
        </w:rPr>
      </w:pPr>
      <w:r w:rsidRPr="00F37427">
        <w:rPr>
          <w:sz w:val="22"/>
          <w:szCs w:val="22"/>
        </w:rPr>
        <w:t>O julgamento do procedimento simplificado caberá ao gestor contratual.</w:t>
      </w:r>
    </w:p>
    <w:p w14:paraId="5E1CA9CE" w14:textId="4B00B8B3" w:rsidR="001455D3" w:rsidRPr="001455D3" w:rsidRDefault="006B4D26" w:rsidP="001455D3">
      <w:pPr>
        <w:pStyle w:val="Nivel2"/>
        <w:numPr>
          <w:ilvl w:val="1"/>
          <w:numId w:val="10"/>
        </w:numPr>
        <w:tabs>
          <w:tab w:val="left" w:pos="567"/>
        </w:tabs>
        <w:spacing w:line="240" w:lineRule="auto"/>
        <w:ind w:left="0" w:firstLine="0"/>
        <w:rPr>
          <w:color w:val="auto"/>
          <w:sz w:val="22"/>
          <w:szCs w:val="22"/>
        </w:rPr>
      </w:pPr>
      <w:r w:rsidRPr="00F37427">
        <w:rPr>
          <w:sz w:val="22"/>
          <w:szCs w:val="22"/>
        </w:rPr>
        <w:t>O impedimento de licitar e contratar será aplicado ao responsável pelas infrações administrativas previstas nos incisos II, III, IV, V, VI e VII do caput</w:t>
      </w:r>
      <w:r w:rsidRPr="00F37427">
        <w:rPr>
          <w:b/>
          <w:bCs/>
          <w:sz w:val="22"/>
          <w:szCs w:val="22"/>
        </w:rPr>
        <w:t xml:space="preserve"> </w:t>
      </w:r>
      <w:r w:rsidRPr="00F37427">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F37427">
        <w:rPr>
          <w:color w:val="auto"/>
          <w:sz w:val="22"/>
          <w:szCs w:val="22"/>
        </w:rPr>
        <w:t>.</w:t>
      </w:r>
    </w:p>
    <w:p w14:paraId="32CA8EC3" w14:textId="77777777" w:rsidR="00051FCF" w:rsidRPr="00F37427" w:rsidRDefault="00051FCF" w:rsidP="00051FCF">
      <w:pPr>
        <w:pStyle w:val="Nivel2"/>
        <w:numPr>
          <w:ilvl w:val="0"/>
          <w:numId w:val="0"/>
        </w:numPr>
        <w:tabs>
          <w:tab w:val="left" w:pos="709"/>
        </w:tabs>
        <w:spacing w:line="240" w:lineRule="auto"/>
        <w:rPr>
          <w:b/>
          <w:bCs/>
          <w:i/>
          <w:iCs/>
          <w:sz w:val="22"/>
          <w:szCs w:val="22"/>
        </w:rPr>
      </w:pPr>
      <w:r w:rsidRPr="00F37427">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051FCF" w:rsidRPr="00F37427"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37427" w:rsidRDefault="00051FCF">
            <w:pPr>
              <w:pStyle w:val="Nivel2"/>
              <w:numPr>
                <w:ilvl w:val="0"/>
                <w:numId w:val="0"/>
              </w:numPr>
              <w:tabs>
                <w:tab w:val="left" w:pos="567"/>
              </w:tabs>
              <w:spacing w:line="240" w:lineRule="auto"/>
              <w:jc w:val="center"/>
              <w:rPr>
                <w:b/>
                <w:bCs/>
                <w:color w:val="auto"/>
                <w:sz w:val="22"/>
                <w:szCs w:val="22"/>
                <w:lang w:eastAsia="en-US"/>
              </w:rPr>
            </w:pPr>
            <w:r w:rsidRPr="00F37427">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37427" w:rsidRDefault="00051FCF">
            <w:pPr>
              <w:pStyle w:val="Nivel2"/>
              <w:numPr>
                <w:ilvl w:val="0"/>
                <w:numId w:val="0"/>
              </w:numPr>
              <w:tabs>
                <w:tab w:val="left" w:pos="567"/>
              </w:tabs>
              <w:spacing w:line="240" w:lineRule="auto"/>
              <w:jc w:val="center"/>
              <w:rPr>
                <w:b/>
                <w:bCs/>
                <w:color w:val="auto"/>
                <w:sz w:val="22"/>
                <w:szCs w:val="22"/>
                <w:lang w:eastAsia="en-US"/>
              </w:rPr>
            </w:pPr>
            <w:r w:rsidRPr="00F37427">
              <w:rPr>
                <w:b/>
                <w:bCs/>
                <w:color w:val="auto"/>
                <w:sz w:val="22"/>
                <w:szCs w:val="22"/>
                <w:lang w:eastAsia="en-US"/>
              </w:rPr>
              <w:t>DOSIMETRIA APLICÁVEL</w:t>
            </w:r>
          </w:p>
        </w:tc>
      </w:tr>
      <w:tr w:rsidR="00051FCF" w:rsidRPr="00F37427"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 xml:space="preserve">i) Deixar de entregar a documentação exigida para o certame ou não entregar qualquer documento que tenha sido solicitado pelo(a) pregoeiro(a) durante o certame; e, </w:t>
            </w:r>
            <w:proofErr w:type="spellStart"/>
            <w:r w:rsidRPr="00F37427">
              <w:rPr>
                <w:color w:val="auto"/>
                <w:sz w:val="22"/>
                <w:szCs w:val="22"/>
                <w:lang w:eastAsia="en-US"/>
              </w:rPr>
              <w:t>ii</w:t>
            </w:r>
            <w:proofErr w:type="spellEnd"/>
            <w:r w:rsidRPr="00F37427">
              <w:rPr>
                <w:color w:val="auto"/>
                <w:sz w:val="22"/>
                <w:szCs w:val="22"/>
                <w:lang w:eastAsia="en-US"/>
              </w:rPr>
              <w:t>)</w:t>
            </w:r>
            <w:r w:rsidRPr="00F37427">
              <w:rPr>
                <w:sz w:val="22"/>
                <w:szCs w:val="22"/>
                <w:lang w:eastAsia="en-US"/>
              </w:rPr>
              <w:t xml:space="preserve"> </w:t>
            </w:r>
            <w:r w:rsidRPr="00F37427">
              <w:rPr>
                <w:color w:val="auto"/>
                <w:sz w:val="22"/>
                <w:szCs w:val="22"/>
                <w:lang w:eastAsia="en-US"/>
              </w:rPr>
              <w:t xml:space="preserve">Salvo em decorrência de fato superveniente devidamente justificado, não mantiver a proposta em especial quando: a) </w:t>
            </w:r>
            <w:r w:rsidRPr="00F37427">
              <w:rPr>
                <w:sz w:val="22"/>
                <w:szCs w:val="22"/>
                <w:lang w:eastAsia="en-US"/>
              </w:rPr>
              <w:t>Não enviar a proposta adequada ao último lance ofertado ou após a negociação; b) Pedir para ser desclassificado quando encerrada a etapa competitiva; c)</w:t>
            </w:r>
            <w:r w:rsidRPr="00F37427">
              <w:rPr>
                <w:color w:val="auto"/>
                <w:sz w:val="22"/>
                <w:szCs w:val="22"/>
                <w:lang w:eastAsia="en-US"/>
              </w:rPr>
              <w:t xml:space="preserve"> </w:t>
            </w:r>
            <w:r w:rsidRPr="00F37427">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6 meses</w:t>
            </w:r>
          </w:p>
        </w:tc>
      </w:tr>
      <w:tr w:rsidR="00051FCF" w:rsidRPr="00F37427"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 xml:space="preserve">i) Não entregar a documentação exigida para a contratação, quando convocado dentro do prazo de validade de sua proposta; e, </w:t>
            </w:r>
            <w:proofErr w:type="spellStart"/>
            <w:r w:rsidRPr="00F37427">
              <w:rPr>
                <w:color w:val="auto"/>
                <w:sz w:val="22"/>
                <w:szCs w:val="22"/>
                <w:lang w:eastAsia="en-US"/>
              </w:rPr>
              <w:t>ii</w:t>
            </w:r>
            <w:proofErr w:type="spellEnd"/>
            <w:r w:rsidRPr="00F37427">
              <w:rPr>
                <w:color w:val="auto"/>
                <w:sz w:val="22"/>
                <w:szCs w:val="22"/>
                <w:lang w:eastAsia="en-US"/>
              </w:rPr>
              <w:t xml:space="preserve">) </w:t>
            </w:r>
            <w:r w:rsidRPr="00F37427">
              <w:rPr>
                <w:sz w:val="22"/>
                <w:szCs w:val="22"/>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12 meses</w:t>
            </w:r>
          </w:p>
        </w:tc>
      </w:tr>
      <w:tr w:rsidR="00051FCF" w:rsidRPr="00F37427"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24 meses</w:t>
            </w:r>
          </w:p>
        </w:tc>
      </w:tr>
      <w:tr w:rsidR="00051FCF" w:rsidRPr="00F37427"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i) Dar causa à inexecução parcial do contrato que cause grave dano à Administração, ao funcionamento dos serviços públicos ou ao interesse coletivo; e,</w:t>
            </w:r>
            <w:r w:rsidRPr="00F37427">
              <w:rPr>
                <w:sz w:val="22"/>
                <w:szCs w:val="22"/>
                <w:lang w:eastAsia="en-US"/>
              </w:rPr>
              <w:t xml:space="preserve"> </w:t>
            </w:r>
            <w:proofErr w:type="spellStart"/>
            <w:r w:rsidRPr="00F37427">
              <w:rPr>
                <w:sz w:val="22"/>
                <w:szCs w:val="22"/>
                <w:lang w:eastAsia="en-US"/>
              </w:rPr>
              <w:t>ii</w:t>
            </w:r>
            <w:proofErr w:type="spellEnd"/>
            <w:r w:rsidRPr="00F37427">
              <w:rPr>
                <w:sz w:val="22"/>
                <w:szCs w:val="22"/>
                <w:lang w:eastAsia="en-US"/>
              </w:rPr>
              <w:t>) D</w:t>
            </w:r>
            <w:r w:rsidRPr="00F37427">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37427" w:rsidRDefault="00051FCF">
            <w:pPr>
              <w:pStyle w:val="Nivel2"/>
              <w:numPr>
                <w:ilvl w:val="0"/>
                <w:numId w:val="0"/>
              </w:numPr>
              <w:tabs>
                <w:tab w:val="left" w:pos="567"/>
              </w:tabs>
              <w:spacing w:line="240" w:lineRule="auto"/>
              <w:rPr>
                <w:color w:val="auto"/>
                <w:sz w:val="22"/>
                <w:szCs w:val="22"/>
                <w:lang w:eastAsia="en-US"/>
              </w:rPr>
            </w:pPr>
            <w:r w:rsidRPr="00F37427">
              <w:rPr>
                <w:color w:val="auto"/>
                <w:sz w:val="22"/>
                <w:szCs w:val="22"/>
                <w:lang w:eastAsia="en-US"/>
              </w:rPr>
              <w:t>36 meses</w:t>
            </w:r>
          </w:p>
        </w:tc>
      </w:tr>
    </w:tbl>
    <w:p w14:paraId="7F9CFA5C" w14:textId="77777777" w:rsidR="00051FCF" w:rsidRPr="00F37427" w:rsidRDefault="00051FCF" w:rsidP="00051FCF">
      <w:pPr>
        <w:pStyle w:val="Nivel2"/>
        <w:numPr>
          <w:ilvl w:val="0"/>
          <w:numId w:val="0"/>
        </w:numPr>
        <w:tabs>
          <w:tab w:val="left" w:pos="567"/>
        </w:tabs>
        <w:spacing w:line="240" w:lineRule="auto"/>
        <w:rPr>
          <w:color w:val="auto"/>
          <w:sz w:val="22"/>
          <w:szCs w:val="22"/>
        </w:rPr>
      </w:pPr>
    </w:p>
    <w:p w14:paraId="4AD32BDC"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sz w:val="22"/>
          <w:szCs w:val="22"/>
        </w:rPr>
        <w:t>A declaração de inidoneidade para licitar ou contratar será aplicada ao responsável pelas infrações administrativas previstas nos incisos VIII, IX, X, XI e XII do caput</w:t>
      </w:r>
      <w:r w:rsidRPr="00F37427">
        <w:rPr>
          <w:b/>
          <w:bCs/>
          <w:sz w:val="22"/>
          <w:szCs w:val="22"/>
        </w:rPr>
        <w:t xml:space="preserve"> </w:t>
      </w:r>
      <w:r w:rsidRPr="00F37427">
        <w:rPr>
          <w:sz w:val="22"/>
          <w:szCs w:val="22"/>
        </w:rPr>
        <w:t>do art. 155 da Lei nº 14.133/2021, bem como pelas infrações administrativas previstas nos incisos II, III, IV, V, VI e VII do caput</w:t>
      </w:r>
      <w:r w:rsidRPr="00F37427">
        <w:rPr>
          <w:b/>
          <w:bCs/>
          <w:sz w:val="22"/>
          <w:szCs w:val="22"/>
        </w:rPr>
        <w:t xml:space="preserve"> </w:t>
      </w:r>
      <w:r w:rsidRPr="00F37427">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37427">
        <w:rPr>
          <w:color w:val="auto"/>
          <w:sz w:val="22"/>
          <w:szCs w:val="22"/>
        </w:rPr>
        <w:t>.</w:t>
      </w:r>
    </w:p>
    <w:p w14:paraId="22466DD7"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Pr="00F37427">
        <w:rPr>
          <w:color w:val="auto"/>
          <w:sz w:val="22"/>
          <w:szCs w:val="22"/>
        </w:rPr>
        <w:lastRenderedPageBreak/>
        <w:t>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37427" w:rsidRDefault="006B4D26" w:rsidP="00FC3CB4">
      <w:pPr>
        <w:pStyle w:val="Nivel2"/>
        <w:numPr>
          <w:ilvl w:val="2"/>
          <w:numId w:val="10"/>
        </w:numPr>
        <w:tabs>
          <w:tab w:val="left" w:pos="709"/>
        </w:tabs>
        <w:spacing w:line="240" w:lineRule="auto"/>
        <w:ind w:left="0" w:firstLine="0"/>
        <w:rPr>
          <w:sz w:val="22"/>
          <w:szCs w:val="22"/>
        </w:rPr>
      </w:pPr>
      <w:r w:rsidRPr="00F37427">
        <w:rPr>
          <w:sz w:val="22"/>
          <w:szCs w:val="22"/>
          <w:shd w:val="clear" w:color="auto" w:fill="FFFFFF"/>
        </w:rPr>
        <w:t>A</w:t>
      </w:r>
      <w:r w:rsidRPr="00F37427">
        <w:rPr>
          <w:sz w:val="22"/>
          <w:szCs w:val="22"/>
        </w:rPr>
        <w:t xml:space="preserve"> instauração do procedimento a que se refere o </w:t>
      </w:r>
      <w:r w:rsidRPr="00F37427">
        <w:rPr>
          <w:i/>
          <w:iCs/>
          <w:sz w:val="22"/>
          <w:szCs w:val="22"/>
        </w:rPr>
        <w:t>caput</w:t>
      </w:r>
      <w:r w:rsidRPr="00F37427">
        <w:rPr>
          <w:sz w:val="22"/>
          <w:szCs w:val="22"/>
        </w:rPr>
        <w:t xml:space="preserve"> dar-se-á através de notificação exarada pelo Secretário Municipal de Compras e Licitações.</w:t>
      </w:r>
    </w:p>
    <w:p w14:paraId="6425EB3E" w14:textId="77777777" w:rsidR="006B4D26" w:rsidRPr="00F37427" w:rsidRDefault="006B4D26" w:rsidP="00FC3CB4">
      <w:pPr>
        <w:pStyle w:val="Nivel2"/>
        <w:numPr>
          <w:ilvl w:val="2"/>
          <w:numId w:val="10"/>
        </w:numPr>
        <w:tabs>
          <w:tab w:val="left" w:pos="709"/>
        </w:tabs>
        <w:spacing w:line="240" w:lineRule="auto"/>
        <w:ind w:left="0" w:firstLine="0"/>
        <w:rPr>
          <w:color w:val="auto"/>
          <w:sz w:val="22"/>
          <w:szCs w:val="22"/>
        </w:rPr>
      </w:pPr>
      <w:r w:rsidRPr="00F37427">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37427" w:rsidRDefault="006B4D26" w:rsidP="003A76A4">
      <w:pPr>
        <w:pStyle w:val="Nivel2"/>
        <w:numPr>
          <w:ilvl w:val="2"/>
          <w:numId w:val="10"/>
        </w:numPr>
        <w:spacing w:line="240" w:lineRule="auto"/>
        <w:ind w:left="0" w:firstLine="0"/>
        <w:rPr>
          <w:color w:val="auto"/>
          <w:sz w:val="22"/>
          <w:szCs w:val="22"/>
        </w:rPr>
      </w:pPr>
      <w:r w:rsidRPr="00F37427">
        <w:rPr>
          <w:sz w:val="22"/>
          <w:szCs w:val="22"/>
        </w:rPr>
        <w:t>Serão indeferidas pela comissão, mediante decisão fundamentada, provas ilícitas, impertinentes, desnecessárias, protelatórias ou intempestivas</w:t>
      </w:r>
    </w:p>
    <w:p w14:paraId="3760A006" w14:textId="77777777" w:rsidR="00C31B4D" w:rsidRPr="00F37427" w:rsidRDefault="00C31B4D" w:rsidP="003A76A4">
      <w:pPr>
        <w:pStyle w:val="Nivel2"/>
        <w:numPr>
          <w:ilvl w:val="2"/>
          <w:numId w:val="10"/>
        </w:numPr>
        <w:spacing w:line="240" w:lineRule="auto"/>
        <w:ind w:left="0" w:firstLine="0"/>
        <w:rPr>
          <w:color w:val="auto"/>
          <w:sz w:val="22"/>
          <w:szCs w:val="22"/>
        </w:rPr>
      </w:pPr>
      <w:r w:rsidRPr="00F37427">
        <w:rPr>
          <w:sz w:val="22"/>
          <w:szCs w:val="22"/>
        </w:rPr>
        <w:t>Concluída a instrução processual, a notificada será intimada para apresentar razões finais, no prazo de 15 (quinze) dias úteis</w:t>
      </w:r>
    </w:p>
    <w:p w14:paraId="76C9D47A" w14:textId="670B4B9C" w:rsidR="006B4D26" w:rsidRPr="00F37427" w:rsidRDefault="006B4D26" w:rsidP="003A76A4">
      <w:pPr>
        <w:pStyle w:val="Nivel2"/>
        <w:numPr>
          <w:ilvl w:val="2"/>
          <w:numId w:val="10"/>
        </w:numPr>
        <w:spacing w:line="240" w:lineRule="auto"/>
        <w:ind w:left="0" w:firstLine="0"/>
        <w:rPr>
          <w:color w:val="auto"/>
          <w:sz w:val="22"/>
          <w:szCs w:val="22"/>
        </w:rPr>
      </w:pPr>
      <w:r w:rsidRPr="00F37427">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sz w:val="22"/>
          <w:szCs w:val="22"/>
        </w:rPr>
        <w:t>A aplicação de qualquer espécie de penalidade prevista neste Edital será de competência do(a) Secretário(a) Municipal gestor da Pasta requisitante.</w:t>
      </w:r>
    </w:p>
    <w:p w14:paraId="082470BB"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O recurso, subirá para o Prefeito Municipal</w:t>
      </w:r>
    </w:p>
    <w:p w14:paraId="5D84AB84" w14:textId="77777777"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55D3C3" w14:textId="77777777" w:rsidR="00475D62" w:rsidRPr="00F37427" w:rsidRDefault="00475D62"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Concluída a instrução processual, a notificada será intimada para apresentar razões finais, no prazo de 15 (quinze) dias úteis</w:t>
      </w:r>
    </w:p>
    <w:p w14:paraId="45405BCB" w14:textId="17ECE690" w:rsidR="006B4D26" w:rsidRPr="00F37427" w:rsidRDefault="006B4D26" w:rsidP="00FC3CB4">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A aplicação das sanções previstas neste edital não exclui, em hipótese alguma, a obrigação de reparação integral dos danos causados.</w:t>
      </w:r>
    </w:p>
    <w:p w14:paraId="49854D33" w14:textId="0FC3C39C" w:rsidR="009E60BC" w:rsidRPr="001455D3" w:rsidRDefault="006B4D26" w:rsidP="001455D3">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No caso de consórcio, haverá </w:t>
      </w:r>
      <w:r w:rsidRPr="00F37427">
        <w:rPr>
          <w:sz w:val="22"/>
          <w:szCs w:val="22"/>
        </w:rPr>
        <w:t>responsabilidade solidária dos integrantes pelos atos praticados em consórcio, tanto na fase de licitação quanto na de execução do contrato.</w:t>
      </w:r>
    </w:p>
    <w:p w14:paraId="04B21D5F" w14:textId="77777777" w:rsidR="006B4D26" w:rsidRPr="00F37427" w:rsidRDefault="006B4D26" w:rsidP="00FC3CB4">
      <w:pPr>
        <w:pStyle w:val="Nivel01"/>
        <w:numPr>
          <w:ilvl w:val="0"/>
          <w:numId w:val="10"/>
        </w:numPr>
        <w:spacing w:before="120" w:after="120"/>
        <w:ind w:left="0" w:firstLine="0"/>
        <w:rPr>
          <w:sz w:val="22"/>
          <w:szCs w:val="22"/>
        </w:rPr>
      </w:pPr>
      <w:bookmarkStart w:id="44" w:name="_Toc122606112"/>
      <w:r w:rsidRPr="00F37427">
        <w:rPr>
          <w:sz w:val="22"/>
          <w:szCs w:val="22"/>
        </w:rPr>
        <w:t>DA ADJUDICAÇÃO E DA HOMOLOGAÇÃO</w:t>
      </w:r>
    </w:p>
    <w:p w14:paraId="3942379C" w14:textId="034710F9" w:rsidR="009E60BC" w:rsidRPr="001455D3" w:rsidRDefault="006B4D26" w:rsidP="0076008F">
      <w:pPr>
        <w:pStyle w:val="PargrafodaLista"/>
        <w:numPr>
          <w:ilvl w:val="1"/>
          <w:numId w:val="10"/>
        </w:numPr>
        <w:tabs>
          <w:tab w:val="left" w:pos="567"/>
        </w:tabs>
        <w:ind w:left="0" w:firstLine="0"/>
        <w:jc w:val="both"/>
        <w:rPr>
          <w:rFonts w:ascii="Arial" w:hAnsi="Arial" w:cs="Arial"/>
          <w:sz w:val="22"/>
          <w:szCs w:val="22"/>
        </w:rPr>
      </w:pPr>
      <w:r w:rsidRPr="00F37427">
        <w:rPr>
          <w:rFonts w:ascii="Arial" w:hAnsi="Arial" w:cs="Arial"/>
          <w:color w:val="000000"/>
          <w:sz w:val="22"/>
          <w:szCs w:val="22"/>
        </w:rPr>
        <w:t>Cabe à Autoridade Requisitante, a</w:t>
      </w:r>
      <w:r w:rsidRPr="00F37427">
        <w:rPr>
          <w:rFonts w:ascii="Arial" w:hAnsi="Arial" w:cs="Arial"/>
          <w:color w:val="000000"/>
          <w:spacing w:val="1"/>
          <w:sz w:val="22"/>
          <w:szCs w:val="22"/>
        </w:rPr>
        <w:t xml:space="preserve"> </w:t>
      </w:r>
      <w:r w:rsidRPr="00F37427">
        <w:rPr>
          <w:rFonts w:ascii="Arial" w:hAnsi="Arial" w:cs="Arial"/>
          <w:color w:val="000000"/>
          <w:spacing w:val="-1"/>
          <w:sz w:val="22"/>
          <w:szCs w:val="22"/>
        </w:rPr>
        <w:t>a</w:t>
      </w:r>
      <w:r w:rsidRPr="00F37427">
        <w:rPr>
          <w:rFonts w:ascii="Arial" w:hAnsi="Arial" w:cs="Arial"/>
          <w:color w:val="000000"/>
          <w:sz w:val="22"/>
          <w:szCs w:val="22"/>
        </w:rPr>
        <w:t>djud</w:t>
      </w:r>
      <w:r w:rsidRPr="00F37427">
        <w:rPr>
          <w:rFonts w:ascii="Arial" w:hAnsi="Arial" w:cs="Arial"/>
          <w:color w:val="000000"/>
          <w:spacing w:val="1"/>
          <w:sz w:val="22"/>
          <w:szCs w:val="22"/>
        </w:rPr>
        <w:t>i</w:t>
      </w:r>
      <w:r w:rsidRPr="00F37427">
        <w:rPr>
          <w:rFonts w:ascii="Arial" w:hAnsi="Arial" w:cs="Arial"/>
          <w:color w:val="000000"/>
          <w:spacing w:val="-1"/>
          <w:sz w:val="22"/>
          <w:szCs w:val="22"/>
        </w:rPr>
        <w:t>caçã</w:t>
      </w:r>
      <w:r w:rsidRPr="00F37427">
        <w:rPr>
          <w:rFonts w:ascii="Arial" w:hAnsi="Arial" w:cs="Arial"/>
          <w:color w:val="000000"/>
          <w:sz w:val="22"/>
          <w:szCs w:val="22"/>
        </w:rPr>
        <w:t>o</w:t>
      </w:r>
      <w:r w:rsidRPr="00F37427">
        <w:rPr>
          <w:rFonts w:ascii="Arial" w:hAnsi="Arial" w:cs="Arial"/>
          <w:color w:val="000000"/>
          <w:spacing w:val="1"/>
          <w:sz w:val="22"/>
          <w:szCs w:val="22"/>
        </w:rPr>
        <w:t xml:space="preserve"> </w:t>
      </w:r>
      <w:r w:rsidRPr="00F37427">
        <w:rPr>
          <w:rFonts w:ascii="Arial" w:hAnsi="Arial" w:cs="Arial"/>
          <w:color w:val="000000"/>
          <w:sz w:val="22"/>
          <w:szCs w:val="22"/>
        </w:rPr>
        <w:t>do</w:t>
      </w:r>
      <w:r w:rsidRPr="00F37427">
        <w:rPr>
          <w:rFonts w:ascii="Arial" w:hAnsi="Arial" w:cs="Arial"/>
          <w:color w:val="000000"/>
          <w:spacing w:val="4"/>
          <w:sz w:val="22"/>
          <w:szCs w:val="22"/>
        </w:rPr>
        <w:t xml:space="preserve"> </w:t>
      </w:r>
      <w:r w:rsidRPr="00F37427">
        <w:rPr>
          <w:rFonts w:ascii="Arial" w:hAnsi="Arial" w:cs="Arial"/>
          <w:color w:val="000000"/>
          <w:sz w:val="22"/>
          <w:szCs w:val="22"/>
        </w:rPr>
        <w:t>objeto</w:t>
      </w:r>
      <w:r w:rsidRPr="00F37427">
        <w:rPr>
          <w:rFonts w:ascii="Arial" w:hAnsi="Arial" w:cs="Arial"/>
          <w:color w:val="000000"/>
          <w:spacing w:val="1"/>
          <w:sz w:val="22"/>
          <w:szCs w:val="22"/>
        </w:rPr>
        <w:t xml:space="preserve"> e, a </w:t>
      </w:r>
      <w:r w:rsidRPr="00F37427">
        <w:rPr>
          <w:rFonts w:ascii="Arial" w:hAnsi="Arial" w:cs="Arial"/>
          <w:color w:val="000000"/>
          <w:sz w:val="22"/>
          <w:szCs w:val="22"/>
        </w:rPr>
        <w:t>homo</w:t>
      </w:r>
      <w:r w:rsidRPr="00F37427">
        <w:rPr>
          <w:rFonts w:ascii="Arial" w:hAnsi="Arial" w:cs="Arial"/>
          <w:color w:val="000000"/>
          <w:spacing w:val="1"/>
          <w:sz w:val="22"/>
          <w:szCs w:val="22"/>
        </w:rPr>
        <w:t>l</w:t>
      </w:r>
      <w:r w:rsidRPr="00F37427">
        <w:rPr>
          <w:rFonts w:ascii="Arial" w:hAnsi="Arial" w:cs="Arial"/>
          <w:color w:val="000000"/>
          <w:sz w:val="22"/>
          <w:szCs w:val="22"/>
        </w:rPr>
        <w:t>o</w:t>
      </w:r>
      <w:r w:rsidRPr="00F37427">
        <w:rPr>
          <w:rFonts w:ascii="Arial" w:hAnsi="Arial" w:cs="Arial"/>
          <w:color w:val="000000"/>
          <w:spacing w:val="-2"/>
          <w:sz w:val="22"/>
          <w:szCs w:val="22"/>
        </w:rPr>
        <w:t>g</w:t>
      </w:r>
      <w:r w:rsidRPr="00F37427">
        <w:rPr>
          <w:rFonts w:ascii="Arial" w:hAnsi="Arial" w:cs="Arial"/>
          <w:color w:val="000000"/>
          <w:spacing w:val="-1"/>
          <w:sz w:val="22"/>
          <w:szCs w:val="22"/>
        </w:rPr>
        <w:t>açã</w:t>
      </w:r>
      <w:r w:rsidRPr="00F37427">
        <w:rPr>
          <w:rFonts w:ascii="Arial" w:hAnsi="Arial" w:cs="Arial"/>
          <w:color w:val="000000"/>
          <w:sz w:val="22"/>
          <w:szCs w:val="22"/>
        </w:rPr>
        <w:t>o</w:t>
      </w:r>
      <w:r w:rsidRPr="00F37427">
        <w:rPr>
          <w:rFonts w:ascii="Arial" w:hAnsi="Arial" w:cs="Arial"/>
          <w:color w:val="000000"/>
          <w:spacing w:val="2"/>
          <w:sz w:val="22"/>
          <w:szCs w:val="22"/>
        </w:rPr>
        <w:t xml:space="preserve"> </w:t>
      </w:r>
      <w:r w:rsidRPr="00F37427">
        <w:rPr>
          <w:rFonts w:ascii="Arial" w:hAnsi="Arial" w:cs="Arial"/>
          <w:color w:val="000000"/>
          <w:sz w:val="22"/>
          <w:szCs w:val="22"/>
        </w:rPr>
        <w:t>da</w:t>
      </w:r>
      <w:r w:rsidRPr="00F37427">
        <w:rPr>
          <w:rFonts w:ascii="Arial" w:hAnsi="Arial" w:cs="Arial"/>
          <w:color w:val="000000"/>
          <w:spacing w:val="3"/>
          <w:sz w:val="22"/>
          <w:szCs w:val="22"/>
        </w:rPr>
        <w:t xml:space="preserve"> </w:t>
      </w:r>
      <w:r w:rsidRPr="00F37427">
        <w:rPr>
          <w:rFonts w:ascii="Arial" w:hAnsi="Arial" w:cs="Arial"/>
          <w:color w:val="000000"/>
          <w:sz w:val="22"/>
          <w:szCs w:val="22"/>
        </w:rPr>
        <w:t>l</w:t>
      </w:r>
      <w:r w:rsidRPr="00F37427">
        <w:rPr>
          <w:rFonts w:ascii="Arial" w:hAnsi="Arial" w:cs="Arial"/>
          <w:color w:val="000000"/>
          <w:spacing w:val="1"/>
          <w:sz w:val="22"/>
          <w:szCs w:val="22"/>
        </w:rPr>
        <w:t>i</w:t>
      </w:r>
      <w:r w:rsidRPr="00F37427">
        <w:rPr>
          <w:rFonts w:ascii="Arial" w:hAnsi="Arial" w:cs="Arial"/>
          <w:color w:val="000000"/>
          <w:spacing w:val="-1"/>
          <w:sz w:val="22"/>
          <w:szCs w:val="22"/>
        </w:rPr>
        <w:t>c</w:t>
      </w:r>
      <w:r w:rsidRPr="00F37427">
        <w:rPr>
          <w:rFonts w:ascii="Arial" w:hAnsi="Arial" w:cs="Arial"/>
          <w:color w:val="000000"/>
          <w:sz w:val="22"/>
          <w:szCs w:val="22"/>
        </w:rPr>
        <w:t>i</w:t>
      </w:r>
      <w:r w:rsidRPr="00F37427">
        <w:rPr>
          <w:rFonts w:ascii="Arial" w:hAnsi="Arial" w:cs="Arial"/>
          <w:color w:val="000000"/>
          <w:spacing w:val="1"/>
          <w:sz w:val="22"/>
          <w:szCs w:val="22"/>
        </w:rPr>
        <w:t>t</w:t>
      </w:r>
      <w:r w:rsidRPr="00F37427">
        <w:rPr>
          <w:rFonts w:ascii="Arial" w:hAnsi="Arial" w:cs="Arial"/>
          <w:color w:val="000000"/>
          <w:spacing w:val="-1"/>
          <w:sz w:val="22"/>
          <w:szCs w:val="22"/>
        </w:rPr>
        <w:t>açã</w:t>
      </w:r>
      <w:r w:rsidRPr="00F37427">
        <w:rPr>
          <w:rFonts w:ascii="Arial" w:hAnsi="Arial" w:cs="Arial"/>
          <w:color w:val="000000"/>
          <w:sz w:val="22"/>
          <w:szCs w:val="22"/>
        </w:rPr>
        <w:t>o</w:t>
      </w:r>
      <w:r w:rsidRPr="00F37427">
        <w:rPr>
          <w:rFonts w:ascii="Arial" w:hAnsi="Arial" w:cs="Arial"/>
          <w:color w:val="000000"/>
          <w:spacing w:val="-2"/>
          <w:sz w:val="22"/>
          <w:szCs w:val="22"/>
        </w:rPr>
        <w:t>.</w:t>
      </w:r>
    </w:p>
    <w:p w14:paraId="7DAE4310" w14:textId="77777777" w:rsidR="006B4D26" w:rsidRPr="00F37427" w:rsidRDefault="006B4D26" w:rsidP="00A31893">
      <w:pPr>
        <w:pStyle w:val="Nivel01"/>
        <w:numPr>
          <w:ilvl w:val="0"/>
          <w:numId w:val="10"/>
        </w:numPr>
        <w:spacing w:before="120" w:after="120"/>
        <w:ind w:left="0" w:firstLine="0"/>
        <w:rPr>
          <w:sz w:val="22"/>
          <w:szCs w:val="22"/>
        </w:rPr>
      </w:pPr>
      <w:r w:rsidRPr="00F37427">
        <w:rPr>
          <w:sz w:val="22"/>
          <w:szCs w:val="22"/>
        </w:rPr>
        <w:t>DA IMPUGNAÇÃO AO EDITAL E DO PEDIDO DE ESCLARECIMENTO</w:t>
      </w:r>
      <w:bookmarkEnd w:id="44"/>
    </w:p>
    <w:p w14:paraId="214FAF88" w14:textId="77777777" w:rsidR="006B4D26" w:rsidRPr="00F37427" w:rsidRDefault="006B4D26" w:rsidP="00A31893">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37427" w:rsidRDefault="006B4D26" w:rsidP="00A31893">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37427" w:rsidRDefault="006B4D26" w:rsidP="00A45C9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lastRenderedPageBreak/>
        <w:t>A impugnação e o pedido de esclarecimento poderão ser realizados por forma eletrônica, por meio do próprio sistema.</w:t>
      </w:r>
    </w:p>
    <w:p w14:paraId="5F511212" w14:textId="77777777" w:rsidR="006B4D26" w:rsidRPr="00F37427" w:rsidRDefault="006B4D26" w:rsidP="00A45C9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As impugnações e pedidos de esclarecimentos não suspendem os prazos previstos no certame.</w:t>
      </w:r>
    </w:p>
    <w:p w14:paraId="442F1CD2" w14:textId="77777777" w:rsidR="006B4D26" w:rsidRPr="00F37427" w:rsidRDefault="006B4D26" w:rsidP="00A45C90">
      <w:pPr>
        <w:pStyle w:val="Nivel3"/>
        <w:numPr>
          <w:ilvl w:val="2"/>
          <w:numId w:val="10"/>
        </w:numPr>
        <w:tabs>
          <w:tab w:val="left" w:pos="709"/>
        </w:tabs>
        <w:spacing w:line="240" w:lineRule="auto"/>
        <w:ind w:left="0" w:firstLine="0"/>
        <w:rPr>
          <w:color w:val="auto"/>
          <w:sz w:val="22"/>
          <w:szCs w:val="22"/>
        </w:rPr>
      </w:pPr>
      <w:r w:rsidRPr="00F37427">
        <w:rPr>
          <w:color w:val="auto"/>
          <w:sz w:val="22"/>
          <w:szCs w:val="22"/>
        </w:rPr>
        <w:t>A concessão de efeito suspensivo à impugnação é medida excepcional e será motivada pela Administração, nos autos do processo de licitação.</w:t>
      </w:r>
    </w:p>
    <w:p w14:paraId="3BCAB1E6" w14:textId="52B0B5B0" w:rsidR="009E60BC" w:rsidRPr="001455D3" w:rsidRDefault="006B4D26" w:rsidP="001455D3">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Acolhida a impugnação, será definida e publicada nova data para a realização do certame.</w:t>
      </w:r>
    </w:p>
    <w:p w14:paraId="0E2A64F0" w14:textId="77777777" w:rsidR="006B4D26" w:rsidRPr="00F37427" w:rsidRDefault="006B4D26" w:rsidP="00A45C90">
      <w:pPr>
        <w:pStyle w:val="Nivel01"/>
        <w:numPr>
          <w:ilvl w:val="0"/>
          <w:numId w:val="10"/>
        </w:numPr>
        <w:spacing w:before="120" w:after="120"/>
        <w:ind w:left="0" w:firstLine="0"/>
        <w:rPr>
          <w:sz w:val="22"/>
          <w:szCs w:val="22"/>
        </w:rPr>
      </w:pPr>
      <w:bookmarkStart w:id="45" w:name="_Toc122606113"/>
      <w:r w:rsidRPr="00F37427">
        <w:rPr>
          <w:sz w:val="22"/>
          <w:szCs w:val="22"/>
        </w:rPr>
        <w:t>DA FRAUDE E DA CORRUPÇÃO</w:t>
      </w:r>
    </w:p>
    <w:p w14:paraId="0B6EF4A0" w14:textId="77777777" w:rsidR="006B4D26" w:rsidRPr="00F37427"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2"/>
          <w:szCs w:val="22"/>
        </w:rPr>
      </w:pPr>
      <w:r w:rsidRPr="00F37427">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37427"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2"/>
          <w:szCs w:val="22"/>
        </w:rPr>
      </w:pPr>
      <w:r w:rsidRPr="00F37427">
        <w:rPr>
          <w:rFonts w:ascii="Arial" w:hAnsi="Arial" w:cs="Arial"/>
          <w:color w:val="000000"/>
          <w:sz w:val="22"/>
          <w:szCs w:val="22"/>
        </w:rPr>
        <w:t>Para os propósitos deste item, definem-se as seguintes práticas:</w:t>
      </w:r>
    </w:p>
    <w:p w14:paraId="5BF89500" w14:textId="77777777" w:rsidR="006B4D26" w:rsidRPr="00F37427"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2"/>
          <w:szCs w:val="22"/>
        </w:rPr>
      </w:pPr>
      <w:r w:rsidRPr="00F37427">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37427"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F37427">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F37427"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F37427">
        <w:rPr>
          <w:rFonts w:ascii="Arial" w:hAnsi="Arial" w:cs="Arial"/>
          <w:color w:val="000000"/>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37427"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F37427">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37427"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F37427">
        <w:rPr>
          <w:rFonts w:ascii="Arial" w:hAnsi="Arial" w:cs="Arial"/>
          <w:color w:val="000000"/>
          <w:sz w:val="22"/>
          <w:szCs w:val="22"/>
        </w:rPr>
        <w:t>“Prática obstrutiva”:</w:t>
      </w:r>
    </w:p>
    <w:p w14:paraId="4F6D03A8" w14:textId="77777777" w:rsidR="006B4D26" w:rsidRPr="00F37427"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2"/>
          <w:szCs w:val="22"/>
        </w:rPr>
      </w:pPr>
      <w:r w:rsidRPr="00F37427">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286EEB7E" w14:textId="58844B5E" w:rsidR="009E60BC" w:rsidRPr="001455D3" w:rsidRDefault="006B4D26" w:rsidP="0076008F">
      <w:pPr>
        <w:pStyle w:val="PargrafodaLista"/>
        <w:numPr>
          <w:ilvl w:val="0"/>
          <w:numId w:val="11"/>
        </w:numPr>
        <w:tabs>
          <w:tab w:val="left" w:pos="851"/>
        </w:tabs>
        <w:spacing w:before="120" w:after="120"/>
        <w:ind w:left="0" w:firstLine="567"/>
        <w:contextualSpacing w:val="0"/>
        <w:jc w:val="both"/>
        <w:rPr>
          <w:rFonts w:ascii="Arial" w:hAnsi="Arial" w:cs="Arial"/>
          <w:sz w:val="22"/>
          <w:szCs w:val="22"/>
        </w:rPr>
      </w:pPr>
      <w:r w:rsidRPr="00F37427">
        <w:rPr>
          <w:rFonts w:ascii="Arial" w:hAnsi="Arial" w:cs="Arial"/>
          <w:color w:val="000000"/>
          <w:sz w:val="22"/>
          <w:szCs w:val="22"/>
        </w:rPr>
        <w:t>Atos cuja intenção seja impedir materialmente o exercício do direito de o organismo financeiro multilateral promover inspeção.</w:t>
      </w:r>
    </w:p>
    <w:p w14:paraId="1EF485BE" w14:textId="77777777" w:rsidR="006B4D26" w:rsidRPr="00F37427" w:rsidRDefault="006B4D26" w:rsidP="003A76A4">
      <w:pPr>
        <w:pStyle w:val="Nivel01"/>
        <w:numPr>
          <w:ilvl w:val="0"/>
          <w:numId w:val="10"/>
        </w:numPr>
        <w:spacing w:before="120" w:after="120"/>
        <w:ind w:left="0" w:firstLine="0"/>
        <w:rPr>
          <w:sz w:val="22"/>
          <w:szCs w:val="22"/>
        </w:rPr>
      </w:pPr>
      <w:r w:rsidRPr="00F37427">
        <w:rPr>
          <w:sz w:val="22"/>
          <w:szCs w:val="22"/>
        </w:rPr>
        <w:t>DAS DISPOSIÇÕES FINAIS</w:t>
      </w:r>
      <w:bookmarkEnd w:id="45"/>
    </w:p>
    <w:p w14:paraId="2B264026" w14:textId="77777777" w:rsidR="009E60BC" w:rsidRPr="00F37427" w:rsidRDefault="009E60BC" w:rsidP="0095304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F37427" w:rsidRDefault="009E60BC" w:rsidP="00953040">
      <w:pPr>
        <w:pStyle w:val="Nivel2"/>
        <w:numPr>
          <w:ilvl w:val="1"/>
          <w:numId w:val="10"/>
        </w:numPr>
        <w:tabs>
          <w:tab w:val="left" w:pos="567"/>
        </w:tabs>
        <w:spacing w:line="240" w:lineRule="auto"/>
        <w:ind w:left="0" w:firstLine="0"/>
        <w:rPr>
          <w:color w:val="auto"/>
          <w:sz w:val="22"/>
          <w:szCs w:val="22"/>
        </w:rPr>
      </w:pPr>
      <w:r w:rsidRPr="00F37427">
        <w:rPr>
          <w:color w:val="auto"/>
          <w:sz w:val="22"/>
          <w:szCs w:val="22"/>
        </w:rPr>
        <w:t xml:space="preserve">Será divulgada ata da sessão pública no sistema eletrônico </w:t>
      </w:r>
    </w:p>
    <w:p w14:paraId="0C11F58E" w14:textId="77777777" w:rsidR="009E60BC" w:rsidRPr="00F37427" w:rsidRDefault="009E60BC" w:rsidP="00953040">
      <w:pPr>
        <w:pStyle w:val="Nivel2"/>
        <w:numPr>
          <w:ilvl w:val="1"/>
          <w:numId w:val="10"/>
        </w:numPr>
        <w:tabs>
          <w:tab w:val="left" w:pos="567"/>
        </w:tabs>
        <w:spacing w:line="240" w:lineRule="auto"/>
        <w:ind w:left="0" w:firstLine="0"/>
        <w:rPr>
          <w:color w:val="auto"/>
          <w:sz w:val="22"/>
          <w:szCs w:val="22"/>
        </w:rPr>
      </w:pPr>
      <w:bookmarkStart w:id="46" w:name="_Hlk125471357"/>
      <w:r w:rsidRPr="00F37427">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6"/>
    </w:p>
    <w:p w14:paraId="2805EEE0" w14:textId="77777777" w:rsidR="009E60BC" w:rsidRPr="00F37427"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37427"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lastRenderedPageBreak/>
        <w:t>Todas as referências de tempo no Edital, no aviso e durante a sessão pública observarão o horário de Brasília - DF.</w:t>
      </w:r>
    </w:p>
    <w:p w14:paraId="3D2678AE" w14:textId="77777777" w:rsidR="009E60BC" w:rsidRPr="00F37427"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A homologação do resultado desta licitação não implicará direito à contratação.</w:t>
      </w:r>
    </w:p>
    <w:p w14:paraId="07F0843B" w14:textId="77777777" w:rsidR="009E60BC" w:rsidRPr="00F37427"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37427"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F37427"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37427"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 xml:space="preserve"> </w:t>
      </w:r>
      <w:r w:rsidR="009E60BC" w:rsidRPr="00F37427">
        <w:rPr>
          <w:color w:val="auto"/>
          <w:sz w:val="22"/>
          <w:szCs w:val="22"/>
        </w:rPr>
        <w:t>Em caso de divergência entre disposições deste Edital e do Termo de Referência que compõe este processo, prevalecerá as deste último.</w:t>
      </w:r>
    </w:p>
    <w:p w14:paraId="786FE853" w14:textId="5E1B4E64" w:rsidR="009E60BC" w:rsidRPr="00F37427"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 xml:space="preserve"> </w:t>
      </w:r>
      <w:r w:rsidR="009E60BC" w:rsidRPr="00F37427">
        <w:rPr>
          <w:color w:val="auto"/>
          <w:sz w:val="22"/>
          <w:szCs w:val="22"/>
        </w:rPr>
        <w:t>O Edital e seus anexos estão disponíveis, na íntegra, no Portal Nacional de Contratações Públicas (PNCP) e endereço eletrônico https://marilandiadosul.pr.gov.br/.</w:t>
      </w:r>
    </w:p>
    <w:p w14:paraId="7830ADF0" w14:textId="589B4DA9" w:rsidR="009E60BC" w:rsidRPr="00F37427"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sz w:val="22"/>
          <w:szCs w:val="22"/>
        </w:rPr>
        <w:t xml:space="preserve"> </w:t>
      </w:r>
      <w:r w:rsidR="009E60BC" w:rsidRPr="00F37427">
        <w:rPr>
          <w:sz w:val="22"/>
          <w:szCs w:val="22"/>
        </w:rPr>
        <w:t>Qu</w:t>
      </w:r>
      <w:r w:rsidR="009E60BC" w:rsidRPr="00F37427">
        <w:rPr>
          <w:spacing w:val="-1"/>
          <w:sz w:val="22"/>
          <w:szCs w:val="22"/>
        </w:rPr>
        <w:t>a</w:t>
      </w:r>
      <w:r w:rsidR="009E60BC" w:rsidRPr="00F37427">
        <w:rPr>
          <w:sz w:val="22"/>
          <w:szCs w:val="22"/>
        </w:rPr>
        <w:t>isquer</w:t>
      </w:r>
      <w:r w:rsidR="009E60BC" w:rsidRPr="00F37427">
        <w:rPr>
          <w:spacing w:val="1"/>
          <w:sz w:val="22"/>
          <w:szCs w:val="22"/>
        </w:rPr>
        <w:t xml:space="preserve"> </w:t>
      </w:r>
      <w:r w:rsidR="009E60BC" w:rsidRPr="00F37427">
        <w:rPr>
          <w:sz w:val="22"/>
          <w:szCs w:val="22"/>
        </w:rPr>
        <w:t>info</w:t>
      </w:r>
      <w:r w:rsidR="009E60BC" w:rsidRPr="00F37427">
        <w:rPr>
          <w:spacing w:val="-1"/>
          <w:sz w:val="22"/>
          <w:szCs w:val="22"/>
        </w:rPr>
        <w:t>r</w:t>
      </w:r>
      <w:r w:rsidR="009E60BC" w:rsidRPr="00F37427">
        <w:rPr>
          <w:sz w:val="22"/>
          <w:szCs w:val="22"/>
        </w:rPr>
        <w:t>ma</w:t>
      </w:r>
      <w:r w:rsidR="009E60BC" w:rsidRPr="00F37427">
        <w:rPr>
          <w:spacing w:val="-1"/>
          <w:sz w:val="22"/>
          <w:szCs w:val="22"/>
        </w:rPr>
        <w:t>ç</w:t>
      </w:r>
      <w:r w:rsidR="009E60BC" w:rsidRPr="00F37427">
        <w:rPr>
          <w:sz w:val="22"/>
          <w:szCs w:val="22"/>
        </w:rPr>
        <w:t>õ</w:t>
      </w:r>
      <w:r w:rsidR="009E60BC" w:rsidRPr="00F37427">
        <w:rPr>
          <w:spacing w:val="-1"/>
          <w:sz w:val="22"/>
          <w:szCs w:val="22"/>
        </w:rPr>
        <w:t>e</w:t>
      </w:r>
      <w:r w:rsidR="009E60BC" w:rsidRPr="00F37427">
        <w:rPr>
          <w:sz w:val="22"/>
          <w:szCs w:val="22"/>
        </w:rPr>
        <w:t>s</w:t>
      </w:r>
      <w:r w:rsidR="009E60BC" w:rsidRPr="00F37427">
        <w:rPr>
          <w:spacing w:val="2"/>
          <w:sz w:val="22"/>
          <w:szCs w:val="22"/>
        </w:rPr>
        <w:t xml:space="preserve"> </w:t>
      </w:r>
      <w:r w:rsidR="009E60BC" w:rsidRPr="00F37427">
        <w:rPr>
          <w:spacing w:val="-1"/>
          <w:sz w:val="22"/>
          <w:szCs w:val="22"/>
        </w:rPr>
        <w:t>c</w:t>
      </w:r>
      <w:r w:rsidR="009E60BC" w:rsidRPr="00F37427">
        <w:rPr>
          <w:sz w:val="22"/>
          <w:szCs w:val="22"/>
        </w:rPr>
        <w:t>omp</w:t>
      </w:r>
      <w:r w:rsidR="009E60BC" w:rsidRPr="00F37427">
        <w:rPr>
          <w:spacing w:val="1"/>
          <w:sz w:val="22"/>
          <w:szCs w:val="22"/>
        </w:rPr>
        <w:t>l</w:t>
      </w:r>
      <w:r w:rsidR="009E60BC" w:rsidRPr="00F37427">
        <w:rPr>
          <w:spacing w:val="-1"/>
          <w:sz w:val="22"/>
          <w:szCs w:val="22"/>
        </w:rPr>
        <w:t>e</w:t>
      </w:r>
      <w:r w:rsidR="009E60BC" w:rsidRPr="00F37427">
        <w:rPr>
          <w:sz w:val="22"/>
          <w:szCs w:val="22"/>
        </w:rPr>
        <w:t>ment</w:t>
      </w:r>
      <w:r w:rsidR="009E60BC" w:rsidRPr="00F37427">
        <w:rPr>
          <w:spacing w:val="1"/>
          <w:sz w:val="22"/>
          <w:szCs w:val="22"/>
        </w:rPr>
        <w:t>a</w:t>
      </w:r>
      <w:r w:rsidR="009E60BC" w:rsidRPr="00F37427">
        <w:rPr>
          <w:sz w:val="22"/>
          <w:szCs w:val="22"/>
        </w:rPr>
        <w:t>r</w:t>
      </w:r>
      <w:r w:rsidR="009E60BC" w:rsidRPr="00F37427">
        <w:rPr>
          <w:spacing w:val="-2"/>
          <w:sz w:val="22"/>
          <w:szCs w:val="22"/>
        </w:rPr>
        <w:t>e</w:t>
      </w:r>
      <w:r w:rsidR="009E60BC" w:rsidRPr="00F37427">
        <w:rPr>
          <w:sz w:val="22"/>
          <w:szCs w:val="22"/>
        </w:rPr>
        <w:t>s</w:t>
      </w:r>
      <w:r w:rsidR="009E60BC" w:rsidRPr="00F37427">
        <w:rPr>
          <w:spacing w:val="2"/>
          <w:sz w:val="22"/>
          <w:szCs w:val="22"/>
        </w:rPr>
        <w:t xml:space="preserve"> s</w:t>
      </w:r>
      <w:r w:rsidR="009E60BC" w:rsidRPr="00F37427">
        <w:rPr>
          <w:sz w:val="22"/>
          <w:szCs w:val="22"/>
        </w:rPr>
        <w:t>obre o</w:t>
      </w:r>
      <w:r w:rsidR="009E60BC" w:rsidRPr="00F37427">
        <w:rPr>
          <w:spacing w:val="2"/>
          <w:sz w:val="22"/>
          <w:szCs w:val="22"/>
        </w:rPr>
        <w:t xml:space="preserve"> </w:t>
      </w:r>
      <w:r w:rsidR="009E60BC" w:rsidRPr="00F37427">
        <w:rPr>
          <w:sz w:val="22"/>
          <w:szCs w:val="22"/>
        </w:rPr>
        <w:t>p</w:t>
      </w:r>
      <w:r w:rsidR="009E60BC" w:rsidRPr="00F37427">
        <w:rPr>
          <w:spacing w:val="-1"/>
          <w:sz w:val="22"/>
          <w:szCs w:val="22"/>
        </w:rPr>
        <w:t>re</w:t>
      </w:r>
      <w:r w:rsidR="009E60BC" w:rsidRPr="00F37427">
        <w:rPr>
          <w:sz w:val="22"/>
          <w:szCs w:val="22"/>
        </w:rPr>
        <w:t>s</w:t>
      </w:r>
      <w:r w:rsidR="009E60BC" w:rsidRPr="00F37427">
        <w:rPr>
          <w:spacing w:val="-1"/>
          <w:sz w:val="22"/>
          <w:szCs w:val="22"/>
        </w:rPr>
        <w:t>e</w:t>
      </w:r>
      <w:r w:rsidR="009E60BC" w:rsidRPr="00F37427">
        <w:rPr>
          <w:sz w:val="22"/>
          <w:szCs w:val="22"/>
        </w:rPr>
        <w:t>nte</w:t>
      </w:r>
      <w:r w:rsidR="009E60BC" w:rsidRPr="00F37427">
        <w:rPr>
          <w:spacing w:val="1"/>
          <w:sz w:val="22"/>
          <w:szCs w:val="22"/>
        </w:rPr>
        <w:t xml:space="preserve"> </w:t>
      </w:r>
      <w:r w:rsidR="009E60BC" w:rsidRPr="00F37427">
        <w:rPr>
          <w:sz w:val="22"/>
          <w:szCs w:val="22"/>
        </w:rPr>
        <w:t>Edital</w:t>
      </w:r>
      <w:r w:rsidR="009E60BC" w:rsidRPr="00F37427">
        <w:rPr>
          <w:spacing w:val="2"/>
          <w:sz w:val="22"/>
          <w:szCs w:val="22"/>
        </w:rPr>
        <w:t xml:space="preserve"> </w:t>
      </w:r>
      <w:r w:rsidR="009E60BC" w:rsidRPr="00F37427">
        <w:rPr>
          <w:sz w:val="22"/>
          <w:szCs w:val="22"/>
        </w:rPr>
        <w:t>e</w:t>
      </w:r>
      <w:r w:rsidR="009E60BC" w:rsidRPr="00F37427">
        <w:rPr>
          <w:spacing w:val="3"/>
          <w:sz w:val="22"/>
          <w:szCs w:val="22"/>
        </w:rPr>
        <w:t xml:space="preserve"> </w:t>
      </w:r>
      <w:r w:rsidR="009E60BC" w:rsidRPr="00F37427">
        <w:rPr>
          <w:sz w:val="22"/>
          <w:szCs w:val="22"/>
        </w:rPr>
        <w:t>s</w:t>
      </w:r>
      <w:r w:rsidR="009E60BC" w:rsidRPr="00F37427">
        <w:rPr>
          <w:spacing w:val="-1"/>
          <w:sz w:val="22"/>
          <w:szCs w:val="22"/>
        </w:rPr>
        <w:t>e</w:t>
      </w:r>
      <w:r w:rsidR="009E60BC" w:rsidRPr="00F37427">
        <w:rPr>
          <w:sz w:val="22"/>
          <w:szCs w:val="22"/>
        </w:rPr>
        <w:t>us</w:t>
      </w:r>
      <w:r w:rsidR="009E60BC" w:rsidRPr="00F37427">
        <w:rPr>
          <w:spacing w:val="2"/>
          <w:sz w:val="22"/>
          <w:szCs w:val="22"/>
        </w:rPr>
        <w:t xml:space="preserve"> </w:t>
      </w:r>
      <w:r w:rsidR="009E60BC" w:rsidRPr="00F37427">
        <w:rPr>
          <w:sz w:val="22"/>
          <w:szCs w:val="22"/>
        </w:rPr>
        <w:t>An</w:t>
      </w:r>
      <w:r w:rsidR="009E60BC" w:rsidRPr="00F37427">
        <w:rPr>
          <w:spacing w:val="-1"/>
          <w:sz w:val="22"/>
          <w:szCs w:val="22"/>
        </w:rPr>
        <w:t>e</w:t>
      </w:r>
      <w:r w:rsidR="009E60BC" w:rsidRPr="00F37427">
        <w:rPr>
          <w:spacing w:val="2"/>
          <w:sz w:val="22"/>
          <w:szCs w:val="22"/>
        </w:rPr>
        <w:t>x</w:t>
      </w:r>
      <w:r w:rsidR="009E60BC" w:rsidRPr="00F37427">
        <w:rPr>
          <w:sz w:val="22"/>
          <w:szCs w:val="22"/>
        </w:rPr>
        <w:t>os</w:t>
      </w:r>
      <w:r w:rsidR="009E60BC" w:rsidRPr="00F37427">
        <w:rPr>
          <w:spacing w:val="2"/>
          <w:sz w:val="22"/>
          <w:szCs w:val="22"/>
        </w:rPr>
        <w:t xml:space="preserve"> </w:t>
      </w:r>
      <w:r w:rsidR="009E60BC" w:rsidRPr="00F37427">
        <w:rPr>
          <w:sz w:val="22"/>
          <w:szCs w:val="22"/>
        </w:rPr>
        <w:t>pod</w:t>
      </w:r>
      <w:r w:rsidR="009E60BC" w:rsidRPr="00F37427">
        <w:rPr>
          <w:spacing w:val="-1"/>
          <w:sz w:val="22"/>
          <w:szCs w:val="22"/>
        </w:rPr>
        <w:t>e</w:t>
      </w:r>
      <w:r w:rsidR="009E60BC" w:rsidRPr="00F37427">
        <w:rPr>
          <w:sz w:val="22"/>
          <w:szCs w:val="22"/>
        </w:rPr>
        <w:t>r</w:t>
      </w:r>
      <w:r w:rsidR="009E60BC" w:rsidRPr="00F37427">
        <w:rPr>
          <w:spacing w:val="4"/>
          <w:sz w:val="22"/>
          <w:szCs w:val="22"/>
        </w:rPr>
        <w:t>ã</w:t>
      </w:r>
      <w:r w:rsidR="009E60BC" w:rsidRPr="00F37427">
        <w:rPr>
          <w:sz w:val="22"/>
          <w:szCs w:val="22"/>
        </w:rPr>
        <w:t>o</w:t>
      </w:r>
      <w:r w:rsidR="009E60BC" w:rsidRPr="00F37427">
        <w:rPr>
          <w:spacing w:val="2"/>
          <w:sz w:val="22"/>
          <w:szCs w:val="22"/>
        </w:rPr>
        <w:t xml:space="preserve"> </w:t>
      </w:r>
      <w:r w:rsidR="009E60BC" w:rsidRPr="00F37427">
        <w:rPr>
          <w:spacing w:val="-2"/>
          <w:sz w:val="22"/>
          <w:szCs w:val="22"/>
        </w:rPr>
        <w:t>s</w:t>
      </w:r>
      <w:r w:rsidR="009E60BC" w:rsidRPr="00F37427">
        <w:rPr>
          <w:spacing w:val="-1"/>
          <w:sz w:val="22"/>
          <w:szCs w:val="22"/>
        </w:rPr>
        <w:t>e</w:t>
      </w:r>
      <w:r w:rsidR="009E60BC" w:rsidRPr="00F37427">
        <w:rPr>
          <w:sz w:val="22"/>
          <w:szCs w:val="22"/>
        </w:rPr>
        <w:t>r obt</w:t>
      </w:r>
      <w:r w:rsidR="009E60BC" w:rsidRPr="00F37427">
        <w:rPr>
          <w:spacing w:val="1"/>
          <w:sz w:val="22"/>
          <w:szCs w:val="22"/>
        </w:rPr>
        <w:t>i</w:t>
      </w:r>
      <w:r w:rsidR="009E60BC" w:rsidRPr="00F37427">
        <w:rPr>
          <w:sz w:val="22"/>
          <w:szCs w:val="22"/>
        </w:rPr>
        <w:t>d</w:t>
      </w:r>
      <w:r w:rsidR="009E60BC" w:rsidRPr="00F37427">
        <w:rPr>
          <w:spacing w:val="-1"/>
          <w:sz w:val="22"/>
          <w:szCs w:val="22"/>
        </w:rPr>
        <w:t>a</w:t>
      </w:r>
      <w:r w:rsidR="009E60BC" w:rsidRPr="00F37427">
        <w:rPr>
          <w:sz w:val="22"/>
          <w:szCs w:val="22"/>
        </w:rPr>
        <w:t>s</w:t>
      </w:r>
      <w:r w:rsidR="009E60BC" w:rsidRPr="00F37427">
        <w:rPr>
          <w:spacing w:val="2"/>
          <w:sz w:val="22"/>
          <w:szCs w:val="22"/>
        </w:rPr>
        <w:t xml:space="preserve"> </w:t>
      </w:r>
      <w:r w:rsidR="009E60BC" w:rsidRPr="00F37427">
        <w:rPr>
          <w:sz w:val="22"/>
          <w:szCs w:val="22"/>
        </w:rPr>
        <w:t>p</w:t>
      </w:r>
      <w:r w:rsidR="009E60BC" w:rsidRPr="00F37427">
        <w:rPr>
          <w:spacing w:val="-1"/>
          <w:sz w:val="22"/>
          <w:szCs w:val="22"/>
        </w:rPr>
        <w:t>e</w:t>
      </w:r>
      <w:r w:rsidR="009E60BC" w:rsidRPr="00F37427">
        <w:rPr>
          <w:sz w:val="22"/>
          <w:szCs w:val="22"/>
        </w:rPr>
        <w:t>lo</w:t>
      </w:r>
      <w:r w:rsidR="009E60BC" w:rsidRPr="00F37427">
        <w:rPr>
          <w:spacing w:val="2"/>
          <w:sz w:val="22"/>
          <w:szCs w:val="22"/>
        </w:rPr>
        <w:t xml:space="preserve"> </w:t>
      </w:r>
      <w:r w:rsidR="009E60BC" w:rsidRPr="00F37427">
        <w:rPr>
          <w:sz w:val="22"/>
          <w:szCs w:val="22"/>
        </w:rPr>
        <w:t>tel</w:t>
      </w:r>
      <w:r w:rsidR="009E60BC" w:rsidRPr="00F37427">
        <w:rPr>
          <w:spacing w:val="-1"/>
          <w:sz w:val="22"/>
          <w:szCs w:val="22"/>
        </w:rPr>
        <w:t>e</w:t>
      </w:r>
      <w:r w:rsidR="009E60BC" w:rsidRPr="00F37427">
        <w:rPr>
          <w:sz w:val="22"/>
          <w:szCs w:val="22"/>
        </w:rPr>
        <w:t>fone</w:t>
      </w:r>
      <w:r w:rsidR="009E60BC" w:rsidRPr="00F37427">
        <w:rPr>
          <w:spacing w:val="2"/>
          <w:sz w:val="22"/>
          <w:szCs w:val="22"/>
        </w:rPr>
        <w:t xml:space="preserve"> </w:t>
      </w:r>
      <w:r w:rsidR="009E60BC" w:rsidRPr="00F37427">
        <w:rPr>
          <w:sz w:val="22"/>
          <w:szCs w:val="22"/>
        </w:rPr>
        <w:t>(43) 3428-1122 –</w:t>
      </w:r>
      <w:r w:rsidR="009E60BC" w:rsidRPr="00F37427">
        <w:rPr>
          <w:spacing w:val="4"/>
          <w:sz w:val="22"/>
          <w:szCs w:val="22"/>
        </w:rPr>
        <w:t xml:space="preserve"> </w:t>
      </w:r>
      <w:r w:rsidR="009E60BC" w:rsidRPr="00F37427">
        <w:rPr>
          <w:spacing w:val="1"/>
          <w:sz w:val="22"/>
          <w:szCs w:val="22"/>
        </w:rPr>
        <w:t>Prefeitura Municipal de Marilândia do Sul</w:t>
      </w:r>
      <w:r w:rsidR="009E60BC" w:rsidRPr="00F37427">
        <w:rPr>
          <w:spacing w:val="5"/>
          <w:sz w:val="22"/>
          <w:szCs w:val="22"/>
        </w:rPr>
        <w:t xml:space="preserve"> </w:t>
      </w:r>
      <w:r w:rsidR="009E60BC" w:rsidRPr="00F37427">
        <w:rPr>
          <w:sz w:val="22"/>
          <w:szCs w:val="22"/>
        </w:rPr>
        <w:t>ou</w:t>
      </w:r>
      <w:r w:rsidR="009E60BC" w:rsidRPr="00F37427">
        <w:rPr>
          <w:spacing w:val="1"/>
          <w:sz w:val="22"/>
          <w:szCs w:val="22"/>
        </w:rPr>
        <w:t xml:space="preserve"> pelo e-mail licitacaomarilandia@yahoo.com.br. </w:t>
      </w:r>
    </w:p>
    <w:p w14:paraId="7E8DBEB4" w14:textId="58FF257C" w:rsidR="009E60BC" w:rsidRPr="00F37427"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F37427">
        <w:rPr>
          <w:rFonts w:eastAsia="Times New Roman"/>
          <w:color w:val="auto"/>
          <w:sz w:val="22"/>
          <w:szCs w:val="22"/>
        </w:rPr>
        <w:t xml:space="preserve"> </w:t>
      </w:r>
      <w:r w:rsidR="009E60BC" w:rsidRPr="00F37427">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1CBCF3CC" w:rsidR="009E60BC" w:rsidRPr="00F37427" w:rsidRDefault="00C828AE" w:rsidP="00953040">
      <w:pPr>
        <w:pStyle w:val="Nivel2"/>
        <w:numPr>
          <w:ilvl w:val="1"/>
          <w:numId w:val="10"/>
        </w:numPr>
        <w:tabs>
          <w:tab w:val="left" w:pos="567"/>
        </w:tabs>
        <w:spacing w:line="240" w:lineRule="auto"/>
        <w:ind w:left="0" w:firstLine="0"/>
        <w:rPr>
          <w:spacing w:val="1"/>
          <w:sz w:val="22"/>
          <w:szCs w:val="22"/>
        </w:rPr>
      </w:pPr>
      <w:r w:rsidRPr="00F37427">
        <w:rPr>
          <w:spacing w:val="1"/>
          <w:sz w:val="22"/>
          <w:szCs w:val="22"/>
        </w:rPr>
        <w:t xml:space="preserve"> </w:t>
      </w:r>
      <w:r w:rsidR="007A2945" w:rsidRPr="00F37427">
        <w:rPr>
          <w:spacing w:val="1"/>
          <w:sz w:val="22"/>
          <w:szCs w:val="22"/>
        </w:rPr>
        <w:t>O</w:t>
      </w:r>
      <w:r w:rsidR="009E60BC" w:rsidRPr="00F37427">
        <w:rPr>
          <w:spacing w:val="1"/>
          <w:sz w:val="22"/>
          <w:szCs w:val="22"/>
        </w:rPr>
        <w:t xml:space="preserve"> Gestor deste contrato ser</w:t>
      </w:r>
      <w:r w:rsidR="00016F0F" w:rsidRPr="00F37427">
        <w:rPr>
          <w:spacing w:val="1"/>
          <w:sz w:val="22"/>
          <w:szCs w:val="22"/>
        </w:rPr>
        <w:t>á</w:t>
      </w:r>
      <w:r w:rsidR="009E60BC" w:rsidRPr="00F37427">
        <w:rPr>
          <w:spacing w:val="1"/>
          <w:sz w:val="22"/>
          <w:szCs w:val="22"/>
        </w:rPr>
        <w:t xml:space="preserve"> </w:t>
      </w:r>
      <w:r w:rsidR="008346D3" w:rsidRPr="00F37427">
        <w:rPr>
          <w:spacing w:val="1"/>
          <w:sz w:val="22"/>
          <w:szCs w:val="22"/>
        </w:rPr>
        <w:t>o Secretário Municipal de Administração e Planejamento, Sr. Maicon Paulo Nunes</w:t>
      </w:r>
      <w:r w:rsidR="00F31D5B" w:rsidRPr="00F37427">
        <w:rPr>
          <w:spacing w:val="1"/>
          <w:sz w:val="22"/>
          <w:szCs w:val="22"/>
        </w:rPr>
        <w:t>.</w:t>
      </w:r>
    </w:p>
    <w:p w14:paraId="2BBC4124" w14:textId="714E599B" w:rsidR="009E60BC" w:rsidRPr="00F37427" w:rsidRDefault="00C828AE" w:rsidP="00953040">
      <w:pPr>
        <w:pStyle w:val="Nivel2"/>
        <w:numPr>
          <w:ilvl w:val="1"/>
          <w:numId w:val="10"/>
        </w:numPr>
        <w:tabs>
          <w:tab w:val="left" w:pos="567"/>
        </w:tabs>
        <w:spacing w:line="240" w:lineRule="auto"/>
        <w:ind w:left="0" w:firstLine="0"/>
        <w:rPr>
          <w:spacing w:val="1"/>
          <w:sz w:val="22"/>
          <w:szCs w:val="22"/>
        </w:rPr>
      </w:pPr>
      <w:r w:rsidRPr="00F37427">
        <w:rPr>
          <w:spacing w:val="1"/>
          <w:sz w:val="22"/>
          <w:szCs w:val="22"/>
        </w:rPr>
        <w:t xml:space="preserve"> </w:t>
      </w:r>
      <w:r w:rsidR="009E60BC" w:rsidRPr="00F37427">
        <w:rPr>
          <w:spacing w:val="1"/>
          <w:sz w:val="22"/>
          <w:szCs w:val="22"/>
        </w:rPr>
        <w:t>O Fisca</w:t>
      </w:r>
      <w:r w:rsidR="00016F0F" w:rsidRPr="00F37427">
        <w:rPr>
          <w:spacing w:val="1"/>
          <w:sz w:val="22"/>
          <w:szCs w:val="22"/>
        </w:rPr>
        <w:t>l</w:t>
      </w:r>
      <w:r w:rsidR="009E60BC" w:rsidRPr="00F37427">
        <w:rPr>
          <w:spacing w:val="1"/>
          <w:sz w:val="22"/>
          <w:szCs w:val="22"/>
        </w:rPr>
        <w:t xml:space="preserve"> do Contrato </w:t>
      </w:r>
      <w:r w:rsidR="009E60BC" w:rsidRPr="00F37427">
        <w:rPr>
          <w:color w:val="auto"/>
          <w:spacing w:val="1"/>
          <w:sz w:val="22"/>
          <w:szCs w:val="22"/>
        </w:rPr>
        <w:t>ser</w:t>
      </w:r>
      <w:r w:rsidR="00016F0F" w:rsidRPr="00F37427">
        <w:rPr>
          <w:color w:val="auto"/>
          <w:spacing w:val="1"/>
          <w:sz w:val="22"/>
          <w:szCs w:val="22"/>
        </w:rPr>
        <w:t>á</w:t>
      </w:r>
      <w:r w:rsidR="009E60BC" w:rsidRPr="00F37427">
        <w:rPr>
          <w:color w:val="auto"/>
          <w:spacing w:val="1"/>
          <w:sz w:val="22"/>
          <w:szCs w:val="22"/>
        </w:rPr>
        <w:t xml:space="preserve"> o seguinte</w:t>
      </w:r>
      <w:r w:rsidR="00016F0F" w:rsidRPr="00F37427">
        <w:rPr>
          <w:color w:val="auto"/>
          <w:spacing w:val="1"/>
          <w:sz w:val="22"/>
          <w:szCs w:val="22"/>
        </w:rPr>
        <w:t xml:space="preserve"> servidor: </w:t>
      </w:r>
      <w:r w:rsidR="007A2945" w:rsidRPr="00F37427">
        <w:rPr>
          <w:b/>
          <w:bCs/>
          <w:color w:val="auto"/>
          <w:spacing w:val="1"/>
          <w:sz w:val="22"/>
          <w:szCs w:val="22"/>
        </w:rPr>
        <w:t xml:space="preserve">Daniel Attilio </w:t>
      </w:r>
      <w:proofErr w:type="spellStart"/>
      <w:r w:rsidR="007A2945" w:rsidRPr="00F37427">
        <w:rPr>
          <w:b/>
          <w:bCs/>
          <w:color w:val="auto"/>
          <w:spacing w:val="1"/>
          <w:sz w:val="22"/>
          <w:szCs w:val="22"/>
        </w:rPr>
        <w:t>Zanchin</w:t>
      </w:r>
      <w:proofErr w:type="spellEnd"/>
      <w:r w:rsidR="007A2945" w:rsidRPr="00F37427">
        <w:rPr>
          <w:b/>
          <w:bCs/>
          <w:color w:val="auto"/>
          <w:spacing w:val="1"/>
          <w:sz w:val="22"/>
          <w:szCs w:val="22"/>
        </w:rPr>
        <w:t xml:space="preserve"> dos Santos</w:t>
      </w:r>
      <w:r w:rsidR="009E60BC" w:rsidRPr="00F37427">
        <w:rPr>
          <w:color w:val="auto"/>
          <w:spacing w:val="1"/>
          <w:sz w:val="22"/>
          <w:szCs w:val="22"/>
        </w:rPr>
        <w:t>.</w:t>
      </w:r>
    </w:p>
    <w:p w14:paraId="701BC776" w14:textId="1B80B8BF" w:rsidR="009E60BC" w:rsidRPr="00F37427" w:rsidRDefault="00C828AE" w:rsidP="00A45C90">
      <w:pPr>
        <w:pStyle w:val="Nivel2"/>
        <w:numPr>
          <w:ilvl w:val="1"/>
          <w:numId w:val="10"/>
        </w:numPr>
        <w:tabs>
          <w:tab w:val="left" w:pos="567"/>
        </w:tabs>
        <w:spacing w:line="240" w:lineRule="auto"/>
        <w:ind w:left="0" w:firstLine="0"/>
        <w:rPr>
          <w:rFonts w:eastAsia="Times New Roman"/>
          <w:color w:val="auto"/>
          <w:sz w:val="22"/>
          <w:szCs w:val="22"/>
        </w:rPr>
      </w:pPr>
      <w:r w:rsidRPr="00F37427">
        <w:rPr>
          <w:color w:val="auto"/>
          <w:sz w:val="22"/>
          <w:szCs w:val="22"/>
        </w:rPr>
        <w:t xml:space="preserve"> </w:t>
      </w:r>
      <w:r w:rsidR="009E60BC" w:rsidRPr="00F37427">
        <w:rPr>
          <w:color w:val="auto"/>
          <w:sz w:val="22"/>
          <w:szCs w:val="22"/>
        </w:rPr>
        <w:t>Integram este Edital, para todos os fins e efeitos, os seguintes anexos:</w:t>
      </w:r>
    </w:p>
    <w:p w14:paraId="55FFFF2B" w14:textId="77777777" w:rsidR="00892B90" w:rsidRPr="00F37427" w:rsidRDefault="00892B90" w:rsidP="00A45C90">
      <w:pPr>
        <w:pStyle w:val="Nivel3"/>
        <w:numPr>
          <w:ilvl w:val="2"/>
          <w:numId w:val="10"/>
        </w:numPr>
        <w:tabs>
          <w:tab w:val="left" w:pos="709"/>
        </w:tabs>
        <w:spacing w:line="240" w:lineRule="auto"/>
        <w:ind w:left="0" w:firstLine="0"/>
        <w:rPr>
          <w:color w:val="auto"/>
          <w:sz w:val="22"/>
          <w:szCs w:val="22"/>
        </w:rPr>
      </w:pPr>
      <w:r w:rsidRPr="00F37427">
        <w:rPr>
          <w:color w:val="auto"/>
          <w:sz w:val="22"/>
          <w:szCs w:val="22"/>
        </w:rPr>
        <w:t>ANEXO I - Termo de Referência</w:t>
      </w:r>
    </w:p>
    <w:p w14:paraId="58231C42" w14:textId="500E84E5" w:rsidR="00892B90" w:rsidRPr="00F37427" w:rsidRDefault="009E60BC" w:rsidP="00A45C90">
      <w:pPr>
        <w:pStyle w:val="Nivel3"/>
        <w:numPr>
          <w:ilvl w:val="2"/>
          <w:numId w:val="10"/>
        </w:numPr>
        <w:tabs>
          <w:tab w:val="left" w:pos="709"/>
        </w:tabs>
        <w:spacing w:line="240" w:lineRule="auto"/>
        <w:ind w:left="0" w:firstLine="0"/>
        <w:rPr>
          <w:color w:val="auto"/>
          <w:sz w:val="22"/>
          <w:szCs w:val="22"/>
        </w:rPr>
      </w:pPr>
      <w:r w:rsidRPr="00F37427">
        <w:rPr>
          <w:color w:val="auto"/>
          <w:sz w:val="22"/>
          <w:szCs w:val="22"/>
        </w:rPr>
        <w:t>ANEXO I</w:t>
      </w:r>
      <w:r w:rsidR="00892B90" w:rsidRPr="00F37427">
        <w:rPr>
          <w:color w:val="auto"/>
          <w:sz w:val="22"/>
          <w:szCs w:val="22"/>
        </w:rPr>
        <w:t>I</w:t>
      </w:r>
      <w:r w:rsidRPr="00F37427">
        <w:rPr>
          <w:color w:val="auto"/>
          <w:sz w:val="22"/>
          <w:szCs w:val="22"/>
        </w:rPr>
        <w:t xml:space="preserve"> </w:t>
      </w:r>
      <w:r w:rsidR="00892B90" w:rsidRPr="00F37427">
        <w:rPr>
          <w:color w:val="auto"/>
          <w:sz w:val="22"/>
          <w:szCs w:val="22"/>
        </w:rPr>
        <w:t>–</w:t>
      </w:r>
      <w:r w:rsidRPr="00F37427">
        <w:rPr>
          <w:color w:val="auto"/>
          <w:sz w:val="22"/>
          <w:szCs w:val="22"/>
        </w:rPr>
        <w:t xml:space="preserve"> </w:t>
      </w:r>
      <w:r w:rsidR="00892B90" w:rsidRPr="00F37427">
        <w:rPr>
          <w:color w:val="auto"/>
          <w:sz w:val="22"/>
          <w:szCs w:val="22"/>
        </w:rPr>
        <w:t>Estudo Técnico Preliminar</w:t>
      </w:r>
    </w:p>
    <w:p w14:paraId="7F4ECB4E" w14:textId="669EA9B5" w:rsidR="009E60BC" w:rsidRPr="00F37427" w:rsidRDefault="009E60BC" w:rsidP="00A45C90">
      <w:pPr>
        <w:pStyle w:val="Nivel3"/>
        <w:numPr>
          <w:ilvl w:val="2"/>
          <w:numId w:val="10"/>
        </w:numPr>
        <w:spacing w:line="240" w:lineRule="auto"/>
        <w:ind w:left="0" w:firstLine="0"/>
        <w:rPr>
          <w:color w:val="auto"/>
          <w:sz w:val="22"/>
          <w:szCs w:val="22"/>
        </w:rPr>
      </w:pPr>
      <w:r w:rsidRPr="00F37427">
        <w:rPr>
          <w:color w:val="auto"/>
          <w:sz w:val="22"/>
          <w:szCs w:val="22"/>
        </w:rPr>
        <w:t>ANEXO II</w:t>
      </w:r>
      <w:r w:rsidR="00CF042D" w:rsidRPr="00F37427">
        <w:rPr>
          <w:color w:val="auto"/>
          <w:sz w:val="22"/>
          <w:szCs w:val="22"/>
        </w:rPr>
        <w:t>I</w:t>
      </w:r>
      <w:r w:rsidRPr="00F37427">
        <w:rPr>
          <w:color w:val="auto"/>
          <w:sz w:val="22"/>
          <w:szCs w:val="22"/>
        </w:rPr>
        <w:t xml:space="preserve"> – </w:t>
      </w:r>
      <w:r w:rsidR="00A45C90" w:rsidRPr="00F37427">
        <w:rPr>
          <w:color w:val="auto"/>
          <w:sz w:val="22"/>
          <w:szCs w:val="22"/>
        </w:rPr>
        <w:t xml:space="preserve">Minuta do Contrato </w:t>
      </w:r>
    </w:p>
    <w:p w14:paraId="431CFA3B" w14:textId="22039039" w:rsidR="00CF042D" w:rsidRPr="00F37427" w:rsidRDefault="00CF042D" w:rsidP="00A45C90">
      <w:pPr>
        <w:pStyle w:val="PargrafodaLista"/>
        <w:numPr>
          <w:ilvl w:val="2"/>
          <w:numId w:val="10"/>
        </w:numPr>
        <w:spacing w:before="120" w:after="120"/>
        <w:ind w:left="0" w:firstLine="0"/>
        <w:rPr>
          <w:rFonts w:ascii="Arial" w:hAnsi="Arial" w:cs="Arial"/>
          <w:sz w:val="22"/>
          <w:szCs w:val="22"/>
        </w:rPr>
      </w:pPr>
      <w:r w:rsidRPr="00F37427">
        <w:rPr>
          <w:rFonts w:ascii="Arial" w:hAnsi="Arial" w:cs="Arial"/>
          <w:sz w:val="22"/>
          <w:szCs w:val="22"/>
        </w:rPr>
        <w:t xml:space="preserve">ANEXO IV – </w:t>
      </w:r>
      <w:r w:rsidR="00A45C90" w:rsidRPr="00F37427">
        <w:rPr>
          <w:rFonts w:ascii="Arial" w:hAnsi="Arial" w:cs="Arial"/>
          <w:sz w:val="22"/>
          <w:szCs w:val="22"/>
        </w:rPr>
        <w:t>Modelo de Declaração Unificada</w:t>
      </w:r>
    </w:p>
    <w:p w14:paraId="343204A8" w14:textId="77777777" w:rsidR="009E60BC" w:rsidRPr="00F37427" w:rsidRDefault="009E60BC" w:rsidP="0076008F">
      <w:pPr>
        <w:pStyle w:val="Nivel3"/>
        <w:numPr>
          <w:ilvl w:val="0"/>
          <w:numId w:val="0"/>
        </w:numPr>
        <w:spacing w:before="0" w:after="0" w:line="240" w:lineRule="auto"/>
        <w:rPr>
          <w:rFonts w:eastAsia="Times New Roman"/>
          <w:color w:val="auto"/>
          <w:sz w:val="22"/>
          <w:szCs w:val="22"/>
        </w:rPr>
      </w:pPr>
    </w:p>
    <w:p w14:paraId="7DE96211" w14:textId="3E1906E4" w:rsidR="009E60BC" w:rsidRPr="00F37427" w:rsidRDefault="009E60BC" w:rsidP="0076008F">
      <w:pPr>
        <w:spacing w:before="120" w:after="120"/>
        <w:rPr>
          <w:rFonts w:ascii="Arial" w:eastAsia="MS Mincho" w:hAnsi="Arial" w:cs="Arial"/>
          <w:sz w:val="22"/>
          <w:szCs w:val="22"/>
        </w:rPr>
      </w:pPr>
      <w:r w:rsidRPr="00F37427">
        <w:rPr>
          <w:rFonts w:ascii="Arial" w:eastAsia="MS Mincho" w:hAnsi="Arial" w:cs="Arial"/>
          <w:sz w:val="22"/>
          <w:szCs w:val="22"/>
        </w:rPr>
        <w:t xml:space="preserve">Marilândia do Sul, </w:t>
      </w:r>
      <w:r w:rsidR="004D7595" w:rsidRPr="00F37427">
        <w:rPr>
          <w:rFonts w:ascii="Arial" w:eastAsia="MS Mincho" w:hAnsi="Arial" w:cs="Arial"/>
          <w:sz w:val="22"/>
          <w:szCs w:val="22"/>
        </w:rPr>
        <w:t xml:space="preserve">27 </w:t>
      </w:r>
      <w:r w:rsidRPr="00F37427">
        <w:rPr>
          <w:rFonts w:ascii="Arial" w:eastAsia="MS Mincho" w:hAnsi="Arial" w:cs="Arial"/>
          <w:sz w:val="22"/>
          <w:szCs w:val="22"/>
        </w:rPr>
        <w:t xml:space="preserve">de </w:t>
      </w:r>
      <w:r w:rsidR="004D7595" w:rsidRPr="00F37427">
        <w:rPr>
          <w:rFonts w:ascii="Arial" w:eastAsia="MS Mincho" w:hAnsi="Arial" w:cs="Arial"/>
          <w:sz w:val="22"/>
          <w:szCs w:val="22"/>
        </w:rPr>
        <w:t xml:space="preserve">maio </w:t>
      </w:r>
      <w:r w:rsidRPr="00F37427">
        <w:rPr>
          <w:rFonts w:ascii="Arial" w:eastAsia="MS Mincho" w:hAnsi="Arial" w:cs="Arial"/>
          <w:sz w:val="22"/>
          <w:szCs w:val="22"/>
        </w:rPr>
        <w:t>de 202</w:t>
      </w:r>
      <w:r w:rsidR="00A45C90" w:rsidRPr="00F37427">
        <w:rPr>
          <w:rFonts w:ascii="Arial" w:eastAsia="MS Mincho" w:hAnsi="Arial" w:cs="Arial"/>
          <w:sz w:val="22"/>
          <w:szCs w:val="22"/>
        </w:rPr>
        <w:t>5</w:t>
      </w:r>
      <w:r w:rsidRPr="00F37427">
        <w:rPr>
          <w:rFonts w:ascii="Arial" w:eastAsia="MS Mincho" w:hAnsi="Arial" w:cs="Arial"/>
          <w:sz w:val="22"/>
          <w:szCs w:val="22"/>
        </w:rPr>
        <w:t>.</w:t>
      </w:r>
    </w:p>
    <w:p w14:paraId="31EAFB06" w14:textId="77777777" w:rsidR="00547ED0" w:rsidRDefault="00547ED0" w:rsidP="0076008F">
      <w:pPr>
        <w:spacing w:before="120" w:after="120"/>
        <w:rPr>
          <w:rFonts w:ascii="Arial" w:eastAsia="MS Mincho" w:hAnsi="Arial" w:cs="Arial"/>
          <w:sz w:val="22"/>
          <w:szCs w:val="22"/>
        </w:rPr>
      </w:pPr>
    </w:p>
    <w:p w14:paraId="4A216986" w14:textId="77777777" w:rsidR="0042346E" w:rsidRPr="00F37427" w:rsidRDefault="0042346E" w:rsidP="0076008F">
      <w:pPr>
        <w:spacing w:before="120" w:after="120"/>
        <w:rPr>
          <w:rFonts w:ascii="Arial" w:eastAsia="MS Mincho" w:hAnsi="Arial" w:cs="Arial"/>
          <w:sz w:val="22"/>
          <w:szCs w:val="22"/>
        </w:rPr>
      </w:pPr>
    </w:p>
    <w:p w14:paraId="6C142A61" w14:textId="77777777" w:rsidR="009E60BC" w:rsidRPr="00F37427" w:rsidRDefault="009E60BC" w:rsidP="00547ED0">
      <w:pPr>
        <w:jc w:val="center"/>
        <w:rPr>
          <w:rFonts w:ascii="Arial" w:eastAsia="MS Mincho" w:hAnsi="Arial" w:cs="Arial"/>
          <w:sz w:val="22"/>
          <w:szCs w:val="22"/>
        </w:rPr>
      </w:pPr>
      <w:r w:rsidRPr="00F37427">
        <w:rPr>
          <w:rFonts w:ascii="Arial" w:eastAsia="MS Mincho" w:hAnsi="Arial" w:cs="Arial"/>
          <w:sz w:val="22"/>
          <w:szCs w:val="22"/>
        </w:rPr>
        <w:t>________________________________________</w:t>
      </w:r>
    </w:p>
    <w:p w14:paraId="5CAAB184" w14:textId="502E0A52" w:rsidR="009E60BC" w:rsidRPr="00F37427" w:rsidRDefault="004D7595" w:rsidP="00547ED0">
      <w:pPr>
        <w:jc w:val="center"/>
        <w:rPr>
          <w:rFonts w:ascii="Arial" w:eastAsia="MS Mincho" w:hAnsi="Arial" w:cs="Arial"/>
          <w:b/>
          <w:sz w:val="22"/>
          <w:szCs w:val="22"/>
        </w:rPr>
      </w:pPr>
      <w:r w:rsidRPr="00F37427">
        <w:rPr>
          <w:rFonts w:ascii="Arial" w:eastAsia="MS Mincho" w:hAnsi="Arial" w:cs="Arial"/>
          <w:b/>
          <w:sz w:val="22"/>
          <w:szCs w:val="22"/>
        </w:rPr>
        <w:t>Suzana da Costa</w:t>
      </w:r>
    </w:p>
    <w:p w14:paraId="1B68EC8C" w14:textId="77777777" w:rsidR="009E60BC" w:rsidRPr="00F37427" w:rsidRDefault="009E60BC" w:rsidP="00547ED0">
      <w:pPr>
        <w:jc w:val="center"/>
        <w:rPr>
          <w:rFonts w:ascii="Arial" w:eastAsia="MS Mincho" w:hAnsi="Arial" w:cs="Arial"/>
          <w:bCs/>
          <w:sz w:val="22"/>
          <w:szCs w:val="22"/>
        </w:rPr>
      </w:pPr>
      <w:r w:rsidRPr="00F37427">
        <w:rPr>
          <w:rFonts w:ascii="Arial" w:eastAsia="MS Mincho" w:hAnsi="Arial" w:cs="Arial"/>
          <w:bCs/>
          <w:sz w:val="22"/>
          <w:szCs w:val="22"/>
        </w:rPr>
        <w:t>Agente de Contratação</w:t>
      </w:r>
    </w:p>
    <w:p w14:paraId="0E315BAE" w14:textId="77777777" w:rsidR="00501186" w:rsidRPr="00547ED0" w:rsidRDefault="00501186" w:rsidP="0076008F">
      <w:pPr>
        <w:pStyle w:val="Nivel3"/>
        <w:numPr>
          <w:ilvl w:val="0"/>
          <w:numId w:val="0"/>
        </w:numPr>
        <w:spacing w:line="240" w:lineRule="auto"/>
        <w:rPr>
          <w:rFonts w:eastAsia="Times New Roman"/>
          <w:color w:val="auto"/>
        </w:rPr>
      </w:pPr>
    </w:p>
    <w:p w14:paraId="337282FE" w14:textId="5D5A4541" w:rsidR="009E60BC" w:rsidRDefault="009E60BC" w:rsidP="0076008F">
      <w:pPr>
        <w:pStyle w:val="Nivel3"/>
        <w:numPr>
          <w:ilvl w:val="0"/>
          <w:numId w:val="0"/>
        </w:numPr>
        <w:spacing w:line="240" w:lineRule="auto"/>
        <w:rPr>
          <w:rFonts w:eastAsia="Times New Roman"/>
          <w:color w:val="auto"/>
        </w:rPr>
      </w:pPr>
    </w:p>
    <w:p w14:paraId="12A53DBE" w14:textId="77777777" w:rsidR="001455D3" w:rsidRPr="00547ED0" w:rsidRDefault="001455D3" w:rsidP="0076008F">
      <w:pPr>
        <w:pStyle w:val="Nivel3"/>
        <w:numPr>
          <w:ilvl w:val="0"/>
          <w:numId w:val="0"/>
        </w:numPr>
        <w:spacing w:line="240" w:lineRule="auto"/>
        <w:rPr>
          <w:rFonts w:eastAsia="Times New Roman"/>
          <w:color w:val="auto"/>
        </w:rPr>
      </w:pPr>
    </w:p>
    <w:p w14:paraId="38FB76E6" w14:textId="77777777" w:rsidR="00F3216D" w:rsidRPr="00547ED0" w:rsidRDefault="00F3216D" w:rsidP="00F3216D">
      <w:pPr>
        <w:tabs>
          <w:tab w:val="left" w:pos="567"/>
        </w:tabs>
        <w:jc w:val="center"/>
        <w:rPr>
          <w:rFonts w:ascii="Arial" w:eastAsia="MS Mincho" w:hAnsi="Arial" w:cs="Arial"/>
          <w:b/>
          <w:bCs/>
          <w:sz w:val="20"/>
          <w:szCs w:val="20"/>
        </w:rPr>
      </w:pPr>
      <w:r w:rsidRPr="00547ED0">
        <w:rPr>
          <w:rFonts w:ascii="Arial" w:eastAsia="MS Mincho" w:hAnsi="Arial" w:cs="Arial"/>
          <w:b/>
          <w:bCs/>
          <w:sz w:val="20"/>
          <w:szCs w:val="20"/>
        </w:rPr>
        <w:lastRenderedPageBreak/>
        <w:t>ANEXO I - TERMO DE REFERÊNCIA</w:t>
      </w:r>
    </w:p>
    <w:p w14:paraId="220D2BCD" w14:textId="77777777" w:rsidR="00F3216D" w:rsidRPr="00547ED0" w:rsidRDefault="00F3216D" w:rsidP="00F3216D">
      <w:pPr>
        <w:jc w:val="both"/>
        <w:rPr>
          <w:rFonts w:ascii="Arial" w:hAnsi="Arial" w:cs="Arial"/>
          <w:sz w:val="20"/>
          <w:szCs w:val="20"/>
        </w:rPr>
      </w:pPr>
    </w:p>
    <w:p w14:paraId="6E560D92" w14:textId="77777777" w:rsidR="00F3216D" w:rsidRPr="00547ED0" w:rsidRDefault="00F3216D" w:rsidP="00F3216D">
      <w:pPr>
        <w:jc w:val="both"/>
        <w:rPr>
          <w:rFonts w:ascii="Arial" w:hAnsi="Arial" w:cs="Arial"/>
          <w:sz w:val="20"/>
          <w:szCs w:val="20"/>
        </w:rPr>
      </w:pPr>
    </w:p>
    <w:p w14:paraId="4C0B90D8" w14:textId="77777777" w:rsidR="00547ED0" w:rsidRPr="00842D6A" w:rsidRDefault="00547ED0" w:rsidP="00547ED0">
      <w:pPr>
        <w:jc w:val="center"/>
        <w:rPr>
          <w:rFonts w:ascii="Arial" w:hAnsi="Arial" w:cs="Arial"/>
          <w:b/>
          <w:i/>
          <w:sz w:val="22"/>
          <w:szCs w:val="22"/>
        </w:rPr>
      </w:pPr>
      <w:bookmarkStart w:id="47" w:name="_Hlk82471863"/>
      <w:r w:rsidRPr="00842D6A">
        <w:rPr>
          <w:rFonts w:ascii="Arial" w:hAnsi="Arial" w:cs="Arial"/>
          <w:b/>
          <w:bCs/>
          <w:sz w:val="22"/>
          <w:szCs w:val="22"/>
        </w:rPr>
        <w:t>TERMO DE REFERENCIA</w:t>
      </w:r>
    </w:p>
    <w:p w14:paraId="72C0799E" w14:textId="77777777" w:rsidR="00547ED0" w:rsidRPr="00842D6A" w:rsidRDefault="00547ED0" w:rsidP="00547ED0">
      <w:pPr>
        <w:jc w:val="center"/>
        <w:rPr>
          <w:rFonts w:ascii="Arial" w:hAnsi="Arial" w:cs="Arial"/>
          <w:b/>
          <w:i/>
          <w:sz w:val="22"/>
          <w:szCs w:val="22"/>
        </w:rPr>
      </w:pPr>
    </w:p>
    <w:p w14:paraId="5D06A9B8" w14:textId="77777777" w:rsidR="00547ED0" w:rsidRPr="00842D6A" w:rsidRDefault="00547ED0" w:rsidP="00547ED0">
      <w:pPr>
        <w:pStyle w:val="Nivel01"/>
        <w:numPr>
          <w:ilvl w:val="0"/>
          <w:numId w:val="26"/>
        </w:numPr>
        <w:tabs>
          <w:tab w:val="num" w:pos="1492"/>
        </w:tabs>
        <w:spacing w:before="0"/>
        <w:ind w:left="0" w:firstLine="0"/>
        <w:rPr>
          <w:rFonts w:eastAsia="Arial"/>
          <w:sz w:val="22"/>
          <w:szCs w:val="22"/>
        </w:rPr>
      </w:pPr>
      <w:r w:rsidRPr="00842D6A">
        <w:rPr>
          <w:sz w:val="22"/>
          <w:szCs w:val="22"/>
        </w:rPr>
        <w:t>CONDIÇÕES GERAIS DA CONTRATAÇÃO</w:t>
      </w:r>
    </w:p>
    <w:p w14:paraId="63A9D37B" w14:textId="77777777" w:rsidR="00547ED0" w:rsidRPr="00842D6A" w:rsidRDefault="00547ED0" w:rsidP="00547ED0">
      <w:pPr>
        <w:pStyle w:val="Nivel2"/>
        <w:spacing w:before="0" w:after="0" w:line="240" w:lineRule="auto"/>
        <w:ind w:left="0" w:firstLine="709"/>
        <w:rPr>
          <w:b/>
          <w:bCs/>
          <w:sz w:val="22"/>
          <w:szCs w:val="22"/>
        </w:rPr>
      </w:pPr>
      <w:r w:rsidRPr="0080301A">
        <w:rPr>
          <w:b/>
          <w:bCs/>
          <w:sz w:val="22"/>
          <w:szCs w:val="22"/>
        </w:rPr>
        <w:t>Contratação de empresa especializada para fornecimento e instalação de geomembrana destinada ao Aterro Sanitário do Município de Marilândia do Sul, PR</w:t>
      </w:r>
      <w:r w:rsidRPr="00842D6A">
        <w:rPr>
          <w:b/>
          <w:bCs/>
          <w:sz w:val="22"/>
          <w:szCs w:val="22"/>
        </w:rPr>
        <w:t>,</w:t>
      </w:r>
      <w:r w:rsidRPr="00842D6A">
        <w:rPr>
          <w:sz w:val="22"/>
          <w:szCs w:val="22"/>
        </w:rPr>
        <w:t xml:space="preserve"> nos termos da tabela abaixo, conforme condições e exigências estabelecidas neste instrumento.</w:t>
      </w:r>
    </w:p>
    <w:p w14:paraId="0522F525" w14:textId="77777777" w:rsidR="00547ED0" w:rsidRPr="00842D6A" w:rsidRDefault="00547ED0" w:rsidP="00547ED0">
      <w:pPr>
        <w:pStyle w:val="Nivel2"/>
        <w:numPr>
          <w:ilvl w:val="0"/>
          <w:numId w:val="0"/>
        </w:numPr>
        <w:spacing w:before="0" w:after="0" w:line="240" w:lineRule="auto"/>
        <w:ind w:left="709"/>
        <w:rPr>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3"/>
        <w:gridCol w:w="2247"/>
        <w:gridCol w:w="1604"/>
        <w:gridCol w:w="1766"/>
        <w:gridCol w:w="1606"/>
        <w:gridCol w:w="1602"/>
      </w:tblGrid>
      <w:tr w:rsidR="00547ED0" w:rsidRPr="00167823" w14:paraId="444FD6A1" w14:textId="77777777" w:rsidTr="00FF139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34FA7" w14:textId="77777777" w:rsidR="00547ED0" w:rsidRPr="00167823" w:rsidRDefault="00547ED0" w:rsidP="00FF1399">
            <w:pPr>
              <w:widowControl w:val="0"/>
              <w:suppressAutoHyphens/>
              <w:spacing w:before="120" w:afterLines="120" w:after="288" w:line="312" w:lineRule="auto"/>
              <w:jc w:val="center"/>
              <w:rPr>
                <w:rFonts w:ascii="Arial" w:eastAsia="Arial" w:hAnsi="Arial" w:cs="Arial"/>
                <w:b/>
                <w:bCs/>
                <w:color w:val="000000" w:themeColor="text1"/>
                <w:sz w:val="22"/>
                <w:szCs w:val="22"/>
              </w:rPr>
            </w:pPr>
            <w:r w:rsidRPr="00167823">
              <w:rPr>
                <w:rFonts w:ascii="Arial" w:eastAsia="Arial" w:hAnsi="Arial" w:cs="Arial"/>
                <w:b/>
                <w:bCs/>
                <w:color w:val="000000" w:themeColor="text1"/>
                <w:sz w:val="22"/>
                <w:szCs w:val="22"/>
              </w:rPr>
              <w:t>ITEM</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B390E2" w14:textId="77777777"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eastAsia="Arial" w:hAnsi="Arial" w:cs="Arial"/>
                <w:b/>
                <w:bCs/>
                <w:color w:val="000000" w:themeColor="text1"/>
                <w:sz w:val="22"/>
                <w:szCs w:val="22"/>
              </w:rPr>
              <w:t>ESPECIFICAÇÃO</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CA186C" w14:textId="77777777"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eastAsia="Arial" w:hAnsi="Arial" w:cs="Arial"/>
                <w:b/>
                <w:bCs/>
                <w:color w:val="000000" w:themeColor="text1"/>
                <w:sz w:val="22"/>
                <w:szCs w:val="22"/>
              </w:rPr>
              <w:t>UNIDADE DE MEDIDA</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7DDC6" w14:textId="77777777" w:rsidR="00547ED0" w:rsidRPr="00167823" w:rsidRDefault="00547ED0" w:rsidP="00FF1399">
            <w:pPr>
              <w:widowControl w:val="0"/>
              <w:suppressAutoHyphens/>
              <w:spacing w:before="120" w:afterLines="120" w:after="288" w:line="312" w:lineRule="auto"/>
              <w:jc w:val="center"/>
              <w:rPr>
                <w:rFonts w:ascii="Arial" w:eastAsia="Arial" w:hAnsi="Arial" w:cs="Arial"/>
                <w:b/>
                <w:bCs/>
                <w:sz w:val="22"/>
                <w:szCs w:val="22"/>
              </w:rPr>
            </w:pPr>
            <w:r w:rsidRPr="00167823">
              <w:rPr>
                <w:rFonts w:ascii="Arial" w:eastAsia="Arial" w:hAnsi="Arial" w:cs="Arial"/>
                <w:b/>
                <w:bCs/>
                <w:sz w:val="22"/>
                <w:szCs w:val="22"/>
              </w:rPr>
              <w:t>QUANTIDADE</w:t>
            </w:r>
          </w:p>
        </w:tc>
        <w:tc>
          <w:tcPr>
            <w:tcW w:w="83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3B60B" w14:textId="77777777" w:rsidR="00547ED0" w:rsidRPr="00167823" w:rsidRDefault="00547ED0" w:rsidP="00FF1399">
            <w:pPr>
              <w:widowControl w:val="0"/>
              <w:suppressAutoHyphens/>
              <w:spacing w:before="120" w:afterLines="120" w:after="288" w:line="312" w:lineRule="auto"/>
              <w:jc w:val="center"/>
              <w:rPr>
                <w:rFonts w:ascii="Arial" w:eastAsia="Arial" w:hAnsi="Arial" w:cs="Arial"/>
                <w:b/>
                <w:bCs/>
                <w:sz w:val="22"/>
                <w:szCs w:val="22"/>
              </w:rPr>
            </w:pPr>
            <w:r w:rsidRPr="00167823">
              <w:rPr>
                <w:rFonts w:ascii="Arial" w:eastAsia="Arial" w:hAnsi="Arial" w:cs="Arial"/>
                <w:b/>
                <w:bCs/>
                <w:sz w:val="22"/>
                <w:szCs w:val="22"/>
              </w:rPr>
              <w:t>VALOR UNITÁRIO</w:t>
            </w:r>
          </w:p>
        </w:tc>
        <w:tc>
          <w:tcPr>
            <w:tcW w:w="83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B97EA" w14:textId="77777777" w:rsidR="00547ED0" w:rsidRPr="00167823" w:rsidRDefault="00547ED0" w:rsidP="00FF1399">
            <w:pPr>
              <w:widowControl w:val="0"/>
              <w:suppressAutoHyphens/>
              <w:spacing w:before="120" w:afterLines="120" w:after="288" w:line="312" w:lineRule="auto"/>
              <w:jc w:val="center"/>
              <w:rPr>
                <w:rFonts w:ascii="Arial" w:eastAsia="Arial" w:hAnsi="Arial" w:cs="Arial"/>
                <w:b/>
                <w:bCs/>
                <w:sz w:val="22"/>
                <w:szCs w:val="22"/>
              </w:rPr>
            </w:pPr>
            <w:r w:rsidRPr="00167823">
              <w:rPr>
                <w:rFonts w:ascii="Arial" w:eastAsia="Arial" w:hAnsi="Arial" w:cs="Arial"/>
                <w:b/>
                <w:bCs/>
                <w:sz w:val="22"/>
                <w:szCs w:val="22"/>
              </w:rPr>
              <w:t>VALOR TOTAL</w:t>
            </w:r>
          </w:p>
        </w:tc>
      </w:tr>
      <w:tr w:rsidR="00547ED0" w:rsidRPr="00167823" w14:paraId="6DC0ADFB" w14:textId="77777777" w:rsidTr="00FF1399">
        <w:trPr>
          <w:trHeight w:val="561"/>
        </w:trPr>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9CA89" w14:textId="77777777" w:rsidR="00547ED0" w:rsidRPr="00167823" w:rsidRDefault="00547ED0" w:rsidP="00FF1399">
            <w:pPr>
              <w:widowControl w:val="0"/>
              <w:suppressAutoHyphens/>
              <w:spacing w:before="120" w:afterLines="120" w:after="288" w:line="312" w:lineRule="auto"/>
              <w:jc w:val="center"/>
              <w:rPr>
                <w:rFonts w:ascii="Arial" w:eastAsia="Arial" w:hAnsi="Arial" w:cs="Arial"/>
                <w:b/>
                <w:bCs/>
                <w:color w:val="000000"/>
                <w:sz w:val="22"/>
                <w:szCs w:val="22"/>
              </w:rPr>
            </w:pPr>
            <w:r w:rsidRPr="00167823">
              <w:rPr>
                <w:rFonts w:ascii="Arial" w:eastAsia="Arial" w:hAnsi="Arial" w:cs="Arial"/>
                <w:b/>
                <w:bCs/>
                <w:color w:val="000000" w:themeColor="text1"/>
                <w:sz w:val="22"/>
                <w:szCs w:val="22"/>
              </w:rPr>
              <w:t>1</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0BC0C3" w14:textId="77777777"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hAnsi="Arial" w:cs="Arial"/>
                <w:sz w:val="22"/>
                <w:szCs w:val="22"/>
              </w:rPr>
              <w:t>GEOMEMBRANA PEAD 1,5 mm</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ECE43" w14:textId="77777777"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eastAsia="Arial" w:hAnsi="Arial" w:cs="Arial"/>
                <w:color w:val="000000"/>
                <w:sz w:val="22"/>
                <w:szCs w:val="22"/>
              </w:rPr>
              <w:t>M²</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6B9683" w14:textId="77777777"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eastAsia="Arial" w:hAnsi="Arial" w:cs="Arial"/>
                <w:color w:val="000000"/>
                <w:sz w:val="22"/>
                <w:szCs w:val="22"/>
              </w:rPr>
              <w:t>1.850</w:t>
            </w:r>
          </w:p>
        </w:tc>
        <w:tc>
          <w:tcPr>
            <w:tcW w:w="83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A05F2" w14:textId="1D8BC22F" w:rsidR="00547ED0" w:rsidRPr="00167823" w:rsidRDefault="00547ED0" w:rsidP="00FF1399">
            <w:pPr>
              <w:rPr>
                <w:rFonts w:ascii="Arial" w:eastAsia="Arial" w:hAnsi="Arial" w:cs="Arial"/>
                <w:color w:val="000000"/>
                <w:sz w:val="22"/>
                <w:szCs w:val="22"/>
              </w:rPr>
            </w:pPr>
            <w:r w:rsidRPr="00167823">
              <w:rPr>
                <w:rFonts w:ascii="Arial" w:eastAsia="Arial" w:hAnsi="Arial" w:cs="Arial"/>
                <w:color w:val="000000"/>
                <w:sz w:val="22"/>
                <w:szCs w:val="22"/>
              </w:rPr>
              <w:t xml:space="preserve">       </w:t>
            </w:r>
            <w:r>
              <w:rPr>
                <w:rFonts w:ascii="Arial" w:eastAsia="Arial" w:hAnsi="Arial" w:cs="Arial"/>
                <w:color w:val="000000"/>
                <w:sz w:val="22"/>
                <w:szCs w:val="22"/>
              </w:rPr>
              <w:t>34,51</w:t>
            </w:r>
          </w:p>
        </w:tc>
        <w:tc>
          <w:tcPr>
            <w:tcW w:w="83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42CD0A" w14:textId="51159E18"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eastAsia="Arial" w:hAnsi="Arial" w:cs="Arial"/>
                <w:color w:val="000000"/>
                <w:sz w:val="22"/>
                <w:szCs w:val="22"/>
              </w:rPr>
              <w:t>6</w:t>
            </w:r>
            <w:r>
              <w:rPr>
                <w:rFonts w:ascii="Arial" w:eastAsia="Arial" w:hAnsi="Arial" w:cs="Arial"/>
                <w:color w:val="000000"/>
                <w:sz w:val="22"/>
                <w:szCs w:val="22"/>
              </w:rPr>
              <w:t>3.843,50</w:t>
            </w:r>
          </w:p>
        </w:tc>
      </w:tr>
      <w:tr w:rsidR="00547ED0" w:rsidRPr="00167823" w14:paraId="6BA81FFB" w14:textId="77777777" w:rsidTr="00FF1399">
        <w:trPr>
          <w:trHeight w:val="972"/>
        </w:trPr>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DF5C9D" w14:textId="77777777" w:rsidR="00547ED0" w:rsidRPr="00167823" w:rsidRDefault="00547ED0" w:rsidP="00FF1399">
            <w:pPr>
              <w:widowControl w:val="0"/>
              <w:suppressAutoHyphens/>
              <w:spacing w:before="120" w:afterLines="120" w:after="288" w:line="312" w:lineRule="auto"/>
              <w:jc w:val="center"/>
              <w:rPr>
                <w:rFonts w:ascii="Arial" w:eastAsia="Arial" w:hAnsi="Arial" w:cs="Arial"/>
                <w:b/>
                <w:bCs/>
                <w:color w:val="000000" w:themeColor="text1"/>
                <w:sz w:val="22"/>
                <w:szCs w:val="22"/>
              </w:rPr>
            </w:pPr>
            <w:r w:rsidRPr="00167823">
              <w:rPr>
                <w:rFonts w:ascii="Arial" w:eastAsia="Arial" w:hAnsi="Arial" w:cs="Arial"/>
                <w:b/>
                <w:bCs/>
                <w:color w:val="000000" w:themeColor="text1"/>
                <w:sz w:val="22"/>
                <w:szCs w:val="22"/>
              </w:rPr>
              <w:t>2</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F0B232" w14:textId="77777777" w:rsidR="00547ED0" w:rsidRPr="00167823" w:rsidRDefault="00547ED0" w:rsidP="00FF1399">
            <w:pPr>
              <w:widowControl w:val="0"/>
              <w:suppressAutoHyphens/>
              <w:spacing w:before="120" w:afterLines="120" w:after="288" w:line="312" w:lineRule="auto"/>
              <w:jc w:val="center"/>
              <w:rPr>
                <w:rFonts w:ascii="Arial" w:hAnsi="Arial" w:cs="Arial"/>
                <w:sz w:val="22"/>
                <w:szCs w:val="22"/>
              </w:rPr>
            </w:pPr>
            <w:r w:rsidRPr="00167823">
              <w:rPr>
                <w:rFonts w:ascii="Arial" w:hAnsi="Arial" w:cs="Arial"/>
                <w:sz w:val="22"/>
                <w:szCs w:val="22"/>
              </w:rPr>
              <w:t>MÃO DE OBRA INSTALAÇÃO GEOMEMBRANA</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F12D15" w14:textId="77777777"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eastAsia="Arial" w:hAnsi="Arial" w:cs="Arial"/>
                <w:color w:val="000000"/>
                <w:sz w:val="22"/>
                <w:szCs w:val="22"/>
              </w:rPr>
              <w:t>M²</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5B87D4" w14:textId="77777777" w:rsidR="00547ED0" w:rsidRPr="00167823" w:rsidRDefault="00547ED0" w:rsidP="00FF1399">
            <w:pPr>
              <w:widowControl w:val="0"/>
              <w:suppressAutoHyphens/>
              <w:spacing w:before="120" w:afterLines="120" w:after="288" w:line="312" w:lineRule="auto"/>
              <w:jc w:val="center"/>
              <w:rPr>
                <w:rFonts w:ascii="Arial" w:eastAsia="Arial" w:hAnsi="Arial" w:cs="Arial"/>
                <w:color w:val="000000"/>
                <w:sz w:val="22"/>
                <w:szCs w:val="22"/>
              </w:rPr>
            </w:pPr>
            <w:r w:rsidRPr="00167823">
              <w:rPr>
                <w:rFonts w:ascii="Arial" w:eastAsia="Arial" w:hAnsi="Arial" w:cs="Arial"/>
                <w:color w:val="000000"/>
                <w:sz w:val="22"/>
                <w:szCs w:val="22"/>
              </w:rPr>
              <w:t>1.850</w:t>
            </w:r>
          </w:p>
        </w:tc>
        <w:tc>
          <w:tcPr>
            <w:tcW w:w="83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76739C" w14:textId="1CA08F84" w:rsidR="00547ED0" w:rsidRPr="00167823" w:rsidRDefault="00547ED0" w:rsidP="00FF1399">
            <w:pPr>
              <w:jc w:val="center"/>
              <w:rPr>
                <w:rFonts w:ascii="Arial" w:eastAsia="Arial" w:hAnsi="Arial" w:cs="Arial"/>
                <w:color w:val="000000"/>
                <w:sz w:val="22"/>
                <w:szCs w:val="22"/>
              </w:rPr>
            </w:pPr>
            <w:r>
              <w:rPr>
                <w:rFonts w:ascii="Arial" w:eastAsia="Arial" w:hAnsi="Arial" w:cs="Arial"/>
                <w:color w:val="000000"/>
                <w:sz w:val="22"/>
                <w:szCs w:val="22"/>
              </w:rPr>
              <w:t>4,17</w:t>
            </w:r>
          </w:p>
        </w:tc>
        <w:tc>
          <w:tcPr>
            <w:tcW w:w="83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3DE5DE" w14:textId="060757A4" w:rsidR="00547ED0" w:rsidRPr="00167823" w:rsidRDefault="00547ED0" w:rsidP="00FF1399">
            <w:pPr>
              <w:widowControl w:val="0"/>
              <w:suppressAutoHyphens/>
              <w:spacing w:before="120" w:afterLines="120" w:after="288" w:line="312" w:lineRule="auto"/>
              <w:jc w:val="center"/>
              <w:rPr>
                <w:rFonts w:ascii="Arial" w:hAnsi="Arial" w:cs="Arial"/>
                <w:sz w:val="22"/>
                <w:szCs w:val="22"/>
              </w:rPr>
            </w:pPr>
            <w:r>
              <w:rPr>
                <w:rFonts w:ascii="Arial" w:hAnsi="Arial" w:cs="Arial"/>
                <w:sz w:val="22"/>
                <w:szCs w:val="22"/>
              </w:rPr>
              <w:t>7.714,50</w:t>
            </w:r>
          </w:p>
        </w:tc>
      </w:tr>
      <w:tr w:rsidR="00547ED0" w:rsidRPr="00167823" w14:paraId="448B0057" w14:textId="77777777" w:rsidTr="00FF1399">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FD213" w14:textId="1F849CC9" w:rsidR="00547ED0" w:rsidRPr="00167823" w:rsidRDefault="00547ED0" w:rsidP="00FF1399">
            <w:pPr>
              <w:widowControl w:val="0"/>
              <w:suppressAutoHyphens/>
              <w:spacing w:before="120" w:afterLines="120" w:after="288" w:line="312" w:lineRule="auto"/>
              <w:jc w:val="center"/>
              <w:rPr>
                <w:rFonts w:ascii="Arial" w:eastAsia="Arial" w:hAnsi="Arial" w:cs="Arial"/>
                <w:b/>
                <w:bCs/>
                <w:color w:val="000000"/>
                <w:sz w:val="22"/>
                <w:szCs w:val="22"/>
              </w:rPr>
            </w:pPr>
            <w:r w:rsidRPr="00167823">
              <w:rPr>
                <w:rFonts w:ascii="Arial" w:eastAsia="Arial" w:hAnsi="Arial" w:cs="Arial"/>
                <w:b/>
                <w:bCs/>
                <w:color w:val="000000"/>
                <w:sz w:val="22"/>
                <w:szCs w:val="22"/>
              </w:rPr>
              <w:t xml:space="preserve">TOTAL: R$ </w:t>
            </w:r>
            <w:r>
              <w:rPr>
                <w:rFonts w:ascii="Arial" w:eastAsia="Arial" w:hAnsi="Arial" w:cs="Arial"/>
                <w:b/>
                <w:bCs/>
                <w:color w:val="000000"/>
                <w:sz w:val="22"/>
                <w:szCs w:val="22"/>
              </w:rPr>
              <w:t>71.558,00</w:t>
            </w:r>
          </w:p>
        </w:tc>
      </w:tr>
    </w:tbl>
    <w:p w14:paraId="2398D07D" w14:textId="77777777" w:rsidR="00547ED0" w:rsidRPr="00842D6A" w:rsidRDefault="00547ED0" w:rsidP="00547ED0">
      <w:pPr>
        <w:pStyle w:val="Nivel2"/>
        <w:numPr>
          <w:ilvl w:val="0"/>
          <w:numId w:val="0"/>
        </w:numPr>
        <w:spacing w:before="0" w:after="0" w:line="240" w:lineRule="auto"/>
        <w:rPr>
          <w:sz w:val="22"/>
          <w:szCs w:val="22"/>
        </w:rPr>
      </w:pPr>
      <w:r w:rsidRPr="00842D6A">
        <w:rPr>
          <w:sz w:val="22"/>
          <w:szCs w:val="22"/>
        </w:rPr>
        <w:tab/>
      </w:r>
    </w:p>
    <w:p w14:paraId="38831ECE"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 xml:space="preserve">O objeto desta contratação é caracterizado como comum, conforme justificativa constante do Estudo Técnico Preliminar, e a aquisição </w:t>
      </w:r>
      <w:r w:rsidRPr="00842D6A">
        <w:rPr>
          <w:bCs/>
          <w:sz w:val="22"/>
          <w:szCs w:val="22"/>
        </w:rPr>
        <w:t>observa condições semelhantes às do setor privado.</w:t>
      </w:r>
    </w:p>
    <w:p w14:paraId="1941A50C" w14:textId="77777777" w:rsidR="00547ED0" w:rsidRPr="00842D6A" w:rsidRDefault="00547ED0" w:rsidP="00547ED0">
      <w:pPr>
        <w:pStyle w:val="Nivel2"/>
        <w:numPr>
          <w:ilvl w:val="0"/>
          <w:numId w:val="0"/>
        </w:numPr>
        <w:spacing w:before="0" w:after="0" w:line="240" w:lineRule="auto"/>
        <w:ind w:firstLine="709"/>
        <w:rPr>
          <w:sz w:val="22"/>
          <w:szCs w:val="22"/>
        </w:rPr>
      </w:pPr>
      <w:r w:rsidRPr="00842D6A">
        <w:rPr>
          <w:sz w:val="22"/>
          <w:szCs w:val="22"/>
        </w:rPr>
        <w:t>1.3. Não se utiliza do Sistema de Registro de Preços para a presente aquisição, conforme delineado no Estudo Técnico Preliminar.</w:t>
      </w:r>
    </w:p>
    <w:p w14:paraId="06657988" w14:textId="5B60A000" w:rsidR="00547ED0" w:rsidRPr="00842D6A" w:rsidRDefault="00547ED0" w:rsidP="00547ED0">
      <w:pPr>
        <w:pStyle w:val="Nivel2"/>
        <w:numPr>
          <w:ilvl w:val="0"/>
          <w:numId w:val="0"/>
        </w:numPr>
        <w:spacing w:before="0" w:after="0" w:line="240" w:lineRule="auto"/>
        <w:ind w:firstLine="709"/>
        <w:rPr>
          <w:sz w:val="22"/>
          <w:szCs w:val="22"/>
        </w:rPr>
      </w:pPr>
      <w:r w:rsidRPr="00842D6A">
        <w:rPr>
          <w:sz w:val="22"/>
          <w:szCs w:val="22"/>
        </w:rPr>
        <w:t>1.4. A presente contratação não se pautou no princípio da padronização conforme identificado no Estudo Técnico Preliminar</w:t>
      </w:r>
      <w:r w:rsidR="003F368C">
        <w:rPr>
          <w:sz w:val="22"/>
          <w:szCs w:val="22"/>
        </w:rPr>
        <w:t>.</w:t>
      </w:r>
    </w:p>
    <w:p w14:paraId="7DF40469" w14:textId="77777777" w:rsidR="00547ED0" w:rsidRPr="00842D6A" w:rsidRDefault="00547ED0" w:rsidP="00547ED0">
      <w:pPr>
        <w:pStyle w:val="Nivel2"/>
        <w:numPr>
          <w:ilvl w:val="0"/>
          <w:numId w:val="0"/>
        </w:numPr>
        <w:spacing w:before="0" w:after="0" w:line="240" w:lineRule="auto"/>
        <w:ind w:firstLine="709"/>
        <w:rPr>
          <w:sz w:val="22"/>
          <w:szCs w:val="22"/>
        </w:rPr>
      </w:pPr>
      <w:r w:rsidRPr="00842D6A">
        <w:rPr>
          <w:sz w:val="22"/>
          <w:szCs w:val="22"/>
        </w:rPr>
        <w:t xml:space="preserve">1.5. </w:t>
      </w:r>
      <w:r w:rsidRPr="00842D6A">
        <w:rPr>
          <w:sz w:val="22"/>
          <w:szCs w:val="22"/>
        </w:rPr>
        <w:tab/>
        <w:t>A presente contratação não atende o princípio do parcelamento conforme identificado no Estudo Técnico Preliminar.</w:t>
      </w:r>
    </w:p>
    <w:p w14:paraId="155A1E38" w14:textId="77777777" w:rsidR="00547ED0" w:rsidRPr="00167823" w:rsidRDefault="00547ED0" w:rsidP="00547ED0">
      <w:pPr>
        <w:pStyle w:val="Nivel2"/>
        <w:numPr>
          <w:ilvl w:val="1"/>
          <w:numId w:val="29"/>
        </w:numPr>
        <w:spacing w:before="0" w:after="0" w:line="240" w:lineRule="auto"/>
        <w:ind w:left="0" w:firstLine="709"/>
        <w:rPr>
          <w:color w:val="auto"/>
          <w:sz w:val="22"/>
          <w:szCs w:val="22"/>
        </w:rPr>
      </w:pPr>
      <w:r w:rsidRPr="00167823">
        <w:rPr>
          <w:color w:val="auto"/>
          <w:sz w:val="22"/>
          <w:szCs w:val="22"/>
        </w:rPr>
        <w:t>O prazo de vigência da contratação é de 12 meses, improrrogável, contados da data de sua assinatura.</w:t>
      </w:r>
    </w:p>
    <w:p w14:paraId="3D45F760"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 contrato oferece maior detalhamento das regras que serão aplicadas em relação à vigência da contratação.</w:t>
      </w:r>
    </w:p>
    <w:p w14:paraId="402FFE15" w14:textId="77777777" w:rsidR="00547ED0" w:rsidRPr="00842D6A" w:rsidRDefault="00547ED0" w:rsidP="00547ED0">
      <w:pPr>
        <w:pStyle w:val="Nivel01"/>
        <w:spacing w:before="0"/>
        <w:ind w:left="0" w:firstLine="0"/>
        <w:rPr>
          <w:sz w:val="22"/>
          <w:szCs w:val="22"/>
        </w:rPr>
      </w:pPr>
      <w:r w:rsidRPr="00842D6A">
        <w:rPr>
          <w:sz w:val="22"/>
          <w:szCs w:val="22"/>
        </w:rPr>
        <w:t>FUNDAMENTAÇÃO E DESCRIÇÃO DA NECESSIDADE DA CONTRATAÇÃO</w:t>
      </w:r>
    </w:p>
    <w:p w14:paraId="0C334E2A"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A Fundamentação da Contratação e de seus quantitativos, considerando a estimativa de consumo e utilização prováveis, encontra-se pormenorizada no Estudo Técnico Preliminar, apêndice deste Termo de Referência.</w:t>
      </w:r>
    </w:p>
    <w:p w14:paraId="274A4F44"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 objeto da contratação está previsto no Plano de Contratações Anual do ano de 2025.</w:t>
      </w:r>
    </w:p>
    <w:p w14:paraId="68CFAB68" w14:textId="77777777" w:rsidR="00547ED0" w:rsidRPr="00842D6A" w:rsidRDefault="00547ED0" w:rsidP="00547ED0">
      <w:pPr>
        <w:pStyle w:val="Nivel01"/>
        <w:spacing w:before="0"/>
        <w:ind w:left="0" w:firstLine="0"/>
        <w:rPr>
          <w:sz w:val="22"/>
          <w:szCs w:val="22"/>
        </w:rPr>
      </w:pPr>
      <w:r w:rsidRPr="00842D6A">
        <w:rPr>
          <w:sz w:val="22"/>
          <w:szCs w:val="22"/>
        </w:rPr>
        <w:t>DESCRIÇÃO DA SOLUÇÃO COMO UM TODO</w:t>
      </w:r>
    </w:p>
    <w:p w14:paraId="01EFAE78"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A descrição da solução como um todo encontra-se pormenorizada no Estudo Técnico Preliminar, apêndice deste Termo de Referência.</w:t>
      </w:r>
    </w:p>
    <w:p w14:paraId="6304E478" w14:textId="77777777" w:rsidR="00547ED0" w:rsidRPr="00842D6A" w:rsidRDefault="00547ED0" w:rsidP="00547ED0">
      <w:pPr>
        <w:pStyle w:val="Nvel2-Red"/>
        <w:numPr>
          <w:ilvl w:val="0"/>
          <w:numId w:val="0"/>
        </w:numPr>
        <w:spacing w:before="0" w:after="0" w:line="240" w:lineRule="auto"/>
        <w:ind w:left="709"/>
        <w:rPr>
          <w:i w:val="0"/>
          <w:iCs w:val="0"/>
          <w:color w:val="auto"/>
          <w:sz w:val="22"/>
          <w:szCs w:val="22"/>
        </w:rPr>
      </w:pPr>
    </w:p>
    <w:p w14:paraId="4DBDB63F" w14:textId="77777777" w:rsidR="00547ED0" w:rsidRPr="00842D6A" w:rsidRDefault="00547ED0" w:rsidP="00547ED0">
      <w:pPr>
        <w:pStyle w:val="Nivel01"/>
        <w:spacing w:before="0"/>
        <w:ind w:left="426"/>
        <w:rPr>
          <w:sz w:val="22"/>
          <w:szCs w:val="22"/>
        </w:rPr>
      </w:pPr>
      <w:r w:rsidRPr="00842D6A">
        <w:rPr>
          <w:sz w:val="22"/>
          <w:szCs w:val="22"/>
        </w:rPr>
        <w:lastRenderedPageBreak/>
        <w:t>REQUISITOS DA CONTRATAÇÃO</w:t>
      </w:r>
    </w:p>
    <w:p w14:paraId="020579E3" w14:textId="77777777" w:rsidR="00547ED0" w:rsidRPr="00842D6A" w:rsidRDefault="00547ED0" w:rsidP="00547ED0">
      <w:pPr>
        <w:pStyle w:val="Nvel1-SemNum"/>
        <w:spacing w:before="0"/>
        <w:ind w:left="0" w:firstLine="284"/>
        <w:rPr>
          <w:color w:val="auto"/>
          <w:sz w:val="22"/>
          <w:szCs w:val="22"/>
        </w:rPr>
      </w:pPr>
      <w:bookmarkStart w:id="48" w:name="_Hlk125706549"/>
      <w:r w:rsidRPr="00842D6A">
        <w:rPr>
          <w:color w:val="auto"/>
          <w:sz w:val="22"/>
          <w:szCs w:val="22"/>
        </w:rPr>
        <w:t>Subcontratação</w:t>
      </w:r>
    </w:p>
    <w:p w14:paraId="2721BBA1" w14:textId="77777777" w:rsidR="00547ED0" w:rsidRPr="00842D6A" w:rsidRDefault="00547ED0" w:rsidP="00547ED0">
      <w:pPr>
        <w:pStyle w:val="Nivel2"/>
        <w:spacing w:before="0" w:after="0" w:line="240" w:lineRule="auto"/>
        <w:ind w:left="0" w:firstLine="709"/>
        <w:rPr>
          <w:color w:val="auto"/>
          <w:sz w:val="22"/>
          <w:szCs w:val="22"/>
        </w:rPr>
      </w:pPr>
      <w:r w:rsidRPr="00842D6A">
        <w:rPr>
          <w:color w:val="auto"/>
          <w:sz w:val="22"/>
          <w:szCs w:val="22"/>
        </w:rPr>
        <w:t>Não é admitida a subcontratação do objeto contratual.</w:t>
      </w:r>
    </w:p>
    <w:p w14:paraId="5427D1E0" w14:textId="77777777" w:rsidR="00547ED0" w:rsidRPr="00842D6A" w:rsidRDefault="00547ED0" w:rsidP="00547ED0">
      <w:pPr>
        <w:pStyle w:val="Nivel2"/>
        <w:spacing w:before="0" w:after="0" w:line="240" w:lineRule="auto"/>
        <w:ind w:left="0" w:firstLine="709"/>
        <w:rPr>
          <w:color w:val="auto"/>
          <w:sz w:val="22"/>
          <w:szCs w:val="22"/>
        </w:rPr>
      </w:pPr>
      <w:r w:rsidRPr="00842D6A">
        <w:rPr>
          <w:color w:val="auto"/>
          <w:sz w:val="22"/>
          <w:szCs w:val="22"/>
        </w:rPr>
        <w:t>O contrato oferece maior detalhamento das regras que serão aplicadas em relação à subcontratação.</w:t>
      </w:r>
    </w:p>
    <w:p w14:paraId="16AB6CAC" w14:textId="77777777" w:rsidR="00547ED0" w:rsidRPr="00842D6A" w:rsidRDefault="00547ED0" w:rsidP="00547ED0">
      <w:pPr>
        <w:pStyle w:val="Nvel1-SemNum"/>
        <w:spacing w:before="0"/>
        <w:rPr>
          <w:color w:val="auto"/>
          <w:sz w:val="22"/>
          <w:szCs w:val="22"/>
        </w:rPr>
      </w:pPr>
      <w:r w:rsidRPr="00842D6A">
        <w:rPr>
          <w:color w:val="auto"/>
          <w:sz w:val="22"/>
          <w:szCs w:val="22"/>
        </w:rPr>
        <w:t>Garantia da contratação</w:t>
      </w:r>
    </w:p>
    <w:p w14:paraId="4974C459"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Não haverá exigência da garantia da contratação, pelas razões constantes do Estudo Técnico Preliminar.</w:t>
      </w:r>
    </w:p>
    <w:p w14:paraId="1F9D5736" w14:textId="77777777" w:rsidR="00547ED0" w:rsidRPr="00842D6A" w:rsidRDefault="00547ED0" w:rsidP="00547ED0">
      <w:pPr>
        <w:pStyle w:val="Nvel3-R"/>
        <w:keepNext/>
        <w:keepLines/>
        <w:numPr>
          <w:ilvl w:val="0"/>
          <w:numId w:val="0"/>
        </w:numPr>
        <w:spacing w:before="0" w:after="0" w:line="240" w:lineRule="auto"/>
        <w:ind w:left="357"/>
        <w:outlineLvl w:val="1"/>
        <w:rPr>
          <w:i w:val="0"/>
          <w:iCs w:val="0"/>
          <w:color w:val="auto"/>
          <w:sz w:val="22"/>
          <w:szCs w:val="22"/>
        </w:rPr>
      </w:pPr>
      <w:r w:rsidRPr="00842D6A">
        <w:rPr>
          <w:b/>
          <w:bCs/>
          <w:i w:val="0"/>
          <w:iCs w:val="0"/>
          <w:color w:val="auto"/>
          <w:sz w:val="22"/>
          <w:szCs w:val="22"/>
        </w:rPr>
        <w:t>Indicação de marcas ou modelos</w:t>
      </w:r>
      <w:r w:rsidRPr="00842D6A">
        <w:rPr>
          <w:i w:val="0"/>
          <w:iCs w:val="0"/>
          <w:color w:val="auto"/>
          <w:sz w:val="22"/>
          <w:szCs w:val="22"/>
        </w:rPr>
        <w:t xml:space="preserve"> (</w:t>
      </w:r>
      <w:hyperlink r:id="rId34" w:anchor="art41" w:history="1">
        <w:r w:rsidRPr="00842D6A">
          <w:rPr>
            <w:rStyle w:val="Hyperlink"/>
            <w:color w:val="auto"/>
            <w:sz w:val="22"/>
            <w:szCs w:val="22"/>
          </w:rPr>
          <w:t>Art. 41, inciso I, da Lei nº 14.133, de 2021</w:t>
        </w:r>
      </w:hyperlink>
      <w:r w:rsidRPr="00842D6A">
        <w:rPr>
          <w:i w:val="0"/>
          <w:iCs w:val="0"/>
          <w:color w:val="auto"/>
          <w:sz w:val="22"/>
          <w:szCs w:val="22"/>
        </w:rPr>
        <w:t>):</w:t>
      </w:r>
    </w:p>
    <w:p w14:paraId="72277407" w14:textId="77777777" w:rsidR="00547ED0" w:rsidRPr="00842D6A" w:rsidRDefault="00547ED0" w:rsidP="00547ED0">
      <w:pPr>
        <w:pStyle w:val="Nivel2"/>
        <w:numPr>
          <w:ilvl w:val="0"/>
          <w:numId w:val="0"/>
        </w:numPr>
        <w:spacing w:before="0" w:after="0" w:line="240" w:lineRule="auto"/>
        <w:ind w:firstLine="709"/>
        <w:rPr>
          <w:color w:val="auto"/>
          <w:sz w:val="22"/>
          <w:szCs w:val="22"/>
        </w:rPr>
      </w:pPr>
      <w:r w:rsidRPr="00842D6A">
        <w:rPr>
          <w:color w:val="auto"/>
          <w:sz w:val="22"/>
          <w:szCs w:val="22"/>
        </w:rPr>
        <w:t xml:space="preserve">4.4. </w:t>
      </w:r>
      <w:r w:rsidRPr="00842D6A">
        <w:rPr>
          <w:color w:val="auto"/>
          <w:sz w:val="22"/>
          <w:szCs w:val="22"/>
        </w:rPr>
        <w:tab/>
        <w:t>Na presente contratação não será admitida a indicação de marca ou modelo.</w:t>
      </w:r>
    </w:p>
    <w:p w14:paraId="6E9B2055" w14:textId="77777777" w:rsidR="00547ED0" w:rsidRPr="00842D6A" w:rsidRDefault="00547ED0" w:rsidP="00547ED0">
      <w:pPr>
        <w:keepNext/>
        <w:keepLines/>
        <w:tabs>
          <w:tab w:val="left" w:pos="567"/>
        </w:tabs>
        <w:ind w:left="357"/>
        <w:jc w:val="both"/>
        <w:outlineLvl w:val="1"/>
        <w:rPr>
          <w:rFonts w:ascii="Arial" w:eastAsia="MS Gothic" w:hAnsi="Arial" w:cs="Arial"/>
          <w:b/>
          <w:bCs/>
          <w:sz w:val="22"/>
          <w:szCs w:val="22"/>
        </w:rPr>
      </w:pPr>
      <w:r w:rsidRPr="00842D6A">
        <w:rPr>
          <w:rFonts w:ascii="Arial" w:eastAsia="MS Gothic" w:hAnsi="Arial" w:cs="Arial"/>
          <w:b/>
          <w:bCs/>
          <w:sz w:val="22"/>
          <w:szCs w:val="22"/>
        </w:rPr>
        <w:t>Da vedação de utilização de marca/produto na execução do serviço</w:t>
      </w:r>
    </w:p>
    <w:p w14:paraId="50345D61" w14:textId="77777777" w:rsidR="00547ED0" w:rsidRPr="00842D6A" w:rsidRDefault="00547ED0" w:rsidP="00547ED0">
      <w:pPr>
        <w:pStyle w:val="Nvel2-Red"/>
        <w:numPr>
          <w:ilvl w:val="0"/>
          <w:numId w:val="0"/>
        </w:numPr>
        <w:spacing w:before="0" w:after="0" w:line="240" w:lineRule="auto"/>
        <w:ind w:left="709"/>
        <w:rPr>
          <w:i w:val="0"/>
          <w:iCs w:val="0"/>
          <w:color w:val="auto"/>
          <w:sz w:val="22"/>
          <w:szCs w:val="22"/>
        </w:rPr>
      </w:pPr>
      <w:r w:rsidRPr="00842D6A">
        <w:rPr>
          <w:i w:val="0"/>
          <w:iCs w:val="0"/>
          <w:color w:val="auto"/>
          <w:sz w:val="22"/>
          <w:szCs w:val="22"/>
        </w:rPr>
        <w:t>4.5. Não haverá restrição de marcas ou modelos.</w:t>
      </w:r>
    </w:p>
    <w:p w14:paraId="03EF3FDD" w14:textId="77777777" w:rsidR="00547ED0" w:rsidRPr="00842D6A" w:rsidRDefault="00547ED0" w:rsidP="00547ED0">
      <w:pPr>
        <w:pStyle w:val="Nivel2"/>
        <w:numPr>
          <w:ilvl w:val="0"/>
          <w:numId w:val="0"/>
        </w:numPr>
        <w:spacing w:before="0" w:after="0" w:line="240" w:lineRule="auto"/>
        <w:ind w:left="426"/>
        <w:rPr>
          <w:color w:val="auto"/>
          <w:sz w:val="22"/>
          <w:szCs w:val="22"/>
        </w:rPr>
      </w:pPr>
      <w:r w:rsidRPr="00842D6A">
        <w:rPr>
          <w:b/>
          <w:bCs/>
          <w:color w:val="auto"/>
          <w:sz w:val="22"/>
          <w:szCs w:val="22"/>
          <w:u w:val="single"/>
        </w:rPr>
        <w:t>Sustentabilidade</w:t>
      </w:r>
    </w:p>
    <w:p w14:paraId="0C71AACD" w14:textId="77777777" w:rsidR="00547ED0" w:rsidRPr="00842D6A" w:rsidRDefault="00547ED0" w:rsidP="00547ED0">
      <w:pPr>
        <w:pStyle w:val="Nivel2"/>
        <w:numPr>
          <w:ilvl w:val="1"/>
          <w:numId w:val="26"/>
        </w:numPr>
        <w:spacing w:before="0" w:after="0" w:line="240" w:lineRule="auto"/>
        <w:ind w:left="0" w:firstLine="709"/>
        <w:rPr>
          <w:b/>
          <w:bCs/>
          <w:color w:val="auto"/>
          <w:sz w:val="22"/>
          <w:szCs w:val="22"/>
          <w:u w:val="single"/>
        </w:rPr>
      </w:pPr>
      <w:r w:rsidRPr="00842D6A">
        <w:rPr>
          <w:color w:val="auto"/>
          <w:sz w:val="22"/>
          <w:szCs w:val="22"/>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assumindo a responsabilidade pela destinação final ambientalmente adequada.</w:t>
      </w:r>
      <w:bookmarkEnd w:id="48"/>
    </w:p>
    <w:p w14:paraId="7FB21FB5" w14:textId="77777777" w:rsidR="00547ED0" w:rsidRPr="00842D6A" w:rsidRDefault="00547ED0" w:rsidP="00547ED0">
      <w:pPr>
        <w:pStyle w:val="Nivel2"/>
        <w:numPr>
          <w:ilvl w:val="0"/>
          <w:numId w:val="0"/>
        </w:numPr>
        <w:spacing w:before="0" w:after="0" w:line="240" w:lineRule="auto"/>
        <w:ind w:left="709"/>
        <w:rPr>
          <w:color w:val="auto"/>
          <w:sz w:val="22"/>
          <w:szCs w:val="22"/>
        </w:rPr>
      </w:pPr>
    </w:p>
    <w:p w14:paraId="6F776D85" w14:textId="77777777" w:rsidR="00547ED0" w:rsidRPr="00842D6A" w:rsidRDefault="00547ED0" w:rsidP="00547ED0">
      <w:pPr>
        <w:pStyle w:val="Nivel01"/>
        <w:spacing w:before="0"/>
        <w:ind w:left="3905" w:hanging="3905"/>
        <w:rPr>
          <w:sz w:val="22"/>
          <w:szCs w:val="22"/>
        </w:rPr>
      </w:pPr>
      <w:r w:rsidRPr="00842D6A">
        <w:rPr>
          <w:sz w:val="22"/>
          <w:szCs w:val="22"/>
        </w:rPr>
        <w:t>MODELO DE EXECUÇÃO DO OBJETO</w:t>
      </w:r>
    </w:p>
    <w:p w14:paraId="53B17071" w14:textId="77777777" w:rsidR="00547ED0" w:rsidRPr="00842D6A" w:rsidRDefault="00547ED0" w:rsidP="00547ED0">
      <w:pPr>
        <w:pStyle w:val="Nvel1-SemNum"/>
        <w:spacing w:before="0"/>
        <w:rPr>
          <w:color w:val="auto"/>
          <w:sz w:val="22"/>
          <w:szCs w:val="22"/>
        </w:rPr>
      </w:pPr>
      <w:r w:rsidRPr="00842D6A">
        <w:rPr>
          <w:color w:val="auto"/>
          <w:sz w:val="22"/>
          <w:szCs w:val="22"/>
        </w:rPr>
        <w:t>Condições de Execução</w:t>
      </w:r>
    </w:p>
    <w:p w14:paraId="593372E5"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 xml:space="preserve">O prazo para entrega é de 30 dias, contados da requisição/solicitação/pedido ou outro documento que o represente. </w:t>
      </w:r>
    </w:p>
    <w:p w14:paraId="25CB9ED9"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Caso não seja possível a entrega na data assinalada, a empresa deverá comunicar as razões respectivas com pelo menos 10 dias de antecedência para que qualquer pleito de prorrogação de prazo seja analisado.</w:t>
      </w:r>
    </w:p>
    <w:p w14:paraId="0F99B4A4" w14:textId="77777777" w:rsidR="00547ED0" w:rsidRPr="00842D6A" w:rsidRDefault="00547ED0" w:rsidP="00547ED0">
      <w:pPr>
        <w:pStyle w:val="Nivel2"/>
        <w:spacing w:before="0" w:after="0" w:line="240" w:lineRule="auto"/>
        <w:ind w:left="0" w:firstLine="709"/>
        <w:rPr>
          <w:color w:val="auto"/>
          <w:sz w:val="22"/>
          <w:szCs w:val="22"/>
        </w:rPr>
      </w:pPr>
      <w:r w:rsidRPr="00842D6A">
        <w:rPr>
          <w:color w:val="auto"/>
          <w:sz w:val="22"/>
          <w:szCs w:val="22"/>
        </w:rPr>
        <w:t>Os bens deverão ser entregues/prestados no seguinte endereço: Aterro Sanitário Municipal – Estrada da Placa da Areia – Marilândia do Sul – PR.</w:t>
      </w:r>
    </w:p>
    <w:p w14:paraId="16B3A7D6" w14:textId="77777777" w:rsidR="00547ED0" w:rsidRPr="00842D6A" w:rsidRDefault="00547ED0" w:rsidP="00547ED0">
      <w:pPr>
        <w:pStyle w:val="Nivel2"/>
        <w:spacing w:before="0" w:after="0" w:line="240" w:lineRule="auto"/>
        <w:ind w:left="0" w:firstLine="709"/>
        <w:rPr>
          <w:color w:val="auto"/>
          <w:sz w:val="22"/>
          <w:szCs w:val="22"/>
        </w:rPr>
      </w:pPr>
      <w:r w:rsidRPr="00842D6A">
        <w:rPr>
          <w:color w:val="auto"/>
          <w:sz w:val="22"/>
          <w:szCs w:val="22"/>
        </w:rPr>
        <w:t>O cronograma de execução seguirá aquele estabelecido no Estudos Técnicos Preliminares, apêndice deste Termo de Referência.</w:t>
      </w:r>
    </w:p>
    <w:p w14:paraId="053A6F53" w14:textId="77777777" w:rsidR="00547ED0" w:rsidRPr="00842D6A" w:rsidRDefault="00547ED0" w:rsidP="00547ED0">
      <w:pPr>
        <w:pStyle w:val="Nvel1-SemNum"/>
        <w:spacing w:before="0"/>
        <w:ind w:hanging="73"/>
        <w:rPr>
          <w:color w:val="auto"/>
          <w:sz w:val="22"/>
          <w:szCs w:val="22"/>
        </w:rPr>
      </w:pPr>
      <w:r w:rsidRPr="00842D6A">
        <w:rPr>
          <w:color w:val="auto"/>
          <w:sz w:val="22"/>
          <w:szCs w:val="22"/>
        </w:rPr>
        <w:t>Materiais a serem disponibilizados</w:t>
      </w:r>
    </w:p>
    <w:p w14:paraId="2DCD6792" w14:textId="77777777" w:rsidR="00547ED0" w:rsidRPr="00842D6A" w:rsidRDefault="00547ED0" w:rsidP="00547ED0">
      <w:pPr>
        <w:pStyle w:val="Nivel2"/>
        <w:spacing w:before="0" w:after="0" w:line="240" w:lineRule="auto"/>
        <w:ind w:left="0" w:firstLine="709"/>
        <w:rPr>
          <w:color w:val="auto"/>
          <w:sz w:val="22"/>
          <w:szCs w:val="22"/>
        </w:rPr>
      </w:pPr>
      <w:r w:rsidRPr="00842D6A">
        <w:rPr>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3C0B0A28" w14:textId="77777777" w:rsidR="00547ED0" w:rsidRPr="00842D6A" w:rsidRDefault="00547ED0" w:rsidP="00547ED0">
      <w:pPr>
        <w:pStyle w:val="Nvel1-SemNum"/>
        <w:tabs>
          <w:tab w:val="left" w:pos="357"/>
        </w:tabs>
        <w:spacing w:before="0"/>
        <w:ind w:hanging="73"/>
        <w:rPr>
          <w:rFonts w:eastAsia="Calibri"/>
          <w:color w:val="auto"/>
          <w:sz w:val="22"/>
          <w:szCs w:val="22"/>
        </w:rPr>
      </w:pPr>
      <w:r w:rsidRPr="00842D6A">
        <w:rPr>
          <w:color w:val="auto"/>
          <w:sz w:val="22"/>
          <w:szCs w:val="22"/>
        </w:rPr>
        <w:t xml:space="preserve">Especificação da garantia </w:t>
      </w:r>
    </w:p>
    <w:p w14:paraId="0E916A44"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 xml:space="preserve">O prazo de garantia contratual dos serviços é aquele estabelecido </w:t>
      </w:r>
      <w:hyperlink r:id="rId35" w:history="1">
        <w:r w:rsidRPr="00842D6A">
          <w:rPr>
            <w:rStyle w:val="Hyperlink"/>
            <w:color w:val="auto"/>
            <w:sz w:val="22"/>
            <w:szCs w:val="22"/>
          </w:rPr>
          <w:t>na Lei nº 8.078, de 11 de setembro de 1990</w:t>
        </w:r>
      </w:hyperlink>
      <w:r w:rsidRPr="00842D6A">
        <w:rPr>
          <w:i w:val="0"/>
          <w:iCs w:val="0"/>
          <w:color w:val="auto"/>
          <w:sz w:val="22"/>
          <w:szCs w:val="22"/>
        </w:rPr>
        <w:t xml:space="preserve"> (Código de Defesa do Consumidor).</w:t>
      </w:r>
    </w:p>
    <w:p w14:paraId="7BA65BFC"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823D5F9"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 xml:space="preserve">O prazo de garantia contratual dos bens, complementar à garantia legal, é de, no mínimo, 3 meses, ou pelo prazo fornecido pelo fabricante, se superior, contado a partir do primeiro dia útil subsequente à data do recebimento definitivo do objeto. </w:t>
      </w:r>
    </w:p>
    <w:p w14:paraId="51D47C03"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 xml:space="preserve">A garantia será prestada com vistas a manter os equipamentos fornecidos em perfeitas condições de uso, sem qualquer ônus ou custo adicional para o Contratante. </w:t>
      </w:r>
    </w:p>
    <w:p w14:paraId="5FA64EA9"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0A24A5DB" w14:textId="77777777" w:rsidR="00547ED0" w:rsidRPr="00842D6A" w:rsidRDefault="00547ED0" w:rsidP="00547ED0">
      <w:pPr>
        <w:pStyle w:val="Nvel2-Red"/>
        <w:spacing w:before="0" w:after="0" w:line="240" w:lineRule="auto"/>
        <w:ind w:left="0" w:firstLine="851"/>
        <w:rPr>
          <w:i w:val="0"/>
          <w:iCs w:val="0"/>
          <w:color w:val="auto"/>
          <w:sz w:val="22"/>
          <w:szCs w:val="22"/>
        </w:rPr>
      </w:pPr>
      <w:r w:rsidRPr="00842D6A">
        <w:rPr>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3AFB6AB9"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lastRenderedPageBreak/>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A39FC78"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7D976972"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 xml:space="preserve">O custo referente ao transporte dos equipamentos cobertos pela garantia será de responsabilidade do Contratado. </w:t>
      </w:r>
    </w:p>
    <w:p w14:paraId="34B54329" w14:textId="77777777" w:rsidR="00547ED0" w:rsidRPr="00842D6A" w:rsidRDefault="00547ED0" w:rsidP="00547ED0">
      <w:pPr>
        <w:pStyle w:val="Nvel2-Red"/>
        <w:numPr>
          <w:ilvl w:val="0"/>
          <w:numId w:val="0"/>
        </w:numPr>
        <w:spacing w:before="0" w:after="0" w:line="240" w:lineRule="auto"/>
        <w:ind w:left="709"/>
        <w:rPr>
          <w:i w:val="0"/>
          <w:iCs w:val="0"/>
          <w:color w:val="auto"/>
          <w:sz w:val="22"/>
          <w:szCs w:val="22"/>
        </w:rPr>
      </w:pPr>
    </w:p>
    <w:p w14:paraId="28DE4267" w14:textId="77777777" w:rsidR="00547ED0" w:rsidRPr="00842D6A" w:rsidRDefault="00547ED0" w:rsidP="00547ED0">
      <w:pPr>
        <w:pStyle w:val="Nivel01"/>
        <w:spacing w:before="0"/>
        <w:ind w:left="426"/>
        <w:rPr>
          <w:sz w:val="22"/>
          <w:szCs w:val="22"/>
        </w:rPr>
      </w:pPr>
      <w:r w:rsidRPr="00842D6A">
        <w:rPr>
          <w:sz w:val="22"/>
          <w:szCs w:val="22"/>
        </w:rPr>
        <w:t>MODELO DE GESTÃO DO CONTRATO</w:t>
      </w:r>
    </w:p>
    <w:p w14:paraId="71A64055" w14:textId="77777777" w:rsidR="00547ED0" w:rsidRPr="00842D6A" w:rsidRDefault="00547ED0" w:rsidP="00547ED0">
      <w:pPr>
        <w:pStyle w:val="Nivel2"/>
        <w:spacing w:before="0" w:after="0" w:line="240" w:lineRule="auto"/>
        <w:ind w:left="0" w:firstLine="709"/>
        <w:rPr>
          <w:sz w:val="22"/>
          <w:szCs w:val="22"/>
        </w:rPr>
      </w:pPr>
      <w:r w:rsidRPr="00842D6A">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11FEF1B2"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Em caso de impedimento, ordem de paralisação ou suspensão do contrato, o cronograma de execução será prorrogado automaticamente pelo tempo correspondente, anotadas tais circunstâncias mediante simples apostila.</w:t>
      </w:r>
    </w:p>
    <w:p w14:paraId="7C8AF408"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As comunicações entre o órgão ou entidade e a contratada devem ser realizadas por escrito sempre que o ato exigir tal formalidade, admitindo-se o uso de mensagem eletrônica para esse fim.</w:t>
      </w:r>
    </w:p>
    <w:p w14:paraId="79C0C3D9"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 órgão ou entidade poderá convocar representante da empresa para adoção de providências que devam ser cumpridas de imediato.</w:t>
      </w:r>
    </w:p>
    <w:p w14:paraId="7326603A"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Após a assinatura do contrato ou instrumento equivalente</w:t>
      </w:r>
      <w:r w:rsidRPr="00842D6A">
        <w:rPr>
          <w:i w:val="0"/>
          <w:iCs w:val="0"/>
          <w:strike/>
          <w:color w:val="auto"/>
          <w:sz w:val="22"/>
          <w:szCs w:val="22"/>
        </w:rPr>
        <w:t>,</w:t>
      </w:r>
      <w:r w:rsidRPr="00842D6A">
        <w:rPr>
          <w:i w:val="0"/>
          <w:iCs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468FC7"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A execução do contrato deverá ser acompanhada e fiscalizada pelo(s) fiscal(</w:t>
      </w:r>
      <w:proofErr w:type="spellStart"/>
      <w:r w:rsidRPr="00842D6A">
        <w:rPr>
          <w:sz w:val="22"/>
          <w:szCs w:val="22"/>
        </w:rPr>
        <w:t>is</w:t>
      </w:r>
      <w:proofErr w:type="spellEnd"/>
      <w:r w:rsidRPr="00842D6A">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08067EC4"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C39E4E4" w14:textId="77777777" w:rsidR="00547ED0" w:rsidRPr="00842D6A" w:rsidRDefault="00547ED0" w:rsidP="00547ED0">
      <w:pPr>
        <w:pStyle w:val="Nivel2"/>
        <w:numPr>
          <w:ilvl w:val="0"/>
          <w:numId w:val="0"/>
        </w:numPr>
        <w:spacing w:before="0" w:after="0" w:line="240" w:lineRule="auto"/>
        <w:ind w:left="709"/>
        <w:rPr>
          <w:sz w:val="22"/>
          <w:szCs w:val="22"/>
        </w:rPr>
      </w:pPr>
    </w:p>
    <w:p w14:paraId="540EE7CD" w14:textId="77777777" w:rsidR="00547ED0" w:rsidRPr="00842D6A" w:rsidRDefault="00547ED0" w:rsidP="00547ED0">
      <w:pPr>
        <w:pStyle w:val="Nivel01"/>
        <w:spacing w:before="0"/>
        <w:ind w:left="426"/>
        <w:rPr>
          <w:sz w:val="22"/>
          <w:szCs w:val="22"/>
        </w:rPr>
      </w:pPr>
      <w:r w:rsidRPr="00842D6A">
        <w:rPr>
          <w:sz w:val="22"/>
          <w:szCs w:val="22"/>
        </w:rPr>
        <w:t>CRITÉRIOS DE MEDIÇÃO E DE PAGAMENTO</w:t>
      </w:r>
    </w:p>
    <w:p w14:paraId="5ADF8FBE" w14:textId="77777777" w:rsidR="00547ED0" w:rsidRPr="00842D6A" w:rsidRDefault="00547ED0" w:rsidP="00547ED0">
      <w:pPr>
        <w:pStyle w:val="Nvel1-SemNum"/>
        <w:spacing w:before="0"/>
        <w:rPr>
          <w:color w:val="auto"/>
          <w:sz w:val="22"/>
          <w:szCs w:val="22"/>
          <w:lang w:eastAsia="en-US"/>
        </w:rPr>
      </w:pPr>
      <w:r w:rsidRPr="00842D6A">
        <w:rPr>
          <w:color w:val="auto"/>
          <w:sz w:val="22"/>
          <w:szCs w:val="22"/>
          <w:lang w:eastAsia="en-US"/>
        </w:rPr>
        <w:t>Recebimento do Objeto</w:t>
      </w:r>
    </w:p>
    <w:p w14:paraId="4D9A57EB" w14:textId="77777777" w:rsidR="00547ED0" w:rsidRPr="00842D6A" w:rsidRDefault="00547ED0" w:rsidP="00547ED0">
      <w:pPr>
        <w:pStyle w:val="Nivel2"/>
        <w:spacing w:before="0" w:after="0" w:line="240" w:lineRule="auto"/>
        <w:ind w:left="0" w:firstLine="709"/>
        <w:rPr>
          <w:sz w:val="22"/>
          <w:szCs w:val="22"/>
          <w:lang w:eastAsia="en-US"/>
        </w:rPr>
      </w:pPr>
      <w:r w:rsidRPr="00842D6A">
        <w:rPr>
          <w:sz w:val="22"/>
          <w:szCs w:val="22"/>
          <w:lang w:eastAsia="en-US"/>
        </w:rPr>
        <w:t xml:space="preserve">Os bens serão recebidos provisoriamente, de forma sumária, no ato da entrega, juntamente com a </w:t>
      </w:r>
      <w:r w:rsidRPr="00842D6A">
        <w:rPr>
          <w:rFonts w:eastAsia="Calibri"/>
          <w:sz w:val="22"/>
          <w:szCs w:val="22"/>
          <w:lang w:eastAsia="en-US"/>
        </w:rPr>
        <w:t>nota</w:t>
      </w:r>
      <w:r w:rsidRPr="00842D6A">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842D6A">
        <w:rPr>
          <w:color w:val="FF0000"/>
          <w:sz w:val="22"/>
          <w:szCs w:val="22"/>
          <w:lang w:eastAsia="en-US"/>
        </w:rPr>
        <w:t xml:space="preserve"> </w:t>
      </w:r>
      <w:r w:rsidRPr="00842D6A">
        <w:rPr>
          <w:sz w:val="22"/>
          <w:szCs w:val="22"/>
          <w:lang w:eastAsia="en-US"/>
        </w:rPr>
        <w:t>e na proposta.</w:t>
      </w:r>
    </w:p>
    <w:p w14:paraId="352BC1CA" w14:textId="77777777" w:rsidR="00547ED0" w:rsidRPr="00842D6A" w:rsidRDefault="00547ED0" w:rsidP="00547ED0">
      <w:pPr>
        <w:pStyle w:val="Nivel2"/>
        <w:spacing w:before="0" w:after="0" w:line="240" w:lineRule="auto"/>
        <w:ind w:left="0" w:firstLine="709"/>
        <w:rPr>
          <w:sz w:val="22"/>
          <w:szCs w:val="22"/>
          <w:lang w:eastAsia="en-US"/>
        </w:rPr>
      </w:pPr>
      <w:r w:rsidRPr="00842D6A">
        <w:rPr>
          <w:sz w:val="22"/>
          <w:szCs w:val="22"/>
          <w:lang w:eastAsia="en-US"/>
        </w:rPr>
        <w:t>Os bens poderão ser rejeitados, no todo ou em parte, inclusive antes do recebimento provisório, quando em desacordo com as especificações constantes no Termo de Referência</w:t>
      </w:r>
      <w:r w:rsidRPr="00842D6A">
        <w:rPr>
          <w:color w:val="FF0000"/>
          <w:sz w:val="22"/>
          <w:szCs w:val="22"/>
          <w:lang w:eastAsia="en-US"/>
        </w:rPr>
        <w:t xml:space="preserve"> </w:t>
      </w:r>
      <w:r w:rsidRPr="00842D6A">
        <w:rPr>
          <w:sz w:val="22"/>
          <w:szCs w:val="22"/>
          <w:lang w:eastAsia="en-US"/>
        </w:rPr>
        <w:t xml:space="preserve">e na proposta, devendo ser substituídos no prazo de </w:t>
      </w:r>
      <w:r w:rsidRPr="00842D6A">
        <w:rPr>
          <w:color w:val="auto"/>
          <w:sz w:val="22"/>
          <w:szCs w:val="22"/>
        </w:rPr>
        <w:t>15</w:t>
      </w:r>
      <w:r w:rsidRPr="00842D6A">
        <w:rPr>
          <w:color w:val="FF0000"/>
          <w:sz w:val="22"/>
          <w:szCs w:val="22"/>
          <w:lang w:eastAsia="en-US"/>
        </w:rPr>
        <w:t xml:space="preserve"> </w:t>
      </w:r>
      <w:r w:rsidRPr="00842D6A">
        <w:rPr>
          <w:sz w:val="22"/>
          <w:szCs w:val="22"/>
          <w:lang w:eastAsia="en-US"/>
        </w:rPr>
        <w:t>dias, a contar da notificação da contratada, às suas custas, sem prejuízo da aplicação das penalidades.</w:t>
      </w:r>
    </w:p>
    <w:p w14:paraId="6AB6400A" w14:textId="77777777" w:rsidR="00547ED0" w:rsidRPr="00842D6A" w:rsidRDefault="00547ED0" w:rsidP="00547ED0">
      <w:pPr>
        <w:pStyle w:val="Nivel2"/>
        <w:spacing w:before="0" w:after="0" w:line="240" w:lineRule="auto"/>
        <w:ind w:left="0" w:firstLine="709"/>
        <w:rPr>
          <w:sz w:val="22"/>
          <w:szCs w:val="22"/>
          <w:lang w:eastAsia="en-US"/>
        </w:rPr>
      </w:pPr>
      <w:r w:rsidRPr="00842D6A">
        <w:rPr>
          <w:bCs/>
          <w:sz w:val="22"/>
          <w:szCs w:val="22"/>
          <w:lang w:eastAsia="en-US"/>
        </w:rPr>
        <w:t xml:space="preserve">No caso de controvérsia sobre a execução do objeto, quanto à dimensão, qualidade e quantidade, deverá ser observado o teor da legislação vigente, comunicando-se à empresa para </w:t>
      </w:r>
      <w:r w:rsidRPr="00842D6A">
        <w:rPr>
          <w:bCs/>
          <w:sz w:val="22"/>
          <w:szCs w:val="22"/>
          <w:lang w:eastAsia="en-US"/>
        </w:rPr>
        <w:lastRenderedPageBreak/>
        <w:t xml:space="preserve">emissão de Nota Fiscal no que </w:t>
      </w:r>
      <w:proofErr w:type="spellStart"/>
      <w:r w:rsidRPr="00842D6A">
        <w:rPr>
          <w:bCs/>
          <w:sz w:val="22"/>
          <w:szCs w:val="22"/>
          <w:lang w:eastAsia="en-US"/>
        </w:rPr>
        <w:t>pertine</w:t>
      </w:r>
      <w:proofErr w:type="spellEnd"/>
      <w:r w:rsidRPr="00842D6A">
        <w:rPr>
          <w:bCs/>
          <w:sz w:val="22"/>
          <w:szCs w:val="22"/>
          <w:lang w:eastAsia="en-US"/>
        </w:rPr>
        <w:t xml:space="preserve"> à parcela incontroversa da execução do objeto, para efeito de liquidação e pagamento.</w:t>
      </w:r>
    </w:p>
    <w:p w14:paraId="6CC3C1C8" w14:textId="77777777" w:rsidR="00547ED0" w:rsidRPr="00842D6A" w:rsidRDefault="00547ED0" w:rsidP="00547ED0">
      <w:pPr>
        <w:pStyle w:val="Nivel2"/>
        <w:spacing w:before="0" w:after="0" w:line="240" w:lineRule="auto"/>
        <w:ind w:left="0" w:firstLine="709"/>
        <w:rPr>
          <w:sz w:val="22"/>
          <w:szCs w:val="22"/>
          <w:lang w:eastAsia="en-US"/>
        </w:rPr>
      </w:pPr>
      <w:r w:rsidRPr="00842D6A">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CEE030E" w14:textId="77777777" w:rsidR="00547ED0" w:rsidRPr="00842D6A" w:rsidRDefault="00547ED0" w:rsidP="00547ED0">
      <w:pPr>
        <w:pStyle w:val="Nivel2"/>
        <w:spacing w:before="0" w:after="0" w:line="240" w:lineRule="auto"/>
        <w:ind w:left="0" w:firstLine="709"/>
        <w:rPr>
          <w:sz w:val="22"/>
          <w:szCs w:val="22"/>
          <w:lang w:eastAsia="en-US"/>
        </w:rPr>
      </w:pPr>
      <w:r w:rsidRPr="00842D6A">
        <w:rPr>
          <w:sz w:val="22"/>
          <w:szCs w:val="22"/>
          <w:lang w:eastAsia="en-US"/>
        </w:rPr>
        <w:t>O recebimento provisório ou definitivo não excluirá a responsabilidade civil pela solidez e pela segurança do serviço nem a responsabilidade ético-profissional pela perfeita execução do contrato.</w:t>
      </w:r>
    </w:p>
    <w:p w14:paraId="41F7EB0E" w14:textId="77777777" w:rsidR="00547ED0" w:rsidRPr="00842D6A" w:rsidRDefault="00547ED0" w:rsidP="00547ED0">
      <w:pPr>
        <w:pStyle w:val="Nivel2"/>
        <w:numPr>
          <w:ilvl w:val="0"/>
          <w:numId w:val="0"/>
        </w:numPr>
        <w:spacing w:before="0" w:after="0" w:line="240" w:lineRule="auto"/>
        <w:ind w:left="709"/>
        <w:rPr>
          <w:sz w:val="22"/>
          <w:szCs w:val="22"/>
          <w:lang w:eastAsia="en-US"/>
        </w:rPr>
      </w:pPr>
    </w:p>
    <w:p w14:paraId="5F01500D" w14:textId="77777777" w:rsidR="00547ED0" w:rsidRPr="00842D6A" w:rsidRDefault="00547ED0" w:rsidP="00547ED0">
      <w:pPr>
        <w:pStyle w:val="Nvel1-SemNum"/>
        <w:spacing w:before="0"/>
        <w:rPr>
          <w:color w:val="auto"/>
          <w:sz w:val="22"/>
          <w:szCs w:val="22"/>
          <w:lang w:eastAsia="en-US"/>
        </w:rPr>
      </w:pPr>
      <w:r w:rsidRPr="00842D6A">
        <w:rPr>
          <w:color w:val="auto"/>
          <w:sz w:val="22"/>
          <w:szCs w:val="22"/>
          <w:lang w:eastAsia="en-US"/>
        </w:rPr>
        <w:t>Liquidação e Pagamento</w:t>
      </w:r>
    </w:p>
    <w:p w14:paraId="5068E601" w14:textId="77777777" w:rsidR="00547ED0" w:rsidRPr="00842D6A" w:rsidRDefault="00547ED0" w:rsidP="00547ED0">
      <w:pPr>
        <w:pStyle w:val="Nivel2"/>
        <w:spacing w:before="0" w:after="0" w:line="240" w:lineRule="auto"/>
        <w:ind w:left="0" w:firstLine="709"/>
        <w:rPr>
          <w:sz w:val="22"/>
          <w:szCs w:val="22"/>
          <w:lang w:eastAsia="en-US"/>
        </w:rPr>
      </w:pPr>
      <w:r w:rsidRPr="00842D6A">
        <w:rPr>
          <w:sz w:val="22"/>
          <w:szCs w:val="22"/>
          <w:lang w:eastAsia="en-US"/>
        </w:rPr>
        <w:t>A liquidação e o pagamento serão processados nos termos legais, por meio de ordem bancária, para crédito em banco, agência e conta corrente indicados pelo contratado.</w:t>
      </w:r>
    </w:p>
    <w:p w14:paraId="634C81B0" w14:textId="77777777" w:rsidR="00547ED0" w:rsidRPr="00842D6A" w:rsidRDefault="00547ED0" w:rsidP="00547ED0">
      <w:pPr>
        <w:pStyle w:val="Nivel3"/>
        <w:spacing w:before="0" w:after="0" w:line="240" w:lineRule="auto"/>
        <w:ind w:left="0" w:firstLine="851"/>
        <w:rPr>
          <w:sz w:val="22"/>
          <w:szCs w:val="22"/>
          <w:lang w:eastAsia="en-US"/>
        </w:rPr>
      </w:pPr>
      <w:r w:rsidRPr="00842D6A">
        <w:rPr>
          <w:sz w:val="22"/>
          <w:szCs w:val="22"/>
        </w:rPr>
        <w:t xml:space="preserve">O pagamento </w:t>
      </w:r>
      <w:r w:rsidRPr="00842D6A">
        <w:rPr>
          <w:bCs/>
          <w:sz w:val="22"/>
          <w:szCs w:val="22"/>
        </w:rPr>
        <w:t>observará condições semelhantes às do setor privado e observará a ordem cronológica para cada fonte diferenciada de recursos, nos termos do art. 141, da Lei Federal nº. 14.133, de 2021.</w:t>
      </w:r>
    </w:p>
    <w:p w14:paraId="0918282A" w14:textId="77777777" w:rsidR="00547ED0" w:rsidRPr="00842D6A" w:rsidRDefault="00547ED0" w:rsidP="00547ED0">
      <w:pPr>
        <w:pStyle w:val="Nivel3"/>
        <w:spacing w:before="0" w:after="0" w:line="240" w:lineRule="auto"/>
        <w:ind w:left="0" w:firstLine="851"/>
        <w:rPr>
          <w:sz w:val="22"/>
          <w:szCs w:val="22"/>
          <w:lang w:eastAsia="en-US"/>
        </w:rPr>
      </w:pPr>
      <w:r w:rsidRPr="00842D6A">
        <w:rPr>
          <w:bCs/>
          <w:sz w:val="22"/>
          <w:szCs w:val="22"/>
        </w:rPr>
        <w:t>Será admitida a alteração na ordem de pagamento nos termos do §1º, art. 141, da Lei Federal nº 14.133, de 2021.</w:t>
      </w:r>
    </w:p>
    <w:p w14:paraId="7EC983F5" w14:textId="77777777" w:rsidR="00547ED0" w:rsidRPr="00842D6A" w:rsidRDefault="00547ED0" w:rsidP="00547ED0">
      <w:pPr>
        <w:pStyle w:val="Nivel3"/>
        <w:spacing w:before="0" w:after="0" w:line="240" w:lineRule="auto"/>
        <w:ind w:left="0" w:firstLine="851"/>
        <w:rPr>
          <w:sz w:val="22"/>
          <w:szCs w:val="22"/>
          <w:lang w:eastAsia="en-US"/>
        </w:rPr>
      </w:pPr>
      <w:r w:rsidRPr="00842D6A">
        <w:rPr>
          <w:sz w:val="22"/>
          <w:szCs w:val="22"/>
        </w:rPr>
        <w:t>O pagamento ao contratado será efetuado em até 30 (trinta) a contar do recebimento e atesto da Nota Fiscal.</w:t>
      </w:r>
    </w:p>
    <w:p w14:paraId="13D850C2" w14:textId="77777777" w:rsidR="00547ED0" w:rsidRPr="00842D6A" w:rsidRDefault="00547ED0" w:rsidP="00547ED0">
      <w:pPr>
        <w:pStyle w:val="Nivel3"/>
        <w:spacing w:before="0" w:after="0" w:line="240" w:lineRule="auto"/>
        <w:ind w:left="0" w:firstLine="851"/>
        <w:rPr>
          <w:sz w:val="22"/>
          <w:szCs w:val="22"/>
          <w:lang w:eastAsia="en-US"/>
        </w:rPr>
      </w:pPr>
      <w:r w:rsidRPr="00842D6A">
        <w:rPr>
          <w:sz w:val="22"/>
          <w:szCs w:val="22"/>
        </w:rPr>
        <w:t>Os pagamentos não realizados dentro do prazo, motivados pelo contratado, não serão geradores de direito a reajustamento de preços ou a atualização monetária.</w:t>
      </w:r>
    </w:p>
    <w:p w14:paraId="6C9ED49A" w14:textId="77777777" w:rsidR="00547ED0" w:rsidRPr="00842D6A" w:rsidRDefault="00547ED0" w:rsidP="00547ED0">
      <w:pPr>
        <w:pStyle w:val="Textodecomentrio"/>
        <w:rPr>
          <w:rFonts w:ascii="Arial" w:hAnsi="Arial" w:cs="Arial"/>
          <w:b/>
          <w:color w:val="FF0000"/>
          <w:sz w:val="22"/>
          <w:szCs w:val="22"/>
          <w:shd w:val="clear" w:color="auto" w:fill="FFFFFF"/>
        </w:rPr>
      </w:pPr>
    </w:p>
    <w:p w14:paraId="244F05A4" w14:textId="77777777" w:rsidR="00547ED0" w:rsidRPr="00842D6A" w:rsidRDefault="00547ED0" w:rsidP="00547ED0">
      <w:pPr>
        <w:pStyle w:val="Nivel01"/>
        <w:spacing w:before="0"/>
        <w:ind w:left="357" w:hanging="357"/>
        <w:rPr>
          <w:sz w:val="22"/>
          <w:szCs w:val="22"/>
        </w:rPr>
      </w:pPr>
      <w:r w:rsidRPr="00842D6A">
        <w:rPr>
          <w:sz w:val="22"/>
          <w:szCs w:val="22"/>
        </w:rPr>
        <w:t>FORMA E CRITÉRIOS DE SELEÇÃO DO FORNECEDOR</w:t>
      </w:r>
    </w:p>
    <w:p w14:paraId="06983B6D" w14:textId="77777777" w:rsidR="00547ED0" w:rsidRPr="00842D6A" w:rsidRDefault="00547ED0" w:rsidP="00547ED0">
      <w:pPr>
        <w:pStyle w:val="Nvel1-SemNum"/>
        <w:spacing w:before="0"/>
        <w:rPr>
          <w:color w:val="auto"/>
          <w:sz w:val="22"/>
          <w:szCs w:val="22"/>
        </w:rPr>
      </w:pPr>
      <w:r w:rsidRPr="00842D6A">
        <w:rPr>
          <w:color w:val="auto"/>
          <w:sz w:val="22"/>
          <w:szCs w:val="22"/>
          <w:lang w:eastAsia="en-US"/>
        </w:rPr>
        <w:t>Forma de seleção e critério de julgamento da proposta</w:t>
      </w:r>
    </w:p>
    <w:p w14:paraId="192C65B8" w14:textId="77777777" w:rsidR="00547ED0" w:rsidRPr="00842D6A" w:rsidRDefault="00547ED0" w:rsidP="00547ED0">
      <w:pPr>
        <w:pStyle w:val="Nivel2"/>
        <w:spacing w:before="0" w:after="0" w:line="240" w:lineRule="auto"/>
        <w:ind w:left="0" w:firstLine="709"/>
        <w:rPr>
          <w:color w:val="auto"/>
          <w:sz w:val="22"/>
          <w:szCs w:val="22"/>
        </w:rPr>
      </w:pPr>
      <w:r w:rsidRPr="00842D6A">
        <w:rPr>
          <w:rFonts w:eastAsia="Arial"/>
          <w:sz w:val="22"/>
          <w:szCs w:val="22"/>
        </w:rPr>
        <w:t xml:space="preserve">O contratado será selecionado por meio da realização de procedimento de LICITAÇÃO, na modalidade PREGÃO, com adoção do critério de julgamento pelo </w:t>
      </w:r>
      <w:r w:rsidRPr="00842D6A">
        <w:rPr>
          <w:rFonts w:eastAsia="Arial"/>
          <w:color w:val="auto"/>
          <w:sz w:val="22"/>
          <w:szCs w:val="22"/>
        </w:rPr>
        <w:t>MENOR PREÇO.</w:t>
      </w:r>
    </w:p>
    <w:p w14:paraId="57470242" w14:textId="77777777" w:rsidR="00547ED0" w:rsidRPr="00842D6A" w:rsidRDefault="00547ED0" w:rsidP="00547ED0">
      <w:pPr>
        <w:pStyle w:val="Nvel1-SemNum"/>
        <w:spacing w:before="0"/>
        <w:rPr>
          <w:color w:val="auto"/>
          <w:sz w:val="22"/>
          <w:szCs w:val="22"/>
        </w:rPr>
      </w:pPr>
      <w:r w:rsidRPr="00842D6A">
        <w:rPr>
          <w:color w:val="auto"/>
          <w:sz w:val="22"/>
          <w:szCs w:val="22"/>
          <w:lang w:eastAsia="en-US"/>
        </w:rPr>
        <w:t>Exigências de habilitação</w:t>
      </w:r>
    </w:p>
    <w:p w14:paraId="5A2E8394"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Para fins de habilitação, deverá o licitante comprovar os seguintes requisitos:</w:t>
      </w:r>
    </w:p>
    <w:p w14:paraId="457AAA4B" w14:textId="77777777" w:rsidR="00547ED0" w:rsidRPr="00842D6A" w:rsidRDefault="00547ED0" w:rsidP="00547ED0">
      <w:pPr>
        <w:pStyle w:val="Nvel1-SemNum"/>
        <w:spacing w:before="0"/>
        <w:rPr>
          <w:color w:val="auto"/>
          <w:sz w:val="22"/>
          <w:szCs w:val="22"/>
          <w:lang w:eastAsia="zh-CN" w:bidi="hi-IN"/>
        </w:rPr>
      </w:pPr>
      <w:r w:rsidRPr="00842D6A">
        <w:rPr>
          <w:color w:val="auto"/>
          <w:sz w:val="22"/>
          <w:szCs w:val="22"/>
          <w:lang w:eastAsia="zh-CN" w:bidi="hi-IN"/>
        </w:rPr>
        <w:t>Habilitação jurídica</w:t>
      </w:r>
    </w:p>
    <w:p w14:paraId="0DE3DDCF" w14:textId="77777777" w:rsidR="00547ED0" w:rsidRPr="00842D6A" w:rsidRDefault="00547ED0" w:rsidP="00547ED0">
      <w:pPr>
        <w:pStyle w:val="Nivel2"/>
        <w:spacing w:before="0" w:after="0" w:line="240" w:lineRule="auto"/>
        <w:ind w:left="0" w:firstLine="709"/>
        <w:rPr>
          <w:sz w:val="22"/>
          <w:szCs w:val="22"/>
        </w:rPr>
      </w:pPr>
      <w:bookmarkStart w:id="49" w:name="_Ref115800561"/>
      <w:r w:rsidRPr="00842D6A">
        <w:rPr>
          <w:b/>
          <w:bCs/>
          <w:sz w:val="22"/>
          <w:szCs w:val="22"/>
        </w:rPr>
        <w:t>Pessoa física:</w:t>
      </w:r>
      <w:r w:rsidRPr="00842D6A">
        <w:rPr>
          <w:sz w:val="22"/>
          <w:szCs w:val="22"/>
        </w:rPr>
        <w:t xml:space="preserve"> cédula de identidade (RG) ou documento equivalente que, por força de lei, tenha validade para fins de identificação em todo o território nacional;</w:t>
      </w:r>
      <w:bookmarkEnd w:id="49"/>
    </w:p>
    <w:p w14:paraId="79C10A83" w14:textId="77777777" w:rsidR="00547ED0" w:rsidRPr="00842D6A" w:rsidRDefault="00547ED0" w:rsidP="00547ED0">
      <w:pPr>
        <w:pStyle w:val="Nivel2"/>
        <w:spacing w:before="0" w:after="0" w:line="240" w:lineRule="auto"/>
        <w:ind w:left="0" w:firstLine="709"/>
        <w:rPr>
          <w:sz w:val="22"/>
          <w:szCs w:val="22"/>
        </w:rPr>
      </w:pPr>
      <w:r w:rsidRPr="00842D6A">
        <w:rPr>
          <w:b/>
          <w:bCs/>
          <w:sz w:val="22"/>
          <w:szCs w:val="22"/>
        </w:rPr>
        <w:t>Empresário individual:</w:t>
      </w:r>
      <w:r w:rsidRPr="00842D6A">
        <w:rPr>
          <w:sz w:val="22"/>
          <w:szCs w:val="22"/>
        </w:rPr>
        <w:t xml:space="preserve"> inscrição no Registro Público de Empresas Mercantis, a cargo da Junta Comercial da respectiva sede; </w:t>
      </w:r>
    </w:p>
    <w:p w14:paraId="7DBD4C41" w14:textId="77777777" w:rsidR="00547ED0" w:rsidRPr="00842D6A" w:rsidRDefault="00547ED0" w:rsidP="00547ED0">
      <w:pPr>
        <w:pStyle w:val="Nivel2"/>
        <w:spacing w:before="0" w:after="0" w:line="240" w:lineRule="auto"/>
        <w:ind w:left="0" w:firstLine="709"/>
        <w:rPr>
          <w:sz w:val="22"/>
          <w:szCs w:val="22"/>
        </w:rPr>
      </w:pPr>
      <w:r w:rsidRPr="00842D6A">
        <w:rPr>
          <w:b/>
          <w:bCs/>
          <w:sz w:val="22"/>
          <w:szCs w:val="22"/>
        </w:rPr>
        <w:t>Microempreendedor Individual - MEI:</w:t>
      </w:r>
      <w:r w:rsidRPr="00842D6A">
        <w:rPr>
          <w:sz w:val="22"/>
          <w:szCs w:val="22"/>
        </w:rPr>
        <w:t xml:space="preserve"> Certificado da Condição de Microempreendedor Individual - CCMEI, cuja aceitação ficará condicionada à verificação da autenticidade no sítio </w:t>
      </w:r>
      <w:hyperlink r:id="rId36" w:history="1">
        <w:r w:rsidRPr="00842D6A">
          <w:rPr>
            <w:rStyle w:val="Hyperlink"/>
            <w:color w:val="auto"/>
            <w:sz w:val="22"/>
            <w:szCs w:val="22"/>
          </w:rPr>
          <w:t>https://www.gov.br/empresas-e-negocios/pt-br/empreendedor</w:t>
        </w:r>
      </w:hyperlink>
      <w:r w:rsidRPr="00842D6A">
        <w:rPr>
          <w:sz w:val="22"/>
          <w:szCs w:val="22"/>
        </w:rPr>
        <w:t xml:space="preserve">; </w:t>
      </w:r>
    </w:p>
    <w:p w14:paraId="622365CD" w14:textId="77777777" w:rsidR="00547ED0" w:rsidRPr="00842D6A" w:rsidRDefault="00547ED0" w:rsidP="00547ED0">
      <w:pPr>
        <w:pStyle w:val="Nivel2"/>
        <w:spacing w:before="0" w:after="0" w:line="240" w:lineRule="auto"/>
        <w:ind w:left="0" w:firstLine="709"/>
        <w:rPr>
          <w:sz w:val="22"/>
          <w:szCs w:val="22"/>
        </w:rPr>
      </w:pPr>
      <w:r w:rsidRPr="00842D6A">
        <w:rPr>
          <w:b/>
          <w:bCs/>
          <w:sz w:val="22"/>
          <w:szCs w:val="22"/>
        </w:rPr>
        <w:t>Sociedade empresária, sociedade limitada unipessoal – SLU ou sociedade identificada como empresa individual de responsabilidade limitada - EIRELI:</w:t>
      </w:r>
      <w:r w:rsidRPr="00842D6A">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030563FC" w14:textId="77777777" w:rsidR="00547ED0" w:rsidRPr="00842D6A" w:rsidRDefault="00547ED0" w:rsidP="00547ED0">
      <w:pPr>
        <w:pStyle w:val="Nivel2"/>
        <w:spacing w:before="0" w:after="0" w:line="240" w:lineRule="auto"/>
        <w:ind w:left="0" w:firstLine="709"/>
        <w:rPr>
          <w:sz w:val="22"/>
          <w:szCs w:val="22"/>
        </w:rPr>
      </w:pPr>
      <w:r w:rsidRPr="00842D6A">
        <w:rPr>
          <w:b/>
          <w:bCs/>
          <w:sz w:val="22"/>
          <w:szCs w:val="22"/>
        </w:rPr>
        <w:t xml:space="preserve">Sociedade simples: </w:t>
      </w:r>
      <w:r w:rsidRPr="00842D6A">
        <w:rPr>
          <w:sz w:val="22"/>
          <w:szCs w:val="22"/>
        </w:rPr>
        <w:t>inscrição do ato constitutivo no Registro Civil de Pessoas Jurídicas do local de sua sede, acompanhada de documento comprobatório de seus administradores;</w:t>
      </w:r>
    </w:p>
    <w:p w14:paraId="00D96D5A" w14:textId="77777777" w:rsidR="00547ED0" w:rsidRPr="00842D6A" w:rsidRDefault="00547ED0" w:rsidP="00547ED0">
      <w:pPr>
        <w:pStyle w:val="Nivel2"/>
        <w:spacing w:before="0" w:after="0" w:line="240" w:lineRule="auto"/>
        <w:ind w:left="0" w:firstLine="709"/>
        <w:rPr>
          <w:sz w:val="22"/>
          <w:szCs w:val="22"/>
        </w:rPr>
      </w:pPr>
      <w:r w:rsidRPr="00842D6A">
        <w:rPr>
          <w:b/>
          <w:bCs/>
          <w:sz w:val="22"/>
          <w:szCs w:val="22"/>
        </w:rPr>
        <w:t>Filial, sucursal ou agência de sociedade simples ou empresária:</w:t>
      </w:r>
      <w:r w:rsidRPr="00842D6A">
        <w:rPr>
          <w:sz w:val="22"/>
          <w:szCs w:val="22"/>
        </w:rPr>
        <w:t xml:space="preserve"> inscrição do ato constitutivo da filial, sucursal ou agência da sociedade simples ou empresária, respectivamente, no Registro Civil das Pessoas Jurídicas ou no Registro Público de Empresas </w:t>
      </w:r>
      <w:bookmarkStart w:id="50" w:name="_Int_ySfCXwr4"/>
      <w:r w:rsidRPr="00842D6A">
        <w:rPr>
          <w:sz w:val="22"/>
          <w:szCs w:val="22"/>
        </w:rPr>
        <w:t>Mercantis onde</w:t>
      </w:r>
      <w:bookmarkEnd w:id="50"/>
      <w:r w:rsidRPr="00842D6A">
        <w:rPr>
          <w:sz w:val="22"/>
          <w:szCs w:val="22"/>
        </w:rPr>
        <w:t xml:space="preserve"> opera, com averbação no Registro onde tem sede a matriz;</w:t>
      </w:r>
    </w:p>
    <w:p w14:paraId="3044CF05" w14:textId="77777777" w:rsidR="00547ED0" w:rsidRPr="00842D6A" w:rsidRDefault="00547ED0" w:rsidP="00547ED0">
      <w:pPr>
        <w:pStyle w:val="Nivel2"/>
        <w:spacing w:before="0" w:after="0" w:line="240" w:lineRule="auto"/>
        <w:ind w:left="0" w:firstLine="709"/>
        <w:rPr>
          <w:sz w:val="22"/>
          <w:szCs w:val="22"/>
        </w:rPr>
      </w:pPr>
      <w:r w:rsidRPr="00842D6A">
        <w:rPr>
          <w:b/>
          <w:bCs/>
          <w:sz w:val="22"/>
          <w:szCs w:val="22"/>
        </w:rPr>
        <w:lastRenderedPageBreak/>
        <w:t>Consórcio: c</w:t>
      </w:r>
      <w:r w:rsidRPr="00842D6A">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5AC6BB91" w14:textId="77777777" w:rsidR="00547ED0" w:rsidRPr="00842D6A" w:rsidRDefault="00547ED0" w:rsidP="00547ED0">
      <w:pPr>
        <w:pStyle w:val="Nivel2"/>
        <w:spacing w:before="0" w:after="0" w:line="240" w:lineRule="auto"/>
        <w:ind w:left="0" w:firstLine="709"/>
        <w:rPr>
          <w:sz w:val="22"/>
          <w:szCs w:val="22"/>
        </w:rPr>
      </w:pPr>
      <w:r w:rsidRPr="00842D6A">
        <w:rPr>
          <w:b/>
          <w:bCs/>
          <w:sz w:val="22"/>
          <w:szCs w:val="22"/>
        </w:rPr>
        <w:t>Sociedade cooperativa:</w:t>
      </w:r>
      <w:r w:rsidRPr="00842D6A">
        <w:rPr>
          <w:sz w:val="22"/>
          <w:szCs w:val="22"/>
        </w:rPr>
        <w:t xml:space="preserve"> ata de fundação e estatuto social, com a ata da assembleia que o aprovou, devidamente arquivado na Junta Comercial ou inscrito no Registro Civil das Pessoas Jurídicas da respectiva sede, além do registro de que trata </w:t>
      </w:r>
      <w:r w:rsidRPr="00842D6A">
        <w:rPr>
          <w:color w:val="auto"/>
          <w:sz w:val="22"/>
          <w:szCs w:val="22"/>
        </w:rPr>
        <w:t xml:space="preserve">o </w:t>
      </w:r>
      <w:hyperlink r:id="rId37" w:anchor="art107" w:history="1">
        <w:r w:rsidRPr="00842D6A">
          <w:rPr>
            <w:rStyle w:val="Hyperlink"/>
            <w:color w:val="auto"/>
            <w:sz w:val="22"/>
            <w:szCs w:val="22"/>
          </w:rPr>
          <w:t>art. 107 da Lei nº 5.764, de 16 de dezembro 1971</w:t>
        </w:r>
      </w:hyperlink>
      <w:r w:rsidRPr="00842D6A">
        <w:rPr>
          <w:sz w:val="22"/>
          <w:szCs w:val="22"/>
        </w:rPr>
        <w:t>.</w:t>
      </w:r>
    </w:p>
    <w:p w14:paraId="15167EAF"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Os documentos apresentados deverão estar acompanhados de todas as alterações ou da consolidação respectiva.</w:t>
      </w:r>
    </w:p>
    <w:p w14:paraId="1B06C902" w14:textId="77777777" w:rsidR="00547ED0" w:rsidRPr="00842D6A" w:rsidRDefault="00547ED0" w:rsidP="00547ED0">
      <w:pPr>
        <w:pStyle w:val="Nvel1-SemNum"/>
        <w:spacing w:before="0"/>
        <w:rPr>
          <w:color w:val="auto"/>
          <w:sz w:val="22"/>
          <w:szCs w:val="22"/>
          <w:lang w:eastAsia="zh-CN" w:bidi="hi-IN"/>
        </w:rPr>
      </w:pPr>
      <w:r w:rsidRPr="00842D6A">
        <w:rPr>
          <w:color w:val="auto"/>
          <w:sz w:val="22"/>
          <w:szCs w:val="22"/>
          <w:lang w:eastAsia="zh-CN" w:bidi="hi-IN"/>
        </w:rPr>
        <w:t>Habilitação fiscal, social e trabalhista</w:t>
      </w:r>
    </w:p>
    <w:p w14:paraId="6E5A0580"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Prova de inscrição no Cadastro Nacional de Pessoas Jurídicas ou no Cadastro de Pessoas Físicas, conforme o caso;</w:t>
      </w:r>
    </w:p>
    <w:p w14:paraId="0E91ED0C"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3FAE6B"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Prova de regularidade com o Fundo de Garantia do Tempo de Serviço (FGTS);</w:t>
      </w:r>
    </w:p>
    <w:p w14:paraId="1912F62C"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Prova de inexistência de débitos inadimplidos perante a Justiça do Trabalho, mediante a apresentação de certidão negativa ou positiva com efeito de negativa;</w:t>
      </w:r>
    </w:p>
    <w:p w14:paraId="077AAB69" w14:textId="77777777" w:rsidR="00547ED0" w:rsidRPr="00842D6A" w:rsidRDefault="00547ED0" w:rsidP="00547ED0">
      <w:pPr>
        <w:pStyle w:val="Nivel2"/>
        <w:spacing w:before="0" w:after="0" w:line="240" w:lineRule="auto"/>
        <w:ind w:left="0" w:firstLine="709"/>
        <w:rPr>
          <w:color w:val="auto"/>
          <w:sz w:val="22"/>
          <w:szCs w:val="22"/>
        </w:rPr>
      </w:pPr>
      <w:r w:rsidRPr="00842D6A">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080EA22E"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 xml:space="preserve">Prova de regularidade com a </w:t>
      </w:r>
      <w:r w:rsidRPr="00842D6A">
        <w:rPr>
          <w:color w:val="auto"/>
          <w:sz w:val="22"/>
          <w:szCs w:val="22"/>
        </w:rPr>
        <w:t xml:space="preserve">Fazenda Estadual/Distrital e Municipal </w:t>
      </w:r>
      <w:r w:rsidRPr="00842D6A">
        <w:rPr>
          <w:sz w:val="22"/>
          <w:szCs w:val="22"/>
        </w:rPr>
        <w:t>do domicílio ou sede do fornecedor, relativa à atividade em cujo exercício contrata ou concorre;</w:t>
      </w:r>
    </w:p>
    <w:p w14:paraId="347079AE" w14:textId="77777777" w:rsidR="00547ED0" w:rsidRPr="00842D6A" w:rsidRDefault="00547ED0" w:rsidP="00547ED0">
      <w:pPr>
        <w:pStyle w:val="Nivel2"/>
        <w:spacing w:before="0" w:after="0" w:line="240" w:lineRule="auto"/>
        <w:ind w:left="0" w:firstLine="709"/>
        <w:rPr>
          <w:color w:val="auto"/>
          <w:sz w:val="22"/>
          <w:szCs w:val="22"/>
        </w:rPr>
      </w:pPr>
      <w:r w:rsidRPr="00842D6A">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9F8E02D"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BBD01A1"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Outros critérios que denotem maior higidez à contratação poderão ser adicionados quando da elaboração do edital.</w:t>
      </w:r>
    </w:p>
    <w:p w14:paraId="5CF44AD0" w14:textId="77777777" w:rsidR="00547ED0" w:rsidRPr="00842D6A" w:rsidRDefault="00547ED0" w:rsidP="00547ED0">
      <w:pPr>
        <w:pStyle w:val="Nvel1-SemNum"/>
        <w:spacing w:before="0"/>
        <w:rPr>
          <w:color w:val="auto"/>
          <w:sz w:val="22"/>
          <w:szCs w:val="22"/>
          <w:lang w:eastAsia="zh-CN" w:bidi="hi-IN"/>
        </w:rPr>
      </w:pPr>
      <w:r w:rsidRPr="00842D6A">
        <w:rPr>
          <w:color w:val="auto"/>
          <w:sz w:val="22"/>
          <w:szCs w:val="22"/>
          <w:lang w:eastAsia="zh-CN" w:bidi="hi-IN"/>
        </w:rPr>
        <w:t>Qualificação Econômico-Financeira</w:t>
      </w:r>
    </w:p>
    <w:p w14:paraId="22E6F8C9"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11E30E17"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 xml:space="preserve">Certidão negativa de falência expedida pelo distribuidor da sede do fornecedor – </w:t>
      </w:r>
      <w:hyperlink r:id="rId38" w:anchor="art69" w:history="1">
        <w:r w:rsidRPr="00842D6A">
          <w:rPr>
            <w:rStyle w:val="Hyperlink"/>
            <w:color w:val="auto"/>
            <w:sz w:val="22"/>
            <w:szCs w:val="22"/>
          </w:rPr>
          <w:t>Lei Federal nº 14.133, de 2021, art. 69, caput, inciso II</w:t>
        </w:r>
      </w:hyperlink>
      <w:r w:rsidRPr="00842D6A">
        <w:rPr>
          <w:sz w:val="22"/>
          <w:szCs w:val="22"/>
        </w:rPr>
        <w:t>);</w:t>
      </w:r>
    </w:p>
    <w:p w14:paraId="4EA03E61"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Outros critérios que resguardem maior garantia à contratação poderão ser adicionados quando da elaboração do edital.</w:t>
      </w:r>
    </w:p>
    <w:p w14:paraId="7485E7A7" w14:textId="77777777" w:rsidR="00547ED0" w:rsidRPr="00842D6A" w:rsidRDefault="00547ED0" w:rsidP="00547ED0">
      <w:pPr>
        <w:pStyle w:val="Nvel1-SemNum"/>
        <w:spacing w:before="0"/>
        <w:rPr>
          <w:color w:val="auto"/>
          <w:sz w:val="22"/>
          <w:szCs w:val="22"/>
          <w:lang w:eastAsia="zh-CN" w:bidi="hi-IN"/>
        </w:rPr>
      </w:pPr>
      <w:r w:rsidRPr="00842D6A">
        <w:rPr>
          <w:color w:val="auto"/>
          <w:sz w:val="22"/>
          <w:szCs w:val="22"/>
          <w:lang w:eastAsia="zh-CN" w:bidi="hi-IN"/>
        </w:rPr>
        <w:t>Qualificação Técnica</w:t>
      </w:r>
    </w:p>
    <w:p w14:paraId="5014D865"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Dispensável a exigência de qualificação técnica, visando a maior competitividade, visto que os bens a serem adquiridos não exigem maiores pré-requisitos dos pretensos fornecedores, posto de fornecimento trivial.</w:t>
      </w:r>
    </w:p>
    <w:p w14:paraId="4ABE75BB" w14:textId="77777777" w:rsidR="00547ED0" w:rsidRPr="00842D6A" w:rsidRDefault="00547ED0" w:rsidP="00547ED0">
      <w:pPr>
        <w:pStyle w:val="Nvel3-R"/>
        <w:tabs>
          <w:tab w:val="left" w:pos="1560"/>
        </w:tabs>
        <w:spacing w:before="0" w:after="0" w:line="240" w:lineRule="auto"/>
        <w:ind w:left="0" w:firstLine="709"/>
        <w:rPr>
          <w:i w:val="0"/>
          <w:iCs w:val="0"/>
          <w:color w:val="auto"/>
          <w:sz w:val="22"/>
          <w:szCs w:val="22"/>
        </w:rPr>
      </w:pPr>
      <w:bookmarkStart w:id="51" w:name="_Hlk125698062"/>
      <w:r>
        <w:rPr>
          <w:i w:val="0"/>
          <w:iCs w:val="0"/>
          <w:color w:val="000000"/>
          <w:sz w:val="22"/>
          <w:szCs w:val="22"/>
        </w:rPr>
        <w:t>R</w:t>
      </w:r>
      <w:r w:rsidRPr="00842D6A">
        <w:rPr>
          <w:i w:val="0"/>
          <w:iCs w:val="0"/>
          <w:color w:val="000000"/>
          <w:sz w:val="22"/>
          <w:szCs w:val="22"/>
        </w:rPr>
        <w:t>esponsabilidade solidária dos integrantes pelos atos praticados em consórcio, tanto na fase de licitação quanto na de execução do contrato</w:t>
      </w:r>
      <w:bookmarkEnd w:id="51"/>
    </w:p>
    <w:p w14:paraId="07B75503"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t>Outros critérios que comprovam maior qualificação à contratação poderão ser adicionados quando da elaboração do edital.</w:t>
      </w:r>
    </w:p>
    <w:p w14:paraId="1F4511E8" w14:textId="77777777" w:rsidR="00547ED0" w:rsidRPr="00842D6A" w:rsidRDefault="00547ED0" w:rsidP="00547ED0">
      <w:pPr>
        <w:pStyle w:val="Nivel2"/>
        <w:spacing w:before="0" w:after="0" w:line="240" w:lineRule="auto"/>
        <w:ind w:left="0" w:firstLine="709"/>
        <w:rPr>
          <w:sz w:val="22"/>
          <w:szCs w:val="22"/>
        </w:rPr>
      </w:pPr>
      <w:r w:rsidRPr="00842D6A">
        <w:rPr>
          <w:sz w:val="22"/>
          <w:szCs w:val="22"/>
        </w:rPr>
        <w:lastRenderedPageBreak/>
        <w:t>Justifica-se as exigências de qualificação técnica para fins de aprimoramento e segurança do fornecimento.</w:t>
      </w:r>
    </w:p>
    <w:p w14:paraId="37CCC580" w14:textId="77777777" w:rsidR="00547ED0" w:rsidRPr="00842D6A" w:rsidRDefault="00547ED0" w:rsidP="00547ED0">
      <w:pPr>
        <w:pStyle w:val="Nivel2"/>
        <w:numPr>
          <w:ilvl w:val="0"/>
          <w:numId w:val="0"/>
        </w:numPr>
        <w:spacing w:before="0" w:after="0" w:line="240" w:lineRule="auto"/>
        <w:ind w:left="709"/>
        <w:rPr>
          <w:sz w:val="22"/>
          <w:szCs w:val="22"/>
        </w:rPr>
      </w:pPr>
    </w:p>
    <w:p w14:paraId="45C19FA2" w14:textId="77777777" w:rsidR="00547ED0" w:rsidRPr="00842D6A" w:rsidRDefault="00547ED0" w:rsidP="00547ED0">
      <w:pPr>
        <w:pStyle w:val="Nivel01"/>
        <w:spacing w:before="0"/>
        <w:ind w:left="426"/>
        <w:rPr>
          <w:sz w:val="22"/>
          <w:szCs w:val="22"/>
        </w:rPr>
      </w:pPr>
      <w:r w:rsidRPr="00842D6A">
        <w:rPr>
          <w:sz w:val="22"/>
          <w:szCs w:val="22"/>
        </w:rPr>
        <w:t>ESTIMATIVAS DO VALOR DA CONTRATAÇÃO</w:t>
      </w:r>
    </w:p>
    <w:p w14:paraId="3015E56A" w14:textId="4BC77B27" w:rsidR="00547ED0" w:rsidRPr="0076242E" w:rsidRDefault="00547ED0" w:rsidP="0076242E">
      <w:pPr>
        <w:pStyle w:val="Nvel2-Red"/>
        <w:ind w:left="0" w:firstLine="709"/>
        <w:rPr>
          <w:b/>
          <w:bCs/>
          <w:color w:val="000000"/>
          <w:sz w:val="22"/>
          <w:szCs w:val="22"/>
        </w:rPr>
      </w:pPr>
      <w:r w:rsidRPr="00DF27A6">
        <w:rPr>
          <w:i w:val="0"/>
          <w:iCs w:val="0"/>
          <w:color w:val="000000"/>
          <w:sz w:val="22"/>
          <w:szCs w:val="22"/>
        </w:rPr>
        <w:t xml:space="preserve">O custo estimado total da contratação é de </w:t>
      </w:r>
      <w:r w:rsidRPr="00DF27A6">
        <w:rPr>
          <w:b/>
          <w:bCs/>
          <w:i w:val="0"/>
          <w:iCs w:val="0"/>
          <w:color w:val="000000"/>
          <w:sz w:val="22"/>
          <w:szCs w:val="22"/>
        </w:rPr>
        <w:t xml:space="preserve">R$ </w:t>
      </w:r>
      <w:r w:rsidR="0076242E" w:rsidRPr="0076242E">
        <w:rPr>
          <w:b/>
          <w:bCs/>
          <w:color w:val="000000"/>
          <w:sz w:val="22"/>
          <w:szCs w:val="22"/>
        </w:rPr>
        <w:t>71.558,00 (setenta e um mil, quinhentos e cinquenta e oito reais)</w:t>
      </w:r>
      <w:r w:rsidRPr="0076242E">
        <w:rPr>
          <w:i w:val="0"/>
          <w:iCs w:val="0"/>
          <w:color w:val="000000"/>
          <w:sz w:val="22"/>
          <w:szCs w:val="22"/>
        </w:rPr>
        <w:t xml:space="preserve"> conforme anexo, parte integrante e indissociável deste Termo de Referência, e, é compatível com os valores praticados pelo mercado. </w:t>
      </w:r>
    </w:p>
    <w:p w14:paraId="530EEBFF"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A estimativa de custo levou em consideração o risco envolvido na contratação.</w:t>
      </w:r>
    </w:p>
    <w:p w14:paraId="7E808354"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Alterações na legislação ou outras normas que impliquem em aumento de custos, diminuição de receitas ou afetem a prestação de serviços, quando imprevisíveis, poderá acarretar no reequilíbrio contratual.</w:t>
      </w:r>
    </w:p>
    <w:p w14:paraId="233B2AB9" w14:textId="77777777" w:rsidR="00547ED0" w:rsidRPr="00842D6A" w:rsidRDefault="00547ED0" w:rsidP="00547ED0">
      <w:pPr>
        <w:pStyle w:val="Nvel2-Red"/>
        <w:spacing w:before="0" w:after="0" w:line="240" w:lineRule="auto"/>
        <w:ind w:left="0" w:firstLine="709"/>
        <w:rPr>
          <w:i w:val="0"/>
          <w:iCs w:val="0"/>
          <w:color w:val="auto"/>
          <w:sz w:val="22"/>
          <w:szCs w:val="22"/>
        </w:rPr>
      </w:pPr>
      <w:r w:rsidRPr="00842D6A">
        <w:rPr>
          <w:i w:val="0"/>
          <w:iCs w:val="0"/>
          <w:color w:val="auto"/>
          <w:sz w:val="22"/>
          <w:szCs w:val="22"/>
        </w:rPr>
        <w:t>Adequações na prestação dos serviços, conforme exigência administrativa, poderá acarretar no reequilíbrio contratual.</w:t>
      </w:r>
    </w:p>
    <w:p w14:paraId="2FE2C2C4" w14:textId="77777777" w:rsidR="00547ED0" w:rsidRPr="00842D6A" w:rsidRDefault="00547ED0" w:rsidP="0076242E">
      <w:pPr>
        <w:pStyle w:val="Nivel01"/>
        <w:ind w:left="426"/>
        <w:rPr>
          <w:sz w:val="22"/>
          <w:szCs w:val="22"/>
        </w:rPr>
      </w:pPr>
      <w:r w:rsidRPr="00842D6A">
        <w:rPr>
          <w:sz w:val="22"/>
          <w:szCs w:val="22"/>
        </w:rPr>
        <w:t>ADEQUAÇÃO ORÇAMENTÁRIA</w:t>
      </w:r>
    </w:p>
    <w:p w14:paraId="29569E97" w14:textId="77777777" w:rsidR="00547ED0" w:rsidRDefault="00547ED0" w:rsidP="00547ED0">
      <w:pPr>
        <w:pStyle w:val="Nvel2-Red"/>
        <w:ind w:left="0" w:firstLine="561"/>
        <w:rPr>
          <w:i w:val="0"/>
          <w:iCs w:val="0"/>
          <w:color w:val="auto"/>
          <w:sz w:val="22"/>
          <w:szCs w:val="22"/>
        </w:rPr>
      </w:pPr>
      <w:r w:rsidRPr="00842D6A">
        <w:rPr>
          <w:i w:val="0"/>
          <w:iCs w:val="0"/>
          <w:color w:val="auto"/>
          <w:sz w:val="22"/>
          <w:szCs w:val="22"/>
        </w:rPr>
        <w:t>As despesas decorrentes da presente contratação correrão à conta de recursos específicos consignados no Orçamento Municipal.</w:t>
      </w:r>
    </w:p>
    <w:p w14:paraId="7B0EC1F8" w14:textId="19A8D8CF" w:rsidR="00547ED0" w:rsidRDefault="00547ED0" w:rsidP="0076242E">
      <w:pPr>
        <w:pStyle w:val="Nivel2"/>
      </w:pPr>
      <w:r w:rsidRPr="001E16BC">
        <w:t>A contratação será atendida pela seguinte dotação:</w:t>
      </w:r>
    </w:p>
    <w:p w14:paraId="0DB2A677" w14:textId="77777777" w:rsidR="0076242E" w:rsidRPr="001E16BC" w:rsidRDefault="0076242E" w:rsidP="0076242E">
      <w:pPr>
        <w:pStyle w:val="Nivel2"/>
        <w:numPr>
          <w:ilvl w:val="0"/>
          <w:numId w:val="0"/>
        </w:numPr>
        <w:ind w:left="858"/>
      </w:pPr>
    </w:p>
    <w:tbl>
      <w:tblPr>
        <w:tblW w:w="5000" w:type="pct"/>
        <w:tblCellMar>
          <w:left w:w="10" w:type="dxa"/>
          <w:right w:w="10" w:type="dxa"/>
        </w:tblCellMar>
        <w:tblLook w:val="0000" w:firstRow="0" w:lastRow="0" w:firstColumn="0" w:lastColumn="0" w:noHBand="0" w:noVBand="0"/>
      </w:tblPr>
      <w:tblGrid>
        <w:gridCol w:w="1006"/>
        <w:gridCol w:w="169"/>
        <w:gridCol w:w="112"/>
        <w:gridCol w:w="38"/>
        <w:gridCol w:w="93"/>
        <w:gridCol w:w="73"/>
        <w:gridCol w:w="22"/>
        <w:gridCol w:w="30"/>
        <w:gridCol w:w="80"/>
        <w:gridCol w:w="2397"/>
        <w:gridCol w:w="710"/>
        <w:gridCol w:w="149"/>
        <w:gridCol w:w="30"/>
        <w:gridCol w:w="12"/>
        <w:gridCol w:w="132"/>
        <w:gridCol w:w="20"/>
        <w:gridCol w:w="30"/>
        <w:gridCol w:w="267"/>
        <w:gridCol w:w="949"/>
        <w:gridCol w:w="336"/>
        <w:gridCol w:w="115"/>
        <w:gridCol w:w="422"/>
        <w:gridCol w:w="315"/>
        <w:gridCol w:w="175"/>
        <w:gridCol w:w="98"/>
        <w:gridCol w:w="32"/>
        <w:gridCol w:w="32"/>
        <w:gridCol w:w="146"/>
        <w:gridCol w:w="23"/>
        <w:gridCol w:w="29"/>
        <w:gridCol w:w="116"/>
        <w:gridCol w:w="609"/>
        <w:gridCol w:w="31"/>
        <w:gridCol w:w="235"/>
        <w:gridCol w:w="31"/>
        <w:gridCol w:w="183"/>
        <w:gridCol w:w="48"/>
        <w:gridCol w:w="31"/>
        <w:gridCol w:w="198"/>
        <w:gridCol w:w="114"/>
      </w:tblGrid>
      <w:tr w:rsidR="0076242E" w14:paraId="2CA634C5" w14:textId="77777777" w:rsidTr="0076242E">
        <w:trPr>
          <w:trHeight w:hRule="exact" w:val="300"/>
        </w:trPr>
        <w:tc>
          <w:tcPr>
            <w:tcW w:w="707" w:type="pct"/>
            <w:gridSpan w:val="6"/>
            <w:tcMar>
              <w:top w:w="0" w:type="dxa"/>
              <w:left w:w="0" w:type="dxa"/>
              <w:bottom w:w="0" w:type="dxa"/>
              <w:right w:w="0" w:type="dxa"/>
            </w:tcMar>
            <w:vAlign w:val="center"/>
          </w:tcPr>
          <w:p w14:paraId="2D030DB3" w14:textId="77777777" w:rsidR="0076242E" w:rsidRDefault="0076242E" w:rsidP="00FF1399">
            <w:pPr>
              <w:jc w:val="center"/>
            </w:pPr>
            <w:r>
              <w:rPr>
                <w:rFonts w:ascii="Arial" w:eastAsia="Arial" w:hAnsi="Arial" w:cs="Arial"/>
                <w:color w:val="000000"/>
              </w:rPr>
              <w:t>Organograma</w:t>
            </w:r>
          </w:p>
        </w:tc>
        <w:tc>
          <w:tcPr>
            <w:tcW w:w="13" w:type="pct"/>
            <w:tcBorders>
              <w:left w:val="single" w:sz="8" w:space="0" w:color="000000"/>
            </w:tcBorders>
            <w:shd w:val="clear" w:color="auto" w:fill="FFFFFF"/>
            <w:tcMar>
              <w:top w:w="0" w:type="dxa"/>
              <w:left w:w="0" w:type="dxa"/>
              <w:bottom w:w="0" w:type="dxa"/>
              <w:right w:w="0" w:type="dxa"/>
            </w:tcMar>
          </w:tcPr>
          <w:p w14:paraId="69315348" w14:textId="77777777" w:rsidR="0076242E" w:rsidRDefault="0076242E" w:rsidP="00FF1399">
            <w:pPr>
              <w:pStyle w:val="EMPTYCELLSTYLE"/>
            </w:pPr>
          </w:p>
        </w:tc>
        <w:tc>
          <w:tcPr>
            <w:tcW w:w="1857" w:type="pct"/>
            <w:gridSpan w:val="8"/>
            <w:tcMar>
              <w:top w:w="0" w:type="dxa"/>
              <w:left w:w="0" w:type="dxa"/>
              <w:bottom w:w="0" w:type="dxa"/>
              <w:right w:w="0" w:type="dxa"/>
            </w:tcMar>
            <w:vAlign w:val="center"/>
          </w:tcPr>
          <w:p w14:paraId="2454E765" w14:textId="77777777" w:rsidR="0076242E" w:rsidRDefault="0076242E" w:rsidP="00FF1399">
            <w:pPr>
              <w:jc w:val="center"/>
            </w:pPr>
            <w:r>
              <w:rPr>
                <w:rFonts w:ascii="Arial" w:eastAsia="Arial" w:hAnsi="Arial" w:cs="Arial"/>
                <w:color w:val="000000"/>
              </w:rPr>
              <w:t>Descrição da Despesa</w:t>
            </w:r>
          </w:p>
        </w:tc>
        <w:tc>
          <w:tcPr>
            <w:tcW w:w="13" w:type="pct"/>
            <w:tcBorders>
              <w:left w:val="single" w:sz="8" w:space="0" w:color="000000"/>
            </w:tcBorders>
            <w:shd w:val="clear" w:color="auto" w:fill="FFFFFF"/>
            <w:tcMar>
              <w:top w:w="0" w:type="dxa"/>
              <w:left w:w="0" w:type="dxa"/>
              <w:bottom w:w="0" w:type="dxa"/>
              <w:right w:w="0" w:type="dxa"/>
            </w:tcMar>
          </w:tcPr>
          <w:p w14:paraId="683DD94B" w14:textId="77777777" w:rsidR="0076242E" w:rsidRDefault="0076242E" w:rsidP="00FF1399">
            <w:pPr>
              <w:pStyle w:val="EMPTYCELLSTYLE"/>
            </w:pPr>
          </w:p>
        </w:tc>
        <w:tc>
          <w:tcPr>
            <w:tcW w:w="1530" w:type="pct"/>
            <w:gridSpan w:val="12"/>
            <w:tcMar>
              <w:top w:w="0" w:type="dxa"/>
              <w:left w:w="0" w:type="dxa"/>
              <w:bottom w:w="0" w:type="dxa"/>
              <w:right w:w="0" w:type="dxa"/>
            </w:tcMar>
            <w:vAlign w:val="center"/>
          </w:tcPr>
          <w:p w14:paraId="27C5F6A7" w14:textId="77777777" w:rsidR="0076242E" w:rsidRDefault="0076242E" w:rsidP="00FF1399">
            <w:pPr>
              <w:jc w:val="center"/>
            </w:pPr>
            <w:r>
              <w:rPr>
                <w:rFonts w:ascii="Arial" w:eastAsia="Arial" w:hAnsi="Arial" w:cs="Arial"/>
                <w:color w:val="000000"/>
              </w:rPr>
              <w:t>Máscara</w:t>
            </w:r>
          </w:p>
        </w:tc>
        <w:tc>
          <w:tcPr>
            <w:tcW w:w="13" w:type="pct"/>
            <w:tcBorders>
              <w:left w:val="single" w:sz="8" w:space="0" w:color="000000"/>
            </w:tcBorders>
            <w:shd w:val="clear" w:color="auto" w:fill="FFFFFF"/>
            <w:tcMar>
              <w:top w:w="0" w:type="dxa"/>
              <w:left w:w="0" w:type="dxa"/>
              <w:bottom w:w="0" w:type="dxa"/>
              <w:right w:w="0" w:type="dxa"/>
            </w:tcMar>
          </w:tcPr>
          <w:p w14:paraId="7094276D" w14:textId="77777777" w:rsidR="0076242E" w:rsidRDefault="0076242E" w:rsidP="00FF1399">
            <w:pPr>
              <w:pStyle w:val="EMPTYCELLSTYLE"/>
            </w:pPr>
          </w:p>
        </w:tc>
        <w:tc>
          <w:tcPr>
            <w:tcW w:w="866" w:type="pct"/>
            <w:gridSpan w:val="11"/>
            <w:tcMar>
              <w:top w:w="0" w:type="dxa"/>
              <w:left w:w="0" w:type="dxa"/>
              <w:bottom w:w="0" w:type="dxa"/>
              <w:right w:w="0" w:type="dxa"/>
            </w:tcMar>
            <w:vAlign w:val="center"/>
          </w:tcPr>
          <w:p w14:paraId="7EB97ABA" w14:textId="77777777" w:rsidR="0076242E" w:rsidRDefault="0076242E" w:rsidP="00FF1399">
            <w:pPr>
              <w:jc w:val="center"/>
            </w:pPr>
            <w:r>
              <w:rPr>
                <w:rFonts w:ascii="SansSerif" w:eastAsia="SansSerif" w:hAnsi="SansSerif" w:cs="SansSerif"/>
                <w:color w:val="000000"/>
              </w:rPr>
              <w:t>Valor Estimado</w:t>
            </w:r>
          </w:p>
        </w:tc>
      </w:tr>
      <w:tr w:rsidR="0076242E" w14:paraId="35225BA4" w14:textId="77777777" w:rsidTr="0076242E">
        <w:trPr>
          <w:gridAfter w:val="2"/>
          <w:wAfter w:w="168" w:type="pct"/>
          <w:trHeight w:hRule="exact" w:val="140"/>
        </w:trPr>
        <w:tc>
          <w:tcPr>
            <w:tcW w:w="477" w:type="pct"/>
          </w:tcPr>
          <w:p w14:paraId="7F434580" w14:textId="77777777" w:rsidR="0076242E" w:rsidRDefault="0076242E" w:rsidP="00FF1399">
            <w:pPr>
              <w:pStyle w:val="EMPTYCELLSTYLE"/>
            </w:pPr>
          </w:p>
        </w:tc>
        <w:tc>
          <w:tcPr>
            <w:tcW w:w="80" w:type="pct"/>
          </w:tcPr>
          <w:p w14:paraId="52CE3AD5" w14:textId="77777777" w:rsidR="0076242E" w:rsidRDefault="0076242E" w:rsidP="00FF1399">
            <w:pPr>
              <w:pStyle w:val="EMPTYCELLSTYLE"/>
            </w:pPr>
          </w:p>
        </w:tc>
        <w:tc>
          <w:tcPr>
            <w:tcW w:w="53" w:type="pct"/>
          </w:tcPr>
          <w:p w14:paraId="4CB3D69E" w14:textId="77777777" w:rsidR="0076242E" w:rsidRDefault="0076242E" w:rsidP="00FF1399">
            <w:pPr>
              <w:pStyle w:val="EMPTYCELLSTYLE"/>
            </w:pPr>
          </w:p>
        </w:tc>
        <w:tc>
          <w:tcPr>
            <w:tcW w:w="18" w:type="pct"/>
          </w:tcPr>
          <w:p w14:paraId="2A3D520D" w14:textId="77777777" w:rsidR="0076242E" w:rsidRDefault="0076242E" w:rsidP="00FF1399">
            <w:pPr>
              <w:pStyle w:val="EMPTYCELLSTYLE"/>
            </w:pPr>
          </w:p>
        </w:tc>
        <w:tc>
          <w:tcPr>
            <w:tcW w:w="44" w:type="pct"/>
          </w:tcPr>
          <w:p w14:paraId="0D8190B8" w14:textId="77777777" w:rsidR="0076242E" w:rsidRDefault="0076242E" w:rsidP="00FF1399">
            <w:pPr>
              <w:pStyle w:val="EMPTYCELLSTYLE"/>
            </w:pPr>
          </w:p>
        </w:tc>
        <w:tc>
          <w:tcPr>
            <w:tcW w:w="1357" w:type="pct"/>
            <w:gridSpan w:val="5"/>
          </w:tcPr>
          <w:p w14:paraId="3E99AE12" w14:textId="77777777" w:rsidR="0076242E" w:rsidRDefault="0076242E" w:rsidP="00FF1399">
            <w:pPr>
              <w:pStyle w:val="EMPTYCELLSTYLE"/>
            </w:pPr>
          </w:p>
        </w:tc>
        <w:tc>
          <w:tcPr>
            <w:tcW w:w="371" w:type="pct"/>
          </w:tcPr>
          <w:p w14:paraId="28B7D077" w14:textId="77777777" w:rsidR="0076242E" w:rsidRDefault="0076242E" w:rsidP="00FF1399">
            <w:pPr>
              <w:pStyle w:val="EMPTYCELLSTYLE"/>
            </w:pPr>
          </w:p>
        </w:tc>
        <w:tc>
          <w:tcPr>
            <w:tcW w:w="80" w:type="pct"/>
          </w:tcPr>
          <w:p w14:paraId="2EC53C99" w14:textId="77777777" w:rsidR="0076242E" w:rsidRDefault="0076242E" w:rsidP="00FF1399">
            <w:pPr>
              <w:pStyle w:val="EMPTYCELLSTYLE"/>
            </w:pPr>
          </w:p>
        </w:tc>
        <w:tc>
          <w:tcPr>
            <w:tcW w:w="18" w:type="pct"/>
          </w:tcPr>
          <w:p w14:paraId="5FB28B7A" w14:textId="77777777" w:rsidR="0076242E" w:rsidRDefault="0076242E" w:rsidP="00FF1399">
            <w:pPr>
              <w:pStyle w:val="EMPTYCELLSTYLE"/>
            </w:pPr>
          </w:p>
        </w:tc>
        <w:tc>
          <w:tcPr>
            <w:tcW w:w="252" w:type="pct"/>
            <w:gridSpan w:val="5"/>
          </w:tcPr>
          <w:p w14:paraId="5F9DB59D" w14:textId="77777777" w:rsidR="0076242E" w:rsidRDefault="0076242E" w:rsidP="00FF1399">
            <w:pPr>
              <w:pStyle w:val="EMPTYCELLSTYLE"/>
            </w:pPr>
          </w:p>
        </w:tc>
        <w:tc>
          <w:tcPr>
            <w:tcW w:w="495" w:type="pct"/>
          </w:tcPr>
          <w:p w14:paraId="404D3043" w14:textId="77777777" w:rsidR="0076242E" w:rsidRDefault="0076242E" w:rsidP="00FF1399">
            <w:pPr>
              <w:pStyle w:val="EMPTYCELLSTYLE"/>
            </w:pPr>
          </w:p>
        </w:tc>
        <w:tc>
          <w:tcPr>
            <w:tcW w:w="177" w:type="pct"/>
          </w:tcPr>
          <w:p w14:paraId="6C414737" w14:textId="77777777" w:rsidR="0076242E" w:rsidRDefault="0076242E" w:rsidP="00FF1399">
            <w:pPr>
              <w:pStyle w:val="EMPTYCELLSTYLE"/>
            </w:pPr>
          </w:p>
        </w:tc>
        <w:tc>
          <w:tcPr>
            <w:tcW w:w="62" w:type="pct"/>
          </w:tcPr>
          <w:p w14:paraId="1F55F0C2" w14:textId="77777777" w:rsidR="0076242E" w:rsidRDefault="0076242E" w:rsidP="00FF1399">
            <w:pPr>
              <w:pStyle w:val="EMPTYCELLSTYLE"/>
            </w:pPr>
          </w:p>
        </w:tc>
        <w:tc>
          <w:tcPr>
            <w:tcW w:w="221" w:type="pct"/>
          </w:tcPr>
          <w:p w14:paraId="3F020BFB" w14:textId="77777777" w:rsidR="0076242E" w:rsidRDefault="0076242E" w:rsidP="00FF1399">
            <w:pPr>
              <w:pStyle w:val="EMPTYCELLSTYLE"/>
            </w:pPr>
          </w:p>
        </w:tc>
        <w:tc>
          <w:tcPr>
            <w:tcW w:w="159" w:type="pct"/>
          </w:tcPr>
          <w:p w14:paraId="4C927D4A" w14:textId="77777777" w:rsidR="0076242E" w:rsidRDefault="0076242E" w:rsidP="00FF1399">
            <w:pPr>
              <w:pStyle w:val="EMPTYCELLSTYLE"/>
            </w:pPr>
          </w:p>
        </w:tc>
        <w:tc>
          <w:tcPr>
            <w:tcW w:w="88" w:type="pct"/>
          </w:tcPr>
          <w:p w14:paraId="2ADD694F" w14:textId="77777777" w:rsidR="0076242E" w:rsidRDefault="0076242E" w:rsidP="00FF1399">
            <w:pPr>
              <w:pStyle w:val="EMPTYCELLSTYLE"/>
            </w:pPr>
          </w:p>
        </w:tc>
        <w:tc>
          <w:tcPr>
            <w:tcW w:w="53" w:type="pct"/>
          </w:tcPr>
          <w:p w14:paraId="0B1DC4FC" w14:textId="77777777" w:rsidR="0076242E" w:rsidRDefault="0076242E" w:rsidP="00FF1399">
            <w:pPr>
              <w:pStyle w:val="EMPTYCELLSTYLE"/>
            </w:pPr>
          </w:p>
        </w:tc>
        <w:tc>
          <w:tcPr>
            <w:tcW w:w="18" w:type="pct"/>
          </w:tcPr>
          <w:p w14:paraId="101A9D64" w14:textId="77777777" w:rsidR="0076242E" w:rsidRDefault="0076242E" w:rsidP="00FF1399">
            <w:pPr>
              <w:pStyle w:val="EMPTYCELLSTYLE"/>
            </w:pPr>
          </w:p>
        </w:tc>
        <w:tc>
          <w:tcPr>
            <w:tcW w:w="18" w:type="pct"/>
          </w:tcPr>
          <w:p w14:paraId="6814AE63" w14:textId="77777777" w:rsidR="0076242E" w:rsidRDefault="0076242E" w:rsidP="00FF1399">
            <w:pPr>
              <w:pStyle w:val="EMPTYCELLSTYLE"/>
            </w:pPr>
          </w:p>
        </w:tc>
        <w:tc>
          <w:tcPr>
            <w:tcW w:w="172" w:type="pct"/>
            <w:gridSpan w:val="4"/>
          </w:tcPr>
          <w:p w14:paraId="7C72FA7B" w14:textId="77777777" w:rsidR="0076242E" w:rsidRDefault="0076242E" w:rsidP="00FF1399">
            <w:pPr>
              <w:pStyle w:val="EMPTYCELLSTYLE"/>
            </w:pPr>
          </w:p>
        </w:tc>
        <w:tc>
          <w:tcPr>
            <w:tcW w:w="318" w:type="pct"/>
          </w:tcPr>
          <w:p w14:paraId="62003DD0" w14:textId="77777777" w:rsidR="0076242E" w:rsidRDefault="0076242E" w:rsidP="00FF1399">
            <w:pPr>
              <w:pStyle w:val="EMPTYCELLSTYLE"/>
            </w:pPr>
          </w:p>
        </w:tc>
        <w:tc>
          <w:tcPr>
            <w:tcW w:w="18" w:type="pct"/>
          </w:tcPr>
          <w:p w14:paraId="3E503B97" w14:textId="77777777" w:rsidR="0076242E" w:rsidRDefault="0076242E" w:rsidP="00FF1399">
            <w:pPr>
              <w:pStyle w:val="EMPTYCELLSTYLE"/>
            </w:pPr>
          </w:p>
        </w:tc>
        <w:tc>
          <w:tcPr>
            <w:tcW w:w="124" w:type="pct"/>
          </w:tcPr>
          <w:p w14:paraId="270AE055" w14:textId="77777777" w:rsidR="0076242E" w:rsidRDefault="0076242E" w:rsidP="00FF1399">
            <w:pPr>
              <w:pStyle w:val="EMPTYCELLSTYLE"/>
            </w:pPr>
          </w:p>
        </w:tc>
        <w:tc>
          <w:tcPr>
            <w:tcW w:w="18" w:type="pct"/>
          </w:tcPr>
          <w:p w14:paraId="674CD380" w14:textId="77777777" w:rsidR="0076242E" w:rsidRDefault="0076242E" w:rsidP="00FF1399">
            <w:pPr>
              <w:pStyle w:val="EMPTYCELLSTYLE"/>
            </w:pPr>
          </w:p>
        </w:tc>
        <w:tc>
          <w:tcPr>
            <w:tcW w:w="97" w:type="pct"/>
          </w:tcPr>
          <w:p w14:paraId="095ABF4D" w14:textId="77777777" w:rsidR="0076242E" w:rsidRDefault="0076242E" w:rsidP="00FF1399">
            <w:pPr>
              <w:pStyle w:val="EMPTYCELLSTYLE"/>
            </w:pPr>
          </w:p>
        </w:tc>
        <w:tc>
          <w:tcPr>
            <w:tcW w:w="27" w:type="pct"/>
          </w:tcPr>
          <w:p w14:paraId="7969B2BA" w14:textId="77777777" w:rsidR="0076242E" w:rsidRDefault="0076242E" w:rsidP="00FF1399">
            <w:pPr>
              <w:pStyle w:val="EMPTYCELLSTYLE"/>
            </w:pPr>
          </w:p>
        </w:tc>
        <w:tc>
          <w:tcPr>
            <w:tcW w:w="18" w:type="pct"/>
          </w:tcPr>
          <w:p w14:paraId="66FA8DE4" w14:textId="77777777" w:rsidR="0076242E" w:rsidRDefault="0076242E" w:rsidP="00FF1399">
            <w:pPr>
              <w:pStyle w:val="EMPTYCELLSTYLE"/>
            </w:pPr>
          </w:p>
        </w:tc>
      </w:tr>
      <w:tr w:rsidR="0076242E" w14:paraId="57F22927" w14:textId="77777777" w:rsidTr="0076242E">
        <w:trPr>
          <w:gridAfter w:val="1"/>
          <w:wAfter w:w="62" w:type="pct"/>
          <w:trHeight w:hRule="exact" w:val="334"/>
        </w:trPr>
        <w:tc>
          <w:tcPr>
            <w:tcW w:w="721" w:type="pct"/>
            <w:gridSpan w:val="7"/>
            <w:tcMar>
              <w:top w:w="0" w:type="dxa"/>
              <w:left w:w="0" w:type="dxa"/>
              <w:bottom w:w="0" w:type="dxa"/>
              <w:right w:w="0" w:type="dxa"/>
            </w:tcMar>
            <w:vAlign w:val="center"/>
          </w:tcPr>
          <w:p w14:paraId="02226711" w14:textId="77777777" w:rsidR="0076242E" w:rsidRDefault="0076242E" w:rsidP="00FF1399">
            <w:pPr>
              <w:jc w:val="center"/>
            </w:pPr>
            <w:r>
              <w:rPr>
                <w:rFonts w:ascii="Arial" w:eastAsia="Arial" w:hAnsi="Arial" w:cs="Arial"/>
                <w:color w:val="000000"/>
                <w:sz w:val="16"/>
              </w:rPr>
              <w:t>10.002</w:t>
            </w:r>
          </w:p>
        </w:tc>
        <w:tc>
          <w:tcPr>
            <w:tcW w:w="18" w:type="pct"/>
          </w:tcPr>
          <w:p w14:paraId="7CD8AB66" w14:textId="77777777" w:rsidR="0076242E" w:rsidRDefault="0076242E" w:rsidP="00FF1399">
            <w:pPr>
              <w:pStyle w:val="EMPTYCELLSTYLE"/>
            </w:pPr>
          </w:p>
        </w:tc>
        <w:tc>
          <w:tcPr>
            <w:tcW w:w="44" w:type="pct"/>
          </w:tcPr>
          <w:p w14:paraId="1F34590D" w14:textId="77777777" w:rsidR="0076242E" w:rsidRDefault="0076242E" w:rsidP="00FF1399">
            <w:pPr>
              <w:pStyle w:val="EMPTYCELLSTYLE"/>
            </w:pPr>
          </w:p>
        </w:tc>
        <w:tc>
          <w:tcPr>
            <w:tcW w:w="1724" w:type="pct"/>
            <w:gridSpan w:val="5"/>
            <w:vMerge w:val="restart"/>
            <w:tcMar>
              <w:top w:w="0" w:type="dxa"/>
              <w:left w:w="0" w:type="dxa"/>
              <w:bottom w:w="0" w:type="dxa"/>
              <w:right w:w="0" w:type="dxa"/>
            </w:tcMar>
            <w:vAlign w:val="center"/>
          </w:tcPr>
          <w:p w14:paraId="36490EFB" w14:textId="77777777" w:rsidR="0076242E" w:rsidRDefault="0076242E" w:rsidP="00FF1399">
            <w:r>
              <w:rPr>
                <w:rFonts w:ascii="Arial" w:eastAsia="Arial" w:hAnsi="Arial" w:cs="Arial"/>
                <w:color w:val="000000"/>
                <w:sz w:val="16"/>
              </w:rPr>
              <w:t>Manutenção das Atividades de Fomento a Indústria e Comércio</w:t>
            </w:r>
          </w:p>
        </w:tc>
        <w:tc>
          <w:tcPr>
            <w:tcW w:w="84" w:type="pct"/>
            <w:gridSpan w:val="2"/>
          </w:tcPr>
          <w:p w14:paraId="2BD0830F" w14:textId="77777777" w:rsidR="0076242E" w:rsidRDefault="0076242E" w:rsidP="00FF1399">
            <w:pPr>
              <w:pStyle w:val="EMPTYCELLSTYLE"/>
            </w:pPr>
          </w:p>
        </w:tc>
        <w:tc>
          <w:tcPr>
            <w:tcW w:w="18" w:type="pct"/>
          </w:tcPr>
          <w:p w14:paraId="7940A20C" w14:textId="77777777" w:rsidR="0076242E" w:rsidRDefault="0076242E" w:rsidP="00FF1399">
            <w:pPr>
              <w:pStyle w:val="EMPTYCELLSTYLE"/>
            </w:pPr>
          </w:p>
        </w:tc>
        <w:tc>
          <w:tcPr>
            <w:tcW w:w="1525" w:type="pct"/>
            <w:gridSpan w:val="12"/>
            <w:tcMar>
              <w:top w:w="0" w:type="dxa"/>
              <w:left w:w="0" w:type="dxa"/>
              <w:bottom w:w="0" w:type="dxa"/>
              <w:right w:w="0" w:type="dxa"/>
            </w:tcMar>
            <w:vAlign w:val="center"/>
          </w:tcPr>
          <w:p w14:paraId="3F95B120" w14:textId="77777777" w:rsidR="0076242E" w:rsidRDefault="0076242E" w:rsidP="00FF1399">
            <w:pPr>
              <w:jc w:val="center"/>
            </w:pPr>
            <w:r>
              <w:rPr>
                <w:rFonts w:ascii="Arial" w:eastAsia="Arial" w:hAnsi="Arial" w:cs="Arial"/>
                <w:color w:val="000000"/>
                <w:sz w:val="16"/>
              </w:rPr>
              <w:t>10.002.22.662.0023.2023.3.3.90.30.00</w:t>
            </w:r>
          </w:p>
        </w:tc>
        <w:tc>
          <w:tcPr>
            <w:tcW w:w="18" w:type="pct"/>
          </w:tcPr>
          <w:p w14:paraId="6CB901BF" w14:textId="77777777" w:rsidR="0076242E" w:rsidRDefault="0076242E" w:rsidP="00FF1399">
            <w:pPr>
              <w:pStyle w:val="EMPTYCELLSTYLE"/>
            </w:pPr>
          </w:p>
        </w:tc>
        <w:tc>
          <w:tcPr>
            <w:tcW w:w="787" w:type="pct"/>
            <w:gridSpan w:val="9"/>
            <w:tcMar>
              <w:top w:w="0" w:type="dxa"/>
              <w:left w:w="0" w:type="dxa"/>
              <w:bottom w:w="0" w:type="dxa"/>
              <w:right w:w="0" w:type="dxa"/>
            </w:tcMar>
            <w:vAlign w:val="center"/>
          </w:tcPr>
          <w:p w14:paraId="1084F686" w14:textId="77777777" w:rsidR="0076242E" w:rsidRDefault="0076242E" w:rsidP="00FF1399">
            <w:pPr>
              <w:jc w:val="right"/>
            </w:pPr>
            <w:r>
              <w:rPr>
                <w:rFonts w:ascii="Arial" w:eastAsia="Arial" w:hAnsi="Arial" w:cs="Arial"/>
                <w:color w:val="000000"/>
                <w:sz w:val="16"/>
              </w:rPr>
              <w:t>R$ 71.558,00</w:t>
            </w:r>
          </w:p>
        </w:tc>
      </w:tr>
      <w:tr w:rsidR="0076242E" w14:paraId="5E015DCF" w14:textId="77777777" w:rsidTr="0076242E">
        <w:trPr>
          <w:gridAfter w:val="2"/>
          <w:wAfter w:w="168" w:type="pct"/>
          <w:trHeight w:hRule="exact" w:val="120"/>
        </w:trPr>
        <w:tc>
          <w:tcPr>
            <w:tcW w:w="477" w:type="pct"/>
          </w:tcPr>
          <w:p w14:paraId="00219909" w14:textId="77777777" w:rsidR="0076242E" w:rsidRDefault="0076242E" w:rsidP="00FF1399">
            <w:pPr>
              <w:pStyle w:val="EMPTYCELLSTYLE"/>
            </w:pPr>
          </w:p>
        </w:tc>
        <w:tc>
          <w:tcPr>
            <w:tcW w:w="80" w:type="pct"/>
          </w:tcPr>
          <w:p w14:paraId="23F895E9" w14:textId="77777777" w:rsidR="0076242E" w:rsidRDefault="0076242E" w:rsidP="00FF1399">
            <w:pPr>
              <w:pStyle w:val="EMPTYCELLSTYLE"/>
            </w:pPr>
          </w:p>
        </w:tc>
        <w:tc>
          <w:tcPr>
            <w:tcW w:w="53" w:type="pct"/>
          </w:tcPr>
          <w:p w14:paraId="129BC27F" w14:textId="77777777" w:rsidR="0076242E" w:rsidRDefault="0076242E" w:rsidP="00FF1399">
            <w:pPr>
              <w:pStyle w:val="EMPTYCELLSTYLE"/>
            </w:pPr>
          </w:p>
        </w:tc>
        <w:tc>
          <w:tcPr>
            <w:tcW w:w="18" w:type="pct"/>
          </w:tcPr>
          <w:p w14:paraId="7C81427F" w14:textId="77777777" w:rsidR="0076242E" w:rsidRDefault="0076242E" w:rsidP="00FF1399">
            <w:pPr>
              <w:pStyle w:val="EMPTYCELLSTYLE"/>
            </w:pPr>
          </w:p>
        </w:tc>
        <w:tc>
          <w:tcPr>
            <w:tcW w:w="44" w:type="pct"/>
          </w:tcPr>
          <w:p w14:paraId="05E10378" w14:textId="77777777" w:rsidR="0076242E" w:rsidRDefault="0076242E" w:rsidP="00FF1399">
            <w:pPr>
              <w:pStyle w:val="EMPTYCELLSTYLE"/>
            </w:pPr>
          </w:p>
        </w:tc>
        <w:tc>
          <w:tcPr>
            <w:tcW w:w="1729" w:type="pct"/>
            <w:gridSpan w:val="6"/>
            <w:vMerge/>
            <w:tcMar>
              <w:top w:w="0" w:type="dxa"/>
              <w:left w:w="0" w:type="dxa"/>
              <w:bottom w:w="0" w:type="dxa"/>
              <w:right w:w="0" w:type="dxa"/>
            </w:tcMar>
            <w:vAlign w:val="center"/>
          </w:tcPr>
          <w:p w14:paraId="244EB37D" w14:textId="77777777" w:rsidR="0076242E" w:rsidRDefault="0076242E" w:rsidP="00FF1399">
            <w:pPr>
              <w:pStyle w:val="EMPTYCELLSTYLE"/>
            </w:pPr>
          </w:p>
        </w:tc>
        <w:tc>
          <w:tcPr>
            <w:tcW w:w="80" w:type="pct"/>
          </w:tcPr>
          <w:p w14:paraId="7A489248" w14:textId="77777777" w:rsidR="0076242E" w:rsidRDefault="0076242E" w:rsidP="00FF1399">
            <w:pPr>
              <w:pStyle w:val="EMPTYCELLSTYLE"/>
            </w:pPr>
          </w:p>
        </w:tc>
        <w:tc>
          <w:tcPr>
            <w:tcW w:w="18" w:type="pct"/>
          </w:tcPr>
          <w:p w14:paraId="4D20C61F" w14:textId="77777777" w:rsidR="0076242E" w:rsidRDefault="0076242E" w:rsidP="00FF1399">
            <w:pPr>
              <w:pStyle w:val="EMPTYCELLSTYLE"/>
            </w:pPr>
          </w:p>
        </w:tc>
        <w:tc>
          <w:tcPr>
            <w:tcW w:w="252" w:type="pct"/>
            <w:gridSpan w:val="5"/>
          </w:tcPr>
          <w:p w14:paraId="7D5D77BD" w14:textId="77777777" w:rsidR="0076242E" w:rsidRDefault="0076242E" w:rsidP="00FF1399">
            <w:pPr>
              <w:pStyle w:val="EMPTYCELLSTYLE"/>
            </w:pPr>
          </w:p>
        </w:tc>
        <w:tc>
          <w:tcPr>
            <w:tcW w:w="495" w:type="pct"/>
          </w:tcPr>
          <w:p w14:paraId="05C77DC2" w14:textId="77777777" w:rsidR="0076242E" w:rsidRDefault="0076242E" w:rsidP="00FF1399">
            <w:pPr>
              <w:pStyle w:val="EMPTYCELLSTYLE"/>
            </w:pPr>
          </w:p>
        </w:tc>
        <w:tc>
          <w:tcPr>
            <w:tcW w:w="177" w:type="pct"/>
          </w:tcPr>
          <w:p w14:paraId="513024C3" w14:textId="77777777" w:rsidR="0076242E" w:rsidRDefault="0076242E" w:rsidP="00FF1399">
            <w:pPr>
              <w:pStyle w:val="EMPTYCELLSTYLE"/>
            </w:pPr>
          </w:p>
        </w:tc>
        <w:tc>
          <w:tcPr>
            <w:tcW w:w="62" w:type="pct"/>
          </w:tcPr>
          <w:p w14:paraId="3EFF29E7" w14:textId="77777777" w:rsidR="0076242E" w:rsidRDefault="0076242E" w:rsidP="00FF1399">
            <w:pPr>
              <w:pStyle w:val="EMPTYCELLSTYLE"/>
            </w:pPr>
          </w:p>
        </w:tc>
        <w:tc>
          <w:tcPr>
            <w:tcW w:w="221" w:type="pct"/>
          </w:tcPr>
          <w:p w14:paraId="5DF74D52" w14:textId="77777777" w:rsidR="0076242E" w:rsidRDefault="0076242E" w:rsidP="00FF1399">
            <w:pPr>
              <w:pStyle w:val="EMPTYCELLSTYLE"/>
            </w:pPr>
          </w:p>
        </w:tc>
        <w:tc>
          <w:tcPr>
            <w:tcW w:w="159" w:type="pct"/>
          </w:tcPr>
          <w:p w14:paraId="735E2AC9" w14:textId="77777777" w:rsidR="0076242E" w:rsidRDefault="0076242E" w:rsidP="00FF1399">
            <w:pPr>
              <w:pStyle w:val="EMPTYCELLSTYLE"/>
            </w:pPr>
          </w:p>
        </w:tc>
        <w:tc>
          <w:tcPr>
            <w:tcW w:w="88" w:type="pct"/>
          </w:tcPr>
          <w:p w14:paraId="7E9C65B7" w14:textId="77777777" w:rsidR="0076242E" w:rsidRDefault="0076242E" w:rsidP="00FF1399">
            <w:pPr>
              <w:pStyle w:val="EMPTYCELLSTYLE"/>
            </w:pPr>
          </w:p>
        </w:tc>
        <w:tc>
          <w:tcPr>
            <w:tcW w:w="53" w:type="pct"/>
          </w:tcPr>
          <w:p w14:paraId="50F711B2" w14:textId="77777777" w:rsidR="0076242E" w:rsidRDefault="0076242E" w:rsidP="00FF1399">
            <w:pPr>
              <w:pStyle w:val="EMPTYCELLSTYLE"/>
            </w:pPr>
          </w:p>
        </w:tc>
        <w:tc>
          <w:tcPr>
            <w:tcW w:w="18" w:type="pct"/>
          </w:tcPr>
          <w:p w14:paraId="316EA904" w14:textId="77777777" w:rsidR="0076242E" w:rsidRDefault="0076242E" w:rsidP="00FF1399">
            <w:pPr>
              <w:pStyle w:val="EMPTYCELLSTYLE"/>
            </w:pPr>
          </w:p>
        </w:tc>
        <w:tc>
          <w:tcPr>
            <w:tcW w:w="18" w:type="pct"/>
          </w:tcPr>
          <w:p w14:paraId="7D56BFA3" w14:textId="77777777" w:rsidR="0076242E" w:rsidRDefault="0076242E" w:rsidP="00FF1399">
            <w:pPr>
              <w:pStyle w:val="EMPTYCELLSTYLE"/>
            </w:pPr>
          </w:p>
        </w:tc>
        <w:tc>
          <w:tcPr>
            <w:tcW w:w="172" w:type="pct"/>
            <w:gridSpan w:val="4"/>
          </w:tcPr>
          <w:p w14:paraId="0402D178" w14:textId="77777777" w:rsidR="0076242E" w:rsidRDefault="0076242E" w:rsidP="00FF1399">
            <w:pPr>
              <w:pStyle w:val="EMPTYCELLSTYLE"/>
            </w:pPr>
          </w:p>
        </w:tc>
        <w:tc>
          <w:tcPr>
            <w:tcW w:w="318" w:type="pct"/>
          </w:tcPr>
          <w:p w14:paraId="7B2AA8CE" w14:textId="77777777" w:rsidR="0076242E" w:rsidRDefault="0076242E" w:rsidP="00FF1399">
            <w:pPr>
              <w:pStyle w:val="EMPTYCELLSTYLE"/>
            </w:pPr>
          </w:p>
        </w:tc>
        <w:tc>
          <w:tcPr>
            <w:tcW w:w="18" w:type="pct"/>
          </w:tcPr>
          <w:p w14:paraId="2E9ADA3A" w14:textId="77777777" w:rsidR="0076242E" w:rsidRDefault="0076242E" w:rsidP="00FF1399">
            <w:pPr>
              <w:pStyle w:val="EMPTYCELLSTYLE"/>
            </w:pPr>
          </w:p>
        </w:tc>
        <w:tc>
          <w:tcPr>
            <w:tcW w:w="124" w:type="pct"/>
          </w:tcPr>
          <w:p w14:paraId="05B2B26C" w14:textId="77777777" w:rsidR="0076242E" w:rsidRDefault="0076242E" w:rsidP="00FF1399">
            <w:pPr>
              <w:pStyle w:val="EMPTYCELLSTYLE"/>
            </w:pPr>
          </w:p>
        </w:tc>
        <w:tc>
          <w:tcPr>
            <w:tcW w:w="18" w:type="pct"/>
          </w:tcPr>
          <w:p w14:paraId="33739A6C" w14:textId="77777777" w:rsidR="0076242E" w:rsidRDefault="0076242E" w:rsidP="00FF1399">
            <w:pPr>
              <w:pStyle w:val="EMPTYCELLSTYLE"/>
            </w:pPr>
          </w:p>
        </w:tc>
        <w:tc>
          <w:tcPr>
            <w:tcW w:w="97" w:type="pct"/>
          </w:tcPr>
          <w:p w14:paraId="74F7FC1F" w14:textId="77777777" w:rsidR="0076242E" w:rsidRDefault="0076242E" w:rsidP="00FF1399">
            <w:pPr>
              <w:pStyle w:val="EMPTYCELLSTYLE"/>
            </w:pPr>
          </w:p>
        </w:tc>
        <w:tc>
          <w:tcPr>
            <w:tcW w:w="27" w:type="pct"/>
          </w:tcPr>
          <w:p w14:paraId="689017C3" w14:textId="77777777" w:rsidR="0076242E" w:rsidRDefault="0076242E" w:rsidP="00FF1399">
            <w:pPr>
              <w:pStyle w:val="EMPTYCELLSTYLE"/>
            </w:pPr>
          </w:p>
        </w:tc>
        <w:tc>
          <w:tcPr>
            <w:tcW w:w="18" w:type="pct"/>
          </w:tcPr>
          <w:p w14:paraId="7AEC8042" w14:textId="77777777" w:rsidR="0076242E" w:rsidRDefault="0076242E" w:rsidP="00FF1399">
            <w:pPr>
              <w:pStyle w:val="EMPTYCELLSTYLE"/>
            </w:pPr>
          </w:p>
        </w:tc>
      </w:tr>
      <w:tr w:rsidR="0076242E" w14:paraId="17F4F088" w14:textId="77777777" w:rsidTr="0076242E">
        <w:trPr>
          <w:gridAfter w:val="2"/>
          <w:wAfter w:w="168" w:type="pct"/>
          <w:trHeight w:hRule="exact" w:val="180"/>
        </w:trPr>
        <w:tc>
          <w:tcPr>
            <w:tcW w:w="477" w:type="pct"/>
          </w:tcPr>
          <w:p w14:paraId="7578B586" w14:textId="77777777" w:rsidR="0076242E" w:rsidRDefault="0076242E" w:rsidP="00FF1399">
            <w:pPr>
              <w:pStyle w:val="EMPTYCELLSTYLE"/>
            </w:pPr>
          </w:p>
        </w:tc>
        <w:tc>
          <w:tcPr>
            <w:tcW w:w="80" w:type="pct"/>
          </w:tcPr>
          <w:p w14:paraId="32D8C207" w14:textId="77777777" w:rsidR="0076242E" w:rsidRDefault="0076242E" w:rsidP="00FF1399">
            <w:pPr>
              <w:pStyle w:val="EMPTYCELLSTYLE"/>
            </w:pPr>
          </w:p>
        </w:tc>
        <w:tc>
          <w:tcPr>
            <w:tcW w:w="53" w:type="pct"/>
          </w:tcPr>
          <w:p w14:paraId="40985332" w14:textId="77777777" w:rsidR="0076242E" w:rsidRDefault="0076242E" w:rsidP="00FF1399">
            <w:pPr>
              <w:pStyle w:val="EMPTYCELLSTYLE"/>
            </w:pPr>
          </w:p>
        </w:tc>
        <w:tc>
          <w:tcPr>
            <w:tcW w:w="18" w:type="pct"/>
          </w:tcPr>
          <w:p w14:paraId="2EBC7809" w14:textId="77777777" w:rsidR="0076242E" w:rsidRDefault="0076242E" w:rsidP="00FF1399">
            <w:pPr>
              <w:pStyle w:val="EMPTYCELLSTYLE"/>
            </w:pPr>
          </w:p>
        </w:tc>
        <w:tc>
          <w:tcPr>
            <w:tcW w:w="44" w:type="pct"/>
          </w:tcPr>
          <w:p w14:paraId="0F55C711" w14:textId="77777777" w:rsidR="0076242E" w:rsidRDefault="0076242E" w:rsidP="00FF1399">
            <w:pPr>
              <w:pStyle w:val="EMPTYCELLSTYLE"/>
            </w:pPr>
          </w:p>
        </w:tc>
        <w:tc>
          <w:tcPr>
            <w:tcW w:w="1357" w:type="pct"/>
            <w:gridSpan w:val="5"/>
          </w:tcPr>
          <w:p w14:paraId="68C289D3" w14:textId="77777777" w:rsidR="0076242E" w:rsidRDefault="0076242E" w:rsidP="00FF1399">
            <w:pPr>
              <w:pStyle w:val="EMPTYCELLSTYLE"/>
            </w:pPr>
          </w:p>
        </w:tc>
        <w:tc>
          <w:tcPr>
            <w:tcW w:w="371" w:type="pct"/>
          </w:tcPr>
          <w:p w14:paraId="0A2E5BC4" w14:textId="77777777" w:rsidR="0076242E" w:rsidRDefault="0076242E" w:rsidP="00FF1399">
            <w:pPr>
              <w:pStyle w:val="EMPTYCELLSTYLE"/>
            </w:pPr>
          </w:p>
        </w:tc>
        <w:tc>
          <w:tcPr>
            <w:tcW w:w="80" w:type="pct"/>
          </w:tcPr>
          <w:p w14:paraId="2F832833" w14:textId="77777777" w:rsidR="0076242E" w:rsidRDefault="0076242E" w:rsidP="00FF1399">
            <w:pPr>
              <w:pStyle w:val="EMPTYCELLSTYLE"/>
            </w:pPr>
          </w:p>
        </w:tc>
        <w:tc>
          <w:tcPr>
            <w:tcW w:w="18" w:type="pct"/>
          </w:tcPr>
          <w:p w14:paraId="55A9F6A1" w14:textId="77777777" w:rsidR="0076242E" w:rsidRDefault="0076242E" w:rsidP="00FF1399">
            <w:pPr>
              <w:pStyle w:val="EMPTYCELLSTYLE"/>
            </w:pPr>
          </w:p>
        </w:tc>
        <w:tc>
          <w:tcPr>
            <w:tcW w:w="252" w:type="pct"/>
            <w:gridSpan w:val="5"/>
          </w:tcPr>
          <w:p w14:paraId="746770FA" w14:textId="77777777" w:rsidR="0076242E" w:rsidRDefault="0076242E" w:rsidP="00FF1399">
            <w:pPr>
              <w:pStyle w:val="EMPTYCELLSTYLE"/>
            </w:pPr>
          </w:p>
        </w:tc>
        <w:tc>
          <w:tcPr>
            <w:tcW w:w="495" w:type="pct"/>
          </w:tcPr>
          <w:p w14:paraId="3F6615A4" w14:textId="77777777" w:rsidR="0076242E" w:rsidRDefault="0076242E" w:rsidP="00FF1399">
            <w:pPr>
              <w:pStyle w:val="EMPTYCELLSTYLE"/>
            </w:pPr>
          </w:p>
        </w:tc>
        <w:tc>
          <w:tcPr>
            <w:tcW w:w="177" w:type="pct"/>
          </w:tcPr>
          <w:p w14:paraId="4A5900EE" w14:textId="77777777" w:rsidR="0076242E" w:rsidRDefault="0076242E" w:rsidP="00FF1399">
            <w:pPr>
              <w:pStyle w:val="EMPTYCELLSTYLE"/>
            </w:pPr>
          </w:p>
        </w:tc>
        <w:tc>
          <w:tcPr>
            <w:tcW w:w="62" w:type="pct"/>
          </w:tcPr>
          <w:p w14:paraId="538587D2" w14:textId="77777777" w:rsidR="0076242E" w:rsidRDefault="0076242E" w:rsidP="00FF1399">
            <w:pPr>
              <w:pStyle w:val="EMPTYCELLSTYLE"/>
            </w:pPr>
          </w:p>
        </w:tc>
        <w:tc>
          <w:tcPr>
            <w:tcW w:w="221" w:type="pct"/>
          </w:tcPr>
          <w:p w14:paraId="44B86991" w14:textId="77777777" w:rsidR="0076242E" w:rsidRDefault="0076242E" w:rsidP="00FF1399">
            <w:pPr>
              <w:pStyle w:val="EMPTYCELLSTYLE"/>
            </w:pPr>
          </w:p>
        </w:tc>
        <w:tc>
          <w:tcPr>
            <w:tcW w:w="159" w:type="pct"/>
          </w:tcPr>
          <w:p w14:paraId="71B6B730" w14:textId="77777777" w:rsidR="0076242E" w:rsidRDefault="0076242E" w:rsidP="00FF1399">
            <w:pPr>
              <w:pStyle w:val="EMPTYCELLSTYLE"/>
            </w:pPr>
          </w:p>
        </w:tc>
        <w:tc>
          <w:tcPr>
            <w:tcW w:w="88" w:type="pct"/>
          </w:tcPr>
          <w:p w14:paraId="099EB2A3" w14:textId="77777777" w:rsidR="0076242E" w:rsidRDefault="0076242E" w:rsidP="00FF1399">
            <w:pPr>
              <w:pStyle w:val="EMPTYCELLSTYLE"/>
            </w:pPr>
          </w:p>
        </w:tc>
        <w:tc>
          <w:tcPr>
            <w:tcW w:w="53" w:type="pct"/>
          </w:tcPr>
          <w:p w14:paraId="2837D6FB" w14:textId="77777777" w:rsidR="0076242E" w:rsidRDefault="0076242E" w:rsidP="00FF1399">
            <w:pPr>
              <w:pStyle w:val="EMPTYCELLSTYLE"/>
            </w:pPr>
          </w:p>
        </w:tc>
        <w:tc>
          <w:tcPr>
            <w:tcW w:w="18" w:type="pct"/>
          </w:tcPr>
          <w:p w14:paraId="013F24C4" w14:textId="77777777" w:rsidR="0076242E" w:rsidRDefault="0076242E" w:rsidP="00FF1399">
            <w:pPr>
              <w:pStyle w:val="EMPTYCELLSTYLE"/>
            </w:pPr>
          </w:p>
        </w:tc>
        <w:tc>
          <w:tcPr>
            <w:tcW w:w="18" w:type="pct"/>
          </w:tcPr>
          <w:p w14:paraId="6E7234EA" w14:textId="77777777" w:rsidR="0076242E" w:rsidRDefault="0076242E" w:rsidP="00FF1399">
            <w:pPr>
              <w:pStyle w:val="EMPTYCELLSTYLE"/>
            </w:pPr>
          </w:p>
        </w:tc>
        <w:tc>
          <w:tcPr>
            <w:tcW w:w="172" w:type="pct"/>
            <w:gridSpan w:val="4"/>
          </w:tcPr>
          <w:p w14:paraId="2E64DA50" w14:textId="77777777" w:rsidR="0076242E" w:rsidRDefault="0076242E" w:rsidP="00FF1399">
            <w:pPr>
              <w:pStyle w:val="EMPTYCELLSTYLE"/>
            </w:pPr>
          </w:p>
        </w:tc>
        <w:tc>
          <w:tcPr>
            <w:tcW w:w="318" w:type="pct"/>
          </w:tcPr>
          <w:p w14:paraId="6E180441" w14:textId="77777777" w:rsidR="0076242E" w:rsidRDefault="0076242E" w:rsidP="00FF1399">
            <w:pPr>
              <w:pStyle w:val="EMPTYCELLSTYLE"/>
            </w:pPr>
          </w:p>
        </w:tc>
        <w:tc>
          <w:tcPr>
            <w:tcW w:w="18" w:type="pct"/>
          </w:tcPr>
          <w:p w14:paraId="2A681F9C" w14:textId="77777777" w:rsidR="0076242E" w:rsidRDefault="0076242E" w:rsidP="00FF1399">
            <w:pPr>
              <w:pStyle w:val="EMPTYCELLSTYLE"/>
            </w:pPr>
          </w:p>
        </w:tc>
        <w:tc>
          <w:tcPr>
            <w:tcW w:w="124" w:type="pct"/>
          </w:tcPr>
          <w:p w14:paraId="77917005" w14:textId="77777777" w:rsidR="0076242E" w:rsidRDefault="0076242E" w:rsidP="00FF1399">
            <w:pPr>
              <w:pStyle w:val="EMPTYCELLSTYLE"/>
            </w:pPr>
          </w:p>
        </w:tc>
        <w:tc>
          <w:tcPr>
            <w:tcW w:w="18" w:type="pct"/>
          </w:tcPr>
          <w:p w14:paraId="2183738B" w14:textId="77777777" w:rsidR="0076242E" w:rsidRDefault="0076242E" w:rsidP="00FF1399">
            <w:pPr>
              <w:pStyle w:val="EMPTYCELLSTYLE"/>
            </w:pPr>
          </w:p>
        </w:tc>
        <w:tc>
          <w:tcPr>
            <w:tcW w:w="97" w:type="pct"/>
          </w:tcPr>
          <w:p w14:paraId="4AF45B8F" w14:textId="77777777" w:rsidR="0076242E" w:rsidRDefault="0076242E" w:rsidP="00FF1399">
            <w:pPr>
              <w:pStyle w:val="EMPTYCELLSTYLE"/>
            </w:pPr>
          </w:p>
        </w:tc>
        <w:tc>
          <w:tcPr>
            <w:tcW w:w="27" w:type="pct"/>
          </w:tcPr>
          <w:p w14:paraId="1B696268" w14:textId="77777777" w:rsidR="0076242E" w:rsidRDefault="0076242E" w:rsidP="00FF1399">
            <w:pPr>
              <w:pStyle w:val="EMPTYCELLSTYLE"/>
            </w:pPr>
          </w:p>
        </w:tc>
        <w:tc>
          <w:tcPr>
            <w:tcW w:w="18" w:type="pct"/>
          </w:tcPr>
          <w:p w14:paraId="34F0E103" w14:textId="77777777" w:rsidR="0076242E" w:rsidRDefault="0076242E" w:rsidP="00FF1399">
            <w:pPr>
              <w:pStyle w:val="EMPTYCELLSTYLE"/>
            </w:pPr>
          </w:p>
        </w:tc>
      </w:tr>
      <w:tr w:rsidR="0076242E" w14:paraId="1BE02160" w14:textId="77777777" w:rsidTr="0076242E">
        <w:trPr>
          <w:gridAfter w:val="2"/>
          <w:wAfter w:w="168" w:type="pct"/>
          <w:trHeight w:hRule="exact" w:val="240"/>
        </w:trPr>
        <w:tc>
          <w:tcPr>
            <w:tcW w:w="477" w:type="pct"/>
          </w:tcPr>
          <w:p w14:paraId="2ABC4CFA" w14:textId="77777777" w:rsidR="0076242E" w:rsidRDefault="0076242E" w:rsidP="00FF1399">
            <w:pPr>
              <w:pStyle w:val="EMPTYCELLSTYLE"/>
            </w:pPr>
          </w:p>
        </w:tc>
        <w:tc>
          <w:tcPr>
            <w:tcW w:w="80" w:type="pct"/>
          </w:tcPr>
          <w:p w14:paraId="14E1D5CF" w14:textId="77777777" w:rsidR="0076242E" w:rsidRDefault="0076242E" w:rsidP="00FF1399">
            <w:pPr>
              <w:pStyle w:val="EMPTYCELLSTYLE"/>
            </w:pPr>
          </w:p>
        </w:tc>
        <w:tc>
          <w:tcPr>
            <w:tcW w:w="53" w:type="pct"/>
          </w:tcPr>
          <w:p w14:paraId="36D42883" w14:textId="77777777" w:rsidR="0076242E" w:rsidRDefault="0076242E" w:rsidP="00FF1399">
            <w:pPr>
              <w:pStyle w:val="EMPTYCELLSTYLE"/>
            </w:pPr>
          </w:p>
        </w:tc>
        <w:tc>
          <w:tcPr>
            <w:tcW w:w="18" w:type="pct"/>
          </w:tcPr>
          <w:p w14:paraId="0422F9EB" w14:textId="77777777" w:rsidR="0076242E" w:rsidRDefault="0076242E" w:rsidP="00FF1399">
            <w:pPr>
              <w:pStyle w:val="EMPTYCELLSTYLE"/>
            </w:pPr>
          </w:p>
        </w:tc>
        <w:tc>
          <w:tcPr>
            <w:tcW w:w="44" w:type="pct"/>
          </w:tcPr>
          <w:p w14:paraId="4CDA550F" w14:textId="77777777" w:rsidR="0076242E" w:rsidRDefault="0076242E" w:rsidP="00FF1399">
            <w:pPr>
              <w:pStyle w:val="EMPTYCELLSTYLE"/>
            </w:pPr>
          </w:p>
        </w:tc>
        <w:tc>
          <w:tcPr>
            <w:tcW w:w="1357" w:type="pct"/>
            <w:gridSpan w:val="5"/>
          </w:tcPr>
          <w:p w14:paraId="6EFDEC20" w14:textId="77777777" w:rsidR="0076242E" w:rsidRDefault="0076242E" w:rsidP="00FF1399">
            <w:pPr>
              <w:pStyle w:val="EMPTYCELLSTYLE"/>
            </w:pPr>
          </w:p>
        </w:tc>
        <w:tc>
          <w:tcPr>
            <w:tcW w:w="371" w:type="pct"/>
          </w:tcPr>
          <w:p w14:paraId="1E587300" w14:textId="77777777" w:rsidR="0076242E" w:rsidRDefault="0076242E" w:rsidP="00FF1399">
            <w:pPr>
              <w:pStyle w:val="EMPTYCELLSTYLE"/>
            </w:pPr>
          </w:p>
        </w:tc>
        <w:tc>
          <w:tcPr>
            <w:tcW w:w="80" w:type="pct"/>
          </w:tcPr>
          <w:p w14:paraId="424085B7" w14:textId="77777777" w:rsidR="0076242E" w:rsidRDefault="0076242E" w:rsidP="00FF1399">
            <w:pPr>
              <w:pStyle w:val="EMPTYCELLSTYLE"/>
            </w:pPr>
          </w:p>
        </w:tc>
        <w:tc>
          <w:tcPr>
            <w:tcW w:w="18" w:type="pct"/>
          </w:tcPr>
          <w:p w14:paraId="40569898" w14:textId="77777777" w:rsidR="0076242E" w:rsidRDefault="0076242E" w:rsidP="00FF1399">
            <w:pPr>
              <w:pStyle w:val="EMPTYCELLSTYLE"/>
            </w:pPr>
          </w:p>
        </w:tc>
        <w:tc>
          <w:tcPr>
            <w:tcW w:w="252" w:type="pct"/>
            <w:gridSpan w:val="5"/>
          </w:tcPr>
          <w:p w14:paraId="5528D443" w14:textId="77777777" w:rsidR="0076242E" w:rsidRDefault="0076242E" w:rsidP="00FF1399">
            <w:pPr>
              <w:pStyle w:val="EMPTYCELLSTYLE"/>
            </w:pPr>
          </w:p>
        </w:tc>
        <w:tc>
          <w:tcPr>
            <w:tcW w:w="495" w:type="pct"/>
          </w:tcPr>
          <w:p w14:paraId="1A63EE67" w14:textId="77777777" w:rsidR="0076242E" w:rsidRDefault="0076242E" w:rsidP="00FF1399">
            <w:pPr>
              <w:pStyle w:val="EMPTYCELLSTYLE"/>
            </w:pPr>
          </w:p>
        </w:tc>
        <w:tc>
          <w:tcPr>
            <w:tcW w:w="177" w:type="pct"/>
          </w:tcPr>
          <w:p w14:paraId="06BD93A7" w14:textId="77777777" w:rsidR="0076242E" w:rsidRDefault="0076242E" w:rsidP="00FF1399">
            <w:pPr>
              <w:pStyle w:val="EMPTYCELLSTYLE"/>
            </w:pPr>
          </w:p>
        </w:tc>
        <w:tc>
          <w:tcPr>
            <w:tcW w:w="62" w:type="pct"/>
          </w:tcPr>
          <w:p w14:paraId="31D623EB" w14:textId="77777777" w:rsidR="0076242E" w:rsidRDefault="0076242E" w:rsidP="00FF1399">
            <w:pPr>
              <w:pStyle w:val="EMPTYCELLSTYLE"/>
            </w:pPr>
          </w:p>
        </w:tc>
        <w:tc>
          <w:tcPr>
            <w:tcW w:w="221" w:type="pct"/>
          </w:tcPr>
          <w:p w14:paraId="7F2CB553" w14:textId="77777777" w:rsidR="0076242E" w:rsidRDefault="0076242E" w:rsidP="00FF1399">
            <w:pPr>
              <w:pStyle w:val="EMPTYCELLSTYLE"/>
            </w:pPr>
          </w:p>
        </w:tc>
        <w:tc>
          <w:tcPr>
            <w:tcW w:w="248" w:type="pct"/>
            <w:gridSpan w:val="2"/>
            <w:tcMar>
              <w:top w:w="0" w:type="dxa"/>
              <w:left w:w="0" w:type="dxa"/>
              <w:bottom w:w="0" w:type="dxa"/>
              <w:right w:w="0" w:type="dxa"/>
            </w:tcMar>
            <w:vAlign w:val="center"/>
          </w:tcPr>
          <w:p w14:paraId="713531E0" w14:textId="77777777" w:rsidR="0076242E" w:rsidRDefault="0076242E" w:rsidP="00FF1399">
            <w:pPr>
              <w:jc w:val="right"/>
            </w:pPr>
            <w:r>
              <w:rPr>
                <w:rFonts w:ascii="Arial" w:eastAsia="Arial" w:hAnsi="Arial" w:cs="Arial"/>
                <w:b/>
                <w:color w:val="000000"/>
                <w:sz w:val="18"/>
              </w:rPr>
              <w:t>Total:</w:t>
            </w:r>
          </w:p>
        </w:tc>
        <w:tc>
          <w:tcPr>
            <w:tcW w:w="880" w:type="pct"/>
            <w:gridSpan w:val="14"/>
            <w:tcMar>
              <w:top w:w="0" w:type="dxa"/>
              <w:left w:w="0" w:type="dxa"/>
              <w:bottom w:w="0" w:type="dxa"/>
              <w:right w:w="0" w:type="dxa"/>
            </w:tcMar>
          </w:tcPr>
          <w:p w14:paraId="20C760FA" w14:textId="77777777" w:rsidR="0076242E" w:rsidRDefault="0076242E" w:rsidP="00FF1399">
            <w:pPr>
              <w:jc w:val="right"/>
            </w:pPr>
            <w:r>
              <w:rPr>
                <w:rFonts w:ascii="SansSerif" w:eastAsia="SansSerif" w:hAnsi="SansSerif" w:cs="SansSerif"/>
                <w:b/>
                <w:color w:val="000000"/>
                <w:sz w:val="16"/>
              </w:rPr>
              <w:t>R$ 71.558,00</w:t>
            </w:r>
          </w:p>
        </w:tc>
      </w:tr>
    </w:tbl>
    <w:p w14:paraId="70E5454E" w14:textId="77777777" w:rsidR="00547ED0" w:rsidRPr="00DF27A6" w:rsidRDefault="00547ED0" w:rsidP="00547ED0">
      <w:pPr>
        <w:pStyle w:val="Nvel2-Red"/>
        <w:ind w:left="0" w:firstLine="709"/>
        <w:rPr>
          <w:i w:val="0"/>
          <w:iCs w:val="0"/>
        </w:rPr>
      </w:pPr>
      <w:r w:rsidRPr="00842D6A">
        <w:tab/>
      </w:r>
      <w:r w:rsidRPr="00DF27A6">
        <w:rPr>
          <w:i w:val="0"/>
          <w:iCs w:val="0"/>
          <w:color w:val="000000"/>
          <w:sz w:val="22"/>
          <w:szCs w:val="22"/>
        </w:rPr>
        <w:t>Caso a contratação ultrapasse o presente exercício financeiro, a dotação relativa será indicada após aprovação da Lei Orçamentária respectiva e liberação dos créditos correspondentes, mediante apostilamento.</w:t>
      </w:r>
      <w:bookmarkEnd w:id="47"/>
    </w:p>
    <w:p w14:paraId="26A0BE78" w14:textId="77777777" w:rsidR="00547ED0" w:rsidRPr="00842D6A" w:rsidRDefault="00547ED0" w:rsidP="00547ED0">
      <w:pPr>
        <w:pStyle w:val="Nivel2"/>
        <w:numPr>
          <w:ilvl w:val="0"/>
          <w:numId w:val="0"/>
        </w:numPr>
        <w:spacing w:before="0" w:after="0" w:line="240" w:lineRule="auto"/>
        <w:rPr>
          <w:color w:val="auto"/>
          <w:sz w:val="22"/>
          <w:szCs w:val="22"/>
        </w:rPr>
      </w:pPr>
      <w:r w:rsidRPr="00842D6A">
        <w:rPr>
          <w:color w:val="auto"/>
          <w:sz w:val="22"/>
          <w:szCs w:val="22"/>
        </w:rPr>
        <w:t xml:space="preserve">Marilândia do </w:t>
      </w:r>
      <w:r w:rsidRPr="000736A4">
        <w:rPr>
          <w:color w:val="auto"/>
          <w:sz w:val="22"/>
          <w:szCs w:val="22"/>
        </w:rPr>
        <w:t>Sul, 20 de maio de 2025.</w:t>
      </w:r>
    </w:p>
    <w:p w14:paraId="7FB7C241" w14:textId="77777777" w:rsidR="00547ED0" w:rsidRPr="00842D6A" w:rsidRDefault="00547ED0" w:rsidP="00547ED0">
      <w:pPr>
        <w:pStyle w:val="Nivel2"/>
        <w:numPr>
          <w:ilvl w:val="0"/>
          <w:numId w:val="0"/>
        </w:numPr>
        <w:spacing w:before="0" w:after="0" w:line="240" w:lineRule="auto"/>
        <w:rPr>
          <w:color w:val="auto"/>
          <w:sz w:val="22"/>
          <w:szCs w:val="22"/>
        </w:rPr>
      </w:pPr>
    </w:p>
    <w:p w14:paraId="47A42E73" w14:textId="77777777" w:rsidR="00547ED0" w:rsidRPr="00842D6A" w:rsidRDefault="00547ED0" w:rsidP="00547ED0">
      <w:pPr>
        <w:pStyle w:val="Nivel2"/>
        <w:numPr>
          <w:ilvl w:val="0"/>
          <w:numId w:val="0"/>
        </w:numPr>
        <w:spacing w:before="0" w:after="0" w:line="240" w:lineRule="auto"/>
        <w:rPr>
          <w:color w:val="auto"/>
          <w:sz w:val="22"/>
          <w:szCs w:val="22"/>
        </w:rPr>
      </w:pPr>
    </w:p>
    <w:p w14:paraId="0096CEEB" w14:textId="77777777" w:rsidR="00547ED0" w:rsidRPr="00842D6A" w:rsidRDefault="00547ED0" w:rsidP="00547ED0">
      <w:pPr>
        <w:pStyle w:val="Nivel2"/>
        <w:numPr>
          <w:ilvl w:val="0"/>
          <w:numId w:val="0"/>
        </w:numPr>
        <w:spacing w:before="0" w:after="0" w:line="240" w:lineRule="auto"/>
        <w:rPr>
          <w:i/>
          <w:iCs/>
          <w:color w:val="auto"/>
          <w:sz w:val="22"/>
          <w:szCs w:val="22"/>
        </w:rPr>
      </w:pPr>
    </w:p>
    <w:p w14:paraId="348CB862" w14:textId="77777777" w:rsidR="00547ED0" w:rsidRPr="00842D6A" w:rsidRDefault="00547ED0" w:rsidP="00547ED0">
      <w:pPr>
        <w:ind w:left="357"/>
        <w:jc w:val="right"/>
        <w:rPr>
          <w:rFonts w:ascii="Arial" w:eastAsia="Arial" w:hAnsi="Arial" w:cs="Arial"/>
          <w:sz w:val="22"/>
          <w:szCs w:val="22"/>
        </w:rPr>
      </w:pPr>
      <w:r w:rsidRPr="00842D6A">
        <w:rPr>
          <w:rFonts w:ascii="Arial" w:eastAsia="Arial" w:hAnsi="Arial" w:cs="Arial"/>
          <w:sz w:val="22"/>
          <w:szCs w:val="22"/>
        </w:rPr>
        <w:t>__________________________________</w:t>
      </w:r>
    </w:p>
    <w:p w14:paraId="158A451F" w14:textId="77777777" w:rsidR="00547ED0" w:rsidRPr="00842D6A" w:rsidRDefault="00547ED0" w:rsidP="00547ED0">
      <w:pPr>
        <w:jc w:val="right"/>
        <w:rPr>
          <w:rFonts w:ascii="Arial" w:eastAsia="Arial" w:hAnsi="Arial" w:cs="Arial"/>
          <w:sz w:val="22"/>
          <w:szCs w:val="22"/>
        </w:rPr>
      </w:pPr>
      <w:r w:rsidRPr="00842D6A">
        <w:rPr>
          <w:rFonts w:ascii="Arial" w:eastAsia="Arial" w:hAnsi="Arial" w:cs="Arial"/>
          <w:sz w:val="22"/>
          <w:szCs w:val="22"/>
        </w:rPr>
        <w:t>Maicon Paulo Nunes</w:t>
      </w:r>
    </w:p>
    <w:p w14:paraId="748A7A1B" w14:textId="77777777" w:rsidR="00547ED0" w:rsidRPr="000736A4" w:rsidRDefault="00547ED0" w:rsidP="00547ED0">
      <w:pPr>
        <w:jc w:val="right"/>
        <w:rPr>
          <w:rFonts w:ascii="Arial" w:hAnsi="Arial" w:cs="Arial"/>
          <w:b/>
          <w:bCs/>
          <w:sz w:val="22"/>
          <w:szCs w:val="22"/>
        </w:rPr>
      </w:pPr>
      <w:r w:rsidRPr="000736A4">
        <w:rPr>
          <w:rFonts w:ascii="Arial" w:eastAsia="Arial" w:hAnsi="Arial" w:cs="Arial"/>
          <w:b/>
          <w:bCs/>
          <w:sz w:val="22"/>
          <w:szCs w:val="22"/>
        </w:rPr>
        <w:t>Secretário de Administração e Planejamento</w:t>
      </w:r>
    </w:p>
    <w:p w14:paraId="7B6606E9" w14:textId="77777777" w:rsidR="00F3216D" w:rsidRPr="00547ED0" w:rsidRDefault="00F3216D" w:rsidP="00F3216D">
      <w:pPr>
        <w:tabs>
          <w:tab w:val="left" w:pos="567"/>
        </w:tabs>
        <w:jc w:val="both"/>
        <w:rPr>
          <w:rFonts w:ascii="Arial" w:eastAsia="MS Mincho" w:hAnsi="Arial" w:cs="Arial"/>
          <w:bCs/>
          <w:sz w:val="20"/>
          <w:szCs w:val="20"/>
        </w:rPr>
      </w:pPr>
    </w:p>
    <w:p w14:paraId="14242164" w14:textId="77777777" w:rsidR="00F3216D" w:rsidRPr="00547ED0" w:rsidRDefault="00F3216D" w:rsidP="00F3216D">
      <w:pPr>
        <w:tabs>
          <w:tab w:val="left" w:pos="567"/>
        </w:tabs>
        <w:jc w:val="both"/>
        <w:rPr>
          <w:rFonts w:ascii="Arial" w:eastAsia="MS Mincho" w:hAnsi="Arial" w:cs="Arial"/>
          <w:bCs/>
          <w:sz w:val="20"/>
          <w:szCs w:val="20"/>
        </w:rPr>
      </w:pPr>
    </w:p>
    <w:p w14:paraId="4921BFD6" w14:textId="77777777" w:rsidR="00F3216D" w:rsidRPr="00547ED0" w:rsidRDefault="00F3216D" w:rsidP="00F3216D">
      <w:pPr>
        <w:tabs>
          <w:tab w:val="left" w:pos="567"/>
        </w:tabs>
        <w:jc w:val="both"/>
        <w:rPr>
          <w:rFonts w:ascii="Arial" w:eastAsia="MS Mincho" w:hAnsi="Arial" w:cs="Arial"/>
          <w:bCs/>
          <w:sz w:val="20"/>
          <w:szCs w:val="20"/>
        </w:rPr>
      </w:pPr>
    </w:p>
    <w:p w14:paraId="2EC94BA9" w14:textId="77777777" w:rsidR="00F3216D" w:rsidRDefault="00F3216D" w:rsidP="00F3216D">
      <w:pPr>
        <w:tabs>
          <w:tab w:val="left" w:pos="567"/>
        </w:tabs>
        <w:jc w:val="both"/>
        <w:rPr>
          <w:rFonts w:ascii="Arial" w:eastAsia="MS Mincho" w:hAnsi="Arial" w:cs="Arial"/>
          <w:bCs/>
          <w:sz w:val="20"/>
          <w:szCs w:val="20"/>
        </w:rPr>
      </w:pPr>
    </w:p>
    <w:p w14:paraId="4849FB94" w14:textId="77777777" w:rsidR="0076242E" w:rsidRDefault="0076242E" w:rsidP="00F3216D">
      <w:pPr>
        <w:tabs>
          <w:tab w:val="left" w:pos="567"/>
        </w:tabs>
        <w:jc w:val="both"/>
        <w:rPr>
          <w:rFonts w:ascii="Arial" w:eastAsia="MS Mincho" w:hAnsi="Arial" w:cs="Arial"/>
          <w:bCs/>
          <w:sz w:val="20"/>
          <w:szCs w:val="20"/>
        </w:rPr>
      </w:pPr>
    </w:p>
    <w:p w14:paraId="4D5B605A" w14:textId="77777777" w:rsidR="0076242E" w:rsidRDefault="0076242E" w:rsidP="00F3216D">
      <w:pPr>
        <w:tabs>
          <w:tab w:val="left" w:pos="567"/>
        </w:tabs>
        <w:jc w:val="both"/>
        <w:rPr>
          <w:rFonts w:ascii="Arial" w:eastAsia="MS Mincho" w:hAnsi="Arial" w:cs="Arial"/>
          <w:bCs/>
          <w:sz w:val="20"/>
          <w:szCs w:val="20"/>
        </w:rPr>
      </w:pPr>
    </w:p>
    <w:p w14:paraId="325F318D" w14:textId="77777777" w:rsidR="0076242E" w:rsidRDefault="0076242E" w:rsidP="00F3216D">
      <w:pPr>
        <w:tabs>
          <w:tab w:val="left" w:pos="567"/>
        </w:tabs>
        <w:jc w:val="both"/>
        <w:rPr>
          <w:rFonts w:ascii="Arial" w:eastAsia="MS Mincho" w:hAnsi="Arial" w:cs="Arial"/>
          <w:bCs/>
          <w:sz w:val="20"/>
          <w:szCs w:val="20"/>
        </w:rPr>
      </w:pPr>
    </w:p>
    <w:p w14:paraId="61C81FAF" w14:textId="77777777" w:rsidR="0076242E" w:rsidRDefault="0076242E" w:rsidP="00F3216D">
      <w:pPr>
        <w:tabs>
          <w:tab w:val="left" w:pos="567"/>
        </w:tabs>
        <w:jc w:val="both"/>
        <w:rPr>
          <w:rFonts w:ascii="Arial" w:eastAsia="MS Mincho" w:hAnsi="Arial" w:cs="Arial"/>
          <w:bCs/>
          <w:sz w:val="20"/>
          <w:szCs w:val="20"/>
        </w:rPr>
      </w:pPr>
    </w:p>
    <w:p w14:paraId="6F5FA16C" w14:textId="77777777" w:rsidR="0076242E" w:rsidRDefault="0076242E" w:rsidP="00F3216D">
      <w:pPr>
        <w:tabs>
          <w:tab w:val="left" w:pos="567"/>
        </w:tabs>
        <w:jc w:val="both"/>
        <w:rPr>
          <w:rFonts w:ascii="Arial" w:eastAsia="MS Mincho" w:hAnsi="Arial" w:cs="Arial"/>
          <w:bCs/>
          <w:sz w:val="20"/>
          <w:szCs w:val="20"/>
        </w:rPr>
      </w:pPr>
    </w:p>
    <w:p w14:paraId="71B5D843" w14:textId="77777777" w:rsidR="0076242E" w:rsidRDefault="0076242E" w:rsidP="00F3216D">
      <w:pPr>
        <w:tabs>
          <w:tab w:val="left" w:pos="567"/>
        </w:tabs>
        <w:jc w:val="both"/>
        <w:rPr>
          <w:rFonts w:ascii="Arial" w:eastAsia="MS Mincho" w:hAnsi="Arial" w:cs="Arial"/>
          <w:bCs/>
          <w:sz w:val="20"/>
          <w:szCs w:val="20"/>
        </w:rPr>
      </w:pPr>
    </w:p>
    <w:p w14:paraId="247B0499" w14:textId="77777777" w:rsidR="0076242E" w:rsidRPr="00547ED0" w:rsidRDefault="0076242E" w:rsidP="00F3216D">
      <w:pPr>
        <w:tabs>
          <w:tab w:val="left" w:pos="567"/>
        </w:tabs>
        <w:jc w:val="both"/>
        <w:rPr>
          <w:rFonts w:ascii="Arial" w:eastAsia="MS Mincho" w:hAnsi="Arial" w:cs="Arial"/>
          <w:bCs/>
          <w:sz w:val="20"/>
          <w:szCs w:val="20"/>
        </w:rPr>
      </w:pPr>
    </w:p>
    <w:p w14:paraId="7B6860D7" w14:textId="77777777" w:rsidR="00F3216D" w:rsidRPr="00547ED0" w:rsidRDefault="00F3216D" w:rsidP="00F3216D">
      <w:pPr>
        <w:tabs>
          <w:tab w:val="left" w:pos="567"/>
        </w:tabs>
        <w:jc w:val="both"/>
        <w:rPr>
          <w:rFonts w:ascii="Arial" w:eastAsia="MS Mincho" w:hAnsi="Arial" w:cs="Arial"/>
          <w:bCs/>
          <w:sz w:val="20"/>
          <w:szCs w:val="20"/>
        </w:rPr>
      </w:pPr>
    </w:p>
    <w:p w14:paraId="45AEF4C1" w14:textId="77777777" w:rsidR="00F3216D" w:rsidRPr="00547ED0" w:rsidRDefault="00F3216D" w:rsidP="00F3216D">
      <w:pPr>
        <w:tabs>
          <w:tab w:val="left" w:pos="567"/>
        </w:tabs>
        <w:jc w:val="both"/>
        <w:rPr>
          <w:rFonts w:ascii="Arial" w:eastAsia="MS Mincho" w:hAnsi="Arial" w:cs="Arial"/>
          <w:bCs/>
          <w:sz w:val="20"/>
          <w:szCs w:val="20"/>
        </w:rPr>
      </w:pPr>
    </w:p>
    <w:p w14:paraId="63F059C4" w14:textId="77777777" w:rsidR="00F3216D" w:rsidRPr="00547ED0" w:rsidRDefault="00F3216D" w:rsidP="00F3216D">
      <w:pPr>
        <w:tabs>
          <w:tab w:val="left" w:pos="567"/>
        </w:tabs>
        <w:jc w:val="center"/>
        <w:rPr>
          <w:rFonts w:ascii="Arial" w:eastAsia="MS Mincho" w:hAnsi="Arial" w:cs="Arial"/>
          <w:b/>
          <w:bCs/>
          <w:sz w:val="20"/>
          <w:szCs w:val="20"/>
        </w:rPr>
      </w:pPr>
      <w:r w:rsidRPr="00547ED0">
        <w:rPr>
          <w:rFonts w:ascii="Arial" w:eastAsia="MS Mincho" w:hAnsi="Arial" w:cs="Arial"/>
          <w:b/>
          <w:bCs/>
          <w:sz w:val="20"/>
          <w:szCs w:val="20"/>
        </w:rPr>
        <w:lastRenderedPageBreak/>
        <w:t>ANEXO II – ESTUDO TÉCNICO PRELIMINAR</w:t>
      </w:r>
    </w:p>
    <w:p w14:paraId="16B0A340" w14:textId="77777777" w:rsidR="00F3216D" w:rsidRPr="00547ED0" w:rsidRDefault="00F3216D" w:rsidP="00F3216D">
      <w:pPr>
        <w:tabs>
          <w:tab w:val="left" w:pos="567"/>
        </w:tabs>
        <w:jc w:val="center"/>
        <w:rPr>
          <w:rFonts w:ascii="Arial" w:eastAsia="MS Mincho" w:hAnsi="Arial" w:cs="Arial"/>
          <w:bCs/>
          <w:sz w:val="20"/>
          <w:szCs w:val="20"/>
        </w:rPr>
      </w:pPr>
    </w:p>
    <w:p w14:paraId="11738912" w14:textId="77777777" w:rsidR="00F3216D" w:rsidRPr="00547ED0" w:rsidRDefault="00F3216D" w:rsidP="00F3216D">
      <w:pPr>
        <w:jc w:val="both"/>
        <w:rPr>
          <w:rFonts w:ascii="Arial" w:hAnsi="Arial" w:cs="Arial"/>
          <w:b/>
          <w:bCs/>
          <w:sz w:val="20"/>
          <w:szCs w:val="20"/>
        </w:rPr>
      </w:pPr>
    </w:p>
    <w:p w14:paraId="494C631A" w14:textId="77777777" w:rsidR="0076242E" w:rsidRPr="008F03E3" w:rsidRDefault="0076242E" w:rsidP="0076242E">
      <w:pPr>
        <w:pStyle w:val="Padro0"/>
        <w:spacing w:line="240" w:lineRule="auto"/>
        <w:ind w:firstLine="0"/>
        <w:jc w:val="center"/>
        <w:rPr>
          <w:rFonts w:ascii="Arial" w:eastAsiaTheme="majorEastAsia" w:hAnsi="Arial" w:cs="Arial"/>
          <w:b/>
          <w:bCs/>
          <w:caps/>
          <w:color w:val="auto"/>
          <w:sz w:val="22"/>
          <w:lang w:eastAsia="en-US" w:bidi="en-US"/>
        </w:rPr>
      </w:pPr>
      <w:r w:rsidRPr="008F03E3">
        <w:rPr>
          <w:rFonts w:ascii="Arial" w:eastAsiaTheme="majorEastAsia" w:hAnsi="Arial" w:cs="Arial"/>
          <w:b/>
          <w:bCs/>
          <w:caps/>
          <w:color w:val="auto"/>
          <w:sz w:val="22"/>
          <w:lang w:eastAsia="en-US" w:bidi="en-US"/>
        </w:rPr>
        <w:t>ESTUDO TÉCNICO PRELIMINAR</w:t>
      </w:r>
    </w:p>
    <w:p w14:paraId="1282B191" w14:textId="77777777" w:rsidR="0076242E" w:rsidRPr="008F03E3" w:rsidRDefault="0076242E" w:rsidP="0076242E">
      <w:pPr>
        <w:pStyle w:val="Padro0"/>
        <w:spacing w:line="240" w:lineRule="auto"/>
        <w:ind w:firstLine="0"/>
        <w:jc w:val="center"/>
        <w:rPr>
          <w:rFonts w:ascii="Arial" w:eastAsiaTheme="majorEastAsia" w:hAnsi="Arial" w:cs="Arial"/>
          <w:b/>
          <w:bCs/>
          <w:caps/>
          <w:color w:val="auto"/>
          <w:sz w:val="22"/>
          <w:lang w:eastAsia="en-US" w:bidi="en-US"/>
        </w:rPr>
      </w:pPr>
      <w:r w:rsidRPr="008F03E3">
        <w:rPr>
          <w:rFonts w:ascii="Arial" w:eastAsiaTheme="majorEastAsia" w:hAnsi="Arial" w:cs="Arial"/>
          <w:b/>
          <w:bCs/>
          <w:caps/>
          <w:color w:val="auto"/>
          <w:sz w:val="22"/>
          <w:lang w:eastAsia="en-US" w:bidi="en-US"/>
        </w:rPr>
        <w:t>Lei Federal nº 14.133/2021 (ART. 18, §1º)</w:t>
      </w:r>
    </w:p>
    <w:p w14:paraId="3AE2C857" w14:textId="77777777" w:rsidR="0076242E" w:rsidRPr="008F03E3" w:rsidRDefault="0076242E" w:rsidP="0076242E">
      <w:pPr>
        <w:pStyle w:val="Padro0"/>
        <w:spacing w:line="240" w:lineRule="auto"/>
        <w:ind w:firstLine="0"/>
        <w:rPr>
          <w:rFonts w:ascii="Arial" w:eastAsiaTheme="majorEastAsia" w:hAnsi="Arial" w:cs="Arial"/>
          <w:b/>
          <w:bCs/>
          <w:caps/>
          <w:color w:val="auto"/>
          <w:sz w:val="22"/>
          <w:lang w:eastAsia="en-US" w:bidi="en-US"/>
        </w:rPr>
      </w:pPr>
    </w:p>
    <w:p w14:paraId="292C8215"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 xml:space="preserve">1 – SETORES CONTEMPLADOS (tópico obrigatório) </w:t>
      </w:r>
    </w:p>
    <w:p w14:paraId="2B871641"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 xml:space="preserve">Setor de Comércio e instalação de geomembrana. </w:t>
      </w:r>
    </w:p>
    <w:p w14:paraId="786D7F0C" w14:textId="77777777" w:rsidR="0076242E" w:rsidRPr="008F03E3" w:rsidRDefault="0076242E" w:rsidP="0076242E">
      <w:pPr>
        <w:jc w:val="both"/>
        <w:rPr>
          <w:rFonts w:ascii="Arial" w:hAnsi="Arial" w:cs="Arial"/>
          <w:sz w:val="22"/>
          <w:szCs w:val="22"/>
        </w:rPr>
      </w:pPr>
    </w:p>
    <w:p w14:paraId="1BAFDB7C"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2 – TABELA DE CONTRATAÇÕES (tópico obrigatório)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3"/>
        <w:gridCol w:w="3370"/>
        <w:gridCol w:w="2407"/>
        <w:gridCol w:w="2648"/>
      </w:tblGrid>
      <w:tr w:rsidR="0076242E" w:rsidRPr="008F03E3" w14:paraId="529D49C3" w14:textId="77777777" w:rsidTr="00FF1399">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3DBB8" w14:textId="77777777" w:rsidR="0076242E" w:rsidRPr="008F03E3" w:rsidRDefault="0076242E" w:rsidP="00FF1399">
            <w:pPr>
              <w:widowControl w:val="0"/>
              <w:suppressAutoHyphens/>
              <w:jc w:val="center"/>
              <w:rPr>
                <w:rFonts w:ascii="Arial" w:eastAsia="Arial" w:hAnsi="Arial" w:cs="Arial"/>
                <w:b/>
                <w:bCs/>
                <w:color w:val="000000" w:themeColor="text1"/>
                <w:sz w:val="22"/>
                <w:szCs w:val="22"/>
              </w:rPr>
            </w:pPr>
            <w:r w:rsidRPr="008F03E3">
              <w:rPr>
                <w:rFonts w:ascii="Arial" w:eastAsia="Arial" w:hAnsi="Arial" w:cs="Arial"/>
                <w:b/>
                <w:bCs/>
                <w:color w:val="000000" w:themeColor="text1"/>
                <w:sz w:val="22"/>
                <w:szCs w:val="22"/>
              </w:rPr>
              <w:t>ITEM</w:t>
            </w:r>
          </w:p>
        </w:tc>
        <w:tc>
          <w:tcPr>
            <w:tcW w:w="17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90FA1D" w14:textId="77777777" w:rsidR="0076242E" w:rsidRPr="008F03E3" w:rsidRDefault="0076242E" w:rsidP="00FF1399">
            <w:pPr>
              <w:widowControl w:val="0"/>
              <w:suppressAutoHyphens/>
              <w:jc w:val="center"/>
              <w:rPr>
                <w:rFonts w:ascii="Arial" w:eastAsia="Arial" w:hAnsi="Arial" w:cs="Arial"/>
                <w:color w:val="000000"/>
                <w:sz w:val="22"/>
                <w:szCs w:val="22"/>
              </w:rPr>
            </w:pPr>
            <w:r w:rsidRPr="008F03E3">
              <w:rPr>
                <w:rFonts w:ascii="Arial" w:eastAsia="Arial" w:hAnsi="Arial" w:cs="Arial"/>
                <w:b/>
                <w:bCs/>
                <w:color w:val="000000" w:themeColor="text1"/>
                <w:sz w:val="22"/>
                <w:szCs w:val="22"/>
              </w:rPr>
              <w:t>ESPECIFICAÇÃO</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D7DCF7" w14:textId="77777777" w:rsidR="0076242E" w:rsidRPr="008F03E3" w:rsidRDefault="0076242E" w:rsidP="00FF1399">
            <w:pPr>
              <w:widowControl w:val="0"/>
              <w:suppressAutoHyphens/>
              <w:jc w:val="center"/>
              <w:rPr>
                <w:rFonts w:ascii="Arial" w:eastAsia="Arial" w:hAnsi="Arial" w:cs="Arial"/>
                <w:color w:val="000000"/>
                <w:sz w:val="22"/>
                <w:szCs w:val="22"/>
              </w:rPr>
            </w:pPr>
            <w:r w:rsidRPr="008F03E3">
              <w:rPr>
                <w:rFonts w:ascii="Arial" w:eastAsia="Arial" w:hAnsi="Arial" w:cs="Arial"/>
                <w:b/>
                <w:bCs/>
                <w:color w:val="000000" w:themeColor="text1"/>
                <w:sz w:val="22"/>
                <w:szCs w:val="22"/>
              </w:rPr>
              <w:t>UNIDADE DE MEDIDA</w:t>
            </w:r>
          </w:p>
        </w:tc>
        <w:tc>
          <w:tcPr>
            <w:tcW w:w="137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4AC92" w14:textId="77777777" w:rsidR="0076242E" w:rsidRPr="008F03E3" w:rsidRDefault="0076242E" w:rsidP="00FF1399">
            <w:pPr>
              <w:widowControl w:val="0"/>
              <w:suppressAutoHyphens/>
              <w:jc w:val="center"/>
              <w:rPr>
                <w:rFonts w:ascii="Arial" w:eastAsia="Arial" w:hAnsi="Arial" w:cs="Arial"/>
                <w:b/>
                <w:bCs/>
                <w:sz w:val="22"/>
                <w:szCs w:val="22"/>
              </w:rPr>
            </w:pPr>
            <w:r w:rsidRPr="008F03E3">
              <w:rPr>
                <w:rFonts w:ascii="Arial" w:eastAsia="Arial" w:hAnsi="Arial" w:cs="Arial"/>
                <w:b/>
                <w:bCs/>
                <w:sz w:val="22"/>
                <w:szCs w:val="22"/>
              </w:rPr>
              <w:t>QUANTIDADE</w:t>
            </w:r>
          </w:p>
        </w:tc>
      </w:tr>
      <w:tr w:rsidR="0076242E" w:rsidRPr="008F03E3" w14:paraId="72AF2202" w14:textId="77777777" w:rsidTr="00FF1399">
        <w:trPr>
          <w:trHeight w:val="561"/>
        </w:trPr>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39DD2" w14:textId="77777777" w:rsidR="0076242E" w:rsidRPr="008F03E3" w:rsidRDefault="0076242E" w:rsidP="00FF1399">
            <w:pPr>
              <w:widowControl w:val="0"/>
              <w:suppressAutoHyphens/>
              <w:jc w:val="center"/>
              <w:rPr>
                <w:rFonts w:ascii="Arial" w:eastAsia="Arial" w:hAnsi="Arial" w:cs="Arial"/>
                <w:b/>
                <w:bCs/>
                <w:color w:val="000000"/>
                <w:sz w:val="22"/>
                <w:szCs w:val="22"/>
              </w:rPr>
            </w:pPr>
            <w:r w:rsidRPr="008F03E3">
              <w:rPr>
                <w:rFonts w:ascii="Arial" w:eastAsia="Arial" w:hAnsi="Arial" w:cs="Arial"/>
                <w:b/>
                <w:bCs/>
                <w:color w:val="000000" w:themeColor="text1"/>
                <w:sz w:val="22"/>
                <w:szCs w:val="22"/>
              </w:rPr>
              <w:t>1</w:t>
            </w:r>
          </w:p>
        </w:tc>
        <w:tc>
          <w:tcPr>
            <w:tcW w:w="17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A7548" w14:textId="77777777" w:rsidR="0076242E" w:rsidRPr="008F03E3" w:rsidRDefault="0076242E" w:rsidP="00FF1399">
            <w:pPr>
              <w:widowControl w:val="0"/>
              <w:suppressAutoHyphens/>
              <w:jc w:val="center"/>
              <w:rPr>
                <w:rFonts w:ascii="Arial" w:eastAsia="Arial" w:hAnsi="Arial" w:cs="Arial"/>
                <w:color w:val="000000"/>
                <w:sz w:val="22"/>
                <w:szCs w:val="22"/>
              </w:rPr>
            </w:pPr>
            <w:r w:rsidRPr="008F03E3">
              <w:rPr>
                <w:rFonts w:ascii="Arial" w:hAnsi="Arial" w:cs="Arial"/>
                <w:sz w:val="22"/>
                <w:szCs w:val="22"/>
              </w:rPr>
              <w:t>GEOMEMBRANA PEAD 1,5 mm</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220587" w14:textId="77777777" w:rsidR="0076242E" w:rsidRPr="008F03E3" w:rsidRDefault="0076242E" w:rsidP="00FF1399">
            <w:pPr>
              <w:widowControl w:val="0"/>
              <w:suppressAutoHyphens/>
              <w:jc w:val="center"/>
              <w:rPr>
                <w:rFonts w:ascii="Arial" w:eastAsia="Arial" w:hAnsi="Arial" w:cs="Arial"/>
                <w:color w:val="000000"/>
                <w:sz w:val="22"/>
                <w:szCs w:val="22"/>
              </w:rPr>
            </w:pPr>
            <w:r w:rsidRPr="008F03E3">
              <w:rPr>
                <w:rFonts w:ascii="Arial" w:eastAsia="Arial" w:hAnsi="Arial" w:cs="Arial"/>
                <w:color w:val="000000"/>
                <w:sz w:val="22"/>
                <w:szCs w:val="22"/>
              </w:rPr>
              <w:t>M²</w:t>
            </w:r>
          </w:p>
        </w:tc>
        <w:tc>
          <w:tcPr>
            <w:tcW w:w="13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3AD2A0" w14:textId="77777777" w:rsidR="0076242E" w:rsidRPr="008F03E3" w:rsidRDefault="0076242E" w:rsidP="00FF1399">
            <w:pPr>
              <w:widowControl w:val="0"/>
              <w:suppressAutoHyphens/>
              <w:jc w:val="center"/>
              <w:rPr>
                <w:rFonts w:ascii="Arial" w:eastAsia="Arial" w:hAnsi="Arial" w:cs="Arial"/>
                <w:color w:val="000000"/>
                <w:sz w:val="22"/>
                <w:szCs w:val="22"/>
              </w:rPr>
            </w:pPr>
            <w:r w:rsidRPr="008F03E3">
              <w:rPr>
                <w:rFonts w:ascii="Arial" w:eastAsia="Arial" w:hAnsi="Arial" w:cs="Arial"/>
                <w:color w:val="000000"/>
                <w:sz w:val="22"/>
                <w:szCs w:val="22"/>
              </w:rPr>
              <w:t>1.850</w:t>
            </w:r>
          </w:p>
        </w:tc>
      </w:tr>
      <w:tr w:rsidR="0076242E" w:rsidRPr="008F03E3" w14:paraId="7DF0339E" w14:textId="77777777" w:rsidTr="00FF1399">
        <w:trPr>
          <w:trHeight w:val="972"/>
        </w:trPr>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B8976B" w14:textId="77777777" w:rsidR="0076242E" w:rsidRPr="008F03E3" w:rsidRDefault="0076242E" w:rsidP="00FF1399">
            <w:pPr>
              <w:widowControl w:val="0"/>
              <w:suppressAutoHyphens/>
              <w:jc w:val="center"/>
              <w:rPr>
                <w:rFonts w:ascii="Arial" w:eastAsia="Arial" w:hAnsi="Arial" w:cs="Arial"/>
                <w:b/>
                <w:bCs/>
                <w:color w:val="000000" w:themeColor="text1"/>
                <w:sz w:val="22"/>
                <w:szCs w:val="22"/>
              </w:rPr>
            </w:pPr>
            <w:r w:rsidRPr="008F03E3">
              <w:rPr>
                <w:rFonts w:ascii="Arial" w:eastAsia="Arial" w:hAnsi="Arial" w:cs="Arial"/>
                <w:b/>
                <w:bCs/>
                <w:color w:val="000000" w:themeColor="text1"/>
                <w:sz w:val="22"/>
                <w:szCs w:val="22"/>
              </w:rPr>
              <w:t>2</w:t>
            </w:r>
          </w:p>
        </w:tc>
        <w:tc>
          <w:tcPr>
            <w:tcW w:w="17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95C4E8" w14:textId="77777777" w:rsidR="0076242E" w:rsidRPr="008F03E3" w:rsidRDefault="0076242E" w:rsidP="00FF1399">
            <w:pPr>
              <w:widowControl w:val="0"/>
              <w:suppressAutoHyphens/>
              <w:jc w:val="center"/>
              <w:rPr>
                <w:rFonts w:ascii="Arial" w:hAnsi="Arial" w:cs="Arial"/>
                <w:sz w:val="22"/>
                <w:szCs w:val="22"/>
              </w:rPr>
            </w:pPr>
            <w:r w:rsidRPr="008F03E3">
              <w:rPr>
                <w:rFonts w:ascii="Arial" w:hAnsi="Arial" w:cs="Arial"/>
                <w:sz w:val="22"/>
                <w:szCs w:val="22"/>
              </w:rPr>
              <w:t>MÃO DE OBRA INSTALAÇÃO GEOMEMBRANA</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AFB45F" w14:textId="77777777" w:rsidR="0076242E" w:rsidRPr="008F03E3" w:rsidRDefault="0076242E" w:rsidP="00FF1399">
            <w:pPr>
              <w:widowControl w:val="0"/>
              <w:suppressAutoHyphens/>
              <w:jc w:val="center"/>
              <w:rPr>
                <w:rFonts w:ascii="Arial" w:eastAsia="Arial" w:hAnsi="Arial" w:cs="Arial"/>
                <w:color w:val="000000"/>
                <w:sz w:val="22"/>
                <w:szCs w:val="22"/>
              </w:rPr>
            </w:pPr>
            <w:r w:rsidRPr="008F03E3">
              <w:rPr>
                <w:rFonts w:ascii="Arial" w:eastAsia="Arial" w:hAnsi="Arial" w:cs="Arial"/>
                <w:color w:val="000000"/>
                <w:sz w:val="22"/>
                <w:szCs w:val="22"/>
              </w:rPr>
              <w:t>M²</w:t>
            </w:r>
          </w:p>
        </w:tc>
        <w:tc>
          <w:tcPr>
            <w:tcW w:w="13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A79446" w14:textId="77777777" w:rsidR="0076242E" w:rsidRPr="008F03E3" w:rsidRDefault="0076242E" w:rsidP="00FF1399">
            <w:pPr>
              <w:widowControl w:val="0"/>
              <w:suppressAutoHyphens/>
              <w:jc w:val="center"/>
              <w:rPr>
                <w:rFonts w:ascii="Arial" w:eastAsia="Arial" w:hAnsi="Arial" w:cs="Arial"/>
                <w:color w:val="000000"/>
                <w:sz w:val="22"/>
                <w:szCs w:val="22"/>
              </w:rPr>
            </w:pPr>
            <w:r w:rsidRPr="008F03E3">
              <w:rPr>
                <w:rFonts w:ascii="Arial" w:eastAsia="Arial" w:hAnsi="Arial" w:cs="Arial"/>
                <w:color w:val="000000"/>
                <w:sz w:val="22"/>
                <w:szCs w:val="22"/>
              </w:rPr>
              <w:t>1.850</w:t>
            </w:r>
          </w:p>
        </w:tc>
      </w:tr>
    </w:tbl>
    <w:p w14:paraId="02F92DB6" w14:textId="77777777" w:rsidR="0076242E" w:rsidRPr="008F03E3" w:rsidRDefault="0076242E" w:rsidP="0076242E">
      <w:pPr>
        <w:pStyle w:val="textojustificado"/>
        <w:spacing w:before="0" w:beforeAutospacing="0" w:after="0" w:afterAutospacing="0"/>
        <w:ind w:right="120"/>
        <w:jc w:val="both"/>
        <w:rPr>
          <w:rFonts w:ascii="Arial" w:hAnsi="Arial" w:cs="Arial"/>
          <w:sz w:val="22"/>
          <w:szCs w:val="22"/>
        </w:rPr>
      </w:pPr>
    </w:p>
    <w:p w14:paraId="2C5B5597"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3 - ALINHAMENTO DA CONTRATAÇÃO A INSTRUMENTOS DE PLANEJAMENTO – inciso II</w:t>
      </w:r>
    </w:p>
    <w:p w14:paraId="46EF5DB8"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A pretensa contratação está prevista no plano de contratações anuais - PCA 2025.</w:t>
      </w:r>
    </w:p>
    <w:p w14:paraId="67EB40D8" w14:textId="77777777" w:rsidR="0076242E" w:rsidRPr="008F03E3" w:rsidRDefault="0076242E" w:rsidP="0076242E">
      <w:pPr>
        <w:jc w:val="both"/>
        <w:rPr>
          <w:rFonts w:ascii="Arial" w:hAnsi="Arial" w:cs="Arial"/>
          <w:sz w:val="22"/>
          <w:szCs w:val="22"/>
        </w:rPr>
      </w:pPr>
    </w:p>
    <w:p w14:paraId="472398FA"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4 - REQUISITOS DA CONTRATAÇÃO – inciso III</w:t>
      </w:r>
    </w:p>
    <w:p w14:paraId="3BB087FC" w14:textId="77777777" w:rsidR="0076242E" w:rsidRPr="008F03E3" w:rsidRDefault="0076242E" w:rsidP="0076242E">
      <w:pPr>
        <w:numPr>
          <w:ilvl w:val="0"/>
          <w:numId w:val="30"/>
        </w:numPr>
        <w:jc w:val="both"/>
        <w:rPr>
          <w:rFonts w:ascii="Arial" w:hAnsi="Arial" w:cs="Arial"/>
          <w:sz w:val="22"/>
          <w:szCs w:val="22"/>
        </w:rPr>
      </w:pPr>
      <w:r w:rsidRPr="008F03E3">
        <w:rPr>
          <w:rFonts w:ascii="Arial" w:hAnsi="Arial" w:cs="Arial"/>
          <w:sz w:val="22"/>
          <w:szCs w:val="22"/>
        </w:rPr>
        <w:t> Material de qualidade, resistente e que atenda especificações previstas em normas, resoluções e legislações ambientais estaduais e federais</w:t>
      </w:r>
    </w:p>
    <w:p w14:paraId="7E5DAE3A" w14:textId="77777777" w:rsidR="0076242E" w:rsidRPr="008F03E3" w:rsidRDefault="0076242E" w:rsidP="0076242E">
      <w:pPr>
        <w:pStyle w:val="PargrafodaLista"/>
        <w:numPr>
          <w:ilvl w:val="0"/>
          <w:numId w:val="30"/>
        </w:numPr>
        <w:ind w:left="0"/>
        <w:jc w:val="both"/>
        <w:rPr>
          <w:rFonts w:ascii="Arial" w:hAnsi="Arial" w:cs="Arial"/>
          <w:sz w:val="22"/>
          <w:szCs w:val="22"/>
        </w:rPr>
      </w:pPr>
      <w:r w:rsidRPr="008F03E3">
        <w:rPr>
          <w:rFonts w:ascii="Arial" w:hAnsi="Arial" w:cs="Arial"/>
          <w:sz w:val="22"/>
          <w:szCs w:val="22"/>
        </w:rPr>
        <w:t>Se trata de contratação de bem ou serviço de natureza comum, conforme disposto em legislação vigente.</w:t>
      </w:r>
    </w:p>
    <w:p w14:paraId="6AF1E58C" w14:textId="77777777" w:rsidR="0076242E" w:rsidRPr="008F03E3" w:rsidRDefault="0076242E" w:rsidP="0076242E">
      <w:pPr>
        <w:numPr>
          <w:ilvl w:val="0"/>
          <w:numId w:val="30"/>
        </w:numPr>
        <w:jc w:val="both"/>
        <w:rPr>
          <w:rFonts w:ascii="Arial" w:hAnsi="Arial" w:cs="Arial"/>
          <w:sz w:val="22"/>
          <w:szCs w:val="22"/>
        </w:rPr>
      </w:pPr>
      <w:r w:rsidRPr="008F03E3">
        <w:rPr>
          <w:rFonts w:ascii="Arial" w:hAnsi="Arial" w:cs="Arial"/>
          <w:sz w:val="22"/>
          <w:szCs w:val="22"/>
        </w:rPr>
        <w:t> Estes requisitos/característica são necessários para a garantia da boa operacionalização da vala do aterro sanitário, além de também garantir a segurança ambiental do local e dos arredores.</w:t>
      </w:r>
    </w:p>
    <w:p w14:paraId="5D001D13" w14:textId="77777777" w:rsidR="0076242E" w:rsidRPr="008F03E3" w:rsidRDefault="0076242E" w:rsidP="0076242E">
      <w:pPr>
        <w:numPr>
          <w:ilvl w:val="0"/>
          <w:numId w:val="30"/>
        </w:numPr>
        <w:jc w:val="both"/>
        <w:rPr>
          <w:rFonts w:ascii="Arial" w:hAnsi="Arial" w:cs="Arial"/>
          <w:sz w:val="22"/>
          <w:szCs w:val="22"/>
        </w:rPr>
      </w:pPr>
      <w:r w:rsidRPr="008F03E3">
        <w:rPr>
          <w:rFonts w:ascii="Arial" w:hAnsi="Arial" w:cs="Arial"/>
          <w:sz w:val="22"/>
          <w:szCs w:val="22"/>
        </w:rPr>
        <w:t>À presente contratação não se aplica a padronização.</w:t>
      </w:r>
    </w:p>
    <w:p w14:paraId="68684D6C" w14:textId="77777777" w:rsidR="0076242E" w:rsidRPr="008F03E3" w:rsidRDefault="0076242E" w:rsidP="0076242E">
      <w:pPr>
        <w:numPr>
          <w:ilvl w:val="0"/>
          <w:numId w:val="30"/>
        </w:numPr>
        <w:jc w:val="both"/>
        <w:rPr>
          <w:rFonts w:ascii="Arial" w:hAnsi="Arial" w:cs="Arial"/>
          <w:sz w:val="22"/>
          <w:szCs w:val="22"/>
        </w:rPr>
      </w:pPr>
      <w:r w:rsidRPr="008F03E3">
        <w:rPr>
          <w:rFonts w:ascii="Arial" w:hAnsi="Arial" w:cs="Arial"/>
          <w:sz w:val="22"/>
          <w:szCs w:val="22"/>
        </w:rPr>
        <w:t>À presente contratação não será exigida a garantia de que tratam a legislação vigente pois se trata de contratação com baixa complexidade.</w:t>
      </w:r>
    </w:p>
    <w:p w14:paraId="046F1B2E" w14:textId="77777777" w:rsidR="0076242E" w:rsidRPr="008F03E3" w:rsidRDefault="0076242E" w:rsidP="0076242E">
      <w:pPr>
        <w:numPr>
          <w:ilvl w:val="0"/>
          <w:numId w:val="30"/>
        </w:numPr>
        <w:jc w:val="both"/>
        <w:rPr>
          <w:rFonts w:ascii="Arial" w:hAnsi="Arial" w:cs="Arial"/>
          <w:sz w:val="22"/>
          <w:szCs w:val="22"/>
        </w:rPr>
      </w:pPr>
      <w:r w:rsidRPr="008F03E3">
        <w:rPr>
          <w:rFonts w:ascii="Arial" w:hAnsi="Arial" w:cs="Arial"/>
          <w:sz w:val="22"/>
          <w:szCs w:val="22"/>
        </w:rPr>
        <w:t>A contratação observa condições semelhantes às do mercado; </w:t>
      </w:r>
    </w:p>
    <w:p w14:paraId="35725940" w14:textId="77777777" w:rsidR="0076242E" w:rsidRPr="008F03E3" w:rsidRDefault="0076242E" w:rsidP="0076242E">
      <w:pPr>
        <w:numPr>
          <w:ilvl w:val="0"/>
          <w:numId w:val="30"/>
        </w:numPr>
        <w:jc w:val="both"/>
        <w:rPr>
          <w:rFonts w:ascii="Arial" w:hAnsi="Arial" w:cs="Arial"/>
          <w:sz w:val="22"/>
          <w:szCs w:val="22"/>
        </w:rPr>
      </w:pPr>
      <w:r w:rsidRPr="008F03E3">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7ED6C629" w14:textId="77777777" w:rsidR="0076242E" w:rsidRPr="008F03E3" w:rsidRDefault="0076242E" w:rsidP="0076242E">
      <w:pPr>
        <w:pStyle w:val="textojustificado"/>
        <w:spacing w:before="0" w:beforeAutospacing="0" w:after="0" w:afterAutospacing="0"/>
        <w:ind w:right="120"/>
        <w:jc w:val="both"/>
        <w:rPr>
          <w:rFonts w:ascii="Arial" w:hAnsi="Arial" w:cs="Arial"/>
          <w:sz w:val="22"/>
          <w:szCs w:val="22"/>
        </w:rPr>
      </w:pPr>
      <w:r w:rsidRPr="008F03E3">
        <w:rPr>
          <w:rFonts w:ascii="Arial" w:hAnsi="Arial" w:cs="Arial"/>
          <w:sz w:val="22"/>
          <w:szCs w:val="22"/>
        </w:rPr>
        <w:t> </w:t>
      </w:r>
    </w:p>
    <w:p w14:paraId="107D11E7"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5 - LEVANTAMENTO DA DEMANDA (tópico obrigatório) – inciso IV e inciso VI</w:t>
      </w:r>
    </w:p>
    <w:p w14:paraId="292479E6" w14:textId="77777777" w:rsidR="0076242E" w:rsidRDefault="0076242E" w:rsidP="0076242E">
      <w:pPr>
        <w:jc w:val="both"/>
        <w:rPr>
          <w:rFonts w:ascii="Arial" w:hAnsi="Arial" w:cs="Arial"/>
          <w:sz w:val="22"/>
          <w:szCs w:val="22"/>
        </w:rPr>
      </w:pPr>
      <w:r>
        <w:rPr>
          <w:rFonts w:ascii="Arial" w:hAnsi="Arial" w:cs="Arial"/>
          <w:sz w:val="22"/>
          <w:szCs w:val="22"/>
        </w:rPr>
        <w:t xml:space="preserve"> </w:t>
      </w:r>
      <w:r w:rsidRPr="008F03E3">
        <w:rPr>
          <w:rFonts w:ascii="Arial" w:hAnsi="Arial" w:cs="Arial"/>
          <w:sz w:val="22"/>
          <w:szCs w:val="22"/>
        </w:rPr>
        <w:t>A contratação é imprescindível, pois o material será empregado no revestimento da vala de aterramento de resíduos no aterro sanitário municipal. Essa medida é fundamental para evitar a contaminação do solo e das águas circundantes, garantindo a continuidade das operações. A ausência do material pode levar ao embargo das atividades, comprometendo a coleta e a destinação adequada dos resíduos sólidos do município.</w:t>
      </w:r>
    </w:p>
    <w:p w14:paraId="7765421F" w14:textId="77777777" w:rsidR="0076242E" w:rsidRPr="008F03E3" w:rsidRDefault="0076242E" w:rsidP="0076242E">
      <w:pPr>
        <w:jc w:val="both"/>
        <w:rPr>
          <w:rFonts w:ascii="Arial" w:hAnsi="Arial" w:cs="Arial"/>
          <w:sz w:val="22"/>
          <w:szCs w:val="22"/>
        </w:rPr>
      </w:pPr>
    </w:p>
    <w:p w14:paraId="02A689BD"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Os riscos que subsidiaram o presente ETP, apresentam-se nos termos abaixo:</w:t>
      </w:r>
    </w:p>
    <w:p w14:paraId="49FECF7B" w14:textId="77777777" w:rsidR="0076242E" w:rsidRPr="008F03E3" w:rsidRDefault="0076242E" w:rsidP="0076242E">
      <w:pPr>
        <w:jc w:val="both"/>
        <w:rPr>
          <w:rFonts w:ascii="Arial" w:hAnsi="Arial" w:cs="Arial"/>
          <w:sz w:val="22"/>
          <w:szCs w:val="22"/>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76242E" w:rsidRPr="008A04FF" w14:paraId="2D861DE8" w14:textId="77777777" w:rsidTr="00FF1399">
        <w:tc>
          <w:tcPr>
            <w:tcW w:w="1195" w:type="dxa"/>
          </w:tcPr>
          <w:p w14:paraId="4F6A87E3" w14:textId="77777777" w:rsidR="0076242E" w:rsidRPr="008A04FF" w:rsidRDefault="0076242E" w:rsidP="00FF1399">
            <w:pPr>
              <w:jc w:val="center"/>
              <w:rPr>
                <w:rFonts w:ascii="Arial" w:hAnsi="Arial" w:cs="Arial"/>
                <w:b/>
                <w:bCs/>
                <w:sz w:val="20"/>
                <w:szCs w:val="20"/>
              </w:rPr>
            </w:pPr>
            <w:r w:rsidRPr="008A04FF">
              <w:rPr>
                <w:rFonts w:ascii="Arial" w:hAnsi="Arial" w:cs="Arial"/>
                <w:b/>
                <w:bCs/>
                <w:sz w:val="20"/>
                <w:szCs w:val="20"/>
              </w:rPr>
              <w:t>FASE</w:t>
            </w:r>
          </w:p>
        </w:tc>
        <w:tc>
          <w:tcPr>
            <w:tcW w:w="2061" w:type="dxa"/>
          </w:tcPr>
          <w:p w14:paraId="44EBF704" w14:textId="77777777" w:rsidR="0076242E" w:rsidRPr="008A04FF" w:rsidRDefault="0076242E" w:rsidP="00FF1399">
            <w:pPr>
              <w:jc w:val="center"/>
              <w:rPr>
                <w:rFonts w:ascii="Arial" w:hAnsi="Arial" w:cs="Arial"/>
                <w:b/>
                <w:bCs/>
                <w:sz w:val="20"/>
                <w:szCs w:val="20"/>
              </w:rPr>
            </w:pPr>
            <w:r w:rsidRPr="008A04FF">
              <w:rPr>
                <w:rFonts w:ascii="Arial" w:hAnsi="Arial" w:cs="Arial"/>
                <w:b/>
                <w:bCs/>
                <w:sz w:val="20"/>
                <w:szCs w:val="20"/>
              </w:rPr>
              <w:t>EVENTO</w:t>
            </w:r>
          </w:p>
        </w:tc>
        <w:tc>
          <w:tcPr>
            <w:tcW w:w="2126" w:type="dxa"/>
          </w:tcPr>
          <w:p w14:paraId="2B702F58" w14:textId="77777777" w:rsidR="0076242E" w:rsidRPr="008A04FF" w:rsidRDefault="0076242E" w:rsidP="00FF1399">
            <w:pPr>
              <w:jc w:val="center"/>
              <w:rPr>
                <w:rFonts w:ascii="Arial" w:hAnsi="Arial" w:cs="Arial"/>
                <w:b/>
                <w:bCs/>
                <w:sz w:val="20"/>
                <w:szCs w:val="20"/>
              </w:rPr>
            </w:pPr>
            <w:r w:rsidRPr="008A04FF">
              <w:rPr>
                <w:rFonts w:ascii="Arial" w:hAnsi="Arial" w:cs="Arial"/>
                <w:b/>
                <w:bCs/>
                <w:sz w:val="20"/>
                <w:szCs w:val="20"/>
              </w:rPr>
              <w:t>CAUSAS</w:t>
            </w:r>
          </w:p>
        </w:tc>
        <w:tc>
          <w:tcPr>
            <w:tcW w:w="1843" w:type="dxa"/>
          </w:tcPr>
          <w:p w14:paraId="09D5031C" w14:textId="77777777" w:rsidR="0076242E" w:rsidRPr="008A04FF" w:rsidRDefault="0076242E" w:rsidP="00FF1399">
            <w:pPr>
              <w:jc w:val="center"/>
              <w:rPr>
                <w:rFonts w:ascii="Arial" w:hAnsi="Arial" w:cs="Arial"/>
                <w:b/>
                <w:bCs/>
                <w:sz w:val="20"/>
                <w:szCs w:val="20"/>
              </w:rPr>
            </w:pPr>
            <w:r w:rsidRPr="008A04FF">
              <w:rPr>
                <w:rFonts w:ascii="Arial" w:hAnsi="Arial" w:cs="Arial"/>
                <w:b/>
                <w:bCs/>
                <w:sz w:val="20"/>
                <w:szCs w:val="20"/>
              </w:rPr>
              <w:t>CONSEQUENCIAS</w:t>
            </w:r>
          </w:p>
        </w:tc>
        <w:tc>
          <w:tcPr>
            <w:tcW w:w="1842" w:type="dxa"/>
          </w:tcPr>
          <w:p w14:paraId="4BE50F3B" w14:textId="77777777" w:rsidR="0076242E" w:rsidRPr="008A04FF" w:rsidRDefault="0076242E" w:rsidP="00FF1399">
            <w:pPr>
              <w:jc w:val="center"/>
              <w:rPr>
                <w:rFonts w:ascii="Arial" w:hAnsi="Arial" w:cs="Arial"/>
                <w:b/>
                <w:bCs/>
                <w:sz w:val="20"/>
                <w:szCs w:val="20"/>
              </w:rPr>
            </w:pPr>
            <w:r w:rsidRPr="008A04FF">
              <w:rPr>
                <w:rFonts w:ascii="Arial" w:hAnsi="Arial" w:cs="Arial"/>
                <w:b/>
                <w:bCs/>
                <w:sz w:val="20"/>
                <w:szCs w:val="20"/>
              </w:rPr>
              <w:t>TRATAMENTO DO RISCO</w:t>
            </w:r>
          </w:p>
        </w:tc>
      </w:tr>
      <w:tr w:rsidR="0076242E" w:rsidRPr="008A04FF" w14:paraId="6CA18137" w14:textId="77777777" w:rsidTr="00FF1399">
        <w:tc>
          <w:tcPr>
            <w:tcW w:w="1195" w:type="dxa"/>
            <w:vMerge w:val="restart"/>
          </w:tcPr>
          <w:p w14:paraId="0D360E19"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Planejamento</w:t>
            </w:r>
          </w:p>
        </w:tc>
        <w:tc>
          <w:tcPr>
            <w:tcW w:w="2061" w:type="dxa"/>
          </w:tcPr>
          <w:p w14:paraId="6DC78D20" w14:textId="77777777" w:rsidR="0076242E" w:rsidRPr="008A04FF" w:rsidRDefault="0076242E" w:rsidP="00FF1399">
            <w:pPr>
              <w:jc w:val="both"/>
              <w:rPr>
                <w:rFonts w:ascii="Arial" w:hAnsi="Arial" w:cs="Arial"/>
                <w:sz w:val="20"/>
                <w:szCs w:val="20"/>
              </w:rPr>
            </w:pPr>
          </w:p>
          <w:p w14:paraId="1B7DFFBC"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 xml:space="preserve">Erro na elaboração do Termo de </w:t>
            </w:r>
            <w:r w:rsidRPr="008A04FF">
              <w:rPr>
                <w:rFonts w:ascii="Arial" w:hAnsi="Arial" w:cs="Arial"/>
                <w:sz w:val="20"/>
                <w:szCs w:val="20"/>
              </w:rPr>
              <w:lastRenderedPageBreak/>
              <w:t>Referência, Projeto ou Anteprojeto</w:t>
            </w:r>
          </w:p>
        </w:tc>
        <w:tc>
          <w:tcPr>
            <w:tcW w:w="2126" w:type="dxa"/>
            <w:vMerge w:val="restart"/>
          </w:tcPr>
          <w:p w14:paraId="4BC8938E"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lastRenderedPageBreak/>
              <w:t xml:space="preserve">Falta de conhecimento </w:t>
            </w:r>
          </w:p>
          <w:p w14:paraId="68D19AA1"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lastRenderedPageBreak/>
              <w:t xml:space="preserve">Falta de tempo hábil para elaboração </w:t>
            </w:r>
          </w:p>
          <w:p w14:paraId="4C260FD8"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 xml:space="preserve">Falta de recursos humanos suficientes </w:t>
            </w:r>
          </w:p>
          <w:p w14:paraId="6B3AA6E2"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Erro no preenchimento</w:t>
            </w:r>
          </w:p>
        </w:tc>
        <w:tc>
          <w:tcPr>
            <w:tcW w:w="1843" w:type="dxa"/>
            <w:vMerge w:val="restart"/>
          </w:tcPr>
          <w:p w14:paraId="44212F00"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lastRenderedPageBreak/>
              <w:t xml:space="preserve">Possibilidade de pagamento </w:t>
            </w:r>
            <w:r w:rsidRPr="008A04FF">
              <w:rPr>
                <w:rFonts w:ascii="Arial" w:hAnsi="Arial" w:cs="Arial"/>
                <w:sz w:val="20"/>
                <w:szCs w:val="20"/>
              </w:rPr>
              <w:lastRenderedPageBreak/>
              <w:t>indevido ao contratado</w:t>
            </w:r>
          </w:p>
          <w:p w14:paraId="4814F96D"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 xml:space="preserve">Desvio do objeto do contrato </w:t>
            </w:r>
          </w:p>
          <w:p w14:paraId="67B1B00C"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Processo Interno de Apuração de Responsabilidade</w:t>
            </w:r>
          </w:p>
        </w:tc>
        <w:tc>
          <w:tcPr>
            <w:tcW w:w="1842" w:type="dxa"/>
          </w:tcPr>
          <w:p w14:paraId="26BBBA51" w14:textId="77777777" w:rsidR="0076242E" w:rsidRPr="008A04FF" w:rsidRDefault="0076242E" w:rsidP="00FF1399">
            <w:pPr>
              <w:jc w:val="both"/>
              <w:rPr>
                <w:rFonts w:ascii="Arial" w:hAnsi="Arial" w:cs="Arial"/>
                <w:sz w:val="20"/>
                <w:szCs w:val="20"/>
              </w:rPr>
            </w:pPr>
          </w:p>
          <w:p w14:paraId="0AE775DE"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 xml:space="preserve">Revisão minuciosa do </w:t>
            </w:r>
            <w:r w:rsidRPr="008A04FF">
              <w:rPr>
                <w:rFonts w:ascii="Arial" w:hAnsi="Arial" w:cs="Arial"/>
                <w:sz w:val="20"/>
                <w:szCs w:val="20"/>
              </w:rPr>
              <w:lastRenderedPageBreak/>
              <w:t>Termo de Referência</w:t>
            </w:r>
          </w:p>
        </w:tc>
      </w:tr>
      <w:tr w:rsidR="0076242E" w:rsidRPr="008A04FF" w14:paraId="61A49BCA" w14:textId="77777777" w:rsidTr="00FF1399">
        <w:tc>
          <w:tcPr>
            <w:tcW w:w="1195" w:type="dxa"/>
            <w:vMerge/>
          </w:tcPr>
          <w:p w14:paraId="0AE70455" w14:textId="77777777" w:rsidR="0076242E" w:rsidRPr="008A04FF" w:rsidRDefault="0076242E" w:rsidP="00FF1399">
            <w:pPr>
              <w:jc w:val="both"/>
              <w:rPr>
                <w:rFonts w:ascii="Arial" w:hAnsi="Arial" w:cs="Arial"/>
                <w:sz w:val="20"/>
                <w:szCs w:val="20"/>
              </w:rPr>
            </w:pPr>
          </w:p>
        </w:tc>
        <w:tc>
          <w:tcPr>
            <w:tcW w:w="2061" w:type="dxa"/>
          </w:tcPr>
          <w:p w14:paraId="5B9DF357"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Erro na elaboração do Edital</w:t>
            </w:r>
          </w:p>
        </w:tc>
        <w:tc>
          <w:tcPr>
            <w:tcW w:w="2126" w:type="dxa"/>
            <w:vMerge/>
          </w:tcPr>
          <w:p w14:paraId="558D2EDD" w14:textId="77777777" w:rsidR="0076242E" w:rsidRPr="008A04FF" w:rsidRDefault="0076242E" w:rsidP="00FF1399">
            <w:pPr>
              <w:jc w:val="both"/>
              <w:rPr>
                <w:rFonts w:ascii="Arial" w:hAnsi="Arial" w:cs="Arial"/>
                <w:sz w:val="20"/>
                <w:szCs w:val="20"/>
              </w:rPr>
            </w:pPr>
          </w:p>
        </w:tc>
        <w:tc>
          <w:tcPr>
            <w:tcW w:w="1843" w:type="dxa"/>
            <w:vMerge/>
          </w:tcPr>
          <w:p w14:paraId="244BC175" w14:textId="77777777" w:rsidR="0076242E" w:rsidRPr="008A04FF" w:rsidRDefault="0076242E" w:rsidP="00FF1399">
            <w:pPr>
              <w:jc w:val="both"/>
              <w:rPr>
                <w:rFonts w:ascii="Arial" w:hAnsi="Arial" w:cs="Arial"/>
                <w:sz w:val="20"/>
                <w:szCs w:val="20"/>
              </w:rPr>
            </w:pPr>
          </w:p>
        </w:tc>
        <w:tc>
          <w:tcPr>
            <w:tcW w:w="1842" w:type="dxa"/>
          </w:tcPr>
          <w:p w14:paraId="094971EF"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Revisão minuciosa do Edital</w:t>
            </w:r>
          </w:p>
        </w:tc>
      </w:tr>
      <w:tr w:rsidR="0076242E" w:rsidRPr="008A04FF" w14:paraId="6AE5BCD8" w14:textId="77777777" w:rsidTr="00FF1399">
        <w:tc>
          <w:tcPr>
            <w:tcW w:w="1195" w:type="dxa"/>
            <w:vMerge w:val="restart"/>
          </w:tcPr>
          <w:p w14:paraId="02F9768B"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 xml:space="preserve">Gestão </w:t>
            </w:r>
          </w:p>
        </w:tc>
        <w:tc>
          <w:tcPr>
            <w:tcW w:w="2061" w:type="dxa"/>
          </w:tcPr>
          <w:p w14:paraId="37456406" w14:textId="77777777" w:rsidR="0076242E" w:rsidRPr="008A04FF" w:rsidRDefault="0076242E" w:rsidP="00FF1399">
            <w:pPr>
              <w:jc w:val="both"/>
              <w:rPr>
                <w:rFonts w:ascii="Arial" w:hAnsi="Arial" w:cs="Arial"/>
                <w:sz w:val="20"/>
                <w:szCs w:val="20"/>
              </w:rPr>
            </w:pPr>
          </w:p>
          <w:p w14:paraId="7C1B167E"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Apresentação de documentação falsa ou vencida</w:t>
            </w:r>
          </w:p>
        </w:tc>
        <w:tc>
          <w:tcPr>
            <w:tcW w:w="2126" w:type="dxa"/>
          </w:tcPr>
          <w:p w14:paraId="363AC839" w14:textId="77777777" w:rsidR="0076242E" w:rsidRPr="008A04FF" w:rsidRDefault="0076242E" w:rsidP="00FF1399">
            <w:pPr>
              <w:jc w:val="both"/>
              <w:rPr>
                <w:rFonts w:ascii="Arial" w:hAnsi="Arial" w:cs="Arial"/>
                <w:sz w:val="20"/>
                <w:szCs w:val="20"/>
              </w:rPr>
            </w:pPr>
          </w:p>
          <w:p w14:paraId="082014A4"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Má fé ou inobservância do Proponente</w:t>
            </w:r>
          </w:p>
        </w:tc>
        <w:tc>
          <w:tcPr>
            <w:tcW w:w="1843" w:type="dxa"/>
          </w:tcPr>
          <w:p w14:paraId="51C49A90" w14:textId="77777777" w:rsidR="0076242E" w:rsidRPr="008A04FF" w:rsidRDefault="0076242E" w:rsidP="00FF1399">
            <w:pPr>
              <w:jc w:val="both"/>
              <w:rPr>
                <w:rFonts w:ascii="Arial" w:hAnsi="Arial" w:cs="Arial"/>
                <w:sz w:val="20"/>
                <w:szCs w:val="20"/>
              </w:rPr>
            </w:pPr>
          </w:p>
          <w:p w14:paraId="7E6A6EFC"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Contratação de empresa e/ou profissional indevidos.</w:t>
            </w:r>
          </w:p>
        </w:tc>
        <w:tc>
          <w:tcPr>
            <w:tcW w:w="1842" w:type="dxa"/>
          </w:tcPr>
          <w:p w14:paraId="5430B03B"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Apresentação de documentos originais ou verificação no ato do recebimento conferindo com os originais. Consulta em sites de órgãos oficiais</w:t>
            </w:r>
          </w:p>
        </w:tc>
      </w:tr>
      <w:tr w:rsidR="0076242E" w:rsidRPr="008A04FF" w14:paraId="17979055" w14:textId="77777777" w:rsidTr="00FF1399">
        <w:tc>
          <w:tcPr>
            <w:tcW w:w="1195" w:type="dxa"/>
            <w:vMerge/>
          </w:tcPr>
          <w:p w14:paraId="0A8A9C83" w14:textId="77777777" w:rsidR="0076242E" w:rsidRPr="008A04FF" w:rsidRDefault="0076242E" w:rsidP="00FF1399">
            <w:pPr>
              <w:jc w:val="both"/>
              <w:rPr>
                <w:rFonts w:ascii="Arial" w:hAnsi="Arial" w:cs="Arial"/>
                <w:sz w:val="20"/>
                <w:szCs w:val="20"/>
              </w:rPr>
            </w:pPr>
          </w:p>
        </w:tc>
        <w:tc>
          <w:tcPr>
            <w:tcW w:w="2061" w:type="dxa"/>
          </w:tcPr>
          <w:p w14:paraId="02A312C1" w14:textId="77777777" w:rsidR="0076242E" w:rsidRPr="008A04FF" w:rsidRDefault="0076242E" w:rsidP="00FF1399">
            <w:pPr>
              <w:jc w:val="both"/>
              <w:rPr>
                <w:rFonts w:ascii="Arial" w:hAnsi="Arial" w:cs="Arial"/>
                <w:sz w:val="20"/>
                <w:szCs w:val="20"/>
              </w:rPr>
            </w:pPr>
          </w:p>
          <w:p w14:paraId="45131C54"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Falha na conferência da documentação apresentada</w:t>
            </w:r>
          </w:p>
        </w:tc>
        <w:tc>
          <w:tcPr>
            <w:tcW w:w="2126" w:type="dxa"/>
          </w:tcPr>
          <w:p w14:paraId="09328E6D" w14:textId="77777777" w:rsidR="0076242E" w:rsidRPr="008A04FF" w:rsidRDefault="0076242E" w:rsidP="00FF1399">
            <w:pPr>
              <w:jc w:val="both"/>
              <w:rPr>
                <w:rFonts w:ascii="Arial" w:hAnsi="Arial" w:cs="Arial"/>
                <w:sz w:val="20"/>
                <w:szCs w:val="20"/>
              </w:rPr>
            </w:pPr>
          </w:p>
          <w:p w14:paraId="738E8FC9"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Desatenção no ato da conferência dos documentos</w:t>
            </w:r>
          </w:p>
        </w:tc>
        <w:tc>
          <w:tcPr>
            <w:tcW w:w="1843" w:type="dxa"/>
          </w:tcPr>
          <w:p w14:paraId="3F2F07F5"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Possibilidade de pagamento indevido ao contratado</w:t>
            </w:r>
          </w:p>
          <w:p w14:paraId="0A511840"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 xml:space="preserve">Desvio do objeto do contrato </w:t>
            </w:r>
          </w:p>
          <w:p w14:paraId="641C0559"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Processo Interno de Apuração de Responsabilidade</w:t>
            </w:r>
          </w:p>
        </w:tc>
        <w:tc>
          <w:tcPr>
            <w:tcW w:w="1842" w:type="dxa"/>
          </w:tcPr>
          <w:p w14:paraId="220606B8" w14:textId="77777777" w:rsidR="0076242E" w:rsidRPr="008A04FF" w:rsidRDefault="0076242E" w:rsidP="00FF1399">
            <w:pPr>
              <w:jc w:val="both"/>
              <w:rPr>
                <w:rFonts w:ascii="Arial" w:hAnsi="Arial" w:cs="Arial"/>
                <w:sz w:val="20"/>
                <w:szCs w:val="20"/>
              </w:rPr>
            </w:pPr>
          </w:p>
          <w:p w14:paraId="5C3C7D16"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Revisão minuciosa da documentação</w:t>
            </w:r>
          </w:p>
        </w:tc>
      </w:tr>
      <w:tr w:rsidR="0076242E" w:rsidRPr="008A04FF" w14:paraId="1E03D38B" w14:textId="77777777" w:rsidTr="00FF1399">
        <w:tc>
          <w:tcPr>
            <w:tcW w:w="1195" w:type="dxa"/>
            <w:vMerge/>
          </w:tcPr>
          <w:p w14:paraId="2C88D077" w14:textId="77777777" w:rsidR="0076242E" w:rsidRPr="008A04FF" w:rsidRDefault="0076242E" w:rsidP="00FF1399">
            <w:pPr>
              <w:jc w:val="both"/>
              <w:rPr>
                <w:rFonts w:ascii="Arial" w:hAnsi="Arial" w:cs="Arial"/>
                <w:sz w:val="20"/>
                <w:szCs w:val="20"/>
              </w:rPr>
            </w:pPr>
          </w:p>
        </w:tc>
        <w:tc>
          <w:tcPr>
            <w:tcW w:w="2061" w:type="dxa"/>
          </w:tcPr>
          <w:p w14:paraId="17B238EE" w14:textId="77777777" w:rsidR="0076242E" w:rsidRPr="008A04FF" w:rsidRDefault="0076242E" w:rsidP="00FF1399">
            <w:pPr>
              <w:jc w:val="both"/>
              <w:rPr>
                <w:rFonts w:ascii="Arial" w:hAnsi="Arial" w:cs="Arial"/>
                <w:sz w:val="20"/>
                <w:szCs w:val="20"/>
              </w:rPr>
            </w:pPr>
          </w:p>
          <w:p w14:paraId="2B3EB1D1" w14:textId="77777777" w:rsidR="0076242E" w:rsidRPr="008A04FF" w:rsidRDefault="0076242E" w:rsidP="00FF1399">
            <w:pPr>
              <w:jc w:val="both"/>
              <w:rPr>
                <w:rFonts w:ascii="Arial" w:hAnsi="Arial" w:cs="Arial"/>
                <w:sz w:val="20"/>
                <w:szCs w:val="20"/>
              </w:rPr>
            </w:pPr>
          </w:p>
          <w:p w14:paraId="1F3870F9"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Não cumprimento de obrigações contratuais</w:t>
            </w:r>
          </w:p>
        </w:tc>
        <w:tc>
          <w:tcPr>
            <w:tcW w:w="2126" w:type="dxa"/>
          </w:tcPr>
          <w:p w14:paraId="5352D653"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Caso fortuito</w:t>
            </w:r>
          </w:p>
          <w:p w14:paraId="2BF50E23"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Força maior</w:t>
            </w:r>
          </w:p>
          <w:p w14:paraId="732C2256"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Falta de insumos</w:t>
            </w:r>
          </w:p>
          <w:p w14:paraId="7F2E4456"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Falta de mão de obra</w:t>
            </w:r>
          </w:p>
          <w:p w14:paraId="2D008444"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Falta de recurso financeiro</w:t>
            </w:r>
          </w:p>
          <w:p w14:paraId="07DEE346"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Má fé</w:t>
            </w:r>
          </w:p>
          <w:p w14:paraId="0CC19B3F" w14:textId="77777777" w:rsidR="0076242E" w:rsidRPr="008A04FF" w:rsidRDefault="0076242E" w:rsidP="00FF1399">
            <w:pPr>
              <w:jc w:val="both"/>
              <w:rPr>
                <w:rFonts w:ascii="Arial" w:hAnsi="Arial" w:cs="Arial"/>
                <w:sz w:val="20"/>
                <w:szCs w:val="20"/>
              </w:rPr>
            </w:pPr>
          </w:p>
        </w:tc>
        <w:tc>
          <w:tcPr>
            <w:tcW w:w="1843" w:type="dxa"/>
          </w:tcPr>
          <w:p w14:paraId="7A6D76CE" w14:textId="77777777" w:rsidR="0076242E" w:rsidRPr="008A04FF" w:rsidRDefault="0076242E" w:rsidP="00FF1399">
            <w:pPr>
              <w:jc w:val="both"/>
              <w:rPr>
                <w:rFonts w:ascii="Arial" w:hAnsi="Arial" w:cs="Arial"/>
                <w:sz w:val="20"/>
                <w:szCs w:val="20"/>
              </w:rPr>
            </w:pPr>
          </w:p>
          <w:p w14:paraId="5473C282"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Processo Interno de Apuração de Responsabilidade</w:t>
            </w:r>
          </w:p>
        </w:tc>
        <w:tc>
          <w:tcPr>
            <w:tcW w:w="1842" w:type="dxa"/>
          </w:tcPr>
          <w:p w14:paraId="77F9D0DC" w14:textId="77777777" w:rsidR="0076242E" w:rsidRPr="008A04FF" w:rsidRDefault="0076242E" w:rsidP="00FF1399">
            <w:pPr>
              <w:jc w:val="both"/>
              <w:rPr>
                <w:rFonts w:ascii="Arial" w:hAnsi="Arial" w:cs="Arial"/>
                <w:sz w:val="20"/>
                <w:szCs w:val="20"/>
              </w:rPr>
            </w:pPr>
          </w:p>
          <w:p w14:paraId="45CE8DBE"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Processo Interno para regularização</w:t>
            </w:r>
          </w:p>
          <w:p w14:paraId="20209BC0" w14:textId="77777777" w:rsidR="0076242E" w:rsidRPr="008A04FF" w:rsidRDefault="0076242E" w:rsidP="00FF1399">
            <w:pPr>
              <w:jc w:val="both"/>
              <w:rPr>
                <w:rFonts w:ascii="Arial" w:hAnsi="Arial" w:cs="Arial"/>
                <w:sz w:val="20"/>
                <w:szCs w:val="20"/>
              </w:rPr>
            </w:pPr>
            <w:r w:rsidRPr="008A04FF">
              <w:rPr>
                <w:rFonts w:ascii="Arial" w:hAnsi="Arial" w:cs="Arial"/>
                <w:sz w:val="20"/>
                <w:szCs w:val="20"/>
              </w:rPr>
              <w:t>Não pagamento até a completa adequação</w:t>
            </w:r>
          </w:p>
        </w:tc>
      </w:tr>
    </w:tbl>
    <w:p w14:paraId="13D73738" w14:textId="77777777" w:rsidR="0076242E" w:rsidRPr="008F03E3" w:rsidRDefault="0076242E" w:rsidP="0076242E">
      <w:pPr>
        <w:pStyle w:val="textojustificado"/>
        <w:spacing w:before="0" w:beforeAutospacing="0" w:after="0" w:afterAutospacing="0"/>
        <w:ind w:left="720" w:right="120"/>
        <w:jc w:val="both"/>
        <w:rPr>
          <w:rFonts w:ascii="Arial" w:hAnsi="Arial" w:cs="Arial"/>
          <w:sz w:val="22"/>
          <w:szCs w:val="22"/>
        </w:rPr>
      </w:pPr>
    </w:p>
    <w:p w14:paraId="426E09E7"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6 - SOLUÇÕES EXISTENTES NO MERCADO – inciso V</w:t>
      </w:r>
    </w:p>
    <w:p w14:paraId="127EC35B" w14:textId="77777777" w:rsidR="0076242E" w:rsidRPr="008F03E3" w:rsidRDefault="0076242E" w:rsidP="0076242E">
      <w:pPr>
        <w:numPr>
          <w:ilvl w:val="0"/>
          <w:numId w:val="31"/>
        </w:numPr>
        <w:tabs>
          <w:tab w:val="clear" w:pos="312"/>
          <w:tab w:val="left" w:pos="284"/>
        </w:tabs>
        <w:ind w:left="0"/>
        <w:jc w:val="both"/>
        <w:rPr>
          <w:rFonts w:ascii="Arial" w:hAnsi="Arial" w:cs="Arial"/>
          <w:sz w:val="22"/>
          <w:szCs w:val="22"/>
        </w:rPr>
      </w:pPr>
      <w:bookmarkStart w:id="52" w:name="_Hlk195169059"/>
      <w:r w:rsidRPr="008F03E3">
        <w:rPr>
          <w:rFonts w:ascii="Arial" w:hAnsi="Arial" w:cs="Arial"/>
          <w:sz w:val="22"/>
          <w:szCs w:val="22"/>
        </w:rPr>
        <w:t xml:space="preserve"> Não se vislumbra solução semelhante no mercado que atenda a necessidade administrativa. </w:t>
      </w:r>
    </w:p>
    <w:bookmarkEnd w:id="52"/>
    <w:p w14:paraId="241924C5" w14:textId="77777777" w:rsidR="0076242E" w:rsidRPr="008F03E3" w:rsidRDefault="0076242E" w:rsidP="0076242E">
      <w:pPr>
        <w:pStyle w:val="PargrafodaLista"/>
        <w:numPr>
          <w:ilvl w:val="0"/>
          <w:numId w:val="31"/>
        </w:numPr>
        <w:tabs>
          <w:tab w:val="left" w:pos="404"/>
        </w:tabs>
        <w:jc w:val="both"/>
        <w:rPr>
          <w:rFonts w:ascii="Arial" w:hAnsi="Arial" w:cs="Arial"/>
          <w:sz w:val="22"/>
          <w:szCs w:val="22"/>
        </w:rPr>
      </w:pPr>
      <w:r w:rsidRPr="008F03E3">
        <w:rPr>
          <w:rFonts w:ascii="Arial" w:hAnsi="Arial" w:cs="Arial"/>
          <w:sz w:val="22"/>
          <w:szCs w:val="22"/>
        </w:rPr>
        <w:t>Após pesquisas e análises, se decidiu que a solução mais adequada é a compra do objeto da pretensa contratação, pois não existe outra forma disponível no mercado, além de melhor controle e eficiência na operação da vala pelo município.</w:t>
      </w:r>
    </w:p>
    <w:p w14:paraId="73A46192" w14:textId="77777777" w:rsidR="0076242E" w:rsidRPr="008F03E3" w:rsidRDefault="0076242E" w:rsidP="0076242E">
      <w:pPr>
        <w:jc w:val="both"/>
        <w:rPr>
          <w:rFonts w:ascii="Arial" w:hAnsi="Arial" w:cs="Arial"/>
          <w:sz w:val="22"/>
          <w:szCs w:val="22"/>
        </w:rPr>
      </w:pPr>
    </w:p>
    <w:p w14:paraId="04400D3D"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7 - ESCOLHA DA SOLUÇÃO MAIS ADEQUADA – inciso VII</w:t>
      </w:r>
    </w:p>
    <w:p w14:paraId="28487F8E" w14:textId="77777777" w:rsidR="0076242E" w:rsidRPr="008F03E3" w:rsidRDefault="0076242E" w:rsidP="0076242E">
      <w:pPr>
        <w:jc w:val="both"/>
        <w:rPr>
          <w:rFonts w:ascii="Arial" w:hAnsi="Arial" w:cs="Arial"/>
          <w:b/>
          <w:bCs/>
          <w:sz w:val="22"/>
          <w:szCs w:val="22"/>
        </w:rPr>
      </w:pPr>
      <w:r w:rsidRPr="008F03E3">
        <w:rPr>
          <w:rFonts w:ascii="Arial" w:hAnsi="Arial" w:cs="Arial"/>
          <w:sz w:val="22"/>
          <w:szCs w:val="22"/>
        </w:rPr>
        <w:t>  1.</w:t>
      </w:r>
      <w:r w:rsidRPr="008F03E3">
        <w:rPr>
          <w:rFonts w:ascii="Arial" w:hAnsi="Arial" w:cs="Arial"/>
          <w:b/>
          <w:bCs/>
          <w:sz w:val="22"/>
          <w:szCs w:val="22"/>
        </w:rPr>
        <w:t xml:space="preserve">  </w:t>
      </w:r>
      <w:r w:rsidRPr="008F03E3">
        <w:rPr>
          <w:rFonts w:ascii="Arial" w:hAnsi="Arial" w:cs="Arial"/>
          <w:sz w:val="22"/>
          <w:szCs w:val="22"/>
        </w:rPr>
        <w:t>Conforme indicado no item anterior, não foi possível identificar outra solução disponível no mercado.</w:t>
      </w:r>
      <w:r w:rsidRPr="008F03E3">
        <w:rPr>
          <w:rFonts w:ascii="Arial" w:hAnsi="Arial" w:cs="Arial"/>
          <w:b/>
          <w:bCs/>
          <w:sz w:val="22"/>
          <w:szCs w:val="22"/>
        </w:rPr>
        <w:t xml:space="preserve"> </w:t>
      </w:r>
    </w:p>
    <w:p w14:paraId="00522C61" w14:textId="77777777" w:rsidR="0076242E" w:rsidRPr="008F03E3" w:rsidRDefault="0076242E" w:rsidP="0076242E">
      <w:pPr>
        <w:pStyle w:val="PargrafodaLista"/>
        <w:ind w:left="50"/>
        <w:jc w:val="both"/>
        <w:rPr>
          <w:rFonts w:ascii="Arial" w:hAnsi="Arial" w:cs="Arial"/>
          <w:sz w:val="22"/>
          <w:szCs w:val="22"/>
        </w:rPr>
      </w:pPr>
      <w:r w:rsidRPr="008F03E3">
        <w:rPr>
          <w:rFonts w:ascii="Arial" w:hAnsi="Arial" w:cs="Arial"/>
          <w:sz w:val="22"/>
          <w:szCs w:val="22"/>
        </w:rPr>
        <w:t xml:space="preserve"> 2.</w:t>
      </w:r>
      <w:r>
        <w:rPr>
          <w:rFonts w:ascii="Arial" w:hAnsi="Arial" w:cs="Arial"/>
          <w:sz w:val="22"/>
          <w:szCs w:val="22"/>
        </w:rPr>
        <w:t xml:space="preserve"> </w:t>
      </w:r>
      <w:r w:rsidRPr="008F03E3">
        <w:rPr>
          <w:rFonts w:ascii="Arial" w:hAnsi="Arial" w:cs="Arial"/>
          <w:sz w:val="22"/>
          <w:szCs w:val="22"/>
        </w:rPr>
        <w:t>Para levantar as soluções de mercado, foram observados os princípios da eficiência, eficácia, economicidade, padronização e práticas de mercado.</w:t>
      </w:r>
    </w:p>
    <w:p w14:paraId="6B7D24C8" w14:textId="77777777" w:rsidR="0076242E" w:rsidRPr="008F03E3" w:rsidRDefault="0076242E" w:rsidP="0076242E">
      <w:pPr>
        <w:pStyle w:val="PargrafodaLista"/>
        <w:ind w:left="50"/>
        <w:jc w:val="both"/>
        <w:rPr>
          <w:rFonts w:ascii="Arial" w:hAnsi="Arial" w:cs="Arial"/>
          <w:sz w:val="22"/>
          <w:szCs w:val="22"/>
        </w:rPr>
      </w:pPr>
    </w:p>
    <w:p w14:paraId="3AF8F88E"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8 - JUSTIFICATIVA PARA O PARCELAMENTO OU NÃO DA SOLUÇÃO (tópico obrigatório) – inciso VIII</w:t>
      </w:r>
    </w:p>
    <w:p w14:paraId="7C643706" w14:textId="77777777" w:rsidR="0076242E" w:rsidRPr="008F03E3" w:rsidRDefault="0076242E" w:rsidP="0076242E">
      <w:pPr>
        <w:pStyle w:val="PargrafodaLista"/>
        <w:numPr>
          <w:ilvl w:val="0"/>
          <w:numId w:val="34"/>
        </w:numPr>
        <w:ind w:hanging="578"/>
        <w:jc w:val="both"/>
        <w:rPr>
          <w:rFonts w:ascii="Arial" w:hAnsi="Arial" w:cs="Arial"/>
          <w:sz w:val="22"/>
          <w:szCs w:val="22"/>
        </w:rPr>
      </w:pPr>
      <w:r w:rsidRPr="008F03E3">
        <w:rPr>
          <w:rFonts w:ascii="Arial" w:hAnsi="Arial" w:cs="Arial"/>
          <w:sz w:val="22"/>
          <w:szCs w:val="22"/>
        </w:rPr>
        <w:t>A contratação será realizada conforme a demanda administrativa.</w:t>
      </w:r>
    </w:p>
    <w:p w14:paraId="2B9FE069" w14:textId="77777777" w:rsidR="0076242E" w:rsidRPr="008F03E3" w:rsidRDefault="0076242E" w:rsidP="0076242E">
      <w:pPr>
        <w:pStyle w:val="PargrafodaLista"/>
        <w:numPr>
          <w:ilvl w:val="0"/>
          <w:numId w:val="34"/>
        </w:numPr>
        <w:ind w:hanging="578"/>
        <w:jc w:val="both"/>
        <w:rPr>
          <w:rFonts w:ascii="Arial" w:hAnsi="Arial" w:cs="Arial"/>
          <w:sz w:val="22"/>
          <w:szCs w:val="22"/>
        </w:rPr>
      </w:pPr>
      <w:r w:rsidRPr="008F03E3">
        <w:rPr>
          <w:rFonts w:ascii="Arial" w:hAnsi="Arial" w:cs="Arial"/>
          <w:sz w:val="22"/>
          <w:szCs w:val="22"/>
        </w:rPr>
        <w:t xml:space="preserve">Não será admitido o oferecimento em quantitativo inferior ao máximo previsto neste Edital. (art. 82, IV, da Lei Federal nº. 14.133, de 2021). </w:t>
      </w:r>
    </w:p>
    <w:p w14:paraId="2F70E01B" w14:textId="77777777" w:rsidR="0076242E" w:rsidRPr="008F03E3" w:rsidRDefault="0076242E" w:rsidP="0076242E">
      <w:pPr>
        <w:pStyle w:val="PargrafodaLista"/>
        <w:numPr>
          <w:ilvl w:val="0"/>
          <w:numId w:val="34"/>
        </w:numPr>
        <w:ind w:hanging="578"/>
        <w:jc w:val="both"/>
        <w:rPr>
          <w:rFonts w:ascii="Arial" w:hAnsi="Arial" w:cs="Arial"/>
          <w:sz w:val="22"/>
          <w:szCs w:val="22"/>
        </w:rPr>
      </w:pPr>
      <w:r w:rsidRPr="008F03E3">
        <w:rPr>
          <w:rFonts w:ascii="Arial" w:hAnsi="Arial" w:cs="Arial"/>
          <w:sz w:val="22"/>
          <w:szCs w:val="22"/>
        </w:rPr>
        <w:lastRenderedPageBreak/>
        <w:t>Não será admitido a indicação de preços diferentes tratada no art. 82, III, da Lei Federal nº 14.133, de 2021.</w:t>
      </w:r>
    </w:p>
    <w:p w14:paraId="18523BFC" w14:textId="77777777" w:rsidR="0076242E" w:rsidRPr="008F03E3" w:rsidRDefault="0076242E" w:rsidP="0076242E">
      <w:pPr>
        <w:pStyle w:val="PargrafodaLista"/>
        <w:numPr>
          <w:ilvl w:val="0"/>
          <w:numId w:val="34"/>
        </w:numPr>
        <w:ind w:hanging="578"/>
        <w:jc w:val="both"/>
        <w:rPr>
          <w:rFonts w:ascii="Arial" w:hAnsi="Arial" w:cs="Arial"/>
          <w:sz w:val="22"/>
          <w:szCs w:val="22"/>
        </w:rPr>
      </w:pPr>
      <w:r w:rsidRPr="008F03E3">
        <w:rPr>
          <w:rFonts w:ascii="Arial" w:hAnsi="Arial" w:cs="Arial"/>
          <w:sz w:val="22"/>
          <w:szCs w:val="22"/>
        </w:rPr>
        <w:t>A aquisição não é divisível.</w:t>
      </w:r>
    </w:p>
    <w:p w14:paraId="25D3F3A9"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 </w:t>
      </w:r>
    </w:p>
    <w:p w14:paraId="4F376E50"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9 - PROVIDÊNCIAS ANTERIORES À CELEBRAÇÃO DO CONTRATO – inciso X</w:t>
      </w:r>
    </w:p>
    <w:p w14:paraId="1C8FDDB0"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1.</w:t>
      </w:r>
      <w:ins w:id="53" w:author="Suzana Costa" w:date="2025-05-23T14:59:00Z" w16du:dateUtc="2025-05-23T17:59:00Z">
        <w:r>
          <w:rPr>
            <w:rFonts w:ascii="Arial" w:hAnsi="Arial" w:cs="Arial"/>
            <w:sz w:val="22"/>
            <w:szCs w:val="22"/>
          </w:rPr>
          <w:t xml:space="preserve"> </w:t>
        </w:r>
      </w:ins>
      <w:r w:rsidRPr="008F03E3">
        <w:rPr>
          <w:rFonts w:ascii="Arial" w:hAnsi="Arial" w:cs="Arial"/>
          <w:sz w:val="22"/>
          <w:szCs w:val="22"/>
        </w:rPr>
        <w:t xml:space="preserve">Não serão necessárias adequações de infraestrutura física ou tecnológica, de espaço físico, de logística ou outras providências pertinentes, no ambiente do Órgão para a execução do objeto da contratação. </w:t>
      </w:r>
    </w:p>
    <w:p w14:paraId="56386E9F"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2.</w:t>
      </w:r>
      <w:ins w:id="54" w:author="Suzana Costa" w:date="2025-05-23T14:59:00Z" w16du:dateUtc="2025-05-23T17:59:00Z">
        <w:r>
          <w:rPr>
            <w:rFonts w:ascii="Arial" w:hAnsi="Arial" w:cs="Arial"/>
            <w:sz w:val="22"/>
            <w:szCs w:val="22"/>
          </w:rPr>
          <w:t xml:space="preserve">  </w:t>
        </w:r>
      </w:ins>
      <w:ins w:id="55" w:author="Suzana Costa" w:date="2025-05-23T15:00:00Z" w16du:dateUtc="2025-05-23T18:00:00Z">
        <w:r>
          <w:rPr>
            <w:rFonts w:ascii="Arial" w:hAnsi="Arial" w:cs="Arial"/>
            <w:sz w:val="22"/>
            <w:szCs w:val="22"/>
          </w:rPr>
          <w:t xml:space="preserve"> </w:t>
        </w:r>
      </w:ins>
      <w:r w:rsidRPr="008F03E3">
        <w:rPr>
          <w:rFonts w:ascii="Arial" w:hAnsi="Arial" w:cs="Arial"/>
          <w:sz w:val="22"/>
          <w:szCs w:val="22"/>
        </w:rPr>
        <w:t>Não será necessária a capacitação de servidor para a execução contratual.</w:t>
      </w:r>
    </w:p>
    <w:p w14:paraId="4DF8A0C1" w14:textId="77777777" w:rsidR="0076242E" w:rsidRPr="008F03E3" w:rsidRDefault="0076242E" w:rsidP="0076242E">
      <w:pPr>
        <w:jc w:val="both"/>
        <w:rPr>
          <w:rFonts w:ascii="Arial" w:hAnsi="Arial" w:cs="Arial"/>
          <w:sz w:val="22"/>
          <w:szCs w:val="22"/>
        </w:rPr>
      </w:pPr>
    </w:p>
    <w:p w14:paraId="563BE188"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10 - CONTRATAÇÕES CORRELATAS E/OU INTERDEPENDENTES – inciso XI</w:t>
      </w:r>
    </w:p>
    <w:p w14:paraId="5247FAF1"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Não existem contratações correlatas e/ou interdependentes para a viabilidade da demanda.</w:t>
      </w:r>
    </w:p>
    <w:p w14:paraId="2E72D5E7" w14:textId="77777777" w:rsidR="0076242E" w:rsidRPr="008F03E3" w:rsidRDefault="0076242E" w:rsidP="0076242E">
      <w:pPr>
        <w:jc w:val="both"/>
        <w:rPr>
          <w:rFonts w:ascii="Arial" w:hAnsi="Arial" w:cs="Arial"/>
          <w:sz w:val="22"/>
          <w:szCs w:val="22"/>
        </w:rPr>
      </w:pPr>
    </w:p>
    <w:p w14:paraId="0684DD68" w14:textId="77777777" w:rsidR="0076242E" w:rsidRPr="008F03E3" w:rsidRDefault="0076242E" w:rsidP="0076242E">
      <w:pPr>
        <w:pStyle w:val="PargrafodaLista"/>
        <w:numPr>
          <w:ilvl w:val="0"/>
          <w:numId w:val="33"/>
        </w:numPr>
        <w:ind w:left="284" w:hanging="284"/>
        <w:jc w:val="both"/>
        <w:rPr>
          <w:rFonts w:ascii="Arial" w:hAnsi="Arial" w:cs="Arial"/>
          <w:b/>
          <w:bCs/>
          <w:sz w:val="22"/>
          <w:szCs w:val="22"/>
        </w:rPr>
      </w:pPr>
      <w:r w:rsidRPr="008F03E3">
        <w:rPr>
          <w:rFonts w:ascii="Arial" w:hAnsi="Arial" w:cs="Arial"/>
          <w:b/>
          <w:bCs/>
          <w:sz w:val="22"/>
          <w:szCs w:val="22"/>
        </w:rPr>
        <w:t>- POLÍTICA DE SUSTENTABILIDADE – INCISO XII</w:t>
      </w:r>
    </w:p>
    <w:p w14:paraId="322E9422"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Todos os resíduos gerados por essa pretensa contratação serão recolhidos e destinados de forma correta pelo pretenso fornecedor. Vale ressaltar que as pretensas licitantes devem adotar em seus processos práticas sustentáveis e que não prejudiquem o meio ambiente.</w:t>
      </w:r>
    </w:p>
    <w:p w14:paraId="3FF59C6A" w14:textId="77777777" w:rsidR="0076242E" w:rsidRPr="008F03E3" w:rsidRDefault="0076242E" w:rsidP="0076242E">
      <w:pPr>
        <w:jc w:val="both"/>
        <w:rPr>
          <w:rFonts w:ascii="Arial" w:hAnsi="Arial" w:cs="Arial"/>
          <w:sz w:val="22"/>
          <w:szCs w:val="22"/>
        </w:rPr>
      </w:pPr>
    </w:p>
    <w:p w14:paraId="4C7E73F6" w14:textId="77777777" w:rsidR="0076242E" w:rsidRPr="008F03E3" w:rsidRDefault="0076242E" w:rsidP="0076242E">
      <w:pPr>
        <w:numPr>
          <w:ilvl w:val="0"/>
          <w:numId w:val="32"/>
        </w:numPr>
        <w:jc w:val="both"/>
        <w:rPr>
          <w:rFonts w:ascii="Arial" w:hAnsi="Arial" w:cs="Arial"/>
          <w:b/>
          <w:bCs/>
          <w:sz w:val="22"/>
          <w:szCs w:val="22"/>
        </w:rPr>
      </w:pPr>
      <w:r w:rsidRPr="008F03E3">
        <w:rPr>
          <w:rFonts w:ascii="Arial" w:hAnsi="Arial" w:cs="Arial"/>
          <w:b/>
          <w:bCs/>
          <w:sz w:val="22"/>
          <w:szCs w:val="22"/>
        </w:rPr>
        <w:t>DECLARAÇÃO DE VIABILIDADE DA CONTRATAÇÃO (tópico obrigatório) – INCISO XIII</w:t>
      </w:r>
    </w:p>
    <w:p w14:paraId="5E6C6DE5" w14:textId="3686AAB1" w:rsidR="0076242E" w:rsidRPr="0042346E" w:rsidRDefault="0076242E" w:rsidP="0076242E">
      <w:pPr>
        <w:jc w:val="both"/>
        <w:rPr>
          <w:rFonts w:ascii="Arial" w:eastAsia="SimSun" w:hAnsi="Arial" w:cs="Arial"/>
          <w:color w:val="000000"/>
          <w:sz w:val="22"/>
          <w:szCs w:val="22"/>
        </w:rPr>
      </w:pPr>
      <w:r w:rsidRPr="008F03E3">
        <w:rPr>
          <w:rFonts w:ascii="Arial" w:eastAsia="SimSun" w:hAnsi="Arial" w:cs="Arial"/>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8F03E3">
        <w:rPr>
          <w:rStyle w:val="Forte"/>
          <w:rFonts w:eastAsia="SimSun" w:cs="Arial"/>
          <w:color w:val="000000"/>
          <w:sz w:val="22"/>
          <w:szCs w:val="22"/>
        </w:rPr>
        <w:t>DECLARO SER VIÁVEL E ADEQUADA</w:t>
      </w:r>
      <w:r w:rsidRPr="008F03E3">
        <w:rPr>
          <w:rFonts w:ascii="Arial" w:eastAsia="SimSun" w:hAnsi="Arial" w:cs="Arial"/>
          <w:color w:val="000000"/>
          <w:sz w:val="22"/>
          <w:szCs w:val="22"/>
        </w:rPr>
        <w:t> a contratação pretendida.</w:t>
      </w:r>
    </w:p>
    <w:p w14:paraId="00C0E0E2" w14:textId="77777777" w:rsidR="0076242E" w:rsidRPr="008F03E3" w:rsidRDefault="0076242E" w:rsidP="0076242E">
      <w:pPr>
        <w:pStyle w:val="Padro0"/>
        <w:spacing w:line="240" w:lineRule="auto"/>
        <w:ind w:firstLine="0"/>
        <w:jc w:val="center"/>
        <w:rPr>
          <w:rFonts w:ascii="Arial" w:eastAsiaTheme="majorEastAsia" w:hAnsi="Arial" w:cs="Arial"/>
          <w:b/>
          <w:bCs/>
          <w:caps/>
          <w:color w:val="auto"/>
          <w:sz w:val="22"/>
          <w:u w:val="single"/>
          <w:lang w:eastAsia="en-US" w:bidi="en-US"/>
        </w:rPr>
      </w:pPr>
    </w:p>
    <w:p w14:paraId="027FFDCB" w14:textId="77777777" w:rsidR="0076242E" w:rsidRPr="008F03E3" w:rsidRDefault="0076242E" w:rsidP="0076242E">
      <w:pPr>
        <w:pStyle w:val="Padro0"/>
        <w:spacing w:line="240" w:lineRule="auto"/>
        <w:ind w:firstLine="0"/>
        <w:jc w:val="center"/>
        <w:rPr>
          <w:rFonts w:ascii="Arial" w:eastAsiaTheme="majorEastAsia" w:hAnsi="Arial" w:cs="Arial"/>
          <w:b/>
          <w:bCs/>
          <w:caps/>
          <w:color w:val="auto"/>
          <w:sz w:val="22"/>
          <w:u w:val="single"/>
          <w:lang w:eastAsia="en-US" w:bidi="en-US"/>
        </w:rPr>
      </w:pPr>
      <w:r w:rsidRPr="008F03E3">
        <w:rPr>
          <w:rFonts w:ascii="Arial" w:eastAsiaTheme="majorEastAsia" w:hAnsi="Arial" w:cs="Arial"/>
          <w:b/>
          <w:bCs/>
          <w:caps/>
          <w:color w:val="auto"/>
          <w:sz w:val="22"/>
          <w:u w:val="single"/>
          <w:lang w:eastAsia="en-US" w:bidi="en-US"/>
        </w:rPr>
        <w:t>APENDICE a – OUTROS detalhamentos</w:t>
      </w:r>
    </w:p>
    <w:p w14:paraId="0338175D" w14:textId="77777777" w:rsidR="0076242E" w:rsidRPr="008F03E3" w:rsidRDefault="0076242E" w:rsidP="0076242E">
      <w:pPr>
        <w:jc w:val="both"/>
        <w:rPr>
          <w:rFonts w:ascii="Arial" w:hAnsi="Arial" w:cs="Arial"/>
          <w:b/>
          <w:bCs/>
          <w:sz w:val="22"/>
          <w:szCs w:val="22"/>
        </w:rPr>
      </w:pPr>
    </w:p>
    <w:p w14:paraId="19E4F5C2" w14:textId="77777777" w:rsidR="0076242E" w:rsidRPr="00EF24B3" w:rsidRDefault="0076242E" w:rsidP="0076242E">
      <w:pPr>
        <w:jc w:val="both"/>
        <w:rPr>
          <w:rFonts w:ascii="Arial" w:hAnsi="Arial" w:cs="Arial"/>
          <w:b/>
          <w:bCs/>
          <w:sz w:val="22"/>
          <w:szCs w:val="22"/>
        </w:rPr>
      </w:pPr>
      <w:r w:rsidRPr="00EF24B3">
        <w:rPr>
          <w:rFonts w:ascii="Arial" w:hAnsi="Arial" w:cs="Arial"/>
          <w:b/>
          <w:bCs/>
          <w:sz w:val="22"/>
          <w:szCs w:val="22"/>
        </w:rPr>
        <w:t>OBJETO</w:t>
      </w:r>
    </w:p>
    <w:p w14:paraId="7FB4C9B1" w14:textId="77777777" w:rsidR="0076242E" w:rsidRPr="008F03E3" w:rsidRDefault="0076242E" w:rsidP="0076242E">
      <w:pPr>
        <w:jc w:val="both"/>
        <w:rPr>
          <w:rFonts w:ascii="Arial" w:hAnsi="Arial" w:cs="Arial"/>
          <w:sz w:val="22"/>
          <w:szCs w:val="22"/>
        </w:rPr>
      </w:pPr>
      <w:r w:rsidRPr="00EF24B3">
        <w:rPr>
          <w:rFonts w:ascii="Arial" w:hAnsi="Arial" w:cs="Arial"/>
          <w:sz w:val="22"/>
          <w:szCs w:val="22"/>
        </w:rPr>
        <w:t>Contratação de empresa especializada para fornecimento e instalação de geomembrana destinada ao Aterro Sanitário do município de Marilândia do Sul.</w:t>
      </w:r>
    </w:p>
    <w:p w14:paraId="55AA9791" w14:textId="77777777" w:rsidR="0076242E" w:rsidRPr="008F03E3" w:rsidRDefault="0076242E" w:rsidP="0076242E">
      <w:pPr>
        <w:jc w:val="both"/>
        <w:rPr>
          <w:rFonts w:ascii="Arial" w:hAnsi="Arial" w:cs="Arial"/>
          <w:sz w:val="22"/>
          <w:szCs w:val="22"/>
        </w:rPr>
      </w:pPr>
    </w:p>
    <w:p w14:paraId="0C8570B8" w14:textId="77777777" w:rsidR="0076242E" w:rsidRPr="008F03E3" w:rsidRDefault="0076242E" w:rsidP="0076242E">
      <w:pPr>
        <w:jc w:val="both"/>
        <w:rPr>
          <w:rFonts w:ascii="Arial" w:hAnsi="Arial" w:cs="Arial"/>
          <w:sz w:val="22"/>
          <w:szCs w:val="22"/>
        </w:rPr>
      </w:pPr>
      <w:r w:rsidRPr="008F03E3">
        <w:rPr>
          <w:rFonts w:ascii="Arial" w:hAnsi="Arial" w:cs="Arial"/>
          <w:b/>
          <w:bCs/>
          <w:sz w:val="22"/>
          <w:szCs w:val="22"/>
        </w:rPr>
        <w:t>Tipo de contratação:</w:t>
      </w:r>
      <w:r w:rsidRPr="008F03E3">
        <w:rPr>
          <w:rFonts w:ascii="Arial" w:hAnsi="Arial" w:cs="Arial"/>
          <w:sz w:val="22"/>
          <w:szCs w:val="22"/>
        </w:rPr>
        <w:t xml:space="preserve"> Pregão</w:t>
      </w:r>
    </w:p>
    <w:p w14:paraId="7641EA8E" w14:textId="77777777" w:rsidR="0076242E" w:rsidRPr="008F03E3" w:rsidRDefault="0076242E" w:rsidP="0076242E">
      <w:pPr>
        <w:jc w:val="both"/>
        <w:rPr>
          <w:rFonts w:ascii="Arial" w:hAnsi="Arial" w:cs="Arial"/>
          <w:sz w:val="22"/>
          <w:szCs w:val="22"/>
        </w:rPr>
      </w:pPr>
    </w:p>
    <w:p w14:paraId="59D02DC4"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Fornecimento de bens/materiais:</w:t>
      </w:r>
    </w:p>
    <w:p w14:paraId="22788C80"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Fornecimento em parcela única</w:t>
      </w:r>
      <w:r w:rsidRPr="008F03E3">
        <w:rPr>
          <w:sz w:val="22"/>
          <w:szCs w:val="22"/>
        </w:rPr>
        <w:t xml:space="preserve"> </w:t>
      </w:r>
      <w:r w:rsidRPr="008F03E3">
        <w:rPr>
          <w:rFonts w:ascii="Arial" w:hAnsi="Arial" w:cs="Arial"/>
          <w:sz w:val="22"/>
          <w:szCs w:val="22"/>
        </w:rPr>
        <w:t>(Conforme a demanda administrativa).</w:t>
      </w:r>
    </w:p>
    <w:p w14:paraId="05B2CB3E" w14:textId="77777777" w:rsidR="0076242E" w:rsidRPr="008F03E3" w:rsidRDefault="0076242E" w:rsidP="0076242E">
      <w:pPr>
        <w:jc w:val="both"/>
        <w:rPr>
          <w:rFonts w:ascii="Arial" w:hAnsi="Arial" w:cs="Arial"/>
          <w:sz w:val="22"/>
          <w:szCs w:val="22"/>
        </w:rPr>
      </w:pPr>
    </w:p>
    <w:p w14:paraId="372BBA9A"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Caracterização do objeto:</w:t>
      </w:r>
    </w:p>
    <w:p w14:paraId="23A27ED0"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Bem ou serviço comum, pois é possível traçar nível de qualidade e utilidade, através de características e especificações comuns do mercado.</w:t>
      </w:r>
    </w:p>
    <w:p w14:paraId="2BE7B560" w14:textId="77777777" w:rsidR="0076242E" w:rsidRPr="008F03E3" w:rsidRDefault="0076242E" w:rsidP="0076242E">
      <w:pPr>
        <w:jc w:val="both"/>
        <w:rPr>
          <w:rFonts w:ascii="Arial" w:hAnsi="Arial" w:cs="Arial"/>
          <w:sz w:val="22"/>
          <w:szCs w:val="22"/>
        </w:rPr>
      </w:pPr>
    </w:p>
    <w:p w14:paraId="7325E61C"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Forma de adjudicação:</w:t>
      </w:r>
    </w:p>
    <w:p w14:paraId="0FF9AFE5" w14:textId="77777777" w:rsidR="0076242E" w:rsidRPr="008F03E3" w:rsidRDefault="0076242E" w:rsidP="0076242E">
      <w:pPr>
        <w:jc w:val="both"/>
        <w:rPr>
          <w:rFonts w:ascii="Arial" w:hAnsi="Arial" w:cs="Arial"/>
          <w:sz w:val="22"/>
          <w:szCs w:val="22"/>
        </w:rPr>
      </w:pPr>
      <w:r w:rsidRPr="006A661F">
        <w:rPr>
          <w:rFonts w:ascii="Arial" w:hAnsi="Arial" w:cs="Arial"/>
          <w:sz w:val="22"/>
          <w:szCs w:val="22"/>
        </w:rPr>
        <w:t>Não será</w:t>
      </w:r>
      <w:r w:rsidRPr="008F03E3">
        <w:rPr>
          <w:rFonts w:ascii="Arial" w:hAnsi="Arial" w:cs="Arial"/>
          <w:sz w:val="22"/>
          <w:szCs w:val="22"/>
        </w:rPr>
        <w:t xml:space="preserve"> utilizado o Sistema de Registro de Preços.</w:t>
      </w:r>
    </w:p>
    <w:p w14:paraId="78DD9112" w14:textId="77777777" w:rsidR="0076242E" w:rsidRPr="008F03E3" w:rsidRDefault="0076242E" w:rsidP="0076242E">
      <w:pPr>
        <w:jc w:val="both"/>
        <w:rPr>
          <w:rFonts w:ascii="Arial" w:hAnsi="Arial" w:cs="Arial"/>
          <w:sz w:val="22"/>
          <w:szCs w:val="22"/>
        </w:rPr>
      </w:pPr>
    </w:p>
    <w:p w14:paraId="6713582C"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Forma de adjudicação:</w:t>
      </w:r>
    </w:p>
    <w:p w14:paraId="6C2A7AE8"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Por Item.</w:t>
      </w:r>
    </w:p>
    <w:p w14:paraId="34B9F7D7" w14:textId="77777777" w:rsidR="0076242E" w:rsidRPr="008F03E3" w:rsidRDefault="0076242E" w:rsidP="0076242E">
      <w:pPr>
        <w:jc w:val="both"/>
        <w:rPr>
          <w:rFonts w:ascii="Arial" w:hAnsi="Arial" w:cs="Arial"/>
          <w:sz w:val="22"/>
          <w:szCs w:val="22"/>
        </w:rPr>
      </w:pPr>
    </w:p>
    <w:p w14:paraId="5D65B9C3"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Critério de julgamento das propostas:</w:t>
      </w:r>
    </w:p>
    <w:p w14:paraId="229452B2"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Menor Preço. </w:t>
      </w:r>
    </w:p>
    <w:p w14:paraId="2F353CE0" w14:textId="77777777" w:rsidR="0076242E" w:rsidRPr="008F03E3" w:rsidRDefault="0076242E" w:rsidP="0076242E">
      <w:pPr>
        <w:jc w:val="both"/>
        <w:rPr>
          <w:rFonts w:ascii="Arial" w:hAnsi="Arial" w:cs="Arial"/>
          <w:sz w:val="22"/>
          <w:szCs w:val="22"/>
        </w:rPr>
      </w:pPr>
    </w:p>
    <w:p w14:paraId="286D186C" w14:textId="77777777" w:rsidR="0076242E" w:rsidRDefault="0076242E" w:rsidP="0076242E">
      <w:pPr>
        <w:jc w:val="both"/>
        <w:rPr>
          <w:ins w:id="56" w:author="Suzana Costa" w:date="2025-05-23T15:01:00Z" w16du:dateUtc="2025-05-23T18:01:00Z"/>
          <w:rFonts w:ascii="Arial" w:hAnsi="Arial" w:cs="Arial"/>
          <w:sz w:val="22"/>
          <w:szCs w:val="22"/>
        </w:rPr>
      </w:pPr>
      <w:r w:rsidRPr="008F03E3">
        <w:rPr>
          <w:rFonts w:ascii="Arial" w:hAnsi="Arial" w:cs="Arial"/>
          <w:sz w:val="22"/>
          <w:szCs w:val="22"/>
        </w:rPr>
        <w:t>Os valores estimados da contratação, unitários e totais, aferidos, conforme ampla pesquisa de mercado, são os seguintes:</w:t>
      </w:r>
    </w:p>
    <w:p w14:paraId="7C4E9FCD" w14:textId="77777777" w:rsidR="0076242E" w:rsidRPr="005325F1" w:rsidRDefault="0076242E" w:rsidP="0076242E">
      <w:pPr>
        <w:jc w:val="both"/>
        <w:rPr>
          <w:rFonts w:ascii="Arial" w:hAnsi="Arial" w:cs="Arial"/>
          <w:b/>
          <w:bCs/>
          <w:sz w:val="22"/>
          <w:szCs w:val="22"/>
        </w:rPr>
      </w:pPr>
      <w:r w:rsidRPr="005325F1">
        <w:rPr>
          <w:rFonts w:ascii="Arial" w:hAnsi="Arial" w:cs="Arial"/>
          <w:b/>
          <w:bCs/>
          <w:sz w:val="22"/>
          <w:szCs w:val="22"/>
        </w:rPr>
        <w:lastRenderedPageBreak/>
        <w:t>Não houve contratações pretéritas deste item, desta forma não temos valores estimados de contratação.</w:t>
      </w:r>
    </w:p>
    <w:p w14:paraId="6F5580FE" w14:textId="77777777" w:rsidR="0076242E" w:rsidRPr="008F03E3" w:rsidRDefault="0076242E" w:rsidP="0076242E">
      <w:pPr>
        <w:rPr>
          <w:rFonts w:ascii="Arial" w:hAnsi="Arial" w:cs="Arial"/>
          <w:sz w:val="22"/>
          <w:szCs w:val="22"/>
        </w:rPr>
      </w:pPr>
    </w:p>
    <w:p w14:paraId="3E42847D"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Não será admitida a participação de consórcios de empresas.</w:t>
      </w:r>
    </w:p>
    <w:p w14:paraId="18E17EC3"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 </w:t>
      </w:r>
    </w:p>
    <w:p w14:paraId="1DC8C008"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JUSTIFICATIVA</w:t>
      </w:r>
    </w:p>
    <w:p w14:paraId="397BA76F"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 A contratação se faz necessária, tendo em vista que o objeto será utilizado para o revestimento da vala de aterramento de resíduos no aterro sanitário municipal. Essa medida é fundamental para prevenir a contaminação do solo e das águas do entorno, assegurando a continuidade das operações do aterro. A ausência desse material pode resultar no embargo das atividades, comprometendo a coleta e a destinação adequada dos resíduos sólidos produzidos no município.</w:t>
      </w:r>
    </w:p>
    <w:p w14:paraId="57D30D76" w14:textId="77777777" w:rsidR="0076242E" w:rsidRPr="008F03E3" w:rsidRDefault="0076242E" w:rsidP="0076242E">
      <w:pPr>
        <w:jc w:val="both"/>
        <w:rPr>
          <w:rFonts w:ascii="Arial" w:hAnsi="Arial" w:cs="Arial"/>
          <w:sz w:val="22"/>
          <w:szCs w:val="22"/>
        </w:rPr>
      </w:pPr>
    </w:p>
    <w:p w14:paraId="56B8544A"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ESPECIFICAÇÕES TÉCNICAS</w:t>
      </w:r>
    </w:p>
    <w:p w14:paraId="78866E5A" w14:textId="77777777" w:rsidR="0076242E" w:rsidRPr="008F03E3" w:rsidRDefault="0076242E" w:rsidP="0076242E">
      <w:pPr>
        <w:rPr>
          <w:rFonts w:ascii="Arial" w:hAnsi="Arial" w:cs="Arial"/>
          <w:sz w:val="22"/>
          <w:szCs w:val="22"/>
        </w:rPr>
      </w:pPr>
      <w:r w:rsidRPr="008F03E3">
        <w:rPr>
          <w:rFonts w:ascii="Arial" w:hAnsi="Arial" w:cs="Arial"/>
          <w:sz w:val="22"/>
          <w:szCs w:val="22"/>
        </w:rPr>
        <w:t>Os bens presentes nes</w:t>
      </w:r>
      <w:r>
        <w:rPr>
          <w:rFonts w:ascii="Arial" w:hAnsi="Arial" w:cs="Arial"/>
          <w:sz w:val="22"/>
          <w:szCs w:val="22"/>
        </w:rPr>
        <w:t>s</w:t>
      </w:r>
      <w:r w:rsidRPr="008F03E3">
        <w:rPr>
          <w:rFonts w:ascii="Arial" w:hAnsi="Arial" w:cs="Arial"/>
          <w:sz w:val="22"/>
          <w:szCs w:val="22"/>
        </w:rPr>
        <w:t>e ETP devem seguir as especificações técnicas relacionadas abaixo:</w:t>
      </w:r>
    </w:p>
    <w:p w14:paraId="584459DF" w14:textId="77777777" w:rsidR="0076242E" w:rsidRPr="008F03E3" w:rsidRDefault="0076242E" w:rsidP="0076242E">
      <w:pPr>
        <w:rPr>
          <w:rFonts w:ascii="Arial" w:hAnsi="Arial" w:cs="Arial"/>
          <w:sz w:val="22"/>
          <w:szCs w:val="22"/>
        </w:rPr>
      </w:pPr>
      <w:r w:rsidRPr="008F03E3">
        <w:rPr>
          <w:rFonts w:ascii="Arial" w:hAnsi="Arial" w:cs="Arial"/>
          <w:sz w:val="22"/>
          <w:szCs w:val="22"/>
        </w:rPr>
        <w:t>- Material de qualidade e que atende normas, resoluções e legislações estaduais e federais;</w:t>
      </w:r>
    </w:p>
    <w:p w14:paraId="51389E7F" w14:textId="77777777" w:rsidR="0076242E" w:rsidRPr="006A661F" w:rsidRDefault="0076242E" w:rsidP="0076242E">
      <w:pPr>
        <w:rPr>
          <w:rFonts w:ascii="Arial" w:hAnsi="Arial" w:cs="Arial"/>
          <w:sz w:val="22"/>
          <w:szCs w:val="22"/>
        </w:rPr>
      </w:pPr>
      <w:r w:rsidRPr="006A661F">
        <w:rPr>
          <w:rFonts w:ascii="Arial" w:hAnsi="Arial" w:cs="Arial"/>
          <w:sz w:val="22"/>
          <w:szCs w:val="22"/>
        </w:rPr>
        <w:t>- Espessura de 1,50 milímetros e superfície lisa;</w:t>
      </w:r>
    </w:p>
    <w:p w14:paraId="042549DA" w14:textId="77777777" w:rsidR="0076242E" w:rsidRPr="008F03E3" w:rsidRDefault="0076242E" w:rsidP="0076242E">
      <w:pPr>
        <w:rPr>
          <w:rFonts w:ascii="Arial" w:hAnsi="Arial" w:cs="Arial"/>
          <w:sz w:val="22"/>
          <w:szCs w:val="22"/>
        </w:rPr>
      </w:pPr>
      <w:r w:rsidRPr="006A661F">
        <w:rPr>
          <w:rFonts w:ascii="Arial" w:hAnsi="Arial" w:cs="Arial"/>
          <w:sz w:val="22"/>
          <w:szCs w:val="22"/>
        </w:rPr>
        <w:t>- Instalação eficiente e que atende a demanda de forma integral, seguindo padrões e legislações vigentes.</w:t>
      </w:r>
    </w:p>
    <w:p w14:paraId="258EF043" w14:textId="77777777" w:rsidR="0076242E" w:rsidRPr="008F03E3" w:rsidRDefault="0076242E" w:rsidP="0076242E">
      <w:pPr>
        <w:rPr>
          <w:rFonts w:ascii="Arial" w:hAnsi="Arial" w:cs="Arial"/>
          <w:sz w:val="22"/>
          <w:szCs w:val="22"/>
        </w:rPr>
      </w:pPr>
      <w:r w:rsidRPr="008F03E3">
        <w:rPr>
          <w:rFonts w:ascii="Arial" w:hAnsi="Arial" w:cs="Arial"/>
          <w:sz w:val="22"/>
          <w:szCs w:val="22"/>
        </w:rPr>
        <w:t> </w:t>
      </w:r>
    </w:p>
    <w:p w14:paraId="77A3F96D" w14:textId="77777777" w:rsidR="0076242E" w:rsidRPr="008F03E3" w:rsidRDefault="0076242E" w:rsidP="0076242E">
      <w:pPr>
        <w:rPr>
          <w:rFonts w:ascii="Arial" w:hAnsi="Arial" w:cs="Arial"/>
          <w:b/>
          <w:bCs/>
          <w:sz w:val="22"/>
          <w:szCs w:val="22"/>
        </w:rPr>
      </w:pPr>
      <w:r w:rsidRPr="008F03E3">
        <w:rPr>
          <w:rFonts w:ascii="Arial" w:hAnsi="Arial" w:cs="Arial"/>
          <w:b/>
          <w:bCs/>
          <w:sz w:val="22"/>
          <w:szCs w:val="22"/>
        </w:rPr>
        <w:t>AMOSTRA / PROTÓTIPO</w:t>
      </w:r>
    </w:p>
    <w:p w14:paraId="68A4C88D"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Não será exigida apresentação de amostra / modelo.</w:t>
      </w:r>
    </w:p>
    <w:p w14:paraId="14AEB01A" w14:textId="77777777" w:rsidR="0076242E" w:rsidRPr="008F03E3" w:rsidRDefault="0076242E" w:rsidP="0076242E">
      <w:pPr>
        <w:rPr>
          <w:rFonts w:ascii="Arial" w:hAnsi="Arial" w:cs="Arial"/>
          <w:sz w:val="22"/>
          <w:szCs w:val="22"/>
        </w:rPr>
      </w:pPr>
    </w:p>
    <w:p w14:paraId="0CA697FC" w14:textId="77777777" w:rsidR="0076242E" w:rsidRPr="008F03E3" w:rsidRDefault="0076242E" w:rsidP="0076242E">
      <w:pPr>
        <w:rPr>
          <w:rFonts w:ascii="Arial" w:hAnsi="Arial" w:cs="Arial"/>
          <w:b/>
          <w:bCs/>
          <w:sz w:val="22"/>
          <w:szCs w:val="22"/>
        </w:rPr>
      </w:pPr>
      <w:r w:rsidRPr="008F03E3">
        <w:rPr>
          <w:rFonts w:ascii="Arial" w:hAnsi="Arial" w:cs="Arial"/>
          <w:b/>
          <w:bCs/>
          <w:sz w:val="22"/>
          <w:szCs w:val="22"/>
        </w:rPr>
        <w:t>QUALIFICAÇÃO TÉCNICA</w:t>
      </w:r>
    </w:p>
    <w:p w14:paraId="6E215D69"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Não será necessário qualificação técnica.</w:t>
      </w:r>
    </w:p>
    <w:p w14:paraId="11096E32" w14:textId="77777777" w:rsidR="0076242E" w:rsidRPr="008F03E3" w:rsidRDefault="0076242E" w:rsidP="0076242E">
      <w:pPr>
        <w:jc w:val="both"/>
        <w:rPr>
          <w:rFonts w:ascii="Arial" w:hAnsi="Arial" w:cs="Arial"/>
          <w:sz w:val="22"/>
          <w:szCs w:val="22"/>
        </w:rPr>
      </w:pPr>
    </w:p>
    <w:p w14:paraId="31D5411E" w14:textId="77777777" w:rsidR="0076242E" w:rsidRPr="008F03E3" w:rsidRDefault="0076242E" w:rsidP="0076242E">
      <w:pPr>
        <w:jc w:val="both"/>
        <w:rPr>
          <w:rFonts w:ascii="Arial" w:hAnsi="Arial" w:cs="Arial"/>
          <w:b/>
          <w:bCs/>
          <w:sz w:val="22"/>
          <w:szCs w:val="22"/>
        </w:rPr>
      </w:pPr>
      <w:r w:rsidRPr="008F03E3">
        <w:rPr>
          <w:rFonts w:ascii="Arial" w:hAnsi="Arial" w:cs="Arial"/>
          <w:b/>
          <w:bCs/>
          <w:sz w:val="22"/>
          <w:szCs w:val="22"/>
        </w:rPr>
        <w:t>PRAZOS, LOCAIS, FORMA DE EXECUÇÃO E RECEBIMENTO</w:t>
      </w:r>
    </w:p>
    <w:p w14:paraId="5D2FE447"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 xml:space="preserve">Prazo de entrega: 30 dias, em remessa única contados a partir da emissão da Ordem de Serviço pela unidade requisitante.  </w:t>
      </w:r>
    </w:p>
    <w:p w14:paraId="11556378" w14:textId="77777777" w:rsidR="0076242E" w:rsidRDefault="0076242E" w:rsidP="0076242E">
      <w:pPr>
        <w:jc w:val="both"/>
        <w:rPr>
          <w:rFonts w:ascii="Arial" w:hAnsi="Arial" w:cs="Arial"/>
          <w:sz w:val="22"/>
          <w:szCs w:val="22"/>
        </w:rPr>
      </w:pPr>
      <w:r w:rsidRPr="008F03E3">
        <w:rPr>
          <w:rFonts w:ascii="Arial" w:hAnsi="Arial" w:cs="Arial"/>
          <w:sz w:val="22"/>
          <w:szCs w:val="22"/>
        </w:rPr>
        <w:t xml:space="preserve">Endereço de entrega: Aterro Sanitário Municipal – Estrada Placa da Areia – Marilândia do Sul </w:t>
      </w:r>
      <w:r>
        <w:rPr>
          <w:rFonts w:ascii="Arial" w:hAnsi="Arial" w:cs="Arial"/>
          <w:sz w:val="22"/>
          <w:szCs w:val="22"/>
        </w:rPr>
        <w:t>–</w:t>
      </w:r>
      <w:r w:rsidRPr="008F03E3">
        <w:rPr>
          <w:rFonts w:ascii="Arial" w:hAnsi="Arial" w:cs="Arial"/>
          <w:sz w:val="22"/>
          <w:szCs w:val="22"/>
        </w:rPr>
        <w:t xml:space="preserve"> PR</w:t>
      </w:r>
      <w:r>
        <w:rPr>
          <w:rFonts w:ascii="Arial" w:hAnsi="Arial" w:cs="Arial"/>
          <w:sz w:val="22"/>
          <w:szCs w:val="22"/>
        </w:rPr>
        <w:t>.</w:t>
      </w:r>
    </w:p>
    <w:p w14:paraId="13D5A6BF" w14:textId="77777777" w:rsidR="0076242E" w:rsidRPr="008F03E3" w:rsidRDefault="0076242E" w:rsidP="0076242E">
      <w:pPr>
        <w:jc w:val="both"/>
        <w:rPr>
          <w:rFonts w:ascii="Arial" w:hAnsi="Arial" w:cs="Arial"/>
          <w:sz w:val="22"/>
          <w:szCs w:val="22"/>
        </w:rPr>
      </w:pPr>
    </w:p>
    <w:p w14:paraId="066AB10D" w14:textId="77777777" w:rsidR="0076242E" w:rsidRPr="006A661F" w:rsidRDefault="0076242E" w:rsidP="0076242E">
      <w:pPr>
        <w:jc w:val="both"/>
        <w:rPr>
          <w:rFonts w:ascii="Arial" w:hAnsi="Arial" w:cs="Arial"/>
          <w:b/>
          <w:bCs/>
          <w:sz w:val="22"/>
          <w:szCs w:val="22"/>
        </w:rPr>
      </w:pPr>
      <w:r w:rsidRPr="006A661F">
        <w:rPr>
          <w:rFonts w:ascii="Arial" w:hAnsi="Arial" w:cs="Arial"/>
          <w:b/>
          <w:bCs/>
          <w:sz w:val="22"/>
          <w:szCs w:val="22"/>
        </w:rPr>
        <w:t>Os bens serão recebidos provisoriamente, para efeito de posterior verificação de sua conformidade com as especificações constantes neste Termo de Referência e na proposta.</w:t>
      </w:r>
    </w:p>
    <w:p w14:paraId="4616F406" w14:textId="77777777" w:rsidR="0076242E" w:rsidRPr="006A661F" w:rsidRDefault="0076242E" w:rsidP="0076242E">
      <w:pPr>
        <w:jc w:val="both"/>
        <w:rPr>
          <w:rFonts w:ascii="Arial" w:hAnsi="Arial" w:cs="Arial"/>
          <w:b/>
          <w:bCs/>
          <w:sz w:val="22"/>
          <w:szCs w:val="22"/>
        </w:rPr>
      </w:pPr>
      <w:r w:rsidRPr="006A661F">
        <w:rPr>
          <w:rFonts w:ascii="Arial" w:hAnsi="Arial" w:cs="Arial"/>
          <w:b/>
          <w:bCs/>
          <w:sz w:val="22"/>
          <w:szCs w:val="22"/>
        </w:rPr>
        <w:t>Os bens poderão ser rejeitados, no todo ou em parte, quando em desacordo com as especificações constantes neste Termo de Referência e na proposta, devendo ser substituídos, às suas custas, sem prejuízo da aplicação das penalidades.</w:t>
      </w:r>
    </w:p>
    <w:p w14:paraId="799C5BC6" w14:textId="77777777" w:rsidR="0076242E" w:rsidRPr="006A661F" w:rsidRDefault="0076242E" w:rsidP="0076242E">
      <w:pPr>
        <w:jc w:val="both"/>
        <w:rPr>
          <w:rFonts w:ascii="Arial" w:hAnsi="Arial" w:cs="Arial"/>
          <w:b/>
          <w:bCs/>
          <w:sz w:val="22"/>
          <w:szCs w:val="22"/>
        </w:rPr>
      </w:pPr>
      <w:r w:rsidRPr="006A661F">
        <w:rPr>
          <w:rFonts w:ascii="Arial" w:hAnsi="Arial" w:cs="Arial"/>
          <w:b/>
          <w:bCs/>
          <w:sz w:val="22"/>
          <w:szCs w:val="22"/>
        </w:rPr>
        <w:t>Os bens serão recebidos definitivamente após a verificação da qualidade e quantidade do material e consequente aceitação do Contratante.</w:t>
      </w:r>
    </w:p>
    <w:p w14:paraId="7E79B3B6" w14:textId="77777777" w:rsidR="0076242E" w:rsidRPr="006A661F" w:rsidRDefault="0076242E" w:rsidP="0076242E">
      <w:pPr>
        <w:jc w:val="both"/>
        <w:rPr>
          <w:rFonts w:ascii="Arial" w:hAnsi="Arial" w:cs="Arial"/>
          <w:b/>
          <w:bCs/>
          <w:sz w:val="22"/>
          <w:szCs w:val="22"/>
        </w:rPr>
      </w:pPr>
      <w:r w:rsidRPr="006A661F">
        <w:rPr>
          <w:rFonts w:ascii="Arial" w:hAnsi="Arial" w:cs="Arial"/>
          <w:b/>
          <w:bCs/>
          <w:sz w:val="22"/>
          <w:szCs w:val="22"/>
        </w:rPr>
        <w:t>O recebimento provisório ou definitivo do objeto não exclui a responsabilidade da Contratada pelos prejuízos resultantes da incorreta execução do contrato.</w:t>
      </w:r>
    </w:p>
    <w:p w14:paraId="1DF045D4" w14:textId="77777777" w:rsidR="0076242E" w:rsidRPr="008F03E3" w:rsidRDefault="0076242E" w:rsidP="0076242E">
      <w:pPr>
        <w:jc w:val="both"/>
        <w:rPr>
          <w:rFonts w:ascii="Arial" w:hAnsi="Arial" w:cs="Arial"/>
          <w:sz w:val="22"/>
          <w:szCs w:val="22"/>
        </w:rPr>
      </w:pPr>
    </w:p>
    <w:p w14:paraId="25B3A178" w14:textId="77777777" w:rsidR="0076242E" w:rsidRPr="008F03E3" w:rsidRDefault="0076242E" w:rsidP="0076242E">
      <w:pPr>
        <w:jc w:val="both"/>
        <w:rPr>
          <w:rFonts w:ascii="Arial" w:hAnsi="Arial" w:cs="Arial"/>
          <w:sz w:val="22"/>
          <w:szCs w:val="22"/>
        </w:rPr>
      </w:pPr>
      <w:r w:rsidRPr="008F03E3">
        <w:rPr>
          <w:rFonts w:ascii="Arial" w:hAnsi="Arial" w:cs="Arial"/>
          <w:sz w:val="22"/>
          <w:szCs w:val="22"/>
        </w:rPr>
        <w:t xml:space="preserve">Marilândia do </w:t>
      </w:r>
      <w:r w:rsidRPr="00470434">
        <w:rPr>
          <w:rFonts w:ascii="Arial" w:hAnsi="Arial" w:cs="Arial"/>
          <w:sz w:val="22"/>
          <w:szCs w:val="22"/>
        </w:rPr>
        <w:t>Sul, 15 de abril de 2025.</w:t>
      </w:r>
    </w:p>
    <w:p w14:paraId="77464F0F" w14:textId="77777777" w:rsidR="0076242E" w:rsidRPr="008F03E3" w:rsidRDefault="0076242E" w:rsidP="0076242E">
      <w:pPr>
        <w:jc w:val="both"/>
        <w:rPr>
          <w:rFonts w:ascii="Arial" w:hAnsi="Arial" w:cs="Arial"/>
          <w:sz w:val="22"/>
          <w:szCs w:val="22"/>
        </w:rPr>
      </w:pPr>
    </w:p>
    <w:p w14:paraId="30579C06" w14:textId="77777777" w:rsidR="0076242E" w:rsidRPr="008F03E3" w:rsidRDefault="0076242E" w:rsidP="0076242E">
      <w:pPr>
        <w:rPr>
          <w:rFonts w:ascii="Arial" w:hAnsi="Arial" w:cs="Arial"/>
          <w:sz w:val="22"/>
          <w:szCs w:val="22"/>
        </w:rPr>
      </w:pPr>
    </w:p>
    <w:p w14:paraId="2C095684" w14:textId="77777777" w:rsidR="0076242E" w:rsidRPr="008F03E3" w:rsidRDefault="0076242E" w:rsidP="0076242E">
      <w:pPr>
        <w:jc w:val="right"/>
        <w:rPr>
          <w:rFonts w:ascii="Arial" w:hAnsi="Arial" w:cs="Arial"/>
          <w:sz w:val="22"/>
          <w:szCs w:val="22"/>
        </w:rPr>
      </w:pPr>
      <w:r w:rsidRPr="008F03E3">
        <w:rPr>
          <w:rFonts w:ascii="Arial" w:hAnsi="Arial" w:cs="Arial"/>
          <w:sz w:val="22"/>
          <w:szCs w:val="22"/>
        </w:rPr>
        <w:t>__________________________________</w:t>
      </w:r>
    </w:p>
    <w:p w14:paraId="7D48D29A" w14:textId="77777777" w:rsidR="0076242E" w:rsidRPr="008F03E3" w:rsidRDefault="0076242E" w:rsidP="0076242E">
      <w:pPr>
        <w:jc w:val="right"/>
        <w:rPr>
          <w:rFonts w:ascii="Arial" w:hAnsi="Arial" w:cs="Arial"/>
          <w:sz w:val="22"/>
          <w:szCs w:val="22"/>
        </w:rPr>
      </w:pPr>
      <w:r w:rsidRPr="008F03E3">
        <w:rPr>
          <w:rFonts w:ascii="Arial" w:hAnsi="Arial" w:cs="Arial"/>
          <w:sz w:val="22"/>
          <w:szCs w:val="22"/>
        </w:rPr>
        <w:t>Maicon Paulo Nunes</w:t>
      </w:r>
    </w:p>
    <w:p w14:paraId="2CD53840" w14:textId="07BEEE40" w:rsidR="009E60BC" w:rsidRDefault="0076242E" w:rsidP="0076242E">
      <w:pPr>
        <w:jc w:val="right"/>
        <w:rPr>
          <w:rFonts w:ascii="Arial" w:hAnsi="Arial" w:cs="Arial"/>
          <w:b/>
          <w:bCs/>
          <w:sz w:val="22"/>
          <w:szCs w:val="22"/>
        </w:rPr>
      </w:pPr>
      <w:r w:rsidRPr="00A20181">
        <w:rPr>
          <w:rFonts w:ascii="Arial" w:hAnsi="Arial" w:cs="Arial"/>
          <w:b/>
          <w:bCs/>
          <w:sz w:val="22"/>
          <w:szCs w:val="22"/>
        </w:rPr>
        <w:t>Secretário de Administração e Planejamento</w:t>
      </w:r>
    </w:p>
    <w:p w14:paraId="62678A8A" w14:textId="77777777" w:rsidR="0042346E" w:rsidRDefault="0042346E" w:rsidP="0076242E">
      <w:pPr>
        <w:jc w:val="right"/>
        <w:rPr>
          <w:rFonts w:ascii="Arial" w:hAnsi="Arial" w:cs="Arial"/>
          <w:b/>
          <w:bCs/>
          <w:sz w:val="22"/>
          <w:szCs w:val="22"/>
        </w:rPr>
      </w:pPr>
    </w:p>
    <w:p w14:paraId="27E782AB" w14:textId="77777777" w:rsidR="0042346E" w:rsidRDefault="0042346E" w:rsidP="0076242E">
      <w:pPr>
        <w:jc w:val="right"/>
        <w:rPr>
          <w:rFonts w:ascii="Arial" w:hAnsi="Arial" w:cs="Arial"/>
          <w:b/>
          <w:bCs/>
          <w:sz w:val="22"/>
          <w:szCs w:val="22"/>
        </w:rPr>
      </w:pPr>
    </w:p>
    <w:p w14:paraId="57A82ACA" w14:textId="77777777" w:rsidR="0042346E" w:rsidRDefault="0042346E" w:rsidP="0076242E">
      <w:pPr>
        <w:jc w:val="right"/>
        <w:rPr>
          <w:rFonts w:ascii="Arial" w:hAnsi="Arial" w:cs="Arial"/>
          <w:b/>
          <w:bCs/>
          <w:sz w:val="22"/>
          <w:szCs w:val="22"/>
        </w:rPr>
      </w:pPr>
    </w:p>
    <w:p w14:paraId="0B20AC1F" w14:textId="77777777" w:rsidR="0042346E" w:rsidRPr="0076242E" w:rsidRDefault="0042346E" w:rsidP="0076242E">
      <w:pPr>
        <w:jc w:val="right"/>
        <w:rPr>
          <w:rFonts w:ascii="Arial" w:hAnsi="Arial" w:cs="Arial"/>
          <w:b/>
          <w:bCs/>
          <w:sz w:val="22"/>
          <w:szCs w:val="22"/>
        </w:rPr>
      </w:pPr>
    </w:p>
    <w:bookmarkEnd w:id="20"/>
    <w:p w14:paraId="7758B49D" w14:textId="77777777" w:rsidR="00CC69C2" w:rsidRPr="0076242E" w:rsidRDefault="00CC69C2" w:rsidP="00CC69C2">
      <w:pPr>
        <w:spacing w:before="120" w:after="120"/>
        <w:jc w:val="center"/>
        <w:rPr>
          <w:rFonts w:ascii="Arial" w:hAnsi="Arial" w:cs="Arial"/>
          <w:b/>
          <w:bCs/>
          <w:sz w:val="20"/>
          <w:szCs w:val="20"/>
        </w:rPr>
      </w:pPr>
      <w:r w:rsidRPr="0076242E">
        <w:rPr>
          <w:rFonts w:ascii="Arial" w:hAnsi="Arial" w:cs="Arial"/>
          <w:b/>
          <w:bCs/>
          <w:sz w:val="20"/>
          <w:szCs w:val="20"/>
        </w:rPr>
        <w:lastRenderedPageBreak/>
        <w:t>ANEXO III - Minuta do Termo de Contrato</w:t>
      </w:r>
    </w:p>
    <w:p w14:paraId="2115EA7E" w14:textId="77777777" w:rsidR="00CC69C2" w:rsidRPr="0076242E" w:rsidRDefault="00CC69C2" w:rsidP="00CC69C2">
      <w:pPr>
        <w:spacing w:before="120" w:after="120"/>
        <w:ind w:left="5103"/>
        <w:jc w:val="center"/>
        <w:rPr>
          <w:rFonts w:ascii="Arial" w:hAnsi="Arial" w:cs="Arial"/>
          <w:b/>
          <w:bCs/>
          <w:sz w:val="20"/>
          <w:szCs w:val="20"/>
        </w:rPr>
      </w:pPr>
    </w:p>
    <w:p w14:paraId="60D19633" w14:textId="53F168D0" w:rsidR="00CC69C2" w:rsidRPr="0076242E" w:rsidRDefault="00CC69C2" w:rsidP="00CC69C2">
      <w:pPr>
        <w:spacing w:before="120" w:after="120"/>
        <w:ind w:left="5103"/>
        <w:jc w:val="both"/>
        <w:rPr>
          <w:rFonts w:ascii="Arial" w:hAnsi="Arial" w:cs="Arial"/>
          <w:b/>
          <w:bCs/>
          <w:sz w:val="20"/>
          <w:szCs w:val="20"/>
        </w:rPr>
      </w:pPr>
      <w:r w:rsidRPr="0076242E">
        <w:rPr>
          <w:rFonts w:ascii="Arial" w:hAnsi="Arial" w:cs="Arial"/>
          <w:b/>
          <w:bCs/>
          <w:sz w:val="20"/>
          <w:szCs w:val="20"/>
        </w:rPr>
        <w:t>CONTRATO ADMINISTRATIVO Nº ......../......., QUE FAZEM ENTRE SI O MUNICÍPIO DE MARILÂNDIA DO SUL, E A EMPRESA .............................................................</w:t>
      </w:r>
    </w:p>
    <w:p w14:paraId="6F4EE154" w14:textId="77777777" w:rsidR="00CC69C2" w:rsidRPr="0076242E" w:rsidRDefault="00CC69C2" w:rsidP="00CC69C2">
      <w:pPr>
        <w:spacing w:before="120" w:after="120"/>
        <w:ind w:left="5103"/>
        <w:jc w:val="both"/>
        <w:rPr>
          <w:rFonts w:ascii="Arial" w:hAnsi="Arial" w:cs="Arial"/>
          <w:b/>
          <w:bCs/>
          <w:sz w:val="20"/>
          <w:szCs w:val="20"/>
        </w:rPr>
      </w:pPr>
    </w:p>
    <w:p w14:paraId="637C05BB" w14:textId="76ED6217" w:rsidR="00CC69C2" w:rsidRPr="0076242E" w:rsidRDefault="00CC69C2" w:rsidP="00CC69C2">
      <w:pPr>
        <w:spacing w:before="120" w:after="120"/>
        <w:jc w:val="both"/>
        <w:rPr>
          <w:rFonts w:ascii="Arial" w:eastAsia="Arial" w:hAnsi="Arial" w:cs="Arial"/>
          <w:sz w:val="20"/>
          <w:szCs w:val="20"/>
        </w:rPr>
      </w:pPr>
      <w:r w:rsidRPr="0076242E">
        <w:rPr>
          <w:rFonts w:ascii="Arial" w:eastAsia="Arial" w:hAnsi="Arial" w:cs="Arial"/>
          <w:sz w:val="20"/>
          <w:szCs w:val="20"/>
        </w:rPr>
        <w:t>De um lado a</w:t>
      </w:r>
      <w:r w:rsidRPr="0076242E">
        <w:rPr>
          <w:rFonts w:ascii="Arial" w:eastAsia="Arial" w:hAnsi="Arial" w:cs="Arial"/>
          <w:b/>
          <w:bCs/>
          <w:sz w:val="20"/>
          <w:szCs w:val="20"/>
        </w:rPr>
        <w:t xml:space="preserve"> PREFEITURA DE MARILÂNDIA DO SUL</w:t>
      </w:r>
      <w:r w:rsidRPr="0076242E">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76242E">
        <w:rPr>
          <w:rFonts w:ascii="Arial" w:eastAsia="Arial" w:hAnsi="Arial" w:cs="Arial"/>
          <w:sz w:val="20"/>
          <w:szCs w:val="20"/>
        </w:rPr>
        <w:t>Beligni</w:t>
      </w:r>
      <w:proofErr w:type="spellEnd"/>
      <w:r w:rsidRPr="0076242E">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76242E">
        <w:rPr>
          <w:rFonts w:ascii="Arial" w:eastAsia="Arial" w:hAnsi="Arial" w:cs="Arial"/>
          <w:sz w:val="20"/>
          <w:szCs w:val="20"/>
        </w:rPr>
        <w:t>Sr</w:t>
      </w:r>
      <w:proofErr w:type="spellEnd"/>
      <w:r w:rsidRPr="0076242E">
        <w:rPr>
          <w:rFonts w:ascii="Arial" w:eastAsia="Arial" w:hAnsi="Arial" w:cs="Arial"/>
          <w:sz w:val="20"/>
          <w:szCs w:val="20"/>
        </w:rPr>
        <w:t xml:space="preserve">(a). .................................., portador da Matrícula Funcional nº. ..............., doravante denominado CONTRATANTE, e, de outro lado, designado CONTRATADO, </w:t>
      </w:r>
      <w:r w:rsidRPr="0076242E">
        <w:rPr>
          <w:rFonts w:ascii="Arial" w:eastAsia="Arial" w:hAnsi="Arial" w:cs="Arial"/>
          <w:b/>
          <w:bCs/>
          <w:sz w:val="20"/>
          <w:szCs w:val="20"/>
        </w:rPr>
        <w:t>....................................................</w:t>
      </w:r>
      <w:r w:rsidRPr="0076242E">
        <w:rPr>
          <w:rFonts w:ascii="Arial" w:eastAsia="Arial" w:hAnsi="Arial" w:cs="Arial"/>
          <w:sz w:val="20"/>
          <w:szCs w:val="20"/>
        </w:rPr>
        <w:t xml:space="preserve">, pessoa jurídica de direito privado, inscrita no CNPJ/MF sob o nº. ................................, neste ato representada pelo(a) </w:t>
      </w:r>
      <w:proofErr w:type="spellStart"/>
      <w:r w:rsidRPr="0076242E">
        <w:rPr>
          <w:rFonts w:ascii="Arial" w:eastAsia="Arial" w:hAnsi="Arial" w:cs="Arial"/>
          <w:sz w:val="20"/>
          <w:szCs w:val="20"/>
        </w:rPr>
        <w:t>Sr</w:t>
      </w:r>
      <w:proofErr w:type="spellEnd"/>
      <w:r w:rsidRPr="0076242E">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39" w:history="1">
        <w:r w:rsidRPr="0076242E">
          <w:rPr>
            <w:rStyle w:val="Hyperlink"/>
            <w:rFonts w:ascii="Arial" w:eastAsia="Arial" w:hAnsi="Arial" w:cs="Arial"/>
            <w:color w:val="auto"/>
            <w:sz w:val="20"/>
            <w:szCs w:val="20"/>
            <w:u w:val="none"/>
          </w:rPr>
          <w:t>Lei nº. 14.133, de 1º de abril de 2021</w:t>
        </w:r>
      </w:hyperlink>
      <w:r w:rsidRPr="0076242E">
        <w:rPr>
          <w:rFonts w:ascii="Arial" w:eastAsia="Arial" w:hAnsi="Arial" w:cs="Arial"/>
          <w:sz w:val="20"/>
          <w:szCs w:val="20"/>
        </w:rPr>
        <w:t xml:space="preserve">, e demais legislação aplicável, celebram o presente Termo de Contrato, decorrente do </w:t>
      </w:r>
      <w:r w:rsidR="008B100B" w:rsidRPr="0076242E">
        <w:rPr>
          <w:rFonts w:ascii="Arial" w:eastAsia="Arial" w:hAnsi="Arial" w:cs="Arial"/>
          <w:sz w:val="20"/>
          <w:szCs w:val="20"/>
        </w:rPr>
        <w:t>Pregão</w:t>
      </w:r>
      <w:r w:rsidRPr="0076242E">
        <w:rPr>
          <w:rFonts w:ascii="Arial" w:eastAsia="Arial" w:hAnsi="Arial" w:cs="Arial"/>
          <w:sz w:val="20"/>
          <w:szCs w:val="20"/>
        </w:rPr>
        <w:t xml:space="preserve"> Eletrônic</w:t>
      </w:r>
      <w:r w:rsidR="008B100B" w:rsidRPr="0076242E">
        <w:rPr>
          <w:rFonts w:ascii="Arial" w:eastAsia="Arial" w:hAnsi="Arial" w:cs="Arial"/>
          <w:sz w:val="20"/>
          <w:szCs w:val="20"/>
        </w:rPr>
        <w:t>o</w:t>
      </w:r>
      <w:r w:rsidRPr="0076242E">
        <w:rPr>
          <w:rFonts w:ascii="Arial" w:eastAsia="Arial" w:hAnsi="Arial" w:cs="Arial"/>
          <w:sz w:val="20"/>
          <w:szCs w:val="20"/>
        </w:rPr>
        <w:t xml:space="preserve"> nº. ........../..........., mediante as cláusulas e condições a seguir enunciadas.</w:t>
      </w:r>
    </w:p>
    <w:p w14:paraId="27F4C3A8" w14:textId="77777777" w:rsidR="00CC69C2" w:rsidRPr="0076242E" w:rsidRDefault="00CC69C2" w:rsidP="00CC69C2">
      <w:pPr>
        <w:spacing w:before="120" w:after="120"/>
        <w:jc w:val="both"/>
        <w:rPr>
          <w:rFonts w:ascii="Arial" w:eastAsia="Arial" w:hAnsi="Arial" w:cs="Arial"/>
          <w:sz w:val="20"/>
          <w:szCs w:val="20"/>
        </w:rPr>
      </w:pPr>
      <w:r w:rsidRPr="0076242E">
        <w:rPr>
          <w:rFonts w:ascii="Arial" w:eastAsia="Arial" w:hAnsi="Arial" w:cs="Arial"/>
          <w:b/>
          <w:bCs/>
          <w:sz w:val="20"/>
          <w:szCs w:val="20"/>
        </w:rPr>
        <w:t>1.CLAUSULA PRIMEIRA - DO OBJETO</w:t>
      </w:r>
      <w:r w:rsidRPr="0076242E">
        <w:rPr>
          <w:rFonts w:ascii="Arial" w:eastAsia="Arial" w:hAnsi="Arial" w:cs="Arial"/>
          <w:sz w:val="20"/>
          <w:szCs w:val="20"/>
        </w:rPr>
        <w:t xml:space="preserve"> (art. 92, I e II, da Lei Federal nº. 14.133, de 2021)</w:t>
      </w:r>
    </w:p>
    <w:p w14:paraId="7402CD02" w14:textId="77777777" w:rsidR="00CC69C2" w:rsidRPr="0076242E" w:rsidRDefault="00CC69C2" w:rsidP="00CC69C2">
      <w:pPr>
        <w:pStyle w:val="PargrafodaLista"/>
        <w:numPr>
          <w:ilvl w:val="1"/>
          <w:numId w:val="12"/>
        </w:numPr>
        <w:tabs>
          <w:tab w:val="left" w:pos="709"/>
          <w:tab w:val="left" w:pos="851"/>
        </w:tabs>
        <w:spacing w:before="120" w:after="120"/>
        <w:ind w:left="0" w:firstLine="0"/>
        <w:jc w:val="both"/>
        <w:rPr>
          <w:rFonts w:ascii="Arial" w:eastAsia="Arial" w:hAnsi="Arial" w:cs="Arial"/>
          <w:sz w:val="20"/>
          <w:szCs w:val="20"/>
        </w:rPr>
      </w:pPr>
      <w:r w:rsidRPr="0076242E">
        <w:rPr>
          <w:rFonts w:ascii="Arial" w:eastAsia="Arial" w:hAnsi="Arial" w:cs="Arial"/>
          <w:sz w:val="20"/>
          <w:szCs w:val="20"/>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76242E"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76242E" w:rsidRDefault="00CC69C2" w:rsidP="00CC69C2">
            <w:pPr>
              <w:widowControl w:val="0"/>
              <w:suppressAutoHyphens/>
              <w:spacing w:before="120" w:after="120"/>
              <w:jc w:val="both"/>
              <w:rPr>
                <w:rFonts w:ascii="Arial" w:eastAsia="Arial" w:hAnsi="Arial" w:cs="Arial"/>
                <w:b/>
                <w:bCs/>
                <w:color w:val="000000"/>
                <w:sz w:val="20"/>
                <w:szCs w:val="20"/>
              </w:rPr>
            </w:pPr>
            <w:r w:rsidRPr="0076242E">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76242E" w:rsidRDefault="00CC69C2" w:rsidP="00CC69C2">
            <w:pPr>
              <w:widowControl w:val="0"/>
              <w:suppressAutoHyphens/>
              <w:spacing w:before="120" w:after="120"/>
              <w:jc w:val="both"/>
              <w:rPr>
                <w:rFonts w:ascii="Arial" w:eastAsia="Arial" w:hAnsi="Arial" w:cs="Arial"/>
                <w:color w:val="000000"/>
                <w:sz w:val="20"/>
                <w:szCs w:val="20"/>
              </w:rPr>
            </w:pPr>
            <w:r w:rsidRPr="0076242E">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76242E" w:rsidRDefault="00CC69C2" w:rsidP="00CC69C2">
            <w:pPr>
              <w:widowControl w:val="0"/>
              <w:suppressAutoHyphens/>
              <w:spacing w:before="120" w:after="120"/>
              <w:jc w:val="both"/>
              <w:rPr>
                <w:rFonts w:ascii="Arial" w:eastAsia="Arial" w:hAnsi="Arial" w:cs="Arial"/>
                <w:color w:val="000000"/>
                <w:sz w:val="20"/>
                <w:szCs w:val="20"/>
              </w:rPr>
            </w:pPr>
            <w:r w:rsidRPr="0076242E">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76242E" w:rsidRDefault="00CC69C2" w:rsidP="00CC69C2">
            <w:pPr>
              <w:widowControl w:val="0"/>
              <w:suppressAutoHyphens/>
              <w:spacing w:before="120" w:after="120"/>
              <w:jc w:val="both"/>
              <w:rPr>
                <w:rFonts w:ascii="Arial" w:eastAsia="Arial" w:hAnsi="Arial" w:cs="Arial"/>
                <w:b/>
                <w:bCs/>
                <w:sz w:val="20"/>
                <w:szCs w:val="20"/>
              </w:rPr>
            </w:pPr>
            <w:r w:rsidRPr="0076242E">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76242E" w:rsidRDefault="00CC69C2" w:rsidP="00CC69C2">
            <w:pPr>
              <w:widowControl w:val="0"/>
              <w:suppressAutoHyphens/>
              <w:spacing w:before="120" w:after="120"/>
              <w:jc w:val="both"/>
              <w:rPr>
                <w:rFonts w:ascii="Arial" w:eastAsia="Arial" w:hAnsi="Arial" w:cs="Arial"/>
                <w:b/>
                <w:bCs/>
                <w:sz w:val="20"/>
                <w:szCs w:val="20"/>
              </w:rPr>
            </w:pPr>
            <w:r w:rsidRPr="0076242E">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76242E" w:rsidRDefault="00CC69C2" w:rsidP="00CC69C2">
            <w:pPr>
              <w:widowControl w:val="0"/>
              <w:suppressAutoHyphens/>
              <w:spacing w:before="120" w:after="120"/>
              <w:jc w:val="both"/>
              <w:rPr>
                <w:rFonts w:ascii="Arial" w:eastAsia="Arial" w:hAnsi="Arial" w:cs="Arial"/>
                <w:b/>
                <w:bCs/>
                <w:sz w:val="20"/>
                <w:szCs w:val="20"/>
              </w:rPr>
            </w:pPr>
            <w:r w:rsidRPr="0076242E">
              <w:rPr>
                <w:rFonts w:ascii="Arial" w:eastAsia="Arial" w:hAnsi="Arial" w:cs="Arial"/>
                <w:b/>
                <w:bCs/>
                <w:sz w:val="20"/>
                <w:szCs w:val="20"/>
              </w:rPr>
              <w:t>VALOR TOTAL</w:t>
            </w:r>
          </w:p>
        </w:tc>
      </w:tr>
      <w:tr w:rsidR="00CC69C2" w:rsidRPr="0076242E"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76242E" w:rsidRDefault="00CC69C2" w:rsidP="00CC69C2">
            <w:pPr>
              <w:widowControl w:val="0"/>
              <w:suppressAutoHyphens/>
              <w:spacing w:before="120" w:after="120"/>
              <w:jc w:val="both"/>
              <w:rPr>
                <w:rFonts w:ascii="Arial" w:eastAsia="Arial" w:hAnsi="Arial" w:cs="Arial"/>
                <w:b/>
                <w:bCs/>
                <w:color w:val="000000"/>
                <w:sz w:val="20"/>
                <w:szCs w:val="20"/>
              </w:rPr>
            </w:pPr>
            <w:r w:rsidRPr="0076242E">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76242E" w:rsidRDefault="00CC69C2" w:rsidP="00CC69C2">
            <w:pPr>
              <w:widowControl w:val="0"/>
              <w:suppressAutoHyphens/>
              <w:spacing w:before="120" w:after="120"/>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76242E" w:rsidRDefault="00CC69C2" w:rsidP="00CC69C2">
            <w:pPr>
              <w:widowControl w:val="0"/>
              <w:suppressAutoHyphens/>
              <w:spacing w:before="120" w:after="120"/>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76242E" w:rsidRDefault="00CC69C2" w:rsidP="00CC69C2">
            <w:pPr>
              <w:widowControl w:val="0"/>
              <w:suppressAutoHyphens/>
              <w:spacing w:before="120" w:after="120"/>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76242E" w:rsidRDefault="00CC69C2" w:rsidP="00CC69C2">
            <w:pPr>
              <w:widowControl w:val="0"/>
              <w:suppressAutoHyphens/>
              <w:spacing w:before="120" w:after="120"/>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76242E" w:rsidRDefault="00CC69C2" w:rsidP="00CC69C2">
            <w:pPr>
              <w:widowControl w:val="0"/>
              <w:suppressAutoHyphens/>
              <w:spacing w:before="120" w:after="120"/>
              <w:jc w:val="both"/>
              <w:rPr>
                <w:rFonts w:ascii="Arial" w:eastAsia="Arial" w:hAnsi="Arial" w:cs="Arial"/>
                <w:color w:val="000000"/>
                <w:sz w:val="20"/>
                <w:szCs w:val="20"/>
              </w:rPr>
            </w:pPr>
          </w:p>
        </w:tc>
      </w:tr>
      <w:tr w:rsidR="00CC69C2" w:rsidRPr="00547ED0"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547ED0" w:rsidRDefault="00CC69C2" w:rsidP="00CC69C2">
            <w:pPr>
              <w:widowControl w:val="0"/>
              <w:suppressAutoHyphens/>
              <w:spacing w:before="120" w:after="120"/>
              <w:jc w:val="both"/>
              <w:rPr>
                <w:rFonts w:ascii="Arial" w:eastAsia="Arial" w:hAnsi="Arial" w:cs="Arial"/>
                <w:color w:val="000000"/>
                <w:sz w:val="20"/>
                <w:szCs w:val="20"/>
              </w:rPr>
            </w:pPr>
            <w:r w:rsidRPr="0076242E">
              <w:rPr>
                <w:rFonts w:ascii="Arial" w:eastAsia="Arial" w:hAnsi="Arial" w:cs="Arial"/>
                <w:b/>
                <w:bCs/>
                <w:color w:val="000000"/>
                <w:sz w:val="20"/>
                <w:szCs w:val="20"/>
                <w:u w:val="single"/>
              </w:rPr>
              <w:t>VALOR TOTAL CONTRATADO DE R$ ..............</w:t>
            </w:r>
          </w:p>
        </w:tc>
      </w:tr>
    </w:tbl>
    <w:p w14:paraId="262729C4" w14:textId="77777777" w:rsidR="00CC69C2" w:rsidRPr="00547ED0" w:rsidRDefault="00CC69C2" w:rsidP="00CC69C2">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547ED0">
        <w:rPr>
          <w:rFonts w:ascii="Arial" w:eastAsia="Arial" w:hAnsi="Arial" w:cs="Arial"/>
          <w:sz w:val="20"/>
          <w:szCs w:val="20"/>
        </w:rPr>
        <w:t>Vinculam esta contratação, independente de transcrição:</w:t>
      </w:r>
    </w:p>
    <w:p w14:paraId="477A0DDC" w14:textId="1FAAB2BE" w:rsidR="00CC69C2" w:rsidRPr="00547ED0" w:rsidRDefault="00CC69C2" w:rsidP="00CC69C2">
      <w:pPr>
        <w:pStyle w:val="PargrafodaLista"/>
        <w:numPr>
          <w:ilvl w:val="0"/>
          <w:numId w:val="13"/>
        </w:numPr>
        <w:spacing w:before="120" w:after="120"/>
        <w:ind w:left="0" w:firstLine="0"/>
        <w:jc w:val="both"/>
        <w:rPr>
          <w:rFonts w:ascii="Arial" w:eastAsia="Arial" w:hAnsi="Arial" w:cs="Arial"/>
          <w:sz w:val="20"/>
          <w:szCs w:val="20"/>
        </w:rPr>
      </w:pPr>
      <w:r w:rsidRPr="00547ED0">
        <w:rPr>
          <w:rFonts w:ascii="Arial" w:eastAsia="Arial" w:hAnsi="Arial" w:cs="Arial"/>
          <w:sz w:val="20"/>
          <w:szCs w:val="20"/>
        </w:rPr>
        <w:t xml:space="preserve">O Edital de </w:t>
      </w:r>
      <w:r w:rsidR="00425EC5" w:rsidRPr="00547ED0">
        <w:rPr>
          <w:rFonts w:ascii="Arial" w:eastAsia="Arial" w:hAnsi="Arial" w:cs="Arial"/>
          <w:sz w:val="20"/>
          <w:szCs w:val="20"/>
        </w:rPr>
        <w:t>Pregão Eletrônico</w:t>
      </w:r>
      <w:r w:rsidRPr="00547ED0">
        <w:rPr>
          <w:rFonts w:ascii="Arial" w:eastAsia="Arial" w:hAnsi="Arial" w:cs="Arial"/>
          <w:sz w:val="20"/>
          <w:szCs w:val="20"/>
        </w:rPr>
        <w:t xml:space="preserve"> e seus anexos; e,</w:t>
      </w:r>
    </w:p>
    <w:p w14:paraId="3072799B" w14:textId="77777777" w:rsidR="00CC69C2" w:rsidRPr="00547ED0" w:rsidRDefault="00CC69C2" w:rsidP="00CC69C2">
      <w:pPr>
        <w:pStyle w:val="PargrafodaLista"/>
        <w:numPr>
          <w:ilvl w:val="0"/>
          <w:numId w:val="13"/>
        </w:numPr>
        <w:spacing w:before="120" w:after="120"/>
        <w:ind w:left="0" w:firstLine="0"/>
        <w:jc w:val="both"/>
        <w:rPr>
          <w:rFonts w:ascii="Arial" w:eastAsia="Arial" w:hAnsi="Arial" w:cs="Arial"/>
          <w:sz w:val="20"/>
          <w:szCs w:val="20"/>
        </w:rPr>
      </w:pPr>
      <w:r w:rsidRPr="00547ED0">
        <w:rPr>
          <w:rFonts w:ascii="Arial" w:eastAsia="Arial" w:hAnsi="Arial" w:cs="Arial"/>
          <w:sz w:val="20"/>
          <w:szCs w:val="20"/>
        </w:rPr>
        <w:t>A proposta do contratado.</w:t>
      </w:r>
    </w:p>
    <w:p w14:paraId="32AFEA21" w14:textId="5D0936E0" w:rsidR="00CC69C2" w:rsidRPr="00547ED0" w:rsidRDefault="00CC69C2" w:rsidP="00CC69C2">
      <w:pPr>
        <w:pStyle w:val="PargrafodaLista"/>
        <w:spacing w:before="120" w:after="120"/>
        <w:ind w:left="0"/>
        <w:jc w:val="both"/>
        <w:rPr>
          <w:rFonts w:ascii="Arial" w:eastAsia="Arial" w:hAnsi="Arial" w:cs="Arial"/>
          <w:sz w:val="20"/>
          <w:szCs w:val="20"/>
        </w:rPr>
      </w:pPr>
      <w:r w:rsidRPr="00547ED0">
        <w:rPr>
          <w:rFonts w:ascii="Arial" w:eastAsia="Arial" w:hAnsi="Arial" w:cs="Arial"/>
          <w:sz w:val="20"/>
          <w:szCs w:val="20"/>
        </w:rPr>
        <w:t xml:space="preserve">1.3 O regime de execução é </w:t>
      </w:r>
      <w:r w:rsidRPr="00547ED0">
        <w:rPr>
          <w:rFonts w:ascii="Arial" w:hAnsi="Arial" w:cs="Arial"/>
          <w:sz w:val="20"/>
          <w:szCs w:val="20"/>
        </w:rPr>
        <w:t xml:space="preserve">de empreitada </w:t>
      </w:r>
      <w:r w:rsidRPr="0076242E">
        <w:rPr>
          <w:rFonts w:ascii="Arial" w:hAnsi="Arial" w:cs="Arial"/>
          <w:sz w:val="20"/>
          <w:szCs w:val="20"/>
        </w:rPr>
        <w:t>por preço unitário</w:t>
      </w:r>
      <w:r w:rsidR="0076242E" w:rsidRPr="0076242E">
        <w:rPr>
          <w:rFonts w:ascii="Arial" w:hAnsi="Arial" w:cs="Arial"/>
          <w:sz w:val="20"/>
          <w:szCs w:val="20"/>
        </w:rPr>
        <w:t>.</w:t>
      </w:r>
      <w:r w:rsidRPr="0076242E">
        <w:rPr>
          <w:rFonts w:ascii="Arial" w:hAnsi="Arial" w:cs="Arial"/>
          <w:sz w:val="20"/>
          <w:szCs w:val="20"/>
        </w:rPr>
        <w:t xml:space="preserve"> </w:t>
      </w:r>
    </w:p>
    <w:p w14:paraId="21B5BE05" w14:textId="77777777" w:rsidR="00CC69C2" w:rsidRPr="00547ED0" w:rsidRDefault="00CC69C2" w:rsidP="00CC69C2">
      <w:pPr>
        <w:pStyle w:val="PargrafodaLista"/>
        <w:spacing w:before="120" w:after="120"/>
        <w:ind w:left="0"/>
        <w:jc w:val="both"/>
        <w:rPr>
          <w:rFonts w:ascii="Arial" w:eastAsia="Arial" w:hAnsi="Arial" w:cs="Arial"/>
          <w:sz w:val="20"/>
          <w:szCs w:val="20"/>
        </w:rPr>
      </w:pPr>
    </w:p>
    <w:p w14:paraId="54478AF9" w14:textId="77777777" w:rsidR="00CC69C2" w:rsidRPr="00547ED0" w:rsidRDefault="00CC69C2" w:rsidP="00CC69C2">
      <w:pPr>
        <w:spacing w:before="120" w:after="120"/>
        <w:jc w:val="both"/>
        <w:rPr>
          <w:rFonts w:ascii="Arial" w:eastAsia="Arial" w:hAnsi="Arial" w:cs="Arial"/>
          <w:sz w:val="20"/>
          <w:szCs w:val="20"/>
        </w:rPr>
      </w:pPr>
      <w:r w:rsidRPr="00547ED0">
        <w:rPr>
          <w:rFonts w:ascii="Arial" w:eastAsia="Arial" w:hAnsi="Arial" w:cs="Arial"/>
          <w:b/>
          <w:bCs/>
          <w:sz w:val="20"/>
          <w:szCs w:val="20"/>
        </w:rPr>
        <w:t>2.CLAUSULA SEGUNDA - DA VIGÊNCIA</w:t>
      </w:r>
    </w:p>
    <w:p w14:paraId="57AB6565" w14:textId="669AAF23" w:rsidR="00CC69C2" w:rsidRPr="00547ED0" w:rsidRDefault="00CC69C2" w:rsidP="005E4B53">
      <w:pPr>
        <w:pStyle w:val="Nvel2-Red"/>
        <w:numPr>
          <w:ilvl w:val="1"/>
          <w:numId w:val="23"/>
        </w:numPr>
        <w:spacing w:line="240" w:lineRule="auto"/>
        <w:ind w:left="0" w:firstLine="0"/>
        <w:rPr>
          <w:i w:val="0"/>
          <w:iCs w:val="0"/>
          <w:color w:val="auto"/>
        </w:rPr>
      </w:pPr>
      <w:r w:rsidRPr="00547ED0">
        <w:rPr>
          <w:i w:val="0"/>
          <w:iCs w:val="0"/>
          <w:color w:val="auto"/>
        </w:rPr>
        <w:t xml:space="preserve">O prazo de vigência da contratação é de </w:t>
      </w:r>
      <w:r w:rsidR="0076242E">
        <w:rPr>
          <w:i w:val="0"/>
          <w:iCs w:val="0"/>
          <w:color w:val="auto"/>
        </w:rPr>
        <w:t>12 meses</w:t>
      </w:r>
      <w:r w:rsidRPr="00547ED0">
        <w:rPr>
          <w:i w:val="0"/>
          <w:iCs w:val="0"/>
          <w:color w:val="auto"/>
        </w:rPr>
        <w:t>, contados do(a) assinatura do contrato.</w:t>
      </w:r>
    </w:p>
    <w:p w14:paraId="13502C97" w14:textId="482A6169" w:rsidR="00715EF7" w:rsidRPr="00547ED0" w:rsidRDefault="00715EF7" w:rsidP="005E4B53">
      <w:pPr>
        <w:pStyle w:val="Nvel2-Red"/>
        <w:numPr>
          <w:ilvl w:val="1"/>
          <w:numId w:val="23"/>
        </w:numPr>
        <w:spacing w:line="240" w:lineRule="auto"/>
        <w:ind w:left="0" w:firstLine="0"/>
        <w:rPr>
          <w:i w:val="0"/>
          <w:iCs w:val="0"/>
          <w:color w:val="auto"/>
        </w:rPr>
      </w:pPr>
      <w:r w:rsidRPr="00547ED0">
        <w:rPr>
          <w:i w:val="0"/>
          <w:iCs w:val="0"/>
          <w:color w:val="auto"/>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547ED0" w:rsidRDefault="00715EF7" w:rsidP="005E4B53">
      <w:pPr>
        <w:pStyle w:val="Nvel2-Red"/>
        <w:numPr>
          <w:ilvl w:val="1"/>
          <w:numId w:val="23"/>
        </w:numPr>
        <w:spacing w:line="240" w:lineRule="auto"/>
        <w:ind w:left="0" w:firstLine="0"/>
        <w:rPr>
          <w:i w:val="0"/>
          <w:iCs w:val="0"/>
          <w:color w:val="auto"/>
        </w:rPr>
      </w:pPr>
      <w:r w:rsidRPr="00547ED0">
        <w:rPr>
          <w:i w:val="0"/>
          <w:iCs w:val="0"/>
          <w:color w:val="auto"/>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547ED0" w:rsidRDefault="00715EF7" w:rsidP="00715EF7">
      <w:pPr>
        <w:pStyle w:val="PargrafodaLista"/>
        <w:tabs>
          <w:tab w:val="left" w:pos="567"/>
        </w:tabs>
        <w:ind w:left="0"/>
        <w:jc w:val="both"/>
        <w:rPr>
          <w:rFonts w:ascii="Arial" w:eastAsia="Arial" w:hAnsi="Arial" w:cs="Arial"/>
          <w:sz w:val="20"/>
          <w:szCs w:val="20"/>
        </w:rPr>
      </w:pPr>
      <w:r w:rsidRPr="00547ED0">
        <w:rPr>
          <w:rFonts w:ascii="Arial" w:hAnsi="Arial" w:cs="Arial"/>
          <w:sz w:val="20"/>
          <w:szCs w:val="20"/>
        </w:rPr>
        <w:t xml:space="preserve">2.3.1 Nos casos de culpa do contratado, </w:t>
      </w:r>
      <w:r w:rsidRPr="00547ED0">
        <w:rPr>
          <w:rFonts w:ascii="Arial" w:eastAsia="Arial" w:hAnsi="Arial" w:cs="Arial"/>
          <w:sz w:val="20"/>
          <w:szCs w:val="20"/>
        </w:rPr>
        <w:t>ficará ele constituído em mora, sendo-lhe aplicáveis as respectivas sanções administrativas; e poderá a Administração optar pela extinção do contrato.</w:t>
      </w:r>
    </w:p>
    <w:p w14:paraId="6C8160F0" w14:textId="493518B8" w:rsidR="00715EF7" w:rsidRPr="00547ED0" w:rsidRDefault="00715EF7" w:rsidP="00715EF7">
      <w:pPr>
        <w:pStyle w:val="Nvel2-Red"/>
        <w:numPr>
          <w:ilvl w:val="0"/>
          <w:numId w:val="0"/>
        </w:numPr>
        <w:spacing w:line="240" w:lineRule="auto"/>
        <w:rPr>
          <w:i w:val="0"/>
          <w:iCs w:val="0"/>
          <w:color w:val="auto"/>
        </w:rPr>
      </w:pPr>
      <w:r w:rsidRPr="00547ED0">
        <w:rPr>
          <w:i w:val="0"/>
          <w:iCs w:val="0"/>
          <w:color w:val="auto"/>
        </w:rPr>
        <w:t>2.3.2 Se as obrigações não forem cumpridas no prazo estipulado, a vigência ficará prorrogada até a conclusão do objeto, caso em que deverá a Administração providenciar a readequação do cronograma fixado para o contrato</w:t>
      </w:r>
    </w:p>
    <w:p w14:paraId="655DC5F5" w14:textId="77777777" w:rsidR="00CC69C2" w:rsidRPr="00547ED0" w:rsidRDefault="00CC69C2" w:rsidP="00CC69C2">
      <w:pPr>
        <w:pStyle w:val="Nvel2-Red"/>
        <w:numPr>
          <w:ilvl w:val="0"/>
          <w:numId w:val="0"/>
        </w:numPr>
        <w:spacing w:line="240" w:lineRule="auto"/>
        <w:rPr>
          <w:i w:val="0"/>
          <w:iCs w:val="0"/>
          <w:color w:val="auto"/>
        </w:rPr>
      </w:pPr>
    </w:p>
    <w:p w14:paraId="598021EB" w14:textId="77777777" w:rsidR="00CC69C2" w:rsidRPr="00547ED0" w:rsidRDefault="00CC69C2" w:rsidP="00CC69C2">
      <w:pPr>
        <w:pStyle w:val="Nivel01"/>
        <w:numPr>
          <w:ilvl w:val="0"/>
          <w:numId w:val="0"/>
        </w:numPr>
        <w:spacing w:before="120" w:after="120"/>
        <w:rPr>
          <w:color w:val="FFFFFF" w:themeColor="background1"/>
        </w:rPr>
      </w:pPr>
      <w:r w:rsidRPr="00547ED0">
        <w:lastRenderedPageBreak/>
        <w:t xml:space="preserve">3.CLÁUSULA TERCEIRA - MODELOS DE EXECUÇÃO E GESTÃO CONTRATUAIS </w:t>
      </w:r>
      <w:r w:rsidRPr="00547ED0">
        <w:rPr>
          <w:b w:val="0"/>
          <w:bCs w:val="0"/>
        </w:rPr>
        <w:t>(</w:t>
      </w:r>
      <w:hyperlink r:id="rId40" w:anchor="art92" w:history="1">
        <w:r w:rsidRPr="00547ED0">
          <w:rPr>
            <w:rStyle w:val="Hyperlink"/>
            <w:b w:val="0"/>
            <w:bCs w:val="0"/>
            <w:color w:val="auto"/>
            <w:u w:val="none"/>
          </w:rPr>
          <w:t>art. 92, IV, VII e XVIII)</w:t>
        </w:r>
      </w:hyperlink>
    </w:p>
    <w:p w14:paraId="23A20D03" w14:textId="77777777" w:rsidR="00CC69C2" w:rsidRPr="00547ED0" w:rsidRDefault="00CC69C2" w:rsidP="00CC69C2">
      <w:pPr>
        <w:pStyle w:val="Nivel2"/>
        <w:numPr>
          <w:ilvl w:val="0"/>
          <w:numId w:val="0"/>
        </w:numPr>
        <w:spacing w:line="240" w:lineRule="auto"/>
      </w:pPr>
      <w:r w:rsidRPr="00547ED0">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547ED0" w:rsidRDefault="00CC69C2" w:rsidP="00CC69C2">
      <w:pPr>
        <w:pStyle w:val="Nivel2"/>
        <w:numPr>
          <w:ilvl w:val="0"/>
          <w:numId w:val="0"/>
        </w:numPr>
        <w:spacing w:line="240" w:lineRule="auto"/>
      </w:pPr>
    </w:p>
    <w:p w14:paraId="3872F506" w14:textId="77777777" w:rsidR="00CC69C2" w:rsidRPr="00547ED0" w:rsidRDefault="00CC69C2" w:rsidP="00CC69C2">
      <w:pPr>
        <w:pStyle w:val="Nivel01"/>
        <w:numPr>
          <w:ilvl w:val="0"/>
          <w:numId w:val="0"/>
        </w:numPr>
        <w:spacing w:before="120" w:after="120"/>
      </w:pPr>
      <w:r w:rsidRPr="00547ED0">
        <w:t>4.CLÁUSULA QUARTA - SUBCONTRATAÇÃO</w:t>
      </w:r>
    </w:p>
    <w:p w14:paraId="6477BB66" w14:textId="4AC927F6" w:rsidR="00CC69C2" w:rsidRPr="00346ADC" w:rsidRDefault="00CC69C2" w:rsidP="00CC69C2">
      <w:pPr>
        <w:pStyle w:val="Nvel2-Red"/>
        <w:numPr>
          <w:ilvl w:val="0"/>
          <w:numId w:val="0"/>
        </w:numPr>
        <w:spacing w:line="240" w:lineRule="auto"/>
        <w:rPr>
          <w:i w:val="0"/>
          <w:iCs w:val="0"/>
          <w:color w:val="auto"/>
        </w:rPr>
      </w:pPr>
      <w:r w:rsidRPr="00346ADC">
        <w:rPr>
          <w:i w:val="0"/>
          <w:iCs w:val="0"/>
          <w:color w:val="auto"/>
        </w:rPr>
        <w:t>4.1. Não será admitida a subcontratação do objeto contratual.</w:t>
      </w:r>
    </w:p>
    <w:p w14:paraId="30EED295" w14:textId="77777777" w:rsidR="00346ADC" w:rsidRPr="00346ADC" w:rsidRDefault="00346ADC" w:rsidP="00CC69C2">
      <w:pPr>
        <w:pStyle w:val="Nvel2-Red"/>
        <w:numPr>
          <w:ilvl w:val="0"/>
          <w:numId w:val="0"/>
        </w:numPr>
        <w:spacing w:line="240" w:lineRule="auto"/>
        <w:rPr>
          <w:i w:val="0"/>
          <w:iCs w:val="0"/>
          <w:color w:val="auto"/>
          <w:highlight w:val="green"/>
        </w:rPr>
      </w:pPr>
    </w:p>
    <w:p w14:paraId="605D2DD7" w14:textId="77777777" w:rsidR="00CC69C2" w:rsidRPr="00547ED0" w:rsidRDefault="00CC69C2" w:rsidP="00CC69C2">
      <w:pPr>
        <w:pStyle w:val="Nivel01"/>
        <w:numPr>
          <w:ilvl w:val="0"/>
          <w:numId w:val="0"/>
        </w:numPr>
        <w:spacing w:before="120" w:after="120"/>
      </w:pPr>
      <w:r w:rsidRPr="00547ED0">
        <w:t>5.CLÁUSULA QUINTA - PREÇO</w:t>
      </w:r>
    </w:p>
    <w:p w14:paraId="71B47F9F" w14:textId="77777777" w:rsidR="00CC69C2" w:rsidRPr="00547ED0" w:rsidRDefault="00CC69C2" w:rsidP="00CC69C2">
      <w:pPr>
        <w:pStyle w:val="Nvel2-Red"/>
        <w:numPr>
          <w:ilvl w:val="0"/>
          <w:numId w:val="0"/>
        </w:numPr>
        <w:spacing w:line="240" w:lineRule="auto"/>
        <w:rPr>
          <w:i w:val="0"/>
          <w:iCs w:val="0"/>
          <w:color w:val="auto"/>
          <w:lang w:eastAsia="en-US"/>
        </w:rPr>
      </w:pPr>
      <w:r w:rsidRPr="00547ED0">
        <w:rPr>
          <w:i w:val="0"/>
          <w:iCs w:val="0"/>
          <w:color w:val="auto"/>
        </w:rPr>
        <w:t xml:space="preserve">5.1. O valor total da contratação é de </w:t>
      </w:r>
      <w:r w:rsidRPr="00547ED0">
        <w:rPr>
          <w:i w:val="0"/>
          <w:iCs w:val="0"/>
          <w:color w:val="auto"/>
          <w:highlight w:val="yellow"/>
        </w:rPr>
        <w:t>R$.......... (.....)</w:t>
      </w:r>
      <w:r w:rsidRPr="00547ED0">
        <w:rPr>
          <w:i w:val="0"/>
          <w:iCs w:val="0"/>
          <w:color w:val="auto"/>
          <w:lang w:eastAsia="en-US"/>
        </w:rPr>
        <w:t>.</w:t>
      </w:r>
    </w:p>
    <w:p w14:paraId="3490F3E5" w14:textId="77777777" w:rsidR="00CC69C2" w:rsidRPr="00547ED0" w:rsidRDefault="00CC69C2" w:rsidP="00CC69C2">
      <w:pPr>
        <w:pStyle w:val="Nvel2-Red"/>
        <w:numPr>
          <w:ilvl w:val="0"/>
          <w:numId w:val="0"/>
        </w:numPr>
        <w:spacing w:line="240" w:lineRule="auto"/>
        <w:rPr>
          <w:i w:val="0"/>
          <w:iCs w:val="0"/>
          <w:color w:val="auto"/>
        </w:rPr>
      </w:pPr>
      <w:r w:rsidRPr="00547ED0">
        <w:rPr>
          <w:i w:val="0"/>
          <w:iCs w:val="0"/>
          <w:color w:val="auto"/>
          <w:lang w:eastAsia="en-US"/>
        </w:rPr>
        <w:t xml:space="preserve">5.1.1. </w:t>
      </w:r>
      <w:r w:rsidRPr="00547ED0">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547ED0" w:rsidRDefault="00CC69C2" w:rsidP="00CC69C2">
      <w:pPr>
        <w:pStyle w:val="Nvel2-Red"/>
        <w:numPr>
          <w:ilvl w:val="0"/>
          <w:numId w:val="0"/>
        </w:numPr>
        <w:spacing w:line="240" w:lineRule="auto"/>
        <w:rPr>
          <w:i w:val="0"/>
          <w:iCs w:val="0"/>
          <w:color w:val="auto"/>
        </w:rPr>
      </w:pPr>
      <w:r w:rsidRPr="00547ED0">
        <w:rPr>
          <w:i w:val="0"/>
          <w:iCs w:val="0"/>
          <w:color w:val="auto"/>
        </w:rPr>
        <w:t>5.1.2. O valor especificado é meramente estimativo, de forma que os pagamentos devidos ao contratado dependerão dos quantitativos efetivamente fornecidos.</w:t>
      </w:r>
    </w:p>
    <w:p w14:paraId="0E029A09" w14:textId="77777777" w:rsidR="00CC69C2" w:rsidRPr="00547ED0" w:rsidRDefault="00CC69C2" w:rsidP="00CC69C2">
      <w:pPr>
        <w:pStyle w:val="Nvel2-Red"/>
        <w:numPr>
          <w:ilvl w:val="0"/>
          <w:numId w:val="0"/>
        </w:numPr>
        <w:spacing w:line="240" w:lineRule="auto"/>
        <w:rPr>
          <w:i w:val="0"/>
          <w:iCs w:val="0"/>
          <w:color w:val="auto"/>
        </w:rPr>
      </w:pPr>
    </w:p>
    <w:p w14:paraId="14DC01E5" w14:textId="77777777" w:rsidR="00CC69C2" w:rsidRPr="00547ED0" w:rsidRDefault="00CC69C2" w:rsidP="00CC69C2">
      <w:pPr>
        <w:pStyle w:val="Nivel01"/>
        <w:numPr>
          <w:ilvl w:val="0"/>
          <w:numId w:val="0"/>
        </w:numPr>
        <w:spacing w:before="120" w:after="120"/>
      </w:pPr>
      <w:r w:rsidRPr="00547ED0">
        <w:t xml:space="preserve">6.CLÁUSULA SEXTA - PAGAMENTO </w:t>
      </w:r>
      <w:r w:rsidRPr="00547ED0">
        <w:rPr>
          <w:b w:val="0"/>
          <w:bCs w:val="0"/>
        </w:rPr>
        <w:t>(</w:t>
      </w:r>
      <w:hyperlink r:id="rId41" w:anchor="art92" w:history="1">
        <w:r w:rsidRPr="00547ED0">
          <w:rPr>
            <w:rStyle w:val="Hyperlink"/>
            <w:b w:val="0"/>
            <w:bCs w:val="0"/>
            <w:color w:val="auto"/>
            <w:u w:val="none"/>
          </w:rPr>
          <w:t>art. 92, V e VI</w:t>
        </w:r>
      </w:hyperlink>
      <w:r w:rsidRPr="00547ED0">
        <w:rPr>
          <w:b w:val="0"/>
          <w:bCs w:val="0"/>
        </w:rPr>
        <w:t>)</w:t>
      </w:r>
    </w:p>
    <w:p w14:paraId="574171A0" w14:textId="02963F5E" w:rsidR="00CC69C2" w:rsidRPr="00547ED0" w:rsidRDefault="00CC69C2" w:rsidP="00CC69C2">
      <w:pPr>
        <w:pStyle w:val="Nivel3"/>
        <w:numPr>
          <w:ilvl w:val="0"/>
          <w:numId w:val="0"/>
        </w:numPr>
        <w:spacing w:line="240" w:lineRule="auto"/>
        <w:rPr>
          <w:color w:val="auto"/>
        </w:rPr>
      </w:pPr>
      <w:r w:rsidRPr="00547ED0">
        <w:rPr>
          <w:color w:val="auto"/>
        </w:rPr>
        <w:t xml:space="preserve">6.1. O prazo para pagamento </w:t>
      </w:r>
      <w:r w:rsidRPr="00547ED0">
        <w:rPr>
          <w:color w:val="auto"/>
          <w:lang w:eastAsia="en-US"/>
        </w:rPr>
        <w:t>ao contratado</w:t>
      </w:r>
      <w:r w:rsidRPr="00547ED0">
        <w:rPr>
          <w:color w:val="auto"/>
        </w:rPr>
        <w:t xml:space="preserve"> será de até 30 (trinta) dias a contar do recebimento/aceite da Nota Fiscal pela Administração, </w:t>
      </w:r>
      <w:r w:rsidR="008A6A34" w:rsidRPr="00547ED0">
        <w:rPr>
          <w:color w:val="auto"/>
        </w:rPr>
        <w:t>(a empresa deverá encaminha a nota fiscal para o seguinte endereço eletrônico notafiscalmarilandia@outlook.com</w:t>
      </w:r>
      <w:proofErr w:type="gramStart"/>
      <w:r w:rsidR="008A6A34" w:rsidRPr="00547ED0">
        <w:rPr>
          <w:color w:val="auto"/>
        </w:rPr>
        <w:t>),</w:t>
      </w:r>
      <w:r w:rsidRPr="00547ED0">
        <w:rPr>
          <w:color w:val="auto"/>
        </w:rPr>
        <w:t>respeitando</w:t>
      </w:r>
      <w:proofErr w:type="gramEnd"/>
      <w:r w:rsidRPr="00547ED0">
        <w:rPr>
          <w:color w:val="auto"/>
        </w:rPr>
        <w:t>-se as diretrizes do art. 141, da Lei nº. 14.133, de 1º de abril de 2021.</w:t>
      </w:r>
    </w:p>
    <w:p w14:paraId="04B0F340" w14:textId="77777777" w:rsidR="00CC69C2" w:rsidRPr="00547ED0" w:rsidRDefault="00CC69C2" w:rsidP="00CC69C2">
      <w:pPr>
        <w:pStyle w:val="Nivel3"/>
        <w:numPr>
          <w:ilvl w:val="0"/>
          <w:numId w:val="0"/>
        </w:numPr>
        <w:spacing w:line="240" w:lineRule="auto"/>
        <w:rPr>
          <w:color w:val="auto"/>
        </w:rPr>
      </w:pPr>
      <w:r w:rsidRPr="00547ED0">
        <w:rPr>
          <w:color w:val="auto"/>
        </w:rPr>
        <w:t>6.1.1. Os pagamentos devidos ao contratado dependerão dos quantitativos efetivamente fornecidos.</w:t>
      </w:r>
    </w:p>
    <w:p w14:paraId="137095DA" w14:textId="77777777" w:rsidR="00CC69C2" w:rsidRPr="00547ED0" w:rsidRDefault="00CC69C2" w:rsidP="00CC69C2">
      <w:pPr>
        <w:pStyle w:val="Nivel3"/>
        <w:numPr>
          <w:ilvl w:val="0"/>
          <w:numId w:val="0"/>
        </w:numPr>
        <w:spacing w:line="240" w:lineRule="auto"/>
      </w:pPr>
      <w:r w:rsidRPr="00547ED0">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547ED0" w:rsidRDefault="00CC69C2" w:rsidP="00CC69C2">
      <w:pPr>
        <w:pStyle w:val="Nivel3"/>
        <w:numPr>
          <w:ilvl w:val="0"/>
          <w:numId w:val="0"/>
        </w:numPr>
        <w:spacing w:line="240" w:lineRule="auto"/>
        <w:rPr>
          <w:color w:val="auto"/>
        </w:rPr>
      </w:pPr>
    </w:p>
    <w:p w14:paraId="41B409E6" w14:textId="77777777" w:rsidR="00CC69C2" w:rsidRPr="00547ED0" w:rsidRDefault="00CC69C2" w:rsidP="00CC69C2">
      <w:pPr>
        <w:pStyle w:val="Nivel01"/>
        <w:numPr>
          <w:ilvl w:val="0"/>
          <w:numId w:val="0"/>
        </w:numPr>
        <w:spacing w:before="120" w:after="120"/>
      </w:pPr>
      <w:r w:rsidRPr="00547ED0">
        <w:t xml:space="preserve">7.CLÁUSULA SÉTIMA - REAJUSTE </w:t>
      </w:r>
      <w:r w:rsidRPr="00547ED0">
        <w:rPr>
          <w:b w:val="0"/>
          <w:bCs w:val="0"/>
        </w:rPr>
        <w:t>(</w:t>
      </w:r>
      <w:hyperlink r:id="rId42" w:anchor="art92" w:history="1">
        <w:r w:rsidRPr="00547ED0">
          <w:rPr>
            <w:rStyle w:val="Hyperlink"/>
            <w:b w:val="0"/>
            <w:bCs w:val="0"/>
            <w:color w:val="auto"/>
            <w:u w:val="none"/>
          </w:rPr>
          <w:t>art. 92, V)</w:t>
        </w:r>
      </w:hyperlink>
    </w:p>
    <w:p w14:paraId="32EC9F63" w14:textId="77777777" w:rsidR="00CC69C2" w:rsidRPr="00547ED0" w:rsidRDefault="00CC69C2" w:rsidP="00CC69C2">
      <w:pPr>
        <w:pStyle w:val="Nivel2"/>
        <w:numPr>
          <w:ilvl w:val="0"/>
          <w:numId w:val="0"/>
        </w:numPr>
        <w:spacing w:line="240" w:lineRule="auto"/>
        <w:rPr>
          <w:color w:val="auto"/>
        </w:rPr>
      </w:pPr>
      <w:r w:rsidRPr="00547ED0">
        <w:rPr>
          <w:color w:val="auto"/>
        </w:rPr>
        <w:t xml:space="preserve">7.1. Os preços inicialmente contratados são </w:t>
      </w:r>
      <w:r w:rsidRPr="00547ED0">
        <w:rPr>
          <w:color w:val="auto"/>
          <w:u w:val="single"/>
        </w:rPr>
        <w:t>fixos e irreajustáveis no prazo de um</w:t>
      </w:r>
      <w:r w:rsidRPr="00547ED0">
        <w:rPr>
          <w:color w:val="auto"/>
        </w:rPr>
        <w:t xml:space="preserve"> ano contado da data do orçamento.</w:t>
      </w:r>
    </w:p>
    <w:p w14:paraId="3AAB62D8" w14:textId="77777777" w:rsidR="00CC69C2" w:rsidRPr="00547ED0" w:rsidRDefault="00CC69C2" w:rsidP="00CC69C2">
      <w:pPr>
        <w:pStyle w:val="Nivel2"/>
        <w:numPr>
          <w:ilvl w:val="0"/>
          <w:numId w:val="0"/>
        </w:numPr>
        <w:spacing w:line="240" w:lineRule="auto"/>
        <w:rPr>
          <w:color w:val="auto"/>
        </w:rPr>
      </w:pPr>
      <w:r w:rsidRPr="00547ED0">
        <w:rPr>
          <w:color w:val="auto"/>
        </w:rPr>
        <w:t xml:space="preserve">7.2. Após o interregno de um ano, e independentemente de pedido do contratado, os preços iniciais serão reajustados, mediante a aplicação, pelo contratante, do </w:t>
      </w:r>
      <w:r w:rsidRPr="00547ED0">
        <w:rPr>
          <w:color w:val="auto"/>
          <w:highlight w:val="yellow"/>
        </w:rPr>
        <w:t>índice IPCA</w:t>
      </w:r>
      <w:r w:rsidRPr="00547ED0">
        <w:rPr>
          <w:color w:val="auto"/>
        </w:rPr>
        <w:t>, exclusivamente para as obrigações iniciadas e concluídas após a ocorrência da anualidade.</w:t>
      </w:r>
    </w:p>
    <w:p w14:paraId="5BFBD60E" w14:textId="77777777" w:rsidR="00CC69C2" w:rsidRPr="00547ED0" w:rsidRDefault="00CC69C2" w:rsidP="00CC69C2">
      <w:pPr>
        <w:pStyle w:val="Nivel2"/>
        <w:numPr>
          <w:ilvl w:val="0"/>
          <w:numId w:val="0"/>
        </w:numPr>
        <w:spacing w:line="240" w:lineRule="auto"/>
        <w:rPr>
          <w:color w:val="auto"/>
        </w:rPr>
      </w:pPr>
      <w:r w:rsidRPr="00547ED0">
        <w:rPr>
          <w:color w:val="auto"/>
        </w:rPr>
        <w:t>7.3. Nos reajustes subsequentes ao primeiro, o interregno mínimo de um ano será contado a partir dos efeitos financeiros do último reajuste.</w:t>
      </w:r>
    </w:p>
    <w:p w14:paraId="674FABE7" w14:textId="77777777" w:rsidR="00CC69C2" w:rsidRPr="00547ED0" w:rsidRDefault="00CC69C2" w:rsidP="00CC69C2">
      <w:pPr>
        <w:pStyle w:val="Nivel2"/>
        <w:numPr>
          <w:ilvl w:val="0"/>
          <w:numId w:val="0"/>
        </w:numPr>
        <w:spacing w:line="240" w:lineRule="auto"/>
        <w:rPr>
          <w:color w:val="auto"/>
        </w:rPr>
      </w:pPr>
      <w:r w:rsidRPr="00547ED0">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547ED0" w:rsidRDefault="00CC69C2" w:rsidP="00CC69C2">
      <w:pPr>
        <w:pStyle w:val="Nivel2"/>
        <w:numPr>
          <w:ilvl w:val="0"/>
          <w:numId w:val="0"/>
        </w:numPr>
        <w:spacing w:line="240" w:lineRule="auto"/>
        <w:rPr>
          <w:color w:val="auto"/>
        </w:rPr>
      </w:pPr>
      <w:r w:rsidRPr="00547ED0">
        <w:rPr>
          <w:color w:val="auto"/>
        </w:rPr>
        <w:t>7.5. Nas aferições finais, o(s) índice(s) utilizado(s) para reajuste será(</w:t>
      </w:r>
      <w:proofErr w:type="spellStart"/>
      <w:r w:rsidRPr="00547ED0">
        <w:rPr>
          <w:color w:val="auto"/>
        </w:rPr>
        <w:t>ão</w:t>
      </w:r>
      <w:proofErr w:type="spellEnd"/>
      <w:r w:rsidRPr="00547ED0">
        <w:rPr>
          <w:color w:val="auto"/>
        </w:rPr>
        <w:t>), obrigatoriamente, o(s) definitivo(s).</w:t>
      </w:r>
    </w:p>
    <w:p w14:paraId="0E6AB949" w14:textId="77777777" w:rsidR="00CC69C2" w:rsidRPr="00547ED0" w:rsidRDefault="00CC69C2" w:rsidP="00CC69C2">
      <w:pPr>
        <w:pStyle w:val="Nivel2"/>
        <w:numPr>
          <w:ilvl w:val="0"/>
          <w:numId w:val="0"/>
        </w:numPr>
        <w:spacing w:line="240" w:lineRule="auto"/>
        <w:rPr>
          <w:color w:val="auto"/>
        </w:rPr>
      </w:pPr>
      <w:r w:rsidRPr="00547ED0">
        <w:rPr>
          <w:color w:val="auto"/>
        </w:rPr>
        <w:t>7.6. Caso o(s) índice(s) estabelecido(s) para reajustamento venha(m) a ser extinto(s) ou de qualquer forma não possa(m) mais ser utilizado(s), será(</w:t>
      </w:r>
      <w:proofErr w:type="spellStart"/>
      <w:r w:rsidRPr="00547ED0">
        <w:rPr>
          <w:color w:val="auto"/>
        </w:rPr>
        <w:t>ão</w:t>
      </w:r>
      <w:proofErr w:type="spellEnd"/>
      <w:r w:rsidRPr="00547ED0">
        <w:rPr>
          <w:color w:val="auto"/>
        </w:rPr>
        <w:t>) adotado(s), em substituição, o(s) que vier(em) a ser determinado(s) pela legislação então em vigor.</w:t>
      </w:r>
    </w:p>
    <w:p w14:paraId="2F52DACB" w14:textId="77777777" w:rsidR="00CC69C2" w:rsidRPr="00547ED0" w:rsidRDefault="00CC69C2" w:rsidP="00CC69C2">
      <w:pPr>
        <w:pStyle w:val="Nivel2"/>
        <w:numPr>
          <w:ilvl w:val="0"/>
          <w:numId w:val="0"/>
        </w:numPr>
        <w:spacing w:line="240" w:lineRule="auto"/>
        <w:rPr>
          <w:color w:val="auto"/>
        </w:rPr>
      </w:pPr>
      <w:r w:rsidRPr="00547ED0">
        <w:rPr>
          <w:color w:val="auto"/>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547ED0" w:rsidRDefault="00CC69C2" w:rsidP="00CC69C2">
      <w:pPr>
        <w:pStyle w:val="Nivel2"/>
        <w:numPr>
          <w:ilvl w:val="0"/>
          <w:numId w:val="0"/>
        </w:numPr>
        <w:spacing w:line="240" w:lineRule="auto"/>
        <w:rPr>
          <w:color w:val="auto"/>
        </w:rPr>
      </w:pPr>
      <w:r w:rsidRPr="00547ED0">
        <w:rPr>
          <w:color w:val="auto"/>
        </w:rPr>
        <w:lastRenderedPageBreak/>
        <w:t>7.8. O reajuste poderá ser realizado por simples apostilamento.</w:t>
      </w:r>
    </w:p>
    <w:p w14:paraId="5FF01D77" w14:textId="77777777" w:rsidR="00CC69C2" w:rsidRPr="00547ED0" w:rsidRDefault="00CC69C2" w:rsidP="00CC69C2">
      <w:pPr>
        <w:pStyle w:val="Nivel2"/>
        <w:numPr>
          <w:ilvl w:val="0"/>
          <w:numId w:val="0"/>
        </w:numPr>
        <w:spacing w:line="240" w:lineRule="auto"/>
        <w:rPr>
          <w:color w:val="auto"/>
        </w:rPr>
      </w:pPr>
    </w:p>
    <w:p w14:paraId="19A73573" w14:textId="77777777" w:rsidR="00CC69C2" w:rsidRPr="00547ED0" w:rsidRDefault="00CC69C2" w:rsidP="00CC69C2">
      <w:pPr>
        <w:pStyle w:val="Nivel01"/>
        <w:numPr>
          <w:ilvl w:val="0"/>
          <w:numId w:val="0"/>
        </w:numPr>
        <w:spacing w:before="120" w:after="120"/>
        <w:rPr>
          <w:b w:val="0"/>
          <w:bCs w:val="0"/>
        </w:rPr>
      </w:pPr>
      <w:r w:rsidRPr="00547ED0">
        <w:t xml:space="preserve">8.CLÁUSULA OITAVA - OBRIGAÇÕES DO CONTRATANTE </w:t>
      </w:r>
      <w:r w:rsidRPr="00547ED0">
        <w:rPr>
          <w:b w:val="0"/>
          <w:bCs w:val="0"/>
        </w:rPr>
        <w:t>(</w:t>
      </w:r>
      <w:hyperlink r:id="rId43" w:anchor="art92" w:history="1">
        <w:r w:rsidRPr="00547ED0">
          <w:rPr>
            <w:rStyle w:val="Hyperlink"/>
            <w:b w:val="0"/>
            <w:bCs w:val="0"/>
            <w:color w:val="auto"/>
            <w:u w:val="none"/>
          </w:rPr>
          <w:t>art. 92, X, XI e XIV</w:t>
        </w:r>
      </w:hyperlink>
      <w:r w:rsidRPr="00547ED0">
        <w:rPr>
          <w:b w:val="0"/>
          <w:bCs w:val="0"/>
        </w:rPr>
        <w:t>)</w:t>
      </w:r>
    </w:p>
    <w:p w14:paraId="3EBA40BD" w14:textId="77777777" w:rsidR="00CC69C2" w:rsidRPr="00547ED0" w:rsidRDefault="00CC69C2" w:rsidP="00CC69C2">
      <w:pPr>
        <w:pStyle w:val="Nivel2"/>
        <w:numPr>
          <w:ilvl w:val="0"/>
          <w:numId w:val="0"/>
        </w:numPr>
        <w:spacing w:line="240" w:lineRule="auto"/>
        <w:rPr>
          <w:color w:val="auto"/>
        </w:rPr>
      </w:pPr>
      <w:r w:rsidRPr="00547ED0">
        <w:rPr>
          <w:color w:val="auto"/>
        </w:rPr>
        <w:t>8.1. São obrigações do Contratante:</w:t>
      </w:r>
    </w:p>
    <w:p w14:paraId="0A5262D6" w14:textId="77777777" w:rsidR="00CC69C2" w:rsidRPr="00547ED0" w:rsidRDefault="00CC69C2" w:rsidP="00CC69C2">
      <w:pPr>
        <w:pStyle w:val="Nivel2"/>
        <w:numPr>
          <w:ilvl w:val="0"/>
          <w:numId w:val="0"/>
        </w:numPr>
        <w:spacing w:line="240" w:lineRule="auto"/>
        <w:rPr>
          <w:color w:val="auto"/>
        </w:rPr>
      </w:pPr>
      <w:r w:rsidRPr="00547ED0">
        <w:rPr>
          <w:color w:val="auto"/>
        </w:rPr>
        <w:t>8.1.1. Exigir o cumprimento de todas as obrigações assumidas pelo Contratado, de acordo com o contrato e, o Edital e seus anexos;</w:t>
      </w:r>
    </w:p>
    <w:p w14:paraId="15A66CDC" w14:textId="77777777" w:rsidR="00CC69C2" w:rsidRPr="00547ED0" w:rsidRDefault="00CC69C2" w:rsidP="00CC69C2">
      <w:pPr>
        <w:pStyle w:val="Nivel2"/>
        <w:numPr>
          <w:ilvl w:val="0"/>
          <w:numId w:val="0"/>
        </w:numPr>
        <w:spacing w:line="240" w:lineRule="auto"/>
        <w:rPr>
          <w:color w:val="auto"/>
        </w:rPr>
      </w:pPr>
      <w:r w:rsidRPr="00547ED0">
        <w:rPr>
          <w:color w:val="auto"/>
        </w:rPr>
        <w:t>8.1.2. Receber o objeto no prazo e condições estabelecidas;</w:t>
      </w:r>
    </w:p>
    <w:p w14:paraId="2CAAE17B" w14:textId="77777777" w:rsidR="00CC69C2" w:rsidRPr="00547ED0" w:rsidRDefault="00CC69C2" w:rsidP="00CC69C2">
      <w:pPr>
        <w:pStyle w:val="Nivel2"/>
        <w:numPr>
          <w:ilvl w:val="0"/>
          <w:numId w:val="0"/>
        </w:numPr>
        <w:spacing w:line="240" w:lineRule="auto"/>
        <w:rPr>
          <w:color w:val="auto"/>
        </w:rPr>
      </w:pPr>
      <w:r w:rsidRPr="00547ED0">
        <w:rPr>
          <w:color w:val="auto"/>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547ED0" w:rsidRDefault="00CC69C2" w:rsidP="00CC69C2">
      <w:pPr>
        <w:pStyle w:val="Nivel2"/>
        <w:numPr>
          <w:ilvl w:val="0"/>
          <w:numId w:val="0"/>
        </w:numPr>
        <w:spacing w:line="240" w:lineRule="auto"/>
        <w:rPr>
          <w:color w:val="auto"/>
        </w:rPr>
      </w:pPr>
      <w:r w:rsidRPr="00547ED0">
        <w:rPr>
          <w:color w:val="auto"/>
        </w:rPr>
        <w:t>8.1.4. Acompanhar e fiscalizar a execução do contrato e o cumprimento das obrigações pelo Contratado;</w:t>
      </w:r>
    </w:p>
    <w:p w14:paraId="3039DC99" w14:textId="77777777" w:rsidR="00CC69C2" w:rsidRPr="00547ED0" w:rsidRDefault="00CC69C2" w:rsidP="00CC69C2">
      <w:pPr>
        <w:pStyle w:val="Nivel2"/>
        <w:numPr>
          <w:ilvl w:val="0"/>
          <w:numId w:val="0"/>
        </w:numPr>
        <w:spacing w:line="240" w:lineRule="auto"/>
        <w:rPr>
          <w:bCs/>
          <w:color w:val="auto"/>
        </w:rPr>
      </w:pPr>
      <w:r w:rsidRPr="00547ED0">
        <w:rPr>
          <w:color w:val="auto"/>
        </w:rPr>
        <w:t xml:space="preserve">8.1.5 Comunicar a empresa para </w:t>
      </w:r>
      <w:r w:rsidRPr="00547ED0">
        <w:rPr>
          <w:bCs/>
          <w:color w:val="auto"/>
        </w:rPr>
        <w:t xml:space="preserve">emissão de Nota Fiscal no que </w:t>
      </w:r>
      <w:proofErr w:type="spellStart"/>
      <w:r w:rsidRPr="00547ED0">
        <w:rPr>
          <w:bCs/>
          <w:color w:val="auto"/>
        </w:rPr>
        <w:t>pertine</w:t>
      </w:r>
      <w:proofErr w:type="spellEnd"/>
      <w:r w:rsidRPr="00547ED0">
        <w:rPr>
          <w:bCs/>
          <w:color w:val="auto"/>
        </w:rPr>
        <w:t xml:space="preserve"> à parcela incontroversa da execução do objeto, para efeito de liquidação e pagamento, quando houver controvérsia sobre a execução do objeto, quanto à dimensão, qualidade e quantidade, conforme o </w:t>
      </w:r>
      <w:hyperlink r:id="rId44" w:anchor="art143" w:history="1">
        <w:r w:rsidRPr="00547ED0">
          <w:rPr>
            <w:rStyle w:val="Hyperlink"/>
            <w:bCs/>
            <w:color w:val="auto"/>
            <w:u w:val="none"/>
          </w:rPr>
          <w:t>art. 143 da Lei nº 14.133, de 2021</w:t>
        </w:r>
      </w:hyperlink>
      <w:r w:rsidRPr="00547ED0">
        <w:rPr>
          <w:bCs/>
          <w:color w:val="auto"/>
        </w:rPr>
        <w:t>;</w:t>
      </w:r>
    </w:p>
    <w:p w14:paraId="36D0B093" w14:textId="77777777" w:rsidR="00CC69C2" w:rsidRPr="00547ED0" w:rsidRDefault="00CC69C2" w:rsidP="00CC69C2">
      <w:pPr>
        <w:pStyle w:val="Nivel2"/>
        <w:numPr>
          <w:ilvl w:val="0"/>
          <w:numId w:val="0"/>
        </w:numPr>
        <w:spacing w:line="240" w:lineRule="auto"/>
        <w:rPr>
          <w:color w:val="auto"/>
        </w:rPr>
      </w:pPr>
      <w:r w:rsidRPr="00547ED0">
        <w:rPr>
          <w:color w:val="auto"/>
        </w:rPr>
        <w:t>8.1.6 Efetuar o pagamento ao Contratado do valor correspondente ao fornecimento do objeto, no prazo, forma e condições estabelecidos;</w:t>
      </w:r>
    </w:p>
    <w:p w14:paraId="7F12CCD1" w14:textId="77777777" w:rsidR="00CC69C2" w:rsidRPr="00547ED0" w:rsidRDefault="00CC69C2" w:rsidP="00CC69C2">
      <w:pPr>
        <w:pStyle w:val="Nivel2"/>
        <w:numPr>
          <w:ilvl w:val="0"/>
          <w:numId w:val="0"/>
        </w:numPr>
        <w:spacing w:line="240" w:lineRule="auto"/>
        <w:rPr>
          <w:color w:val="auto"/>
        </w:rPr>
      </w:pPr>
      <w:r w:rsidRPr="00547ED0">
        <w:rPr>
          <w:color w:val="auto"/>
        </w:rPr>
        <w:t xml:space="preserve">8.1.7. Aplicar ao Contratado as sanções previstas; </w:t>
      </w:r>
    </w:p>
    <w:p w14:paraId="0F4870D4" w14:textId="77777777" w:rsidR="00CC69C2" w:rsidRPr="00547ED0" w:rsidRDefault="00CC69C2" w:rsidP="00CC69C2">
      <w:pPr>
        <w:pStyle w:val="Nivel2"/>
        <w:numPr>
          <w:ilvl w:val="0"/>
          <w:numId w:val="0"/>
        </w:numPr>
        <w:spacing w:line="240" w:lineRule="auto"/>
        <w:rPr>
          <w:color w:val="auto"/>
        </w:rPr>
      </w:pPr>
      <w:r w:rsidRPr="00547ED0">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547ED0" w:rsidRDefault="00CC69C2" w:rsidP="00CC69C2">
      <w:pPr>
        <w:pStyle w:val="Nivel2"/>
        <w:numPr>
          <w:ilvl w:val="0"/>
          <w:numId w:val="0"/>
        </w:numPr>
        <w:spacing w:line="240" w:lineRule="auto"/>
        <w:rPr>
          <w:color w:val="auto"/>
        </w:rPr>
      </w:pPr>
      <w:r w:rsidRPr="00547ED0">
        <w:rPr>
          <w:color w:val="auto"/>
        </w:rPr>
        <w:t xml:space="preserve">8.1.8.1. A Administração terá o prazo de 15 (quinze) dias, a contar da data do protocolo do requerimento para decidir, admitida a prorrogação motivada, por igual período. </w:t>
      </w:r>
    </w:p>
    <w:p w14:paraId="208A25B9" w14:textId="77777777" w:rsidR="00CC69C2" w:rsidRPr="00547ED0" w:rsidRDefault="00CC69C2" w:rsidP="00CC69C2">
      <w:pPr>
        <w:pStyle w:val="Nivel2"/>
        <w:numPr>
          <w:ilvl w:val="0"/>
          <w:numId w:val="0"/>
        </w:numPr>
        <w:spacing w:line="240" w:lineRule="auto"/>
        <w:rPr>
          <w:color w:val="auto"/>
        </w:rPr>
      </w:pPr>
      <w:r w:rsidRPr="00547ED0">
        <w:rPr>
          <w:color w:val="auto"/>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547ED0" w:rsidRDefault="00CC69C2" w:rsidP="00CC69C2">
      <w:pPr>
        <w:pStyle w:val="Nivel2"/>
        <w:numPr>
          <w:ilvl w:val="0"/>
          <w:numId w:val="0"/>
        </w:numPr>
        <w:spacing w:line="240" w:lineRule="auto"/>
        <w:rPr>
          <w:color w:val="auto"/>
        </w:rPr>
      </w:pPr>
      <w:r w:rsidRPr="00547ED0">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547ED0" w:rsidRDefault="00CC69C2" w:rsidP="00CC69C2">
      <w:pPr>
        <w:pStyle w:val="Nivel2"/>
        <w:numPr>
          <w:ilvl w:val="0"/>
          <w:numId w:val="0"/>
        </w:numPr>
        <w:spacing w:line="240" w:lineRule="auto"/>
        <w:rPr>
          <w:color w:val="auto"/>
        </w:rPr>
      </w:pPr>
    </w:p>
    <w:p w14:paraId="24BA658F" w14:textId="77777777" w:rsidR="00CC69C2" w:rsidRPr="00547ED0" w:rsidRDefault="00CC69C2" w:rsidP="00CC69C2">
      <w:pPr>
        <w:pStyle w:val="Nivel01"/>
        <w:numPr>
          <w:ilvl w:val="0"/>
          <w:numId w:val="0"/>
        </w:numPr>
        <w:tabs>
          <w:tab w:val="clear" w:pos="567"/>
          <w:tab w:val="left" w:pos="0"/>
        </w:tabs>
        <w:spacing w:before="120" w:after="120"/>
      </w:pPr>
      <w:r w:rsidRPr="00547ED0">
        <w:t xml:space="preserve">9.CLÁUSULA NONA - OBRIGAÇÕES DO CONTRATADO </w:t>
      </w:r>
      <w:r w:rsidRPr="00547ED0">
        <w:rPr>
          <w:b w:val="0"/>
          <w:bCs w:val="0"/>
        </w:rPr>
        <w:t>(</w:t>
      </w:r>
      <w:hyperlink r:id="rId45" w:anchor="art92" w:history="1">
        <w:r w:rsidRPr="00547ED0">
          <w:rPr>
            <w:rStyle w:val="Hyperlink"/>
            <w:b w:val="0"/>
            <w:bCs w:val="0"/>
            <w:color w:val="auto"/>
            <w:u w:val="none"/>
          </w:rPr>
          <w:t>art. 92, XIV, XVI e XVII)</w:t>
        </w:r>
      </w:hyperlink>
    </w:p>
    <w:p w14:paraId="1DD6E1F0" w14:textId="77777777" w:rsidR="00CC69C2" w:rsidRPr="00547ED0" w:rsidRDefault="00CC69C2" w:rsidP="00CC69C2">
      <w:pPr>
        <w:pStyle w:val="Nivel2"/>
        <w:numPr>
          <w:ilvl w:val="0"/>
          <w:numId w:val="0"/>
        </w:numPr>
        <w:tabs>
          <w:tab w:val="left" w:pos="0"/>
        </w:tabs>
        <w:spacing w:line="240" w:lineRule="auto"/>
        <w:rPr>
          <w:color w:val="auto"/>
        </w:rPr>
      </w:pPr>
      <w:r w:rsidRPr="00547ED0">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 Entregar o objeto acompanhado, quando cabível, do manual do usuário, com uma versão em português, e da relação da rede de assistência técnica autorizada.</w:t>
      </w:r>
    </w:p>
    <w:p w14:paraId="281CDCD3"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9.1.2. Responsabilizar-se pelos vícios e danos decorrentes do objeto, de acordo com o Código de Defesa do Consumidor.</w:t>
      </w:r>
    </w:p>
    <w:p w14:paraId="765059B3"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9.1.3. Comunicar ao contratante, no prazo máximo de 24 (vinte e quatro) horas que antecede a data da entrega, os motivos que impossibilitem o cumprimento do prazo previsto, com a devida comprovação.</w:t>
      </w:r>
    </w:p>
    <w:p w14:paraId="038E1A12"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9.1.4. Atender às determinações regulares emitidas pelo fiscal ou gestor do contrato ou autoridade superior (</w:t>
      </w:r>
      <w:hyperlink r:id="rId46" w:anchor="art137" w:history="1">
        <w:r w:rsidRPr="00547ED0">
          <w:rPr>
            <w:rStyle w:val="Hyperlink"/>
            <w:color w:val="auto"/>
            <w:u w:val="none"/>
          </w:rPr>
          <w:t>art. 137, II, da Lei n.º 14.133, de 2021</w:t>
        </w:r>
      </w:hyperlink>
      <w:r w:rsidRPr="00547ED0">
        <w:rPr>
          <w:color w:val="auto"/>
        </w:rPr>
        <w:t>) e prestar todo esclarecimento ou informação por eles solicitados.</w:t>
      </w:r>
    </w:p>
    <w:p w14:paraId="7D8AE9B2"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 xml:space="preserve">9.1.6. Responsabilizar-se pelos vícios e danos decorrentes da execução do objeto, bem como por todo e qualquer dano causado à Administração ou terceiros, não reduzindo essa responsabilidade a fiscalização ou </w:t>
      </w:r>
      <w:r w:rsidRPr="00547ED0">
        <w:rPr>
          <w:color w:val="auto"/>
        </w:rPr>
        <w:lastRenderedPageBreak/>
        <w:t>o acompanhamento da execução contratual pelo contratante, que ficará autorizado a descontar dos pagamentos devidos ou da garantia, caso exigida, o valor correspondente aos danos sofridos.</w:t>
      </w:r>
    </w:p>
    <w:p w14:paraId="5138BA5C"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9.1.8. Comunicar ao Fiscal do contrato, no prazo de 24 (vinte e quatro) horas, qualquer ocorrência anormal ou acidente que se verifique no local da execução do objeto contratual.</w:t>
      </w:r>
    </w:p>
    <w:p w14:paraId="56EBA4D4"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9.1.9. Paralisar, por determinação do contratante, qualquer atividade que não esteja sendo executada de acordo com a boa técnica ou que ponha em risco a segurança de pessoas ou bens de terceiros.</w:t>
      </w:r>
    </w:p>
    <w:p w14:paraId="291F2F09"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9.1.11. Guardar sigilo sobre todas as informações obtidas em decorrência do cumprimento do contrato.</w:t>
      </w:r>
    </w:p>
    <w:p w14:paraId="683D1166" w14:textId="77777777" w:rsidR="00CC69C2" w:rsidRPr="00547ED0" w:rsidRDefault="00CC69C2" w:rsidP="00CC69C2">
      <w:pPr>
        <w:pStyle w:val="Nivel2"/>
        <w:numPr>
          <w:ilvl w:val="0"/>
          <w:numId w:val="0"/>
        </w:numPr>
        <w:tabs>
          <w:tab w:val="left" w:pos="284"/>
        </w:tabs>
        <w:spacing w:line="240" w:lineRule="auto"/>
        <w:rPr>
          <w:rStyle w:val="Hyperlink"/>
          <w:color w:val="auto"/>
        </w:rPr>
      </w:pPr>
      <w:r w:rsidRPr="00547ED0">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history="1">
        <w:r w:rsidRPr="00547ED0">
          <w:rPr>
            <w:rStyle w:val="Hyperlink"/>
            <w:color w:val="auto"/>
            <w:u w:val="none"/>
          </w:rPr>
          <w:t>art. 124, II, d, da Lei nº 14.133, de 2021.</w:t>
        </w:r>
      </w:hyperlink>
    </w:p>
    <w:p w14:paraId="09D1578A"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9.1.13. Cumprir, além dos postulados legais vigentes de âmbito federal, estadual ou municipal, as normas de segurança do contratante</w:t>
      </w:r>
      <w:bookmarkStart w:id="57" w:name="_Ref118293001"/>
      <w:r w:rsidRPr="00547ED0">
        <w:rPr>
          <w:color w:val="auto"/>
        </w:rPr>
        <w:t>.</w:t>
      </w:r>
    </w:p>
    <w:p w14:paraId="3F1808AC"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r w:rsidRPr="00547ED0">
        <w:rPr>
          <w:color w:val="auto"/>
        </w:rPr>
        <w:t>.</w:t>
      </w:r>
    </w:p>
    <w:p w14:paraId="73D5A7C1"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8" w:anchor="art116" w:history="1">
        <w:r w:rsidRPr="00547ED0">
          <w:rPr>
            <w:rStyle w:val="Hyperlink"/>
            <w:color w:val="auto"/>
            <w:u w:val="none"/>
          </w:rPr>
          <w:t>art. 116, da Lei n.º 14.133, de 2021</w:t>
        </w:r>
      </w:hyperlink>
      <w:r w:rsidRPr="00547ED0">
        <w:rPr>
          <w:color w:val="auto"/>
        </w:rPr>
        <w:t>).</w:t>
      </w:r>
    </w:p>
    <w:p w14:paraId="7633C08A"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9.1.18. Comprovar a reserva de cargos a que se refere a cláusula acima, no prazo fixado pelo fiscal do contrato, com a indicação dos empregados que preencheram as referidas vagas (</w:t>
      </w:r>
      <w:hyperlink r:id="rId49" w:anchor="art116" w:history="1">
        <w:r w:rsidRPr="00547ED0">
          <w:rPr>
            <w:rStyle w:val="Hyperlink"/>
            <w:color w:val="auto"/>
            <w:u w:val="none"/>
          </w:rPr>
          <w:t>art. 116, parágrafo único, da Lei n.º 14.133, de 2021</w:t>
        </w:r>
      </w:hyperlink>
      <w:r w:rsidRPr="00547ED0">
        <w:rPr>
          <w:color w:val="auto"/>
        </w:rPr>
        <w:t>).</w:t>
      </w:r>
    </w:p>
    <w:p w14:paraId="3A6E553C"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9.1.19. Conduzir os trabalhos com estrita observância às normas da legislação pertinente, cumprindo as determinações dos Poderes Públicos, mantendo sempre limpo o local d</w:t>
      </w:r>
      <w:r w:rsidRPr="00547ED0">
        <w:rPr>
          <w:color w:val="auto"/>
          <w:lang w:eastAsia="en-US"/>
        </w:rPr>
        <w:t>e execução do objeto</w:t>
      </w:r>
      <w:r w:rsidRPr="00547ED0">
        <w:rPr>
          <w:color w:val="auto"/>
        </w:rPr>
        <w:t xml:space="preserve"> e nas melhores condições de segurança, higiene e disciplina. </w:t>
      </w:r>
    </w:p>
    <w:p w14:paraId="35C8B63D"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9.1.20. Submeter previamente, por escrito, ao contratante, para análise e aprovação, quaisquer mudanças nos métodos executivos que fujam às especificações do memorial descritivo ou instrumento congênere.</w:t>
      </w:r>
      <w:bookmarkStart w:id="58" w:name="_Ref118293030"/>
    </w:p>
    <w:p w14:paraId="70041B06" w14:textId="77777777" w:rsidR="00CC69C2" w:rsidRPr="00547ED0" w:rsidRDefault="00CC69C2" w:rsidP="00CC69C2">
      <w:pPr>
        <w:pStyle w:val="Nivel2"/>
        <w:numPr>
          <w:ilvl w:val="0"/>
          <w:numId w:val="0"/>
        </w:numPr>
        <w:tabs>
          <w:tab w:val="left" w:pos="284"/>
        </w:tabs>
        <w:spacing w:line="240" w:lineRule="auto"/>
        <w:rPr>
          <w:color w:val="auto"/>
        </w:rPr>
      </w:pPr>
      <w:r w:rsidRPr="00547ED0">
        <w:rPr>
          <w:color w:val="auto"/>
        </w:rPr>
        <w:t xml:space="preserve"> </w:t>
      </w:r>
    </w:p>
    <w:bookmarkEnd w:id="58"/>
    <w:p w14:paraId="688D9F5A" w14:textId="77777777" w:rsidR="00CC69C2" w:rsidRPr="00547ED0" w:rsidRDefault="00CC69C2" w:rsidP="00CC69C2">
      <w:pPr>
        <w:pStyle w:val="Nivel01"/>
        <w:numPr>
          <w:ilvl w:val="0"/>
          <w:numId w:val="0"/>
        </w:numPr>
        <w:spacing w:before="120" w:after="120"/>
        <w:rPr>
          <w:b w:val="0"/>
          <w:bCs w:val="0"/>
        </w:rPr>
      </w:pPr>
      <w:r w:rsidRPr="00547ED0">
        <w:t xml:space="preserve">10.CLÁUSULA DÉCIMA– GARANTIAS </w:t>
      </w:r>
      <w:r w:rsidRPr="00547ED0">
        <w:rPr>
          <w:b w:val="0"/>
          <w:bCs w:val="0"/>
        </w:rPr>
        <w:t>(</w:t>
      </w:r>
      <w:hyperlink r:id="rId50" w:anchor="art92" w:history="1">
        <w:r w:rsidRPr="00547ED0">
          <w:rPr>
            <w:rStyle w:val="Hyperlink"/>
            <w:b w:val="0"/>
            <w:bCs w:val="0"/>
            <w:color w:val="auto"/>
            <w:u w:val="none"/>
          </w:rPr>
          <w:t>art. 92, XII e XIII</w:t>
        </w:r>
      </w:hyperlink>
      <w:r w:rsidRPr="00547ED0">
        <w:rPr>
          <w:b w:val="0"/>
          <w:bCs w:val="0"/>
        </w:rPr>
        <w:t>)</w:t>
      </w:r>
    </w:p>
    <w:p w14:paraId="254494D6" w14:textId="2CA00BB9" w:rsidR="00CC69C2" w:rsidRPr="00547ED0" w:rsidRDefault="00CC69C2" w:rsidP="001334AA">
      <w:pPr>
        <w:pStyle w:val="Nvel2-Red"/>
        <w:numPr>
          <w:ilvl w:val="0"/>
          <w:numId w:val="0"/>
        </w:numPr>
        <w:spacing w:line="240" w:lineRule="auto"/>
        <w:rPr>
          <w:i w:val="0"/>
          <w:iCs w:val="0"/>
          <w:color w:val="auto"/>
        </w:rPr>
      </w:pPr>
      <w:r w:rsidRPr="00547ED0">
        <w:rPr>
          <w:i w:val="0"/>
          <w:iCs w:val="0"/>
          <w:color w:val="auto"/>
        </w:rPr>
        <w:t xml:space="preserve">10.1 </w:t>
      </w:r>
      <w:r w:rsidR="001334AA" w:rsidRPr="00547ED0">
        <w:rPr>
          <w:i w:val="0"/>
          <w:iCs w:val="0"/>
          <w:color w:val="auto"/>
        </w:rPr>
        <w:t>A presente contratação não possui previsão de garantias, ressalvadas eventuais garantias legais.</w:t>
      </w:r>
    </w:p>
    <w:p w14:paraId="530EA4CA" w14:textId="77777777" w:rsidR="00CC69C2" w:rsidRPr="00547ED0" w:rsidRDefault="00CC69C2" w:rsidP="00CC69C2">
      <w:pPr>
        <w:pStyle w:val="Nvel2-Red"/>
        <w:numPr>
          <w:ilvl w:val="0"/>
          <w:numId w:val="0"/>
        </w:numPr>
        <w:spacing w:line="240" w:lineRule="auto"/>
        <w:rPr>
          <w:i w:val="0"/>
          <w:iCs w:val="0"/>
          <w:color w:val="auto"/>
        </w:rPr>
      </w:pPr>
    </w:p>
    <w:p w14:paraId="73D4CB6C" w14:textId="77777777" w:rsidR="00CC69C2" w:rsidRPr="00547ED0" w:rsidRDefault="00CC69C2" w:rsidP="00CC69C2">
      <w:pPr>
        <w:pStyle w:val="Nivel01"/>
        <w:numPr>
          <w:ilvl w:val="0"/>
          <w:numId w:val="0"/>
        </w:numPr>
        <w:spacing w:before="120" w:after="120"/>
        <w:rPr>
          <w:b w:val="0"/>
          <w:bCs w:val="0"/>
        </w:rPr>
      </w:pPr>
      <w:r w:rsidRPr="00547ED0">
        <w:lastRenderedPageBreak/>
        <w:t xml:space="preserve">11.CLÁUSULA DÉCIMA PRIMEIRA – INFRAÇÕES E SANÇÕES ADMINISTRATIVAS </w:t>
      </w:r>
      <w:r w:rsidRPr="00547ED0">
        <w:rPr>
          <w:b w:val="0"/>
          <w:bCs w:val="0"/>
        </w:rPr>
        <w:t>(</w:t>
      </w:r>
      <w:hyperlink r:id="rId51" w:anchor="art92" w:history="1">
        <w:r w:rsidRPr="00547ED0">
          <w:rPr>
            <w:rStyle w:val="Hyperlink"/>
            <w:b w:val="0"/>
            <w:bCs w:val="0"/>
            <w:color w:val="auto"/>
            <w:u w:val="none"/>
          </w:rPr>
          <w:t>art. 92, XIV</w:t>
        </w:r>
      </w:hyperlink>
      <w:r w:rsidRPr="00547ED0">
        <w:rPr>
          <w:b w:val="0"/>
          <w:bCs w:val="0"/>
        </w:rPr>
        <w:t>)</w:t>
      </w:r>
    </w:p>
    <w:p w14:paraId="458CD99B" w14:textId="77777777" w:rsidR="00CC69C2" w:rsidRPr="00547ED0" w:rsidRDefault="00CC69C2" w:rsidP="00CC69C2">
      <w:pPr>
        <w:pStyle w:val="Nivel3"/>
        <w:numPr>
          <w:ilvl w:val="0"/>
          <w:numId w:val="0"/>
        </w:numPr>
        <w:spacing w:line="240" w:lineRule="auto"/>
        <w:rPr>
          <w:color w:val="auto"/>
        </w:rPr>
      </w:pPr>
      <w:r w:rsidRPr="00547ED0">
        <w:rPr>
          <w:color w:val="auto"/>
        </w:rPr>
        <w:t>11.1. As infrações e sanções administrativas encontram-se delineadas nos termos do Edital e seus anexos.</w:t>
      </w:r>
    </w:p>
    <w:p w14:paraId="4784F463" w14:textId="77777777" w:rsidR="00CC69C2" w:rsidRPr="00547ED0" w:rsidRDefault="00CC69C2" w:rsidP="00CC69C2">
      <w:pPr>
        <w:pStyle w:val="Nivel3"/>
        <w:numPr>
          <w:ilvl w:val="0"/>
          <w:numId w:val="0"/>
        </w:numPr>
        <w:spacing w:line="240" w:lineRule="auto"/>
        <w:rPr>
          <w:color w:val="auto"/>
        </w:rPr>
      </w:pPr>
    </w:p>
    <w:p w14:paraId="52A05514" w14:textId="77777777" w:rsidR="00CC69C2" w:rsidRPr="00547ED0" w:rsidRDefault="00CC69C2" w:rsidP="00CC69C2">
      <w:pPr>
        <w:pStyle w:val="Nivel01"/>
        <w:numPr>
          <w:ilvl w:val="0"/>
          <w:numId w:val="0"/>
        </w:numPr>
        <w:spacing w:before="120" w:after="120"/>
        <w:rPr>
          <w:b w:val="0"/>
          <w:bCs w:val="0"/>
        </w:rPr>
      </w:pPr>
      <w:r w:rsidRPr="00547ED0">
        <w:t>CLÁUSULA DÉCIMA SEGUNDA – DA EXTINÇÃO CONTRATUAL</w:t>
      </w:r>
      <w:r w:rsidRPr="00547ED0">
        <w:rPr>
          <w:b w:val="0"/>
          <w:bCs w:val="0"/>
        </w:rPr>
        <w:t xml:space="preserve"> (</w:t>
      </w:r>
      <w:hyperlink r:id="rId52" w:anchor="art92" w:history="1">
        <w:r w:rsidRPr="00547ED0">
          <w:rPr>
            <w:rStyle w:val="Hyperlink"/>
            <w:b w:val="0"/>
            <w:bCs w:val="0"/>
            <w:color w:val="auto"/>
            <w:u w:val="none"/>
          </w:rPr>
          <w:t>art. 92, XIX</w:t>
        </w:r>
      </w:hyperlink>
      <w:r w:rsidRPr="00547ED0">
        <w:rPr>
          <w:b w:val="0"/>
          <w:bCs w:val="0"/>
        </w:rPr>
        <w:t>)</w:t>
      </w:r>
    </w:p>
    <w:p w14:paraId="6BECB54F" w14:textId="77777777" w:rsidR="00CC69C2" w:rsidRPr="00547ED0" w:rsidRDefault="00CC69C2" w:rsidP="00CC69C2">
      <w:pPr>
        <w:pStyle w:val="Nvel2-Red"/>
        <w:numPr>
          <w:ilvl w:val="0"/>
          <w:numId w:val="0"/>
        </w:numPr>
        <w:spacing w:line="240" w:lineRule="auto"/>
        <w:rPr>
          <w:i w:val="0"/>
          <w:iCs w:val="0"/>
          <w:color w:val="auto"/>
        </w:rPr>
      </w:pPr>
      <w:r w:rsidRPr="00547ED0">
        <w:rPr>
          <w:i w:val="0"/>
          <w:iCs w:val="0"/>
          <w:color w:val="auto"/>
        </w:rPr>
        <w:t>12.1. O contrato se extingue quando vencido o prazo nele estipulado ou, quando cumpridas as obrigações de ambas as partes, ainda que isso ocorra antes do prazo estipulado para tanto.</w:t>
      </w:r>
    </w:p>
    <w:p w14:paraId="72F477C1" w14:textId="77777777" w:rsidR="00CC69C2" w:rsidRPr="00547ED0" w:rsidRDefault="00CC69C2" w:rsidP="00CC69C2">
      <w:pPr>
        <w:pStyle w:val="Nvel2-Red"/>
        <w:numPr>
          <w:ilvl w:val="0"/>
          <w:numId w:val="0"/>
        </w:numPr>
        <w:spacing w:line="240" w:lineRule="auto"/>
        <w:rPr>
          <w:i w:val="0"/>
          <w:iCs w:val="0"/>
          <w:color w:val="auto"/>
        </w:rPr>
      </w:pPr>
      <w:r w:rsidRPr="00547ED0">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547ED0" w:rsidRDefault="00CC69C2" w:rsidP="00CC69C2">
      <w:pPr>
        <w:pStyle w:val="Nvel2-Red"/>
        <w:numPr>
          <w:ilvl w:val="0"/>
          <w:numId w:val="0"/>
        </w:numPr>
        <w:spacing w:line="240" w:lineRule="auto"/>
        <w:rPr>
          <w:i w:val="0"/>
          <w:iCs w:val="0"/>
          <w:color w:val="auto"/>
        </w:rPr>
      </w:pPr>
      <w:r w:rsidRPr="00547ED0">
        <w:rPr>
          <w:i w:val="0"/>
          <w:iCs w:val="0"/>
          <w:color w:val="auto"/>
        </w:rPr>
        <w:t>12.2.1. Na hipótese de que trata este subitem, o contratado deverá ser notificado, com antecedência mínima de 30 (trinta) dias.</w:t>
      </w:r>
    </w:p>
    <w:p w14:paraId="3864A8F8" w14:textId="77777777" w:rsidR="00CC69C2" w:rsidRPr="00547ED0" w:rsidRDefault="00CC69C2" w:rsidP="00CC69C2">
      <w:pPr>
        <w:pStyle w:val="Nvel2-Red"/>
        <w:numPr>
          <w:ilvl w:val="0"/>
          <w:numId w:val="0"/>
        </w:numPr>
        <w:spacing w:line="240" w:lineRule="auto"/>
        <w:rPr>
          <w:i w:val="0"/>
          <w:iCs w:val="0"/>
          <w:color w:val="auto"/>
        </w:rPr>
      </w:pPr>
      <w:r w:rsidRPr="00547ED0">
        <w:rPr>
          <w:i w:val="0"/>
          <w:iCs w:val="0"/>
          <w:color w:val="auto"/>
        </w:rPr>
        <w:t xml:space="preserve">12.3. O contrato pode ser extinto antes de cumpridas as obrigações nele estipuladas, ou antes do prazo nele fixado, por algum dos motivos previstos no </w:t>
      </w:r>
      <w:hyperlink r:id="rId53" w:anchor="art137" w:history="1">
        <w:r w:rsidRPr="00547ED0">
          <w:rPr>
            <w:rStyle w:val="Hyperlink"/>
            <w:i w:val="0"/>
            <w:iCs w:val="0"/>
            <w:color w:val="auto"/>
            <w:u w:val="none"/>
          </w:rPr>
          <w:t>artigo 137 da Lei nº 14.133, de 2021</w:t>
        </w:r>
      </w:hyperlink>
      <w:r w:rsidRPr="00547ED0">
        <w:rPr>
          <w:i w:val="0"/>
          <w:iCs w:val="0"/>
          <w:color w:val="auto"/>
        </w:rPr>
        <w:t>, bem como amigavelmente, assegurados o contraditório e a ampla defesa.</w:t>
      </w:r>
    </w:p>
    <w:p w14:paraId="08B2F7C8" w14:textId="77777777" w:rsidR="00CC69C2" w:rsidRPr="00547ED0" w:rsidRDefault="00CC69C2" w:rsidP="00CC69C2">
      <w:pPr>
        <w:pStyle w:val="Nvel2-Red"/>
        <w:numPr>
          <w:ilvl w:val="0"/>
          <w:numId w:val="0"/>
        </w:numPr>
        <w:spacing w:line="240" w:lineRule="auto"/>
        <w:rPr>
          <w:i w:val="0"/>
          <w:iCs w:val="0"/>
          <w:color w:val="auto"/>
        </w:rPr>
      </w:pPr>
      <w:r w:rsidRPr="00547ED0">
        <w:rPr>
          <w:i w:val="0"/>
          <w:iCs w:val="0"/>
          <w:color w:val="auto"/>
        </w:rPr>
        <w:t>12.4. O termo de rescisão, sempre que possível, será precedido:</w:t>
      </w:r>
    </w:p>
    <w:p w14:paraId="54D86449" w14:textId="77777777" w:rsidR="00CC69C2" w:rsidRPr="00547ED0" w:rsidRDefault="00CC69C2" w:rsidP="00CC69C2">
      <w:pPr>
        <w:pStyle w:val="Nivel3"/>
        <w:numPr>
          <w:ilvl w:val="0"/>
          <w:numId w:val="0"/>
        </w:numPr>
        <w:spacing w:line="240" w:lineRule="auto"/>
        <w:rPr>
          <w:color w:val="auto"/>
        </w:rPr>
      </w:pPr>
      <w:r w:rsidRPr="00547ED0">
        <w:rPr>
          <w:color w:val="auto"/>
        </w:rPr>
        <w:t>12.4.1. Balanço dos eventos contratuais já cumpridos ou parcialmente cumpridos;</w:t>
      </w:r>
    </w:p>
    <w:p w14:paraId="0C8C19F1" w14:textId="77777777" w:rsidR="00CC69C2" w:rsidRPr="00547ED0" w:rsidRDefault="00CC69C2" w:rsidP="00CC69C2">
      <w:pPr>
        <w:pStyle w:val="Nivel3"/>
        <w:numPr>
          <w:ilvl w:val="0"/>
          <w:numId w:val="0"/>
        </w:numPr>
        <w:spacing w:line="240" w:lineRule="auto"/>
        <w:rPr>
          <w:color w:val="auto"/>
        </w:rPr>
      </w:pPr>
      <w:r w:rsidRPr="00547ED0">
        <w:rPr>
          <w:color w:val="auto"/>
        </w:rPr>
        <w:t>12.4.2. Relação dos pagamentos já efetuados e ainda devidos; e,</w:t>
      </w:r>
    </w:p>
    <w:p w14:paraId="75CBE8B9" w14:textId="77777777" w:rsidR="00CC69C2" w:rsidRPr="00547ED0" w:rsidRDefault="00CC69C2" w:rsidP="00CC69C2">
      <w:pPr>
        <w:pStyle w:val="Nivel3"/>
        <w:numPr>
          <w:ilvl w:val="0"/>
          <w:numId w:val="0"/>
        </w:numPr>
        <w:spacing w:line="240" w:lineRule="auto"/>
        <w:rPr>
          <w:color w:val="auto"/>
        </w:rPr>
      </w:pPr>
      <w:r w:rsidRPr="00547ED0">
        <w:rPr>
          <w:color w:val="auto"/>
        </w:rPr>
        <w:t>12.4.3. Indenizações e multas.</w:t>
      </w:r>
    </w:p>
    <w:p w14:paraId="2AABE790" w14:textId="77777777" w:rsidR="00CC69C2" w:rsidRPr="00547ED0" w:rsidRDefault="00CC69C2" w:rsidP="00CC69C2">
      <w:pPr>
        <w:pStyle w:val="Nivel3"/>
        <w:numPr>
          <w:ilvl w:val="0"/>
          <w:numId w:val="0"/>
        </w:numPr>
        <w:spacing w:line="240" w:lineRule="auto"/>
        <w:rPr>
          <w:color w:val="auto"/>
        </w:rPr>
      </w:pPr>
    </w:p>
    <w:p w14:paraId="1FDF3796" w14:textId="77777777" w:rsidR="00CC69C2" w:rsidRPr="00547ED0" w:rsidRDefault="00CC69C2" w:rsidP="00CC69C2">
      <w:pPr>
        <w:pStyle w:val="Nivel01"/>
        <w:numPr>
          <w:ilvl w:val="0"/>
          <w:numId w:val="0"/>
        </w:numPr>
        <w:tabs>
          <w:tab w:val="clear" w:pos="567"/>
          <w:tab w:val="left" w:pos="0"/>
        </w:tabs>
        <w:spacing w:before="120" w:after="120"/>
        <w:rPr>
          <w:color w:val="FFFFFF" w:themeColor="background1"/>
        </w:rPr>
      </w:pPr>
      <w:r w:rsidRPr="00547ED0">
        <w:t xml:space="preserve">13.CLÁUSULA DÉCIMA TERCEIRA – DOTAÇÃO ORÇAMENTÁRIA </w:t>
      </w:r>
      <w:r w:rsidRPr="00547ED0">
        <w:rPr>
          <w:b w:val="0"/>
          <w:bCs w:val="0"/>
        </w:rPr>
        <w:t>(</w:t>
      </w:r>
      <w:hyperlink r:id="rId54" w:anchor="art92" w:history="1">
        <w:r w:rsidRPr="00547ED0">
          <w:rPr>
            <w:rStyle w:val="Hyperlink"/>
            <w:b w:val="0"/>
            <w:bCs w:val="0"/>
            <w:color w:val="auto"/>
            <w:u w:val="none"/>
          </w:rPr>
          <w:t>art. 92, VIII</w:t>
        </w:r>
      </w:hyperlink>
      <w:r w:rsidRPr="00547ED0">
        <w:rPr>
          <w:b w:val="0"/>
          <w:bCs w:val="0"/>
        </w:rPr>
        <w:t>)</w:t>
      </w:r>
    </w:p>
    <w:p w14:paraId="516438C7" w14:textId="77777777" w:rsidR="00CC69C2" w:rsidRPr="00547ED0" w:rsidRDefault="00CC69C2" w:rsidP="00CC69C2">
      <w:pPr>
        <w:pStyle w:val="Nivel3"/>
        <w:numPr>
          <w:ilvl w:val="0"/>
          <w:numId w:val="0"/>
        </w:numPr>
        <w:tabs>
          <w:tab w:val="left" w:pos="0"/>
        </w:tabs>
        <w:spacing w:line="240" w:lineRule="auto"/>
      </w:pPr>
      <w:r w:rsidRPr="00547ED0">
        <w:rPr>
          <w:color w:val="auto"/>
        </w:rPr>
        <w:t xml:space="preserve">13.1. </w:t>
      </w:r>
      <w:r w:rsidRPr="00547ED0">
        <w:t>As despesas decorrentes da presente contratação correrão à conta de recursos específicos consignados no Orçamento Municipal, nos termos do Edital.</w:t>
      </w:r>
    </w:p>
    <w:p w14:paraId="0CE3087B" w14:textId="77777777" w:rsidR="00CC69C2" w:rsidRPr="00547ED0" w:rsidRDefault="00CC69C2" w:rsidP="00CC69C2">
      <w:pPr>
        <w:pStyle w:val="Nvel2-Red"/>
        <w:numPr>
          <w:ilvl w:val="0"/>
          <w:numId w:val="0"/>
        </w:numPr>
        <w:tabs>
          <w:tab w:val="left" w:pos="284"/>
        </w:tabs>
        <w:spacing w:line="240" w:lineRule="auto"/>
        <w:rPr>
          <w:i w:val="0"/>
          <w:iCs w:val="0"/>
          <w:color w:val="auto"/>
        </w:rPr>
      </w:pPr>
      <w:r w:rsidRPr="00547ED0">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547ED0" w:rsidRDefault="00CC69C2" w:rsidP="00CC69C2">
      <w:pPr>
        <w:pStyle w:val="Nvel2-Red"/>
        <w:numPr>
          <w:ilvl w:val="0"/>
          <w:numId w:val="0"/>
        </w:numPr>
        <w:tabs>
          <w:tab w:val="left" w:pos="284"/>
        </w:tabs>
        <w:spacing w:line="240" w:lineRule="auto"/>
        <w:rPr>
          <w:i w:val="0"/>
          <w:iCs w:val="0"/>
          <w:color w:val="auto"/>
        </w:rPr>
      </w:pPr>
    </w:p>
    <w:p w14:paraId="4971E33A" w14:textId="77777777" w:rsidR="00CC69C2" w:rsidRPr="00547ED0" w:rsidRDefault="00CC69C2" w:rsidP="00CC69C2">
      <w:pPr>
        <w:pStyle w:val="Nivel01"/>
        <w:numPr>
          <w:ilvl w:val="0"/>
          <w:numId w:val="0"/>
        </w:numPr>
        <w:tabs>
          <w:tab w:val="left" w:pos="0"/>
        </w:tabs>
        <w:spacing w:before="120" w:after="120"/>
        <w:rPr>
          <w:b w:val="0"/>
          <w:bCs w:val="0"/>
        </w:rPr>
      </w:pPr>
      <w:r w:rsidRPr="00547ED0">
        <w:t xml:space="preserve">14.CLÁUSULA DÉCIMA QUARTA – DOS CASOS OMISSOS </w:t>
      </w:r>
      <w:r w:rsidRPr="00547ED0">
        <w:rPr>
          <w:b w:val="0"/>
          <w:bCs w:val="0"/>
        </w:rPr>
        <w:t>(</w:t>
      </w:r>
      <w:hyperlink r:id="rId55" w:anchor="art92" w:history="1">
        <w:r w:rsidRPr="00547ED0">
          <w:rPr>
            <w:rStyle w:val="Hyperlink"/>
            <w:b w:val="0"/>
            <w:bCs w:val="0"/>
            <w:color w:val="auto"/>
            <w:u w:val="none"/>
          </w:rPr>
          <w:t>art. 92, III</w:t>
        </w:r>
      </w:hyperlink>
      <w:r w:rsidRPr="00547ED0">
        <w:rPr>
          <w:b w:val="0"/>
          <w:bCs w:val="0"/>
        </w:rPr>
        <w:t>)</w:t>
      </w:r>
    </w:p>
    <w:p w14:paraId="31270C1A" w14:textId="77777777" w:rsidR="00CC69C2" w:rsidRPr="00547ED0" w:rsidRDefault="00CC69C2" w:rsidP="00CC69C2">
      <w:pPr>
        <w:pStyle w:val="Nivel2"/>
        <w:numPr>
          <w:ilvl w:val="0"/>
          <w:numId w:val="0"/>
        </w:numPr>
        <w:tabs>
          <w:tab w:val="left" w:pos="0"/>
        </w:tabs>
        <w:spacing w:line="240" w:lineRule="auto"/>
      </w:pPr>
      <w:r w:rsidRPr="00547ED0">
        <w:t xml:space="preserve">14.1. Os casos omissos serão decididos pelo contratante, segundo as disposições contidas na Lei Federal </w:t>
      </w:r>
      <w:hyperlink r:id="rId56" w:history="1">
        <w:r w:rsidRPr="00547ED0">
          <w:rPr>
            <w:rStyle w:val="Hyperlink"/>
            <w:color w:val="auto"/>
            <w:u w:val="none"/>
          </w:rPr>
          <w:t>nº. 14.133, de 2021</w:t>
        </w:r>
      </w:hyperlink>
      <w:r w:rsidRPr="00547ED0">
        <w:t xml:space="preserve">, e demais normas aplicáveis e, subsidiariamente, segundo as disposições contidas na </w:t>
      </w:r>
      <w:hyperlink r:id="rId57" w:history="1">
        <w:r w:rsidRPr="00547ED0">
          <w:rPr>
            <w:rStyle w:val="Hyperlink"/>
            <w:color w:val="auto"/>
            <w:u w:val="none"/>
          </w:rPr>
          <w:t>Lei nº 8.078, de 1990 – Código de Defesa do Consumidor</w:t>
        </w:r>
      </w:hyperlink>
      <w:r w:rsidRPr="00547ED0">
        <w:t xml:space="preserve"> – e normas e princípios gerais dos contratos.</w:t>
      </w:r>
    </w:p>
    <w:p w14:paraId="420807BA" w14:textId="77777777" w:rsidR="00CC69C2" w:rsidRPr="00547ED0" w:rsidRDefault="00CC69C2" w:rsidP="00CC69C2">
      <w:pPr>
        <w:pStyle w:val="Nivel2"/>
        <w:numPr>
          <w:ilvl w:val="0"/>
          <w:numId w:val="0"/>
        </w:numPr>
        <w:tabs>
          <w:tab w:val="left" w:pos="0"/>
        </w:tabs>
        <w:spacing w:line="240" w:lineRule="auto"/>
      </w:pPr>
    </w:p>
    <w:p w14:paraId="491D52F2" w14:textId="77777777" w:rsidR="00CC69C2" w:rsidRPr="00547ED0" w:rsidRDefault="00CC69C2" w:rsidP="00CC69C2">
      <w:pPr>
        <w:pStyle w:val="Nivel01"/>
        <w:numPr>
          <w:ilvl w:val="0"/>
          <w:numId w:val="0"/>
        </w:numPr>
        <w:tabs>
          <w:tab w:val="clear" w:pos="567"/>
          <w:tab w:val="left" w:pos="0"/>
        </w:tabs>
        <w:spacing w:before="120" w:after="120"/>
        <w:rPr>
          <w:color w:val="FFFFFF" w:themeColor="background1"/>
        </w:rPr>
      </w:pPr>
      <w:r w:rsidRPr="00547ED0">
        <w:t>15.CLÁUSULA DÉCIMA QUINTA – ALTERAÇÕES</w:t>
      </w:r>
    </w:p>
    <w:p w14:paraId="0503E8BB" w14:textId="77777777" w:rsidR="00CC69C2" w:rsidRPr="00547ED0" w:rsidRDefault="00CC69C2" w:rsidP="00CC69C2">
      <w:pPr>
        <w:pStyle w:val="Nivel2"/>
        <w:numPr>
          <w:ilvl w:val="0"/>
          <w:numId w:val="0"/>
        </w:numPr>
        <w:tabs>
          <w:tab w:val="left" w:pos="0"/>
        </w:tabs>
        <w:spacing w:line="240" w:lineRule="auto"/>
      </w:pPr>
      <w:r w:rsidRPr="00547ED0">
        <w:t xml:space="preserve">15.1. Eventuais alterações reger-se-ão pela disciplina dos </w:t>
      </w:r>
      <w:hyperlink r:id="rId58" w:anchor="art124" w:history="1">
        <w:proofErr w:type="spellStart"/>
        <w:r w:rsidRPr="00547ED0">
          <w:rPr>
            <w:rStyle w:val="Hyperlink"/>
            <w:color w:val="auto"/>
            <w:u w:val="none"/>
          </w:rPr>
          <w:t>arts</w:t>
        </w:r>
        <w:proofErr w:type="spellEnd"/>
        <w:r w:rsidRPr="00547ED0">
          <w:rPr>
            <w:rStyle w:val="Hyperlink"/>
            <w:color w:val="auto"/>
            <w:u w:val="none"/>
          </w:rPr>
          <w:t>. 124 e seguintes da Lei Federal nº. 14.133, de 2021</w:t>
        </w:r>
      </w:hyperlink>
      <w:r w:rsidRPr="00547ED0">
        <w:t>.</w:t>
      </w:r>
    </w:p>
    <w:p w14:paraId="0204071C" w14:textId="77777777" w:rsidR="00CC69C2" w:rsidRPr="00547ED0" w:rsidRDefault="00CC69C2" w:rsidP="00CC69C2">
      <w:pPr>
        <w:pStyle w:val="Nivel2"/>
        <w:numPr>
          <w:ilvl w:val="0"/>
          <w:numId w:val="0"/>
        </w:numPr>
        <w:tabs>
          <w:tab w:val="left" w:pos="0"/>
        </w:tabs>
        <w:spacing w:line="240" w:lineRule="auto"/>
      </w:pPr>
      <w:r w:rsidRPr="00547ED0">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547ED0" w:rsidRDefault="00CC69C2" w:rsidP="00CC69C2">
      <w:pPr>
        <w:pStyle w:val="Nivel2"/>
        <w:numPr>
          <w:ilvl w:val="0"/>
          <w:numId w:val="0"/>
        </w:numPr>
        <w:tabs>
          <w:tab w:val="left" w:pos="0"/>
        </w:tabs>
        <w:spacing w:line="240" w:lineRule="auto"/>
      </w:pPr>
      <w:r w:rsidRPr="00547ED0">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547ED0" w:rsidRDefault="00CC69C2" w:rsidP="00CC69C2">
      <w:pPr>
        <w:pStyle w:val="Nivel2"/>
        <w:numPr>
          <w:ilvl w:val="0"/>
          <w:numId w:val="0"/>
        </w:numPr>
        <w:tabs>
          <w:tab w:val="left" w:pos="0"/>
        </w:tabs>
        <w:spacing w:line="240" w:lineRule="auto"/>
      </w:pPr>
      <w:r w:rsidRPr="00547ED0">
        <w:t xml:space="preserve">15.4. Quando o preço de mercado se tornar superior ao valor contratual e o fornecedor não puder cumprir o contrato, é facultado ao fornecedor requerer, antes do pedido de fornecimento, a revisão do preço registrado, </w:t>
      </w:r>
      <w:r w:rsidRPr="00547ED0">
        <w:lastRenderedPageBreak/>
        <w:t>mediante demonstração de fato superveniente que tenha provocado elevação relevante nos preços praticados no mercado.</w:t>
      </w:r>
    </w:p>
    <w:p w14:paraId="118E3111" w14:textId="77777777" w:rsidR="00CC69C2" w:rsidRPr="00547ED0" w:rsidRDefault="00CC69C2" w:rsidP="00CC69C2">
      <w:pPr>
        <w:pStyle w:val="Nivel2"/>
        <w:numPr>
          <w:ilvl w:val="0"/>
          <w:numId w:val="0"/>
        </w:numPr>
        <w:tabs>
          <w:tab w:val="left" w:pos="0"/>
        </w:tabs>
        <w:spacing w:line="240" w:lineRule="auto"/>
      </w:pPr>
      <w:r w:rsidRPr="00547ED0">
        <w:t>15.5. A iniciativa e o encargo da demonstração do desequilíbrio econômico-financeiro serão do fornecedor, cabendo à Administração a análise e deliberação a respeito do pedido.</w:t>
      </w:r>
    </w:p>
    <w:p w14:paraId="16FD1CC4" w14:textId="77777777" w:rsidR="00CC69C2" w:rsidRPr="00547ED0" w:rsidRDefault="00CC69C2" w:rsidP="00CC69C2">
      <w:pPr>
        <w:pStyle w:val="Nivel2"/>
        <w:numPr>
          <w:ilvl w:val="0"/>
          <w:numId w:val="0"/>
        </w:numPr>
        <w:tabs>
          <w:tab w:val="left" w:pos="0"/>
        </w:tabs>
        <w:spacing w:line="240" w:lineRule="auto"/>
      </w:pPr>
      <w:r w:rsidRPr="00547ED0">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745388A" w14:textId="77777777" w:rsidR="00CC69C2" w:rsidRPr="00547ED0" w:rsidRDefault="00CC69C2" w:rsidP="00CC69C2">
      <w:pPr>
        <w:pStyle w:val="Nivel2"/>
        <w:numPr>
          <w:ilvl w:val="0"/>
          <w:numId w:val="0"/>
        </w:numPr>
        <w:tabs>
          <w:tab w:val="left" w:pos="0"/>
        </w:tabs>
        <w:spacing w:line="240" w:lineRule="auto"/>
      </w:pPr>
      <w:r w:rsidRPr="00547ED0">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547ED0" w:rsidRDefault="00CC69C2" w:rsidP="00CC69C2">
      <w:pPr>
        <w:pStyle w:val="Nivel2"/>
        <w:numPr>
          <w:ilvl w:val="0"/>
          <w:numId w:val="0"/>
        </w:numPr>
        <w:tabs>
          <w:tab w:val="left" w:pos="0"/>
        </w:tabs>
        <w:spacing w:line="240" w:lineRule="auto"/>
      </w:pPr>
      <w:r w:rsidRPr="00547ED0">
        <w:t xml:space="preserve">15.8. Registros que não caracterizam alteração do pacto podem ser realizados por simples apostila, dispensada a celebração de termo aditivo, na forma </w:t>
      </w:r>
      <w:r w:rsidRPr="00547ED0">
        <w:rPr>
          <w:color w:val="auto"/>
        </w:rPr>
        <w:t xml:space="preserve">do </w:t>
      </w:r>
      <w:hyperlink r:id="rId59" w:anchor="art136" w:history="1">
        <w:r w:rsidRPr="00547ED0">
          <w:rPr>
            <w:rStyle w:val="Hyperlink"/>
            <w:color w:val="auto"/>
            <w:u w:val="none"/>
          </w:rPr>
          <w:t>art. 136 da Lei Federal nº. 14.133, de 2021</w:t>
        </w:r>
      </w:hyperlink>
      <w:r w:rsidRPr="00547ED0">
        <w:t>.</w:t>
      </w:r>
    </w:p>
    <w:p w14:paraId="01BD4E76" w14:textId="77777777" w:rsidR="00CC69C2" w:rsidRPr="00547ED0" w:rsidRDefault="00CC69C2" w:rsidP="00CC69C2">
      <w:pPr>
        <w:pStyle w:val="Nivel2"/>
        <w:numPr>
          <w:ilvl w:val="0"/>
          <w:numId w:val="0"/>
        </w:numPr>
        <w:tabs>
          <w:tab w:val="left" w:pos="0"/>
        </w:tabs>
        <w:spacing w:line="240" w:lineRule="auto"/>
      </w:pPr>
    </w:p>
    <w:p w14:paraId="5677B45F" w14:textId="77777777" w:rsidR="00CC69C2" w:rsidRPr="00547ED0" w:rsidRDefault="00CC69C2" w:rsidP="00CC69C2">
      <w:pPr>
        <w:pStyle w:val="Nivel01"/>
        <w:numPr>
          <w:ilvl w:val="0"/>
          <w:numId w:val="0"/>
        </w:numPr>
        <w:tabs>
          <w:tab w:val="left" w:pos="0"/>
        </w:tabs>
        <w:spacing w:before="120" w:after="120"/>
        <w:rPr>
          <w:color w:val="FFFFFF" w:themeColor="background1"/>
        </w:rPr>
      </w:pPr>
      <w:r w:rsidRPr="00547ED0">
        <w:t>16.CLÁUSULA DÉCIMA SEXTA – PUBLICAÇÃO</w:t>
      </w:r>
    </w:p>
    <w:p w14:paraId="494F807F" w14:textId="77777777" w:rsidR="00CC69C2" w:rsidRPr="00547ED0" w:rsidRDefault="00CC69C2" w:rsidP="00CC69C2">
      <w:pPr>
        <w:pStyle w:val="Nivel2"/>
        <w:numPr>
          <w:ilvl w:val="0"/>
          <w:numId w:val="0"/>
        </w:numPr>
        <w:tabs>
          <w:tab w:val="left" w:pos="0"/>
        </w:tabs>
        <w:spacing w:line="240" w:lineRule="auto"/>
        <w:rPr>
          <w:color w:val="auto"/>
        </w:rPr>
      </w:pPr>
      <w:r w:rsidRPr="00547ED0">
        <w:t xml:space="preserve">16.1. </w:t>
      </w:r>
      <w:r w:rsidRPr="00547ED0">
        <w:rPr>
          <w:color w:val="auto"/>
        </w:rPr>
        <w:t xml:space="preserve">Incumbirá ao contratante divulgar o presente instrumento no Portal Nacional de Contratações Públicas (PNCP), na forma prevista no </w:t>
      </w:r>
      <w:hyperlink r:id="rId60" w:anchor="art94" w:history="1">
        <w:r w:rsidRPr="00547ED0">
          <w:rPr>
            <w:rStyle w:val="Hyperlink"/>
            <w:color w:val="auto"/>
            <w:u w:val="none"/>
          </w:rPr>
          <w:t>art. 94 da Lei 14.133, de 2021</w:t>
        </w:r>
      </w:hyperlink>
      <w:r w:rsidRPr="00547ED0">
        <w:rPr>
          <w:color w:val="auto"/>
        </w:rPr>
        <w:t>, bem como no respectivo sítio oficial na Internet.</w:t>
      </w:r>
    </w:p>
    <w:p w14:paraId="0A016CC5" w14:textId="77777777" w:rsidR="00CC69C2" w:rsidRPr="00547ED0" w:rsidRDefault="00CC69C2" w:rsidP="00CC69C2">
      <w:pPr>
        <w:pStyle w:val="Nivel2"/>
        <w:numPr>
          <w:ilvl w:val="0"/>
          <w:numId w:val="0"/>
        </w:numPr>
        <w:tabs>
          <w:tab w:val="left" w:pos="0"/>
        </w:tabs>
        <w:spacing w:line="240" w:lineRule="auto"/>
        <w:rPr>
          <w:color w:val="auto"/>
        </w:rPr>
      </w:pPr>
    </w:p>
    <w:p w14:paraId="73B672DE" w14:textId="77777777" w:rsidR="00CC69C2" w:rsidRPr="00547ED0" w:rsidRDefault="00CC69C2" w:rsidP="00CC69C2">
      <w:pPr>
        <w:pStyle w:val="Nivel01"/>
        <w:numPr>
          <w:ilvl w:val="0"/>
          <w:numId w:val="0"/>
        </w:numPr>
        <w:tabs>
          <w:tab w:val="left" w:pos="0"/>
        </w:tabs>
        <w:spacing w:before="120" w:after="120"/>
      </w:pPr>
      <w:r w:rsidRPr="00547ED0">
        <w:t xml:space="preserve">17.CLÁUSULA DÉCIMA SÉTIMA – FORO </w:t>
      </w:r>
      <w:r w:rsidRPr="00547ED0">
        <w:rPr>
          <w:b w:val="0"/>
          <w:bCs w:val="0"/>
        </w:rPr>
        <w:t>(</w:t>
      </w:r>
      <w:hyperlink r:id="rId61" w:anchor="art92§1" w:history="1">
        <w:r w:rsidRPr="00547ED0">
          <w:rPr>
            <w:rStyle w:val="Hyperlink"/>
            <w:b w:val="0"/>
            <w:bCs w:val="0"/>
            <w:color w:val="auto"/>
            <w:u w:val="none"/>
          </w:rPr>
          <w:t>art. 92, §1º</w:t>
        </w:r>
      </w:hyperlink>
      <w:r w:rsidRPr="00547ED0">
        <w:rPr>
          <w:b w:val="0"/>
          <w:bCs w:val="0"/>
        </w:rPr>
        <w:t>)</w:t>
      </w:r>
    </w:p>
    <w:p w14:paraId="39619C6B" w14:textId="77777777" w:rsidR="00CC69C2" w:rsidRPr="00547ED0" w:rsidRDefault="00CC69C2" w:rsidP="00CC69C2">
      <w:pPr>
        <w:pStyle w:val="Nivel2"/>
        <w:numPr>
          <w:ilvl w:val="0"/>
          <w:numId w:val="0"/>
        </w:numPr>
        <w:tabs>
          <w:tab w:val="left" w:pos="0"/>
        </w:tabs>
        <w:spacing w:line="240" w:lineRule="auto"/>
        <w:rPr>
          <w:color w:val="auto"/>
        </w:rPr>
      </w:pPr>
      <w:r w:rsidRPr="00547ED0">
        <w:rPr>
          <w:color w:val="auto"/>
          <w:lang w:eastAsia="en-US"/>
        </w:rPr>
        <w:t>17.1. Fica eleito o Foro da Comarca de Marilândia do Sul/PR</w:t>
      </w:r>
      <w:r w:rsidRPr="00547ED0">
        <w:rPr>
          <w:color w:val="auto"/>
        </w:rPr>
        <w:t xml:space="preserve"> para dirimir os litígios que decorrerem da execução deste Termo de Contrato que não puderem ser compostos pela conciliação.</w:t>
      </w:r>
    </w:p>
    <w:p w14:paraId="70BA92C1" w14:textId="77777777" w:rsidR="00CC69C2" w:rsidRPr="00547ED0" w:rsidRDefault="00CC69C2" w:rsidP="00CC69C2">
      <w:pPr>
        <w:pStyle w:val="Nvel2-Red"/>
        <w:numPr>
          <w:ilvl w:val="0"/>
          <w:numId w:val="0"/>
        </w:numPr>
        <w:tabs>
          <w:tab w:val="left" w:pos="0"/>
        </w:tabs>
        <w:spacing w:line="240" w:lineRule="auto"/>
        <w:rPr>
          <w:i w:val="0"/>
          <w:iCs w:val="0"/>
          <w:color w:val="auto"/>
        </w:rPr>
      </w:pPr>
      <w:r w:rsidRPr="00547ED0">
        <w:rPr>
          <w:i w:val="0"/>
          <w:iCs w:val="0"/>
          <w:color w:val="auto"/>
        </w:rPr>
        <w:t xml:space="preserve">Marilândia do Sul, </w:t>
      </w:r>
      <w:r w:rsidRPr="00547ED0">
        <w:rPr>
          <w:i w:val="0"/>
          <w:iCs w:val="0"/>
          <w:color w:val="auto"/>
          <w:highlight w:val="yellow"/>
        </w:rPr>
        <w:t>___</w:t>
      </w:r>
      <w:r w:rsidRPr="00547ED0">
        <w:rPr>
          <w:i w:val="0"/>
          <w:iCs w:val="0"/>
          <w:color w:val="auto"/>
        </w:rPr>
        <w:t xml:space="preserve"> de </w:t>
      </w:r>
      <w:r w:rsidRPr="00547ED0">
        <w:rPr>
          <w:i w:val="0"/>
          <w:iCs w:val="0"/>
          <w:color w:val="auto"/>
          <w:highlight w:val="yellow"/>
        </w:rPr>
        <w:t>______</w:t>
      </w:r>
      <w:r w:rsidRPr="00547ED0">
        <w:rPr>
          <w:i w:val="0"/>
          <w:iCs w:val="0"/>
          <w:color w:val="auto"/>
        </w:rPr>
        <w:t xml:space="preserve"> </w:t>
      </w:r>
      <w:proofErr w:type="spellStart"/>
      <w:r w:rsidRPr="00547ED0">
        <w:rPr>
          <w:i w:val="0"/>
          <w:iCs w:val="0"/>
          <w:color w:val="auto"/>
        </w:rPr>
        <w:t>de</w:t>
      </w:r>
      <w:proofErr w:type="spellEnd"/>
      <w:r w:rsidRPr="00547ED0">
        <w:rPr>
          <w:i w:val="0"/>
          <w:iCs w:val="0"/>
          <w:color w:val="auto"/>
        </w:rPr>
        <w:t xml:space="preserve"> 2025.</w:t>
      </w:r>
    </w:p>
    <w:p w14:paraId="409CE6CE" w14:textId="77777777" w:rsidR="00CC69C2" w:rsidRPr="00547ED0" w:rsidRDefault="00CC69C2" w:rsidP="00CC69C2">
      <w:pPr>
        <w:pStyle w:val="Nvel2-Red"/>
        <w:numPr>
          <w:ilvl w:val="0"/>
          <w:numId w:val="0"/>
        </w:numPr>
        <w:tabs>
          <w:tab w:val="left" w:pos="0"/>
        </w:tabs>
        <w:spacing w:line="240" w:lineRule="auto"/>
        <w:rPr>
          <w:i w:val="0"/>
          <w:iCs w:val="0"/>
          <w:color w:val="auto"/>
        </w:rPr>
      </w:pPr>
    </w:p>
    <w:p w14:paraId="5E4F4DDE" w14:textId="77777777" w:rsidR="00CC69C2" w:rsidRPr="00547ED0" w:rsidRDefault="00CC69C2" w:rsidP="00CC69C2">
      <w:pPr>
        <w:widowControl w:val="0"/>
        <w:spacing w:before="120" w:after="120"/>
        <w:jc w:val="center"/>
        <w:rPr>
          <w:rFonts w:ascii="Arial" w:hAnsi="Arial" w:cs="Arial"/>
          <w:b/>
          <w:bCs/>
          <w:sz w:val="20"/>
          <w:szCs w:val="20"/>
        </w:rPr>
      </w:pPr>
      <w:r w:rsidRPr="00547ED0">
        <w:rPr>
          <w:rFonts w:ascii="Arial" w:hAnsi="Arial" w:cs="Arial"/>
          <w:b/>
          <w:bCs/>
          <w:sz w:val="20"/>
          <w:szCs w:val="20"/>
        </w:rPr>
        <w:t>_____________________________</w:t>
      </w:r>
    </w:p>
    <w:p w14:paraId="236B201B" w14:textId="77777777" w:rsidR="00CC69C2" w:rsidRPr="00547ED0" w:rsidRDefault="00CC69C2" w:rsidP="00CC69C2">
      <w:pPr>
        <w:widowControl w:val="0"/>
        <w:spacing w:before="120" w:after="120"/>
        <w:jc w:val="center"/>
        <w:rPr>
          <w:rFonts w:ascii="Arial" w:hAnsi="Arial" w:cs="Arial"/>
          <w:b/>
          <w:bCs/>
          <w:sz w:val="20"/>
          <w:szCs w:val="20"/>
        </w:rPr>
      </w:pPr>
      <w:r w:rsidRPr="00547ED0">
        <w:rPr>
          <w:rFonts w:ascii="Arial" w:hAnsi="Arial" w:cs="Arial"/>
          <w:b/>
          <w:bCs/>
          <w:sz w:val="20"/>
          <w:szCs w:val="20"/>
        </w:rPr>
        <w:t>Contratante</w:t>
      </w:r>
    </w:p>
    <w:p w14:paraId="3625D872" w14:textId="77777777" w:rsidR="00CC69C2" w:rsidRPr="00547ED0" w:rsidRDefault="00CC69C2" w:rsidP="00CC69C2">
      <w:pPr>
        <w:widowControl w:val="0"/>
        <w:spacing w:before="120" w:after="120"/>
        <w:jc w:val="center"/>
        <w:rPr>
          <w:rFonts w:ascii="Arial" w:hAnsi="Arial" w:cs="Arial"/>
          <w:b/>
          <w:bCs/>
          <w:sz w:val="20"/>
          <w:szCs w:val="20"/>
        </w:rPr>
      </w:pPr>
      <w:r w:rsidRPr="00547ED0">
        <w:rPr>
          <w:rFonts w:ascii="Arial" w:hAnsi="Arial" w:cs="Arial"/>
          <w:b/>
          <w:bCs/>
          <w:sz w:val="20"/>
          <w:szCs w:val="20"/>
        </w:rPr>
        <w:t>_____________________________</w:t>
      </w:r>
    </w:p>
    <w:p w14:paraId="64ED605C" w14:textId="77777777" w:rsidR="00CC69C2" w:rsidRPr="00547ED0" w:rsidRDefault="00CC69C2" w:rsidP="00CC69C2">
      <w:pPr>
        <w:widowControl w:val="0"/>
        <w:spacing w:before="120" w:after="120"/>
        <w:jc w:val="center"/>
        <w:rPr>
          <w:rFonts w:ascii="Arial" w:hAnsi="Arial" w:cs="Arial"/>
          <w:b/>
          <w:bCs/>
          <w:sz w:val="20"/>
          <w:szCs w:val="20"/>
        </w:rPr>
      </w:pPr>
      <w:r w:rsidRPr="00547ED0">
        <w:rPr>
          <w:rFonts w:ascii="Arial" w:hAnsi="Arial" w:cs="Arial"/>
          <w:b/>
          <w:bCs/>
          <w:sz w:val="20"/>
          <w:szCs w:val="20"/>
        </w:rPr>
        <w:t>Fiscal de Contrato</w:t>
      </w:r>
    </w:p>
    <w:p w14:paraId="3EA13537" w14:textId="77777777" w:rsidR="00CC69C2" w:rsidRPr="00547ED0" w:rsidRDefault="00CC69C2" w:rsidP="00CC69C2">
      <w:pPr>
        <w:widowControl w:val="0"/>
        <w:spacing w:before="120" w:after="120"/>
        <w:jc w:val="center"/>
        <w:rPr>
          <w:rFonts w:ascii="Arial" w:hAnsi="Arial" w:cs="Arial"/>
          <w:b/>
          <w:bCs/>
          <w:sz w:val="20"/>
          <w:szCs w:val="20"/>
        </w:rPr>
      </w:pPr>
      <w:r w:rsidRPr="00547ED0">
        <w:rPr>
          <w:rFonts w:ascii="Arial" w:hAnsi="Arial" w:cs="Arial"/>
          <w:b/>
          <w:bCs/>
          <w:sz w:val="20"/>
          <w:szCs w:val="20"/>
        </w:rPr>
        <w:t>__________________________________</w:t>
      </w:r>
    </w:p>
    <w:p w14:paraId="49836750" w14:textId="77777777" w:rsidR="00CC69C2" w:rsidRPr="00547ED0" w:rsidRDefault="00CC69C2" w:rsidP="00CC69C2">
      <w:pPr>
        <w:widowControl w:val="0"/>
        <w:spacing w:before="120" w:after="120"/>
        <w:jc w:val="center"/>
        <w:rPr>
          <w:rFonts w:ascii="Arial" w:hAnsi="Arial" w:cs="Arial"/>
          <w:b/>
          <w:bCs/>
          <w:sz w:val="20"/>
          <w:szCs w:val="20"/>
        </w:rPr>
      </w:pPr>
      <w:r w:rsidRPr="00547ED0">
        <w:rPr>
          <w:rFonts w:ascii="Arial" w:hAnsi="Arial" w:cs="Arial"/>
          <w:b/>
          <w:bCs/>
          <w:sz w:val="20"/>
          <w:szCs w:val="20"/>
        </w:rPr>
        <w:t>Contratada</w:t>
      </w:r>
    </w:p>
    <w:p w14:paraId="511F4AF8" w14:textId="77777777" w:rsidR="00CC69C2" w:rsidRPr="00547ED0" w:rsidRDefault="00CC69C2" w:rsidP="00CC69C2">
      <w:pPr>
        <w:widowControl w:val="0"/>
        <w:spacing w:before="120" w:after="120"/>
        <w:jc w:val="both"/>
        <w:rPr>
          <w:rFonts w:ascii="Arial" w:hAnsi="Arial" w:cs="Arial"/>
          <w:b/>
          <w:bCs/>
          <w:sz w:val="20"/>
          <w:szCs w:val="20"/>
        </w:rPr>
      </w:pPr>
    </w:p>
    <w:p w14:paraId="388BDCF1" w14:textId="77777777" w:rsidR="00CC69C2" w:rsidRPr="00547ED0" w:rsidRDefault="00CC69C2" w:rsidP="00CC69C2">
      <w:pPr>
        <w:spacing w:before="120" w:after="120"/>
        <w:jc w:val="both"/>
        <w:rPr>
          <w:rFonts w:ascii="Arial" w:hAnsi="Arial" w:cs="Arial"/>
          <w:b/>
          <w:bCs/>
          <w:sz w:val="20"/>
          <w:szCs w:val="20"/>
        </w:rPr>
      </w:pPr>
      <w:r w:rsidRPr="00547ED0">
        <w:rPr>
          <w:rFonts w:ascii="Arial" w:hAnsi="Arial" w:cs="Arial"/>
          <w:b/>
          <w:bCs/>
          <w:sz w:val="20"/>
          <w:szCs w:val="20"/>
        </w:rPr>
        <w:t xml:space="preserve">Testemunhas:  </w:t>
      </w:r>
    </w:p>
    <w:p w14:paraId="68A7E303" w14:textId="5645EECD" w:rsidR="00CC69C2" w:rsidRPr="00547ED0" w:rsidRDefault="00CC69C2" w:rsidP="00CC69C2">
      <w:pPr>
        <w:spacing w:before="120" w:after="120"/>
        <w:rPr>
          <w:rFonts w:ascii="Arial" w:hAnsi="Arial" w:cs="Arial"/>
          <w:b/>
          <w:bCs/>
          <w:sz w:val="20"/>
          <w:szCs w:val="20"/>
        </w:rPr>
      </w:pPr>
      <w:r w:rsidRPr="00547ED0">
        <w:rPr>
          <w:rFonts w:ascii="Arial" w:hAnsi="Arial" w:cs="Arial"/>
          <w:b/>
          <w:bCs/>
          <w:sz w:val="20"/>
          <w:szCs w:val="20"/>
        </w:rPr>
        <w:t>___________________________                                          ___________________________</w:t>
      </w:r>
    </w:p>
    <w:p w14:paraId="0BBCE5A6" w14:textId="77777777" w:rsidR="00CC69C2" w:rsidRPr="00547ED0" w:rsidRDefault="00CC69C2" w:rsidP="00CC69C2">
      <w:pPr>
        <w:spacing w:before="120" w:after="120"/>
        <w:rPr>
          <w:rFonts w:ascii="Arial" w:hAnsi="Arial" w:cs="Arial"/>
          <w:b/>
          <w:bCs/>
          <w:sz w:val="20"/>
          <w:szCs w:val="20"/>
        </w:rPr>
      </w:pPr>
    </w:p>
    <w:p w14:paraId="63FF96A9" w14:textId="77777777" w:rsidR="007E7220" w:rsidRPr="00547ED0" w:rsidRDefault="007E7220" w:rsidP="00CC69C2">
      <w:pPr>
        <w:spacing w:before="120" w:after="120"/>
        <w:jc w:val="center"/>
        <w:rPr>
          <w:rFonts w:ascii="Arial" w:hAnsi="Arial" w:cs="Arial"/>
          <w:b/>
          <w:bCs/>
          <w:sz w:val="20"/>
          <w:szCs w:val="20"/>
          <w:highlight w:val="green"/>
        </w:rPr>
      </w:pPr>
    </w:p>
    <w:p w14:paraId="13BF9A0E" w14:textId="77777777" w:rsidR="00CC69C2" w:rsidRPr="00547ED0" w:rsidRDefault="00CC69C2" w:rsidP="00CC69C2">
      <w:pPr>
        <w:spacing w:before="120" w:after="120"/>
        <w:jc w:val="center"/>
        <w:rPr>
          <w:rFonts w:ascii="Arial" w:hAnsi="Arial" w:cs="Arial"/>
          <w:b/>
          <w:bCs/>
          <w:sz w:val="20"/>
          <w:szCs w:val="20"/>
          <w:highlight w:val="green"/>
        </w:rPr>
      </w:pPr>
    </w:p>
    <w:p w14:paraId="7B229568" w14:textId="77777777" w:rsidR="00CC69C2" w:rsidRDefault="00CC69C2" w:rsidP="00CC69C2">
      <w:pPr>
        <w:jc w:val="center"/>
        <w:rPr>
          <w:rFonts w:ascii="Arial" w:hAnsi="Arial" w:cs="Arial"/>
          <w:b/>
          <w:bCs/>
          <w:sz w:val="20"/>
          <w:szCs w:val="20"/>
        </w:rPr>
      </w:pPr>
    </w:p>
    <w:p w14:paraId="767BD28B" w14:textId="77777777" w:rsidR="00346ADC" w:rsidRDefault="00346ADC" w:rsidP="00CC69C2">
      <w:pPr>
        <w:jc w:val="center"/>
        <w:rPr>
          <w:rFonts w:ascii="Arial" w:hAnsi="Arial" w:cs="Arial"/>
          <w:b/>
          <w:bCs/>
          <w:sz w:val="20"/>
          <w:szCs w:val="20"/>
        </w:rPr>
      </w:pPr>
    </w:p>
    <w:p w14:paraId="1B79275C" w14:textId="77777777" w:rsidR="00346ADC" w:rsidRDefault="00346ADC" w:rsidP="00CC69C2">
      <w:pPr>
        <w:jc w:val="center"/>
        <w:rPr>
          <w:rFonts w:ascii="Arial" w:hAnsi="Arial" w:cs="Arial"/>
          <w:b/>
          <w:bCs/>
          <w:sz w:val="20"/>
          <w:szCs w:val="20"/>
        </w:rPr>
      </w:pPr>
    </w:p>
    <w:p w14:paraId="01B8F65B" w14:textId="77777777" w:rsidR="00346ADC" w:rsidRDefault="00346ADC" w:rsidP="00CC69C2">
      <w:pPr>
        <w:jc w:val="center"/>
        <w:rPr>
          <w:rFonts w:ascii="Arial" w:hAnsi="Arial" w:cs="Arial"/>
          <w:b/>
          <w:bCs/>
          <w:sz w:val="20"/>
          <w:szCs w:val="20"/>
        </w:rPr>
      </w:pPr>
    </w:p>
    <w:p w14:paraId="4F4D91EF" w14:textId="77777777" w:rsidR="00346ADC" w:rsidRDefault="00346ADC" w:rsidP="00CC69C2">
      <w:pPr>
        <w:jc w:val="center"/>
        <w:rPr>
          <w:rFonts w:ascii="Arial" w:hAnsi="Arial" w:cs="Arial"/>
          <w:b/>
          <w:bCs/>
          <w:sz w:val="20"/>
          <w:szCs w:val="20"/>
        </w:rPr>
      </w:pPr>
    </w:p>
    <w:p w14:paraId="6C2C249E" w14:textId="77777777" w:rsidR="00346ADC" w:rsidRPr="00547ED0" w:rsidRDefault="00346ADC" w:rsidP="00CC69C2">
      <w:pPr>
        <w:jc w:val="center"/>
        <w:rPr>
          <w:rFonts w:ascii="Arial" w:hAnsi="Arial" w:cs="Arial"/>
          <w:b/>
          <w:bCs/>
          <w:sz w:val="20"/>
          <w:szCs w:val="20"/>
        </w:rPr>
      </w:pPr>
    </w:p>
    <w:p w14:paraId="1528244B" w14:textId="77777777" w:rsidR="00CC69C2" w:rsidRPr="00547ED0" w:rsidRDefault="00CC69C2" w:rsidP="00CC69C2">
      <w:pPr>
        <w:jc w:val="center"/>
        <w:rPr>
          <w:rFonts w:ascii="Arial" w:hAnsi="Arial" w:cs="Arial"/>
          <w:b/>
          <w:bCs/>
          <w:sz w:val="20"/>
          <w:szCs w:val="20"/>
        </w:rPr>
      </w:pPr>
    </w:p>
    <w:p w14:paraId="40051FFF" w14:textId="77777777" w:rsidR="00CC69C2" w:rsidRPr="00547ED0" w:rsidRDefault="00CC69C2" w:rsidP="00CC69C2">
      <w:pPr>
        <w:jc w:val="center"/>
        <w:rPr>
          <w:rFonts w:ascii="Arial" w:hAnsi="Arial" w:cs="Arial"/>
          <w:b/>
          <w:bCs/>
          <w:sz w:val="20"/>
          <w:szCs w:val="20"/>
        </w:rPr>
      </w:pPr>
    </w:p>
    <w:p w14:paraId="1FA94FCE" w14:textId="77777777" w:rsidR="00CC69C2" w:rsidRPr="00547ED0" w:rsidRDefault="00CC69C2" w:rsidP="00CC69C2">
      <w:pPr>
        <w:jc w:val="center"/>
        <w:rPr>
          <w:rFonts w:ascii="Arial" w:hAnsi="Arial" w:cs="Arial"/>
          <w:b/>
          <w:bCs/>
          <w:sz w:val="20"/>
          <w:szCs w:val="20"/>
        </w:rPr>
      </w:pPr>
    </w:p>
    <w:p w14:paraId="3D676754" w14:textId="77777777" w:rsidR="00CC69C2" w:rsidRPr="00547ED0" w:rsidRDefault="00CC69C2" w:rsidP="00CC69C2">
      <w:pPr>
        <w:jc w:val="center"/>
        <w:rPr>
          <w:rFonts w:ascii="Arial" w:hAnsi="Arial" w:cs="Arial"/>
          <w:b/>
          <w:bCs/>
          <w:sz w:val="20"/>
          <w:szCs w:val="20"/>
        </w:rPr>
      </w:pPr>
      <w:r w:rsidRPr="00547ED0">
        <w:rPr>
          <w:rFonts w:ascii="Arial" w:hAnsi="Arial" w:cs="Arial"/>
          <w:b/>
          <w:bCs/>
          <w:sz w:val="20"/>
          <w:szCs w:val="20"/>
        </w:rPr>
        <w:lastRenderedPageBreak/>
        <w:t>ANEXO IV - DECLARAÇÃO UNIFICADA</w:t>
      </w:r>
    </w:p>
    <w:p w14:paraId="42F3E505" w14:textId="77777777" w:rsidR="00CC69C2" w:rsidRPr="00547ED0" w:rsidRDefault="00CC69C2" w:rsidP="00CC69C2">
      <w:pPr>
        <w:jc w:val="center"/>
        <w:rPr>
          <w:rFonts w:ascii="Arial" w:hAnsi="Arial" w:cs="Arial"/>
          <w:b/>
          <w:bCs/>
          <w:sz w:val="20"/>
          <w:szCs w:val="20"/>
        </w:rPr>
      </w:pPr>
    </w:p>
    <w:p w14:paraId="21A5D30D" w14:textId="77777777" w:rsidR="00CC69C2" w:rsidRPr="00600881" w:rsidRDefault="00CC69C2" w:rsidP="00CC69C2">
      <w:pPr>
        <w:widowControl w:val="0"/>
        <w:tabs>
          <w:tab w:val="right" w:pos="8075"/>
        </w:tabs>
        <w:autoSpaceDE w:val="0"/>
        <w:autoSpaceDN w:val="0"/>
        <w:adjustRightInd w:val="0"/>
        <w:spacing w:line="360" w:lineRule="auto"/>
        <w:jc w:val="both"/>
        <w:rPr>
          <w:rFonts w:ascii="Arial" w:hAnsi="Arial" w:cs="Arial"/>
          <w:b/>
          <w:bCs/>
          <w:sz w:val="22"/>
          <w:szCs w:val="22"/>
        </w:rPr>
      </w:pPr>
    </w:p>
    <w:p w14:paraId="719E5237" w14:textId="77777777" w:rsidR="00CC69C2" w:rsidRPr="00600881" w:rsidRDefault="00CC69C2" w:rsidP="00CC69C2">
      <w:pPr>
        <w:widowControl w:val="0"/>
        <w:tabs>
          <w:tab w:val="right" w:pos="8075"/>
        </w:tabs>
        <w:autoSpaceDE w:val="0"/>
        <w:autoSpaceDN w:val="0"/>
        <w:adjustRightInd w:val="0"/>
        <w:jc w:val="both"/>
        <w:rPr>
          <w:rFonts w:ascii="Arial" w:hAnsi="Arial" w:cs="Arial"/>
          <w:b/>
          <w:bCs/>
          <w:spacing w:val="-1"/>
          <w:sz w:val="22"/>
          <w:szCs w:val="22"/>
        </w:rPr>
      </w:pPr>
      <w:r w:rsidRPr="00600881">
        <w:rPr>
          <w:rFonts w:ascii="Arial" w:hAnsi="Arial" w:cs="Arial"/>
          <w:b/>
          <w:bCs/>
          <w:sz w:val="22"/>
          <w:szCs w:val="22"/>
        </w:rPr>
        <w:t xml:space="preserve">Declaração de que cumpre e concorda com os requisitos do edital; 2 </w:t>
      </w:r>
      <w:r w:rsidRPr="00600881">
        <w:rPr>
          <w:rFonts w:ascii="Arial" w:hAnsi="Arial" w:cs="Arial"/>
          <w:b/>
          <w:bCs/>
          <w:spacing w:val="1"/>
          <w:sz w:val="22"/>
          <w:szCs w:val="22"/>
        </w:rPr>
        <w:t>que</w:t>
      </w:r>
      <w:r w:rsidRPr="00600881">
        <w:rPr>
          <w:rFonts w:ascii="Arial" w:hAnsi="Arial" w:cs="Arial"/>
          <w:b/>
          <w:bCs/>
          <w:sz w:val="22"/>
          <w:szCs w:val="22"/>
        </w:rPr>
        <w:t xml:space="preserve"> </w:t>
      </w:r>
      <w:r w:rsidRPr="00600881">
        <w:rPr>
          <w:rFonts w:ascii="Arial" w:hAnsi="Arial" w:cs="Arial"/>
          <w:b/>
          <w:bCs/>
          <w:spacing w:val="-1"/>
          <w:sz w:val="22"/>
          <w:szCs w:val="22"/>
        </w:rPr>
        <w:t>c</w:t>
      </w:r>
      <w:r w:rsidRPr="00600881">
        <w:rPr>
          <w:rFonts w:ascii="Arial" w:hAnsi="Arial" w:cs="Arial"/>
          <w:b/>
          <w:bCs/>
          <w:spacing w:val="1"/>
          <w:sz w:val="22"/>
          <w:szCs w:val="22"/>
        </w:rPr>
        <w:t>u</w:t>
      </w:r>
      <w:r w:rsidRPr="00600881">
        <w:rPr>
          <w:rFonts w:ascii="Arial" w:hAnsi="Arial" w:cs="Arial"/>
          <w:b/>
          <w:bCs/>
          <w:spacing w:val="-4"/>
          <w:sz w:val="22"/>
          <w:szCs w:val="22"/>
        </w:rPr>
        <w:t>m</w:t>
      </w:r>
      <w:r w:rsidRPr="00600881">
        <w:rPr>
          <w:rFonts w:ascii="Arial" w:hAnsi="Arial" w:cs="Arial"/>
          <w:b/>
          <w:bCs/>
          <w:spacing w:val="1"/>
          <w:sz w:val="22"/>
          <w:szCs w:val="22"/>
        </w:rPr>
        <w:t>pr</w:t>
      </w:r>
      <w:r w:rsidRPr="00600881">
        <w:rPr>
          <w:rFonts w:ascii="Arial" w:hAnsi="Arial" w:cs="Arial"/>
          <w:b/>
          <w:bCs/>
          <w:sz w:val="22"/>
          <w:szCs w:val="22"/>
        </w:rPr>
        <w:t>e o</w:t>
      </w:r>
      <w:r w:rsidRPr="00600881">
        <w:rPr>
          <w:rFonts w:ascii="Arial" w:hAnsi="Arial" w:cs="Arial"/>
          <w:b/>
          <w:bCs/>
          <w:spacing w:val="-1"/>
          <w:sz w:val="22"/>
          <w:szCs w:val="22"/>
        </w:rPr>
        <w:t xml:space="preserve"> ar</w:t>
      </w:r>
      <w:r w:rsidRPr="00600881">
        <w:rPr>
          <w:rFonts w:ascii="Arial" w:hAnsi="Arial" w:cs="Arial"/>
          <w:b/>
          <w:bCs/>
          <w:sz w:val="22"/>
          <w:szCs w:val="22"/>
        </w:rPr>
        <w:t>t.</w:t>
      </w:r>
      <w:r w:rsidRPr="00600881">
        <w:rPr>
          <w:rFonts w:ascii="Arial" w:hAnsi="Arial" w:cs="Arial"/>
          <w:b/>
          <w:bCs/>
          <w:spacing w:val="1"/>
          <w:sz w:val="22"/>
          <w:szCs w:val="22"/>
        </w:rPr>
        <w:t xml:space="preserve"> 7</w:t>
      </w:r>
      <w:r w:rsidRPr="00600881">
        <w:rPr>
          <w:rFonts w:ascii="Arial" w:hAnsi="Arial" w:cs="Arial"/>
          <w:b/>
          <w:bCs/>
          <w:sz w:val="22"/>
          <w:szCs w:val="22"/>
        </w:rPr>
        <w:t>º,</w:t>
      </w:r>
      <w:r w:rsidRPr="00600881">
        <w:rPr>
          <w:rFonts w:ascii="Arial" w:hAnsi="Arial" w:cs="Arial"/>
          <w:b/>
          <w:bCs/>
          <w:spacing w:val="1"/>
          <w:sz w:val="22"/>
          <w:szCs w:val="22"/>
        </w:rPr>
        <w:t xml:space="preserve"> </w:t>
      </w:r>
      <w:r w:rsidRPr="00600881">
        <w:rPr>
          <w:rFonts w:ascii="Arial" w:hAnsi="Arial" w:cs="Arial"/>
          <w:b/>
          <w:bCs/>
          <w:sz w:val="22"/>
          <w:szCs w:val="22"/>
        </w:rPr>
        <w:t>X</w:t>
      </w:r>
      <w:r w:rsidRPr="00600881">
        <w:rPr>
          <w:rFonts w:ascii="Arial" w:hAnsi="Arial" w:cs="Arial"/>
          <w:b/>
          <w:bCs/>
          <w:spacing w:val="-1"/>
          <w:sz w:val="22"/>
          <w:szCs w:val="22"/>
        </w:rPr>
        <w:t>X</w:t>
      </w:r>
      <w:r w:rsidRPr="00600881">
        <w:rPr>
          <w:rFonts w:ascii="Arial" w:hAnsi="Arial" w:cs="Arial"/>
          <w:b/>
          <w:bCs/>
          <w:spacing w:val="-3"/>
          <w:sz w:val="22"/>
          <w:szCs w:val="22"/>
        </w:rPr>
        <w:t>X</w:t>
      </w:r>
      <w:r w:rsidRPr="00600881">
        <w:rPr>
          <w:rFonts w:ascii="Arial" w:hAnsi="Arial" w:cs="Arial"/>
          <w:b/>
          <w:bCs/>
          <w:spacing w:val="2"/>
          <w:sz w:val="22"/>
          <w:szCs w:val="22"/>
        </w:rPr>
        <w:t>I</w:t>
      </w:r>
      <w:r w:rsidRPr="00600881">
        <w:rPr>
          <w:rFonts w:ascii="Arial" w:hAnsi="Arial" w:cs="Arial"/>
          <w:b/>
          <w:bCs/>
          <w:sz w:val="22"/>
          <w:szCs w:val="22"/>
        </w:rPr>
        <w:t>I</w:t>
      </w:r>
      <w:r w:rsidRPr="00600881">
        <w:rPr>
          <w:rFonts w:ascii="Arial" w:hAnsi="Arial" w:cs="Arial"/>
          <w:b/>
          <w:bCs/>
          <w:spacing w:val="-1"/>
          <w:sz w:val="22"/>
          <w:szCs w:val="22"/>
        </w:rPr>
        <w:t>I</w:t>
      </w:r>
      <w:r w:rsidRPr="00600881">
        <w:rPr>
          <w:rFonts w:ascii="Arial" w:hAnsi="Arial" w:cs="Arial"/>
          <w:b/>
          <w:bCs/>
          <w:sz w:val="22"/>
          <w:szCs w:val="22"/>
        </w:rPr>
        <w:t xml:space="preserve">, </w:t>
      </w:r>
      <w:r w:rsidRPr="00600881">
        <w:rPr>
          <w:rFonts w:ascii="Arial" w:hAnsi="Arial" w:cs="Arial"/>
          <w:b/>
          <w:bCs/>
          <w:spacing w:val="-2"/>
          <w:sz w:val="22"/>
          <w:szCs w:val="22"/>
        </w:rPr>
        <w:t>d</w:t>
      </w:r>
      <w:r w:rsidRPr="00600881">
        <w:rPr>
          <w:rFonts w:ascii="Arial" w:hAnsi="Arial" w:cs="Arial"/>
          <w:b/>
          <w:bCs/>
          <w:sz w:val="22"/>
          <w:szCs w:val="22"/>
        </w:rPr>
        <w:t>a</w:t>
      </w:r>
      <w:r w:rsidRPr="00600881">
        <w:rPr>
          <w:rFonts w:ascii="Arial" w:hAnsi="Arial" w:cs="Arial"/>
          <w:b/>
          <w:bCs/>
          <w:spacing w:val="-1"/>
          <w:sz w:val="22"/>
          <w:szCs w:val="22"/>
        </w:rPr>
        <w:t xml:space="preserve"> </w:t>
      </w:r>
      <w:r w:rsidRPr="00600881">
        <w:rPr>
          <w:rFonts w:ascii="Arial" w:hAnsi="Arial" w:cs="Arial"/>
          <w:b/>
          <w:bCs/>
          <w:spacing w:val="2"/>
          <w:sz w:val="22"/>
          <w:szCs w:val="22"/>
        </w:rPr>
        <w:t>C</w:t>
      </w:r>
      <w:r w:rsidRPr="00600881">
        <w:rPr>
          <w:rFonts w:ascii="Arial" w:hAnsi="Arial" w:cs="Arial"/>
          <w:b/>
          <w:bCs/>
          <w:spacing w:val="-1"/>
          <w:sz w:val="22"/>
          <w:szCs w:val="22"/>
        </w:rPr>
        <w:t>o</w:t>
      </w:r>
      <w:r w:rsidRPr="00600881">
        <w:rPr>
          <w:rFonts w:ascii="Arial" w:hAnsi="Arial" w:cs="Arial"/>
          <w:b/>
          <w:bCs/>
          <w:spacing w:val="1"/>
          <w:sz w:val="22"/>
          <w:szCs w:val="22"/>
        </w:rPr>
        <w:t>n</w:t>
      </w:r>
      <w:r w:rsidRPr="00600881">
        <w:rPr>
          <w:rFonts w:ascii="Arial" w:hAnsi="Arial" w:cs="Arial"/>
          <w:b/>
          <w:bCs/>
          <w:sz w:val="22"/>
          <w:szCs w:val="22"/>
        </w:rPr>
        <w:t>stit</w:t>
      </w:r>
      <w:r w:rsidRPr="00600881">
        <w:rPr>
          <w:rFonts w:ascii="Arial" w:hAnsi="Arial" w:cs="Arial"/>
          <w:b/>
          <w:bCs/>
          <w:spacing w:val="-2"/>
          <w:sz w:val="22"/>
          <w:szCs w:val="22"/>
        </w:rPr>
        <w:t>u</w:t>
      </w:r>
      <w:r w:rsidRPr="00600881">
        <w:rPr>
          <w:rFonts w:ascii="Arial" w:hAnsi="Arial" w:cs="Arial"/>
          <w:b/>
          <w:bCs/>
          <w:sz w:val="22"/>
          <w:szCs w:val="22"/>
        </w:rPr>
        <w:t>i</w:t>
      </w:r>
      <w:r w:rsidRPr="00600881">
        <w:rPr>
          <w:rFonts w:ascii="Arial" w:hAnsi="Arial" w:cs="Arial"/>
          <w:b/>
          <w:bCs/>
          <w:spacing w:val="2"/>
          <w:sz w:val="22"/>
          <w:szCs w:val="22"/>
        </w:rPr>
        <w:t>ç</w:t>
      </w:r>
      <w:r w:rsidRPr="00600881">
        <w:rPr>
          <w:rFonts w:ascii="Arial" w:hAnsi="Arial" w:cs="Arial"/>
          <w:b/>
          <w:bCs/>
          <w:spacing w:val="-1"/>
          <w:sz w:val="22"/>
          <w:szCs w:val="22"/>
        </w:rPr>
        <w:t>ã</w:t>
      </w:r>
      <w:r w:rsidRPr="00600881">
        <w:rPr>
          <w:rFonts w:ascii="Arial" w:hAnsi="Arial" w:cs="Arial"/>
          <w:b/>
          <w:bCs/>
          <w:sz w:val="22"/>
          <w:szCs w:val="22"/>
        </w:rPr>
        <w:t>o</w:t>
      </w:r>
      <w:r w:rsidRPr="00600881">
        <w:rPr>
          <w:rFonts w:ascii="Arial" w:hAnsi="Arial" w:cs="Arial"/>
          <w:b/>
          <w:bCs/>
          <w:spacing w:val="-1"/>
          <w:sz w:val="22"/>
          <w:szCs w:val="22"/>
        </w:rPr>
        <w:t xml:space="preserve"> </w:t>
      </w:r>
      <w:r w:rsidRPr="00600881">
        <w:rPr>
          <w:rFonts w:ascii="Arial" w:hAnsi="Arial" w:cs="Arial"/>
          <w:b/>
          <w:bCs/>
          <w:sz w:val="22"/>
          <w:szCs w:val="22"/>
        </w:rPr>
        <w:t>F</w:t>
      </w:r>
      <w:r w:rsidRPr="00600881">
        <w:rPr>
          <w:rFonts w:ascii="Arial" w:hAnsi="Arial" w:cs="Arial"/>
          <w:b/>
          <w:bCs/>
          <w:spacing w:val="2"/>
          <w:sz w:val="22"/>
          <w:szCs w:val="22"/>
        </w:rPr>
        <w:t>e</w:t>
      </w:r>
      <w:r w:rsidRPr="00600881">
        <w:rPr>
          <w:rFonts w:ascii="Arial" w:hAnsi="Arial" w:cs="Arial"/>
          <w:b/>
          <w:bCs/>
          <w:spacing w:val="-2"/>
          <w:sz w:val="22"/>
          <w:szCs w:val="22"/>
        </w:rPr>
        <w:t>d</w:t>
      </w:r>
      <w:r w:rsidRPr="00600881">
        <w:rPr>
          <w:rFonts w:ascii="Arial" w:hAnsi="Arial" w:cs="Arial"/>
          <w:b/>
          <w:bCs/>
          <w:spacing w:val="-1"/>
          <w:sz w:val="22"/>
          <w:szCs w:val="22"/>
        </w:rPr>
        <w:t>e</w:t>
      </w:r>
      <w:r w:rsidRPr="00600881">
        <w:rPr>
          <w:rFonts w:ascii="Arial" w:hAnsi="Arial" w:cs="Arial"/>
          <w:b/>
          <w:bCs/>
          <w:spacing w:val="1"/>
          <w:sz w:val="22"/>
          <w:szCs w:val="22"/>
        </w:rPr>
        <w:t>r</w:t>
      </w:r>
      <w:r w:rsidRPr="00600881">
        <w:rPr>
          <w:rFonts w:ascii="Arial" w:hAnsi="Arial" w:cs="Arial"/>
          <w:b/>
          <w:bCs/>
          <w:spacing w:val="-1"/>
          <w:sz w:val="22"/>
          <w:szCs w:val="22"/>
        </w:rPr>
        <w:t>a</w:t>
      </w:r>
      <w:r w:rsidRPr="00600881">
        <w:rPr>
          <w:rFonts w:ascii="Arial" w:hAnsi="Arial" w:cs="Arial"/>
          <w:b/>
          <w:bCs/>
          <w:sz w:val="22"/>
          <w:szCs w:val="22"/>
        </w:rPr>
        <w:t>l;</w:t>
      </w:r>
      <w:r w:rsidRPr="00600881">
        <w:rPr>
          <w:rFonts w:ascii="Arial" w:hAnsi="Arial" w:cs="Arial"/>
          <w:b/>
          <w:bCs/>
          <w:spacing w:val="1"/>
          <w:sz w:val="22"/>
          <w:szCs w:val="22"/>
        </w:rPr>
        <w:t xml:space="preserve"> </w:t>
      </w:r>
      <w:r w:rsidRPr="00600881">
        <w:rPr>
          <w:rFonts w:ascii="Arial" w:hAnsi="Arial" w:cs="Arial"/>
          <w:b/>
          <w:bCs/>
          <w:sz w:val="22"/>
          <w:szCs w:val="22"/>
        </w:rPr>
        <w:t xml:space="preserve">3 que cumpre os </w:t>
      </w:r>
      <w:hyperlink r:id="rId62" w:history="1">
        <w:r w:rsidRPr="00600881">
          <w:rPr>
            <w:rFonts w:ascii="Arial" w:hAnsi="Arial" w:cs="Arial"/>
            <w:b/>
            <w:bCs/>
            <w:sz w:val="22"/>
            <w:szCs w:val="22"/>
          </w:rPr>
          <w:t>incisos III e IV do art. 1º e no inciso III do art. 5º da Constituição Federal</w:t>
        </w:r>
      </w:hyperlink>
      <w:r w:rsidRPr="00600881">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600881">
        <w:rPr>
          <w:rFonts w:ascii="Arial" w:hAnsi="Arial" w:cs="Arial"/>
          <w:b/>
          <w:bCs/>
          <w:spacing w:val="2"/>
          <w:sz w:val="22"/>
          <w:szCs w:val="22"/>
        </w:rPr>
        <w:t>e</w:t>
      </w:r>
      <w:r w:rsidRPr="00600881">
        <w:rPr>
          <w:rFonts w:ascii="Arial" w:hAnsi="Arial" w:cs="Arial"/>
          <w:b/>
          <w:bCs/>
          <w:spacing w:val="1"/>
          <w:sz w:val="22"/>
          <w:szCs w:val="22"/>
        </w:rPr>
        <w:t>x</w:t>
      </w:r>
      <w:r w:rsidRPr="00600881">
        <w:rPr>
          <w:rFonts w:ascii="Arial" w:hAnsi="Arial" w:cs="Arial"/>
          <w:b/>
          <w:bCs/>
          <w:sz w:val="22"/>
          <w:szCs w:val="22"/>
        </w:rPr>
        <w:t>ist</w:t>
      </w:r>
      <w:r w:rsidRPr="00600881">
        <w:rPr>
          <w:rFonts w:ascii="Arial" w:hAnsi="Arial" w:cs="Arial"/>
          <w:b/>
          <w:bCs/>
          <w:spacing w:val="-1"/>
          <w:sz w:val="22"/>
          <w:szCs w:val="22"/>
        </w:rPr>
        <w:t>ê</w:t>
      </w:r>
      <w:r w:rsidRPr="00600881">
        <w:rPr>
          <w:rFonts w:ascii="Arial" w:hAnsi="Arial" w:cs="Arial"/>
          <w:b/>
          <w:bCs/>
          <w:spacing w:val="-2"/>
          <w:sz w:val="22"/>
          <w:szCs w:val="22"/>
        </w:rPr>
        <w:t>n</w:t>
      </w:r>
      <w:r w:rsidRPr="00600881">
        <w:rPr>
          <w:rFonts w:ascii="Arial" w:hAnsi="Arial" w:cs="Arial"/>
          <w:b/>
          <w:bCs/>
          <w:spacing w:val="-1"/>
          <w:sz w:val="22"/>
          <w:szCs w:val="22"/>
        </w:rPr>
        <w:t>c</w:t>
      </w:r>
      <w:r w:rsidRPr="00600881">
        <w:rPr>
          <w:rFonts w:ascii="Arial" w:hAnsi="Arial" w:cs="Arial"/>
          <w:b/>
          <w:bCs/>
          <w:sz w:val="22"/>
          <w:szCs w:val="22"/>
        </w:rPr>
        <w:t>ia</w:t>
      </w:r>
      <w:r w:rsidRPr="00600881">
        <w:rPr>
          <w:rFonts w:ascii="Arial" w:hAnsi="Arial" w:cs="Arial"/>
          <w:b/>
          <w:bCs/>
          <w:spacing w:val="2"/>
          <w:sz w:val="22"/>
          <w:szCs w:val="22"/>
        </w:rPr>
        <w:t xml:space="preserve"> </w:t>
      </w:r>
      <w:r w:rsidRPr="00600881">
        <w:rPr>
          <w:rFonts w:ascii="Arial" w:hAnsi="Arial" w:cs="Arial"/>
          <w:b/>
          <w:bCs/>
          <w:spacing w:val="-2"/>
          <w:sz w:val="22"/>
          <w:szCs w:val="22"/>
        </w:rPr>
        <w:t>d</w:t>
      </w:r>
      <w:r w:rsidRPr="00600881">
        <w:rPr>
          <w:rFonts w:ascii="Arial" w:hAnsi="Arial" w:cs="Arial"/>
          <w:b/>
          <w:bCs/>
          <w:sz w:val="22"/>
          <w:szCs w:val="22"/>
        </w:rPr>
        <w:t>e F</w:t>
      </w:r>
      <w:r w:rsidRPr="00600881">
        <w:rPr>
          <w:rFonts w:ascii="Arial" w:hAnsi="Arial" w:cs="Arial"/>
          <w:b/>
          <w:bCs/>
          <w:spacing w:val="-1"/>
          <w:sz w:val="22"/>
          <w:szCs w:val="22"/>
        </w:rPr>
        <w:t>a</w:t>
      </w:r>
      <w:r w:rsidRPr="00600881">
        <w:rPr>
          <w:rFonts w:ascii="Arial" w:hAnsi="Arial" w:cs="Arial"/>
          <w:b/>
          <w:bCs/>
          <w:sz w:val="22"/>
          <w:szCs w:val="22"/>
        </w:rPr>
        <w:t>to</w:t>
      </w:r>
      <w:r w:rsidRPr="00600881">
        <w:rPr>
          <w:rFonts w:ascii="Arial" w:hAnsi="Arial" w:cs="Arial"/>
          <w:b/>
          <w:bCs/>
          <w:spacing w:val="-1"/>
          <w:sz w:val="22"/>
          <w:szCs w:val="22"/>
        </w:rPr>
        <w:t xml:space="preserve"> </w:t>
      </w:r>
      <w:r w:rsidRPr="00600881">
        <w:rPr>
          <w:rFonts w:ascii="Arial" w:hAnsi="Arial" w:cs="Arial"/>
          <w:b/>
          <w:bCs/>
          <w:spacing w:val="3"/>
          <w:sz w:val="22"/>
          <w:szCs w:val="22"/>
        </w:rPr>
        <w:t>S</w:t>
      </w:r>
      <w:r w:rsidRPr="00600881">
        <w:rPr>
          <w:rFonts w:ascii="Arial" w:hAnsi="Arial" w:cs="Arial"/>
          <w:b/>
          <w:bCs/>
          <w:spacing w:val="-2"/>
          <w:sz w:val="22"/>
          <w:szCs w:val="22"/>
        </w:rPr>
        <w:t>u</w:t>
      </w:r>
      <w:r w:rsidRPr="00600881">
        <w:rPr>
          <w:rFonts w:ascii="Arial" w:hAnsi="Arial" w:cs="Arial"/>
          <w:b/>
          <w:bCs/>
          <w:spacing w:val="1"/>
          <w:sz w:val="22"/>
          <w:szCs w:val="22"/>
        </w:rPr>
        <w:t>p</w:t>
      </w:r>
      <w:r w:rsidRPr="00600881">
        <w:rPr>
          <w:rFonts w:ascii="Arial" w:hAnsi="Arial" w:cs="Arial"/>
          <w:b/>
          <w:bCs/>
          <w:spacing w:val="-1"/>
          <w:sz w:val="22"/>
          <w:szCs w:val="22"/>
        </w:rPr>
        <w:t>er</w:t>
      </w:r>
      <w:r w:rsidRPr="00600881">
        <w:rPr>
          <w:rFonts w:ascii="Arial" w:hAnsi="Arial" w:cs="Arial"/>
          <w:b/>
          <w:bCs/>
          <w:spacing w:val="1"/>
          <w:sz w:val="22"/>
          <w:szCs w:val="22"/>
        </w:rPr>
        <w:t>v</w:t>
      </w:r>
      <w:r w:rsidRPr="00600881">
        <w:rPr>
          <w:rFonts w:ascii="Arial" w:hAnsi="Arial" w:cs="Arial"/>
          <w:b/>
          <w:bCs/>
          <w:spacing w:val="-1"/>
          <w:sz w:val="22"/>
          <w:szCs w:val="22"/>
        </w:rPr>
        <w:t>e</w:t>
      </w:r>
      <w:r w:rsidRPr="00600881">
        <w:rPr>
          <w:rFonts w:ascii="Arial" w:hAnsi="Arial" w:cs="Arial"/>
          <w:b/>
          <w:bCs/>
          <w:spacing w:val="-2"/>
          <w:sz w:val="22"/>
          <w:szCs w:val="22"/>
        </w:rPr>
        <w:t>n</w:t>
      </w:r>
      <w:r w:rsidRPr="00600881">
        <w:rPr>
          <w:rFonts w:ascii="Arial" w:hAnsi="Arial" w:cs="Arial"/>
          <w:b/>
          <w:bCs/>
          <w:spacing w:val="3"/>
          <w:sz w:val="22"/>
          <w:szCs w:val="22"/>
        </w:rPr>
        <w:t>i</w:t>
      </w:r>
      <w:r w:rsidRPr="00600881">
        <w:rPr>
          <w:rFonts w:ascii="Arial" w:hAnsi="Arial" w:cs="Arial"/>
          <w:b/>
          <w:bCs/>
          <w:spacing w:val="-1"/>
          <w:sz w:val="22"/>
          <w:szCs w:val="22"/>
        </w:rPr>
        <w:t>e</w:t>
      </w:r>
      <w:r w:rsidRPr="00600881">
        <w:rPr>
          <w:rFonts w:ascii="Arial" w:hAnsi="Arial" w:cs="Arial"/>
          <w:b/>
          <w:bCs/>
          <w:spacing w:val="-2"/>
          <w:sz w:val="22"/>
          <w:szCs w:val="22"/>
        </w:rPr>
        <w:t>n</w:t>
      </w:r>
      <w:r w:rsidRPr="00600881">
        <w:rPr>
          <w:rFonts w:ascii="Arial" w:hAnsi="Arial" w:cs="Arial"/>
          <w:b/>
          <w:bCs/>
          <w:spacing w:val="2"/>
          <w:sz w:val="22"/>
          <w:szCs w:val="22"/>
        </w:rPr>
        <w:t>t</w:t>
      </w:r>
      <w:r w:rsidRPr="00600881">
        <w:rPr>
          <w:rFonts w:ascii="Arial" w:hAnsi="Arial" w:cs="Arial"/>
          <w:b/>
          <w:bCs/>
          <w:spacing w:val="1"/>
          <w:sz w:val="22"/>
          <w:szCs w:val="22"/>
        </w:rPr>
        <w:t>e</w:t>
      </w:r>
      <w:r w:rsidRPr="00600881">
        <w:rPr>
          <w:rFonts w:ascii="Arial" w:hAnsi="Arial" w:cs="Arial"/>
          <w:b/>
          <w:bCs/>
          <w:sz w:val="22"/>
          <w:szCs w:val="22"/>
        </w:rPr>
        <w:t>;</w:t>
      </w:r>
      <w:r w:rsidRPr="00600881">
        <w:rPr>
          <w:rFonts w:ascii="Arial" w:hAnsi="Arial" w:cs="Arial"/>
          <w:b/>
          <w:bCs/>
          <w:spacing w:val="1"/>
          <w:sz w:val="22"/>
          <w:szCs w:val="22"/>
        </w:rPr>
        <w:t xml:space="preserve"> </w:t>
      </w:r>
      <w:r w:rsidRPr="00600881">
        <w:rPr>
          <w:rFonts w:ascii="Arial" w:hAnsi="Arial" w:cs="Arial"/>
          <w:b/>
          <w:bCs/>
          <w:sz w:val="22"/>
          <w:szCs w:val="22"/>
        </w:rPr>
        <w:t xml:space="preserve">8 </w:t>
      </w:r>
      <w:r w:rsidRPr="00600881">
        <w:rPr>
          <w:rFonts w:ascii="Arial" w:hAnsi="Arial" w:cs="Arial"/>
          <w:b/>
          <w:bCs/>
          <w:spacing w:val="-1"/>
          <w:sz w:val="22"/>
          <w:szCs w:val="22"/>
        </w:rPr>
        <w:t xml:space="preserve">Condicionantes legais </w:t>
      </w:r>
    </w:p>
    <w:p w14:paraId="61C50688" w14:textId="77777777" w:rsidR="00CC69C2" w:rsidRPr="00600881" w:rsidRDefault="00CC69C2" w:rsidP="00CC69C2">
      <w:pPr>
        <w:widowControl w:val="0"/>
        <w:tabs>
          <w:tab w:val="right" w:pos="8075"/>
        </w:tabs>
        <w:autoSpaceDE w:val="0"/>
        <w:autoSpaceDN w:val="0"/>
        <w:adjustRightInd w:val="0"/>
        <w:jc w:val="both"/>
        <w:rPr>
          <w:rFonts w:ascii="Arial" w:hAnsi="Arial" w:cs="Arial"/>
          <w:b/>
          <w:bCs/>
          <w:spacing w:val="-1"/>
          <w:sz w:val="22"/>
          <w:szCs w:val="22"/>
        </w:rPr>
      </w:pPr>
    </w:p>
    <w:p w14:paraId="5E9887AA" w14:textId="77777777" w:rsidR="00CC69C2" w:rsidRPr="00600881"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600881">
        <w:rPr>
          <w:rFonts w:ascii="Arial" w:hAnsi="Arial" w:cs="Arial"/>
          <w:sz w:val="22"/>
          <w:szCs w:val="22"/>
        </w:rPr>
        <w:t>O signatário da presente, em nome da proponente (</w:t>
      </w:r>
      <w:r w:rsidRPr="00600881">
        <w:rPr>
          <w:rFonts w:ascii="Arial" w:hAnsi="Arial" w:cs="Arial"/>
          <w:b/>
          <w:bCs/>
          <w:sz w:val="22"/>
          <w:szCs w:val="22"/>
          <w:u w:val="single"/>
        </w:rPr>
        <w:t>nome da empresa)........</w:t>
      </w:r>
      <w:r w:rsidRPr="00600881">
        <w:rPr>
          <w:rFonts w:ascii="Arial" w:hAnsi="Arial" w:cs="Arial"/>
          <w:sz w:val="22"/>
          <w:szCs w:val="22"/>
        </w:rPr>
        <w:t>, inscrita no CNPJ sob n°</w:t>
      </w:r>
      <w:r w:rsidRPr="00600881">
        <w:rPr>
          <w:rFonts w:ascii="Arial" w:hAnsi="Arial" w:cs="Arial"/>
          <w:b/>
          <w:bCs/>
          <w:sz w:val="22"/>
          <w:szCs w:val="22"/>
        </w:rPr>
        <w:t>.....................</w:t>
      </w:r>
      <w:r w:rsidRPr="00600881">
        <w:rPr>
          <w:rFonts w:ascii="Arial" w:hAnsi="Arial" w:cs="Arial"/>
          <w:sz w:val="22"/>
          <w:szCs w:val="22"/>
        </w:rPr>
        <w:t xml:space="preserve"> , sediada (Endereço completo),para fim específico de futura contratação o instrumento será assinado pelo Sr. (a) </w:t>
      </w:r>
      <w:r w:rsidRPr="00600881">
        <w:rPr>
          <w:rFonts w:ascii="Arial" w:hAnsi="Arial" w:cs="Arial"/>
          <w:b/>
          <w:bCs/>
          <w:sz w:val="22"/>
          <w:szCs w:val="22"/>
        </w:rPr>
        <w:t>..........................</w:t>
      </w:r>
      <w:r w:rsidRPr="00600881">
        <w:rPr>
          <w:rFonts w:ascii="Arial" w:hAnsi="Arial" w:cs="Arial"/>
          <w:sz w:val="22"/>
          <w:szCs w:val="22"/>
        </w:rPr>
        <w:t xml:space="preserve">, (qualificação) portador(a) da Carteira de Identidade nº </w:t>
      </w:r>
      <w:r w:rsidRPr="00600881">
        <w:rPr>
          <w:rFonts w:ascii="Arial" w:hAnsi="Arial" w:cs="Arial"/>
          <w:b/>
          <w:bCs/>
          <w:sz w:val="22"/>
          <w:szCs w:val="22"/>
        </w:rPr>
        <w:t>.....................</w:t>
      </w:r>
      <w:r w:rsidRPr="00600881">
        <w:rPr>
          <w:rFonts w:ascii="Arial" w:hAnsi="Arial" w:cs="Arial"/>
          <w:sz w:val="22"/>
          <w:szCs w:val="22"/>
        </w:rPr>
        <w:t xml:space="preserve">e CPF nº ...................., </w:t>
      </w:r>
      <w:r w:rsidRPr="00600881">
        <w:rPr>
          <w:rFonts w:ascii="Arial" w:hAnsi="Arial" w:cs="Arial"/>
          <w:b/>
          <w:bCs/>
          <w:sz w:val="22"/>
          <w:szCs w:val="22"/>
        </w:rPr>
        <w:t xml:space="preserve">declara, para todos os fins legais e necessários, sob as penas da lei, que: </w:t>
      </w:r>
    </w:p>
    <w:p w14:paraId="1C99730E" w14:textId="77777777" w:rsidR="00CC69C2" w:rsidRPr="00600881"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proofErr w:type="gramStart"/>
      <w:r w:rsidRPr="00600881">
        <w:rPr>
          <w:rFonts w:ascii="Arial" w:hAnsi="Arial" w:cs="Arial"/>
          <w:sz w:val="22"/>
          <w:szCs w:val="22"/>
        </w:rPr>
        <w:t xml:space="preserve">(  </w:t>
      </w:r>
      <w:proofErr w:type="gramEnd"/>
      <w:r w:rsidRPr="00600881">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600881" w:rsidRDefault="00CC69C2" w:rsidP="005E4B53">
      <w:pPr>
        <w:pStyle w:val="Nivel3"/>
        <w:numPr>
          <w:ilvl w:val="0"/>
          <w:numId w:val="18"/>
        </w:numPr>
        <w:spacing w:before="0" w:after="0" w:line="240" w:lineRule="auto"/>
        <w:ind w:left="0" w:firstLine="0"/>
        <w:rPr>
          <w:color w:val="auto"/>
          <w:sz w:val="22"/>
          <w:szCs w:val="22"/>
        </w:rPr>
      </w:pPr>
      <w:r w:rsidRPr="00600881">
        <w:rPr>
          <w:color w:val="auto"/>
          <w:sz w:val="22"/>
          <w:szCs w:val="22"/>
        </w:rPr>
        <w:t xml:space="preserve">(    ) Não emprega menor de 18 anos em trabalho noturno, perigoso ou insalubre e não emprega menor de 16 anos, salvo menor, a partir de 14 anos, na condição de aprendiz, nos termos do </w:t>
      </w:r>
      <w:hyperlink r:id="rId63" w:anchor="art7" w:history="1">
        <w:r w:rsidRPr="00600881">
          <w:rPr>
            <w:rStyle w:val="Hyperlink"/>
            <w:color w:val="auto"/>
            <w:sz w:val="22"/>
            <w:szCs w:val="22"/>
          </w:rPr>
          <w:t>artigo 7°, XXXIII, da Constituição</w:t>
        </w:r>
      </w:hyperlink>
      <w:r w:rsidRPr="00600881">
        <w:rPr>
          <w:color w:val="auto"/>
          <w:sz w:val="22"/>
          <w:szCs w:val="22"/>
        </w:rPr>
        <w:t>;</w:t>
      </w:r>
    </w:p>
    <w:p w14:paraId="2F54B428" w14:textId="77777777" w:rsidR="00CC69C2" w:rsidRPr="00600881" w:rsidRDefault="00CC69C2" w:rsidP="005E4B53">
      <w:pPr>
        <w:pStyle w:val="Nivel3"/>
        <w:numPr>
          <w:ilvl w:val="0"/>
          <w:numId w:val="18"/>
        </w:numPr>
        <w:spacing w:before="0" w:after="0" w:line="240" w:lineRule="auto"/>
        <w:ind w:left="0" w:firstLine="0"/>
        <w:rPr>
          <w:color w:val="auto"/>
          <w:sz w:val="22"/>
          <w:szCs w:val="22"/>
        </w:rPr>
      </w:pPr>
      <w:r w:rsidRPr="00600881">
        <w:rPr>
          <w:color w:val="auto"/>
          <w:sz w:val="22"/>
          <w:szCs w:val="22"/>
        </w:rPr>
        <w:t xml:space="preserve">(    ) Não possui, em sua cadeia produtiva, empregados executando trabalho degradante ou forçado, observando o disposto nos </w:t>
      </w:r>
      <w:hyperlink r:id="rId64" w:history="1">
        <w:r w:rsidRPr="00600881">
          <w:rPr>
            <w:rStyle w:val="Hyperlink"/>
            <w:color w:val="auto"/>
            <w:sz w:val="22"/>
            <w:szCs w:val="22"/>
          </w:rPr>
          <w:t>incisos III e IV do art. 1º e no inciso III do art. 5º da Constituição Federal</w:t>
        </w:r>
      </w:hyperlink>
      <w:r w:rsidRPr="00600881">
        <w:rPr>
          <w:color w:val="auto"/>
          <w:sz w:val="22"/>
          <w:szCs w:val="22"/>
        </w:rPr>
        <w:t>;</w:t>
      </w:r>
    </w:p>
    <w:p w14:paraId="5F9023F1" w14:textId="77777777" w:rsidR="00CC69C2" w:rsidRPr="00600881" w:rsidRDefault="00CC69C2" w:rsidP="005E4B53">
      <w:pPr>
        <w:pStyle w:val="Nivel3"/>
        <w:numPr>
          <w:ilvl w:val="0"/>
          <w:numId w:val="18"/>
        </w:numPr>
        <w:spacing w:before="0" w:after="0" w:line="240" w:lineRule="auto"/>
        <w:ind w:left="0" w:firstLine="0"/>
        <w:rPr>
          <w:color w:val="auto"/>
          <w:sz w:val="22"/>
          <w:szCs w:val="22"/>
        </w:rPr>
      </w:pPr>
      <w:proofErr w:type="gramStart"/>
      <w:r w:rsidRPr="00600881">
        <w:rPr>
          <w:color w:val="auto"/>
          <w:sz w:val="22"/>
          <w:szCs w:val="22"/>
        </w:rPr>
        <w:t>(    )</w:t>
      </w:r>
      <w:proofErr w:type="gramEnd"/>
      <w:r w:rsidRPr="00600881">
        <w:rPr>
          <w:color w:val="auto"/>
          <w:sz w:val="22"/>
          <w:szCs w:val="22"/>
        </w:rPr>
        <w:t xml:space="preserve"> Cumpre as exigências de reserva de cargos para pessoa com deficiência e para reabilitado da Previdência Social, previstas em lei e em outras normas específicas.</w:t>
      </w:r>
    </w:p>
    <w:p w14:paraId="37BFC458" w14:textId="77777777" w:rsidR="00CC69C2" w:rsidRPr="00600881" w:rsidRDefault="00CC69C2" w:rsidP="005E4B53">
      <w:pPr>
        <w:pStyle w:val="Nivel3"/>
        <w:numPr>
          <w:ilvl w:val="0"/>
          <w:numId w:val="18"/>
        </w:numPr>
        <w:spacing w:before="0" w:after="0" w:line="240" w:lineRule="auto"/>
        <w:ind w:left="0" w:firstLine="0"/>
        <w:rPr>
          <w:rStyle w:val="Hyperlink"/>
          <w:color w:val="auto"/>
          <w:sz w:val="22"/>
          <w:szCs w:val="22"/>
        </w:rPr>
      </w:pPr>
      <w:r w:rsidRPr="00600881">
        <w:rPr>
          <w:color w:val="auto"/>
          <w:sz w:val="22"/>
          <w:szCs w:val="22"/>
        </w:rPr>
        <w:t xml:space="preserve">(    ) Se organizado em cooperativa, declaração de que cumpre os requisitos estabelecidos no </w:t>
      </w:r>
      <w:hyperlink r:id="rId65" w:anchor="art16" w:history="1">
        <w:r w:rsidRPr="00600881">
          <w:rPr>
            <w:rStyle w:val="Hyperlink"/>
            <w:color w:val="auto"/>
            <w:sz w:val="22"/>
            <w:szCs w:val="22"/>
          </w:rPr>
          <w:t>artigo 16 da Lei nº 14.133, de 2021</w:t>
        </w:r>
      </w:hyperlink>
      <w:r w:rsidRPr="00600881">
        <w:rPr>
          <w:rStyle w:val="Hyperlink"/>
          <w:color w:val="auto"/>
          <w:sz w:val="22"/>
          <w:szCs w:val="22"/>
        </w:rPr>
        <w:t>.</w:t>
      </w:r>
    </w:p>
    <w:p w14:paraId="52DC3E1B" w14:textId="77777777" w:rsidR="00CC69C2" w:rsidRPr="00600881" w:rsidRDefault="00CC69C2" w:rsidP="005E4B53">
      <w:pPr>
        <w:pStyle w:val="Nivel3"/>
        <w:numPr>
          <w:ilvl w:val="0"/>
          <w:numId w:val="18"/>
        </w:numPr>
        <w:spacing w:before="0" w:after="0" w:line="240" w:lineRule="auto"/>
        <w:ind w:left="0" w:firstLine="0"/>
        <w:rPr>
          <w:rStyle w:val="Hyperlink"/>
          <w:color w:val="auto"/>
          <w:sz w:val="22"/>
          <w:szCs w:val="22"/>
        </w:rPr>
      </w:pPr>
      <w:r w:rsidRPr="00600881">
        <w:rPr>
          <w:rStyle w:val="Hyperlink"/>
          <w:color w:val="auto"/>
          <w:sz w:val="22"/>
          <w:szCs w:val="22"/>
        </w:rPr>
        <w:t xml:space="preserve">(  ) se </w:t>
      </w:r>
      <w:r w:rsidRPr="00600881">
        <w:rPr>
          <w:color w:val="auto"/>
          <w:sz w:val="22"/>
          <w:szCs w:val="22"/>
        </w:rPr>
        <w:t xml:space="preserve">enquadrado como microempresa, empresa de pequeno porte ou sociedade cooperativa, declaração de que cumpre os requisitos estabelecidos no </w:t>
      </w:r>
      <w:hyperlink r:id="rId66" w:anchor="art3" w:history="1">
        <w:r w:rsidRPr="00600881">
          <w:rPr>
            <w:rStyle w:val="Hyperlink"/>
            <w:color w:val="auto"/>
            <w:sz w:val="22"/>
            <w:szCs w:val="22"/>
          </w:rPr>
          <w:t>artigo 3° da Lei Complementar nº 123, de 2006</w:t>
        </w:r>
      </w:hyperlink>
      <w:r w:rsidRPr="00600881">
        <w:rPr>
          <w:color w:val="auto"/>
          <w:sz w:val="22"/>
          <w:szCs w:val="22"/>
        </w:rPr>
        <w:t xml:space="preserve">, estando apto a usufruir do tratamento favorecido estabelecido em seus </w:t>
      </w:r>
      <w:hyperlink r:id="rId67" w:anchor="art42" w:history="1">
        <w:proofErr w:type="spellStart"/>
        <w:r w:rsidRPr="00600881">
          <w:rPr>
            <w:rStyle w:val="Hyperlink"/>
            <w:color w:val="auto"/>
            <w:sz w:val="22"/>
            <w:szCs w:val="22"/>
          </w:rPr>
          <w:t>arts</w:t>
        </w:r>
        <w:proofErr w:type="spellEnd"/>
        <w:r w:rsidRPr="00600881">
          <w:rPr>
            <w:rStyle w:val="Hyperlink"/>
            <w:color w:val="auto"/>
            <w:sz w:val="22"/>
            <w:szCs w:val="22"/>
          </w:rPr>
          <w:t>. 42 a 49</w:t>
        </w:r>
      </w:hyperlink>
      <w:r w:rsidRPr="00600881">
        <w:rPr>
          <w:color w:val="auto"/>
          <w:sz w:val="22"/>
          <w:szCs w:val="22"/>
        </w:rPr>
        <w:t xml:space="preserve">, observado o disposto nos </w:t>
      </w:r>
      <w:hyperlink r:id="rId68" w:anchor="art4§1" w:history="1">
        <w:r w:rsidRPr="00600881">
          <w:rPr>
            <w:rStyle w:val="Hyperlink"/>
            <w:color w:val="auto"/>
            <w:sz w:val="22"/>
            <w:szCs w:val="22"/>
          </w:rPr>
          <w:t>§§ 1º ao 3º do art. 4º, da Lei n.º 14.133, de 2021.</w:t>
        </w:r>
      </w:hyperlink>
    </w:p>
    <w:p w14:paraId="66477F5A" w14:textId="77777777" w:rsidR="00CC69C2" w:rsidRPr="00600881"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proofErr w:type="gramStart"/>
      <w:r w:rsidRPr="00600881">
        <w:rPr>
          <w:rFonts w:ascii="Arial" w:hAnsi="Arial" w:cs="Arial"/>
          <w:sz w:val="22"/>
          <w:szCs w:val="22"/>
        </w:rPr>
        <w:t xml:space="preserve">(  </w:t>
      </w:r>
      <w:proofErr w:type="gramEnd"/>
      <w:r w:rsidRPr="00600881">
        <w:rPr>
          <w:rFonts w:ascii="Arial" w:hAnsi="Arial" w:cs="Arial"/>
          <w:sz w:val="22"/>
          <w:szCs w:val="22"/>
        </w:rPr>
        <w:t xml:space="preserve"> </w:t>
      </w:r>
      <w:proofErr w:type="gramStart"/>
      <w:r w:rsidRPr="00600881">
        <w:rPr>
          <w:rFonts w:ascii="Arial" w:hAnsi="Arial" w:cs="Arial"/>
          <w:sz w:val="22"/>
          <w:szCs w:val="22"/>
        </w:rPr>
        <w:t xml:space="preserve">  )</w:t>
      </w:r>
      <w:proofErr w:type="gramEnd"/>
      <w:r w:rsidRPr="00600881">
        <w:rPr>
          <w:rFonts w:ascii="Arial" w:hAnsi="Arial" w:cs="Arial"/>
          <w:sz w:val="22"/>
          <w:szCs w:val="22"/>
        </w:rPr>
        <w:t xml:space="preserve"> Está</w:t>
      </w:r>
      <w:r w:rsidRPr="00600881">
        <w:rPr>
          <w:rFonts w:ascii="Arial" w:hAnsi="Arial" w:cs="Arial"/>
          <w:spacing w:val="30"/>
          <w:sz w:val="22"/>
          <w:szCs w:val="22"/>
        </w:rPr>
        <w:t xml:space="preserve"> </w:t>
      </w:r>
      <w:r w:rsidRPr="00600881">
        <w:rPr>
          <w:rFonts w:ascii="Arial" w:hAnsi="Arial" w:cs="Arial"/>
          <w:spacing w:val="1"/>
          <w:sz w:val="22"/>
          <w:szCs w:val="22"/>
        </w:rPr>
        <w:t>p</w:t>
      </w:r>
      <w:r w:rsidRPr="00600881">
        <w:rPr>
          <w:rFonts w:ascii="Arial" w:hAnsi="Arial" w:cs="Arial"/>
          <w:spacing w:val="-1"/>
          <w:sz w:val="22"/>
          <w:szCs w:val="22"/>
        </w:rPr>
        <w:t>l</w:t>
      </w:r>
      <w:r w:rsidRPr="00600881">
        <w:rPr>
          <w:rFonts w:ascii="Arial" w:hAnsi="Arial" w:cs="Arial"/>
          <w:spacing w:val="-2"/>
          <w:sz w:val="22"/>
          <w:szCs w:val="22"/>
        </w:rPr>
        <w:t>e</w:t>
      </w:r>
      <w:r w:rsidRPr="00600881">
        <w:rPr>
          <w:rFonts w:ascii="Arial" w:hAnsi="Arial" w:cs="Arial"/>
          <w:spacing w:val="1"/>
          <w:sz w:val="22"/>
          <w:szCs w:val="22"/>
        </w:rPr>
        <w:t>n</w:t>
      </w:r>
      <w:r w:rsidRPr="00600881">
        <w:rPr>
          <w:rFonts w:ascii="Arial" w:hAnsi="Arial" w:cs="Arial"/>
          <w:sz w:val="22"/>
          <w:szCs w:val="22"/>
        </w:rPr>
        <w:t>am</w:t>
      </w:r>
      <w:r w:rsidRPr="00600881">
        <w:rPr>
          <w:rFonts w:ascii="Arial" w:hAnsi="Arial" w:cs="Arial"/>
          <w:spacing w:val="-2"/>
          <w:sz w:val="22"/>
          <w:szCs w:val="22"/>
        </w:rPr>
        <w:t>e</w:t>
      </w:r>
      <w:r w:rsidRPr="00600881">
        <w:rPr>
          <w:rFonts w:ascii="Arial" w:hAnsi="Arial" w:cs="Arial"/>
          <w:spacing w:val="-1"/>
          <w:sz w:val="22"/>
          <w:szCs w:val="22"/>
        </w:rPr>
        <w:t>n</w:t>
      </w:r>
      <w:r w:rsidRPr="00600881">
        <w:rPr>
          <w:rFonts w:ascii="Arial" w:hAnsi="Arial" w:cs="Arial"/>
          <w:spacing w:val="1"/>
          <w:sz w:val="22"/>
          <w:szCs w:val="22"/>
        </w:rPr>
        <w:t>t</w:t>
      </w:r>
      <w:r w:rsidRPr="00600881">
        <w:rPr>
          <w:rFonts w:ascii="Arial" w:hAnsi="Arial" w:cs="Arial"/>
          <w:sz w:val="22"/>
          <w:szCs w:val="22"/>
        </w:rPr>
        <w:t>e</w:t>
      </w:r>
      <w:r w:rsidRPr="00600881">
        <w:rPr>
          <w:rFonts w:ascii="Arial" w:hAnsi="Arial" w:cs="Arial"/>
          <w:spacing w:val="30"/>
          <w:sz w:val="22"/>
          <w:szCs w:val="22"/>
        </w:rPr>
        <w:t xml:space="preserve"> </w:t>
      </w:r>
      <w:r w:rsidRPr="00600881">
        <w:rPr>
          <w:rFonts w:ascii="Arial" w:hAnsi="Arial" w:cs="Arial"/>
          <w:sz w:val="22"/>
          <w:szCs w:val="22"/>
        </w:rPr>
        <w:t>c</w:t>
      </w:r>
      <w:r w:rsidRPr="00600881">
        <w:rPr>
          <w:rFonts w:ascii="Arial" w:hAnsi="Arial" w:cs="Arial"/>
          <w:spacing w:val="-2"/>
          <w:sz w:val="22"/>
          <w:szCs w:val="22"/>
        </w:rPr>
        <w:t>a</w:t>
      </w:r>
      <w:r w:rsidRPr="00600881">
        <w:rPr>
          <w:rFonts w:ascii="Arial" w:hAnsi="Arial" w:cs="Arial"/>
          <w:spacing w:val="1"/>
          <w:sz w:val="22"/>
          <w:szCs w:val="22"/>
        </w:rPr>
        <w:t>p</w:t>
      </w:r>
      <w:r w:rsidRPr="00600881">
        <w:rPr>
          <w:rFonts w:ascii="Arial" w:hAnsi="Arial" w:cs="Arial"/>
          <w:spacing w:val="-2"/>
          <w:sz w:val="22"/>
          <w:szCs w:val="22"/>
        </w:rPr>
        <w:t>a</w:t>
      </w:r>
      <w:r w:rsidRPr="00600881">
        <w:rPr>
          <w:rFonts w:ascii="Arial" w:hAnsi="Arial" w:cs="Arial"/>
          <w:sz w:val="22"/>
          <w:szCs w:val="22"/>
        </w:rPr>
        <w:t>c</w:t>
      </w:r>
      <w:r w:rsidRPr="00600881">
        <w:rPr>
          <w:rFonts w:ascii="Arial" w:hAnsi="Arial" w:cs="Arial"/>
          <w:spacing w:val="-1"/>
          <w:sz w:val="22"/>
          <w:szCs w:val="22"/>
        </w:rPr>
        <w:t>i</w:t>
      </w:r>
      <w:r w:rsidRPr="00600881">
        <w:rPr>
          <w:rFonts w:ascii="Arial" w:hAnsi="Arial" w:cs="Arial"/>
          <w:spacing w:val="1"/>
          <w:sz w:val="22"/>
          <w:szCs w:val="22"/>
        </w:rPr>
        <w:t>t</w:t>
      </w:r>
      <w:r w:rsidRPr="00600881">
        <w:rPr>
          <w:rFonts w:ascii="Arial" w:hAnsi="Arial" w:cs="Arial"/>
          <w:spacing w:val="-2"/>
          <w:sz w:val="22"/>
          <w:szCs w:val="22"/>
        </w:rPr>
        <w:t>a</w:t>
      </w:r>
      <w:r w:rsidRPr="00600881">
        <w:rPr>
          <w:rFonts w:ascii="Arial" w:hAnsi="Arial" w:cs="Arial"/>
          <w:spacing w:val="1"/>
          <w:sz w:val="22"/>
          <w:szCs w:val="22"/>
        </w:rPr>
        <w:t>d</w:t>
      </w:r>
      <w:r w:rsidRPr="00600881">
        <w:rPr>
          <w:rFonts w:ascii="Arial" w:hAnsi="Arial" w:cs="Arial"/>
          <w:sz w:val="22"/>
          <w:szCs w:val="22"/>
        </w:rPr>
        <w:t>o</w:t>
      </w:r>
      <w:r w:rsidRPr="00600881">
        <w:rPr>
          <w:rFonts w:ascii="Arial" w:hAnsi="Arial" w:cs="Arial"/>
          <w:spacing w:val="31"/>
          <w:sz w:val="22"/>
          <w:szCs w:val="22"/>
        </w:rPr>
        <w:t xml:space="preserve"> </w:t>
      </w:r>
      <w:r w:rsidRPr="00600881">
        <w:rPr>
          <w:rFonts w:ascii="Arial" w:hAnsi="Arial" w:cs="Arial"/>
          <w:sz w:val="22"/>
          <w:szCs w:val="22"/>
        </w:rPr>
        <w:t>a</w:t>
      </w:r>
      <w:r w:rsidRPr="00600881">
        <w:rPr>
          <w:rFonts w:ascii="Arial" w:hAnsi="Arial" w:cs="Arial"/>
          <w:spacing w:val="32"/>
          <w:sz w:val="22"/>
          <w:szCs w:val="22"/>
        </w:rPr>
        <w:t xml:space="preserve"> </w:t>
      </w:r>
      <w:r w:rsidRPr="00600881">
        <w:rPr>
          <w:rFonts w:ascii="Arial" w:hAnsi="Arial" w:cs="Arial"/>
          <w:spacing w:val="-2"/>
          <w:sz w:val="22"/>
          <w:szCs w:val="22"/>
        </w:rPr>
        <w:t>e</w:t>
      </w:r>
      <w:r w:rsidRPr="00600881">
        <w:rPr>
          <w:rFonts w:ascii="Arial" w:hAnsi="Arial" w:cs="Arial"/>
          <w:spacing w:val="-1"/>
          <w:sz w:val="22"/>
          <w:szCs w:val="22"/>
        </w:rPr>
        <w:t>f</w:t>
      </w:r>
      <w:r w:rsidRPr="00600881">
        <w:rPr>
          <w:rFonts w:ascii="Arial" w:hAnsi="Arial" w:cs="Arial"/>
          <w:spacing w:val="-2"/>
          <w:sz w:val="22"/>
          <w:szCs w:val="22"/>
        </w:rPr>
        <w:t>e</w:t>
      </w:r>
      <w:r w:rsidRPr="00600881">
        <w:rPr>
          <w:rFonts w:ascii="Arial" w:hAnsi="Arial" w:cs="Arial"/>
          <w:spacing w:val="1"/>
          <w:sz w:val="22"/>
          <w:szCs w:val="22"/>
        </w:rPr>
        <w:t>tu</w:t>
      </w:r>
      <w:r w:rsidRPr="00600881">
        <w:rPr>
          <w:rFonts w:ascii="Arial" w:hAnsi="Arial" w:cs="Arial"/>
          <w:spacing w:val="-2"/>
          <w:sz w:val="22"/>
          <w:szCs w:val="22"/>
        </w:rPr>
        <w:t>a</w:t>
      </w:r>
      <w:r w:rsidRPr="00600881">
        <w:rPr>
          <w:rFonts w:ascii="Arial" w:hAnsi="Arial" w:cs="Arial"/>
          <w:sz w:val="22"/>
          <w:szCs w:val="22"/>
        </w:rPr>
        <w:t>r</w:t>
      </w:r>
      <w:r w:rsidRPr="00600881">
        <w:rPr>
          <w:rFonts w:ascii="Arial" w:hAnsi="Arial" w:cs="Arial"/>
          <w:spacing w:val="31"/>
          <w:sz w:val="22"/>
          <w:szCs w:val="22"/>
        </w:rPr>
        <w:t xml:space="preserve"> </w:t>
      </w:r>
      <w:r w:rsidRPr="00600881">
        <w:rPr>
          <w:rFonts w:ascii="Arial" w:hAnsi="Arial" w:cs="Arial"/>
          <w:sz w:val="22"/>
          <w:szCs w:val="22"/>
        </w:rPr>
        <w:t>o</w:t>
      </w:r>
      <w:r w:rsidRPr="00600881">
        <w:rPr>
          <w:rFonts w:ascii="Arial" w:hAnsi="Arial" w:cs="Arial"/>
          <w:spacing w:val="31"/>
          <w:sz w:val="22"/>
          <w:szCs w:val="22"/>
        </w:rPr>
        <w:t xml:space="preserve"> </w:t>
      </w:r>
      <w:r w:rsidRPr="00600881">
        <w:rPr>
          <w:rFonts w:ascii="Arial" w:hAnsi="Arial" w:cs="Arial"/>
          <w:spacing w:val="-1"/>
          <w:sz w:val="22"/>
          <w:szCs w:val="22"/>
        </w:rPr>
        <w:t>for</w:t>
      </w:r>
      <w:r w:rsidRPr="00600881">
        <w:rPr>
          <w:rFonts w:ascii="Arial" w:hAnsi="Arial" w:cs="Arial"/>
          <w:spacing w:val="1"/>
          <w:sz w:val="22"/>
          <w:szCs w:val="22"/>
        </w:rPr>
        <w:t>n</w:t>
      </w:r>
      <w:r w:rsidRPr="00600881">
        <w:rPr>
          <w:rFonts w:ascii="Arial" w:hAnsi="Arial" w:cs="Arial"/>
          <w:spacing w:val="-2"/>
          <w:sz w:val="22"/>
          <w:szCs w:val="22"/>
        </w:rPr>
        <w:t>e</w:t>
      </w:r>
      <w:r w:rsidRPr="00600881">
        <w:rPr>
          <w:rFonts w:ascii="Arial" w:hAnsi="Arial" w:cs="Arial"/>
          <w:sz w:val="22"/>
          <w:szCs w:val="22"/>
        </w:rPr>
        <w:t>c</w:t>
      </w:r>
      <w:r w:rsidRPr="00600881">
        <w:rPr>
          <w:rFonts w:ascii="Arial" w:hAnsi="Arial" w:cs="Arial"/>
          <w:spacing w:val="1"/>
          <w:sz w:val="22"/>
          <w:szCs w:val="22"/>
        </w:rPr>
        <w:t>i</w:t>
      </w:r>
      <w:r w:rsidRPr="00600881">
        <w:rPr>
          <w:rFonts w:ascii="Arial" w:hAnsi="Arial" w:cs="Arial"/>
          <w:sz w:val="22"/>
          <w:szCs w:val="22"/>
        </w:rPr>
        <w:t>m</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z w:val="22"/>
          <w:szCs w:val="22"/>
        </w:rPr>
        <w:t>o</w:t>
      </w:r>
      <w:r w:rsidRPr="00600881">
        <w:rPr>
          <w:rFonts w:ascii="Arial" w:hAnsi="Arial" w:cs="Arial"/>
          <w:spacing w:val="31"/>
          <w:sz w:val="22"/>
          <w:szCs w:val="22"/>
        </w:rPr>
        <w:t xml:space="preserve"> </w:t>
      </w:r>
      <w:r w:rsidRPr="00600881">
        <w:rPr>
          <w:rFonts w:ascii="Arial" w:hAnsi="Arial" w:cs="Arial"/>
          <w:spacing w:val="1"/>
          <w:sz w:val="22"/>
          <w:szCs w:val="22"/>
        </w:rPr>
        <w:t>d</w:t>
      </w:r>
      <w:r w:rsidRPr="00600881">
        <w:rPr>
          <w:rFonts w:ascii="Arial" w:hAnsi="Arial" w:cs="Arial"/>
          <w:spacing w:val="-1"/>
          <w:sz w:val="22"/>
          <w:szCs w:val="22"/>
        </w:rPr>
        <w:t>o</w:t>
      </w:r>
      <w:r w:rsidRPr="00600881">
        <w:rPr>
          <w:rFonts w:ascii="Arial" w:hAnsi="Arial" w:cs="Arial"/>
          <w:sz w:val="22"/>
          <w:szCs w:val="22"/>
        </w:rPr>
        <w:t>s</w:t>
      </w:r>
      <w:r w:rsidRPr="00600881">
        <w:rPr>
          <w:rFonts w:ascii="Arial" w:hAnsi="Arial" w:cs="Arial"/>
          <w:spacing w:val="29"/>
          <w:sz w:val="22"/>
          <w:szCs w:val="22"/>
        </w:rPr>
        <w:t xml:space="preserve"> </w:t>
      </w:r>
      <w:r w:rsidRPr="00600881">
        <w:rPr>
          <w:rFonts w:ascii="Arial" w:hAnsi="Arial" w:cs="Arial"/>
          <w:spacing w:val="1"/>
          <w:sz w:val="22"/>
          <w:szCs w:val="22"/>
        </w:rPr>
        <w:t>p</w:t>
      </w:r>
      <w:r w:rsidRPr="00600881">
        <w:rPr>
          <w:rFonts w:ascii="Arial" w:hAnsi="Arial" w:cs="Arial"/>
          <w:spacing w:val="-1"/>
          <w:sz w:val="22"/>
          <w:szCs w:val="22"/>
        </w:rPr>
        <w:t>rod</w:t>
      </w:r>
      <w:r w:rsidRPr="00600881">
        <w:rPr>
          <w:rFonts w:ascii="Arial" w:hAnsi="Arial" w:cs="Arial"/>
          <w:spacing w:val="1"/>
          <w:sz w:val="22"/>
          <w:szCs w:val="22"/>
        </w:rPr>
        <w:t>ut</w:t>
      </w:r>
      <w:r w:rsidRPr="00600881">
        <w:rPr>
          <w:rFonts w:ascii="Arial" w:hAnsi="Arial" w:cs="Arial"/>
          <w:spacing w:val="-1"/>
          <w:sz w:val="22"/>
          <w:szCs w:val="22"/>
        </w:rPr>
        <w:t>o</w:t>
      </w:r>
      <w:r w:rsidRPr="00600881">
        <w:rPr>
          <w:rFonts w:ascii="Arial" w:hAnsi="Arial" w:cs="Arial"/>
          <w:sz w:val="22"/>
          <w:szCs w:val="22"/>
        </w:rPr>
        <w:t>s</w:t>
      </w:r>
      <w:r w:rsidRPr="00600881">
        <w:rPr>
          <w:rFonts w:ascii="Arial" w:hAnsi="Arial" w:cs="Arial"/>
          <w:spacing w:val="32"/>
          <w:sz w:val="22"/>
          <w:szCs w:val="22"/>
        </w:rPr>
        <w:t xml:space="preserve"> </w:t>
      </w:r>
      <w:r w:rsidRPr="00600881">
        <w:rPr>
          <w:rFonts w:ascii="Arial" w:hAnsi="Arial" w:cs="Arial"/>
          <w:spacing w:val="-1"/>
          <w:sz w:val="22"/>
          <w:szCs w:val="22"/>
        </w:rPr>
        <w:t>li</w:t>
      </w:r>
      <w:r w:rsidRPr="00600881">
        <w:rPr>
          <w:rFonts w:ascii="Arial" w:hAnsi="Arial" w:cs="Arial"/>
          <w:sz w:val="22"/>
          <w:szCs w:val="22"/>
        </w:rPr>
        <w:t>c</w:t>
      </w:r>
      <w:r w:rsidRPr="00600881">
        <w:rPr>
          <w:rFonts w:ascii="Arial" w:hAnsi="Arial" w:cs="Arial"/>
          <w:spacing w:val="-1"/>
          <w:sz w:val="22"/>
          <w:szCs w:val="22"/>
        </w:rPr>
        <w:t>i</w:t>
      </w:r>
      <w:r w:rsidRPr="00600881">
        <w:rPr>
          <w:rFonts w:ascii="Arial" w:hAnsi="Arial" w:cs="Arial"/>
          <w:spacing w:val="1"/>
          <w:sz w:val="22"/>
          <w:szCs w:val="22"/>
        </w:rPr>
        <w:t>t</w:t>
      </w:r>
      <w:r w:rsidRPr="00600881">
        <w:rPr>
          <w:rFonts w:ascii="Arial" w:hAnsi="Arial" w:cs="Arial"/>
          <w:spacing w:val="-2"/>
          <w:sz w:val="22"/>
          <w:szCs w:val="22"/>
        </w:rPr>
        <w:t>a</w:t>
      </w:r>
      <w:r w:rsidRPr="00600881">
        <w:rPr>
          <w:rFonts w:ascii="Arial" w:hAnsi="Arial" w:cs="Arial"/>
          <w:spacing w:val="1"/>
          <w:sz w:val="22"/>
          <w:szCs w:val="22"/>
        </w:rPr>
        <w:t>d</w:t>
      </w:r>
      <w:r w:rsidRPr="00600881">
        <w:rPr>
          <w:rFonts w:ascii="Arial" w:hAnsi="Arial" w:cs="Arial"/>
          <w:spacing w:val="-1"/>
          <w:sz w:val="22"/>
          <w:szCs w:val="22"/>
        </w:rPr>
        <w:t>o</w:t>
      </w:r>
      <w:r w:rsidRPr="00600881">
        <w:rPr>
          <w:rFonts w:ascii="Arial" w:hAnsi="Arial" w:cs="Arial"/>
          <w:sz w:val="22"/>
          <w:szCs w:val="22"/>
        </w:rPr>
        <w:t>s,</w:t>
      </w:r>
      <w:r w:rsidRPr="00600881">
        <w:rPr>
          <w:rFonts w:ascii="Arial" w:hAnsi="Arial" w:cs="Arial"/>
          <w:spacing w:val="32"/>
          <w:sz w:val="22"/>
          <w:szCs w:val="22"/>
        </w:rPr>
        <w:t xml:space="preserve"> </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pacing w:val="-1"/>
          <w:sz w:val="22"/>
          <w:szCs w:val="22"/>
        </w:rPr>
        <w:t>f</w:t>
      </w:r>
      <w:r w:rsidRPr="00600881">
        <w:rPr>
          <w:rFonts w:ascii="Arial" w:hAnsi="Arial" w:cs="Arial"/>
          <w:spacing w:val="-2"/>
          <w:sz w:val="22"/>
          <w:szCs w:val="22"/>
        </w:rPr>
        <w:t>e</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30"/>
          <w:sz w:val="22"/>
          <w:szCs w:val="22"/>
        </w:rPr>
        <w:t xml:space="preserve"> </w:t>
      </w:r>
      <w:r w:rsidRPr="00600881">
        <w:rPr>
          <w:rFonts w:ascii="Arial" w:hAnsi="Arial" w:cs="Arial"/>
          <w:sz w:val="22"/>
          <w:szCs w:val="22"/>
        </w:rPr>
        <w:t>ao</w:t>
      </w:r>
      <w:r w:rsidRPr="00600881">
        <w:rPr>
          <w:rFonts w:ascii="Arial" w:hAnsi="Arial" w:cs="Arial"/>
          <w:spacing w:val="31"/>
          <w:sz w:val="22"/>
          <w:szCs w:val="22"/>
        </w:rPr>
        <w:t xml:space="preserve"> </w:t>
      </w:r>
      <w:r w:rsidRPr="00600881">
        <w:rPr>
          <w:rFonts w:ascii="Arial" w:hAnsi="Arial" w:cs="Arial"/>
          <w:spacing w:val="-1"/>
          <w:sz w:val="22"/>
          <w:szCs w:val="22"/>
        </w:rPr>
        <w:t>presente pregão</w:t>
      </w:r>
      <w:r w:rsidRPr="00600881">
        <w:rPr>
          <w:rFonts w:ascii="Arial" w:hAnsi="Arial" w:cs="Arial"/>
          <w:sz w:val="22"/>
          <w:szCs w:val="22"/>
        </w:rPr>
        <w:t>,</w:t>
      </w:r>
      <w:r w:rsidRPr="00600881">
        <w:rPr>
          <w:rFonts w:ascii="Arial" w:hAnsi="Arial" w:cs="Arial"/>
          <w:spacing w:val="30"/>
          <w:sz w:val="22"/>
          <w:szCs w:val="22"/>
        </w:rPr>
        <w:t xml:space="preserve"> </w:t>
      </w:r>
      <w:r w:rsidRPr="00600881">
        <w:rPr>
          <w:rFonts w:ascii="Arial" w:hAnsi="Arial" w:cs="Arial"/>
          <w:spacing w:val="1"/>
          <w:sz w:val="22"/>
          <w:szCs w:val="22"/>
        </w:rPr>
        <w:t>n</w:t>
      </w:r>
      <w:r w:rsidRPr="00600881">
        <w:rPr>
          <w:rFonts w:ascii="Arial" w:hAnsi="Arial" w:cs="Arial"/>
          <w:spacing w:val="-2"/>
          <w:sz w:val="22"/>
          <w:szCs w:val="22"/>
        </w:rPr>
        <w:t>a</w:t>
      </w:r>
      <w:r w:rsidRPr="00600881">
        <w:rPr>
          <w:rFonts w:ascii="Arial" w:hAnsi="Arial" w:cs="Arial"/>
          <w:sz w:val="22"/>
          <w:szCs w:val="22"/>
        </w:rPr>
        <w:t xml:space="preserve">s </w:t>
      </w:r>
      <w:r w:rsidRPr="00600881">
        <w:rPr>
          <w:rFonts w:ascii="Arial" w:hAnsi="Arial" w:cs="Arial"/>
          <w:spacing w:val="1"/>
          <w:sz w:val="22"/>
          <w:szCs w:val="22"/>
        </w:rPr>
        <w:t>q</w:t>
      </w:r>
      <w:r w:rsidRPr="00600881">
        <w:rPr>
          <w:rFonts w:ascii="Arial" w:hAnsi="Arial" w:cs="Arial"/>
          <w:spacing w:val="-1"/>
          <w:sz w:val="22"/>
          <w:szCs w:val="22"/>
        </w:rPr>
        <w:t>u</w:t>
      </w:r>
      <w:r w:rsidRPr="00600881">
        <w:rPr>
          <w:rFonts w:ascii="Arial" w:hAnsi="Arial" w:cs="Arial"/>
          <w:sz w:val="22"/>
          <w:szCs w:val="22"/>
        </w:rPr>
        <w:t>a</w:t>
      </w:r>
      <w:r w:rsidRPr="00600881">
        <w:rPr>
          <w:rFonts w:ascii="Arial" w:hAnsi="Arial" w:cs="Arial"/>
          <w:spacing w:val="-1"/>
          <w:sz w:val="22"/>
          <w:szCs w:val="22"/>
        </w:rPr>
        <w:t>n</w:t>
      </w:r>
      <w:r w:rsidRPr="00600881">
        <w:rPr>
          <w:rFonts w:ascii="Arial" w:hAnsi="Arial" w:cs="Arial"/>
          <w:spacing w:val="1"/>
          <w:sz w:val="22"/>
          <w:szCs w:val="22"/>
        </w:rPr>
        <w:t>t</w:t>
      </w:r>
      <w:r w:rsidRPr="00600881">
        <w:rPr>
          <w:rFonts w:ascii="Arial" w:hAnsi="Arial" w:cs="Arial"/>
          <w:spacing w:val="-1"/>
          <w:sz w:val="22"/>
          <w:szCs w:val="22"/>
        </w:rPr>
        <w:t>i</w:t>
      </w:r>
      <w:r w:rsidRPr="00600881">
        <w:rPr>
          <w:rFonts w:ascii="Arial" w:hAnsi="Arial" w:cs="Arial"/>
          <w:spacing w:val="1"/>
          <w:sz w:val="22"/>
          <w:szCs w:val="22"/>
        </w:rPr>
        <w:t>d</w:t>
      </w:r>
      <w:r w:rsidRPr="00600881">
        <w:rPr>
          <w:rFonts w:ascii="Arial" w:hAnsi="Arial" w:cs="Arial"/>
          <w:spacing w:val="-2"/>
          <w:sz w:val="22"/>
          <w:szCs w:val="22"/>
        </w:rPr>
        <w:t>a</w:t>
      </w:r>
      <w:r w:rsidRPr="00600881">
        <w:rPr>
          <w:rFonts w:ascii="Arial" w:hAnsi="Arial" w:cs="Arial"/>
          <w:spacing w:val="1"/>
          <w:sz w:val="22"/>
          <w:szCs w:val="22"/>
        </w:rPr>
        <w:t>d</w:t>
      </w:r>
      <w:r w:rsidRPr="00600881">
        <w:rPr>
          <w:rFonts w:ascii="Arial" w:hAnsi="Arial" w:cs="Arial"/>
          <w:spacing w:val="-2"/>
          <w:sz w:val="22"/>
          <w:szCs w:val="22"/>
        </w:rPr>
        <w:t>e</w:t>
      </w:r>
      <w:r w:rsidRPr="00600881">
        <w:rPr>
          <w:rFonts w:ascii="Arial" w:hAnsi="Arial" w:cs="Arial"/>
          <w:sz w:val="22"/>
          <w:szCs w:val="22"/>
        </w:rPr>
        <w:t>s e</w:t>
      </w:r>
      <w:r w:rsidRPr="00600881">
        <w:rPr>
          <w:rFonts w:ascii="Arial" w:hAnsi="Arial" w:cs="Arial"/>
          <w:spacing w:val="-1"/>
          <w:sz w:val="22"/>
          <w:szCs w:val="22"/>
        </w:rPr>
        <w:t xml:space="preserve"> </w:t>
      </w:r>
      <w:r w:rsidRPr="00600881">
        <w:rPr>
          <w:rFonts w:ascii="Arial" w:hAnsi="Arial" w:cs="Arial"/>
          <w:spacing w:val="1"/>
          <w:sz w:val="22"/>
          <w:szCs w:val="22"/>
        </w:rPr>
        <w:t>n</w:t>
      </w:r>
      <w:r w:rsidRPr="00600881">
        <w:rPr>
          <w:rFonts w:ascii="Arial" w:hAnsi="Arial" w:cs="Arial"/>
          <w:spacing w:val="-1"/>
          <w:sz w:val="22"/>
          <w:szCs w:val="22"/>
        </w:rPr>
        <w:t>o</w:t>
      </w:r>
      <w:r w:rsidRPr="00600881">
        <w:rPr>
          <w:rFonts w:ascii="Arial" w:hAnsi="Arial" w:cs="Arial"/>
          <w:sz w:val="22"/>
          <w:szCs w:val="22"/>
        </w:rPr>
        <w:t>s</w:t>
      </w:r>
      <w:r w:rsidRPr="00600881">
        <w:rPr>
          <w:rFonts w:ascii="Arial" w:hAnsi="Arial" w:cs="Arial"/>
          <w:spacing w:val="-2"/>
          <w:sz w:val="22"/>
          <w:szCs w:val="22"/>
        </w:rPr>
        <w:t xml:space="preserve"> </w:t>
      </w:r>
      <w:r w:rsidRPr="00600881">
        <w:rPr>
          <w:rFonts w:ascii="Arial" w:hAnsi="Arial" w:cs="Arial"/>
          <w:spacing w:val="1"/>
          <w:sz w:val="22"/>
          <w:szCs w:val="22"/>
        </w:rPr>
        <w:t>p</w:t>
      </w:r>
      <w:r w:rsidRPr="00600881">
        <w:rPr>
          <w:rFonts w:ascii="Arial" w:hAnsi="Arial" w:cs="Arial"/>
          <w:spacing w:val="-1"/>
          <w:sz w:val="22"/>
          <w:szCs w:val="22"/>
        </w:rPr>
        <w:t>r</w:t>
      </w:r>
      <w:r w:rsidRPr="00600881">
        <w:rPr>
          <w:rFonts w:ascii="Arial" w:hAnsi="Arial" w:cs="Arial"/>
          <w:sz w:val="22"/>
          <w:szCs w:val="22"/>
        </w:rPr>
        <w:t>a</w:t>
      </w:r>
      <w:r w:rsidRPr="00600881">
        <w:rPr>
          <w:rFonts w:ascii="Arial" w:hAnsi="Arial" w:cs="Arial"/>
          <w:spacing w:val="-2"/>
          <w:sz w:val="22"/>
          <w:szCs w:val="22"/>
        </w:rPr>
        <w:t>z</w:t>
      </w:r>
      <w:r w:rsidRPr="00600881">
        <w:rPr>
          <w:rFonts w:ascii="Arial" w:hAnsi="Arial" w:cs="Arial"/>
          <w:spacing w:val="-1"/>
          <w:sz w:val="22"/>
          <w:szCs w:val="22"/>
        </w:rPr>
        <w:t>o</w:t>
      </w:r>
      <w:r w:rsidRPr="00600881">
        <w:rPr>
          <w:rFonts w:ascii="Arial" w:hAnsi="Arial" w:cs="Arial"/>
          <w:sz w:val="22"/>
          <w:szCs w:val="22"/>
        </w:rPr>
        <w:t xml:space="preserve">s </w:t>
      </w:r>
      <w:r w:rsidRPr="00600881">
        <w:rPr>
          <w:rFonts w:ascii="Arial" w:hAnsi="Arial" w:cs="Arial"/>
          <w:spacing w:val="1"/>
          <w:sz w:val="22"/>
          <w:szCs w:val="22"/>
        </w:rPr>
        <w:t>p</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pacing w:val="-1"/>
          <w:sz w:val="22"/>
          <w:szCs w:val="22"/>
        </w:rPr>
        <w:t>v</w:t>
      </w:r>
      <w:r w:rsidRPr="00600881">
        <w:rPr>
          <w:rFonts w:ascii="Arial" w:hAnsi="Arial" w:cs="Arial"/>
          <w:spacing w:val="1"/>
          <w:sz w:val="22"/>
          <w:szCs w:val="22"/>
        </w:rPr>
        <w:t>i</w:t>
      </w:r>
      <w:r w:rsidRPr="00600881">
        <w:rPr>
          <w:rFonts w:ascii="Arial" w:hAnsi="Arial" w:cs="Arial"/>
          <w:sz w:val="22"/>
          <w:szCs w:val="22"/>
        </w:rPr>
        <w:t>s</w:t>
      </w:r>
      <w:r w:rsidRPr="00600881">
        <w:rPr>
          <w:rFonts w:ascii="Arial" w:hAnsi="Arial" w:cs="Arial"/>
          <w:spacing w:val="1"/>
          <w:sz w:val="22"/>
          <w:szCs w:val="22"/>
        </w:rPr>
        <w:t>t</w:t>
      </w:r>
      <w:r w:rsidRPr="00600881">
        <w:rPr>
          <w:rFonts w:ascii="Arial" w:hAnsi="Arial" w:cs="Arial"/>
          <w:spacing w:val="-1"/>
          <w:sz w:val="22"/>
          <w:szCs w:val="22"/>
        </w:rPr>
        <w:t>o</w:t>
      </w:r>
      <w:r w:rsidRPr="00600881">
        <w:rPr>
          <w:rFonts w:ascii="Arial" w:hAnsi="Arial" w:cs="Arial"/>
          <w:sz w:val="22"/>
          <w:szCs w:val="22"/>
        </w:rPr>
        <w:t>s.</w:t>
      </w:r>
    </w:p>
    <w:p w14:paraId="5FED8EF6" w14:textId="77777777" w:rsidR="00CC69C2" w:rsidRPr="00600881"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proofErr w:type="gramStart"/>
      <w:r w:rsidRPr="00600881">
        <w:rPr>
          <w:rFonts w:ascii="Arial" w:hAnsi="Arial" w:cs="Arial"/>
          <w:spacing w:val="-3"/>
          <w:sz w:val="22"/>
          <w:szCs w:val="22"/>
        </w:rPr>
        <w:t xml:space="preserve">(  </w:t>
      </w:r>
      <w:proofErr w:type="gramEnd"/>
      <w:r w:rsidRPr="00600881">
        <w:rPr>
          <w:rFonts w:ascii="Arial" w:hAnsi="Arial" w:cs="Arial"/>
          <w:spacing w:val="-3"/>
          <w:sz w:val="22"/>
          <w:szCs w:val="22"/>
        </w:rPr>
        <w:t xml:space="preserve"> </w:t>
      </w:r>
      <w:proofErr w:type="gramStart"/>
      <w:r w:rsidRPr="00600881">
        <w:rPr>
          <w:rFonts w:ascii="Arial" w:hAnsi="Arial" w:cs="Arial"/>
          <w:spacing w:val="-3"/>
          <w:sz w:val="22"/>
          <w:szCs w:val="22"/>
        </w:rPr>
        <w:t xml:space="preserve">  )</w:t>
      </w:r>
      <w:proofErr w:type="gramEnd"/>
      <w:r w:rsidRPr="00600881">
        <w:rPr>
          <w:rFonts w:ascii="Arial" w:hAnsi="Arial" w:cs="Arial"/>
          <w:spacing w:val="-3"/>
          <w:sz w:val="22"/>
          <w:szCs w:val="22"/>
        </w:rPr>
        <w:t xml:space="preserve"> até</w:t>
      </w:r>
      <w:r w:rsidRPr="00600881">
        <w:rPr>
          <w:rFonts w:ascii="Arial" w:hAnsi="Arial" w:cs="Arial"/>
          <w:spacing w:val="1"/>
          <w:sz w:val="22"/>
          <w:szCs w:val="22"/>
        </w:rPr>
        <w:t xml:space="preserve"> </w:t>
      </w:r>
      <w:r w:rsidRPr="00600881">
        <w:rPr>
          <w:rFonts w:ascii="Arial" w:hAnsi="Arial" w:cs="Arial"/>
          <w:sz w:val="22"/>
          <w:szCs w:val="22"/>
        </w:rPr>
        <w:t>a</w:t>
      </w:r>
      <w:r w:rsidRPr="00600881">
        <w:rPr>
          <w:rFonts w:ascii="Arial" w:hAnsi="Arial" w:cs="Arial"/>
          <w:spacing w:val="4"/>
          <w:sz w:val="22"/>
          <w:szCs w:val="22"/>
        </w:rPr>
        <w:t xml:space="preserve"> </w:t>
      </w:r>
      <w:r w:rsidRPr="00600881">
        <w:rPr>
          <w:rFonts w:ascii="Arial" w:hAnsi="Arial" w:cs="Arial"/>
          <w:spacing w:val="1"/>
          <w:sz w:val="22"/>
          <w:szCs w:val="22"/>
        </w:rPr>
        <w:t>p</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z w:val="22"/>
          <w:szCs w:val="22"/>
        </w:rPr>
        <w:t>s</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1"/>
          <w:sz w:val="22"/>
          <w:szCs w:val="22"/>
        </w:rPr>
        <w:t xml:space="preserve"> d</w:t>
      </w:r>
      <w:r w:rsidRPr="00600881">
        <w:rPr>
          <w:rFonts w:ascii="Arial" w:hAnsi="Arial" w:cs="Arial"/>
          <w:sz w:val="22"/>
          <w:szCs w:val="22"/>
        </w:rPr>
        <w:t>a</w:t>
      </w:r>
      <w:r w:rsidRPr="00600881">
        <w:rPr>
          <w:rFonts w:ascii="Arial" w:hAnsi="Arial" w:cs="Arial"/>
          <w:spacing w:val="1"/>
          <w:sz w:val="22"/>
          <w:szCs w:val="22"/>
        </w:rPr>
        <w:t>t</w:t>
      </w:r>
      <w:r w:rsidRPr="00600881">
        <w:rPr>
          <w:rFonts w:ascii="Arial" w:hAnsi="Arial" w:cs="Arial"/>
          <w:sz w:val="22"/>
          <w:szCs w:val="22"/>
        </w:rPr>
        <w:t>a</w:t>
      </w:r>
      <w:r w:rsidRPr="00600881">
        <w:rPr>
          <w:rFonts w:ascii="Arial" w:hAnsi="Arial" w:cs="Arial"/>
          <w:spacing w:val="1"/>
          <w:sz w:val="22"/>
          <w:szCs w:val="22"/>
        </w:rPr>
        <w:t xml:space="preserve"> </w:t>
      </w:r>
      <w:r w:rsidRPr="00600881">
        <w:rPr>
          <w:rFonts w:ascii="Arial" w:hAnsi="Arial" w:cs="Arial"/>
          <w:spacing w:val="-1"/>
          <w:sz w:val="22"/>
          <w:szCs w:val="22"/>
        </w:rPr>
        <w:t>i</w:t>
      </w:r>
      <w:r w:rsidRPr="00600881">
        <w:rPr>
          <w:rFonts w:ascii="Arial" w:hAnsi="Arial" w:cs="Arial"/>
          <w:spacing w:val="1"/>
          <w:sz w:val="22"/>
          <w:szCs w:val="22"/>
        </w:rPr>
        <w:t>n</w:t>
      </w:r>
      <w:r w:rsidRPr="00600881">
        <w:rPr>
          <w:rFonts w:ascii="Arial" w:hAnsi="Arial" w:cs="Arial"/>
          <w:spacing w:val="-2"/>
          <w:sz w:val="22"/>
          <w:szCs w:val="22"/>
        </w:rPr>
        <w:t>e</w:t>
      </w:r>
      <w:r w:rsidRPr="00600881">
        <w:rPr>
          <w:rFonts w:ascii="Arial" w:hAnsi="Arial" w:cs="Arial"/>
          <w:spacing w:val="1"/>
          <w:sz w:val="22"/>
          <w:szCs w:val="22"/>
        </w:rPr>
        <w:t>xi</w:t>
      </w:r>
      <w:r w:rsidRPr="00600881">
        <w:rPr>
          <w:rFonts w:ascii="Arial" w:hAnsi="Arial" w:cs="Arial"/>
          <w:sz w:val="22"/>
          <w:szCs w:val="22"/>
        </w:rPr>
        <w:t>s</w:t>
      </w:r>
      <w:r w:rsidRPr="00600881">
        <w:rPr>
          <w:rFonts w:ascii="Arial" w:hAnsi="Arial" w:cs="Arial"/>
          <w:spacing w:val="1"/>
          <w:sz w:val="22"/>
          <w:szCs w:val="22"/>
        </w:rPr>
        <w:t>t</w:t>
      </w:r>
      <w:r w:rsidRPr="00600881">
        <w:rPr>
          <w:rFonts w:ascii="Arial" w:hAnsi="Arial" w:cs="Arial"/>
          <w:spacing w:val="-2"/>
          <w:sz w:val="22"/>
          <w:szCs w:val="22"/>
        </w:rPr>
        <w:t>e</w:t>
      </w:r>
      <w:r w:rsidRPr="00600881">
        <w:rPr>
          <w:rFonts w:ascii="Arial" w:hAnsi="Arial" w:cs="Arial"/>
          <w:sz w:val="22"/>
          <w:szCs w:val="22"/>
        </w:rPr>
        <w:t>m</w:t>
      </w:r>
      <w:r w:rsidRPr="00600881">
        <w:rPr>
          <w:rFonts w:ascii="Arial" w:hAnsi="Arial" w:cs="Arial"/>
          <w:spacing w:val="3"/>
          <w:sz w:val="22"/>
          <w:szCs w:val="22"/>
        </w:rPr>
        <w:t xml:space="preserve"> </w:t>
      </w:r>
      <w:r w:rsidRPr="00600881">
        <w:rPr>
          <w:rFonts w:ascii="Arial" w:hAnsi="Arial" w:cs="Arial"/>
          <w:spacing w:val="-1"/>
          <w:sz w:val="22"/>
          <w:szCs w:val="22"/>
        </w:rPr>
        <w:t>f</w:t>
      </w:r>
      <w:r w:rsidRPr="00600881">
        <w:rPr>
          <w:rFonts w:ascii="Arial" w:hAnsi="Arial" w:cs="Arial"/>
          <w:sz w:val="22"/>
          <w:szCs w:val="22"/>
        </w:rPr>
        <w:t>a</w:t>
      </w:r>
      <w:r w:rsidRPr="00600881">
        <w:rPr>
          <w:rFonts w:ascii="Arial" w:hAnsi="Arial" w:cs="Arial"/>
          <w:spacing w:val="1"/>
          <w:sz w:val="22"/>
          <w:szCs w:val="22"/>
        </w:rPr>
        <w:t>t</w:t>
      </w:r>
      <w:r w:rsidRPr="00600881">
        <w:rPr>
          <w:rFonts w:ascii="Arial" w:hAnsi="Arial" w:cs="Arial"/>
          <w:spacing w:val="-1"/>
          <w:sz w:val="22"/>
          <w:szCs w:val="22"/>
        </w:rPr>
        <w:t>o</w:t>
      </w:r>
      <w:r w:rsidRPr="00600881">
        <w:rPr>
          <w:rFonts w:ascii="Arial" w:hAnsi="Arial" w:cs="Arial"/>
          <w:sz w:val="22"/>
          <w:szCs w:val="22"/>
        </w:rPr>
        <w:t>s</w:t>
      </w:r>
      <w:r w:rsidRPr="00600881">
        <w:rPr>
          <w:rFonts w:ascii="Arial" w:hAnsi="Arial" w:cs="Arial"/>
          <w:spacing w:val="3"/>
          <w:sz w:val="22"/>
          <w:szCs w:val="22"/>
        </w:rPr>
        <w:t xml:space="preserve"> </w:t>
      </w:r>
      <w:r w:rsidRPr="00600881">
        <w:rPr>
          <w:rFonts w:ascii="Arial" w:hAnsi="Arial" w:cs="Arial"/>
          <w:spacing w:val="-1"/>
          <w:sz w:val="22"/>
          <w:szCs w:val="22"/>
        </w:rPr>
        <w:t>i</w:t>
      </w:r>
      <w:r w:rsidRPr="00600881">
        <w:rPr>
          <w:rFonts w:ascii="Arial" w:hAnsi="Arial" w:cs="Arial"/>
          <w:sz w:val="22"/>
          <w:szCs w:val="22"/>
        </w:rPr>
        <w:t>m</w:t>
      </w:r>
      <w:r w:rsidRPr="00600881">
        <w:rPr>
          <w:rFonts w:ascii="Arial" w:hAnsi="Arial" w:cs="Arial"/>
          <w:spacing w:val="1"/>
          <w:sz w:val="22"/>
          <w:szCs w:val="22"/>
        </w:rPr>
        <w:t>p</w:t>
      </w:r>
      <w:r w:rsidRPr="00600881">
        <w:rPr>
          <w:rFonts w:ascii="Arial" w:hAnsi="Arial" w:cs="Arial"/>
          <w:spacing w:val="-2"/>
          <w:sz w:val="22"/>
          <w:szCs w:val="22"/>
        </w:rPr>
        <w:t>e</w:t>
      </w:r>
      <w:r w:rsidRPr="00600881">
        <w:rPr>
          <w:rFonts w:ascii="Arial" w:hAnsi="Arial" w:cs="Arial"/>
          <w:spacing w:val="1"/>
          <w:sz w:val="22"/>
          <w:szCs w:val="22"/>
        </w:rPr>
        <w:t>d</w:t>
      </w:r>
      <w:r w:rsidRPr="00600881">
        <w:rPr>
          <w:rFonts w:ascii="Arial" w:hAnsi="Arial" w:cs="Arial"/>
          <w:spacing w:val="-1"/>
          <w:sz w:val="22"/>
          <w:szCs w:val="22"/>
        </w:rPr>
        <w:t>i</w:t>
      </w:r>
      <w:r w:rsidRPr="00600881">
        <w:rPr>
          <w:rFonts w:ascii="Arial" w:hAnsi="Arial" w:cs="Arial"/>
          <w:spacing w:val="1"/>
          <w:sz w:val="22"/>
          <w:szCs w:val="22"/>
        </w:rPr>
        <w:t>ti</w:t>
      </w:r>
      <w:r w:rsidRPr="00600881">
        <w:rPr>
          <w:rFonts w:ascii="Arial" w:hAnsi="Arial" w:cs="Arial"/>
          <w:spacing w:val="-1"/>
          <w:sz w:val="22"/>
          <w:szCs w:val="22"/>
        </w:rPr>
        <w:t>vo</w:t>
      </w:r>
      <w:r w:rsidRPr="00600881">
        <w:rPr>
          <w:rFonts w:ascii="Arial" w:hAnsi="Arial" w:cs="Arial"/>
          <w:sz w:val="22"/>
          <w:szCs w:val="22"/>
        </w:rPr>
        <w:t>s</w:t>
      </w:r>
      <w:r w:rsidRPr="00600881">
        <w:rPr>
          <w:rFonts w:ascii="Arial" w:hAnsi="Arial" w:cs="Arial"/>
          <w:spacing w:val="3"/>
          <w:sz w:val="22"/>
          <w:szCs w:val="22"/>
        </w:rPr>
        <w:t xml:space="preserve"> </w:t>
      </w:r>
      <w:r w:rsidRPr="00600881">
        <w:rPr>
          <w:rFonts w:ascii="Arial" w:hAnsi="Arial" w:cs="Arial"/>
          <w:spacing w:val="-1"/>
          <w:sz w:val="22"/>
          <w:szCs w:val="22"/>
        </w:rPr>
        <w:t>p</w:t>
      </w:r>
      <w:r w:rsidRPr="00600881">
        <w:rPr>
          <w:rFonts w:ascii="Arial" w:hAnsi="Arial" w:cs="Arial"/>
          <w:sz w:val="22"/>
          <w:szCs w:val="22"/>
        </w:rPr>
        <w:t>a</w:t>
      </w:r>
      <w:r w:rsidRPr="00600881">
        <w:rPr>
          <w:rFonts w:ascii="Arial" w:hAnsi="Arial" w:cs="Arial"/>
          <w:spacing w:val="-1"/>
          <w:sz w:val="22"/>
          <w:szCs w:val="22"/>
        </w:rPr>
        <w:t>r</w:t>
      </w:r>
      <w:r w:rsidRPr="00600881">
        <w:rPr>
          <w:rFonts w:ascii="Arial" w:hAnsi="Arial" w:cs="Arial"/>
          <w:sz w:val="22"/>
          <w:szCs w:val="22"/>
        </w:rPr>
        <w:t>a</w:t>
      </w:r>
      <w:r w:rsidRPr="00600881">
        <w:rPr>
          <w:rFonts w:ascii="Arial" w:hAnsi="Arial" w:cs="Arial"/>
          <w:spacing w:val="4"/>
          <w:sz w:val="22"/>
          <w:szCs w:val="22"/>
        </w:rPr>
        <w:t xml:space="preserve"> </w:t>
      </w:r>
      <w:r w:rsidRPr="00600881">
        <w:rPr>
          <w:rFonts w:ascii="Arial" w:hAnsi="Arial" w:cs="Arial"/>
          <w:spacing w:val="-3"/>
          <w:sz w:val="22"/>
          <w:szCs w:val="22"/>
        </w:rPr>
        <w:t>s</w:t>
      </w:r>
      <w:r w:rsidRPr="00600881">
        <w:rPr>
          <w:rFonts w:ascii="Arial" w:hAnsi="Arial" w:cs="Arial"/>
          <w:spacing w:val="1"/>
          <w:sz w:val="22"/>
          <w:szCs w:val="22"/>
        </w:rPr>
        <w:t>u</w:t>
      </w:r>
      <w:r w:rsidRPr="00600881">
        <w:rPr>
          <w:rFonts w:ascii="Arial" w:hAnsi="Arial" w:cs="Arial"/>
          <w:sz w:val="22"/>
          <w:szCs w:val="22"/>
        </w:rPr>
        <w:t>a</w:t>
      </w:r>
      <w:r w:rsidRPr="00600881">
        <w:rPr>
          <w:rFonts w:ascii="Arial" w:hAnsi="Arial" w:cs="Arial"/>
          <w:spacing w:val="1"/>
          <w:sz w:val="22"/>
          <w:szCs w:val="22"/>
        </w:rPr>
        <w:t xml:space="preserve"> </w:t>
      </w:r>
      <w:r w:rsidRPr="00600881">
        <w:rPr>
          <w:rFonts w:ascii="Arial" w:hAnsi="Arial" w:cs="Arial"/>
          <w:spacing w:val="-1"/>
          <w:sz w:val="22"/>
          <w:szCs w:val="22"/>
        </w:rPr>
        <w:t>h</w:t>
      </w:r>
      <w:r w:rsidRPr="00600881">
        <w:rPr>
          <w:rFonts w:ascii="Arial" w:hAnsi="Arial" w:cs="Arial"/>
          <w:sz w:val="22"/>
          <w:szCs w:val="22"/>
        </w:rPr>
        <w:t>a</w:t>
      </w:r>
      <w:r w:rsidRPr="00600881">
        <w:rPr>
          <w:rFonts w:ascii="Arial" w:hAnsi="Arial" w:cs="Arial"/>
          <w:spacing w:val="-1"/>
          <w:sz w:val="22"/>
          <w:szCs w:val="22"/>
        </w:rPr>
        <w:t>b</w:t>
      </w:r>
      <w:r w:rsidRPr="00600881">
        <w:rPr>
          <w:rFonts w:ascii="Arial" w:hAnsi="Arial" w:cs="Arial"/>
          <w:spacing w:val="1"/>
          <w:sz w:val="22"/>
          <w:szCs w:val="22"/>
        </w:rPr>
        <w:t>i</w:t>
      </w:r>
      <w:r w:rsidRPr="00600881">
        <w:rPr>
          <w:rFonts w:ascii="Arial" w:hAnsi="Arial" w:cs="Arial"/>
          <w:spacing w:val="-1"/>
          <w:sz w:val="22"/>
          <w:szCs w:val="22"/>
        </w:rPr>
        <w:t>l</w:t>
      </w:r>
      <w:r w:rsidRPr="00600881">
        <w:rPr>
          <w:rFonts w:ascii="Arial" w:hAnsi="Arial" w:cs="Arial"/>
          <w:spacing w:val="1"/>
          <w:sz w:val="22"/>
          <w:szCs w:val="22"/>
        </w:rPr>
        <w:t>i</w:t>
      </w:r>
      <w:r w:rsidRPr="00600881">
        <w:rPr>
          <w:rFonts w:ascii="Arial" w:hAnsi="Arial" w:cs="Arial"/>
          <w:spacing w:val="-1"/>
          <w:sz w:val="22"/>
          <w:szCs w:val="22"/>
        </w:rPr>
        <w:t>t</w:t>
      </w:r>
      <w:r w:rsidRPr="00600881">
        <w:rPr>
          <w:rFonts w:ascii="Arial" w:hAnsi="Arial" w:cs="Arial"/>
          <w:sz w:val="22"/>
          <w:szCs w:val="22"/>
        </w:rPr>
        <w:t xml:space="preserve">ação </w:t>
      </w:r>
      <w:r w:rsidRPr="00600881">
        <w:rPr>
          <w:rFonts w:ascii="Arial" w:hAnsi="Arial" w:cs="Arial"/>
          <w:spacing w:val="1"/>
          <w:sz w:val="22"/>
          <w:szCs w:val="22"/>
        </w:rPr>
        <w:t>n</w:t>
      </w:r>
      <w:r w:rsidRPr="00600881">
        <w:rPr>
          <w:rFonts w:ascii="Arial" w:hAnsi="Arial" w:cs="Arial"/>
          <w:sz w:val="22"/>
          <w:szCs w:val="22"/>
        </w:rPr>
        <w:t>o</w:t>
      </w:r>
      <w:r w:rsidRPr="00600881">
        <w:rPr>
          <w:rFonts w:ascii="Arial" w:hAnsi="Arial" w:cs="Arial"/>
          <w:spacing w:val="2"/>
          <w:sz w:val="22"/>
          <w:szCs w:val="22"/>
        </w:rPr>
        <w:t xml:space="preserve"> </w:t>
      </w:r>
      <w:r w:rsidRPr="00600881">
        <w:rPr>
          <w:rFonts w:ascii="Arial" w:hAnsi="Arial" w:cs="Arial"/>
          <w:spacing w:val="-1"/>
          <w:sz w:val="22"/>
          <w:szCs w:val="22"/>
        </w:rPr>
        <w:t xml:space="preserve">Presente Pregão </w:t>
      </w:r>
      <w:r w:rsidRPr="00600881">
        <w:rPr>
          <w:rFonts w:ascii="Arial" w:hAnsi="Arial" w:cs="Arial"/>
          <w:spacing w:val="1"/>
          <w:sz w:val="22"/>
          <w:szCs w:val="22"/>
        </w:rPr>
        <w:t>d</w:t>
      </w:r>
      <w:r w:rsidRPr="00600881">
        <w:rPr>
          <w:rFonts w:ascii="Arial" w:hAnsi="Arial" w:cs="Arial"/>
          <w:sz w:val="22"/>
          <w:szCs w:val="22"/>
        </w:rPr>
        <w:t>a</w:t>
      </w:r>
      <w:r w:rsidRPr="00600881">
        <w:rPr>
          <w:rFonts w:ascii="Arial" w:hAnsi="Arial" w:cs="Arial"/>
          <w:spacing w:val="2"/>
          <w:sz w:val="22"/>
          <w:szCs w:val="22"/>
        </w:rPr>
        <w:t xml:space="preserve"> Prefeitura Municipal de Marilândia do Sul</w:t>
      </w:r>
      <w:r w:rsidRPr="00600881">
        <w:rPr>
          <w:rFonts w:ascii="Arial" w:hAnsi="Arial" w:cs="Arial"/>
          <w:sz w:val="22"/>
          <w:szCs w:val="22"/>
        </w:rPr>
        <w:t>,</w:t>
      </w:r>
      <w:r w:rsidRPr="00600881">
        <w:rPr>
          <w:rFonts w:ascii="Arial" w:hAnsi="Arial" w:cs="Arial"/>
          <w:spacing w:val="4"/>
          <w:sz w:val="22"/>
          <w:szCs w:val="22"/>
        </w:rPr>
        <w:t xml:space="preserve"> </w:t>
      </w:r>
      <w:r w:rsidRPr="00600881">
        <w:rPr>
          <w:rFonts w:ascii="Arial" w:hAnsi="Arial" w:cs="Arial"/>
          <w:spacing w:val="-2"/>
          <w:sz w:val="22"/>
          <w:szCs w:val="22"/>
        </w:rPr>
        <w:t>c</w:t>
      </w:r>
      <w:r w:rsidRPr="00600881">
        <w:rPr>
          <w:rFonts w:ascii="Arial" w:hAnsi="Arial" w:cs="Arial"/>
          <w:spacing w:val="1"/>
          <w:sz w:val="22"/>
          <w:szCs w:val="22"/>
        </w:rPr>
        <w:t>i</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1"/>
          <w:sz w:val="22"/>
          <w:szCs w:val="22"/>
        </w:rPr>
        <w:t xml:space="preserve"> d</w:t>
      </w:r>
      <w:r w:rsidRPr="00600881">
        <w:rPr>
          <w:rFonts w:ascii="Arial" w:hAnsi="Arial" w:cs="Arial"/>
          <w:sz w:val="22"/>
          <w:szCs w:val="22"/>
        </w:rPr>
        <w:t xml:space="preserve">a </w:t>
      </w:r>
      <w:r w:rsidRPr="00600881">
        <w:rPr>
          <w:rFonts w:ascii="Arial" w:hAnsi="Arial" w:cs="Arial"/>
          <w:spacing w:val="-1"/>
          <w:sz w:val="22"/>
          <w:szCs w:val="22"/>
        </w:rPr>
        <w:t>o</w:t>
      </w:r>
      <w:r w:rsidRPr="00600881">
        <w:rPr>
          <w:rFonts w:ascii="Arial" w:hAnsi="Arial" w:cs="Arial"/>
          <w:spacing w:val="1"/>
          <w:sz w:val="22"/>
          <w:szCs w:val="22"/>
        </w:rPr>
        <w:t>b</w:t>
      </w:r>
      <w:r w:rsidRPr="00600881">
        <w:rPr>
          <w:rFonts w:ascii="Arial" w:hAnsi="Arial" w:cs="Arial"/>
          <w:spacing w:val="-1"/>
          <w:sz w:val="22"/>
          <w:szCs w:val="22"/>
        </w:rPr>
        <w:t>r</w:t>
      </w:r>
      <w:r w:rsidRPr="00600881">
        <w:rPr>
          <w:rFonts w:ascii="Arial" w:hAnsi="Arial" w:cs="Arial"/>
          <w:spacing w:val="1"/>
          <w:sz w:val="22"/>
          <w:szCs w:val="22"/>
        </w:rPr>
        <w:t>i</w:t>
      </w:r>
      <w:r w:rsidRPr="00600881">
        <w:rPr>
          <w:rFonts w:ascii="Arial" w:hAnsi="Arial" w:cs="Arial"/>
          <w:spacing w:val="-1"/>
          <w:sz w:val="22"/>
          <w:szCs w:val="22"/>
        </w:rPr>
        <w:t>g</w:t>
      </w:r>
      <w:r w:rsidRPr="00600881">
        <w:rPr>
          <w:rFonts w:ascii="Arial" w:hAnsi="Arial" w:cs="Arial"/>
          <w:sz w:val="22"/>
          <w:szCs w:val="22"/>
        </w:rPr>
        <w:t>a</w:t>
      </w:r>
      <w:r w:rsidRPr="00600881">
        <w:rPr>
          <w:rFonts w:ascii="Arial" w:hAnsi="Arial" w:cs="Arial"/>
          <w:spacing w:val="1"/>
          <w:sz w:val="22"/>
          <w:szCs w:val="22"/>
        </w:rPr>
        <w:t>t</w:t>
      </w:r>
      <w:r w:rsidRPr="00600881">
        <w:rPr>
          <w:rFonts w:ascii="Arial" w:hAnsi="Arial" w:cs="Arial"/>
          <w:spacing w:val="-1"/>
          <w:sz w:val="22"/>
          <w:szCs w:val="22"/>
        </w:rPr>
        <w:t>or</w:t>
      </w:r>
      <w:r w:rsidRPr="00600881">
        <w:rPr>
          <w:rFonts w:ascii="Arial" w:hAnsi="Arial" w:cs="Arial"/>
          <w:spacing w:val="1"/>
          <w:sz w:val="22"/>
          <w:szCs w:val="22"/>
        </w:rPr>
        <w:t>i</w:t>
      </w:r>
      <w:r w:rsidRPr="00600881">
        <w:rPr>
          <w:rFonts w:ascii="Arial" w:hAnsi="Arial" w:cs="Arial"/>
          <w:spacing w:val="-2"/>
          <w:sz w:val="22"/>
          <w:szCs w:val="22"/>
        </w:rPr>
        <w:t>e</w:t>
      </w:r>
      <w:r w:rsidRPr="00600881">
        <w:rPr>
          <w:rFonts w:ascii="Arial" w:hAnsi="Arial" w:cs="Arial"/>
          <w:spacing w:val="-1"/>
          <w:sz w:val="22"/>
          <w:szCs w:val="22"/>
        </w:rPr>
        <w:t>d</w:t>
      </w:r>
      <w:r w:rsidRPr="00600881">
        <w:rPr>
          <w:rFonts w:ascii="Arial" w:hAnsi="Arial" w:cs="Arial"/>
          <w:sz w:val="22"/>
          <w:szCs w:val="22"/>
        </w:rPr>
        <w:t>a</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3"/>
          <w:sz w:val="22"/>
          <w:szCs w:val="22"/>
        </w:rPr>
        <w:t xml:space="preserve"> </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pacing w:val="1"/>
          <w:sz w:val="22"/>
          <w:szCs w:val="22"/>
        </w:rPr>
        <w:t>d</w:t>
      </w:r>
      <w:r w:rsidRPr="00600881">
        <w:rPr>
          <w:rFonts w:ascii="Arial" w:hAnsi="Arial" w:cs="Arial"/>
          <w:spacing w:val="-2"/>
          <w:sz w:val="22"/>
          <w:szCs w:val="22"/>
        </w:rPr>
        <w:t>e</w:t>
      </w:r>
      <w:r w:rsidRPr="00600881">
        <w:rPr>
          <w:rFonts w:ascii="Arial" w:hAnsi="Arial" w:cs="Arial"/>
          <w:sz w:val="22"/>
          <w:szCs w:val="22"/>
        </w:rPr>
        <w:t>c</w:t>
      </w:r>
      <w:r w:rsidRPr="00600881">
        <w:rPr>
          <w:rFonts w:ascii="Arial" w:hAnsi="Arial" w:cs="Arial"/>
          <w:spacing w:val="-1"/>
          <w:sz w:val="22"/>
          <w:szCs w:val="22"/>
        </w:rPr>
        <w:t>l</w:t>
      </w:r>
      <w:r w:rsidRPr="00600881">
        <w:rPr>
          <w:rFonts w:ascii="Arial" w:hAnsi="Arial" w:cs="Arial"/>
          <w:sz w:val="22"/>
          <w:szCs w:val="22"/>
        </w:rPr>
        <w:t>a</w:t>
      </w:r>
      <w:r w:rsidRPr="00600881">
        <w:rPr>
          <w:rFonts w:ascii="Arial" w:hAnsi="Arial" w:cs="Arial"/>
          <w:spacing w:val="-1"/>
          <w:sz w:val="22"/>
          <w:szCs w:val="22"/>
        </w:rPr>
        <w:t>r</w:t>
      </w:r>
      <w:r w:rsidRPr="00600881">
        <w:rPr>
          <w:rFonts w:ascii="Arial" w:hAnsi="Arial" w:cs="Arial"/>
          <w:sz w:val="22"/>
          <w:szCs w:val="22"/>
        </w:rPr>
        <w:t xml:space="preserve">ar </w:t>
      </w:r>
      <w:r w:rsidRPr="00600881">
        <w:rPr>
          <w:rFonts w:ascii="Arial" w:hAnsi="Arial" w:cs="Arial"/>
          <w:spacing w:val="-1"/>
          <w:sz w:val="22"/>
          <w:szCs w:val="22"/>
        </w:rPr>
        <w:t>o</w:t>
      </w:r>
      <w:r w:rsidRPr="00600881">
        <w:rPr>
          <w:rFonts w:ascii="Arial" w:hAnsi="Arial" w:cs="Arial"/>
          <w:sz w:val="22"/>
          <w:szCs w:val="22"/>
        </w:rPr>
        <w:t>c</w:t>
      </w:r>
      <w:r w:rsidRPr="00600881">
        <w:rPr>
          <w:rFonts w:ascii="Arial" w:hAnsi="Arial" w:cs="Arial"/>
          <w:spacing w:val="-1"/>
          <w:sz w:val="22"/>
          <w:szCs w:val="22"/>
        </w:rPr>
        <w:t>orr</w:t>
      </w:r>
      <w:r w:rsidRPr="00600881">
        <w:rPr>
          <w:rFonts w:ascii="Arial" w:hAnsi="Arial" w:cs="Arial"/>
          <w:spacing w:val="-2"/>
          <w:sz w:val="22"/>
          <w:szCs w:val="22"/>
        </w:rPr>
        <w:t>ê</w:t>
      </w:r>
      <w:r w:rsidRPr="00600881">
        <w:rPr>
          <w:rFonts w:ascii="Arial" w:hAnsi="Arial" w:cs="Arial"/>
          <w:spacing w:val="1"/>
          <w:sz w:val="22"/>
          <w:szCs w:val="22"/>
        </w:rPr>
        <w:t>n</w:t>
      </w:r>
      <w:r w:rsidRPr="00600881">
        <w:rPr>
          <w:rFonts w:ascii="Arial" w:hAnsi="Arial" w:cs="Arial"/>
          <w:sz w:val="22"/>
          <w:szCs w:val="22"/>
        </w:rPr>
        <w:t>c</w:t>
      </w:r>
      <w:r w:rsidRPr="00600881">
        <w:rPr>
          <w:rFonts w:ascii="Arial" w:hAnsi="Arial" w:cs="Arial"/>
          <w:spacing w:val="-1"/>
          <w:sz w:val="22"/>
          <w:szCs w:val="22"/>
        </w:rPr>
        <w:t>i</w:t>
      </w:r>
      <w:r w:rsidRPr="00600881">
        <w:rPr>
          <w:rFonts w:ascii="Arial" w:hAnsi="Arial" w:cs="Arial"/>
          <w:sz w:val="22"/>
          <w:szCs w:val="22"/>
        </w:rPr>
        <w:t xml:space="preserve">as </w:t>
      </w:r>
      <w:r w:rsidRPr="00600881">
        <w:rPr>
          <w:rFonts w:ascii="Arial" w:hAnsi="Arial" w:cs="Arial"/>
          <w:spacing w:val="-2"/>
          <w:sz w:val="22"/>
          <w:szCs w:val="22"/>
        </w:rPr>
        <w:t>s</w:t>
      </w:r>
      <w:r w:rsidRPr="00600881">
        <w:rPr>
          <w:rFonts w:ascii="Arial" w:hAnsi="Arial" w:cs="Arial"/>
          <w:spacing w:val="1"/>
          <w:sz w:val="22"/>
          <w:szCs w:val="22"/>
        </w:rPr>
        <w:t>up</w:t>
      </w:r>
      <w:r w:rsidRPr="00600881">
        <w:rPr>
          <w:rFonts w:ascii="Arial" w:hAnsi="Arial" w:cs="Arial"/>
          <w:spacing w:val="-2"/>
          <w:sz w:val="22"/>
          <w:szCs w:val="22"/>
        </w:rPr>
        <w:t>e</w:t>
      </w:r>
      <w:r w:rsidRPr="00600881">
        <w:rPr>
          <w:rFonts w:ascii="Arial" w:hAnsi="Arial" w:cs="Arial"/>
          <w:spacing w:val="-1"/>
          <w:sz w:val="22"/>
          <w:szCs w:val="22"/>
        </w:rPr>
        <w:t>rv</w:t>
      </w:r>
      <w:r w:rsidRPr="00600881">
        <w:rPr>
          <w:rFonts w:ascii="Arial" w:hAnsi="Arial" w:cs="Arial"/>
          <w:spacing w:val="-2"/>
          <w:sz w:val="22"/>
          <w:szCs w:val="22"/>
        </w:rPr>
        <w:t>e</w:t>
      </w:r>
      <w:r w:rsidRPr="00600881">
        <w:rPr>
          <w:rFonts w:ascii="Arial" w:hAnsi="Arial" w:cs="Arial"/>
          <w:spacing w:val="1"/>
          <w:sz w:val="22"/>
          <w:szCs w:val="22"/>
        </w:rPr>
        <w:t>ni</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pacing w:val="-2"/>
          <w:sz w:val="22"/>
          <w:szCs w:val="22"/>
        </w:rPr>
        <w:t>e</w:t>
      </w:r>
      <w:r w:rsidRPr="00600881">
        <w:rPr>
          <w:rFonts w:ascii="Arial" w:hAnsi="Arial" w:cs="Arial"/>
          <w:sz w:val="22"/>
          <w:szCs w:val="22"/>
        </w:rPr>
        <w:t>s.</w:t>
      </w:r>
    </w:p>
    <w:p w14:paraId="37926974" w14:textId="77777777" w:rsidR="00CC69C2" w:rsidRPr="00600881"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proofErr w:type="gramStart"/>
      <w:r w:rsidRPr="00600881">
        <w:rPr>
          <w:rFonts w:ascii="Arial" w:hAnsi="Arial" w:cs="Arial"/>
          <w:sz w:val="22"/>
          <w:szCs w:val="22"/>
        </w:rPr>
        <w:t xml:space="preserve">(  </w:t>
      </w:r>
      <w:proofErr w:type="gramEnd"/>
      <w:r w:rsidRPr="00600881">
        <w:rPr>
          <w:rFonts w:ascii="Arial" w:hAnsi="Arial" w:cs="Arial"/>
          <w:sz w:val="22"/>
          <w:szCs w:val="22"/>
        </w:rPr>
        <w:t xml:space="preserve"> </w:t>
      </w:r>
      <w:proofErr w:type="gramStart"/>
      <w:r w:rsidRPr="00600881">
        <w:rPr>
          <w:rFonts w:ascii="Arial" w:hAnsi="Arial" w:cs="Arial"/>
          <w:sz w:val="22"/>
          <w:szCs w:val="22"/>
        </w:rPr>
        <w:t xml:space="preserve">  )</w:t>
      </w:r>
      <w:proofErr w:type="gramEnd"/>
      <w:r w:rsidRPr="00600881">
        <w:rPr>
          <w:rFonts w:ascii="Arial" w:hAnsi="Arial" w:cs="Arial"/>
          <w:sz w:val="22"/>
          <w:szCs w:val="22"/>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600881" w:rsidRDefault="00CC69C2" w:rsidP="00CC69C2">
      <w:pPr>
        <w:pStyle w:val="PargrafodaLista"/>
        <w:widowControl w:val="0"/>
        <w:autoSpaceDE w:val="0"/>
        <w:autoSpaceDN w:val="0"/>
        <w:adjustRightInd w:val="0"/>
        <w:ind w:left="0"/>
        <w:jc w:val="both"/>
        <w:rPr>
          <w:rFonts w:ascii="Arial" w:hAnsi="Arial" w:cs="Arial"/>
          <w:sz w:val="22"/>
          <w:szCs w:val="22"/>
        </w:rPr>
      </w:pPr>
      <w:r w:rsidRPr="00600881">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600881"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proofErr w:type="gramStart"/>
      <w:r w:rsidRPr="00600881">
        <w:rPr>
          <w:rFonts w:ascii="Arial" w:hAnsi="Arial" w:cs="Arial"/>
          <w:sz w:val="22"/>
          <w:szCs w:val="22"/>
        </w:rPr>
        <w:t>(    )</w:t>
      </w:r>
      <w:proofErr w:type="gramEnd"/>
      <w:r w:rsidRPr="00600881">
        <w:rPr>
          <w:rFonts w:ascii="Arial" w:hAnsi="Arial" w:cs="Arial"/>
          <w:sz w:val="22"/>
          <w:szCs w:val="22"/>
        </w:rPr>
        <w:t xml:space="preserve"> Não possui </w:t>
      </w:r>
      <w:r w:rsidRPr="00600881">
        <w:rPr>
          <w:rFonts w:ascii="Arial" w:hAnsi="Arial" w:cs="Arial"/>
          <w:color w:val="000000"/>
          <w:sz w:val="22"/>
          <w:szCs w:val="22"/>
        </w:rPr>
        <w:t xml:space="preserve">vínculo de natureza técnica, comercial, econômica, financeira, trabalhista </w:t>
      </w:r>
      <w:r w:rsidRPr="00600881">
        <w:rPr>
          <w:rFonts w:ascii="Arial" w:hAnsi="Arial" w:cs="Arial"/>
          <w:color w:val="000000"/>
          <w:sz w:val="22"/>
          <w:szCs w:val="22"/>
        </w:rPr>
        <w:lastRenderedPageBreak/>
        <w:t>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600881"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600881">
        <w:rPr>
          <w:rFonts w:ascii="Arial" w:hAnsi="Arial" w:cs="Arial"/>
          <w:spacing w:val="-1"/>
          <w:sz w:val="22"/>
          <w:szCs w:val="22"/>
        </w:rPr>
        <w:t>D</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pacing w:val="-1"/>
          <w:sz w:val="22"/>
          <w:szCs w:val="22"/>
        </w:rPr>
        <w:t>r</w:t>
      </w:r>
      <w:r w:rsidRPr="00600881">
        <w:rPr>
          <w:rFonts w:ascii="Arial" w:hAnsi="Arial" w:cs="Arial"/>
          <w:sz w:val="22"/>
          <w:szCs w:val="22"/>
        </w:rPr>
        <w:t>e</w:t>
      </w:r>
      <w:r w:rsidRPr="00600881">
        <w:rPr>
          <w:rFonts w:ascii="Arial" w:hAnsi="Arial" w:cs="Arial"/>
          <w:spacing w:val="2"/>
          <w:sz w:val="22"/>
          <w:szCs w:val="22"/>
        </w:rPr>
        <w:t xml:space="preserve"> </w:t>
      </w:r>
      <w:r w:rsidRPr="00600881">
        <w:rPr>
          <w:rFonts w:ascii="Arial" w:hAnsi="Arial" w:cs="Arial"/>
          <w:spacing w:val="-1"/>
          <w:sz w:val="22"/>
          <w:szCs w:val="22"/>
        </w:rPr>
        <w:t>o</w:t>
      </w:r>
      <w:r w:rsidRPr="00600881">
        <w:rPr>
          <w:rFonts w:ascii="Arial" w:hAnsi="Arial" w:cs="Arial"/>
          <w:sz w:val="22"/>
          <w:szCs w:val="22"/>
        </w:rPr>
        <w:t>s</w:t>
      </w:r>
      <w:r w:rsidRPr="00600881">
        <w:rPr>
          <w:rFonts w:ascii="Arial" w:hAnsi="Arial" w:cs="Arial"/>
          <w:spacing w:val="4"/>
          <w:sz w:val="22"/>
          <w:szCs w:val="22"/>
        </w:rPr>
        <w:t xml:space="preserve"> </w:t>
      </w:r>
      <w:r w:rsidRPr="00600881">
        <w:rPr>
          <w:rFonts w:ascii="Arial" w:hAnsi="Arial" w:cs="Arial"/>
          <w:sz w:val="22"/>
          <w:szCs w:val="22"/>
        </w:rPr>
        <w:t>m</w:t>
      </w:r>
      <w:r w:rsidRPr="00600881">
        <w:rPr>
          <w:rFonts w:ascii="Arial" w:hAnsi="Arial" w:cs="Arial"/>
          <w:spacing w:val="-2"/>
          <w:sz w:val="22"/>
          <w:szCs w:val="22"/>
        </w:rPr>
        <w:t>e</w:t>
      </w:r>
      <w:r w:rsidRPr="00600881">
        <w:rPr>
          <w:rFonts w:ascii="Arial" w:hAnsi="Arial" w:cs="Arial"/>
          <w:sz w:val="22"/>
          <w:szCs w:val="22"/>
        </w:rPr>
        <w:t>m</w:t>
      </w:r>
      <w:r w:rsidRPr="00600881">
        <w:rPr>
          <w:rFonts w:ascii="Arial" w:hAnsi="Arial" w:cs="Arial"/>
          <w:spacing w:val="1"/>
          <w:sz w:val="22"/>
          <w:szCs w:val="22"/>
        </w:rPr>
        <w:t>b</w:t>
      </w:r>
      <w:r w:rsidRPr="00600881">
        <w:rPr>
          <w:rFonts w:ascii="Arial" w:hAnsi="Arial" w:cs="Arial"/>
          <w:spacing w:val="-1"/>
          <w:sz w:val="22"/>
          <w:szCs w:val="22"/>
        </w:rPr>
        <w:t>ro</w:t>
      </w:r>
      <w:r w:rsidRPr="00600881">
        <w:rPr>
          <w:rFonts w:ascii="Arial" w:hAnsi="Arial" w:cs="Arial"/>
          <w:sz w:val="22"/>
          <w:szCs w:val="22"/>
        </w:rPr>
        <w:t>s</w:t>
      </w:r>
      <w:r w:rsidRPr="00600881">
        <w:rPr>
          <w:rFonts w:ascii="Arial" w:hAnsi="Arial" w:cs="Arial"/>
          <w:spacing w:val="4"/>
          <w:sz w:val="22"/>
          <w:szCs w:val="22"/>
        </w:rPr>
        <w:t xml:space="preserve"> </w:t>
      </w:r>
      <w:r w:rsidRPr="00600881">
        <w:rPr>
          <w:rFonts w:ascii="Arial" w:hAnsi="Arial" w:cs="Arial"/>
          <w:spacing w:val="1"/>
          <w:sz w:val="22"/>
          <w:szCs w:val="22"/>
        </w:rPr>
        <w:t>d</w:t>
      </w:r>
      <w:r w:rsidRPr="00600881">
        <w:rPr>
          <w:rFonts w:ascii="Arial" w:hAnsi="Arial" w:cs="Arial"/>
          <w:sz w:val="22"/>
          <w:szCs w:val="22"/>
        </w:rPr>
        <w:t xml:space="preserve">o </w:t>
      </w:r>
      <w:r w:rsidRPr="00600881">
        <w:rPr>
          <w:rFonts w:ascii="Arial" w:hAnsi="Arial" w:cs="Arial"/>
          <w:spacing w:val="1"/>
          <w:sz w:val="22"/>
          <w:szCs w:val="22"/>
        </w:rPr>
        <w:t>q</w:t>
      </w:r>
      <w:r w:rsidRPr="00600881">
        <w:rPr>
          <w:rFonts w:ascii="Arial" w:hAnsi="Arial" w:cs="Arial"/>
          <w:spacing w:val="-1"/>
          <w:sz w:val="22"/>
          <w:szCs w:val="22"/>
        </w:rPr>
        <w:t>u</w:t>
      </w:r>
      <w:r w:rsidRPr="00600881">
        <w:rPr>
          <w:rFonts w:ascii="Arial" w:hAnsi="Arial" w:cs="Arial"/>
          <w:sz w:val="22"/>
          <w:szCs w:val="22"/>
        </w:rPr>
        <w:t>a</w:t>
      </w:r>
      <w:r w:rsidRPr="00600881">
        <w:rPr>
          <w:rFonts w:ascii="Arial" w:hAnsi="Arial" w:cs="Arial"/>
          <w:spacing w:val="1"/>
          <w:sz w:val="22"/>
          <w:szCs w:val="22"/>
        </w:rPr>
        <w:t>d</w:t>
      </w:r>
      <w:r w:rsidRPr="00600881">
        <w:rPr>
          <w:rFonts w:ascii="Arial" w:hAnsi="Arial" w:cs="Arial"/>
          <w:spacing w:val="-1"/>
          <w:sz w:val="22"/>
          <w:szCs w:val="22"/>
        </w:rPr>
        <w:t>r</w:t>
      </w:r>
      <w:r w:rsidRPr="00600881">
        <w:rPr>
          <w:rFonts w:ascii="Arial" w:hAnsi="Arial" w:cs="Arial"/>
          <w:sz w:val="22"/>
          <w:szCs w:val="22"/>
        </w:rPr>
        <w:t>o</w:t>
      </w:r>
      <w:r w:rsidRPr="00600881">
        <w:rPr>
          <w:rFonts w:ascii="Arial" w:hAnsi="Arial" w:cs="Arial"/>
          <w:spacing w:val="3"/>
          <w:sz w:val="22"/>
          <w:szCs w:val="22"/>
        </w:rPr>
        <w:t xml:space="preserve"> </w:t>
      </w:r>
      <w:r w:rsidRPr="00600881">
        <w:rPr>
          <w:rFonts w:ascii="Arial" w:hAnsi="Arial" w:cs="Arial"/>
          <w:sz w:val="22"/>
          <w:szCs w:val="22"/>
        </w:rPr>
        <w:t>s</w:t>
      </w:r>
      <w:r w:rsidRPr="00600881">
        <w:rPr>
          <w:rFonts w:ascii="Arial" w:hAnsi="Arial" w:cs="Arial"/>
          <w:spacing w:val="-1"/>
          <w:sz w:val="22"/>
          <w:szCs w:val="22"/>
        </w:rPr>
        <w:t>o</w:t>
      </w:r>
      <w:r w:rsidRPr="00600881">
        <w:rPr>
          <w:rFonts w:ascii="Arial" w:hAnsi="Arial" w:cs="Arial"/>
          <w:spacing w:val="-2"/>
          <w:sz w:val="22"/>
          <w:szCs w:val="22"/>
        </w:rPr>
        <w:t>c</w:t>
      </w:r>
      <w:r w:rsidRPr="00600881">
        <w:rPr>
          <w:rFonts w:ascii="Arial" w:hAnsi="Arial" w:cs="Arial"/>
          <w:spacing w:val="1"/>
          <w:sz w:val="22"/>
          <w:szCs w:val="22"/>
        </w:rPr>
        <w:t>i</w:t>
      </w:r>
      <w:r w:rsidRPr="00600881">
        <w:rPr>
          <w:rFonts w:ascii="Arial" w:hAnsi="Arial" w:cs="Arial"/>
          <w:spacing w:val="-2"/>
          <w:sz w:val="22"/>
          <w:szCs w:val="22"/>
        </w:rPr>
        <w:t>e</w:t>
      </w:r>
      <w:r w:rsidRPr="00600881">
        <w:rPr>
          <w:rFonts w:ascii="Arial" w:hAnsi="Arial" w:cs="Arial"/>
          <w:spacing w:val="-1"/>
          <w:sz w:val="22"/>
          <w:szCs w:val="22"/>
        </w:rPr>
        <w:t>t</w:t>
      </w:r>
      <w:r w:rsidRPr="00600881">
        <w:rPr>
          <w:rFonts w:ascii="Arial" w:hAnsi="Arial" w:cs="Arial"/>
          <w:sz w:val="22"/>
          <w:szCs w:val="22"/>
        </w:rPr>
        <w:t>á</w:t>
      </w:r>
      <w:r w:rsidRPr="00600881">
        <w:rPr>
          <w:rFonts w:ascii="Arial" w:hAnsi="Arial" w:cs="Arial"/>
          <w:spacing w:val="-1"/>
          <w:sz w:val="22"/>
          <w:szCs w:val="22"/>
        </w:rPr>
        <w:t>r</w:t>
      </w:r>
      <w:r w:rsidRPr="00600881">
        <w:rPr>
          <w:rFonts w:ascii="Arial" w:hAnsi="Arial" w:cs="Arial"/>
          <w:spacing w:val="1"/>
          <w:sz w:val="22"/>
          <w:szCs w:val="22"/>
        </w:rPr>
        <w:t>i</w:t>
      </w:r>
      <w:r w:rsidRPr="00600881">
        <w:rPr>
          <w:rFonts w:ascii="Arial" w:hAnsi="Arial" w:cs="Arial"/>
          <w:spacing w:val="-1"/>
          <w:sz w:val="22"/>
          <w:szCs w:val="22"/>
        </w:rPr>
        <w:t>o</w:t>
      </w:r>
      <w:r w:rsidRPr="00600881">
        <w:rPr>
          <w:rFonts w:ascii="Arial" w:hAnsi="Arial" w:cs="Arial"/>
          <w:sz w:val="22"/>
          <w:szCs w:val="22"/>
        </w:rPr>
        <w:t>,</w:t>
      </w:r>
      <w:r w:rsidRPr="00600881">
        <w:rPr>
          <w:rFonts w:ascii="Arial" w:hAnsi="Arial" w:cs="Arial"/>
          <w:spacing w:val="2"/>
          <w:sz w:val="22"/>
          <w:szCs w:val="22"/>
        </w:rPr>
        <w:t xml:space="preserve"> </w:t>
      </w:r>
      <w:r w:rsidRPr="00600881">
        <w:rPr>
          <w:rFonts w:ascii="Arial" w:hAnsi="Arial" w:cs="Arial"/>
          <w:spacing w:val="1"/>
          <w:sz w:val="22"/>
          <w:szCs w:val="22"/>
        </w:rPr>
        <w:t>h</w:t>
      </w:r>
      <w:r w:rsidRPr="00600881">
        <w:rPr>
          <w:rFonts w:ascii="Arial" w:hAnsi="Arial" w:cs="Arial"/>
          <w:sz w:val="22"/>
          <w:szCs w:val="22"/>
        </w:rPr>
        <w:t>á</w:t>
      </w:r>
      <w:r w:rsidRPr="00600881">
        <w:rPr>
          <w:rFonts w:ascii="Arial" w:hAnsi="Arial" w:cs="Arial"/>
          <w:spacing w:val="2"/>
          <w:sz w:val="22"/>
          <w:szCs w:val="22"/>
        </w:rPr>
        <w:t xml:space="preserve"> </w:t>
      </w:r>
      <w:r w:rsidRPr="00600881">
        <w:rPr>
          <w:rFonts w:ascii="Arial" w:hAnsi="Arial" w:cs="Arial"/>
          <w:sz w:val="22"/>
          <w:szCs w:val="22"/>
        </w:rPr>
        <w:t>c</w:t>
      </w:r>
      <w:r w:rsidRPr="00600881">
        <w:rPr>
          <w:rFonts w:ascii="Arial" w:hAnsi="Arial" w:cs="Arial"/>
          <w:spacing w:val="-1"/>
          <w:sz w:val="22"/>
          <w:szCs w:val="22"/>
        </w:rPr>
        <w:t>ôn</w:t>
      </w:r>
      <w:r w:rsidRPr="00600881">
        <w:rPr>
          <w:rFonts w:ascii="Arial" w:hAnsi="Arial" w:cs="Arial"/>
          <w:spacing w:val="4"/>
          <w:sz w:val="22"/>
          <w:szCs w:val="22"/>
        </w:rPr>
        <w:t>j</w:t>
      </w:r>
      <w:r w:rsidRPr="00600881">
        <w:rPr>
          <w:rFonts w:ascii="Arial" w:hAnsi="Arial" w:cs="Arial"/>
          <w:spacing w:val="1"/>
          <w:sz w:val="22"/>
          <w:szCs w:val="22"/>
        </w:rPr>
        <w:t>u</w:t>
      </w:r>
      <w:r w:rsidRPr="00600881">
        <w:rPr>
          <w:rFonts w:ascii="Arial" w:hAnsi="Arial" w:cs="Arial"/>
          <w:spacing w:val="-1"/>
          <w:sz w:val="22"/>
          <w:szCs w:val="22"/>
        </w:rPr>
        <w:t>g</w:t>
      </w:r>
      <w:r w:rsidRPr="00600881">
        <w:rPr>
          <w:rFonts w:ascii="Arial" w:hAnsi="Arial" w:cs="Arial"/>
          <w:spacing w:val="-2"/>
          <w:sz w:val="22"/>
          <w:szCs w:val="22"/>
        </w:rPr>
        <w:t>e</w:t>
      </w:r>
      <w:r w:rsidRPr="00600881">
        <w:rPr>
          <w:rFonts w:ascii="Arial" w:hAnsi="Arial" w:cs="Arial"/>
          <w:sz w:val="22"/>
          <w:szCs w:val="22"/>
        </w:rPr>
        <w:t>,</w:t>
      </w:r>
      <w:r w:rsidRPr="00600881">
        <w:rPr>
          <w:rFonts w:ascii="Arial" w:hAnsi="Arial" w:cs="Arial"/>
          <w:spacing w:val="4"/>
          <w:sz w:val="22"/>
          <w:szCs w:val="22"/>
        </w:rPr>
        <w:t xml:space="preserve"> </w:t>
      </w:r>
      <w:r w:rsidRPr="00600881">
        <w:rPr>
          <w:rFonts w:ascii="Arial" w:hAnsi="Arial" w:cs="Arial"/>
          <w:sz w:val="22"/>
          <w:szCs w:val="22"/>
        </w:rPr>
        <w:t>c</w:t>
      </w:r>
      <w:r w:rsidRPr="00600881">
        <w:rPr>
          <w:rFonts w:ascii="Arial" w:hAnsi="Arial" w:cs="Arial"/>
          <w:spacing w:val="-1"/>
          <w:sz w:val="22"/>
          <w:szCs w:val="22"/>
        </w:rPr>
        <w:t>o</w:t>
      </w:r>
      <w:r w:rsidRPr="00600881">
        <w:rPr>
          <w:rFonts w:ascii="Arial" w:hAnsi="Arial" w:cs="Arial"/>
          <w:spacing w:val="-3"/>
          <w:sz w:val="22"/>
          <w:szCs w:val="22"/>
        </w:rPr>
        <w:t>m</w:t>
      </w:r>
      <w:r w:rsidRPr="00600881">
        <w:rPr>
          <w:rFonts w:ascii="Arial" w:hAnsi="Arial" w:cs="Arial"/>
          <w:spacing w:val="1"/>
          <w:sz w:val="22"/>
          <w:szCs w:val="22"/>
        </w:rPr>
        <w:t>p</w:t>
      </w:r>
      <w:r w:rsidRPr="00600881">
        <w:rPr>
          <w:rFonts w:ascii="Arial" w:hAnsi="Arial" w:cs="Arial"/>
          <w:spacing w:val="-2"/>
          <w:sz w:val="22"/>
          <w:szCs w:val="22"/>
        </w:rPr>
        <w:t>a</w:t>
      </w:r>
      <w:r w:rsidRPr="00600881">
        <w:rPr>
          <w:rFonts w:ascii="Arial" w:hAnsi="Arial" w:cs="Arial"/>
          <w:spacing w:val="-1"/>
          <w:sz w:val="22"/>
          <w:szCs w:val="22"/>
        </w:rPr>
        <w:t>n</w:t>
      </w:r>
      <w:r w:rsidRPr="00600881">
        <w:rPr>
          <w:rFonts w:ascii="Arial" w:hAnsi="Arial" w:cs="Arial"/>
          <w:spacing w:val="1"/>
          <w:sz w:val="22"/>
          <w:szCs w:val="22"/>
        </w:rPr>
        <w:t>h</w:t>
      </w:r>
      <w:r w:rsidRPr="00600881">
        <w:rPr>
          <w:rFonts w:ascii="Arial" w:hAnsi="Arial" w:cs="Arial"/>
          <w:spacing w:val="-2"/>
          <w:sz w:val="22"/>
          <w:szCs w:val="22"/>
        </w:rPr>
        <w:t>e</w:t>
      </w:r>
      <w:r w:rsidRPr="00600881">
        <w:rPr>
          <w:rFonts w:ascii="Arial" w:hAnsi="Arial" w:cs="Arial"/>
          <w:spacing w:val="1"/>
          <w:sz w:val="22"/>
          <w:szCs w:val="22"/>
        </w:rPr>
        <w:t>i</w:t>
      </w:r>
      <w:r w:rsidRPr="00600881">
        <w:rPr>
          <w:rFonts w:ascii="Arial" w:hAnsi="Arial" w:cs="Arial"/>
          <w:spacing w:val="-1"/>
          <w:sz w:val="22"/>
          <w:szCs w:val="22"/>
        </w:rPr>
        <w:t>r</w:t>
      </w:r>
      <w:r w:rsidRPr="00600881">
        <w:rPr>
          <w:rFonts w:ascii="Arial" w:hAnsi="Arial" w:cs="Arial"/>
          <w:sz w:val="22"/>
          <w:szCs w:val="22"/>
        </w:rPr>
        <w:t>o</w:t>
      </w:r>
      <w:r w:rsidRPr="00600881">
        <w:rPr>
          <w:rFonts w:ascii="Arial" w:hAnsi="Arial" w:cs="Arial"/>
          <w:spacing w:val="3"/>
          <w:sz w:val="22"/>
          <w:szCs w:val="22"/>
        </w:rPr>
        <w:t xml:space="preserve"> </w:t>
      </w:r>
      <w:r w:rsidRPr="00600881">
        <w:rPr>
          <w:rFonts w:ascii="Arial" w:hAnsi="Arial" w:cs="Arial"/>
          <w:spacing w:val="-1"/>
          <w:sz w:val="22"/>
          <w:szCs w:val="22"/>
        </w:rPr>
        <w:t>o</w:t>
      </w:r>
      <w:r w:rsidRPr="00600881">
        <w:rPr>
          <w:rFonts w:ascii="Arial" w:hAnsi="Arial" w:cs="Arial"/>
          <w:sz w:val="22"/>
          <w:szCs w:val="22"/>
        </w:rPr>
        <w:t>u</w:t>
      </w:r>
      <w:r w:rsidRPr="00600881">
        <w:rPr>
          <w:rFonts w:ascii="Arial" w:hAnsi="Arial" w:cs="Arial"/>
          <w:spacing w:val="2"/>
          <w:sz w:val="22"/>
          <w:szCs w:val="22"/>
        </w:rPr>
        <w:t xml:space="preserve"> </w:t>
      </w:r>
      <w:r w:rsidRPr="00600881">
        <w:rPr>
          <w:rFonts w:ascii="Arial" w:hAnsi="Arial" w:cs="Arial"/>
          <w:spacing w:val="1"/>
          <w:sz w:val="22"/>
          <w:szCs w:val="22"/>
        </w:rPr>
        <w:t>p</w:t>
      </w:r>
      <w:r w:rsidRPr="00600881">
        <w:rPr>
          <w:rFonts w:ascii="Arial" w:hAnsi="Arial" w:cs="Arial"/>
          <w:sz w:val="22"/>
          <w:szCs w:val="22"/>
        </w:rPr>
        <w:t>a</w:t>
      </w:r>
      <w:r w:rsidRPr="00600881">
        <w:rPr>
          <w:rFonts w:ascii="Arial" w:hAnsi="Arial" w:cs="Arial"/>
          <w:spacing w:val="-3"/>
          <w:sz w:val="22"/>
          <w:szCs w:val="22"/>
        </w:rPr>
        <w:t>r</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2"/>
          <w:sz w:val="22"/>
          <w:szCs w:val="22"/>
        </w:rPr>
        <w:t xml:space="preserve"> </w:t>
      </w:r>
      <w:r w:rsidRPr="00600881">
        <w:rPr>
          <w:rFonts w:ascii="Arial" w:hAnsi="Arial" w:cs="Arial"/>
          <w:spacing w:val="-2"/>
          <w:sz w:val="22"/>
          <w:szCs w:val="22"/>
        </w:rPr>
        <w:t>e</w:t>
      </w:r>
      <w:r w:rsidRPr="00600881">
        <w:rPr>
          <w:rFonts w:ascii="Arial" w:hAnsi="Arial" w:cs="Arial"/>
          <w:sz w:val="22"/>
          <w:szCs w:val="22"/>
        </w:rPr>
        <w:t>m</w:t>
      </w:r>
      <w:r w:rsidRPr="00600881">
        <w:rPr>
          <w:rFonts w:ascii="Arial" w:hAnsi="Arial" w:cs="Arial"/>
          <w:spacing w:val="4"/>
          <w:sz w:val="22"/>
          <w:szCs w:val="22"/>
        </w:rPr>
        <w:t xml:space="preserve"> </w:t>
      </w:r>
      <w:r w:rsidRPr="00600881">
        <w:rPr>
          <w:rFonts w:ascii="Arial" w:hAnsi="Arial" w:cs="Arial"/>
          <w:spacing w:val="-1"/>
          <w:sz w:val="22"/>
          <w:szCs w:val="22"/>
        </w:rPr>
        <w:t>l</w:t>
      </w:r>
      <w:r w:rsidRPr="00600881">
        <w:rPr>
          <w:rFonts w:ascii="Arial" w:hAnsi="Arial" w:cs="Arial"/>
          <w:spacing w:val="1"/>
          <w:sz w:val="22"/>
          <w:szCs w:val="22"/>
        </w:rPr>
        <w:t>in</w:t>
      </w:r>
      <w:r w:rsidRPr="00600881">
        <w:rPr>
          <w:rFonts w:ascii="Arial" w:hAnsi="Arial" w:cs="Arial"/>
          <w:spacing w:val="-1"/>
          <w:sz w:val="22"/>
          <w:szCs w:val="22"/>
        </w:rPr>
        <w:t>h</w:t>
      </w:r>
      <w:r w:rsidRPr="00600881">
        <w:rPr>
          <w:rFonts w:ascii="Arial" w:hAnsi="Arial" w:cs="Arial"/>
          <w:sz w:val="22"/>
          <w:szCs w:val="22"/>
        </w:rPr>
        <w:t>a</w:t>
      </w:r>
      <w:r w:rsidRPr="00600881">
        <w:rPr>
          <w:rFonts w:ascii="Arial" w:hAnsi="Arial" w:cs="Arial"/>
          <w:spacing w:val="4"/>
          <w:sz w:val="22"/>
          <w:szCs w:val="22"/>
        </w:rPr>
        <w:t xml:space="preserve"> </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pacing w:val="1"/>
          <w:sz w:val="22"/>
          <w:szCs w:val="22"/>
        </w:rPr>
        <w:t>t</w:t>
      </w:r>
      <w:r w:rsidRPr="00600881">
        <w:rPr>
          <w:rFonts w:ascii="Arial" w:hAnsi="Arial" w:cs="Arial"/>
          <w:spacing w:val="-2"/>
          <w:sz w:val="22"/>
          <w:szCs w:val="22"/>
        </w:rPr>
        <w:t>a</w:t>
      </w:r>
      <w:r w:rsidRPr="00600881">
        <w:rPr>
          <w:rFonts w:ascii="Arial" w:hAnsi="Arial" w:cs="Arial"/>
          <w:sz w:val="22"/>
          <w:szCs w:val="22"/>
        </w:rPr>
        <w:t>,</w:t>
      </w:r>
      <w:r w:rsidRPr="00600881">
        <w:rPr>
          <w:rFonts w:ascii="Arial" w:hAnsi="Arial" w:cs="Arial"/>
          <w:spacing w:val="4"/>
          <w:sz w:val="22"/>
          <w:szCs w:val="22"/>
        </w:rPr>
        <w:t xml:space="preserve"> </w:t>
      </w:r>
      <w:r w:rsidRPr="00600881">
        <w:rPr>
          <w:rFonts w:ascii="Arial" w:hAnsi="Arial" w:cs="Arial"/>
          <w:sz w:val="22"/>
          <w:szCs w:val="22"/>
        </w:rPr>
        <w:t>c</w:t>
      </w:r>
      <w:r w:rsidRPr="00600881">
        <w:rPr>
          <w:rFonts w:ascii="Arial" w:hAnsi="Arial" w:cs="Arial"/>
          <w:spacing w:val="-1"/>
          <w:sz w:val="22"/>
          <w:szCs w:val="22"/>
        </w:rPr>
        <w:t>ol</w:t>
      </w:r>
      <w:r w:rsidRPr="00600881">
        <w:rPr>
          <w:rFonts w:ascii="Arial" w:hAnsi="Arial" w:cs="Arial"/>
          <w:sz w:val="22"/>
          <w:szCs w:val="22"/>
        </w:rPr>
        <w:t>a</w:t>
      </w:r>
      <w:r w:rsidRPr="00600881">
        <w:rPr>
          <w:rFonts w:ascii="Arial" w:hAnsi="Arial" w:cs="Arial"/>
          <w:spacing w:val="1"/>
          <w:sz w:val="22"/>
          <w:szCs w:val="22"/>
        </w:rPr>
        <w:t>t</w:t>
      </w:r>
      <w:r w:rsidRPr="00600881">
        <w:rPr>
          <w:rFonts w:ascii="Arial" w:hAnsi="Arial" w:cs="Arial"/>
          <w:spacing w:val="-2"/>
          <w:sz w:val="22"/>
          <w:szCs w:val="22"/>
        </w:rPr>
        <w:t>e</w:t>
      </w:r>
      <w:r w:rsidRPr="00600881">
        <w:rPr>
          <w:rFonts w:ascii="Arial" w:hAnsi="Arial" w:cs="Arial"/>
          <w:spacing w:val="-1"/>
          <w:sz w:val="22"/>
          <w:szCs w:val="22"/>
        </w:rPr>
        <w:t>r</w:t>
      </w:r>
      <w:r w:rsidRPr="00600881">
        <w:rPr>
          <w:rFonts w:ascii="Arial" w:hAnsi="Arial" w:cs="Arial"/>
          <w:sz w:val="22"/>
          <w:szCs w:val="22"/>
        </w:rPr>
        <w:t>al</w:t>
      </w:r>
      <w:r w:rsidRPr="00600881">
        <w:rPr>
          <w:rFonts w:ascii="Arial" w:hAnsi="Arial" w:cs="Arial"/>
          <w:spacing w:val="2"/>
          <w:sz w:val="22"/>
          <w:szCs w:val="22"/>
        </w:rPr>
        <w:t xml:space="preserve"> </w:t>
      </w:r>
      <w:r w:rsidRPr="00600881">
        <w:rPr>
          <w:rFonts w:ascii="Arial" w:hAnsi="Arial" w:cs="Arial"/>
          <w:spacing w:val="-1"/>
          <w:sz w:val="22"/>
          <w:szCs w:val="22"/>
        </w:rPr>
        <w:t>o</w:t>
      </w:r>
      <w:r w:rsidRPr="00600881">
        <w:rPr>
          <w:rFonts w:ascii="Arial" w:hAnsi="Arial" w:cs="Arial"/>
          <w:sz w:val="22"/>
          <w:szCs w:val="22"/>
        </w:rPr>
        <w:t>u</w:t>
      </w:r>
      <w:r w:rsidRPr="00600881">
        <w:rPr>
          <w:rFonts w:ascii="Arial" w:hAnsi="Arial" w:cs="Arial"/>
          <w:spacing w:val="3"/>
          <w:sz w:val="22"/>
          <w:szCs w:val="22"/>
        </w:rPr>
        <w:t xml:space="preserve"> </w:t>
      </w:r>
      <w:r w:rsidRPr="00600881">
        <w:rPr>
          <w:rFonts w:ascii="Arial" w:hAnsi="Arial" w:cs="Arial"/>
          <w:spacing w:val="1"/>
          <w:sz w:val="22"/>
          <w:szCs w:val="22"/>
        </w:rPr>
        <w:t>p</w:t>
      </w:r>
      <w:r w:rsidRPr="00600881">
        <w:rPr>
          <w:rFonts w:ascii="Arial" w:hAnsi="Arial" w:cs="Arial"/>
          <w:spacing w:val="-1"/>
          <w:sz w:val="22"/>
          <w:szCs w:val="22"/>
        </w:rPr>
        <w:t>o</w:t>
      </w:r>
      <w:r w:rsidRPr="00600881">
        <w:rPr>
          <w:rFonts w:ascii="Arial" w:hAnsi="Arial" w:cs="Arial"/>
          <w:sz w:val="22"/>
          <w:szCs w:val="22"/>
        </w:rPr>
        <w:t>r</w:t>
      </w:r>
      <w:r w:rsidRPr="00600881">
        <w:rPr>
          <w:rFonts w:ascii="Arial" w:hAnsi="Arial" w:cs="Arial"/>
          <w:spacing w:val="3"/>
          <w:sz w:val="22"/>
          <w:szCs w:val="22"/>
        </w:rPr>
        <w:t xml:space="preserve"> </w:t>
      </w:r>
      <w:r w:rsidRPr="00600881">
        <w:rPr>
          <w:rFonts w:ascii="Arial" w:hAnsi="Arial" w:cs="Arial"/>
          <w:sz w:val="22"/>
          <w:szCs w:val="22"/>
        </w:rPr>
        <w:t>a</w:t>
      </w:r>
      <w:r w:rsidRPr="00600881">
        <w:rPr>
          <w:rFonts w:ascii="Arial" w:hAnsi="Arial" w:cs="Arial"/>
          <w:spacing w:val="-3"/>
          <w:sz w:val="22"/>
          <w:szCs w:val="22"/>
        </w:rPr>
        <w:t>f</w:t>
      </w:r>
      <w:r w:rsidRPr="00600881">
        <w:rPr>
          <w:rFonts w:ascii="Arial" w:hAnsi="Arial" w:cs="Arial"/>
          <w:spacing w:val="1"/>
          <w:sz w:val="22"/>
          <w:szCs w:val="22"/>
        </w:rPr>
        <w:t>i</w:t>
      </w:r>
      <w:r w:rsidRPr="00600881">
        <w:rPr>
          <w:rFonts w:ascii="Arial" w:hAnsi="Arial" w:cs="Arial"/>
          <w:spacing w:val="-1"/>
          <w:sz w:val="22"/>
          <w:szCs w:val="22"/>
        </w:rPr>
        <w:t>n</w:t>
      </w:r>
      <w:r w:rsidRPr="00600881">
        <w:rPr>
          <w:rFonts w:ascii="Arial" w:hAnsi="Arial" w:cs="Arial"/>
          <w:spacing w:val="1"/>
          <w:sz w:val="22"/>
          <w:szCs w:val="22"/>
        </w:rPr>
        <w:t>i</w:t>
      </w:r>
      <w:r w:rsidRPr="00600881">
        <w:rPr>
          <w:rFonts w:ascii="Arial" w:hAnsi="Arial" w:cs="Arial"/>
          <w:spacing w:val="-1"/>
          <w:sz w:val="22"/>
          <w:szCs w:val="22"/>
        </w:rPr>
        <w:t>d</w:t>
      </w:r>
      <w:r w:rsidRPr="00600881">
        <w:rPr>
          <w:rFonts w:ascii="Arial" w:hAnsi="Arial" w:cs="Arial"/>
          <w:sz w:val="22"/>
          <w:szCs w:val="22"/>
        </w:rPr>
        <w:t>a</w:t>
      </w:r>
      <w:r w:rsidRPr="00600881">
        <w:rPr>
          <w:rFonts w:ascii="Arial" w:hAnsi="Arial" w:cs="Arial"/>
          <w:spacing w:val="1"/>
          <w:sz w:val="22"/>
          <w:szCs w:val="22"/>
        </w:rPr>
        <w:t>d</w:t>
      </w:r>
      <w:r w:rsidRPr="00600881">
        <w:rPr>
          <w:rFonts w:ascii="Arial" w:hAnsi="Arial" w:cs="Arial"/>
          <w:spacing w:val="-2"/>
          <w:sz w:val="22"/>
          <w:szCs w:val="22"/>
        </w:rPr>
        <w:t>e</w:t>
      </w:r>
      <w:r w:rsidRPr="00600881">
        <w:rPr>
          <w:rFonts w:ascii="Arial" w:hAnsi="Arial" w:cs="Arial"/>
          <w:sz w:val="22"/>
          <w:szCs w:val="22"/>
        </w:rPr>
        <w:t>,</w:t>
      </w:r>
      <w:r w:rsidRPr="00600881">
        <w:rPr>
          <w:rFonts w:ascii="Arial" w:hAnsi="Arial" w:cs="Arial"/>
          <w:spacing w:val="2"/>
          <w:sz w:val="22"/>
          <w:szCs w:val="22"/>
        </w:rPr>
        <w:t xml:space="preserve"> </w:t>
      </w:r>
      <w:r w:rsidRPr="00600881">
        <w:rPr>
          <w:rFonts w:ascii="Arial" w:hAnsi="Arial" w:cs="Arial"/>
          <w:sz w:val="22"/>
          <w:szCs w:val="22"/>
        </w:rPr>
        <w:t>a</w:t>
      </w:r>
      <w:r w:rsidRPr="00600881">
        <w:rPr>
          <w:rFonts w:ascii="Arial" w:hAnsi="Arial" w:cs="Arial"/>
          <w:spacing w:val="1"/>
          <w:sz w:val="22"/>
          <w:szCs w:val="22"/>
        </w:rPr>
        <w:t>t</w:t>
      </w:r>
      <w:r w:rsidRPr="00600881">
        <w:rPr>
          <w:rFonts w:ascii="Arial" w:hAnsi="Arial" w:cs="Arial"/>
          <w:sz w:val="22"/>
          <w:szCs w:val="22"/>
        </w:rPr>
        <w:t>é</w:t>
      </w:r>
      <w:r w:rsidRPr="00600881">
        <w:rPr>
          <w:rFonts w:ascii="Arial" w:hAnsi="Arial" w:cs="Arial"/>
          <w:spacing w:val="2"/>
          <w:sz w:val="22"/>
          <w:szCs w:val="22"/>
        </w:rPr>
        <w:t xml:space="preserve"> </w:t>
      </w:r>
      <w:r w:rsidRPr="00600881">
        <w:rPr>
          <w:rFonts w:ascii="Arial" w:hAnsi="Arial" w:cs="Arial"/>
          <w:sz w:val="22"/>
          <w:szCs w:val="22"/>
        </w:rPr>
        <w:t xml:space="preserve">o </w:t>
      </w:r>
      <w:r w:rsidRPr="00600881">
        <w:rPr>
          <w:rFonts w:ascii="Arial" w:hAnsi="Arial" w:cs="Arial"/>
          <w:spacing w:val="1"/>
          <w:sz w:val="22"/>
          <w:szCs w:val="22"/>
        </w:rPr>
        <w:t>t</w:t>
      </w:r>
      <w:r w:rsidRPr="00600881">
        <w:rPr>
          <w:rFonts w:ascii="Arial" w:hAnsi="Arial" w:cs="Arial"/>
          <w:spacing w:val="-2"/>
          <w:sz w:val="22"/>
          <w:szCs w:val="22"/>
        </w:rPr>
        <w:t>e</w:t>
      </w:r>
      <w:r w:rsidRPr="00600881">
        <w:rPr>
          <w:rFonts w:ascii="Arial" w:hAnsi="Arial" w:cs="Arial"/>
          <w:spacing w:val="-1"/>
          <w:sz w:val="22"/>
          <w:szCs w:val="22"/>
        </w:rPr>
        <w:t>r</w:t>
      </w:r>
      <w:r w:rsidRPr="00600881">
        <w:rPr>
          <w:rFonts w:ascii="Arial" w:hAnsi="Arial" w:cs="Arial"/>
          <w:sz w:val="22"/>
          <w:szCs w:val="22"/>
        </w:rPr>
        <w:t>c</w:t>
      </w:r>
      <w:r w:rsidRPr="00600881">
        <w:rPr>
          <w:rFonts w:ascii="Arial" w:hAnsi="Arial" w:cs="Arial"/>
          <w:spacing w:val="-2"/>
          <w:sz w:val="22"/>
          <w:szCs w:val="22"/>
        </w:rPr>
        <w:t>e</w:t>
      </w:r>
      <w:r w:rsidRPr="00600881">
        <w:rPr>
          <w:rFonts w:ascii="Arial" w:hAnsi="Arial" w:cs="Arial"/>
          <w:spacing w:val="1"/>
          <w:sz w:val="22"/>
          <w:szCs w:val="22"/>
        </w:rPr>
        <w:t>i</w:t>
      </w:r>
      <w:r w:rsidRPr="00600881">
        <w:rPr>
          <w:rFonts w:ascii="Arial" w:hAnsi="Arial" w:cs="Arial"/>
          <w:spacing w:val="-1"/>
          <w:sz w:val="22"/>
          <w:szCs w:val="22"/>
        </w:rPr>
        <w:t>r</w:t>
      </w:r>
      <w:r w:rsidRPr="00600881">
        <w:rPr>
          <w:rFonts w:ascii="Arial" w:hAnsi="Arial" w:cs="Arial"/>
          <w:sz w:val="22"/>
          <w:szCs w:val="22"/>
        </w:rPr>
        <w:t>o</w:t>
      </w:r>
      <w:r w:rsidRPr="00600881">
        <w:rPr>
          <w:rFonts w:ascii="Arial" w:hAnsi="Arial" w:cs="Arial"/>
          <w:spacing w:val="3"/>
          <w:sz w:val="22"/>
          <w:szCs w:val="22"/>
        </w:rPr>
        <w:t xml:space="preserve"> </w:t>
      </w:r>
      <w:r w:rsidRPr="00600881">
        <w:rPr>
          <w:rFonts w:ascii="Arial" w:hAnsi="Arial" w:cs="Arial"/>
          <w:spacing w:val="-1"/>
          <w:sz w:val="22"/>
          <w:szCs w:val="22"/>
        </w:rPr>
        <w:t>gr</w:t>
      </w:r>
      <w:r w:rsidRPr="00600881">
        <w:rPr>
          <w:rFonts w:ascii="Arial" w:hAnsi="Arial" w:cs="Arial"/>
          <w:sz w:val="22"/>
          <w:szCs w:val="22"/>
        </w:rPr>
        <w:t>a</w:t>
      </w:r>
      <w:r w:rsidRPr="00600881">
        <w:rPr>
          <w:rFonts w:ascii="Arial" w:hAnsi="Arial" w:cs="Arial"/>
          <w:spacing w:val="1"/>
          <w:sz w:val="22"/>
          <w:szCs w:val="22"/>
        </w:rPr>
        <w:t>u</w:t>
      </w:r>
      <w:r w:rsidRPr="00600881">
        <w:rPr>
          <w:rFonts w:ascii="Arial" w:hAnsi="Arial" w:cs="Arial"/>
          <w:sz w:val="22"/>
          <w:szCs w:val="22"/>
        </w:rPr>
        <w:t xml:space="preserve">, </w:t>
      </w:r>
      <w:r w:rsidRPr="00600881">
        <w:rPr>
          <w:rFonts w:ascii="Arial" w:hAnsi="Arial" w:cs="Arial"/>
          <w:spacing w:val="1"/>
          <w:sz w:val="22"/>
          <w:szCs w:val="22"/>
        </w:rPr>
        <w:t>i</w:t>
      </w:r>
      <w:r w:rsidRPr="00600881">
        <w:rPr>
          <w:rFonts w:ascii="Arial" w:hAnsi="Arial" w:cs="Arial"/>
          <w:spacing w:val="-1"/>
          <w:sz w:val="22"/>
          <w:szCs w:val="22"/>
        </w:rPr>
        <w:t>n</w:t>
      </w:r>
      <w:r w:rsidRPr="00600881">
        <w:rPr>
          <w:rFonts w:ascii="Arial" w:hAnsi="Arial" w:cs="Arial"/>
          <w:sz w:val="22"/>
          <w:szCs w:val="22"/>
        </w:rPr>
        <w:t>c</w:t>
      </w:r>
      <w:r w:rsidRPr="00600881">
        <w:rPr>
          <w:rFonts w:ascii="Arial" w:hAnsi="Arial" w:cs="Arial"/>
          <w:spacing w:val="-1"/>
          <w:sz w:val="22"/>
          <w:szCs w:val="22"/>
        </w:rPr>
        <w:t>l</w:t>
      </w:r>
      <w:r w:rsidRPr="00600881">
        <w:rPr>
          <w:rFonts w:ascii="Arial" w:hAnsi="Arial" w:cs="Arial"/>
          <w:spacing w:val="1"/>
          <w:sz w:val="22"/>
          <w:szCs w:val="22"/>
        </w:rPr>
        <w:t>u</w:t>
      </w:r>
      <w:r w:rsidRPr="00600881">
        <w:rPr>
          <w:rFonts w:ascii="Arial" w:hAnsi="Arial" w:cs="Arial"/>
          <w:sz w:val="22"/>
          <w:szCs w:val="22"/>
        </w:rPr>
        <w:t>s</w:t>
      </w:r>
      <w:r w:rsidRPr="00600881">
        <w:rPr>
          <w:rFonts w:ascii="Arial" w:hAnsi="Arial" w:cs="Arial"/>
          <w:spacing w:val="1"/>
          <w:sz w:val="22"/>
          <w:szCs w:val="22"/>
        </w:rPr>
        <w:t>i</w:t>
      </w:r>
      <w:r w:rsidRPr="00600881">
        <w:rPr>
          <w:rFonts w:ascii="Arial" w:hAnsi="Arial" w:cs="Arial"/>
          <w:spacing w:val="-1"/>
          <w:sz w:val="22"/>
          <w:szCs w:val="22"/>
        </w:rPr>
        <w:t>v</w:t>
      </w:r>
      <w:r w:rsidRPr="00600881">
        <w:rPr>
          <w:rFonts w:ascii="Arial" w:hAnsi="Arial" w:cs="Arial"/>
          <w:spacing w:val="-2"/>
          <w:sz w:val="22"/>
          <w:szCs w:val="22"/>
        </w:rPr>
        <w:t>e</w:t>
      </w:r>
      <w:r w:rsidRPr="00600881">
        <w:rPr>
          <w:rFonts w:ascii="Arial" w:hAnsi="Arial" w:cs="Arial"/>
          <w:sz w:val="22"/>
          <w:szCs w:val="22"/>
        </w:rPr>
        <w:t>,</w:t>
      </w:r>
      <w:r w:rsidRPr="00600881">
        <w:rPr>
          <w:rFonts w:ascii="Arial" w:hAnsi="Arial" w:cs="Arial"/>
          <w:spacing w:val="4"/>
          <w:sz w:val="22"/>
          <w:szCs w:val="22"/>
        </w:rPr>
        <w:t xml:space="preserve"> </w:t>
      </w:r>
      <w:r w:rsidRPr="00600881">
        <w:rPr>
          <w:rFonts w:ascii="Arial" w:hAnsi="Arial" w:cs="Arial"/>
          <w:spacing w:val="-1"/>
          <w:sz w:val="22"/>
          <w:szCs w:val="22"/>
        </w:rPr>
        <w:t>d</w:t>
      </w:r>
      <w:r w:rsidRPr="00600881">
        <w:rPr>
          <w:rFonts w:ascii="Arial" w:hAnsi="Arial" w:cs="Arial"/>
          <w:sz w:val="22"/>
          <w:szCs w:val="22"/>
        </w:rPr>
        <w:t>a</w:t>
      </w:r>
      <w:r w:rsidRPr="00600881">
        <w:rPr>
          <w:rFonts w:ascii="Arial" w:hAnsi="Arial" w:cs="Arial"/>
          <w:spacing w:val="4"/>
          <w:sz w:val="22"/>
          <w:szCs w:val="22"/>
        </w:rPr>
        <w:t xml:space="preserve"> </w:t>
      </w:r>
      <w:r w:rsidRPr="00600881">
        <w:rPr>
          <w:rFonts w:ascii="Arial" w:hAnsi="Arial" w:cs="Arial"/>
          <w:spacing w:val="-2"/>
          <w:sz w:val="22"/>
          <w:szCs w:val="22"/>
        </w:rPr>
        <w:t>a</w:t>
      </w:r>
      <w:r w:rsidRPr="00600881">
        <w:rPr>
          <w:rFonts w:ascii="Arial" w:hAnsi="Arial" w:cs="Arial"/>
          <w:spacing w:val="1"/>
          <w:sz w:val="22"/>
          <w:szCs w:val="22"/>
        </w:rPr>
        <w:t>ut</w:t>
      </w:r>
      <w:r w:rsidRPr="00600881">
        <w:rPr>
          <w:rFonts w:ascii="Arial" w:hAnsi="Arial" w:cs="Arial"/>
          <w:spacing w:val="-1"/>
          <w:sz w:val="22"/>
          <w:szCs w:val="22"/>
        </w:rPr>
        <w:t>ori</w:t>
      </w:r>
      <w:r w:rsidRPr="00600881">
        <w:rPr>
          <w:rFonts w:ascii="Arial" w:hAnsi="Arial" w:cs="Arial"/>
          <w:spacing w:val="1"/>
          <w:sz w:val="22"/>
          <w:szCs w:val="22"/>
        </w:rPr>
        <w:t>d</w:t>
      </w:r>
      <w:r w:rsidRPr="00600881">
        <w:rPr>
          <w:rFonts w:ascii="Arial" w:hAnsi="Arial" w:cs="Arial"/>
          <w:spacing w:val="-2"/>
          <w:sz w:val="22"/>
          <w:szCs w:val="22"/>
        </w:rPr>
        <w:t>a</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1"/>
          <w:sz w:val="22"/>
          <w:szCs w:val="22"/>
        </w:rPr>
        <w:t xml:space="preserve"> n</w:t>
      </w:r>
      <w:r w:rsidRPr="00600881">
        <w:rPr>
          <w:rFonts w:ascii="Arial" w:hAnsi="Arial" w:cs="Arial"/>
          <w:spacing w:val="-1"/>
          <w:sz w:val="22"/>
          <w:szCs w:val="22"/>
        </w:rPr>
        <w:t>o</w:t>
      </w:r>
      <w:r w:rsidRPr="00600881">
        <w:rPr>
          <w:rFonts w:ascii="Arial" w:hAnsi="Arial" w:cs="Arial"/>
          <w:sz w:val="22"/>
          <w:szCs w:val="22"/>
        </w:rPr>
        <w:t>m</w:t>
      </w:r>
      <w:r w:rsidRPr="00600881">
        <w:rPr>
          <w:rFonts w:ascii="Arial" w:hAnsi="Arial" w:cs="Arial"/>
          <w:spacing w:val="-2"/>
          <w:sz w:val="22"/>
          <w:szCs w:val="22"/>
        </w:rPr>
        <w:t>e</w:t>
      </w:r>
      <w:r w:rsidRPr="00600881">
        <w:rPr>
          <w:rFonts w:ascii="Arial" w:hAnsi="Arial" w:cs="Arial"/>
          <w:sz w:val="22"/>
          <w:szCs w:val="22"/>
        </w:rPr>
        <w:t>a</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pacing w:val="-1"/>
          <w:sz w:val="22"/>
          <w:szCs w:val="22"/>
        </w:rPr>
        <w:t>o</w:t>
      </w:r>
      <w:r w:rsidRPr="00600881">
        <w:rPr>
          <w:rFonts w:ascii="Arial" w:hAnsi="Arial" w:cs="Arial"/>
          <w:sz w:val="22"/>
          <w:szCs w:val="22"/>
        </w:rPr>
        <w:t>u</w:t>
      </w:r>
      <w:r w:rsidRPr="00600881">
        <w:rPr>
          <w:rFonts w:ascii="Arial" w:hAnsi="Arial" w:cs="Arial"/>
          <w:spacing w:val="2"/>
          <w:sz w:val="22"/>
          <w:szCs w:val="22"/>
        </w:rPr>
        <w:t xml:space="preserve"> </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z w:val="22"/>
          <w:szCs w:val="22"/>
        </w:rPr>
        <w:t>s</w:t>
      </w:r>
      <w:r w:rsidRPr="00600881">
        <w:rPr>
          <w:rFonts w:ascii="Arial" w:hAnsi="Arial" w:cs="Arial"/>
          <w:spacing w:val="-2"/>
          <w:sz w:val="22"/>
          <w:szCs w:val="22"/>
        </w:rPr>
        <w:t>e</w:t>
      </w:r>
      <w:r w:rsidRPr="00600881">
        <w:rPr>
          <w:rFonts w:ascii="Arial" w:hAnsi="Arial" w:cs="Arial"/>
          <w:spacing w:val="-1"/>
          <w:sz w:val="22"/>
          <w:szCs w:val="22"/>
        </w:rPr>
        <w:t>rv</w:t>
      </w:r>
      <w:r w:rsidRPr="00600881">
        <w:rPr>
          <w:rFonts w:ascii="Arial" w:hAnsi="Arial" w:cs="Arial"/>
          <w:spacing w:val="1"/>
          <w:sz w:val="22"/>
          <w:szCs w:val="22"/>
        </w:rPr>
        <w:t>id</w:t>
      </w:r>
      <w:r w:rsidRPr="00600881">
        <w:rPr>
          <w:rFonts w:ascii="Arial" w:hAnsi="Arial" w:cs="Arial"/>
          <w:spacing w:val="-1"/>
          <w:sz w:val="22"/>
          <w:szCs w:val="22"/>
        </w:rPr>
        <w:t>o</w:t>
      </w:r>
      <w:r w:rsidRPr="00600881">
        <w:rPr>
          <w:rFonts w:ascii="Arial" w:hAnsi="Arial" w:cs="Arial"/>
          <w:sz w:val="22"/>
          <w:szCs w:val="22"/>
        </w:rPr>
        <w:t>r</w:t>
      </w:r>
      <w:r w:rsidRPr="00600881">
        <w:rPr>
          <w:rFonts w:ascii="Arial" w:hAnsi="Arial" w:cs="Arial"/>
          <w:spacing w:val="1"/>
          <w:sz w:val="22"/>
          <w:szCs w:val="22"/>
        </w:rPr>
        <w:t xml:space="preserve"> in</w:t>
      </w:r>
      <w:r w:rsidRPr="00600881">
        <w:rPr>
          <w:rFonts w:ascii="Arial" w:hAnsi="Arial" w:cs="Arial"/>
          <w:spacing w:val="-1"/>
          <w:sz w:val="22"/>
          <w:szCs w:val="22"/>
        </w:rPr>
        <w:t>v</w:t>
      </w:r>
      <w:r w:rsidRPr="00600881">
        <w:rPr>
          <w:rFonts w:ascii="Arial" w:hAnsi="Arial" w:cs="Arial"/>
          <w:spacing w:val="-2"/>
          <w:sz w:val="22"/>
          <w:szCs w:val="22"/>
        </w:rPr>
        <w:t>e</w:t>
      </w:r>
      <w:r w:rsidRPr="00600881">
        <w:rPr>
          <w:rFonts w:ascii="Arial" w:hAnsi="Arial" w:cs="Arial"/>
          <w:sz w:val="22"/>
          <w:szCs w:val="22"/>
        </w:rPr>
        <w:t>s</w:t>
      </w:r>
      <w:r w:rsidRPr="00600881">
        <w:rPr>
          <w:rFonts w:ascii="Arial" w:hAnsi="Arial" w:cs="Arial"/>
          <w:spacing w:val="1"/>
          <w:sz w:val="22"/>
          <w:szCs w:val="22"/>
        </w:rPr>
        <w:t>t</w:t>
      </w:r>
      <w:r w:rsidRPr="00600881">
        <w:rPr>
          <w:rFonts w:ascii="Arial" w:hAnsi="Arial" w:cs="Arial"/>
          <w:spacing w:val="-1"/>
          <w:sz w:val="22"/>
          <w:szCs w:val="22"/>
        </w:rPr>
        <w:t>i</w:t>
      </w:r>
      <w:r w:rsidRPr="00600881">
        <w:rPr>
          <w:rFonts w:ascii="Arial" w:hAnsi="Arial" w:cs="Arial"/>
          <w:spacing w:val="1"/>
          <w:sz w:val="22"/>
          <w:szCs w:val="22"/>
        </w:rPr>
        <w:t>nd</w:t>
      </w:r>
      <w:r w:rsidRPr="00600881">
        <w:rPr>
          <w:rFonts w:ascii="Arial" w:hAnsi="Arial" w:cs="Arial"/>
          <w:sz w:val="22"/>
          <w:szCs w:val="22"/>
        </w:rPr>
        <w:t>o</w:t>
      </w:r>
      <w:r w:rsidRPr="00600881">
        <w:rPr>
          <w:rFonts w:ascii="Arial" w:hAnsi="Arial" w:cs="Arial"/>
          <w:spacing w:val="2"/>
          <w:sz w:val="22"/>
          <w:szCs w:val="22"/>
        </w:rPr>
        <w:t xml:space="preserve"> </w:t>
      </w:r>
      <w:r w:rsidRPr="00600881">
        <w:rPr>
          <w:rFonts w:ascii="Arial" w:hAnsi="Arial" w:cs="Arial"/>
          <w:spacing w:val="-2"/>
          <w:sz w:val="22"/>
          <w:szCs w:val="22"/>
        </w:rPr>
        <w:t>e</w:t>
      </w:r>
      <w:r w:rsidRPr="00600881">
        <w:rPr>
          <w:rFonts w:ascii="Arial" w:hAnsi="Arial" w:cs="Arial"/>
          <w:sz w:val="22"/>
          <w:szCs w:val="22"/>
        </w:rPr>
        <w:t>m</w:t>
      </w:r>
      <w:r w:rsidRPr="00600881">
        <w:rPr>
          <w:rFonts w:ascii="Arial" w:hAnsi="Arial" w:cs="Arial"/>
          <w:spacing w:val="3"/>
          <w:sz w:val="22"/>
          <w:szCs w:val="22"/>
        </w:rPr>
        <w:t xml:space="preserve"> </w:t>
      </w:r>
      <w:r w:rsidRPr="00600881">
        <w:rPr>
          <w:rFonts w:ascii="Arial" w:hAnsi="Arial" w:cs="Arial"/>
          <w:sz w:val="22"/>
          <w:szCs w:val="22"/>
        </w:rPr>
        <w:t>ca</w:t>
      </w:r>
      <w:r w:rsidRPr="00600881">
        <w:rPr>
          <w:rFonts w:ascii="Arial" w:hAnsi="Arial" w:cs="Arial"/>
          <w:spacing w:val="-1"/>
          <w:sz w:val="22"/>
          <w:szCs w:val="22"/>
        </w:rPr>
        <w:t>rg</w:t>
      </w:r>
      <w:r w:rsidRPr="00600881">
        <w:rPr>
          <w:rFonts w:ascii="Arial" w:hAnsi="Arial" w:cs="Arial"/>
          <w:sz w:val="22"/>
          <w:szCs w:val="22"/>
        </w:rPr>
        <w:t>o</w:t>
      </w:r>
      <w:r w:rsidRPr="00600881">
        <w:rPr>
          <w:rFonts w:ascii="Arial" w:hAnsi="Arial" w:cs="Arial"/>
          <w:spacing w:val="2"/>
          <w:sz w:val="22"/>
          <w:szCs w:val="22"/>
        </w:rPr>
        <w:t xml:space="preserve"> </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1"/>
          <w:sz w:val="22"/>
          <w:szCs w:val="22"/>
        </w:rPr>
        <w:t xml:space="preserve"> di</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z w:val="22"/>
          <w:szCs w:val="22"/>
        </w:rPr>
        <w:t>çã</w:t>
      </w:r>
      <w:r w:rsidRPr="00600881">
        <w:rPr>
          <w:rFonts w:ascii="Arial" w:hAnsi="Arial" w:cs="Arial"/>
          <w:spacing w:val="-1"/>
          <w:sz w:val="22"/>
          <w:szCs w:val="22"/>
        </w:rPr>
        <w:t>o</w:t>
      </w:r>
      <w:r w:rsidRPr="00600881">
        <w:rPr>
          <w:rFonts w:ascii="Arial" w:hAnsi="Arial" w:cs="Arial"/>
          <w:sz w:val="22"/>
          <w:szCs w:val="22"/>
        </w:rPr>
        <w:t>,</w:t>
      </w:r>
      <w:r w:rsidRPr="00600881">
        <w:rPr>
          <w:rFonts w:ascii="Arial" w:hAnsi="Arial" w:cs="Arial"/>
          <w:spacing w:val="1"/>
          <w:sz w:val="22"/>
          <w:szCs w:val="22"/>
        </w:rPr>
        <w:t xml:space="preserve"> </w:t>
      </w:r>
      <w:r w:rsidRPr="00600881">
        <w:rPr>
          <w:rFonts w:ascii="Arial" w:hAnsi="Arial" w:cs="Arial"/>
          <w:sz w:val="22"/>
          <w:szCs w:val="22"/>
        </w:rPr>
        <w:t>c</w:t>
      </w:r>
      <w:r w:rsidRPr="00600881">
        <w:rPr>
          <w:rFonts w:ascii="Arial" w:hAnsi="Arial" w:cs="Arial"/>
          <w:spacing w:val="1"/>
          <w:sz w:val="22"/>
          <w:szCs w:val="22"/>
        </w:rPr>
        <w:t>h</w:t>
      </w:r>
      <w:r w:rsidRPr="00600881">
        <w:rPr>
          <w:rFonts w:ascii="Arial" w:hAnsi="Arial" w:cs="Arial"/>
          <w:spacing w:val="-2"/>
          <w:sz w:val="22"/>
          <w:szCs w:val="22"/>
        </w:rPr>
        <w:t>e</w:t>
      </w:r>
      <w:r w:rsidRPr="00600881">
        <w:rPr>
          <w:rFonts w:ascii="Arial" w:hAnsi="Arial" w:cs="Arial"/>
          <w:spacing w:val="-3"/>
          <w:sz w:val="22"/>
          <w:szCs w:val="22"/>
        </w:rPr>
        <w:t>f</w:t>
      </w:r>
      <w:r w:rsidRPr="00600881">
        <w:rPr>
          <w:rFonts w:ascii="Arial" w:hAnsi="Arial" w:cs="Arial"/>
          <w:spacing w:val="1"/>
          <w:sz w:val="22"/>
          <w:szCs w:val="22"/>
        </w:rPr>
        <w:t>i</w:t>
      </w:r>
      <w:r w:rsidRPr="00600881">
        <w:rPr>
          <w:rFonts w:ascii="Arial" w:hAnsi="Arial" w:cs="Arial"/>
          <w:sz w:val="22"/>
          <w:szCs w:val="22"/>
        </w:rPr>
        <w:t>a</w:t>
      </w:r>
      <w:r w:rsidRPr="00600881">
        <w:rPr>
          <w:rFonts w:ascii="Arial" w:hAnsi="Arial" w:cs="Arial"/>
          <w:spacing w:val="4"/>
          <w:sz w:val="22"/>
          <w:szCs w:val="22"/>
        </w:rPr>
        <w:t xml:space="preserve"> </w:t>
      </w:r>
      <w:r w:rsidRPr="00600881">
        <w:rPr>
          <w:rFonts w:ascii="Arial" w:hAnsi="Arial" w:cs="Arial"/>
          <w:spacing w:val="-1"/>
          <w:sz w:val="22"/>
          <w:szCs w:val="22"/>
        </w:rPr>
        <w:t>o</w:t>
      </w:r>
      <w:r w:rsidRPr="00600881">
        <w:rPr>
          <w:rFonts w:ascii="Arial" w:hAnsi="Arial" w:cs="Arial"/>
          <w:sz w:val="22"/>
          <w:szCs w:val="22"/>
        </w:rPr>
        <w:t>u</w:t>
      </w:r>
      <w:r w:rsidRPr="00600881">
        <w:rPr>
          <w:rFonts w:ascii="Arial" w:hAnsi="Arial" w:cs="Arial"/>
          <w:spacing w:val="4"/>
          <w:sz w:val="22"/>
          <w:szCs w:val="22"/>
        </w:rPr>
        <w:t xml:space="preserve"> </w:t>
      </w:r>
      <w:r w:rsidRPr="00600881">
        <w:rPr>
          <w:rFonts w:ascii="Arial" w:hAnsi="Arial" w:cs="Arial"/>
          <w:sz w:val="22"/>
          <w:szCs w:val="22"/>
        </w:rPr>
        <w:t>a</w:t>
      </w:r>
      <w:r w:rsidRPr="00600881">
        <w:rPr>
          <w:rFonts w:ascii="Arial" w:hAnsi="Arial" w:cs="Arial"/>
          <w:spacing w:val="-3"/>
          <w:sz w:val="22"/>
          <w:szCs w:val="22"/>
        </w:rPr>
        <w:t>s</w:t>
      </w:r>
      <w:r w:rsidRPr="00600881">
        <w:rPr>
          <w:rFonts w:ascii="Arial" w:hAnsi="Arial" w:cs="Arial"/>
          <w:sz w:val="22"/>
          <w:szCs w:val="22"/>
        </w:rPr>
        <w:t>s</w:t>
      </w:r>
      <w:r w:rsidRPr="00600881">
        <w:rPr>
          <w:rFonts w:ascii="Arial" w:hAnsi="Arial" w:cs="Arial"/>
          <w:spacing w:val="-2"/>
          <w:sz w:val="22"/>
          <w:szCs w:val="22"/>
        </w:rPr>
        <w:t>e</w:t>
      </w:r>
      <w:r w:rsidRPr="00600881">
        <w:rPr>
          <w:rFonts w:ascii="Arial" w:hAnsi="Arial" w:cs="Arial"/>
          <w:sz w:val="22"/>
          <w:szCs w:val="22"/>
        </w:rPr>
        <w:t>ss</w:t>
      </w:r>
      <w:r w:rsidRPr="00600881">
        <w:rPr>
          <w:rFonts w:ascii="Arial" w:hAnsi="Arial" w:cs="Arial"/>
          <w:spacing w:val="-1"/>
          <w:sz w:val="22"/>
          <w:szCs w:val="22"/>
        </w:rPr>
        <w:t>o</w:t>
      </w:r>
      <w:r w:rsidRPr="00600881">
        <w:rPr>
          <w:rFonts w:ascii="Arial" w:hAnsi="Arial" w:cs="Arial"/>
          <w:spacing w:val="9"/>
          <w:sz w:val="22"/>
          <w:szCs w:val="22"/>
        </w:rPr>
        <w:t>r</w:t>
      </w:r>
      <w:r w:rsidRPr="00600881">
        <w:rPr>
          <w:rFonts w:ascii="Arial" w:hAnsi="Arial" w:cs="Arial"/>
          <w:sz w:val="22"/>
          <w:szCs w:val="22"/>
        </w:rPr>
        <w:t>am</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pacing w:val="-1"/>
          <w:sz w:val="22"/>
          <w:szCs w:val="22"/>
        </w:rPr>
        <w:t>o vinculado à Secretaria Municipal Requisitante ou Secretaria Municipal de Compras e Licitações</w:t>
      </w:r>
      <w:r w:rsidRPr="00600881">
        <w:rPr>
          <w:rFonts w:ascii="Arial" w:hAnsi="Arial" w:cs="Arial"/>
          <w:sz w:val="22"/>
          <w:szCs w:val="22"/>
        </w:rPr>
        <w:t>,</w:t>
      </w:r>
      <w:r w:rsidRPr="00600881">
        <w:rPr>
          <w:rFonts w:ascii="Arial" w:hAnsi="Arial" w:cs="Arial"/>
          <w:spacing w:val="4"/>
          <w:sz w:val="22"/>
          <w:szCs w:val="22"/>
        </w:rPr>
        <w:t xml:space="preserve"> ou ainda, de servidor designado </w:t>
      </w:r>
      <w:r w:rsidRPr="00600881">
        <w:rPr>
          <w:rFonts w:ascii="Arial" w:hAnsi="Arial" w:cs="Arial"/>
          <w:spacing w:val="-1"/>
          <w:sz w:val="22"/>
          <w:szCs w:val="22"/>
        </w:rPr>
        <w:t>p</w:t>
      </w:r>
      <w:r w:rsidRPr="00600881">
        <w:rPr>
          <w:rFonts w:ascii="Arial" w:hAnsi="Arial" w:cs="Arial"/>
          <w:sz w:val="22"/>
          <w:szCs w:val="22"/>
        </w:rPr>
        <w:t>a</w:t>
      </w:r>
      <w:r w:rsidRPr="00600881">
        <w:rPr>
          <w:rFonts w:ascii="Arial" w:hAnsi="Arial" w:cs="Arial"/>
          <w:spacing w:val="-1"/>
          <w:sz w:val="22"/>
          <w:szCs w:val="22"/>
        </w:rPr>
        <w:t>r</w:t>
      </w:r>
      <w:r w:rsidRPr="00600881">
        <w:rPr>
          <w:rFonts w:ascii="Arial" w:hAnsi="Arial" w:cs="Arial"/>
          <w:sz w:val="22"/>
          <w:szCs w:val="22"/>
        </w:rPr>
        <w:t xml:space="preserve">a o </w:t>
      </w:r>
      <w:r w:rsidRPr="00600881">
        <w:rPr>
          <w:rFonts w:ascii="Arial" w:hAnsi="Arial" w:cs="Arial"/>
          <w:spacing w:val="-2"/>
          <w:sz w:val="22"/>
          <w:szCs w:val="22"/>
        </w:rPr>
        <w:t>e</w:t>
      </w:r>
      <w:r w:rsidRPr="00600881">
        <w:rPr>
          <w:rFonts w:ascii="Arial" w:hAnsi="Arial" w:cs="Arial"/>
          <w:spacing w:val="1"/>
          <w:sz w:val="22"/>
          <w:szCs w:val="22"/>
        </w:rPr>
        <w:t>x</w:t>
      </w:r>
      <w:r w:rsidRPr="00600881">
        <w:rPr>
          <w:rFonts w:ascii="Arial" w:hAnsi="Arial" w:cs="Arial"/>
          <w:spacing w:val="-2"/>
          <w:sz w:val="22"/>
          <w:szCs w:val="22"/>
        </w:rPr>
        <w:t>e</w:t>
      </w:r>
      <w:r w:rsidRPr="00600881">
        <w:rPr>
          <w:rFonts w:ascii="Arial" w:hAnsi="Arial" w:cs="Arial"/>
          <w:spacing w:val="-1"/>
          <w:sz w:val="22"/>
          <w:szCs w:val="22"/>
        </w:rPr>
        <w:t>r</w:t>
      </w:r>
      <w:r w:rsidRPr="00600881">
        <w:rPr>
          <w:rFonts w:ascii="Arial" w:hAnsi="Arial" w:cs="Arial"/>
          <w:sz w:val="22"/>
          <w:szCs w:val="22"/>
        </w:rPr>
        <w:t>c</w:t>
      </w:r>
      <w:r w:rsidRPr="00600881">
        <w:rPr>
          <w:rFonts w:ascii="Arial" w:hAnsi="Arial" w:cs="Arial"/>
          <w:spacing w:val="1"/>
          <w:sz w:val="22"/>
          <w:szCs w:val="22"/>
        </w:rPr>
        <w:t>í</w:t>
      </w:r>
      <w:r w:rsidRPr="00600881">
        <w:rPr>
          <w:rFonts w:ascii="Arial" w:hAnsi="Arial" w:cs="Arial"/>
          <w:sz w:val="22"/>
          <w:szCs w:val="22"/>
        </w:rPr>
        <w:t>c</w:t>
      </w:r>
      <w:r w:rsidRPr="00600881">
        <w:rPr>
          <w:rFonts w:ascii="Arial" w:hAnsi="Arial" w:cs="Arial"/>
          <w:spacing w:val="1"/>
          <w:sz w:val="22"/>
          <w:szCs w:val="22"/>
        </w:rPr>
        <w:t>i</w:t>
      </w:r>
      <w:r w:rsidRPr="00600881">
        <w:rPr>
          <w:rFonts w:ascii="Arial" w:hAnsi="Arial" w:cs="Arial"/>
          <w:sz w:val="22"/>
          <w:szCs w:val="22"/>
        </w:rPr>
        <w:t xml:space="preserve">o </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z w:val="22"/>
          <w:szCs w:val="22"/>
        </w:rPr>
        <w:t>ca</w:t>
      </w:r>
      <w:r w:rsidRPr="00600881">
        <w:rPr>
          <w:rFonts w:ascii="Arial" w:hAnsi="Arial" w:cs="Arial"/>
          <w:spacing w:val="-1"/>
          <w:sz w:val="22"/>
          <w:szCs w:val="22"/>
        </w:rPr>
        <w:t>rg</w:t>
      </w:r>
      <w:r w:rsidRPr="00600881">
        <w:rPr>
          <w:rFonts w:ascii="Arial" w:hAnsi="Arial" w:cs="Arial"/>
          <w:sz w:val="22"/>
          <w:szCs w:val="22"/>
        </w:rPr>
        <w:t xml:space="preserve">o </w:t>
      </w:r>
      <w:r w:rsidRPr="00600881">
        <w:rPr>
          <w:rFonts w:ascii="Arial" w:hAnsi="Arial" w:cs="Arial"/>
          <w:spacing w:val="-2"/>
          <w:sz w:val="22"/>
          <w:szCs w:val="22"/>
        </w:rPr>
        <w:t>e</w:t>
      </w:r>
      <w:r w:rsidRPr="00600881">
        <w:rPr>
          <w:rFonts w:ascii="Arial" w:hAnsi="Arial" w:cs="Arial"/>
          <w:sz w:val="22"/>
          <w:szCs w:val="22"/>
        </w:rPr>
        <w:t xml:space="preserve">m </w:t>
      </w:r>
      <w:r w:rsidRPr="00600881">
        <w:rPr>
          <w:rFonts w:ascii="Arial" w:hAnsi="Arial" w:cs="Arial"/>
          <w:spacing w:val="1"/>
          <w:sz w:val="22"/>
          <w:szCs w:val="22"/>
        </w:rPr>
        <w:t>c</w:t>
      </w:r>
      <w:r w:rsidRPr="00600881">
        <w:rPr>
          <w:rFonts w:ascii="Arial" w:hAnsi="Arial" w:cs="Arial"/>
          <w:sz w:val="22"/>
          <w:szCs w:val="22"/>
        </w:rPr>
        <w:t xml:space="preserve">omissão </w:t>
      </w:r>
      <w:r w:rsidRPr="00600881">
        <w:rPr>
          <w:rFonts w:ascii="Arial" w:hAnsi="Arial" w:cs="Arial"/>
          <w:spacing w:val="-1"/>
          <w:sz w:val="22"/>
          <w:szCs w:val="22"/>
        </w:rPr>
        <w:t>o</w:t>
      </w:r>
      <w:r w:rsidRPr="00600881">
        <w:rPr>
          <w:rFonts w:ascii="Arial" w:hAnsi="Arial" w:cs="Arial"/>
          <w:sz w:val="22"/>
          <w:szCs w:val="22"/>
        </w:rPr>
        <w:t>u</w:t>
      </w:r>
      <w:r w:rsidRPr="00600881">
        <w:rPr>
          <w:rFonts w:ascii="Arial" w:hAnsi="Arial" w:cs="Arial"/>
          <w:spacing w:val="2"/>
          <w:sz w:val="22"/>
          <w:szCs w:val="22"/>
        </w:rPr>
        <w:t xml:space="preserve"> </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z w:val="22"/>
          <w:szCs w:val="22"/>
        </w:rPr>
        <w:t>c</w:t>
      </w:r>
      <w:r w:rsidRPr="00600881">
        <w:rPr>
          <w:rFonts w:ascii="Arial" w:hAnsi="Arial" w:cs="Arial"/>
          <w:spacing w:val="-1"/>
          <w:sz w:val="22"/>
          <w:szCs w:val="22"/>
        </w:rPr>
        <w:t>o</w:t>
      </w:r>
      <w:r w:rsidRPr="00600881">
        <w:rPr>
          <w:rFonts w:ascii="Arial" w:hAnsi="Arial" w:cs="Arial"/>
          <w:spacing w:val="1"/>
          <w:sz w:val="22"/>
          <w:szCs w:val="22"/>
        </w:rPr>
        <w:t>n</w:t>
      </w:r>
      <w:r w:rsidRPr="00600881">
        <w:rPr>
          <w:rFonts w:ascii="Arial" w:hAnsi="Arial" w:cs="Arial"/>
          <w:spacing w:val="-1"/>
          <w:sz w:val="22"/>
          <w:szCs w:val="22"/>
        </w:rPr>
        <w:t>f</w:t>
      </w:r>
      <w:r w:rsidRPr="00600881">
        <w:rPr>
          <w:rFonts w:ascii="Arial" w:hAnsi="Arial" w:cs="Arial"/>
          <w:spacing w:val="1"/>
          <w:sz w:val="22"/>
          <w:szCs w:val="22"/>
        </w:rPr>
        <w:t>i</w:t>
      </w:r>
      <w:r w:rsidRPr="00600881">
        <w:rPr>
          <w:rFonts w:ascii="Arial" w:hAnsi="Arial" w:cs="Arial"/>
          <w:spacing w:val="-2"/>
          <w:sz w:val="22"/>
          <w:szCs w:val="22"/>
        </w:rPr>
        <w:t>a</w:t>
      </w:r>
      <w:r w:rsidRPr="00600881">
        <w:rPr>
          <w:rFonts w:ascii="Arial" w:hAnsi="Arial" w:cs="Arial"/>
          <w:spacing w:val="1"/>
          <w:sz w:val="22"/>
          <w:szCs w:val="22"/>
        </w:rPr>
        <w:t>n</w:t>
      </w:r>
      <w:r w:rsidRPr="00600881">
        <w:rPr>
          <w:rFonts w:ascii="Arial" w:hAnsi="Arial" w:cs="Arial"/>
          <w:spacing w:val="-2"/>
          <w:sz w:val="22"/>
          <w:szCs w:val="22"/>
        </w:rPr>
        <w:t>ç</w:t>
      </w:r>
      <w:r w:rsidRPr="00600881">
        <w:rPr>
          <w:rFonts w:ascii="Arial" w:hAnsi="Arial" w:cs="Arial"/>
          <w:sz w:val="22"/>
          <w:szCs w:val="22"/>
        </w:rPr>
        <w:t>a,</w:t>
      </w:r>
      <w:r w:rsidRPr="00600881">
        <w:rPr>
          <w:rFonts w:ascii="Arial" w:hAnsi="Arial" w:cs="Arial"/>
          <w:spacing w:val="1"/>
          <w:sz w:val="22"/>
          <w:szCs w:val="22"/>
        </w:rPr>
        <w:t xml:space="preserve"> </w:t>
      </w:r>
      <w:r w:rsidRPr="00600881">
        <w:rPr>
          <w:rFonts w:ascii="Arial" w:hAnsi="Arial" w:cs="Arial"/>
          <w:sz w:val="22"/>
          <w:szCs w:val="22"/>
        </w:rPr>
        <w:t>c</w:t>
      </w:r>
      <w:r w:rsidRPr="00600881">
        <w:rPr>
          <w:rFonts w:ascii="Arial" w:hAnsi="Arial" w:cs="Arial"/>
          <w:spacing w:val="-1"/>
          <w:sz w:val="22"/>
          <w:szCs w:val="22"/>
        </w:rPr>
        <w:t>o</w:t>
      </w:r>
      <w:r w:rsidRPr="00600881">
        <w:rPr>
          <w:rFonts w:ascii="Arial" w:hAnsi="Arial" w:cs="Arial"/>
          <w:spacing w:val="-3"/>
          <w:sz w:val="22"/>
          <w:szCs w:val="22"/>
        </w:rPr>
        <w:t>m</w:t>
      </w:r>
      <w:r w:rsidRPr="00600881">
        <w:rPr>
          <w:rFonts w:ascii="Arial" w:hAnsi="Arial" w:cs="Arial"/>
          <w:spacing w:val="1"/>
          <w:sz w:val="22"/>
          <w:szCs w:val="22"/>
        </w:rPr>
        <w:t>p</w:t>
      </w:r>
      <w:r w:rsidRPr="00600881">
        <w:rPr>
          <w:rFonts w:ascii="Arial" w:hAnsi="Arial" w:cs="Arial"/>
          <w:spacing w:val="-1"/>
          <w:sz w:val="22"/>
          <w:szCs w:val="22"/>
        </w:rPr>
        <w:t>r</w:t>
      </w:r>
      <w:r w:rsidRPr="00600881">
        <w:rPr>
          <w:rFonts w:ascii="Arial" w:hAnsi="Arial" w:cs="Arial"/>
          <w:spacing w:val="-2"/>
          <w:sz w:val="22"/>
          <w:szCs w:val="22"/>
        </w:rPr>
        <w:t>ee</w:t>
      </w:r>
      <w:r w:rsidRPr="00600881">
        <w:rPr>
          <w:rFonts w:ascii="Arial" w:hAnsi="Arial" w:cs="Arial"/>
          <w:spacing w:val="1"/>
          <w:sz w:val="22"/>
          <w:szCs w:val="22"/>
        </w:rPr>
        <w:t>nd</w:t>
      </w:r>
      <w:r w:rsidRPr="00600881">
        <w:rPr>
          <w:rFonts w:ascii="Arial" w:hAnsi="Arial" w:cs="Arial"/>
          <w:spacing w:val="-1"/>
          <w:sz w:val="22"/>
          <w:szCs w:val="22"/>
        </w:rPr>
        <w:t>i</w:t>
      </w:r>
      <w:r w:rsidRPr="00600881">
        <w:rPr>
          <w:rFonts w:ascii="Arial" w:hAnsi="Arial" w:cs="Arial"/>
          <w:spacing w:val="1"/>
          <w:sz w:val="22"/>
          <w:szCs w:val="22"/>
        </w:rPr>
        <w:t>d</w:t>
      </w:r>
      <w:r w:rsidRPr="00600881">
        <w:rPr>
          <w:rFonts w:ascii="Arial" w:hAnsi="Arial" w:cs="Arial"/>
          <w:sz w:val="22"/>
          <w:szCs w:val="22"/>
        </w:rPr>
        <w:t>o a</w:t>
      </w:r>
      <w:r w:rsidRPr="00600881">
        <w:rPr>
          <w:rFonts w:ascii="Arial" w:hAnsi="Arial" w:cs="Arial"/>
          <w:spacing w:val="-1"/>
          <w:sz w:val="22"/>
          <w:szCs w:val="22"/>
        </w:rPr>
        <w:t>j</w:t>
      </w:r>
      <w:r w:rsidRPr="00600881">
        <w:rPr>
          <w:rFonts w:ascii="Arial" w:hAnsi="Arial" w:cs="Arial"/>
          <w:spacing w:val="1"/>
          <w:sz w:val="22"/>
          <w:szCs w:val="22"/>
        </w:rPr>
        <w:t>u</w:t>
      </w:r>
      <w:r w:rsidRPr="00600881">
        <w:rPr>
          <w:rFonts w:ascii="Arial" w:hAnsi="Arial" w:cs="Arial"/>
          <w:sz w:val="22"/>
          <w:szCs w:val="22"/>
        </w:rPr>
        <w:t>s</w:t>
      </w:r>
      <w:r w:rsidRPr="00600881">
        <w:rPr>
          <w:rFonts w:ascii="Arial" w:hAnsi="Arial" w:cs="Arial"/>
          <w:spacing w:val="1"/>
          <w:sz w:val="22"/>
          <w:szCs w:val="22"/>
        </w:rPr>
        <w:t>t</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z w:val="22"/>
          <w:szCs w:val="22"/>
        </w:rPr>
        <w:t>m</w:t>
      </w:r>
      <w:r w:rsidRPr="00600881">
        <w:rPr>
          <w:rFonts w:ascii="Arial" w:hAnsi="Arial" w:cs="Arial"/>
          <w:spacing w:val="-2"/>
          <w:sz w:val="22"/>
          <w:szCs w:val="22"/>
        </w:rPr>
        <w:t>e</w:t>
      </w:r>
      <w:r w:rsidRPr="00600881">
        <w:rPr>
          <w:rFonts w:ascii="Arial" w:hAnsi="Arial" w:cs="Arial"/>
          <w:spacing w:val="-1"/>
          <w:sz w:val="22"/>
          <w:szCs w:val="22"/>
        </w:rPr>
        <w:t>d</w:t>
      </w:r>
      <w:r w:rsidRPr="00600881">
        <w:rPr>
          <w:rFonts w:ascii="Arial" w:hAnsi="Arial" w:cs="Arial"/>
          <w:spacing w:val="1"/>
          <w:sz w:val="22"/>
          <w:szCs w:val="22"/>
        </w:rPr>
        <w:t>i</w:t>
      </w:r>
      <w:r w:rsidRPr="00600881">
        <w:rPr>
          <w:rFonts w:ascii="Arial" w:hAnsi="Arial" w:cs="Arial"/>
          <w:spacing w:val="-2"/>
          <w:sz w:val="22"/>
          <w:szCs w:val="22"/>
        </w:rPr>
        <w:t>a</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pacing w:val="1"/>
          <w:sz w:val="22"/>
          <w:szCs w:val="22"/>
        </w:rPr>
        <w:t>d</w:t>
      </w:r>
      <w:r w:rsidRPr="00600881">
        <w:rPr>
          <w:rFonts w:ascii="Arial" w:hAnsi="Arial" w:cs="Arial"/>
          <w:spacing w:val="-2"/>
          <w:sz w:val="22"/>
          <w:szCs w:val="22"/>
        </w:rPr>
        <w:t>e</w:t>
      </w:r>
      <w:r w:rsidRPr="00600881">
        <w:rPr>
          <w:rFonts w:ascii="Arial" w:hAnsi="Arial" w:cs="Arial"/>
          <w:sz w:val="22"/>
          <w:szCs w:val="22"/>
        </w:rPr>
        <w:t>s</w:t>
      </w:r>
      <w:r w:rsidRPr="00600881">
        <w:rPr>
          <w:rFonts w:ascii="Arial" w:hAnsi="Arial" w:cs="Arial"/>
          <w:spacing w:val="1"/>
          <w:sz w:val="22"/>
          <w:szCs w:val="22"/>
        </w:rPr>
        <w:t>i</w:t>
      </w:r>
      <w:r w:rsidRPr="00600881">
        <w:rPr>
          <w:rFonts w:ascii="Arial" w:hAnsi="Arial" w:cs="Arial"/>
          <w:spacing w:val="-4"/>
          <w:sz w:val="22"/>
          <w:szCs w:val="22"/>
        </w:rPr>
        <w:t>g</w:t>
      </w:r>
      <w:r w:rsidRPr="00600881">
        <w:rPr>
          <w:rFonts w:ascii="Arial" w:hAnsi="Arial" w:cs="Arial"/>
          <w:spacing w:val="1"/>
          <w:sz w:val="22"/>
          <w:szCs w:val="22"/>
        </w:rPr>
        <w:t>n</w:t>
      </w:r>
      <w:r w:rsidRPr="00600881">
        <w:rPr>
          <w:rFonts w:ascii="Arial" w:hAnsi="Arial" w:cs="Arial"/>
          <w:spacing w:val="-2"/>
          <w:sz w:val="22"/>
          <w:szCs w:val="22"/>
        </w:rPr>
        <w:t>a</w:t>
      </w:r>
      <w:r w:rsidRPr="00600881">
        <w:rPr>
          <w:rFonts w:ascii="Arial" w:hAnsi="Arial" w:cs="Arial"/>
          <w:sz w:val="22"/>
          <w:szCs w:val="22"/>
        </w:rPr>
        <w:t xml:space="preserve">ção </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z w:val="22"/>
          <w:szCs w:val="22"/>
        </w:rPr>
        <w:t>c</w:t>
      </w:r>
      <w:r w:rsidRPr="00600881">
        <w:rPr>
          <w:rFonts w:ascii="Arial" w:hAnsi="Arial" w:cs="Arial"/>
          <w:spacing w:val="-1"/>
          <w:sz w:val="22"/>
          <w:szCs w:val="22"/>
        </w:rPr>
        <w:t>i</w:t>
      </w:r>
      <w:r w:rsidRPr="00600881">
        <w:rPr>
          <w:rFonts w:ascii="Arial" w:hAnsi="Arial" w:cs="Arial"/>
          <w:spacing w:val="1"/>
          <w:sz w:val="22"/>
          <w:szCs w:val="22"/>
        </w:rPr>
        <w:t>p</w:t>
      </w:r>
      <w:r w:rsidRPr="00600881">
        <w:rPr>
          <w:rFonts w:ascii="Arial" w:hAnsi="Arial" w:cs="Arial"/>
          <w:spacing w:val="-1"/>
          <w:sz w:val="22"/>
          <w:szCs w:val="22"/>
        </w:rPr>
        <w:t>ro</w:t>
      </w:r>
      <w:r w:rsidRPr="00600881">
        <w:rPr>
          <w:rFonts w:ascii="Arial" w:hAnsi="Arial" w:cs="Arial"/>
          <w:sz w:val="22"/>
          <w:szCs w:val="22"/>
        </w:rPr>
        <w:t>ca</w:t>
      </w:r>
      <w:r w:rsidRPr="00600881">
        <w:rPr>
          <w:rFonts w:ascii="Arial" w:hAnsi="Arial" w:cs="Arial"/>
          <w:spacing w:val="-3"/>
          <w:sz w:val="22"/>
          <w:szCs w:val="22"/>
        </w:rPr>
        <w:t>s</w:t>
      </w:r>
      <w:r w:rsidRPr="00600881">
        <w:rPr>
          <w:rFonts w:ascii="Arial" w:hAnsi="Arial" w:cs="Arial"/>
          <w:sz w:val="22"/>
          <w:szCs w:val="22"/>
        </w:rPr>
        <w:t>?</w:t>
      </w:r>
      <w:r w:rsidRPr="00600881">
        <w:rPr>
          <w:rFonts w:ascii="Arial" w:hAnsi="Arial" w:cs="Arial"/>
          <w:spacing w:val="-1"/>
          <w:sz w:val="22"/>
          <w:szCs w:val="22"/>
        </w:rPr>
        <w:t xml:space="preserve"> (S</w:t>
      </w:r>
      <w:r w:rsidRPr="00600881">
        <w:rPr>
          <w:rFonts w:ascii="Arial" w:hAnsi="Arial" w:cs="Arial"/>
          <w:spacing w:val="1"/>
          <w:sz w:val="22"/>
          <w:szCs w:val="22"/>
        </w:rPr>
        <w:t>ú</w:t>
      </w:r>
      <w:r w:rsidRPr="00600881">
        <w:rPr>
          <w:rFonts w:ascii="Arial" w:hAnsi="Arial" w:cs="Arial"/>
          <w:sz w:val="22"/>
          <w:szCs w:val="22"/>
        </w:rPr>
        <w:t>m</w:t>
      </w:r>
      <w:r w:rsidRPr="00600881">
        <w:rPr>
          <w:rFonts w:ascii="Arial" w:hAnsi="Arial" w:cs="Arial"/>
          <w:spacing w:val="1"/>
          <w:sz w:val="22"/>
          <w:szCs w:val="22"/>
        </w:rPr>
        <w:t>u</w:t>
      </w:r>
      <w:r w:rsidRPr="00600881">
        <w:rPr>
          <w:rFonts w:ascii="Arial" w:hAnsi="Arial" w:cs="Arial"/>
          <w:spacing w:val="-1"/>
          <w:sz w:val="22"/>
          <w:szCs w:val="22"/>
        </w:rPr>
        <w:t>l</w:t>
      </w:r>
      <w:r w:rsidRPr="00600881">
        <w:rPr>
          <w:rFonts w:ascii="Arial" w:hAnsi="Arial" w:cs="Arial"/>
          <w:sz w:val="22"/>
          <w:szCs w:val="22"/>
        </w:rPr>
        <w:t>a</w:t>
      </w:r>
      <w:r w:rsidRPr="00600881">
        <w:rPr>
          <w:rFonts w:ascii="Arial" w:hAnsi="Arial" w:cs="Arial"/>
          <w:spacing w:val="1"/>
          <w:sz w:val="22"/>
          <w:szCs w:val="22"/>
        </w:rPr>
        <w:t xml:space="preserve"> </w:t>
      </w:r>
      <w:r w:rsidRPr="00600881">
        <w:rPr>
          <w:rFonts w:ascii="Arial" w:hAnsi="Arial" w:cs="Arial"/>
          <w:spacing w:val="-1"/>
          <w:sz w:val="22"/>
          <w:szCs w:val="22"/>
        </w:rPr>
        <w:t>vi</w:t>
      </w:r>
      <w:r w:rsidRPr="00600881">
        <w:rPr>
          <w:rFonts w:ascii="Arial" w:hAnsi="Arial" w:cs="Arial"/>
          <w:spacing w:val="1"/>
          <w:sz w:val="22"/>
          <w:szCs w:val="22"/>
        </w:rPr>
        <w:t>n</w:t>
      </w:r>
      <w:r w:rsidRPr="00600881">
        <w:rPr>
          <w:rFonts w:ascii="Arial" w:hAnsi="Arial" w:cs="Arial"/>
          <w:spacing w:val="-2"/>
          <w:sz w:val="22"/>
          <w:szCs w:val="22"/>
        </w:rPr>
        <w:t>c</w:t>
      </w:r>
      <w:r w:rsidRPr="00600881">
        <w:rPr>
          <w:rFonts w:ascii="Arial" w:hAnsi="Arial" w:cs="Arial"/>
          <w:spacing w:val="1"/>
          <w:sz w:val="22"/>
          <w:szCs w:val="22"/>
        </w:rPr>
        <w:t>u</w:t>
      </w:r>
      <w:r w:rsidRPr="00600881">
        <w:rPr>
          <w:rFonts w:ascii="Arial" w:hAnsi="Arial" w:cs="Arial"/>
          <w:spacing w:val="-1"/>
          <w:sz w:val="22"/>
          <w:szCs w:val="22"/>
        </w:rPr>
        <w:t>l</w:t>
      </w:r>
      <w:r w:rsidRPr="00600881">
        <w:rPr>
          <w:rFonts w:ascii="Arial" w:hAnsi="Arial" w:cs="Arial"/>
          <w:spacing w:val="-2"/>
          <w:sz w:val="22"/>
          <w:szCs w:val="22"/>
        </w:rPr>
        <w:t>a</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1"/>
          <w:sz w:val="22"/>
          <w:szCs w:val="22"/>
        </w:rPr>
        <w:t xml:space="preserve"> n</w:t>
      </w:r>
      <w:r w:rsidRPr="00600881">
        <w:rPr>
          <w:rFonts w:ascii="Arial" w:hAnsi="Arial" w:cs="Arial"/>
          <w:sz w:val="22"/>
          <w:szCs w:val="22"/>
        </w:rPr>
        <w:t>º</w:t>
      </w:r>
      <w:r w:rsidRPr="00600881">
        <w:rPr>
          <w:rFonts w:ascii="Arial" w:hAnsi="Arial" w:cs="Arial"/>
          <w:spacing w:val="-1"/>
          <w:sz w:val="22"/>
          <w:szCs w:val="22"/>
        </w:rPr>
        <w:t xml:space="preserve"> </w:t>
      </w:r>
      <w:r w:rsidRPr="00600881">
        <w:rPr>
          <w:rFonts w:ascii="Arial" w:hAnsi="Arial" w:cs="Arial"/>
          <w:spacing w:val="1"/>
          <w:sz w:val="22"/>
          <w:szCs w:val="22"/>
        </w:rPr>
        <w:t>1</w:t>
      </w:r>
      <w:r w:rsidRPr="00600881">
        <w:rPr>
          <w:rFonts w:ascii="Arial" w:hAnsi="Arial" w:cs="Arial"/>
          <w:sz w:val="22"/>
          <w:szCs w:val="22"/>
        </w:rPr>
        <w:t>3</w:t>
      </w:r>
      <w:r w:rsidRPr="00600881">
        <w:rPr>
          <w:rFonts w:ascii="Arial" w:hAnsi="Arial" w:cs="Arial"/>
          <w:spacing w:val="4"/>
          <w:sz w:val="22"/>
          <w:szCs w:val="22"/>
        </w:rPr>
        <w:t xml:space="preserve"> </w:t>
      </w:r>
      <w:r w:rsidRPr="00600881">
        <w:rPr>
          <w:rFonts w:ascii="Arial" w:hAnsi="Arial" w:cs="Arial"/>
          <w:sz w:val="22"/>
          <w:szCs w:val="22"/>
        </w:rPr>
        <w:t xml:space="preserve">- </w:t>
      </w:r>
      <w:r w:rsidRPr="00600881">
        <w:rPr>
          <w:rFonts w:ascii="Arial" w:hAnsi="Arial" w:cs="Arial"/>
          <w:spacing w:val="-1"/>
          <w:sz w:val="22"/>
          <w:szCs w:val="22"/>
        </w:rPr>
        <w:t>S</w:t>
      </w:r>
      <w:r w:rsidRPr="00600881">
        <w:rPr>
          <w:rFonts w:ascii="Arial" w:hAnsi="Arial" w:cs="Arial"/>
          <w:spacing w:val="-2"/>
          <w:sz w:val="22"/>
          <w:szCs w:val="22"/>
        </w:rPr>
        <w:t>T</w:t>
      </w:r>
      <w:r w:rsidRPr="00600881">
        <w:rPr>
          <w:rFonts w:ascii="Arial" w:hAnsi="Arial" w:cs="Arial"/>
          <w:spacing w:val="-3"/>
          <w:sz w:val="22"/>
          <w:szCs w:val="22"/>
        </w:rPr>
        <w:t>F</w:t>
      </w:r>
      <w:r w:rsidRPr="00600881">
        <w:rPr>
          <w:rFonts w:ascii="Arial" w:hAnsi="Arial" w:cs="Arial"/>
          <w:sz w:val="22"/>
          <w:szCs w:val="22"/>
        </w:rPr>
        <w:t>).</w:t>
      </w:r>
    </w:p>
    <w:p w14:paraId="57D2D414" w14:textId="77777777" w:rsidR="00CC69C2" w:rsidRPr="00600881" w:rsidRDefault="00CC69C2" w:rsidP="00CC69C2">
      <w:pPr>
        <w:pStyle w:val="PargrafodaLista"/>
        <w:widowControl w:val="0"/>
        <w:autoSpaceDE w:val="0"/>
        <w:autoSpaceDN w:val="0"/>
        <w:adjustRightInd w:val="0"/>
        <w:ind w:left="0"/>
        <w:jc w:val="both"/>
        <w:rPr>
          <w:rFonts w:ascii="Arial" w:hAnsi="Arial" w:cs="Arial"/>
          <w:sz w:val="22"/>
          <w:szCs w:val="22"/>
        </w:rPr>
      </w:pPr>
    </w:p>
    <w:p w14:paraId="4E1EE2CC" w14:textId="77777777" w:rsidR="00CC69C2" w:rsidRPr="00600881" w:rsidRDefault="00CC69C2" w:rsidP="00CC69C2">
      <w:pPr>
        <w:widowControl w:val="0"/>
        <w:autoSpaceDE w:val="0"/>
        <w:autoSpaceDN w:val="0"/>
        <w:adjustRightInd w:val="0"/>
        <w:jc w:val="both"/>
        <w:rPr>
          <w:rFonts w:ascii="Arial" w:hAnsi="Arial" w:cs="Arial"/>
          <w:sz w:val="22"/>
          <w:szCs w:val="22"/>
        </w:rPr>
      </w:pPr>
      <w:proofErr w:type="gramStart"/>
      <w:r w:rsidRPr="00600881">
        <w:rPr>
          <w:rFonts w:ascii="Arial" w:hAnsi="Arial" w:cs="Arial"/>
          <w:sz w:val="22"/>
          <w:szCs w:val="22"/>
        </w:rPr>
        <w:t xml:space="preserve">( </w:t>
      </w:r>
      <w:r w:rsidRPr="00600881">
        <w:rPr>
          <w:rFonts w:ascii="Arial" w:hAnsi="Arial" w:cs="Arial"/>
          <w:spacing w:val="1"/>
          <w:sz w:val="22"/>
          <w:szCs w:val="22"/>
        </w:rPr>
        <w:t xml:space="preserve"> </w:t>
      </w:r>
      <w:r w:rsidRPr="00600881">
        <w:rPr>
          <w:rFonts w:ascii="Arial" w:hAnsi="Arial" w:cs="Arial"/>
          <w:sz w:val="22"/>
          <w:szCs w:val="22"/>
        </w:rPr>
        <w:t>)</w:t>
      </w:r>
      <w:proofErr w:type="gramEnd"/>
      <w:r w:rsidRPr="00600881">
        <w:rPr>
          <w:rFonts w:ascii="Arial" w:hAnsi="Arial" w:cs="Arial"/>
          <w:sz w:val="22"/>
          <w:szCs w:val="22"/>
        </w:rPr>
        <w:t xml:space="preserve"> </w:t>
      </w:r>
      <w:r w:rsidRPr="00600881">
        <w:rPr>
          <w:rFonts w:ascii="Arial" w:hAnsi="Arial" w:cs="Arial"/>
          <w:spacing w:val="-1"/>
          <w:sz w:val="22"/>
          <w:szCs w:val="22"/>
        </w:rPr>
        <w:t>N</w:t>
      </w:r>
      <w:r w:rsidRPr="00600881">
        <w:rPr>
          <w:rFonts w:ascii="Arial" w:hAnsi="Arial" w:cs="Arial"/>
          <w:sz w:val="22"/>
          <w:szCs w:val="22"/>
        </w:rPr>
        <w:t>ão</w:t>
      </w:r>
    </w:p>
    <w:p w14:paraId="11EF9CA8" w14:textId="77777777" w:rsidR="00CC69C2" w:rsidRPr="00600881" w:rsidRDefault="00CC69C2" w:rsidP="00CC69C2">
      <w:pPr>
        <w:pStyle w:val="PargrafodaLista"/>
        <w:widowControl w:val="0"/>
        <w:autoSpaceDE w:val="0"/>
        <w:autoSpaceDN w:val="0"/>
        <w:adjustRightInd w:val="0"/>
        <w:ind w:left="0"/>
        <w:jc w:val="both"/>
        <w:rPr>
          <w:rFonts w:ascii="Arial" w:hAnsi="Arial" w:cs="Arial"/>
          <w:sz w:val="22"/>
          <w:szCs w:val="22"/>
        </w:rPr>
      </w:pPr>
      <w:proofErr w:type="gramStart"/>
      <w:r w:rsidRPr="00600881">
        <w:rPr>
          <w:rFonts w:ascii="Arial" w:hAnsi="Arial" w:cs="Arial"/>
          <w:sz w:val="22"/>
          <w:szCs w:val="22"/>
        </w:rPr>
        <w:t xml:space="preserve">( </w:t>
      </w:r>
      <w:r w:rsidRPr="00600881">
        <w:rPr>
          <w:rFonts w:ascii="Arial" w:hAnsi="Arial" w:cs="Arial"/>
          <w:spacing w:val="1"/>
          <w:sz w:val="22"/>
          <w:szCs w:val="22"/>
        </w:rPr>
        <w:t xml:space="preserve"> </w:t>
      </w:r>
      <w:r w:rsidRPr="00600881">
        <w:rPr>
          <w:rFonts w:ascii="Arial" w:hAnsi="Arial" w:cs="Arial"/>
          <w:sz w:val="22"/>
          <w:szCs w:val="22"/>
        </w:rPr>
        <w:t>)</w:t>
      </w:r>
      <w:proofErr w:type="gramEnd"/>
      <w:r w:rsidRPr="00600881">
        <w:rPr>
          <w:rFonts w:ascii="Arial" w:hAnsi="Arial" w:cs="Arial"/>
          <w:sz w:val="22"/>
          <w:szCs w:val="22"/>
        </w:rPr>
        <w:t xml:space="preserve"> </w:t>
      </w:r>
      <w:r w:rsidRPr="00600881">
        <w:rPr>
          <w:rFonts w:ascii="Arial" w:hAnsi="Arial" w:cs="Arial"/>
          <w:spacing w:val="-1"/>
          <w:sz w:val="22"/>
          <w:szCs w:val="22"/>
        </w:rPr>
        <w:t>S</w:t>
      </w:r>
      <w:r w:rsidRPr="00600881">
        <w:rPr>
          <w:rFonts w:ascii="Arial" w:hAnsi="Arial" w:cs="Arial"/>
          <w:spacing w:val="1"/>
          <w:sz w:val="22"/>
          <w:szCs w:val="22"/>
        </w:rPr>
        <w:t>i</w:t>
      </w:r>
      <w:r w:rsidRPr="00600881">
        <w:rPr>
          <w:rFonts w:ascii="Arial" w:hAnsi="Arial" w:cs="Arial"/>
          <w:sz w:val="22"/>
          <w:szCs w:val="22"/>
        </w:rPr>
        <w:t>m</w:t>
      </w:r>
    </w:p>
    <w:p w14:paraId="305985C4" w14:textId="77777777" w:rsidR="00CC69C2" w:rsidRPr="00600881" w:rsidRDefault="00CC69C2" w:rsidP="00CC69C2">
      <w:pPr>
        <w:pStyle w:val="PargrafodaLista"/>
        <w:widowControl w:val="0"/>
        <w:autoSpaceDE w:val="0"/>
        <w:autoSpaceDN w:val="0"/>
        <w:adjustRightInd w:val="0"/>
        <w:ind w:left="0"/>
        <w:jc w:val="both"/>
        <w:rPr>
          <w:rFonts w:ascii="Arial" w:hAnsi="Arial" w:cs="Arial"/>
          <w:sz w:val="22"/>
          <w:szCs w:val="22"/>
        </w:rPr>
      </w:pPr>
    </w:p>
    <w:p w14:paraId="756D7489" w14:textId="77777777" w:rsidR="00CC69C2" w:rsidRPr="00600881" w:rsidRDefault="00CC69C2" w:rsidP="00CC69C2">
      <w:pPr>
        <w:widowControl w:val="0"/>
        <w:autoSpaceDE w:val="0"/>
        <w:autoSpaceDN w:val="0"/>
        <w:adjustRightInd w:val="0"/>
        <w:jc w:val="both"/>
        <w:rPr>
          <w:rFonts w:ascii="Arial" w:hAnsi="Arial" w:cs="Arial"/>
          <w:sz w:val="22"/>
          <w:szCs w:val="22"/>
        </w:rPr>
      </w:pPr>
      <w:r w:rsidRPr="00600881">
        <w:rPr>
          <w:rFonts w:ascii="Arial" w:hAnsi="Arial" w:cs="Arial"/>
          <w:sz w:val="22"/>
          <w:szCs w:val="22"/>
        </w:rPr>
        <w:t xml:space="preserve">Em </w:t>
      </w:r>
      <w:r w:rsidRPr="00600881">
        <w:rPr>
          <w:rFonts w:ascii="Arial" w:hAnsi="Arial" w:cs="Arial"/>
          <w:spacing w:val="-1"/>
          <w:sz w:val="22"/>
          <w:szCs w:val="22"/>
        </w:rPr>
        <w:t>C</w:t>
      </w:r>
      <w:r w:rsidRPr="00600881">
        <w:rPr>
          <w:rFonts w:ascii="Arial" w:hAnsi="Arial" w:cs="Arial"/>
          <w:sz w:val="22"/>
          <w:szCs w:val="22"/>
        </w:rPr>
        <w:t>aso</w:t>
      </w:r>
      <w:r w:rsidRPr="00600881">
        <w:rPr>
          <w:rFonts w:ascii="Arial" w:hAnsi="Arial" w:cs="Arial"/>
          <w:spacing w:val="-1"/>
          <w:sz w:val="22"/>
          <w:szCs w:val="22"/>
        </w:rPr>
        <w:t xml:space="preserve"> Po</w:t>
      </w:r>
      <w:r w:rsidRPr="00600881">
        <w:rPr>
          <w:rFonts w:ascii="Arial" w:hAnsi="Arial" w:cs="Arial"/>
          <w:sz w:val="22"/>
          <w:szCs w:val="22"/>
        </w:rPr>
        <w:t>s</w:t>
      </w:r>
      <w:r w:rsidRPr="00600881">
        <w:rPr>
          <w:rFonts w:ascii="Arial" w:hAnsi="Arial" w:cs="Arial"/>
          <w:spacing w:val="1"/>
          <w:sz w:val="22"/>
          <w:szCs w:val="22"/>
        </w:rPr>
        <w:t>i</w:t>
      </w:r>
      <w:r w:rsidRPr="00600881">
        <w:rPr>
          <w:rFonts w:ascii="Arial" w:hAnsi="Arial" w:cs="Arial"/>
          <w:spacing w:val="-1"/>
          <w:sz w:val="22"/>
          <w:szCs w:val="22"/>
        </w:rPr>
        <w:t>t</w:t>
      </w:r>
      <w:r w:rsidRPr="00600881">
        <w:rPr>
          <w:rFonts w:ascii="Arial" w:hAnsi="Arial" w:cs="Arial"/>
          <w:spacing w:val="1"/>
          <w:sz w:val="22"/>
          <w:szCs w:val="22"/>
        </w:rPr>
        <w:t>i</w:t>
      </w:r>
      <w:r w:rsidRPr="00600881">
        <w:rPr>
          <w:rFonts w:ascii="Arial" w:hAnsi="Arial" w:cs="Arial"/>
          <w:spacing w:val="-1"/>
          <w:sz w:val="22"/>
          <w:szCs w:val="22"/>
        </w:rPr>
        <w:t>vo</w:t>
      </w:r>
      <w:r w:rsidRPr="00600881">
        <w:rPr>
          <w:rFonts w:ascii="Arial" w:hAnsi="Arial" w:cs="Arial"/>
          <w:sz w:val="22"/>
          <w:szCs w:val="22"/>
        </w:rPr>
        <w:t>,</w:t>
      </w:r>
      <w:r w:rsidRPr="00600881">
        <w:rPr>
          <w:rFonts w:ascii="Arial" w:hAnsi="Arial" w:cs="Arial"/>
          <w:spacing w:val="1"/>
          <w:sz w:val="22"/>
          <w:szCs w:val="22"/>
        </w:rPr>
        <w:t xml:space="preserve"> </w:t>
      </w:r>
      <w:r w:rsidRPr="00600881">
        <w:rPr>
          <w:rFonts w:ascii="Arial" w:hAnsi="Arial" w:cs="Arial"/>
          <w:spacing w:val="-2"/>
          <w:sz w:val="22"/>
          <w:szCs w:val="22"/>
        </w:rPr>
        <w:t>a</w:t>
      </w:r>
      <w:r w:rsidRPr="00600881">
        <w:rPr>
          <w:rFonts w:ascii="Arial" w:hAnsi="Arial" w:cs="Arial"/>
          <w:spacing w:val="1"/>
          <w:sz w:val="22"/>
          <w:szCs w:val="22"/>
        </w:rPr>
        <w:t>p</w:t>
      </w:r>
      <w:r w:rsidRPr="00600881">
        <w:rPr>
          <w:rFonts w:ascii="Arial" w:hAnsi="Arial" w:cs="Arial"/>
          <w:spacing w:val="-1"/>
          <w:sz w:val="22"/>
          <w:szCs w:val="22"/>
        </w:rPr>
        <w:t>on</w:t>
      </w:r>
      <w:r w:rsidRPr="00600881">
        <w:rPr>
          <w:rFonts w:ascii="Arial" w:hAnsi="Arial" w:cs="Arial"/>
          <w:spacing w:val="1"/>
          <w:sz w:val="22"/>
          <w:szCs w:val="22"/>
        </w:rPr>
        <w:t>t</w:t>
      </w:r>
      <w:r w:rsidRPr="00600881">
        <w:rPr>
          <w:rFonts w:ascii="Arial" w:hAnsi="Arial" w:cs="Arial"/>
          <w:sz w:val="22"/>
          <w:szCs w:val="22"/>
        </w:rPr>
        <w:t>a</w:t>
      </w:r>
      <w:r w:rsidRPr="00600881">
        <w:rPr>
          <w:rFonts w:ascii="Arial" w:hAnsi="Arial" w:cs="Arial"/>
          <w:spacing w:val="-1"/>
          <w:sz w:val="22"/>
          <w:szCs w:val="22"/>
        </w:rPr>
        <w:t>r</w:t>
      </w:r>
      <w:r w:rsidRPr="00600881">
        <w:rPr>
          <w:rFonts w:ascii="Arial" w:hAnsi="Arial" w:cs="Arial"/>
          <w:sz w:val="22"/>
          <w:szCs w:val="22"/>
        </w:rPr>
        <w:t>:________________________________________________________________</w:t>
      </w:r>
    </w:p>
    <w:p w14:paraId="031C9ECA" w14:textId="77777777" w:rsidR="00CC69C2" w:rsidRPr="00600881" w:rsidRDefault="00CC69C2" w:rsidP="00CC69C2">
      <w:pPr>
        <w:widowControl w:val="0"/>
        <w:autoSpaceDE w:val="0"/>
        <w:autoSpaceDN w:val="0"/>
        <w:adjustRightInd w:val="0"/>
        <w:jc w:val="both"/>
        <w:rPr>
          <w:rFonts w:ascii="Arial" w:hAnsi="Arial" w:cs="Arial"/>
          <w:sz w:val="22"/>
          <w:szCs w:val="22"/>
        </w:rPr>
      </w:pPr>
      <w:r w:rsidRPr="00600881">
        <w:rPr>
          <w:rFonts w:ascii="Arial" w:hAnsi="Arial" w:cs="Arial"/>
          <w:sz w:val="22"/>
          <w:szCs w:val="22"/>
        </w:rPr>
        <w:t>_____________________________________________________________________________________.</w:t>
      </w:r>
    </w:p>
    <w:p w14:paraId="7C0457F6" w14:textId="77777777" w:rsidR="00CC69C2" w:rsidRPr="00600881" w:rsidRDefault="00CC69C2" w:rsidP="00CC69C2">
      <w:pPr>
        <w:widowControl w:val="0"/>
        <w:tabs>
          <w:tab w:val="left" w:pos="800"/>
        </w:tabs>
        <w:autoSpaceDE w:val="0"/>
        <w:autoSpaceDN w:val="0"/>
        <w:adjustRightInd w:val="0"/>
        <w:jc w:val="both"/>
        <w:rPr>
          <w:rFonts w:ascii="Arial" w:hAnsi="Arial" w:cs="Arial"/>
          <w:sz w:val="22"/>
          <w:szCs w:val="22"/>
        </w:rPr>
      </w:pPr>
      <w:r w:rsidRPr="00600881">
        <w:rPr>
          <w:rFonts w:ascii="Arial" w:hAnsi="Arial" w:cs="Arial"/>
          <w:spacing w:val="-1"/>
          <w:sz w:val="22"/>
          <w:szCs w:val="22"/>
        </w:rPr>
        <w:t>Po</w:t>
      </w:r>
      <w:r w:rsidRPr="00600881">
        <w:rPr>
          <w:rFonts w:ascii="Arial" w:hAnsi="Arial" w:cs="Arial"/>
          <w:sz w:val="22"/>
          <w:szCs w:val="22"/>
        </w:rPr>
        <w:t>r</w:t>
      </w:r>
      <w:r w:rsidRPr="00600881">
        <w:rPr>
          <w:rFonts w:ascii="Arial" w:hAnsi="Arial" w:cs="Arial"/>
          <w:spacing w:val="12"/>
          <w:sz w:val="22"/>
          <w:szCs w:val="22"/>
        </w:rPr>
        <w:t xml:space="preserve"> </w:t>
      </w:r>
      <w:r w:rsidRPr="00600881">
        <w:rPr>
          <w:rFonts w:ascii="Arial" w:hAnsi="Arial" w:cs="Arial"/>
          <w:sz w:val="22"/>
          <w:szCs w:val="22"/>
        </w:rPr>
        <w:t>s</w:t>
      </w:r>
      <w:r w:rsidRPr="00600881">
        <w:rPr>
          <w:rFonts w:ascii="Arial" w:hAnsi="Arial" w:cs="Arial"/>
          <w:spacing w:val="-2"/>
          <w:sz w:val="22"/>
          <w:szCs w:val="22"/>
        </w:rPr>
        <w:t>e</w:t>
      </w:r>
      <w:r w:rsidRPr="00600881">
        <w:rPr>
          <w:rFonts w:ascii="Arial" w:hAnsi="Arial" w:cs="Arial"/>
          <w:sz w:val="22"/>
          <w:szCs w:val="22"/>
        </w:rPr>
        <w:t>r</w:t>
      </w:r>
      <w:r w:rsidRPr="00600881">
        <w:rPr>
          <w:rFonts w:ascii="Arial" w:hAnsi="Arial" w:cs="Arial"/>
          <w:spacing w:val="12"/>
          <w:sz w:val="22"/>
          <w:szCs w:val="22"/>
        </w:rPr>
        <w:t xml:space="preserve"> </w:t>
      </w:r>
      <w:r w:rsidRPr="00600881">
        <w:rPr>
          <w:rFonts w:ascii="Arial" w:hAnsi="Arial" w:cs="Arial"/>
          <w:sz w:val="22"/>
          <w:szCs w:val="22"/>
        </w:rPr>
        <w:t>e</w:t>
      </w:r>
      <w:r w:rsidRPr="00600881">
        <w:rPr>
          <w:rFonts w:ascii="Arial" w:hAnsi="Arial" w:cs="Arial"/>
          <w:spacing w:val="-1"/>
          <w:sz w:val="22"/>
          <w:szCs w:val="22"/>
        </w:rPr>
        <w:t>x</w:t>
      </w:r>
      <w:r w:rsidRPr="00600881">
        <w:rPr>
          <w:rFonts w:ascii="Arial" w:hAnsi="Arial" w:cs="Arial"/>
          <w:spacing w:val="1"/>
          <w:sz w:val="22"/>
          <w:szCs w:val="22"/>
        </w:rPr>
        <w:t>p</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z w:val="22"/>
          <w:szCs w:val="22"/>
        </w:rPr>
        <w:t>ssão</w:t>
      </w:r>
      <w:r w:rsidRPr="00600881">
        <w:rPr>
          <w:rFonts w:ascii="Arial" w:hAnsi="Arial" w:cs="Arial"/>
          <w:spacing w:val="12"/>
          <w:sz w:val="22"/>
          <w:szCs w:val="22"/>
        </w:rPr>
        <w:t xml:space="preserve"> </w:t>
      </w:r>
      <w:r w:rsidRPr="00600881">
        <w:rPr>
          <w:rFonts w:ascii="Arial" w:hAnsi="Arial" w:cs="Arial"/>
          <w:spacing w:val="-1"/>
          <w:sz w:val="22"/>
          <w:szCs w:val="22"/>
        </w:rPr>
        <w:t>f</w:t>
      </w:r>
      <w:r w:rsidRPr="00600881">
        <w:rPr>
          <w:rFonts w:ascii="Arial" w:hAnsi="Arial" w:cs="Arial"/>
          <w:spacing w:val="1"/>
          <w:sz w:val="22"/>
          <w:szCs w:val="22"/>
        </w:rPr>
        <w:t>i</w:t>
      </w:r>
      <w:r w:rsidRPr="00600881">
        <w:rPr>
          <w:rFonts w:ascii="Arial" w:hAnsi="Arial" w:cs="Arial"/>
          <w:spacing w:val="-2"/>
          <w:sz w:val="22"/>
          <w:szCs w:val="22"/>
        </w:rPr>
        <w:t>e</w:t>
      </w:r>
      <w:r w:rsidRPr="00600881">
        <w:rPr>
          <w:rFonts w:ascii="Arial" w:hAnsi="Arial" w:cs="Arial"/>
          <w:sz w:val="22"/>
          <w:szCs w:val="22"/>
        </w:rPr>
        <w:t>l</w:t>
      </w:r>
      <w:r w:rsidRPr="00600881">
        <w:rPr>
          <w:rFonts w:ascii="Arial" w:hAnsi="Arial" w:cs="Arial"/>
          <w:spacing w:val="11"/>
          <w:sz w:val="22"/>
          <w:szCs w:val="22"/>
        </w:rPr>
        <w:t xml:space="preserve"> </w:t>
      </w:r>
      <w:r w:rsidRPr="00600881">
        <w:rPr>
          <w:rFonts w:ascii="Arial" w:hAnsi="Arial" w:cs="Arial"/>
          <w:spacing w:val="1"/>
          <w:sz w:val="22"/>
          <w:szCs w:val="22"/>
        </w:rPr>
        <w:t>d</w:t>
      </w:r>
      <w:r w:rsidRPr="00600881">
        <w:rPr>
          <w:rFonts w:ascii="Arial" w:hAnsi="Arial" w:cs="Arial"/>
          <w:sz w:val="22"/>
          <w:szCs w:val="22"/>
        </w:rPr>
        <w:t>a</w:t>
      </w:r>
      <w:r w:rsidRPr="00600881">
        <w:rPr>
          <w:rFonts w:ascii="Arial" w:hAnsi="Arial" w:cs="Arial"/>
          <w:spacing w:val="13"/>
          <w:sz w:val="22"/>
          <w:szCs w:val="22"/>
        </w:rPr>
        <w:t xml:space="preserve"> </w:t>
      </w:r>
      <w:r w:rsidRPr="00600881">
        <w:rPr>
          <w:rFonts w:ascii="Arial" w:hAnsi="Arial" w:cs="Arial"/>
          <w:spacing w:val="-1"/>
          <w:sz w:val="22"/>
          <w:szCs w:val="22"/>
        </w:rPr>
        <w:t>v</w:t>
      </w:r>
      <w:r w:rsidRPr="00600881">
        <w:rPr>
          <w:rFonts w:ascii="Arial" w:hAnsi="Arial" w:cs="Arial"/>
          <w:spacing w:val="-2"/>
          <w:sz w:val="22"/>
          <w:szCs w:val="22"/>
        </w:rPr>
        <w:t>e</w:t>
      </w:r>
      <w:r w:rsidRPr="00600881">
        <w:rPr>
          <w:rFonts w:ascii="Arial" w:hAnsi="Arial" w:cs="Arial"/>
          <w:spacing w:val="-1"/>
          <w:sz w:val="22"/>
          <w:szCs w:val="22"/>
        </w:rPr>
        <w:t>r</w:t>
      </w:r>
      <w:r w:rsidRPr="00600881">
        <w:rPr>
          <w:rFonts w:ascii="Arial" w:hAnsi="Arial" w:cs="Arial"/>
          <w:spacing w:val="1"/>
          <w:sz w:val="22"/>
          <w:szCs w:val="22"/>
        </w:rPr>
        <w:t>d</w:t>
      </w:r>
      <w:r w:rsidRPr="00600881">
        <w:rPr>
          <w:rFonts w:ascii="Arial" w:hAnsi="Arial" w:cs="Arial"/>
          <w:sz w:val="22"/>
          <w:szCs w:val="22"/>
        </w:rPr>
        <w:t>a</w:t>
      </w:r>
      <w:r w:rsidRPr="00600881">
        <w:rPr>
          <w:rFonts w:ascii="Arial" w:hAnsi="Arial" w:cs="Arial"/>
          <w:spacing w:val="1"/>
          <w:sz w:val="22"/>
          <w:szCs w:val="22"/>
        </w:rPr>
        <w:t>d</w:t>
      </w:r>
      <w:r w:rsidRPr="00600881">
        <w:rPr>
          <w:rFonts w:ascii="Arial" w:hAnsi="Arial" w:cs="Arial"/>
          <w:spacing w:val="-2"/>
          <w:sz w:val="22"/>
          <w:szCs w:val="22"/>
        </w:rPr>
        <w:t>e</w:t>
      </w:r>
      <w:r w:rsidRPr="00600881">
        <w:rPr>
          <w:rFonts w:ascii="Arial" w:hAnsi="Arial" w:cs="Arial"/>
          <w:sz w:val="22"/>
          <w:szCs w:val="22"/>
        </w:rPr>
        <w:t>,</w:t>
      </w:r>
      <w:r w:rsidRPr="00600881">
        <w:rPr>
          <w:rFonts w:ascii="Arial" w:hAnsi="Arial" w:cs="Arial"/>
          <w:spacing w:val="13"/>
          <w:sz w:val="22"/>
          <w:szCs w:val="22"/>
        </w:rPr>
        <w:t xml:space="preserve"> </w:t>
      </w:r>
      <w:r w:rsidRPr="00600881">
        <w:rPr>
          <w:rFonts w:ascii="Arial" w:hAnsi="Arial" w:cs="Arial"/>
          <w:spacing w:val="-1"/>
          <w:sz w:val="22"/>
          <w:szCs w:val="22"/>
        </w:rPr>
        <w:t>f</w:t>
      </w:r>
      <w:r w:rsidRPr="00600881">
        <w:rPr>
          <w:rFonts w:ascii="Arial" w:hAnsi="Arial" w:cs="Arial"/>
          <w:spacing w:val="1"/>
          <w:sz w:val="22"/>
          <w:szCs w:val="22"/>
        </w:rPr>
        <w:t>i</w:t>
      </w:r>
      <w:r w:rsidRPr="00600881">
        <w:rPr>
          <w:rFonts w:ascii="Arial" w:hAnsi="Arial" w:cs="Arial"/>
          <w:spacing w:val="-3"/>
          <w:sz w:val="22"/>
          <w:szCs w:val="22"/>
        </w:rPr>
        <w:t>r</w:t>
      </w:r>
      <w:r w:rsidRPr="00600881">
        <w:rPr>
          <w:rFonts w:ascii="Arial" w:hAnsi="Arial" w:cs="Arial"/>
          <w:sz w:val="22"/>
          <w:szCs w:val="22"/>
        </w:rPr>
        <w:t>mo</w:t>
      </w:r>
      <w:r w:rsidRPr="00600881">
        <w:rPr>
          <w:rFonts w:ascii="Arial" w:hAnsi="Arial" w:cs="Arial"/>
          <w:spacing w:val="11"/>
          <w:sz w:val="22"/>
          <w:szCs w:val="22"/>
        </w:rPr>
        <w:t xml:space="preserve"> </w:t>
      </w:r>
      <w:r w:rsidRPr="00600881">
        <w:rPr>
          <w:rFonts w:ascii="Arial" w:hAnsi="Arial" w:cs="Arial"/>
          <w:sz w:val="22"/>
          <w:szCs w:val="22"/>
        </w:rPr>
        <w:t>a</w:t>
      </w:r>
      <w:r w:rsidRPr="00600881">
        <w:rPr>
          <w:rFonts w:ascii="Arial" w:hAnsi="Arial" w:cs="Arial"/>
          <w:spacing w:val="13"/>
          <w:sz w:val="22"/>
          <w:szCs w:val="22"/>
        </w:rPr>
        <w:t xml:space="preserve"> </w:t>
      </w:r>
      <w:r w:rsidRPr="00600881">
        <w:rPr>
          <w:rFonts w:ascii="Arial" w:hAnsi="Arial" w:cs="Arial"/>
          <w:spacing w:val="1"/>
          <w:sz w:val="22"/>
          <w:szCs w:val="22"/>
        </w:rPr>
        <w:t>p</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z w:val="22"/>
          <w:szCs w:val="22"/>
        </w:rPr>
        <w:t>s</w:t>
      </w:r>
      <w:r w:rsidRPr="00600881">
        <w:rPr>
          <w:rFonts w:ascii="Arial" w:hAnsi="Arial" w:cs="Arial"/>
          <w:spacing w:val="-2"/>
          <w:sz w:val="22"/>
          <w:szCs w:val="22"/>
        </w:rPr>
        <w:t>e</w:t>
      </w:r>
      <w:r w:rsidRPr="00600881">
        <w:rPr>
          <w:rFonts w:ascii="Arial" w:hAnsi="Arial" w:cs="Arial"/>
          <w:spacing w:val="1"/>
          <w:sz w:val="22"/>
          <w:szCs w:val="22"/>
        </w:rPr>
        <w:t>nt</w:t>
      </w:r>
      <w:r w:rsidRPr="00600881">
        <w:rPr>
          <w:rFonts w:ascii="Arial" w:hAnsi="Arial" w:cs="Arial"/>
          <w:sz w:val="22"/>
          <w:szCs w:val="22"/>
        </w:rPr>
        <w:t>e</w:t>
      </w:r>
      <w:r w:rsidRPr="00600881">
        <w:rPr>
          <w:rFonts w:ascii="Arial" w:hAnsi="Arial" w:cs="Arial"/>
          <w:spacing w:val="11"/>
          <w:sz w:val="22"/>
          <w:szCs w:val="22"/>
        </w:rPr>
        <w:t xml:space="preserve"> </w:t>
      </w:r>
      <w:r w:rsidRPr="00600881">
        <w:rPr>
          <w:rFonts w:ascii="Arial" w:hAnsi="Arial" w:cs="Arial"/>
          <w:spacing w:val="-1"/>
          <w:sz w:val="22"/>
          <w:szCs w:val="22"/>
        </w:rPr>
        <w:t>D</w:t>
      </w:r>
      <w:r w:rsidRPr="00600881">
        <w:rPr>
          <w:rFonts w:ascii="Arial" w:hAnsi="Arial" w:cs="Arial"/>
          <w:spacing w:val="-2"/>
          <w:sz w:val="22"/>
          <w:szCs w:val="22"/>
        </w:rPr>
        <w:t>e</w:t>
      </w:r>
      <w:r w:rsidRPr="00600881">
        <w:rPr>
          <w:rFonts w:ascii="Arial" w:hAnsi="Arial" w:cs="Arial"/>
          <w:sz w:val="22"/>
          <w:szCs w:val="22"/>
        </w:rPr>
        <w:t>c</w:t>
      </w:r>
      <w:r w:rsidRPr="00600881">
        <w:rPr>
          <w:rFonts w:ascii="Arial" w:hAnsi="Arial" w:cs="Arial"/>
          <w:spacing w:val="-1"/>
          <w:sz w:val="22"/>
          <w:szCs w:val="22"/>
        </w:rPr>
        <w:t>l</w:t>
      </w:r>
      <w:r w:rsidRPr="00600881">
        <w:rPr>
          <w:rFonts w:ascii="Arial" w:hAnsi="Arial" w:cs="Arial"/>
          <w:sz w:val="22"/>
          <w:szCs w:val="22"/>
        </w:rPr>
        <w:t>a</w:t>
      </w:r>
      <w:r w:rsidRPr="00600881">
        <w:rPr>
          <w:rFonts w:ascii="Arial" w:hAnsi="Arial" w:cs="Arial"/>
          <w:spacing w:val="-1"/>
          <w:sz w:val="22"/>
          <w:szCs w:val="22"/>
        </w:rPr>
        <w:t>r</w:t>
      </w:r>
      <w:r w:rsidRPr="00600881">
        <w:rPr>
          <w:rFonts w:ascii="Arial" w:hAnsi="Arial" w:cs="Arial"/>
          <w:sz w:val="22"/>
          <w:szCs w:val="22"/>
        </w:rPr>
        <w:t>açã</w:t>
      </w:r>
      <w:r w:rsidRPr="00600881">
        <w:rPr>
          <w:rFonts w:ascii="Arial" w:hAnsi="Arial" w:cs="Arial"/>
          <w:spacing w:val="-1"/>
          <w:sz w:val="22"/>
          <w:szCs w:val="22"/>
        </w:rPr>
        <w:t>o</w:t>
      </w:r>
      <w:r w:rsidRPr="00600881">
        <w:rPr>
          <w:rFonts w:ascii="Arial" w:hAnsi="Arial" w:cs="Arial"/>
          <w:sz w:val="22"/>
          <w:szCs w:val="22"/>
        </w:rPr>
        <w:t>,</w:t>
      </w:r>
      <w:r w:rsidRPr="00600881">
        <w:rPr>
          <w:rFonts w:ascii="Arial" w:hAnsi="Arial" w:cs="Arial"/>
          <w:spacing w:val="11"/>
          <w:sz w:val="22"/>
          <w:szCs w:val="22"/>
        </w:rPr>
        <w:t xml:space="preserve"> </w:t>
      </w:r>
      <w:r w:rsidRPr="00600881">
        <w:rPr>
          <w:rFonts w:ascii="Arial" w:hAnsi="Arial" w:cs="Arial"/>
          <w:sz w:val="22"/>
          <w:szCs w:val="22"/>
        </w:rPr>
        <w:t>as</w:t>
      </w:r>
      <w:r w:rsidRPr="00600881">
        <w:rPr>
          <w:rFonts w:ascii="Arial" w:hAnsi="Arial" w:cs="Arial"/>
          <w:spacing w:val="-3"/>
          <w:sz w:val="22"/>
          <w:szCs w:val="22"/>
        </w:rPr>
        <w:t>s</w:t>
      </w:r>
      <w:r w:rsidRPr="00600881">
        <w:rPr>
          <w:rFonts w:ascii="Arial" w:hAnsi="Arial" w:cs="Arial"/>
          <w:spacing w:val="1"/>
          <w:sz w:val="22"/>
          <w:szCs w:val="22"/>
        </w:rPr>
        <w:t>u</w:t>
      </w:r>
      <w:r w:rsidRPr="00600881">
        <w:rPr>
          <w:rFonts w:ascii="Arial" w:hAnsi="Arial" w:cs="Arial"/>
          <w:sz w:val="22"/>
          <w:szCs w:val="22"/>
        </w:rPr>
        <w:t>m</w:t>
      </w:r>
      <w:r w:rsidRPr="00600881">
        <w:rPr>
          <w:rFonts w:ascii="Arial" w:hAnsi="Arial" w:cs="Arial"/>
          <w:spacing w:val="-2"/>
          <w:sz w:val="22"/>
          <w:szCs w:val="22"/>
        </w:rPr>
        <w:t>i</w:t>
      </w:r>
      <w:r w:rsidRPr="00600881">
        <w:rPr>
          <w:rFonts w:ascii="Arial" w:hAnsi="Arial" w:cs="Arial"/>
          <w:spacing w:val="-1"/>
          <w:sz w:val="22"/>
          <w:szCs w:val="22"/>
        </w:rPr>
        <w:t>nd</w:t>
      </w:r>
      <w:r w:rsidRPr="00600881">
        <w:rPr>
          <w:rFonts w:ascii="Arial" w:hAnsi="Arial" w:cs="Arial"/>
          <w:sz w:val="22"/>
          <w:szCs w:val="22"/>
        </w:rPr>
        <w:t>o</w:t>
      </w:r>
      <w:r w:rsidRPr="00600881">
        <w:rPr>
          <w:rFonts w:ascii="Arial" w:hAnsi="Arial" w:cs="Arial"/>
          <w:spacing w:val="11"/>
          <w:sz w:val="22"/>
          <w:szCs w:val="22"/>
        </w:rPr>
        <w:t xml:space="preserve"> </w:t>
      </w:r>
      <w:r w:rsidRPr="00600881">
        <w:rPr>
          <w:rFonts w:ascii="Arial" w:hAnsi="Arial" w:cs="Arial"/>
          <w:sz w:val="22"/>
          <w:szCs w:val="22"/>
        </w:rPr>
        <w:t>as</w:t>
      </w:r>
      <w:r w:rsidRPr="00600881">
        <w:rPr>
          <w:rFonts w:ascii="Arial" w:hAnsi="Arial" w:cs="Arial"/>
          <w:spacing w:val="12"/>
          <w:sz w:val="22"/>
          <w:szCs w:val="22"/>
        </w:rPr>
        <w:t xml:space="preserve"> </w:t>
      </w:r>
      <w:r w:rsidRPr="00600881">
        <w:rPr>
          <w:rFonts w:ascii="Arial" w:hAnsi="Arial" w:cs="Arial"/>
          <w:sz w:val="22"/>
          <w:szCs w:val="22"/>
        </w:rPr>
        <w:t>c</w:t>
      </w:r>
      <w:r w:rsidRPr="00600881">
        <w:rPr>
          <w:rFonts w:ascii="Arial" w:hAnsi="Arial" w:cs="Arial"/>
          <w:spacing w:val="-1"/>
          <w:sz w:val="22"/>
          <w:szCs w:val="22"/>
        </w:rPr>
        <w:t>o</w:t>
      </w:r>
      <w:r w:rsidRPr="00600881">
        <w:rPr>
          <w:rFonts w:ascii="Arial" w:hAnsi="Arial" w:cs="Arial"/>
          <w:spacing w:val="1"/>
          <w:sz w:val="22"/>
          <w:szCs w:val="22"/>
        </w:rPr>
        <w:t>n</w:t>
      </w:r>
      <w:r w:rsidRPr="00600881">
        <w:rPr>
          <w:rFonts w:ascii="Arial" w:hAnsi="Arial" w:cs="Arial"/>
          <w:sz w:val="22"/>
          <w:szCs w:val="22"/>
        </w:rPr>
        <w:t>s</w:t>
      </w:r>
      <w:r w:rsidRPr="00600881">
        <w:rPr>
          <w:rFonts w:ascii="Arial" w:hAnsi="Arial" w:cs="Arial"/>
          <w:spacing w:val="-2"/>
          <w:sz w:val="22"/>
          <w:szCs w:val="22"/>
        </w:rPr>
        <w:t>e</w:t>
      </w:r>
      <w:r w:rsidRPr="00600881">
        <w:rPr>
          <w:rFonts w:ascii="Arial" w:hAnsi="Arial" w:cs="Arial"/>
          <w:spacing w:val="-1"/>
          <w:sz w:val="22"/>
          <w:szCs w:val="22"/>
        </w:rPr>
        <w:t>q</w:t>
      </w:r>
      <w:r w:rsidRPr="00600881">
        <w:rPr>
          <w:rFonts w:ascii="Arial" w:hAnsi="Arial" w:cs="Arial"/>
          <w:spacing w:val="1"/>
          <w:sz w:val="22"/>
          <w:szCs w:val="22"/>
        </w:rPr>
        <w:t>u</w:t>
      </w:r>
      <w:r w:rsidRPr="00600881">
        <w:rPr>
          <w:rFonts w:ascii="Arial" w:hAnsi="Arial" w:cs="Arial"/>
          <w:spacing w:val="-2"/>
          <w:sz w:val="22"/>
          <w:szCs w:val="22"/>
        </w:rPr>
        <w:t>ê</w:t>
      </w:r>
      <w:r w:rsidRPr="00600881">
        <w:rPr>
          <w:rFonts w:ascii="Arial" w:hAnsi="Arial" w:cs="Arial"/>
          <w:spacing w:val="-1"/>
          <w:sz w:val="22"/>
          <w:szCs w:val="22"/>
        </w:rPr>
        <w:t>n</w:t>
      </w:r>
      <w:r w:rsidRPr="00600881">
        <w:rPr>
          <w:rFonts w:ascii="Arial" w:hAnsi="Arial" w:cs="Arial"/>
          <w:sz w:val="22"/>
          <w:szCs w:val="22"/>
        </w:rPr>
        <w:t>c</w:t>
      </w:r>
      <w:r w:rsidRPr="00600881">
        <w:rPr>
          <w:rFonts w:ascii="Arial" w:hAnsi="Arial" w:cs="Arial"/>
          <w:spacing w:val="1"/>
          <w:sz w:val="22"/>
          <w:szCs w:val="22"/>
        </w:rPr>
        <w:t>i</w:t>
      </w:r>
      <w:r w:rsidRPr="00600881">
        <w:rPr>
          <w:rFonts w:ascii="Arial" w:hAnsi="Arial" w:cs="Arial"/>
          <w:spacing w:val="-2"/>
          <w:sz w:val="22"/>
          <w:szCs w:val="22"/>
        </w:rPr>
        <w:t>a</w:t>
      </w:r>
      <w:r w:rsidRPr="00600881">
        <w:rPr>
          <w:rFonts w:ascii="Arial" w:hAnsi="Arial" w:cs="Arial"/>
          <w:sz w:val="22"/>
          <w:szCs w:val="22"/>
        </w:rPr>
        <w:t>s</w:t>
      </w:r>
      <w:r w:rsidRPr="00600881">
        <w:rPr>
          <w:rFonts w:ascii="Arial" w:hAnsi="Arial" w:cs="Arial"/>
          <w:spacing w:val="12"/>
          <w:sz w:val="22"/>
          <w:szCs w:val="22"/>
        </w:rPr>
        <w:t xml:space="preserve"> </w:t>
      </w:r>
      <w:r w:rsidRPr="00600881">
        <w:rPr>
          <w:rFonts w:ascii="Arial" w:hAnsi="Arial" w:cs="Arial"/>
          <w:spacing w:val="-2"/>
          <w:sz w:val="22"/>
          <w:szCs w:val="22"/>
        </w:rPr>
        <w:t>c</w:t>
      </w:r>
      <w:r w:rsidRPr="00600881">
        <w:rPr>
          <w:rFonts w:ascii="Arial" w:hAnsi="Arial" w:cs="Arial"/>
          <w:spacing w:val="1"/>
          <w:sz w:val="22"/>
          <w:szCs w:val="22"/>
        </w:rPr>
        <w:t>i</w:t>
      </w:r>
      <w:r w:rsidRPr="00600881">
        <w:rPr>
          <w:rFonts w:ascii="Arial" w:hAnsi="Arial" w:cs="Arial"/>
          <w:spacing w:val="-1"/>
          <w:sz w:val="22"/>
          <w:szCs w:val="22"/>
        </w:rPr>
        <w:t>v</w:t>
      </w:r>
      <w:r w:rsidRPr="00600881">
        <w:rPr>
          <w:rFonts w:ascii="Arial" w:hAnsi="Arial" w:cs="Arial"/>
          <w:spacing w:val="1"/>
          <w:sz w:val="22"/>
          <w:szCs w:val="22"/>
        </w:rPr>
        <w:t>i</w:t>
      </w:r>
      <w:r w:rsidRPr="00600881">
        <w:rPr>
          <w:rFonts w:ascii="Arial" w:hAnsi="Arial" w:cs="Arial"/>
          <w:sz w:val="22"/>
          <w:szCs w:val="22"/>
        </w:rPr>
        <w:t>s,</w:t>
      </w:r>
      <w:r w:rsidRPr="00600881">
        <w:rPr>
          <w:rFonts w:ascii="Arial" w:hAnsi="Arial" w:cs="Arial"/>
          <w:spacing w:val="11"/>
          <w:sz w:val="22"/>
          <w:szCs w:val="22"/>
        </w:rPr>
        <w:t xml:space="preserve"> </w:t>
      </w:r>
      <w:r w:rsidRPr="00600881">
        <w:rPr>
          <w:rFonts w:ascii="Arial" w:hAnsi="Arial" w:cs="Arial"/>
          <w:spacing w:val="1"/>
          <w:sz w:val="22"/>
          <w:szCs w:val="22"/>
        </w:rPr>
        <w:t>p</w:t>
      </w:r>
      <w:r w:rsidRPr="00600881">
        <w:rPr>
          <w:rFonts w:ascii="Arial" w:hAnsi="Arial" w:cs="Arial"/>
          <w:spacing w:val="-2"/>
          <w:sz w:val="22"/>
          <w:szCs w:val="22"/>
        </w:rPr>
        <w:t>e</w:t>
      </w:r>
      <w:r w:rsidRPr="00600881">
        <w:rPr>
          <w:rFonts w:ascii="Arial" w:hAnsi="Arial" w:cs="Arial"/>
          <w:spacing w:val="-1"/>
          <w:sz w:val="22"/>
          <w:szCs w:val="22"/>
        </w:rPr>
        <w:t>n</w:t>
      </w:r>
      <w:r w:rsidRPr="00600881">
        <w:rPr>
          <w:rFonts w:ascii="Arial" w:hAnsi="Arial" w:cs="Arial"/>
          <w:sz w:val="22"/>
          <w:szCs w:val="22"/>
        </w:rPr>
        <w:t>a</w:t>
      </w:r>
      <w:r w:rsidRPr="00600881">
        <w:rPr>
          <w:rFonts w:ascii="Arial" w:hAnsi="Arial" w:cs="Arial"/>
          <w:spacing w:val="1"/>
          <w:sz w:val="22"/>
          <w:szCs w:val="22"/>
        </w:rPr>
        <w:t>i</w:t>
      </w:r>
      <w:r w:rsidRPr="00600881">
        <w:rPr>
          <w:rFonts w:ascii="Arial" w:hAnsi="Arial" w:cs="Arial"/>
          <w:sz w:val="22"/>
          <w:szCs w:val="22"/>
        </w:rPr>
        <w:t>s</w:t>
      </w:r>
      <w:r w:rsidRPr="00600881">
        <w:rPr>
          <w:rFonts w:ascii="Arial" w:hAnsi="Arial" w:cs="Arial"/>
          <w:spacing w:val="12"/>
          <w:sz w:val="22"/>
          <w:szCs w:val="22"/>
        </w:rPr>
        <w:t xml:space="preserve"> </w:t>
      </w:r>
      <w:r w:rsidRPr="00600881">
        <w:rPr>
          <w:rFonts w:ascii="Arial" w:hAnsi="Arial" w:cs="Arial"/>
          <w:sz w:val="22"/>
          <w:szCs w:val="22"/>
        </w:rPr>
        <w:t>e</w:t>
      </w:r>
      <w:r w:rsidRPr="00600881">
        <w:rPr>
          <w:rFonts w:ascii="Arial" w:hAnsi="Arial" w:cs="Arial"/>
          <w:spacing w:val="11"/>
          <w:sz w:val="22"/>
          <w:szCs w:val="22"/>
        </w:rPr>
        <w:t xml:space="preserve"> </w:t>
      </w:r>
      <w:r w:rsidRPr="00600881">
        <w:rPr>
          <w:rFonts w:ascii="Arial" w:hAnsi="Arial" w:cs="Arial"/>
          <w:spacing w:val="-2"/>
          <w:sz w:val="22"/>
          <w:szCs w:val="22"/>
        </w:rPr>
        <w:t>a</w:t>
      </w:r>
      <w:r w:rsidRPr="00600881">
        <w:rPr>
          <w:rFonts w:ascii="Arial" w:hAnsi="Arial" w:cs="Arial"/>
          <w:spacing w:val="-1"/>
          <w:sz w:val="22"/>
          <w:szCs w:val="22"/>
        </w:rPr>
        <w:t>d</w:t>
      </w:r>
      <w:r w:rsidRPr="00600881">
        <w:rPr>
          <w:rFonts w:ascii="Arial" w:hAnsi="Arial" w:cs="Arial"/>
          <w:sz w:val="22"/>
          <w:szCs w:val="22"/>
        </w:rPr>
        <w:t>mi</w:t>
      </w:r>
      <w:r w:rsidRPr="00600881">
        <w:rPr>
          <w:rFonts w:ascii="Arial" w:hAnsi="Arial" w:cs="Arial"/>
          <w:spacing w:val="-1"/>
          <w:sz w:val="22"/>
          <w:szCs w:val="22"/>
        </w:rPr>
        <w:t>n</w:t>
      </w:r>
      <w:r w:rsidRPr="00600881">
        <w:rPr>
          <w:rFonts w:ascii="Arial" w:hAnsi="Arial" w:cs="Arial"/>
          <w:spacing w:val="1"/>
          <w:sz w:val="22"/>
          <w:szCs w:val="22"/>
        </w:rPr>
        <w:t>i</w:t>
      </w:r>
      <w:r w:rsidRPr="00600881">
        <w:rPr>
          <w:rFonts w:ascii="Arial" w:hAnsi="Arial" w:cs="Arial"/>
          <w:sz w:val="22"/>
          <w:szCs w:val="22"/>
        </w:rPr>
        <w:t>s</w:t>
      </w:r>
      <w:r w:rsidRPr="00600881">
        <w:rPr>
          <w:rFonts w:ascii="Arial" w:hAnsi="Arial" w:cs="Arial"/>
          <w:spacing w:val="1"/>
          <w:sz w:val="22"/>
          <w:szCs w:val="22"/>
        </w:rPr>
        <w:t>t</w:t>
      </w:r>
      <w:r w:rsidRPr="00600881">
        <w:rPr>
          <w:rFonts w:ascii="Arial" w:hAnsi="Arial" w:cs="Arial"/>
          <w:spacing w:val="-1"/>
          <w:sz w:val="22"/>
          <w:szCs w:val="22"/>
        </w:rPr>
        <w:t>r</w:t>
      </w:r>
      <w:r w:rsidRPr="00600881">
        <w:rPr>
          <w:rFonts w:ascii="Arial" w:hAnsi="Arial" w:cs="Arial"/>
          <w:spacing w:val="-2"/>
          <w:sz w:val="22"/>
          <w:szCs w:val="22"/>
        </w:rPr>
        <w:t>a</w:t>
      </w:r>
      <w:r w:rsidRPr="00600881">
        <w:rPr>
          <w:rFonts w:ascii="Arial" w:hAnsi="Arial" w:cs="Arial"/>
          <w:spacing w:val="1"/>
          <w:sz w:val="22"/>
          <w:szCs w:val="22"/>
        </w:rPr>
        <w:t>ti</w:t>
      </w:r>
      <w:r w:rsidRPr="00600881">
        <w:rPr>
          <w:rFonts w:ascii="Arial" w:hAnsi="Arial" w:cs="Arial"/>
          <w:spacing w:val="-4"/>
          <w:sz w:val="22"/>
          <w:szCs w:val="22"/>
        </w:rPr>
        <w:t>v</w:t>
      </w:r>
      <w:r w:rsidRPr="00600881">
        <w:rPr>
          <w:rFonts w:ascii="Arial" w:hAnsi="Arial" w:cs="Arial"/>
          <w:sz w:val="22"/>
          <w:szCs w:val="22"/>
        </w:rPr>
        <w:t>as</w:t>
      </w:r>
      <w:r w:rsidRPr="00600881">
        <w:rPr>
          <w:rFonts w:ascii="Arial" w:hAnsi="Arial" w:cs="Arial"/>
          <w:spacing w:val="12"/>
          <w:sz w:val="22"/>
          <w:szCs w:val="22"/>
        </w:rPr>
        <w:t xml:space="preserve"> </w:t>
      </w:r>
      <w:r w:rsidRPr="00600881">
        <w:rPr>
          <w:rFonts w:ascii="Arial" w:hAnsi="Arial" w:cs="Arial"/>
          <w:sz w:val="22"/>
          <w:szCs w:val="22"/>
        </w:rPr>
        <w:t>s</w:t>
      </w:r>
      <w:r w:rsidRPr="00600881">
        <w:rPr>
          <w:rFonts w:ascii="Arial" w:hAnsi="Arial" w:cs="Arial"/>
          <w:spacing w:val="8"/>
          <w:sz w:val="22"/>
          <w:szCs w:val="22"/>
        </w:rPr>
        <w:t>o</w:t>
      </w:r>
      <w:r w:rsidRPr="00600881">
        <w:rPr>
          <w:rFonts w:ascii="Arial" w:hAnsi="Arial" w:cs="Arial"/>
          <w:spacing w:val="1"/>
          <w:sz w:val="22"/>
          <w:szCs w:val="22"/>
        </w:rPr>
        <w:t>b</w:t>
      </w:r>
      <w:r w:rsidRPr="00600881">
        <w:rPr>
          <w:rFonts w:ascii="Arial" w:hAnsi="Arial" w:cs="Arial"/>
          <w:spacing w:val="-1"/>
          <w:sz w:val="22"/>
          <w:szCs w:val="22"/>
        </w:rPr>
        <w:t>r</w:t>
      </w:r>
      <w:r w:rsidRPr="00600881">
        <w:rPr>
          <w:rFonts w:ascii="Arial" w:hAnsi="Arial" w:cs="Arial"/>
          <w:sz w:val="22"/>
          <w:szCs w:val="22"/>
        </w:rPr>
        <w:t>e</w:t>
      </w:r>
      <w:r w:rsidRPr="00600881">
        <w:rPr>
          <w:rFonts w:ascii="Arial" w:hAnsi="Arial" w:cs="Arial"/>
          <w:spacing w:val="11"/>
          <w:sz w:val="22"/>
          <w:szCs w:val="22"/>
        </w:rPr>
        <w:t xml:space="preserve"> </w:t>
      </w:r>
      <w:r w:rsidRPr="00600881">
        <w:rPr>
          <w:rFonts w:ascii="Arial" w:hAnsi="Arial" w:cs="Arial"/>
          <w:spacing w:val="-2"/>
          <w:sz w:val="22"/>
          <w:szCs w:val="22"/>
        </w:rPr>
        <w:t>e</w:t>
      </w:r>
      <w:r w:rsidRPr="00600881">
        <w:rPr>
          <w:rFonts w:ascii="Arial" w:hAnsi="Arial" w:cs="Arial"/>
          <w:spacing w:val="-1"/>
          <w:sz w:val="22"/>
          <w:szCs w:val="22"/>
        </w:rPr>
        <w:t>v</w:t>
      </w:r>
      <w:r w:rsidRPr="00600881">
        <w:rPr>
          <w:rFonts w:ascii="Arial" w:hAnsi="Arial" w:cs="Arial"/>
          <w:spacing w:val="-2"/>
          <w:sz w:val="22"/>
          <w:szCs w:val="22"/>
        </w:rPr>
        <w:t>e</w:t>
      </w:r>
      <w:r w:rsidRPr="00600881">
        <w:rPr>
          <w:rFonts w:ascii="Arial" w:hAnsi="Arial" w:cs="Arial"/>
          <w:spacing w:val="1"/>
          <w:sz w:val="22"/>
          <w:szCs w:val="22"/>
        </w:rPr>
        <w:t>ntu</w:t>
      </w:r>
      <w:r w:rsidRPr="00600881">
        <w:rPr>
          <w:rFonts w:ascii="Arial" w:hAnsi="Arial" w:cs="Arial"/>
          <w:sz w:val="22"/>
          <w:szCs w:val="22"/>
        </w:rPr>
        <w:t xml:space="preserve">al </w:t>
      </w:r>
      <w:r w:rsidRPr="00600881">
        <w:rPr>
          <w:rFonts w:ascii="Arial" w:hAnsi="Arial" w:cs="Arial"/>
          <w:spacing w:val="-1"/>
          <w:sz w:val="22"/>
          <w:szCs w:val="22"/>
        </w:rPr>
        <w:t>f</w:t>
      </w:r>
      <w:r w:rsidRPr="00600881">
        <w:rPr>
          <w:rFonts w:ascii="Arial" w:hAnsi="Arial" w:cs="Arial"/>
          <w:sz w:val="22"/>
          <w:szCs w:val="22"/>
        </w:rPr>
        <w:t>a</w:t>
      </w:r>
      <w:r w:rsidRPr="00600881">
        <w:rPr>
          <w:rFonts w:ascii="Arial" w:hAnsi="Arial" w:cs="Arial"/>
          <w:spacing w:val="-1"/>
          <w:sz w:val="22"/>
          <w:szCs w:val="22"/>
        </w:rPr>
        <w:t>l</w:t>
      </w:r>
      <w:r w:rsidRPr="00600881">
        <w:rPr>
          <w:rFonts w:ascii="Arial" w:hAnsi="Arial" w:cs="Arial"/>
          <w:sz w:val="22"/>
          <w:szCs w:val="22"/>
        </w:rPr>
        <w:t>s</w:t>
      </w:r>
      <w:r w:rsidRPr="00600881">
        <w:rPr>
          <w:rFonts w:ascii="Arial" w:hAnsi="Arial" w:cs="Arial"/>
          <w:spacing w:val="1"/>
          <w:sz w:val="22"/>
          <w:szCs w:val="22"/>
        </w:rPr>
        <w:t>id</w:t>
      </w:r>
      <w:r w:rsidRPr="00600881">
        <w:rPr>
          <w:rFonts w:ascii="Arial" w:hAnsi="Arial" w:cs="Arial"/>
          <w:spacing w:val="-2"/>
          <w:sz w:val="22"/>
          <w:szCs w:val="22"/>
        </w:rPr>
        <w:t>a</w:t>
      </w:r>
      <w:r w:rsidRPr="00600881">
        <w:rPr>
          <w:rFonts w:ascii="Arial" w:hAnsi="Arial" w:cs="Arial"/>
          <w:spacing w:val="1"/>
          <w:sz w:val="22"/>
          <w:szCs w:val="22"/>
        </w:rPr>
        <w:t>d</w:t>
      </w:r>
      <w:r w:rsidRPr="00600881">
        <w:rPr>
          <w:rFonts w:ascii="Arial" w:hAnsi="Arial" w:cs="Arial"/>
          <w:sz w:val="22"/>
          <w:szCs w:val="22"/>
        </w:rPr>
        <w:t>e</w:t>
      </w:r>
      <w:r w:rsidRPr="00600881">
        <w:rPr>
          <w:rFonts w:ascii="Arial" w:hAnsi="Arial" w:cs="Arial"/>
          <w:spacing w:val="-1"/>
          <w:sz w:val="22"/>
          <w:szCs w:val="22"/>
        </w:rPr>
        <w:t xml:space="preserve"> </w:t>
      </w:r>
      <w:r w:rsidRPr="00600881">
        <w:rPr>
          <w:rFonts w:ascii="Arial" w:hAnsi="Arial" w:cs="Arial"/>
          <w:spacing w:val="1"/>
          <w:sz w:val="22"/>
          <w:szCs w:val="22"/>
        </w:rPr>
        <w:t>d</w:t>
      </w:r>
      <w:r w:rsidRPr="00600881">
        <w:rPr>
          <w:rFonts w:ascii="Arial" w:hAnsi="Arial" w:cs="Arial"/>
          <w:sz w:val="22"/>
          <w:szCs w:val="22"/>
        </w:rPr>
        <w:t>o</w:t>
      </w:r>
      <w:r w:rsidRPr="00600881">
        <w:rPr>
          <w:rFonts w:ascii="Arial" w:hAnsi="Arial" w:cs="Arial"/>
          <w:spacing w:val="-3"/>
          <w:sz w:val="22"/>
          <w:szCs w:val="22"/>
        </w:rPr>
        <w:t xml:space="preserve"> </w:t>
      </w:r>
      <w:r w:rsidRPr="00600881">
        <w:rPr>
          <w:rFonts w:ascii="Arial" w:hAnsi="Arial" w:cs="Arial"/>
          <w:spacing w:val="-1"/>
          <w:sz w:val="22"/>
          <w:szCs w:val="22"/>
        </w:rPr>
        <w:t>q</w:t>
      </w:r>
      <w:r w:rsidRPr="00600881">
        <w:rPr>
          <w:rFonts w:ascii="Arial" w:hAnsi="Arial" w:cs="Arial"/>
          <w:spacing w:val="1"/>
          <w:sz w:val="22"/>
          <w:szCs w:val="22"/>
        </w:rPr>
        <w:t>u</w:t>
      </w:r>
      <w:r w:rsidRPr="00600881">
        <w:rPr>
          <w:rFonts w:ascii="Arial" w:hAnsi="Arial" w:cs="Arial"/>
          <w:sz w:val="22"/>
          <w:szCs w:val="22"/>
        </w:rPr>
        <w:t>e</w:t>
      </w:r>
      <w:r w:rsidRPr="00600881">
        <w:rPr>
          <w:rFonts w:ascii="Arial" w:hAnsi="Arial" w:cs="Arial"/>
          <w:spacing w:val="-1"/>
          <w:sz w:val="22"/>
          <w:szCs w:val="22"/>
        </w:rPr>
        <w:t xml:space="preserve"> fo</w:t>
      </w:r>
      <w:r w:rsidRPr="00600881">
        <w:rPr>
          <w:rFonts w:ascii="Arial" w:hAnsi="Arial" w:cs="Arial"/>
          <w:sz w:val="22"/>
          <w:szCs w:val="22"/>
        </w:rPr>
        <w:t xml:space="preserve">r </w:t>
      </w:r>
      <w:r w:rsidRPr="00600881">
        <w:rPr>
          <w:rFonts w:ascii="Arial" w:hAnsi="Arial" w:cs="Arial"/>
          <w:spacing w:val="-1"/>
          <w:sz w:val="22"/>
          <w:szCs w:val="22"/>
        </w:rPr>
        <w:t>r</w:t>
      </w:r>
      <w:r w:rsidRPr="00600881">
        <w:rPr>
          <w:rFonts w:ascii="Arial" w:hAnsi="Arial" w:cs="Arial"/>
          <w:spacing w:val="-2"/>
          <w:sz w:val="22"/>
          <w:szCs w:val="22"/>
        </w:rPr>
        <w:t>e</w:t>
      </w:r>
      <w:r w:rsidRPr="00600881">
        <w:rPr>
          <w:rFonts w:ascii="Arial" w:hAnsi="Arial" w:cs="Arial"/>
          <w:spacing w:val="-1"/>
          <w:sz w:val="22"/>
          <w:szCs w:val="22"/>
        </w:rPr>
        <w:t>l</w:t>
      </w:r>
      <w:r w:rsidRPr="00600881">
        <w:rPr>
          <w:rFonts w:ascii="Arial" w:hAnsi="Arial" w:cs="Arial"/>
          <w:sz w:val="22"/>
          <w:szCs w:val="22"/>
        </w:rPr>
        <w:t>a</w:t>
      </w:r>
      <w:r w:rsidRPr="00600881">
        <w:rPr>
          <w:rFonts w:ascii="Arial" w:hAnsi="Arial" w:cs="Arial"/>
          <w:spacing w:val="1"/>
          <w:sz w:val="22"/>
          <w:szCs w:val="22"/>
        </w:rPr>
        <w:t>t</w:t>
      </w:r>
      <w:r w:rsidRPr="00600881">
        <w:rPr>
          <w:rFonts w:ascii="Arial" w:hAnsi="Arial" w:cs="Arial"/>
          <w:sz w:val="22"/>
          <w:szCs w:val="22"/>
        </w:rPr>
        <w:t>a</w:t>
      </w:r>
      <w:r w:rsidRPr="00600881">
        <w:rPr>
          <w:rFonts w:ascii="Arial" w:hAnsi="Arial" w:cs="Arial"/>
          <w:spacing w:val="1"/>
          <w:sz w:val="22"/>
          <w:szCs w:val="22"/>
        </w:rPr>
        <w:t>d</w:t>
      </w:r>
      <w:r w:rsidRPr="00600881">
        <w:rPr>
          <w:rFonts w:ascii="Arial" w:hAnsi="Arial" w:cs="Arial"/>
          <w:spacing w:val="-1"/>
          <w:sz w:val="22"/>
          <w:szCs w:val="22"/>
        </w:rPr>
        <w:t>o</w:t>
      </w:r>
      <w:r w:rsidRPr="00600881">
        <w:rPr>
          <w:rFonts w:ascii="Arial" w:hAnsi="Arial" w:cs="Arial"/>
          <w:sz w:val="22"/>
          <w:szCs w:val="22"/>
        </w:rPr>
        <w:t>.</w:t>
      </w:r>
    </w:p>
    <w:p w14:paraId="4DAF7B7E" w14:textId="77777777" w:rsidR="00CC69C2" w:rsidRPr="00600881" w:rsidRDefault="00CC69C2" w:rsidP="00CC69C2">
      <w:pPr>
        <w:widowControl w:val="0"/>
        <w:autoSpaceDE w:val="0"/>
        <w:autoSpaceDN w:val="0"/>
        <w:adjustRightInd w:val="0"/>
        <w:jc w:val="center"/>
        <w:rPr>
          <w:rFonts w:ascii="Arial" w:hAnsi="Arial" w:cs="Arial"/>
          <w:sz w:val="22"/>
          <w:szCs w:val="22"/>
        </w:rPr>
      </w:pPr>
      <w:r w:rsidRPr="00600881">
        <w:rPr>
          <w:rFonts w:ascii="Arial" w:hAnsi="Arial" w:cs="Arial"/>
          <w:sz w:val="22"/>
          <w:szCs w:val="22"/>
        </w:rPr>
        <w:t xml:space="preserve">                                        </w:t>
      </w:r>
    </w:p>
    <w:p w14:paraId="60217CBE" w14:textId="77777777" w:rsidR="00CC69C2" w:rsidRPr="00600881" w:rsidRDefault="00CC69C2" w:rsidP="00CC69C2">
      <w:pPr>
        <w:widowControl w:val="0"/>
        <w:autoSpaceDE w:val="0"/>
        <w:autoSpaceDN w:val="0"/>
        <w:adjustRightInd w:val="0"/>
        <w:jc w:val="center"/>
        <w:rPr>
          <w:rFonts w:ascii="Arial" w:hAnsi="Arial" w:cs="Arial"/>
          <w:sz w:val="22"/>
          <w:szCs w:val="22"/>
        </w:rPr>
      </w:pPr>
      <w:r w:rsidRPr="00600881">
        <w:rPr>
          <w:rFonts w:ascii="Arial" w:hAnsi="Arial" w:cs="Arial"/>
          <w:sz w:val="22"/>
          <w:szCs w:val="22"/>
        </w:rPr>
        <w:t xml:space="preserve">Cidade, Sigla Estado  </w:t>
      </w:r>
      <w:r w:rsidRPr="00600881">
        <w:rPr>
          <w:rFonts w:ascii="Arial" w:hAnsi="Arial" w:cs="Arial"/>
          <w:sz w:val="22"/>
          <w:szCs w:val="22"/>
          <w:u w:val="single"/>
        </w:rPr>
        <w:t xml:space="preserve">           </w:t>
      </w:r>
      <w:r w:rsidRPr="00600881">
        <w:rPr>
          <w:rFonts w:ascii="Arial" w:hAnsi="Arial" w:cs="Arial"/>
          <w:spacing w:val="-3"/>
          <w:sz w:val="22"/>
          <w:szCs w:val="22"/>
        </w:rPr>
        <w:t xml:space="preserve"> </w:t>
      </w:r>
      <w:r w:rsidRPr="00600881">
        <w:rPr>
          <w:rFonts w:ascii="Arial" w:hAnsi="Arial" w:cs="Arial"/>
          <w:spacing w:val="1"/>
          <w:sz w:val="22"/>
          <w:szCs w:val="22"/>
        </w:rPr>
        <w:t>d</w:t>
      </w:r>
      <w:r w:rsidRPr="00600881">
        <w:rPr>
          <w:rFonts w:ascii="Arial" w:hAnsi="Arial" w:cs="Arial"/>
          <w:sz w:val="22"/>
          <w:szCs w:val="22"/>
        </w:rPr>
        <w:t xml:space="preserve">e </w:t>
      </w:r>
      <w:r w:rsidRPr="00600881">
        <w:rPr>
          <w:rFonts w:ascii="Arial" w:hAnsi="Arial" w:cs="Arial"/>
          <w:sz w:val="22"/>
          <w:szCs w:val="22"/>
          <w:u w:val="single"/>
        </w:rPr>
        <w:t xml:space="preserve">                        </w:t>
      </w:r>
      <w:r w:rsidRPr="00600881">
        <w:rPr>
          <w:rFonts w:ascii="Arial" w:hAnsi="Arial" w:cs="Arial"/>
          <w:spacing w:val="40"/>
          <w:sz w:val="22"/>
          <w:szCs w:val="22"/>
          <w:u w:val="single"/>
        </w:rPr>
        <w:t xml:space="preserve"> </w:t>
      </w:r>
      <w:r w:rsidRPr="00600881">
        <w:rPr>
          <w:rFonts w:ascii="Arial" w:hAnsi="Arial" w:cs="Arial"/>
          <w:spacing w:val="-1"/>
          <w:sz w:val="22"/>
          <w:szCs w:val="22"/>
        </w:rPr>
        <w:t xml:space="preserve"> </w:t>
      </w:r>
      <w:proofErr w:type="spellStart"/>
      <w:r w:rsidRPr="00600881">
        <w:rPr>
          <w:rFonts w:ascii="Arial" w:hAnsi="Arial" w:cs="Arial"/>
          <w:spacing w:val="1"/>
          <w:sz w:val="22"/>
          <w:szCs w:val="22"/>
        </w:rPr>
        <w:t>d</w:t>
      </w:r>
      <w:r w:rsidRPr="00600881">
        <w:rPr>
          <w:rFonts w:ascii="Arial" w:hAnsi="Arial" w:cs="Arial"/>
          <w:sz w:val="22"/>
          <w:szCs w:val="22"/>
        </w:rPr>
        <w:t>e</w:t>
      </w:r>
      <w:proofErr w:type="spellEnd"/>
      <w:r w:rsidRPr="00600881">
        <w:rPr>
          <w:rFonts w:ascii="Arial" w:hAnsi="Arial" w:cs="Arial"/>
          <w:spacing w:val="-3"/>
          <w:sz w:val="22"/>
          <w:szCs w:val="22"/>
        </w:rPr>
        <w:t xml:space="preserve"> </w:t>
      </w:r>
      <w:r w:rsidRPr="00600881">
        <w:rPr>
          <w:rFonts w:ascii="Arial" w:hAnsi="Arial" w:cs="Arial"/>
          <w:spacing w:val="1"/>
          <w:sz w:val="22"/>
          <w:szCs w:val="22"/>
        </w:rPr>
        <w:t>2025</w:t>
      </w:r>
      <w:r w:rsidRPr="00600881">
        <w:rPr>
          <w:rFonts w:ascii="Arial" w:hAnsi="Arial" w:cs="Arial"/>
          <w:sz w:val="22"/>
          <w:szCs w:val="22"/>
        </w:rPr>
        <w:t>.</w:t>
      </w:r>
    </w:p>
    <w:p w14:paraId="7FBB7B68" w14:textId="77777777" w:rsidR="00CC69C2" w:rsidRPr="00600881" w:rsidRDefault="00CC69C2" w:rsidP="00CC69C2">
      <w:pPr>
        <w:widowControl w:val="0"/>
        <w:autoSpaceDE w:val="0"/>
        <w:autoSpaceDN w:val="0"/>
        <w:adjustRightInd w:val="0"/>
        <w:jc w:val="both"/>
        <w:rPr>
          <w:rFonts w:ascii="Arial" w:hAnsi="Arial" w:cs="Arial"/>
          <w:sz w:val="22"/>
          <w:szCs w:val="22"/>
        </w:rPr>
      </w:pPr>
    </w:p>
    <w:p w14:paraId="567A44AF" w14:textId="77777777" w:rsidR="00CC69C2" w:rsidRPr="00600881" w:rsidRDefault="00CC69C2" w:rsidP="00CC69C2">
      <w:pPr>
        <w:widowControl w:val="0"/>
        <w:autoSpaceDE w:val="0"/>
        <w:autoSpaceDN w:val="0"/>
        <w:adjustRightInd w:val="0"/>
        <w:jc w:val="both"/>
        <w:rPr>
          <w:rFonts w:ascii="Arial" w:hAnsi="Arial" w:cs="Arial"/>
          <w:sz w:val="22"/>
          <w:szCs w:val="22"/>
        </w:rPr>
      </w:pPr>
      <w:r w:rsidRPr="00600881">
        <w:rPr>
          <w:rFonts w:ascii="Arial" w:hAnsi="Arial" w:cs="Arial"/>
          <w:noProof/>
          <w:sz w:val="22"/>
          <w:szCs w:val="22"/>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600881" w:rsidRDefault="00075135" w:rsidP="008D750E">
      <w:pPr>
        <w:pStyle w:val="Nivel3"/>
        <w:numPr>
          <w:ilvl w:val="0"/>
          <w:numId w:val="0"/>
        </w:numPr>
        <w:tabs>
          <w:tab w:val="left" w:pos="0"/>
        </w:tabs>
        <w:spacing w:line="240" w:lineRule="auto"/>
        <w:rPr>
          <w:color w:val="auto"/>
          <w:sz w:val="22"/>
          <w:szCs w:val="22"/>
        </w:rPr>
      </w:pPr>
    </w:p>
    <w:sectPr w:rsidR="00075135" w:rsidRPr="00600881" w:rsidSect="009900CA">
      <w:headerReference w:type="default" r:id="rId69"/>
      <w:footerReference w:type="default" r:id="rId70"/>
      <w:headerReference w:type="first" r:id="rId7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7D227C9"/>
    <w:multiLevelType w:val="multilevel"/>
    <w:tmpl w:val="F550B56C"/>
    <w:lvl w:ilvl="0">
      <w:start w:val="2"/>
      <w:numFmt w:val="decimal"/>
      <w:lvlText w:val="%1"/>
      <w:lvlJc w:val="left"/>
      <w:pPr>
        <w:ind w:left="420" w:hanging="420"/>
      </w:pPr>
      <w:rPr>
        <w:rFonts w:hint="default"/>
      </w:rPr>
    </w:lvl>
    <w:lvl w:ilvl="1">
      <w:start w:val="14"/>
      <w:numFmt w:val="decimal"/>
      <w:lvlText w:val="%1.%2"/>
      <w:lvlJc w:val="left"/>
      <w:pPr>
        <w:ind w:left="561" w:hanging="4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C0CFD2D"/>
    <w:multiLevelType w:val="singleLevel"/>
    <w:tmpl w:val="3C0CFD2D"/>
    <w:lvl w:ilvl="0">
      <w:start w:val="1"/>
      <w:numFmt w:val="decimal"/>
      <w:lvlText w:val="%1."/>
      <w:lvlJc w:val="left"/>
      <w:pPr>
        <w:tabs>
          <w:tab w:val="left" w:pos="312"/>
        </w:tabs>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6F7A1E"/>
    <w:multiLevelType w:val="hybridMultilevel"/>
    <w:tmpl w:val="28EC66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28"/>
  </w:num>
  <w:num w:numId="4" w16cid:durableId="775248012">
    <w:abstractNumId w:val="31"/>
  </w:num>
  <w:num w:numId="5" w16cid:durableId="185600017">
    <w:abstractNumId w:val="14"/>
  </w:num>
  <w:num w:numId="6" w16cid:durableId="71775674">
    <w:abstractNumId w:val="11"/>
  </w:num>
  <w:num w:numId="7" w16cid:durableId="2109422350">
    <w:abstractNumId w:val="17"/>
  </w:num>
  <w:num w:numId="8" w16cid:durableId="40441546">
    <w:abstractNumId w:val="24"/>
  </w:num>
  <w:num w:numId="9" w16cid:durableId="1789856466">
    <w:abstractNumId w:val="18"/>
  </w:num>
  <w:num w:numId="10" w16cid:durableId="1547255990">
    <w:abstractNumId w:val="10"/>
  </w:num>
  <w:num w:numId="11" w16cid:durableId="2052412775">
    <w:abstractNumId w:val="30"/>
  </w:num>
  <w:num w:numId="12" w16cid:durableId="1349796496">
    <w:abstractNumId w:val="23"/>
  </w:num>
  <w:num w:numId="13" w16cid:durableId="195823722">
    <w:abstractNumId w:val="22"/>
  </w:num>
  <w:num w:numId="14" w16cid:durableId="8607838">
    <w:abstractNumId w:val="29"/>
  </w:num>
  <w:num w:numId="15" w16cid:durableId="1242981700">
    <w:abstractNumId w:val="15"/>
  </w:num>
  <w:num w:numId="16" w16cid:durableId="782845460">
    <w:abstractNumId w:val="8"/>
  </w:num>
  <w:num w:numId="17" w16cid:durableId="801073569">
    <w:abstractNumId w:val="4"/>
  </w:num>
  <w:num w:numId="18" w16cid:durableId="2089687046">
    <w:abstractNumId w:val="21"/>
  </w:num>
  <w:num w:numId="19" w16cid:durableId="1203515442">
    <w:abstractNumId w:val="25"/>
  </w:num>
  <w:num w:numId="20" w16cid:durableId="74472270">
    <w:abstractNumId w:val="5"/>
  </w:num>
  <w:num w:numId="21" w16cid:durableId="972565811">
    <w:abstractNumId w:val="7"/>
  </w:num>
  <w:num w:numId="22" w16cid:durableId="1086876572">
    <w:abstractNumId w:val="2"/>
  </w:num>
  <w:num w:numId="23" w16cid:durableId="1849517010">
    <w:abstractNumId w:val="32"/>
  </w:num>
  <w:num w:numId="24" w16cid:durableId="1939944615">
    <w:abstractNumId w:val="9"/>
  </w:num>
  <w:num w:numId="25" w16cid:durableId="2147354221">
    <w:abstractNumId w:val="26"/>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2245184">
    <w:abstractNumId w:val="3"/>
  </w:num>
  <w:num w:numId="28" w16cid:durableId="1300259007">
    <w:abstractNumId w:val="16"/>
  </w:num>
  <w:num w:numId="29" w16cid:durableId="987130800">
    <w:abstractNumId w:val="6"/>
    <w:lvlOverride w:ilvl="0">
      <w:startOverride w:val="1"/>
    </w:lvlOverride>
    <w:lvlOverride w:ilvl="1">
      <w:startOverride w:val="6"/>
    </w:lvlOverride>
  </w:num>
  <w:num w:numId="30" w16cid:durableId="631596082">
    <w:abstractNumId w:val="13"/>
  </w:num>
  <w:num w:numId="31" w16cid:durableId="248009524">
    <w:abstractNumId w:val="19"/>
  </w:num>
  <w:num w:numId="32" w16cid:durableId="1150053976">
    <w:abstractNumId w:val="0"/>
  </w:num>
  <w:num w:numId="33" w16cid:durableId="2115467782">
    <w:abstractNumId w:val="20"/>
  </w:num>
  <w:num w:numId="34" w16cid:durableId="1344623781">
    <w:abstractNumId w:val="27"/>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uzana Costa">
    <w15:presenceInfo w15:providerId="Windows Live" w15:userId="2877d6f9f1aac3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18F2"/>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5F4"/>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5D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D0D"/>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64F2"/>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1B"/>
    <w:rsid w:val="001D7B52"/>
    <w:rsid w:val="001E053E"/>
    <w:rsid w:val="001E093F"/>
    <w:rsid w:val="001E1335"/>
    <w:rsid w:val="001E137B"/>
    <w:rsid w:val="001E1D6B"/>
    <w:rsid w:val="001E204B"/>
    <w:rsid w:val="001E2495"/>
    <w:rsid w:val="001E2579"/>
    <w:rsid w:val="001E2E97"/>
    <w:rsid w:val="001E3AAF"/>
    <w:rsid w:val="001E40A3"/>
    <w:rsid w:val="001E40D3"/>
    <w:rsid w:val="001E4BAD"/>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0F2B"/>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DE3"/>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5B39"/>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ADC"/>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58D9"/>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8C"/>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46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595"/>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47ED0"/>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1F8"/>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881"/>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8EB"/>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42E"/>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8D6"/>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2945"/>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693"/>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9FB"/>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1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427"/>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32165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206469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9224883">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0187560">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6300296">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88698074">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17247</Words>
  <Characters>93138</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Suzana Costa</cp:lastModifiedBy>
  <cp:revision>10</cp:revision>
  <cp:lastPrinted>2025-05-28T11:27:00Z</cp:lastPrinted>
  <dcterms:created xsi:type="dcterms:W3CDTF">2025-05-27T16:46:00Z</dcterms:created>
  <dcterms:modified xsi:type="dcterms:W3CDTF">2025-05-28T11:27:00Z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