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4CB" w:rsidRDefault="009644CB" w:rsidP="009644CB">
      <w:pPr>
        <w:tabs>
          <w:tab w:val="left" w:pos="284"/>
        </w:tabs>
        <w:autoSpaceDE w:val="0"/>
        <w:autoSpaceDN w:val="0"/>
        <w:adjustRightInd w:val="0"/>
        <w:jc w:val="both"/>
        <w:rPr>
          <w:rFonts w:ascii="Calibri" w:hAnsi="Calibri" w:cs="Calibri"/>
          <w:sz w:val="22"/>
          <w:szCs w:val="22"/>
          <w:lang/>
        </w:rPr>
      </w:pPr>
    </w:p>
    <w:p w:rsidR="009644CB" w:rsidRDefault="009644CB" w:rsidP="009644CB">
      <w:pPr>
        <w:tabs>
          <w:tab w:val="left" w:pos="284"/>
        </w:tabs>
        <w:autoSpaceDE w:val="0"/>
        <w:autoSpaceDN w:val="0"/>
        <w:adjustRightInd w:val="0"/>
        <w:jc w:val="center"/>
        <w:rPr>
          <w:rFonts w:ascii="Calibri" w:hAnsi="Calibri" w:cs="Calibri"/>
          <w:sz w:val="22"/>
          <w:szCs w:val="22"/>
          <w:lang/>
        </w:rPr>
      </w:pPr>
    </w:p>
    <w:p w:rsidR="009644CB" w:rsidRDefault="009644CB" w:rsidP="009644CB">
      <w:pPr>
        <w:tabs>
          <w:tab w:val="left" w:pos="284"/>
        </w:tabs>
        <w:autoSpaceDE w:val="0"/>
        <w:autoSpaceDN w:val="0"/>
        <w:adjustRightInd w:val="0"/>
        <w:jc w:val="both"/>
        <w:rPr>
          <w:rFonts w:ascii="Arial" w:hAnsi="Arial" w:cs="Arial"/>
          <w:sz w:val="20"/>
          <w:szCs w:val="20"/>
          <w:highlight w:val="white"/>
          <w:lang/>
        </w:rPr>
      </w:pPr>
      <w:r w:rsidRPr="001C7ECB">
        <w:rPr>
          <w:rFonts w:ascii="Arial" w:hAnsi="Arial" w:cs="Arial"/>
          <w:b/>
          <w:sz w:val="20"/>
          <w:szCs w:val="20"/>
          <w:highlight w:val="white"/>
          <w:lang/>
        </w:rPr>
        <w:t>A PREFEITURA MUNICIPAL DE RIO BRANCO DO SUL</w:t>
      </w:r>
      <w:r>
        <w:rPr>
          <w:rFonts w:ascii="Arial" w:hAnsi="Arial" w:cs="Arial"/>
          <w:sz w:val="20"/>
          <w:szCs w:val="20"/>
          <w:highlight w:val="white"/>
          <w:lang/>
        </w:rPr>
        <w:t xml:space="preserve">, por intermédio do </w:t>
      </w:r>
      <w:r w:rsidRPr="001C7ECB">
        <w:rPr>
          <w:rFonts w:ascii="Arial" w:hAnsi="Arial" w:cs="Arial"/>
          <w:b/>
          <w:sz w:val="20"/>
          <w:szCs w:val="20"/>
          <w:highlight w:val="white"/>
          <w:lang/>
        </w:rPr>
        <w:t>Departamento de Compras e Licitação</w:t>
      </w:r>
      <w:r>
        <w:rPr>
          <w:rFonts w:ascii="Arial" w:hAnsi="Arial" w:cs="Arial"/>
          <w:sz w:val="20"/>
          <w:szCs w:val="20"/>
          <w:highlight w:val="white"/>
          <w:lang/>
        </w:rPr>
        <w:t xml:space="preserve"> da Secretaria Municipal de Finanças</w:t>
      </w:r>
      <w:r>
        <w:rPr>
          <w:rFonts w:ascii="Arial" w:hAnsi="Arial" w:cs="Arial"/>
          <w:b/>
          <w:bCs/>
          <w:color w:val="000000"/>
          <w:sz w:val="20"/>
          <w:szCs w:val="20"/>
          <w:highlight w:val="white"/>
          <w:lang/>
        </w:rPr>
        <w:t>,</w:t>
      </w:r>
      <w:r>
        <w:rPr>
          <w:rFonts w:ascii="Arial" w:hAnsi="Arial" w:cs="Arial"/>
          <w:sz w:val="20"/>
          <w:szCs w:val="20"/>
          <w:highlight w:val="white"/>
          <w:lang/>
        </w:rPr>
        <w:t xml:space="preserve"> torna público que realizará licitação nos seguintes termos:</w:t>
      </w:r>
    </w:p>
    <w:p w:rsidR="009644CB" w:rsidRDefault="009644CB" w:rsidP="009644CB">
      <w:pPr>
        <w:tabs>
          <w:tab w:val="left" w:pos="284"/>
        </w:tabs>
        <w:autoSpaceDE w:val="0"/>
        <w:autoSpaceDN w:val="0"/>
        <w:adjustRightInd w:val="0"/>
        <w:jc w:val="both"/>
        <w:rPr>
          <w:rFonts w:ascii="Calibri" w:hAnsi="Calibri" w:cs="Calibri"/>
          <w:sz w:val="22"/>
          <w:szCs w:val="22"/>
          <w:lang/>
        </w:rPr>
      </w:pPr>
    </w:p>
    <w:tbl>
      <w:tblPr>
        <w:tblW w:w="8671" w:type="dxa"/>
        <w:tblInd w:w="31" w:type="dxa"/>
        <w:tblLayout w:type="fixed"/>
        <w:tblCellMar>
          <w:left w:w="55" w:type="dxa"/>
          <w:right w:w="55" w:type="dxa"/>
        </w:tblCellMar>
        <w:tblLook w:val="0000"/>
      </w:tblPr>
      <w:tblGrid>
        <w:gridCol w:w="3510"/>
        <w:gridCol w:w="5161"/>
      </w:tblGrid>
      <w:tr w:rsidR="009644CB" w:rsidRPr="009644CB" w:rsidTr="00D321E0">
        <w:tblPrEx>
          <w:tblCellMar>
            <w:top w:w="0" w:type="dxa"/>
            <w:bottom w:w="0" w:type="dxa"/>
          </w:tblCellMar>
        </w:tblPrEx>
        <w:trPr>
          <w:trHeight w:val="2838"/>
        </w:trPr>
        <w:tc>
          <w:tcPr>
            <w:tcW w:w="3510" w:type="dxa"/>
            <w:tcBorders>
              <w:top w:val="single" w:sz="8" w:space="0" w:color="000000"/>
              <w:left w:val="single" w:sz="8" w:space="0" w:color="000000"/>
              <w:bottom w:val="single" w:sz="8" w:space="0" w:color="000000"/>
              <w:right w:val="single" w:sz="2" w:space="0" w:color="000000"/>
            </w:tcBorders>
            <w:shd w:val="clear" w:color="000000" w:fill="FFFFFF"/>
          </w:tcPr>
          <w:p w:rsidR="00407827" w:rsidRDefault="009C1A52">
            <w:pPr>
              <w:autoSpaceDE w:val="0"/>
              <w:autoSpaceDN w:val="0"/>
              <w:adjustRightInd w:val="0"/>
              <w:spacing w:before="57" w:after="57"/>
              <w:jc w:val="center"/>
              <w:rPr>
                <w:rFonts w:ascii="Arial" w:hAnsi="Arial" w:cs="Arial"/>
                <w:b/>
                <w:bCs/>
                <w:sz w:val="20"/>
                <w:szCs w:val="20"/>
                <w:highlight w:val="white"/>
                <w:lang/>
              </w:rPr>
            </w:pPr>
            <w:r>
              <w:rPr>
                <w:rFonts w:ascii="Arial" w:hAnsi="Arial" w:cs="Arial"/>
                <w:b/>
                <w:bCs/>
                <w:sz w:val="20"/>
                <w:szCs w:val="20"/>
                <w:highlight w:val="white"/>
                <w:lang/>
              </w:rPr>
              <w:t>CONCORRÊNCIA ELETRÔNICA</w:t>
            </w:r>
          </w:p>
          <w:p w:rsidR="009644CB" w:rsidRPr="009644CB" w:rsidRDefault="009644CB">
            <w:pPr>
              <w:autoSpaceDE w:val="0"/>
              <w:autoSpaceDN w:val="0"/>
              <w:adjustRightInd w:val="0"/>
              <w:spacing w:before="57" w:after="57"/>
              <w:jc w:val="center"/>
              <w:rPr>
                <w:rFonts w:ascii="Calibri" w:hAnsi="Calibri" w:cs="Calibri"/>
                <w:sz w:val="20"/>
                <w:szCs w:val="20"/>
                <w:lang/>
              </w:rPr>
            </w:pPr>
          </w:p>
          <w:p w:rsidR="009644CB" w:rsidRPr="009644CB" w:rsidRDefault="009644CB">
            <w:pPr>
              <w:autoSpaceDE w:val="0"/>
              <w:autoSpaceDN w:val="0"/>
              <w:adjustRightInd w:val="0"/>
              <w:spacing w:before="57" w:after="57"/>
              <w:jc w:val="center"/>
              <w:rPr>
                <w:rFonts w:ascii="Arial" w:hAnsi="Arial" w:cs="Arial"/>
                <w:b/>
                <w:bCs/>
                <w:color w:val="000000"/>
                <w:sz w:val="20"/>
                <w:szCs w:val="20"/>
                <w:highlight w:val="yellow"/>
                <w:lang/>
              </w:rPr>
            </w:pPr>
            <w:r w:rsidRPr="009644CB">
              <w:rPr>
                <w:rFonts w:ascii="Arial" w:hAnsi="Arial" w:cs="Arial"/>
                <w:b/>
                <w:bCs/>
                <w:color w:val="000000"/>
                <w:sz w:val="20"/>
                <w:szCs w:val="20"/>
                <w:highlight w:val="yellow"/>
                <w:lang/>
              </w:rPr>
              <w:t>XXXX</w:t>
            </w:r>
            <w:r w:rsidRPr="009644CB">
              <w:rPr>
                <w:rFonts w:ascii="Arial" w:hAnsi="Arial" w:cs="Arial"/>
                <w:b/>
                <w:bCs/>
                <w:color w:val="000000"/>
                <w:sz w:val="20"/>
                <w:szCs w:val="20"/>
                <w:highlight w:val="white"/>
                <w:lang/>
              </w:rPr>
              <w:t>/20</w:t>
            </w:r>
            <w:r w:rsidR="00407827">
              <w:rPr>
                <w:rFonts w:ascii="Arial" w:hAnsi="Arial" w:cs="Arial"/>
                <w:b/>
                <w:bCs/>
                <w:color w:val="000000"/>
                <w:sz w:val="20"/>
                <w:szCs w:val="20"/>
                <w:highlight w:val="white"/>
                <w:lang/>
              </w:rPr>
              <w:t>23</w:t>
            </w:r>
          </w:p>
          <w:p w:rsidR="009644CB" w:rsidRPr="009644CB" w:rsidRDefault="009644CB">
            <w:pPr>
              <w:autoSpaceDE w:val="0"/>
              <w:autoSpaceDN w:val="0"/>
              <w:adjustRightInd w:val="0"/>
              <w:spacing w:before="57" w:after="57"/>
              <w:jc w:val="center"/>
              <w:rPr>
                <w:rFonts w:ascii="Calibri" w:hAnsi="Calibri" w:cs="Calibri"/>
                <w:sz w:val="20"/>
                <w:szCs w:val="20"/>
                <w:lang/>
              </w:rPr>
            </w:pPr>
          </w:p>
          <w:p w:rsidR="009644CB" w:rsidRDefault="009644CB">
            <w:pPr>
              <w:autoSpaceDE w:val="0"/>
              <w:autoSpaceDN w:val="0"/>
              <w:adjustRightInd w:val="0"/>
              <w:spacing w:before="57" w:after="57"/>
              <w:jc w:val="center"/>
              <w:rPr>
                <w:rFonts w:ascii="Arial" w:hAnsi="Arial" w:cs="Arial"/>
                <w:sz w:val="20"/>
                <w:szCs w:val="20"/>
                <w:highlight w:val="yellow"/>
                <w:lang/>
              </w:rPr>
            </w:pPr>
            <w:r w:rsidRPr="009644CB">
              <w:rPr>
                <w:rFonts w:ascii="Arial" w:hAnsi="Arial" w:cs="Arial"/>
                <w:b/>
                <w:bCs/>
                <w:color w:val="000000"/>
                <w:sz w:val="20"/>
                <w:szCs w:val="20"/>
                <w:highlight w:val="white"/>
                <w:lang/>
              </w:rPr>
              <w:t>TIPO:</w:t>
            </w:r>
            <w:r>
              <w:rPr>
                <w:rFonts w:ascii="Arial" w:hAnsi="Arial" w:cs="Arial"/>
                <w:b/>
                <w:bCs/>
                <w:color w:val="000000"/>
                <w:sz w:val="20"/>
                <w:szCs w:val="20"/>
                <w:highlight w:val="white"/>
                <w:lang/>
              </w:rPr>
              <w:t xml:space="preserve"> </w:t>
            </w:r>
            <w:r w:rsidR="009C1A52">
              <w:rPr>
                <w:rFonts w:ascii="Arial" w:hAnsi="Arial" w:cs="Arial"/>
                <w:sz w:val="20"/>
                <w:szCs w:val="20"/>
                <w:highlight w:val="yellow"/>
                <w:lang/>
              </w:rPr>
              <w:t>MENOR PREÇO</w:t>
            </w:r>
          </w:p>
          <w:p w:rsidR="009126CE" w:rsidRDefault="009126CE">
            <w:pPr>
              <w:autoSpaceDE w:val="0"/>
              <w:autoSpaceDN w:val="0"/>
              <w:adjustRightInd w:val="0"/>
              <w:spacing w:before="57" w:after="57"/>
              <w:jc w:val="center"/>
              <w:rPr>
                <w:rFonts w:ascii="Arial" w:hAnsi="Arial" w:cs="Arial"/>
                <w:sz w:val="20"/>
                <w:szCs w:val="20"/>
                <w:highlight w:val="yellow"/>
                <w:lang/>
              </w:rPr>
            </w:pPr>
          </w:p>
          <w:p w:rsidR="009126CE" w:rsidRPr="009644CB" w:rsidRDefault="009126CE">
            <w:pPr>
              <w:autoSpaceDE w:val="0"/>
              <w:autoSpaceDN w:val="0"/>
              <w:adjustRightInd w:val="0"/>
              <w:spacing w:before="57" w:after="57"/>
              <w:jc w:val="center"/>
              <w:rPr>
                <w:rFonts w:ascii="Arial" w:hAnsi="Arial" w:cs="Arial"/>
                <w:sz w:val="20"/>
                <w:szCs w:val="20"/>
                <w:highlight w:val="yellow"/>
                <w:lang/>
              </w:rPr>
            </w:pPr>
            <w:r>
              <w:rPr>
                <w:rFonts w:ascii="Arial" w:hAnsi="Arial" w:cs="Arial"/>
                <w:sz w:val="20"/>
                <w:szCs w:val="20"/>
                <w:highlight w:val="yellow"/>
                <w:lang/>
              </w:rPr>
              <w:t>JULGAMENTO: ITEM</w:t>
            </w:r>
            <w:r w:rsidR="009C1A52">
              <w:rPr>
                <w:rFonts w:ascii="Arial" w:hAnsi="Arial" w:cs="Arial"/>
                <w:sz w:val="20"/>
                <w:szCs w:val="20"/>
                <w:highlight w:val="yellow"/>
                <w:lang/>
              </w:rPr>
              <w:t xml:space="preserve"> ÚNICO</w:t>
            </w:r>
          </w:p>
          <w:p w:rsidR="009644CB" w:rsidRPr="009644CB" w:rsidRDefault="009644CB">
            <w:pPr>
              <w:autoSpaceDE w:val="0"/>
              <w:autoSpaceDN w:val="0"/>
              <w:adjustRightInd w:val="0"/>
              <w:spacing w:before="57"/>
              <w:rPr>
                <w:rFonts w:ascii="Calibri" w:hAnsi="Calibri" w:cs="Calibri"/>
                <w:sz w:val="20"/>
                <w:szCs w:val="20"/>
                <w:lang/>
              </w:rPr>
            </w:pPr>
          </w:p>
        </w:tc>
        <w:tc>
          <w:tcPr>
            <w:tcW w:w="5161" w:type="dxa"/>
            <w:tcBorders>
              <w:top w:val="single" w:sz="8" w:space="0" w:color="000000"/>
              <w:left w:val="single" w:sz="8" w:space="0" w:color="000000"/>
              <w:bottom w:val="single" w:sz="8" w:space="0" w:color="000000"/>
              <w:right w:val="single" w:sz="8" w:space="0" w:color="000000"/>
            </w:tcBorders>
            <w:shd w:val="clear" w:color="000000" w:fill="FFFFFF"/>
          </w:tcPr>
          <w:p w:rsidR="009644CB" w:rsidRPr="009644CB" w:rsidRDefault="009644CB">
            <w:pPr>
              <w:autoSpaceDE w:val="0"/>
              <w:autoSpaceDN w:val="0"/>
              <w:adjustRightInd w:val="0"/>
              <w:spacing w:before="113" w:after="113"/>
              <w:ind w:right="-1"/>
              <w:jc w:val="center"/>
              <w:rPr>
                <w:rFonts w:ascii="Arial" w:hAnsi="Arial" w:cs="Arial"/>
                <w:b/>
                <w:bCs/>
                <w:sz w:val="20"/>
                <w:szCs w:val="20"/>
                <w:highlight w:val="white"/>
                <w:lang/>
              </w:rPr>
            </w:pPr>
            <w:r w:rsidRPr="009644CB">
              <w:rPr>
                <w:rFonts w:ascii="Arial" w:hAnsi="Arial" w:cs="Arial"/>
                <w:b/>
                <w:bCs/>
                <w:sz w:val="20"/>
                <w:szCs w:val="20"/>
                <w:highlight w:val="white"/>
                <w:lang/>
              </w:rPr>
              <w:t>Acolhimento/Abertura/Divulgação de Propostas:</w:t>
            </w:r>
          </w:p>
          <w:p w:rsidR="00D321E0" w:rsidRDefault="00D321E0">
            <w:pPr>
              <w:autoSpaceDE w:val="0"/>
              <w:autoSpaceDN w:val="0"/>
              <w:adjustRightInd w:val="0"/>
              <w:spacing w:before="113" w:after="113"/>
              <w:ind w:right="-1"/>
              <w:jc w:val="center"/>
              <w:rPr>
                <w:rFonts w:ascii="Arial" w:hAnsi="Arial" w:cs="Arial"/>
                <w:b/>
                <w:bCs/>
                <w:sz w:val="20"/>
                <w:szCs w:val="20"/>
                <w:highlight w:val="white"/>
                <w:lang/>
              </w:rPr>
            </w:pPr>
          </w:p>
          <w:p w:rsidR="009644CB" w:rsidRPr="009644CB" w:rsidRDefault="009644CB">
            <w:pPr>
              <w:autoSpaceDE w:val="0"/>
              <w:autoSpaceDN w:val="0"/>
              <w:adjustRightInd w:val="0"/>
              <w:spacing w:before="113" w:after="113"/>
              <w:ind w:right="-1"/>
              <w:jc w:val="center"/>
              <w:rPr>
                <w:rFonts w:ascii="Arial" w:hAnsi="Arial" w:cs="Arial"/>
                <w:b/>
                <w:bCs/>
                <w:sz w:val="20"/>
                <w:szCs w:val="20"/>
                <w:highlight w:val="white"/>
                <w:lang/>
              </w:rPr>
            </w:pPr>
            <w:r w:rsidRPr="009644CB">
              <w:rPr>
                <w:rFonts w:ascii="Arial" w:hAnsi="Arial" w:cs="Arial"/>
                <w:b/>
                <w:bCs/>
                <w:sz w:val="20"/>
                <w:szCs w:val="20"/>
                <w:highlight w:val="white"/>
                <w:lang/>
              </w:rPr>
              <w:t xml:space="preserve">Até __ h __ </w:t>
            </w:r>
            <w:proofErr w:type="spellStart"/>
            <w:r w:rsidRPr="009644CB">
              <w:rPr>
                <w:rFonts w:ascii="Arial" w:hAnsi="Arial" w:cs="Arial"/>
                <w:b/>
                <w:bCs/>
                <w:sz w:val="20"/>
                <w:szCs w:val="20"/>
                <w:highlight w:val="white"/>
                <w:lang/>
              </w:rPr>
              <w:t>min</w:t>
            </w:r>
            <w:proofErr w:type="spellEnd"/>
            <w:r w:rsidRPr="009644CB">
              <w:rPr>
                <w:rFonts w:ascii="Arial" w:hAnsi="Arial" w:cs="Arial"/>
                <w:b/>
                <w:bCs/>
                <w:sz w:val="20"/>
                <w:szCs w:val="20"/>
                <w:highlight w:val="white"/>
                <w:lang/>
              </w:rPr>
              <w:t xml:space="preserve"> do dia __/__/____</w:t>
            </w:r>
          </w:p>
          <w:p w:rsidR="009644CB" w:rsidRPr="009644CB" w:rsidRDefault="009644CB">
            <w:pPr>
              <w:autoSpaceDE w:val="0"/>
              <w:autoSpaceDN w:val="0"/>
              <w:adjustRightInd w:val="0"/>
              <w:spacing w:before="113" w:after="113"/>
              <w:ind w:right="-1"/>
              <w:jc w:val="center"/>
              <w:rPr>
                <w:rFonts w:ascii="Arial" w:hAnsi="Arial" w:cs="Arial"/>
                <w:sz w:val="20"/>
                <w:szCs w:val="20"/>
                <w:highlight w:val="white"/>
                <w:lang/>
              </w:rPr>
            </w:pPr>
            <w:r w:rsidRPr="009644CB">
              <w:rPr>
                <w:rFonts w:ascii="Arial" w:hAnsi="Arial" w:cs="Arial"/>
                <w:sz w:val="20"/>
                <w:szCs w:val="20"/>
                <w:highlight w:val="white"/>
                <w:lang/>
              </w:rPr>
              <w:t>Início da sessão / disputa de lances:</w:t>
            </w:r>
          </w:p>
          <w:p w:rsidR="009644CB" w:rsidRPr="009644CB" w:rsidRDefault="009644CB">
            <w:pPr>
              <w:autoSpaceDE w:val="0"/>
              <w:autoSpaceDN w:val="0"/>
              <w:adjustRightInd w:val="0"/>
              <w:spacing w:before="113" w:after="113"/>
              <w:ind w:right="-1"/>
              <w:jc w:val="center"/>
              <w:rPr>
                <w:rFonts w:ascii="Arial" w:hAnsi="Arial" w:cs="Arial"/>
                <w:b/>
                <w:bCs/>
                <w:sz w:val="20"/>
                <w:szCs w:val="20"/>
                <w:highlight w:val="white"/>
                <w:lang/>
              </w:rPr>
            </w:pPr>
            <w:r w:rsidRPr="009644CB">
              <w:rPr>
                <w:rFonts w:ascii="Arial" w:hAnsi="Arial" w:cs="Arial"/>
                <w:b/>
                <w:bCs/>
                <w:sz w:val="20"/>
                <w:szCs w:val="20"/>
                <w:highlight w:val="white"/>
                <w:lang/>
              </w:rPr>
              <w:t xml:space="preserve">__ h __ </w:t>
            </w:r>
            <w:proofErr w:type="spellStart"/>
            <w:r w:rsidRPr="009644CB">
              <w:rPr>
                <w:rFonts w:ascii="Arial" w:hAnsi="Arial" w:cs="Arial"/>
                <w:b/>
                <w:bCs/>
                <w:sz w:val="20"/>
                <w:szCs w:val="20"/>
                <w:highlight w:val="white"/>
                <w:lang/>
              </w:rPr>
              <w:t>min</w:t>
            </w:r>
            <w:proofErr w:type="spellEnd"/>
            <w:r w:rsidRPr="009644CB">
              <w:rPr>
                <w:rFonts w:ascii="Arial" w:hAnsi="Arial" w:cs="Arial"/>
                <w:b/>
                <w:bCs/>
                <w:sz w:val="20"/>
                <w:szCs w:val="20"/>
                <w:highlight w:val="white"/>
                <w:lang/>
              </w:rPr>
              <w:t xml:space="preserve"> do dia __/__/____</w:t>
            </w:r>
          </w:p>
          <w:p w:rsidR="009644CB" w:rsidRPr="009644CB" w:rsidRDefault="009644CB">
            <w:pPr>
              <w:autoSpaceDE w:val="0"/>
              <w:autoSpaceDN w:val="0"/>
              <w:adjustRightInd w:val="0"/>
              <w:spacing w:before="113" w:after="113"/>
              <w:ind w:right="-1"/>
              <w:jc w:val="both"/>
              <w:rPr>
                <w:rFonts w:ascii="Calibri" w:hAnsi="Calibri" w:cs="Calibri"/>
                <w:sz w:val="20"/>
                <w:szCs w:val="20"/>
                <w:lang/>
              </w:rPr>
            </w:pPr>
            <w:r w:rsidRPr="009644CB">
              <w:rPr>
                <w:rFonts w:ascii="Arial" w:hAnsi="Arial" w:cs="Arial"/>
                <w:sz w:val="20"/>
                <w:szCs w:val="20"/>
                <w:highlight w:val="white"/>
                <w:lang/>
              </w:rPr>
              <w:t>Será sempre considerado o horário de Brasília (DF) para todas as indicações de tempo constantes neste edital.</w:t>
            </w:r>
          </w:p>
        </w:tc>
      </w:tr>
    </w:tbl>
    <w:p w:rsidR="009644CB" w:rsidRDefault="009644CB" w:rsidP="009644CB">
      <w:pPr>
        <w:tabs>
          <w:tab w:val="left" w:pos="284"/>
        </w:tabs>
        <w:autoSpaceDE w:val="0"/>
        <w:autoSpaceDN w:val="0"/>
        <w:adjustRightInd w:val="0"/>
        <w:jc w:val="both"/>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53A0F">
        <w:tblPrEx>
          <w:tblCellMar>
            <w:top w:w="0" w:type="dxa"/>
            <w:bottom w:w="0" w:type="dxa"/>
          </w:tblCellMar>
        </w:tblPrEx>
        <w:trPr>
          <w:trHeight w:val="1"/>
        </w:trPr>
        <w:tc>
          <w:tcPr>
            <w:tcW w:w="8647"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1</w:t>
            </w:r>
            <w:proofErr w:type="gramEnd"/>
            <w:r>
              <w:rPr>
                <w:rFonts w:ascii="Arial" w:hAnsi="Arial" w:cs="Arial"/>
                <w:b/>
                <w:bCs/>
                <w:sz w:val="20"/>
                <w:szCs w:val="20"/>
                <w:highlight w:val="white"/>
                <w:lang/>
              </w:rPr>
              <w:t xml:space="preserve"> OBJETO:</w:t>
            </w:r>
          </w:p>
          <w:p w:rsidR="009644CB" w:rsidRPr="009C1A52" w:rsidRDefault="009C1A52" w:rsidP="006C3134">
            <w:pPr>
              <w:autoSpaceDE w:val="0"/>
              <w:autoSpaceDN w:val="0"/>
              <w:adjustRightInd w:val="0"/>
              <w:ind w:right="-1"/>
              <w:jc w:val="both"/>
              <w:rPr>
                <w:rFonts w:ascii="Arial" w:hAnsi="Arial" w:cs="Arial"/>
                <w:sz w:val="20"/>
                <w:szCs w:val="20"/>
                <w:lang/>
              </w:rPr>
            </w:pPr>
            <w:r w:rsidRPr="009C1A52">
              <w:rPr>
                <w:rFonts w:ascii="Arial" w:eastAsia="MS Mincho" w:hAnsi="Arial" w:cs="Arial"/>
                <w:bCs/>
                <w:sz w:val="20"/>
                <w:szCs w:val="20"/>
              </w:rPr>
              <w:t>OBRA DE REPERFILAGEM PARA RECUPERAÇÃO DE CAPA ASFALTICA DA RUA BENJAMIN BONTORIN</w:t>
            </w:r>
          </w:p>
        </w:tc>
      </w:tr>
    </w:tbl>
    <w:p w:rsidR="009644CB" w:rsidRDefault="009644CB" w:rsidP="009644CB">
      <w:pPr>
        <w:tabs>
          <w:tab w:val="left" w:pos="284"/>
        </w:tabs>
        <w:autoSpaceDE w:val="0"/>
        <w:autoSpaceDN w:val="0"/>
        <w:adjustRightInd w:val="0"/>
        <w:jc w:val="both"/>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53A0F">
        <w:tblPrEx>
          <w:tblCellMar>
            <w:top w:w="0" w:type="dxa"/>
            <w:bottom w:w="0" w:type="dxa"/>
          </w:tblCellMar>
        </w:tblPrEx>
        <w:trPr>
          <w:trHeight w:val="1"/>
        </w:trPr>
        <w:tc>
          <w:tcPr>
            <w:tcW w:w="8647"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2</w:t>
            </w:r>
            <w:proofErr w:type="gramEnd"/>
            <w:r>
              <w:rPr>
                <w:rFonts w:ascii="Arial" w:hAnsi="Arial" w:cs="Arial"/>
                <w:b/>
                <w:bCs/>
                <w:sz w:val="20"/>
                <w:szCs w:val="20"/>
                <w:highlight w:val="white"/>
                <w:lang/>
              </w:rPr>
              <w:t xml:space="preserve"> VALOR MÁXIMO DA LICITAÇÃO:</w:t>
            </w:r>
          </w:p>
          <w:p w:rsidR="009644CB" w:rsidRDefault="009644CB">
            <w:pPr>
              <w:autoSpaceDE w:val="0"/>
              <w:autoSpaceDN w:val="0"/>
              <w:adjustRightInd w:val="0"/>
              <w:ind w:right="-1"/>
              <w:jc w:val="both"/>
              <w:rPr>
                <w:rFonts w:ascii="Arial" w:hAnsi="Arial" w:cs="Arial"/>
                <w:i/>
                <w:iCs/>
                <w:color w:val="000000"/>
                <w:sz w:val="20"/>
                <w:szCs w:val="20"/>
                <w:highlight w:val="yellow"/>
                <w:lang/>
              </w:rPr>
            </w:pPr>
            <w:r>
              <w:rPr>
                <w:rFonts w:ascii="Arial" w:hAnsi="Arial" w:cs="Arial"/>
                <w:sz w:val="20"/>
                <w:szCs w:val="20"/>
                <w:highlight w:val="white"/>
                <w:lang/>
              </w:rPr>
              <w:t>O preço máximo para o presente procedimento licitatório é de</w:t>
            </w:r>
            <w:r w:rsidR="00B53A0F">
              <w:rPr>
                <w:rFonts w:ascii="Arial" w:hAnsi="Arial" w:cs="Arial"/>
                <w:sz w:val="20"/>
                <w:szCs w:val="20"/>
                <w:highlight w:val="white"/>
                <w:lang/>
              </w:rPr>
              <w:t xml:space="preserve"> </w:t>
            </w:r>
            <w:r>
              <w:rPr>
                <w:rFonts w:ascii="Arial" w:hAnsi="Arial" w:cs="Arial"/>
                <w:sz w:val="20"/>
                <w:szCs w:val="20"/>
                <w:highlight w:val="white"/>
                <w:lang/>
              </w:rPr>
              <w:t>R$</w:t>
            </w:r>
            <w:r w:rsidR="00B53A0F">
              <w:rPr>
                <w:rFonts w:ascii="Arial" w:hAnsi="Arial" w:cs="Arial"/>
                <w:sz w:val="20"/>
                <w:szCs w:val="20"/>
                <w:highlight w:val="white"/>
                <w:lang/>
              </w:rPr>
              <w:t xml:space="preserve"> </w:t>
            </w:r>
            <w:r w:rsidR="009C1A52">
              <w:rPr>
                <w:rFonts w:ascii="Arial" w:hAnsi="Arial" w:cs="Arial"/>
                <w:sz w:val="20"/>
                <w:szCs w:val="20"/>
                <w:highlight w:val="yellow"/>
                <w:lang/>
              </w:rPr>
              <w:t>403.637,43</w:t>
            </w:r>
            <w:r>
              <w:rPr>
                <w:rFonts w:ascii="Arial" w:hAnsi="Arial" w:cs="Arial"/>
                <w:sz w:val="20"/>
                <w:szCs w:val="20"/>
                <w:highlight w:val="yellow"/>
                <w:lang/>
              </w:rPr>
              <w:t xml:space="preserve"> (</w:t>
            </w:r>
            <w:r w:rsidR="009C1A52">
              <w:rPr>
                <w:rFonts w:ascii="Arial" w:hAnsi="Arial" w:cs="Arial"/>
                <w:sz w:val="20"/>
                <w:szCs w:val="20"/>
                <w:highlight w:val="yellow"/>
                <w:lang/>
              </w:rPr>
              <w:t>quatrocentos e três mil seiscentos e trinta e sete reais e quarenta e três centavos</w:t>
            </w:r>
            <w:r>
              <w:rPr>
                <w:rFonts w:ascii="Arial" w:hAnsi="Arial" w:cs="Arial"/>
                <w:sz w:val="20"/>
                <w:szCs w:val="20"/>
                <w:highlight w:val="yellow"/>
                <w:lang/>
              </w:rPr>
              <w:t>)</w:t>
            </w:r>
            <w:r>
              <w:rPr>
                <w:rFonts w:ascii="Arial" w:hAnsi="Arial" w:cs="Arial"/>
                <w:i/>
                <w:iCs/>
                <w:color w:val="000000"/>
                <w:sz w:val="20"/>
                <w:szCs w:val="20"/>
                <w:highlight w:val="yellow"/>
                <w:lang/>
              </w:rPr>
              <w:t>.</w:t>
            </w:r>
          </w:p>
          <w:p w:rsidR="009644CB" w:rsidRDefault="009644CB">
            <w:pPr>
              <w:autoSpaceDE w:val="0"/>
              <w:autoSpaceDN w:val="0"/>
              <w:adjustRightInd w:val="0"/>
              <w:ind w:right="-1"/>
              <w:jc w:val="both"/>
              <w:rPr>
                <w:rFonts w:ascii="Calibri" w:hAnsi="Calibri" w:cs="Calibri"/>
                <w:sz w:val="22"/>
                <w:szCs w:val="22"/>
                <w:lang/>
              </w:rPr>
            </w:pPr>
          </w:p>
        </w:tc>
      </w:tr>
    </w:tbl>
    <w:p w:rsidR="009644CB" w:rsidRDefault="009644CB" w:rsidP="009644CB">
      <w:pPr>
        <w:tabs>
          <w:tab w:val="left" w:pos="284"/>
        </w:tabs>
        <w:autoSpaceDE w:val="0"/>
        <w:autoSpaceDN w:val="0"/>
        <w:adjustRightInd w:val="0"/>
        <w:jc w:val="both"/>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53A0F">
        <w:tblPrEx>
          <w:tblCellMar>
            <w:top w:w="0" w:type="dxa"/>
            <w:bottom w:w="0" w:type="dxa"/>
          </w:tblCellMar>
        </w:tblPrEx>
        <w:trPr>
          <w:trHeight w:val="1"/>
        </w:trPr>
        <w:tc>
          <w:tcPr>
            <w:tcW w:w="8647"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3</w:t>
            </w:r>
            <w:proofErr w:type="gramEnd"/>
            <w:r>
              <w:rPr>
                <w:rFonts w:ascii="Arial" w:hAnsi="Arial" w:cs="Arial"/>
                <w:b/>
                <w:bCs/>
                <w:sz w:val="20"/>
                <w:szCs w:val="20"/>
                <w:highlight w:val="white"/>
                <w:lang/>
              </w:rPr>
              <w:t xml:space="preserve"> DOS RECURSOS ORÇAMENTÁRIOS:</w:t>
            </w:r>
          </w:p>
          <w:p w:rsidR="009644CB" w:rsidRPr="009C1A52" w:rsidRDefault="009644CB" w:rsidP="00AD045A">
            <w:pPr>
              <w:autoSpaceDE w:val="0"/>
              <w:autoSpaceDN w:val="0"/>
              <w:adjustRightInd w:val="0"/>
              <w:ind w:right="-1"/>
              <w:jc w:val="both"/>
              <w:rPr>
                <w:rFonts w:ascii="Arial" w:hAnsi="Arial" w:cs="Arial"/>
                <w:sz w:val="20"/>
                <w:szCs w:val="20"/>
                <w:highlight w:val="yellow"/>
                <w:lang/>
              </w:rPr>
            </w:pPr>
            <w:r w:rsidRPr="009C1A52">
              <w:rPr>
                <w:rFonts w:ascii="Arial" w:hAnsi="Arial" w:cs="Arial"/>
                <w:sz w:val="20"/>
                <w:szCs w:val="20"/>
                <w:highlight w:val="yellow"/>
                <w:lang/>
              </w:rPr>
              <w:t xml:space="preserve">Dotação orçamentária: </w:t>
            </w:r>
            <w:r w:rsidR="009C1A52" w:rsidRPr="009C1A52">
              <w:rPr>
                <w:rFonts w:ascii="Arial" w:hAnsi="Arial" w:cs="Arial"/>
                <w:sz w:val="20"/>
                <w:szCs w:val="20"/>
                <w:highlight w:val="yellow"/>
                <w:lang/>
              </w:rPr>
              <w:t xml:space="preserve">010.002.011.3449051020200000000 </w:t>
            </w:r>
          </w:p>
          <w:p w:rsidR="009C1A52" w:rsidRPr="009C1A52" w:rsidRDefault="009C1A52" w:rsidP="00AD045A">
            <w:pPr>
              <w:autoSpaceDE w:val="0"/>
              <w:autoSpaceDN w:val="0"/>
              <w:adjustRightInd w:val="0"/>
              <w:ind w:right="-1"/>
              <w:jc w:val="both"/>
              <w:rPr>
                <w:rFonts w:ascii="Arial" w:hAnsi="Arial" w:cs="Arial"/>
                <w:sz w:val="20"/>
                <w:szCs w:val="20"/>
                <w:highlight w:val="yellow"/>
                <w:lang/>
              </w:rPr>
            </w:pPr>
            <w:r w:rsidRPr="009C1A52">
              <w:rPr>
                <w:rFonts w:ascii="Arial" w:hAnsi="Arial" w:cs="Arial"/>
                <w:sz w:val="20"/>
                <w:szCs w:val="20"/>
                <w:highlight w:val="yellow"/>
                <w:lang/>
              </w:rPr>
              <w:t>Vínculo: 610</w:t>
            </w:r>
          </w:p>
          <w:p w:rsidR="00AD045A" w:rsidRDefault="009C1A52" w:rsidP="009C1A52">
            <w:pPr>
              <w:autoSpaceDE w:val="0"/>
              <w:autoSpaceDN w:val="0"/>
              <w:adjustRightInd w:val="0"/>
              <w:ind w:right="-1"/>
              <w:jc w:val="both"/>
              <w:rPr>
                <w:rFonts w:ascii="Calibri" w:hAnsi="Calibri" w:cs="Calibri"/>
                <w:sz w:val="22"/>
                <w:szCs w:val="22"/>
                <w:lang/>
              </w:rPr>
            </w:pPr>
            <w:r w:rsidRPr="009C1A52">
              <w:rPr>
                <w:rFonts w:ascii="Arial" w:hAnsi="Arial" w:cs="Arial"/>
                <w:sz w:val="20"/>
                <w:szCs w:val="20"/>
                <w:highlight w:val="yellow"/>
                <w:lang/>
              </w:rPr>
              <w:t>Reduzido: 802</w:t>
            </w:r>
          </w:p>
        </w:tc>
      </w:tr>
    </w:tbl>
    <w:p w:rsidR="009644CB" w:rsidRDefault="009644CB" w:rsidP="009644CB">
      <w:pPr>
        <w:tabs>
          <w:tab w:val="left" w:pos="284"/>
        </w:tabs>
        <w:autoSpaceDE w:val="0"/>
        <w:autoSpaceDN w:val="0"/>
        <w:adjustRightInd w:val="0"/>
        <w:jc w:val="both"/>
        <w:rPr>
          <w:rFonts w:ascii="Calibri" w:hAnsi="Calibri" w:cs="Calibri"/>
          <w:sz w:val="22"/>
          <w:szCs w:val="22"/>
          <w:lang/>
        </w:rPr>
      </w:pPr>
    </w:p>
    <w:tbl>
      <w:tblPr>
        <w:tblW w:w="8626" w:type="dxa"/>
        <w:tblInd w:w="76" w:type="dxa"/>
        <w:tblLayout w:type="fixed"/>
        <w:tblCellMar>
          <w:left w:w="55" w:type="dxa"/>
          <w:right w:w="55" w:type="dxa"/>
        </w:tblCellMar>
        <w:tblLook w:val="0000"/>
      </w:tblPr>
      <w:tblGrid>
        <w:gridCol w:w="8626"/>
      </w:tblGrid>
      <w:tr w:rsidR="009644CB" w:rsidTr="00B53A0F">
        <w:tblPrEx>
          <w:tblCellMar>
            <w:top w:w="0" w:type="dxa"/>
            <w:bottom w:w="0" w:type="dxa"/>
          </w:tblCellMar>
        </w:tblPrEx>
        <w:trPr>
          <w:trHeight w:val="1"/>
        </w:trPr>
        <w:tc>
          <w:tcPr>
            <w:tcW w:w="8626"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644CB" w:rsidRDefault="009644CB">
            <w:pPr>
              <w:autoSpaceDE w:val="0"/>
              <w:autoSpaceDN w:val="0"/>
              <w:adjustRightInd w:val="0"/>
              <w:ind w:right="57"/>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t>4</w:t>
            </w:r>
            <w:proofErr w:type="gramEnd"/>
            <w:r>
              <w:rPr>
                <w:rFonts w:ascii="Arial" w:hAnsi="Arial" w:cs="Arial"/>
                <w:b/>
                <w:bCs/>
                <w:color w:val="000000"/>
                <w:sz w:val="20"/>
                <w:szCs w:val="20"/>
                <w:highlight w:val="white"/>
                <w:lang/>
              </w:rPr>
              <w:t xml:space="preserve"> SISTEMA D</w:t>
            </w:r>
            <w:r w:rsidR="00AD045A">
              <w:rPr>
                <w:rFonts w:ascii="Arial" w:hAnsi="Arial" w:cs="Arial"/>
                <w:b/>
                <w:bCs/>
                <w:color w:val="000000"/>
                <w:sz w:val="20"/>
                <w:szCs w:val="20"/>
                <w:highlight w:val="white"/>
                <w:lang/>
              </w:rPr>
              <w:t>A</w:t>
            </w:r>
            <w:r>
              <w:rPr>
                <w:rFonts w:ascii="Arial" w:hAnsi="Arial" w:cs="Arial"/>
                <w:b/>
                <w:bCs/>
                <w:color w:val="000000"/>
                <w:sz w:val="20"/>
                <w:szCs w:val="20"/>
                <w:highlight w:val="white"/>
                <w:lang/>
              </w:rPr>
              <w:t xml:space="preserve"> </w:t>
            </w:r>
            <w:r w:rsidR="00AD045A">
              <w:rPr>
                <w:rFonts w:ascii="Arial" w:hAnsi="Arial" w:cs="Arial"/>
                <w:b/>
                <w:bCs/>
                <w:color w:val="000000"/>
                <w:sz w:val="20"/>
                <w:szCs w:val="20"/>
                <w:highlight w:val="white"/>
                <w:lang/>
              </w:rPr>
              <w:t>CONCORRÊNCIA ELETRÔNICA</w:t>
            </w:r>
            <w:r>
              <w:rPr>
                <w:rFonts w:ascii="Arial" w:hAnsi="Arial" w:cs="Arial"/>
                <w:b/>
                <w:bCs/>
                <w:color w:val="000000"/>
                <w:sz w:val="20"/>
                <w:szCs w:val="20"/>
                <w:highlight w:val="white"/>
                <w:lang/>
              </w:rPr>
              <w:t>:</w:t>
            </w:r>
          </w:p>
          <w:p w:rsidR="00B53A0F" w:rsidRPr="009E51E3" w:rsidRDefault="00AD045A" w:rsidP="00B53A0F">
            <w:pPr>
              <w:autoSpaceDE w:val="0"/>
              <w:autoSpaceDN w:val="0"/>
              <w:adjustRightInd w:val="0"/>
              <w:ind w:right="57"/>
              <w:jc w:val="both"/>
              <w:rPr>
                <w:rFonts w:ascii="Arial" w:hAnsi="Arial" w:cs="Arial"/>
                <w:color w:val="000080"/>
                <w:sz w:val="20"/>
                <w:szCs w:val="20"/>
                <w:u w:val="single"/>
                <w:lang/>
              </w:rPr>
            </w:pPr>
            <w:r>
              <w:rPr>
                <w:rFonts w:ascii="Arial" w:hAnsi="Arial" w:cs="Arial"/>
                <w:color w:val="000000"/>
                <w:sz w:val="20"/>
                <w:szCs w:val="20"/>
                <w:lang/>
              </w:rPr>
              <w:t>A concorrência será realizada</w:t>
            </w:r>
            <w:r w:rsidR="00B53A0F" w:rsidRPr="009E51E3">
              <w:rPr>
                <w:rFonts w:ascii="Arial" w:hAnsi="Arial" w:cs="Arial"/>
                <w:color w:val="000000"/>
                <w:sz w:val="20"/>
                <w:szCs w:val="20"/>
                <w:lang/>
              </w:rPr>
              <w:t xml:space="preserve"> por meio do sistema eletrônico de licitações Bolsa de Licitações e Leilões do Brasil - BLL. O endereço eletrônico para recebimento e abertura de propostas é o </w:t>
            </w:r>
            <w:r w:rsidR="00B53A0F" w:rsidRPr="009E51E3">
              <w:rPr>
                <w:rFonts w:ascii="Arial" w:hAnsi="Arial" w:cs="Arial"/>
                <w:sz w:val="20"/>
                <w:szCs w:val="20"/>
              </w:rPr>
              <w:t>www.bll.org.br</w:t>
            </w:r>
            <w:r w:rsidR="00B53A0F" w:rsidRPr="009E51E3">
              <w:rPr>
                <w:rFonts w:ascii="Arial" w:hAnsi="Arial" w:cs="Arial"/>
                <w:color w:val="000080"/>
                <w:sz w:val="20"/>
                <w:szCs w:val="20"/>
                <w:u w:val="single"/>
                <w:lang/>
              </w:rPr>
              <w:t>.</w:t>
            </w:r>
          </w:p>
          <w:p w:rsidR="00B53A0F" w:rsidRPr="009E51E3" w:rsidRDefault="00B53A0F" w:rsidP="00B53A0F">
            <w:pPr>
              <w:autoSpaceDE w:val="0"/>
              <w:autoSpaceDN w:val="0"/>
              <w:adjustRightInd w:val="0"/>
              <w:ind w:right="57"/>
              <w:jc w:val="both"/>
              <w:rPr>
                <w:rFonts w:ascii="Arial" w:hAnsi="Arial" w:cs="Arial"/>
                <w:sz w:val="20"/>
                <w:szCs w:val="20"/>
                <w:highlight w:val="yellow"/>
                <w:lang/>
              </w:rPr>
            </w:pPr>
            <w:r>
              <w:rPr>
                <w:rFonts w:ascii="Arial" w:hAnsi="Arial" w:cs="Arial"/>
                <w:color w:val="000000"/>
                <w:sz w:val="20"/>
                <w:szCs w:val="20"/>
                <w:highlight w:val="white"/>
                <w:lang/>
              </w:rPr>
              <w:t xml:space="preserve">O edital está disponível na </w:t>
            </w:r>
            <w:r>
              <w:rPr>
                <w:rFonts w:ascii="Arial" w:hAnsi="Arial" w:cs="Arial"/>
                <w:i/>
                <w:iCs/>
                <w:color w:val="000000"/>
                <w:sz w:val="20"/>
                <w:szCs w:val="20"/>
                <w:highlight w:val="white"/>
                <w:lang/>
              </w:rPr>
              <w:t>internet</w:t>
            </w:r>
            <w:r>
              <w:rPr>
                <w:rFonts w:ascii="Arial" w:hAnsi="Arial" w:cs="Arial"/>
                <w:color w:val="000000"/>
                <w:sz w:val="20"/>
                <w:szCs w:val="20"/>
                <w:highlight w:val="white"/>
                <w:lang/>
              </w:rPr>
              <w:t xml:space="preserve">, nas páginas do Portal Nacional de Contratações Públicas </w:t>
            </w:r>
            <w:hyperlink r:id="rId8" w:history="1">
              <w:r w:rsidRPr="009E51E3">
                <w:rPr>
                  <w:rFonts w:ascii="Arial" w:hAnsi="Arial" w:cs="Arial"/>
                  <w:sz w:val="20"/>
                  <w:szCs w:val="20"/>
                  <w:lang/>
                </w:rPr>
                <w:t>https://pncp.gov.br/</w:t>
              </w:r>
            </w:hyperlink>
            <w:r>
              <w:rPr>
                <w:rFonts w:ascii="Arial" w:hAnsi="Arial" w:cs="Arial"/>
                <w:sz w:val="20"/>
                <w:szCs w:val="20"/>
                <w:lang/>
              </w:rPr>
              <w:t xml:space="preserve"> e</w:t>
            </w:r>
            <w:r w:rsidRPr="009E51E3">
              <w:rPr>
                <w:rFonts w:ascii="Arial" w:hAnsi="Arial" w:cs="Arial"/>
                <w:sz w:val="20"/>
                <w:szCs w:val="20"/>
                <w:lang/>
              </w:rPr>
              <w:t xml:space="preserve"> </w:t>
            </w:r>
            <w:hyperlink r:id="rId9" w:history="1">
              <w:r w:rsidRPr="009E51E3">
                <w:rPr>
                  <w:rStyle w:val="Hyperlink"/>
                  <w:rFonts w:ascii="Arial" w:hAnsi="Arial" w:cs="Arial"/>
                  <w:color w:val="auto"/>
                  <w:sz w:val="20"/>
                  <w:szCs w:val="20"/>
                  <w:u w:val="none"/>
                  <w:lang/>
                </w:rPr>
                <w:t>https://riobrancodosul.atende.net/</w:t>
              </w:r>
            </w:hyperlink>
            <w:r w:rsidRPr="009E51E3">
              <w:rPr>
                <w:rFonts w:ascii="Arial" w:hAnsi="Arial" w:cs="Arial"/>
                <w:sz w:val="20"/>
                <w:szCs w:val="20"/>
              </w:rPr>
              <w:t>.</w:t>
            </w:r>
          </w:p>
          <w:p w:rsidR="00B53A0F" w:rsidRDefault="00B53A0F" w:rsidP="00B53A0F">
            <w:pPr>
              <w:autoSpaceDE w:val="0"/>
              <w:autoSpaceDN w:val="0"/>
              <w:adjustRightInd w:val="0"/>
              <w:ind w:right="57"/>
              <w:jc w:val="both"/>
              <w:rPr>
                <w:rFonts w:ascii="Calibri" w:hAnsi="Calibri" w:cs="Calibri"/>
                <w:sz w:val="22"/>
                <w:szCs w:val="22"/>
                <w:lang/>
              </w:rPr>
            </w:pPr>
          </w:p>
          <w:p w:rsidR="00B53A0F" w:rsidRPr="00A16BCF" w:rsidRDefault="00B53A0F" w:rsidP="00B53A0F">
            <w:pPr>
              <w:autoSpaceDE w:val="0"/>
              <w:autoSpaceDN w:val="0"/>
              <w:adjustRightInd w:val="0"/>
              <w:jc w:val="both"/>
              <w:rPr>
                <w:rFonts w:ascii="Arial" w:hAnsi="Arial" w:cs="Arial"/>
                <w:color w:val="000000"/>
                <w:sz w:val="20"/>
                <w:szCs w:val="20"/>
                <w:lang/>
              </w:rPr>
            </w:pPr>
            <w:r w:rsidRPr="00A16BCF">
              <w:rPr>
                <w:rFonts w:ascii="Arial" w:hAnsi="Arial" w:cs="Arial"/>
                <w:color w:val="000000"/>
                <w:sz w:val="20"/>
                <w:szCs w:val="20"/>
                <w:lang/>
              </w:rPr>
              <w:t>Os trabalhos serão</w:t>
            </w:r>
            <w:r w:rsidR="00AD045A">
              <w:rPr>
                <w:rFonts w:ascii="Arial" w:hAnsi="Arial" w:cs="Arial"/>
                <w:color w:val="000000"/>
                <w:sz w:val="20"/>
                <w:szCs w:val="20"/>
                <w:lang/>
              </w:rPr>
              <w:t xml:space="preserve"> conduzidos </w:t>
            </w:r>
            <w:proofErr w:type="gramStart"/>
            <w:r w:rsidR="00AD045A">
              <w:rPr>
                <w:rFonts w:ascii="Arial" w:hAnsi="Arial" w:cs="Arial"/>
                <w:color w:val="000000"/>
                <w:sz w:val="20"/>
                <w:szCs w:val="20"/>
                <w:lang/>
              </w:rPr>
              <w:t>pelo(</w:t>
            </w:r>
            <w:proofErr w:type="gramEnd"/>
            <w:r w:rsidR="00AD045A">
              <w:rPr>
                <w:rFonts w:ascii="Arial" w:hAnsi="Arial" w:cs="Arial"/>
                <w:color w:val="000000"/>
                <w:sz w:val="20"/>
                <w:szCs w:val="20"/>
                <w:lang/>
              </w:rPr>
              <w:t>a) agente de contratação</w:t>
            </w:r>
            <w:r w:rsidRPr="00A16BCF">
              <w:rPr>
                <w:rFonts w:ascii="Arial" w:hAnsi="Arial" w:cs="Arial"/>
                <w:color w:val="000000"/>
                <w:sz w:val="20"/>
                <w:szCs w:val="20"/>
                <w:lang/>
              </w:rPr>
              <w:t xml:space="preserve"> </w:t>
            </w:r>
            <w:r w:rsidR="00FD5F24" w:rsidRPr="00FD5F24">
              <w:rPr>
                <w:rFonts w:ascii="Arial" w:hAnsi="Arial" w:cs="Arial"/>
                <w:color w:val="000000"/>
                <w:sz w:val="20"/>
                <w:szCs w:val="20"/>
                <w:highlight w:val="yellow"/>
                <w:lang/>
              </w:rPr>
              <w:t>Renan Victor de Faria</w:t>
            </w:r>
            <w:r w:rsidRPr="00A16BCF">
              <w:rPr>
                <w:rFonts w:ascii="Arial" w:hAnsi="Arial" w:cs="Arial"/>
                <w:color w:val="000000"/>
                <w:sz w:val="20"/>
                <w:szCs w:val="20"/>
                <w:lang/>
              </w:rPr>
              <w:t xml:space="preserve"> e equipe de apoio, servidores(as) do(a) Departamento de Compras e Licitações.</w:t>
            </w:r>
          </w:p>
          <w:p w:rsidR="00B53A0F" w:rsidRDefault="00B53A0F" w:rsidP="00B53A0F">
            <w:pPr>
              <w:autoSpaceDE w:val="0"/>
              <w:autoSpaceDN w:val="0"/>
              <w:adjustRightInd w:val="0"/>
              <w:jc w:val="both"/>
              <w:rPr>
                <w:rFonts w:ascii="Calibri" w:hAnsi="Calibri" w:cs="Calibri"/>
                <w:sz w:val="22"/>
                <w:szCs w:val="22"/>
                <w:lang/>
              </w:rPr>
            </w:pPr>
          </w:p>
          <w:p w:rsidR="00E443FF" w:rsidRPr="000C5D3C" w:rsidRDefault="00B53A0F" w:rsidP="00E443FF">
            <w:pPr>
              <w:numPr>
                <w:ilvl w:val="0"/>
                <w:numId w:val="1"/>
              </w:numPr>
              <w:tabs>
                <w:tab w:val="left" w:pos="0"/>
              </w:tabs>
              <w:autoSpaceDE w:val="0"/>
              <w:autoSpaceDN w:val="0"/>
              <w:adjustRightInd w:val="0"/>
              <w:jc w:val="both"/>
              <w:rPr>
                <w:rFonts w:ascii="Arial" w:hAnsi="Arial" w:cs="Arial"/>
                <w:color w:val="000000"/>
                <w:sz w:val="20"/>
                <w:szCs w:val="20"/>
                <w:highlight w:val="yellow"/>
              </w:rPr>
            </w:pPr>
            <w:r w:rsidRPr="00A16BCF">
              <w:rPr>
                <w:rFonts w:ascii="Arial" w:hAnsi="Arial" w:cs="Arial"/>
                <w:b/>
                <w:bCs/>
                <w:color w:val="000000"/>
                <w:sz w:val="20"/>
                <w:szCs w:val="20"/>
                <w:lang/>
              </w:rPr>
              <w:t xml:space="preserve"> </w:t>
            </w:r>
            <w:proofErr w:type="spellStart"/>
            <w:r w:rsidRPr="000C5D3C">
              <w:rPr>
                <w:rFonts w:ascii="Arial" w:hAnsi="Arial" w:cs="Arial"/>
                <w:b/>
                <w:bCs/>
                <w:color w:val="000000"/>
                <w:sz w:val="20"/>
                <w:szCs w:val="20"/>
                <w:highlight w:val="yellow"/>
                <w:lang/>
              </w:rPr>
              <w:t>E-mail</w:t>
            </w:r>
            <w:proofErr w:type="spellEnd"/>
            <w:r w:rsidRPr="000C5D3C">
              <w:rPr>
                <w:rFonts w:ascii="Arial" w:hAnsi="Arial" w:cs="Arial"/>
                <w:b/>
                <w:bCs/>
                <w:color w:val="000000"/>
                <w:sz w:val="20"/>
                <w:szCs w:val="20"/>
                <w:highlight w:val="yellow"/>
                <w:lang/>
              </w:rPr>
              <w:t>:</w:t>
            </w:r>
            <w:r w:rsidRPr="000C5D3C">
              <w:rPr>
                <w:rFonts w:ascii="Arial" w:hAnsi="Arial" w:cs="Arial"/>
                <w:color w:val="000000"/>
                <w:sz w:val="20"/>
                <w:szCs w:val="20"/>
                <w:highlight w:val="yellow"/>
                <w:lang/>
              </w:rPr>
              <w:t xml:space="preserve"> </w:t>
            </w:r>
            <w:r w:rsidR="000C5D3C" w:rsidRPr="000C5D3C">
              <w:rPr>
                <w:rFonts w:ascii="Arial" w:hAnsi="Arial" w:cs="Arial"/>
                <w:color w:val="000000"/>
                <w:sz w:val="20"/>
                <w:szCs w:val="20"/>
                <w:highlight w:val="yellow"/>
              </w:rPr>
              <w:t>renanfr2017@gmail.com</w:t>
            </w:r>
          </w:p>
          <w:p w:rsidR="00B53A0F" w:rsidRPr="00A16BCF" w:rsidRDefault="00B53A0F" w:rsidP="00E443FF">
            <w:pPr>
              <w:tabs>
                <w:tab w:val="left" w:pos="0"/>
              </w:tabs>
              <w:autoSpaceDE w:val="0"/>
              <w:autoSpaceDN w:val="0"/>
              <w:adjustRightInd w:val="0"/>
              <w:jc w:val="both"/>
              <w:rPr>
                <w:rFonts w:ascii="Arial" w:hAnsi="Arial" w:cs="Arial"/>
                <w:color w:val="000000"/>
                <w:sz w:val="20"/>
                <w:szCs w:val="20"/>
                <w:lang/>
              </w:rPr>
            </w:pPr>
          </w:p>
          <w:p w:rsidR="00B53A0F" w:rsidRPr="00F62440" w:rsidRDefault="00B53A0F" w:rsidP="00B53A0F">
            <w:pPr>
              <w:numPr>
                <w:ilvl w:val="0"/>
                <w:numId w:val="1"/>
              </w:numPr>
              <w:tabs>
                <w:tab w:val="left" w:pos="0"/>
              </w:tabs>
              <w:autoSpaceDE w:val="0"/>
              <w:autoSpaceDN w:val="0"/>
              <w:adjustRightInd w:val="0"/>
              <w:jc w:val="both"/>
              <w:rPr>
                <w:rFonts w:ascii="Arial" w:hAnsi="Arial" w:cs="Arial"/>
                <w:color w:val="000000"/>
                <w:sz w:val="20"/>
                <w:szCs w:val="20"/>
                <w:lang/>
              </w:rPr>
            </w:pPr>
            <w:r w:rsidRPr="00F62440">
              <w:rPr>
                <w:rFonts w:ascii="Arial" w:hAnsi="Arial" w:cs="Arial"/>
                <w:b/>
                <w:bCs/>
                <w:color w:val="000000"/>
                <w:sz w:val="20"/>
                <w:szCs w:val="20"/>
                <w:lang/>
              </w:rPr>
              <w:t xml:space="preserve"> Telefone </w:t>
            </w:r>
            <w:proofErr w:type="gramStart"/>
            <w:r w:rsidRPr="00F62440">
              <w:rPr>
                <w:rFonts w:ascii="Arial" w:hAnsi="Arial" w:cs="Arial"/>
                <w:b/>
                <w:bCs/>
                <w:color w:val="000000"/>
                <w:sz w:val="20"/>
                <w:szCs w:val="20"/>
                <w:lang/>
              </w:rPr>
              <w:t>institucional:</w:t>
            </w:r>
            <w:proofErr w:type="gramEnd"/>
            <w:r w:rsidRPr="00F62440">
              <w:rPr>
                <w:rFonts w:ascii="Arial" w:hAnsi="Arial" w:cs="Arial"/>
                <w:color w:val="000000"/>
                <w:sz w:val="20"/>
                <w:szCs w:val="20"/>
                <w:lang/>
              </w:rPr>
              <w:t>(41) 98881-6632</w:t>
            </w:r>
          </w:p>
          <w:p w:rsidR="00B53A0F" w:rsidRPr="00F62440" w:rsidRDefault="00B53A0F" w:rsidP="00B53A0F">
            <w:pPr>
              <w:numPr>
                <w:ilvl w:val="0"/>
                <w:numId w:val="1"/>
              </w:numPr>
              <w:tabs>
                <w:tab w:val="left" w:pos="0"/>
              </w:tabs>
              <w:autoSpaceDE w:val="0"/>
              <w:autoSpaceDN w:val="0"/>
              <w:adjustRightInd w:val="0"/>
              <w:jc w:val="both"/>
              <w:rPr>
                <w:rFonts w:ascii="Arial" w:hAnsi="Arial" w:cs="Arial"/>
                <w:color w:val="000000"/>
                <w:sz w:val="20"/>
                <w:szCs w:val="20"/>
                <w:lang/>
              </w:rPr>
            </w:pPr>
            <w:r w:rsidRPr="00F62440">
              <w:rPr>
                <w:rFonts w:ascii="Arial" w:hAnsi="Arial" w:cs="Arial"/>
                <w:b/>
                <w:bCs/>
                <w:color w:val="000000"/>
                <w:sz w:val="20"/>
                <w:szCs w:val="20"/>
                <w:lang/>
              </w:rPr>
              <w:t xml:space="preserve"> Endereço:</w:t>
            </w:r>
            <w:r w:rsidRPr="00F62440">
              <w:rPr>
                <w:rFonts w:ascii="Arial" w:hAnsi="Arial" w:cs="Arial"/>
                <w:color w:val="000000"/>
                <w:sz w:val="20"/>
                <w:szCs w:val="20"/>
                <w:lang/>
              </w:rPr>
              <w:t xml:space="preserve"> Rua </w:t>
            </w:r>
            <w:proofErr w:type="spellStart"/>
            <w:r w:rsidRPr="00F62440">
              <w:rPr>
                <w:rFonts w:ascii="Arial" w:hAnsi="Arial" w:cs="Arial"/>
                <w:color w:val="000000"/>
                <w:sz w:val="20"/>
                <w:szCs w:val="20"/>
                <w:lang/>
              </w:rPr>
              <w:t>Horacy</w:t>
            </w:r>
            <w:proofErr w:type="spellEnd"/>
            <w:r w:rsidRPr="00F62440">
              <w:rPr>
                <w:rFonts w:ascii="Arial" w:hAnsi="Arial" w:cs="Arial"/>
                <w:color w:val="000000"/>
                <w:sz w:val="20"/>
                <w:szCs w:val="20"/>
                <w:lang/>
              </w:rPr>
              <w:t xml:space="preserve"> Santos, 222 – Centro – CEP 83.540-000, Rio Branco do Sul/ Paraná</w:t>
            </w:r>
          </w:p>
          <w:p w:rsidR="009644CB" w:rsidRDefault="00B53A0F" w:rsidP="00B53A0F">
            <w:pPr>
              <w:numPr>
                <w:ilvl w:val="0"/>
                <w:numId w:val="1"/>
              </w:numPr>
              <w:tabs>
                <w:tab w:val="left" w:pos="0"/>
              </w:tabs>
              <w:autoSpaceDE w:val="0"/>
              <w:autoSpaceDN w:val="0"/>
              <w:adjustRightInd w:val="0"/>
              <w:jc w:val="both"/>
              <w:rPr>
                <w:rFonts w:ascii="Calibri" w:hAnsi="Calibri" w:cs="Calibri"/>
                <w:sz w:val="22"/>
                <w:szCs w:val="22"/>
                <w:lang/>
              </w:rPr>
            </w:pPr>
            <w:r>
              <w:rPr>
                <w:rFonts w:ascii="Arial" w:hAnsi="Arial" w:cs="Arial"/>
                <w:highlight w:val="white"/>
                <w:lang/>
              </w:rPr>
              <w:t xml:space="preserve"> </w:t>
            </w:r>
            <w:r>
              <w:rPr>
                <w:rFonts w:ascii="Arial" w:hAnsi="Arial" w:cs="Arial"/>
                <w:b/>
                <w:bCs/>
                <w:color w:val="000000"/>
                <w:sz w:val="20"/>
                <w:szCs w:val="20"/>
                <w:highlight w:val="white"/>
                <w:lang/>
              </w:rPr>
              <w:t>O atendimento será feito no horário das 08h30min às 12 h e das 13h00min às 17 h.</w:t>
            </w:r>
          </w:p>
        </w:tc>
      </w:tr>
    </w:tbl>
    <w:p w:rsidR="009644CB" w:rsidRDefault="009644CB" w:rsidP="009644CB">
      <w:pPr>
        <w:autoSpaceDE w:val="0"/>
        <w:autoSpaceDN w:val="0"/>
        <w:adjustRightInd w:val="0"/>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436868">
        <w:tblPrEx>
          <w:tblCellMar>
            <w:top w:w="0" w:type="dxa"/>
            <w:bottom w:w="0" w:type="dxa"/>
          </w:tblCellMar>
        </w:tblPrEx>
        <w:trPr>
          <w:trHeight w:val="1"/>
        </w:trPr>
        <w:tc>
          <w:tcPr>
            <w:tcW w:w="8647"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lastRenderedPageBreak/>
              <w:t>5</w:t>
            </w:r>
            <w:proofErr w:type="gramEnd"/>
            <w:r>
              <w:rPr>
                <w:rFonts w:ascii="Arial" w:hAnsi="Arial" w:cs="Arial"/>
                <w:b/>
                <w:bCs/>
                <w:color w:val="000000"/>
                <w:sz w:val="20"/>
                <w:szCs w:val="20"/>
                <w:highlight w:val="white"/>
                <w:lang/>
              </w:rPr>
              <w:t xml:space="preserve"> ESCLARECIMENTOS, IMPUGNAÇÕES E RECURSOS:</w:t>
            </w:r>
          </w:p>
          <w:p w:rsidR="009644CB" w:rsidRDefault="009644CB">
            <w:pPr>
              <w:autoSpaceDE w:val="0"/>
              <w:autoSpaceDN w:val="0"/>
              <w:adjustRightInd w:val="0"/>
              <w:jc w:val="both"/>
              <w:rPr>
                <w:rFonts w:ascii="Calibri" w:hAnsi="Calibri" w:cs="Calibri"/>
                <w:sz w:val="22"/>
                <w:szCs w:val="22"/>
                <w:lang/>
              </w:rPr>
            </w:pPr>
          </w:p>
          <w:p w:rsidR="009644CB" w:rsidRDefault="009644CB">
            <w:pPr>
              <w:autoSpaceDE w:val="0"/>
              <w:autoSpaceDN w:val="0"/>
              <w:adjustRightInd w:val="0"/>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5.1 ESCLARECIMENTOS E IMPUGNAÇÕES:</w:t>
            </w:r>
          </w:p>
          <w:p w:rsidR="009644CB" w:rsidRDefault="00436868">
            <w:pPr>
              <w:autoSpaceDE w:val="0"/>
              <w:autoSpaceDN w:val="0"/>
              <w:adjustRightInd w:val="0"/>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Qualquer pessoa é parte legítima para impugnar edital de licitação por irregularidade na aplicação da Lei Federal n.º 14.133, de 2021 e do Decreto Municipal n.º 6621, de 2023, ou para solicitar esclarecimentos e providências sobre os seus termos, devendo protocolar o pedido, no prazo de até </w:t>
            </w:r>
            <w:proofErr w:type="gramStart"/>
            <w:r>
              <w:rPr>
                <w:rFonts w:ascii="Arial" w:hAnsi="Arial" w:cs="Arial"/>
                <w:color w:val="000000"/>
                <w:sz w:val="20"/>
                <w:szCs w:val="20"/>
                <w:highlight w:val="white"/>
                <w:lang/>
              </w:rPr>
              <w:t>3</w:t>
            </w:r>
            <w:proofErr w:type="gramEnd"/>
            <w:r>
              <w:rPr>
                <w:rFonts w:ascii="Arial" w:hAnsi="Arial" w:cs="Arial"/>
                <w:color w:val="000000"/>
                <w:sz w:val="20"/>
                <w:szCs w:val="20"/>
                <w:highlight w:val="white"/>
                <w:lang/>
              </w:rPr>
              <w:t xml:space="preserve"> (três) dias úteis antes da data de abertura do certame, em campo específico no sítio eletrônico </w:t>
            </w:r>
            <w:r w:rsidRPr="006C5E6A">
              <w:rPr>
                <w:rFonts w:ascii="Arial" w:hAnsi="Arial" w:cs="Arial"/>
                <w:b/>
                <w:sz w:val="20"/>
                <w:szCs w:val="20"/>
                <w:u w:val="single"/>
              </w:rPr>
              <w:t>www.bll.org.br</w:t>
            </w:r>
            <w:r>
              <w:rPr>
                <w:rFonts w:ascii="Arial" w:hAnsi="Arial" w:cs="Arial"/>
                <w:color w:val="000000"/>
                <w:sz w:val="20"/>
                <w:szCs w:val="20"/>
                <w:highlight w:val="white"/>
                <w:lang/>
              </w:rPr>
              <w:t xml:space="preserve">  pelo qual serão respondidos os esclarecimentos solicitados, no prazo de </w:t>
            </w:r>
            <w:r w:rsidRPr="00580181">
              <w:rPr>
                <w:rFonts w:ascii="Arial" w:hAnsi="Arial" w:cs="Arial"/>
                <w:color w:val="000000"/>
                <w:sz w:val="20"/>
                <w:szCs w:val="20"/>
                <w:highlight w:val="red"/>
                <w:lang/>
              </w:rPr>
              <w:t>até 3 (três) dias úteis</w:t>
            </w:r>
            <w:r>
              <w:rPr>
                <w:rFonts w:ascii="Arial" w:hAnsi="Arial" w:cs="Arial"/>
                <w:color w:val="000000"/>
                <w:sz w:val="20"/>
                <w:szCs w:val="20"/>
                <w:highlight w:val="white"/>
                <w:lang/>
              </w:rPr>
              <w:t>, limitado ao último dia útil anterior à data da abertura do certame.</w:t>
            </w:r>
          </w:p>
          <w:p w:rsidR="009644CB" w:rsidRDefault="009644CB">
            <w:pPr>
              <w:autoSpaceDE w:val="0"/>
              <w:autoSpaceDN w:val="0"/>
              <w:adjustRightInd w:val="0"/>
              <w:jc w:val="both"/>
              <w:rPr>
                <w:rFonts w:ascii="Calibri" w:hAnsi="Calibri" w:cs="Calibri"/>
                <w:sz w:val="22"/>
                <w:szCs w:val="22"/>
                <w:lang/>
              </w:rPr>
            </w:pPr>
          </w:p>
          <w:p w:rsidR="009644CB" w:rsidRDefault="009644CB">
            <w:pPr>
              <w:autoSpaceDE w:val="0"/>
              <w:autoSpaceDN w:val="0"/>
              <w:adjustRightInd w:val="0"/>
              <w:ind w:left="55" w:hanging="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5.2 RECURSOS E CONTRARRAZÕES:</w:t>
            </w:r>
          </w:p>
          <w:p w:rsidR="009644CB" w:rsidRDefault="009644CB">
            <w:pPr>
              <w:autoSpaceDE w:val="0"/>
              <w:autoSpaceDN w:val="0"/>
              <w:adjustRightInd w:val="0"/>
              <w:ind w:left="55" w:hanging="27"/>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As razões de recurso e as </w:t>
            </w:r>
            <w:proofErr w:type="spellStart"/>
            <w:r>
              <w:rPr>
                <w:rFonts w:ascii="Arial" w:hAnsi="Arial" w:cs="Arial"/>
                <w:color w:val="000000"/>
                <w:sz w:val="20"/>
                <w:szCs w:val="20"/>
                <w:highlight w:val="white"/>
                <w:lang/>
              </w:rPr>
              <w:t>contrarrazões</w:t>
            </w:r>
            <w:proofErr w:type="spellEnd"/>
            <w:r>
              <w:rPr>
                <w:rFonts w:ascii="Arial" w:hAnsi="Arial" w:cs="Arial"/>
                <w:color w:val="000000"/>
                <w:sz w:val="20"/>
                <w:szCs w:val="20"/>
                <w:highlight w:val="white"/>
                <w:lang/>
              </w:rPr>
              <w:t xml:space="preserve"> poderão ser enviadas exclusivamente por meio eletrônico, observando as </w:t>
            </w:r>
            <w:r w:rsidRPr="006C3134">
              <w:rPr>
                <w:rFonts w:ascii="Arial" w:hAnsi="Arial" w:cs="Arial"/>
                <w:color w:val="000000"/>
                <w:sz w:val="20"/>
                <w:szCs w:val="20"/>
                <w:lang/>
              </w:rPr>
              <w:t>regras dispostas n</w:t>
            </w:r>
            <w:r w:rsidR="00436868" w:rsidRPr="006C3134">
              <w:rPr>
                <w:rFonts w:ascii="Arial" w:hAnsi="Arial" w:cs="Arial"/>
                <w:color w:val="000000"/>
                <w:sz w:val="20"/>
                <w:szCs w:val="20"/>
                <w:lang/>
              </w:rPr>
              <w:t xml:space="preserve">as </w:t>
            </w:r>
            <w:r w:rsidR="00436868" w:rsidRPr="006C3134">
              <w:rPr>
                <w:rFonts w:ascii="Arial" w:hAnsi="Arial" w:cs="Arial"/>
                <w:sz w:val="20"/>
                <w:szCs w:val="20"/>
                <w:lang/>
              </w:rPr>
              <w:t>Condições Gerais de</w:t>
            </w:r>
            <w:r w:rsidR="00436868" w:rsidRPr="006C3134">
              <w:rPr>
                <w:rFonts w:ascii="Arial" w:hAnsi="Arial" w:cs="Arial"/>
                <w:color w:val="000000"/>
                <w:sz w:val="20"/>
                <w:szCs w:val="20"/>
                <w:lang/>
              </w:rPr>
              <w:t>ste Edital</w:t>
            </w:r>
            <w:r w:rsidRPr="006C3134">
              <w:rPr>
                <w:rFonts w:ascii="Arial" w:hAnsi="Arial" w:cs="Arial"/>
                <w:color w:val="000000"/>
                <w:sz w:val="20"/>
                <w:szCs w:val="20"/>
                <w:lang/>
              </w:rPr>
              <w:t>;</w:t>
            </w:r>
          </w:p>
          <w:p w:rsidR="009644CB" w:rsidRDefault="009644CB">
            <w:pPr>
              <w:autoSpaceDE w:val="0"/>
              <w:autoSpaceDN w:val="0"/>
              <w:adjustRightInd w:val="0"/>
              <w:ind w:left="55" w:hanging="27"/>
              <w:jc w:val="both"/>
              <w:rPr>
                <w:rFonts w:ascii="Calibri" w:hAnsi="Calibri" w:cs="Calibri"/>
                <w:sz w:val="22"/>
                <w:szCs w:val="22"/>
                <w:lang/>
              </w:rPr>
            </w:pPr>
          </w:p>
          <w:p w:rsidR="009644CB" w:rsidRDefault="009644CB">
            <w:pPr>
              <w:autoSpaceDE w:val="0"/>
              <w:autoSpaceDN w:val="0"/>
              <w:adjustRightInd w:val="0"/>
              <w:ind w:left="55" w:hanging="27"/>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t>5.3 DISPONIBILIDADE</w:t>
            </w:r>
            <w:proofErr w:type="gramEnd"/>
            <w:r>
              <w:rPr>
                <w:rFonts w:ascii="Arial" w:hAnsi="Arial" w:cs="Arial"/>
                <w:b/>
                <w:bCs/>
                <w:color w:val="000000"/>
                <w:sz w:val="20"/>
                <w:szCs w:val="20"/>
                <w:highlight w:val="white"/>
                <w:lang/>
              </w:rPr>
              <w:t xml:space="preserve"> DOS AUTOS:</w:t>
            </w:r>
          </w:p>
          <w:p w:rsidR="009644CB" w:rsidRDefault="00774712">
            <w:pPr>
              <w:autoSpaceDE w:val="0"/>
              <w:autoSpaceDN w:val="0"/>
              <w:adjustRightInd w:val="0"/>
              <w:ind w:left="55" w:hanging="27"/>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No curso da licitação, os autos do processo licitatório estarão à disposição dos interessados no Portal da Transparência do Município no site </w:t>
            </w:r>
            <w:hyperlink r:id="rId10" w:history="1">
              <w:r w:rsidRPr="009E51E3">
                <w:rPr>
                  <w:rStyle w:val="Hyperlink"/>
                  <w:rFonts w:ascii="Arial" w:hAnsi="Arial" w:cs="Arial"/>
                  <w:color w:val="auto"/>
                  <w:sz w:val="20"/>
                  <w:szCs w:val="20"/>
                  <w:u w:val="none"/>
                  <w:lang/>
                </w:rPr>
                <w:t>https://riobrancodosul.atende.net/</w:t>
              </w:r>
            </w:hyperlink>
            <w:r>
              <w:rPr>
                <w:rFonts w:ascii="Arial" w:hAnsi="Arial" w:cs="Arial"/>
                <w:color w:val="000000"/>
                <w:sz w:val="20"/>
                <w:szCs w:val="20"/>
                <w:highlight w:val="white"/>
                <w:lang/>
              </w:rPr>
              <w:t>.</w:t>
            </w:r>
          </w:p>
          <w:p w:rsidR="009644CB" w:rsidRDefault="009644CB">
            <w:pPr>
              <w:autoSpaceDE w:val="0"/>
              <w:autoSpaceDN w:val="0"/>
              <w:adjustRightInd w:val="0"/>
              <w:ind w:left="55" w:hanging="27"/>
              <w:jc w:val="both"/>
              <w:rPr>
                <w:rFonts w:ascii="Calibri" w:hAnsi="Calibri" w:cs="Calibri"/>
                <w:sz w:val="22"/>
                <w:szCs w:val="22"/>
                <w:lang/>
              </w:rPr>
            </w:pPr>
          </w:p>
        </w:tc>
      </w:tr>
    </w:tbl>
    <w:p w:rsidR="009644CB" w:rsidRDefault="009644CB" w:rsidP="009644CB">
      <w:pPr>
        <w:autoSpaceDE w:val="0"/>
        <w:autoSpaceDN w:val="0"/>
        <w:adjustRightInd w:val="0"/>
        <w:rPr>
          <w:rFonts w:ascii="Calibri" w:hAnsi="Calibri" w:cs="Calibri"/>
          <w:sz w:val="22"/>
          <w:szCs w:val="22"/>
          <w:lang/>
        </w:rPr>
      </w:pPr>
    </w:p>
    <w:tbl>
      <w:tblPr>
        <w:tblW w:w="8656" w:type="dxa"/>
        <w:tblInd w:w="46" w:type="dxa"/>
        <w:tblLayout w:type="fixed"/>
        <w:tblCellMar>
          <w:left w:w="55" w:type="dxa"/>
          <w:right w:w="55" w:type="dxa"/>
        </w:tblCellMar>
        <w:tblLook w:val="0000"/>
      </w:tblPr>
      <w:tblGrid>
        <w:gridCol w:w="8656"/>
      </w:tblGrid>
      <w:tr w:rsidR="009644CB" w:rsidTr="00774712">
        <w:tblPrEx>
          <w:tblCellMar>
            <w:top w:w="0" w:type="dxa"/>
            <w:bottom w:w="0" w:type="dxa"/>
          </w:tblCellMar>
        </w:tblPrEx>
        <w:trPr>
          <w:trHeight w:val="1"/>
        </w:trPr>
        <w:tc>
          <w:tcPr>
            <w:tcW w:w="8656" w:type="dxa"/>
            <w:tcBorders>
              <w:top w:val="single" w:sz="8" w:space="0" w:color="000000"/>
              <w:left w:val="single" w:sz="8" w:space="0" w:color="000000"/>
              <w:bottom w:val="single" w:sz="8" w:space="0" w:color="000000"/>
              <w:right w:val="single" w:sz="8" w:space="0" w:color="000000"/>
            </w:tcBorders>
            <w:shd w:val="clear" w:color="000000" w:fill="FFFFFF"/>
          </w:tcPr>
          <w:p w:rsidR="00774712" w:rsidRDefault="00774712" w:rsidP="00774712">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6</w:t>
            </w:r>
            <w:proofErr w:type="gramEnd"/>
            <w:r>
              <w:rPr>
                <w:rFonts w:ascii="Arial" w:hAnsi="Arial" w:cs="Arial"/>
                <w:b/>
                <w:bCs/>
                <w:sz w:val="20"/>
                <w:szCs w:val="20"/>
                <w:highlight w:val="white"/>
                <w:lang/>
              </w:rPr>
              <w:t xml:space="preserve"> CONDIÇÕES DA LICITAÇÃO:</w:t>
            </w:r>
          </w:p>
          <w:p w:rsidR="00774712" w:rsidRDefault="00774712" w:rsidP="00774712">
            <w:pPr>
              <w:autoSpaceDE w:val="0"/>
              <w:autoSpaceDN w:val="0"/>
              <w:adjustRightInd w:val="0"/>
              <w:ind w:right="-1"/>
              <w:jc w:val="both"/>
              <w:rPr>
                <w:rFonts w:ascii="Arial" w:hAnsi="Arial" w:cs="Arial"/>
                <w:sz w:val="20"/>
                <w:szCs w:val="20"/>
                <w:highlight w:val="white"/>
                <w:lang/>
              </w:rPr>
            </w:pPr>
            <w:r>
              <w:rPr>
                <w:rFonts w:ascii="Arial" w:hAnsi="Arial" w:cs="Arial"/>
                <w:b/>
                <w:bCs/>
                <w:sz w:val="20"/>
                <w:szCs w:val="20"/>
                <w:highlight w:val="white"/>
                <w:lang/>
              </w:rPr>
              <w:t>6.1</w:t>
            </w:r>
            <w:r>
              <w:rPr>
                <w:rFonts w:ascii="Arial" w:hAnsi="Arial" w:cs="Arial"/>
                <w:sz w:val="20"/>
                <w:szCs w:val="20"/>
                <w:highlight w:val="white"/>
                <w:lang/>
              </w:rPr>
              <w:t>A licitação e a contratação dela decorrente são reguladas pelas co</w:t>
            </w:r>
            <w:r w:rsidR="00580181">
              <w:rPr>
                <w:rFonts w:ascii="Arial" w:hAnsi="Arial" w:cs="Arial"/>
                <w:sz w:val="20"/>
                <w:szCs w:val="20"/>
                <w:highlight w:val="white"/>
                <w:lang/>
              </w:rPr>
              <w:t xml:space="preserve">ndições específicas e gerais da concorrência </w:t>
            </w:r>
            <w:r>
              <w:rPr>
                <w:rFonts w:ascii="Arial" w:hAnsi="Arial" w:cs="Arial"/>
                <w:sz w:val="20"/>
                <w:szCs w:val="20"/>
                <w:highlight w:val="white"/>
                <w:lang/>
              </w:rPr>
              <w:t>e pelo disposto nos demais anexos do edital.</w:t>
            </w:r>
          </w:p>
          <w:p w:rsidR="00774712" w:rsidRDefault="00774712" w:rsidP="00774712">
            <w:pPr>
              <w:autoSpaceDE w:val="0"/>
              <w:autoSpaceDN w:val="0"/>
              <w:adjustRightInd w:val="0"/>
              <w:spacing w:before="57"/>
              <w:ind w:right="-1"/>
              <w:jc w:val="both"/>
              <w:rPr>
                <w:rFonts w:ascii="Arial" w:hAnsi="Arial" w:cs="Arial"/>
                <w:color w:val="000000"/>
                <w:sz w:val="20"/>
                <w:szCs w:val="20"/>
                <w:highlight w:val="white"/>
                <w:lang/>
              </w:rPr>
            </w:pPr>
            <w:r>
              <w:rPr>
                <w:rFonts w:ascii="Arial" w:hAnsi="Arial" w:cs="Arial"/>
                <w:b/>
                <w:bCs/>
                <w:color w:val="000000"/>
                <w:sz w:val="20"/>
                <w:szCs w:val="20"/>
                <w:highlight w:val="white"/>
                <w:lang/>
              </w:rPr>
              <w:t>6.2</w:t>
            </w:r>
            <w:r>
              <w:rPr>
                <w:rFonts w:ascii="Arial" w:hAnsi="Arial" w:cs="Arial"/>
                <w:color w:val="000000"/>
                <w:sz w:val="20"/>
                <w:szCs w:val="20"/>
                <w:highlight w:val="white"/>
                <w:lang/>
              </w:rPr>
              <w:t>A licitação será regida pela Lei Federal n.º 14.133, de 2021, Decreto Municipal n.º 6621, de 2023, pela Lei Complementar Federal n.º 123, de 2006, bem como as suas devidas alterações.</w:t>
            </w:r>
          </w:p>
          <w:p w:rsidR="009644CB" w:rsidRDefault="009644CB">
            <w:pPr>
              <w:autoSpaceDE w:val="0"/>
              <w:autoSpaceDN w:val="0"/>
              <w:adjustRightInd w:val="0"/>
              <w:spacing w:before="57"/>
              <w:ind w:right="-1"/>
              <w:jc w:val="both"/>
              <w:rPr>
                <w:rFonts w:ascii="Calibri" w:hAnsi="Calibri" w:cs="Calibri"/>
                <w:sz w:val="22"/>
                <w:szCs w:val="22"/>
                <w:lang/>
              </w:rPr>
            </w:pPr>
          </w:p>
        </w:tc>
      </w:tr>
    </w:tbl>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rPr>
          <w:rFonts w:ascii="Calibri" w:hAnsi="Calibri" w:cs="Calibri"/>
          <w:sz w:val="22"/>
          <w:szCs w:val="22"/>
          <w:lang/>
        </w:rPr>
      </w:pPr>
    </w:p>
    <w:p w:rsidR="009644CB" w:rsidRDefault="000C078E" w:rsidP="009644CB">
      <w:pPr>
        <w:autoSpaceDE w:val="0"/>
        <w:autoSpaceDN w:val="0"/>
        <w:adjustRightInd w:val="0"/>
        <w:ind w:right="-1"/>
        <w:jc w:val="center"/>
        <w:rPr>
          <w:rFonts w:ascii="Arial" w:hAnsi="Arial" w:cs="Arial"/>
          <w:b/>
          <w:bCs/>
          <w:highlight w:val="white"/>
          <w:u w:val="single"/>
          <w:lang/>
        </w:rPr>
      </w:pPr>
      <w:r>
        <w:rPr>
          <w:rFonts w:ascii="Arial" w:hAnsi="Arial" w:cs="Arial"/>
          <w:b/>
          <w:bCs/>
          <w:highlight w:val="white"/>
          <w:u w:val="single"/>
          <w:lang/>
        </w:rPr>
        <w:t>CONDIÇÕES ESPECÍFICAS DA</w:t>
      </w:r>
      <w:r w:rsidR="009644CB" w:rsidRPr="00774712">
        <w:rPr>
          <w:rFonts w:ascii="Arial" w:hAnsi="Arial" w:cs="Arial"/>
          <w:b/>
          <w:bCs/>
          <w:highlight w:val="white"/>
          <w:u w:val="single"/>
          <w:lang/>
        </w:rPr>
        <w:t xml:space="preserve"> </w:t>
      </w:r>
      <w:r>
        <w:rPr>
          <w:rFonts w:ascii="Arial" w:hAnsi="Arial" w:cs="Arial"/>
          <w:b/>
          <w:bCs/>
          <w:highlight w:val="white"/>
          <w:u w:val="single"/>
          <w:lang/>
        </w:rPr>
        <w:t>CONCORRÊNCIA</w:t>
      </w:r>
    </w:p>
    <w:p w:rsidR="003F43BA" w:rsidRPr="00774712" w:rsidRDefault="003F43BA" w:rsidP="009644CB">
      <w:pPr>
        <w:autoSpaceDE w:val="0"/>
        <w:autoSpaceDN w:val="0"/>
        <w:adjustRightInd w:val="0"/>
        <w:ind w:right="-1"/>
        <w:jc w:val="center"/>
        <w:rPr>
          <w:rFonts w:ascii="Arial" w:hAnsi="Arial" w:cs="Arial"/>
          <w:b/>
          <w:bCs/>
          <w:highlight w:val="white"/>
          <w:u w:val="single"/>
          <w:lang/>
        </w:rPr>
      </w:pPr>
    </w:p>
    <w:tbl>
      <w:tblPr>
        <w:tblpPr w:leftFromText="141" w:rightFromText="141" w:vertAnchor="text" w:horzAnchor="margin" w:tblpY="60"/>
        <w:tblW w:w="8611" w:type="dxa"/>
        <w:tblLayout w:type="fixed"/>
        <w:tblCellMar>
          <w:left w:w="55" w:type="dxa"/>
          <w:right w:w="55" w:type="dxa"/>
        </w:tblCellMar>
        <w:tblLook w:val="0000"/>
      </w:tblPr>
      <w:tblGrid>
        <w:gridCol w:w="8611"/>
      </w:tblGrid>
      <w:tr w:rsidR="003F43BA" w:rsidTr="003F43BA">
        <w:tblPrEx>
          <w:tblCellMar>
            <w:top w:w="0" w:type="dxa"/>
            <w:bottom w:w="0" w:type="dxa"/>
          </w:tblCellMar>
        </w:tblPrEx>
        <w:trPr>
          <w:trHeight w:val="1"/>
        </w:trPr>
        <w:tc>
          <w:tcPr>
            <w:tcW w:w="8611" w:type="dxa"/>
            <w:tcBorders>
              <w:top w:val="single" w:sz="8" w:space="0" w:color="000000"/>
              <w:left w:val="single" w:sz="8" w:space="0" w:color="000000"/>
              <w:bottom w:val="single" w:sz="8" w:space="0" w:color="000000"/>
              <w:right w:val="single" w:sz="8" w:space="0" w:color="000000"/>
            </w:tcBorders>
            <w:shd w:val="clear" w:color="000000" w:fill="FFFFFF"/>
          </w:tcPr>
          <w:p w:rsidR="003F43BA" w:rsidRDefault="003F43BA" w:rsidP="003F43BA">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1</w:t>
            </w:r>
            <w:proofErr w:type="gramEnd"/>
            <w:r>
              <w:rPr>
                <w:rFonts w:ascii="Arial" w:hAnsi="Arial" w:cs="Arial"/>
                <w:b/>
                <w:bCs/>
                <w:sz w:val="20"/>
                <w:szCs w:val="20"/>
                <w:highlight w:val="white"/>
                <w:lang/>
              </w:rPr>
              <w:t xml:space="preserve"> CRITÉRIO DE JULGAMENTO DE PROPOSTA:</w:t>
            </w:r>
          </w:p>
          <w:p w:rsidR="003F43BA" w:rsidRDefault="003F43BA" w:rsidP="003F43BA">
            <w:pPr>
              <w:autoSpaceDE w:val="0"/>
              <w:autoSpaceDN w:val="0"/>
              <w:adjustRightInd w:val="0"/>
              <w:ind w:right="-1"/>
              <w:jc w:val="both"/>
              <w:rPr>
                <w:rFonts w:ascii="Arial" w:hAnsi="Arial" w:cs="Arial"/>
                <w:b/>
                <w:bCs/>
                <w:sz w:val="20"/>
                <w:szCs w:val="20"/>
                <w:highlight w:val="white"/>
                <w:lang/>
              </w:rPr>
            </w:pPr>
          </w:p>
          <w:p w:rsidR="003F43BA" w:rsidRDefault="00CC533A" w:rsidP="003F43BA">
            <w:pPr>
              <w:autoSpaceDE w:val="0"/>
              <w:autoSpaceDN w:val="0"/>
              <w:adjustRightInd w:val="0"/>
              <w:ind w:right="-1"/>
              <w:jc w:val="both"/>
              <w:rPr>
                <w:rFonts w:ascii="Calibri" w:hAnsi="Calibri" w:cs="Calibri"/>
                <w:sz w:val="22"/>
                <w:szCs w:val="22"/>
                <w:lang/>
              </w:rPr>
            </w:pPr>
            <w:r>
              <w:rPr>
                <w:rFonts w:ascii="Arial" w:hAnsi="Arial" w:cs="Arial"/>
                <w:sz w:val="20"/>
                <w:szCs w:val="20"/>
              </w:rPr>
              <w:t>Será classificada a proposta mais vantajosa para a Administração.</w:t>
            </w:r>
          </w:p>
        </w:tc>
      </w:tr>
    </w:tbl>
    <w:p w:rsidR="009644CB" w:rsidRDefault="009644CB" w:rsidP="009644CB">
      <w:pPr>
        <w:autoSpaceDE w:val="0"/>
        <w:autoSpaceDN w:val="0"/>
        <w:adjustRightInd w:val="0"/>
        <w:ind w:right="-1"/>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CC533A">
        <w:tblPrEx>
          <w:tblCellMar>
            <w:top w:w="0" w:type="dxa"/>
            <w:bottom w:w="0" w:type="dxa"/>
          </w:tblCellMar>
        </w:tblPrEx>
        <w:trPr>
          <w:trHeight w:val="672"/>
        </w:trPr>
        <w:tc>
          <w:tcPr>
            <w:tcW w:w="8647"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3F43BA">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2</w:t>
            </w:r>
            <w:proofErr w:type="gramEnd"/>
            <w:r w:rsidR="009644CB">
              <w:rPr>
                <w:rFonts w:ascii="Arial" w:hAnsi="Arial" w:cs="Arial"/>
                <w:b/>
                <w:bCs/>
                <w:sz w:val="20"/>
                <w:szCs w:val="20"/>
                <w:highlight w:val="white"/>
                <w:lang/>
              </w:rPr>
              <w:t xml:space="preserve"> CRITÉRIO DE ACEITABILIDADE DE PREÇOS: </w:t>
            </w:r>
            <w:r w:rsidR="009644CB" w:rsidRPr="00CC533A">
              <w:rPr>
                <w:rFonts w:ascii="Arial" w:hAnsi="Arial" w:cs="Arial"/>
                <w:b/>
                <w:bCs/>
                <w:sz w:val="20"/>
                <w:szCs w:val="20"/>
                <w:highlight w:val="yellow"/>
                <w:lang/>
              </w:rPr>
              <w:t>PREÇO MÁXIMO</w:t>
            </w:r>
          </w:p>
          <w:p w:rsidR="009644CB" w:rsidRDefault="009644CB">
            <w:pPr>
              <w:autoSpaceDE w:val="0"/>
              <w:autoSpaceDN w:val="0"/>
              <w:adjustRightInd w:val="0"/>
              <w:ind w:right="-1"/>
              <w:jc w:val="both"/>
              <w:rPr>
                <w:rFonts w:ascii="Calibri" w:hAnsi="Calibri" w:cs="Calibri"/>
                <w:sz w:val="22"/>
                <w:szCs w:val="22"/>
                <w:lang/>
              </w:rPr>
            </w:pPr>
          </w:p>
          <w:p w:rsidR="000C078E" w:rsidRDefault="00CC533A" w:rsidP="00CC533A">
            <w:pPr>
              <w:autoSpaceDE w:val="0"/>
              <w:autoSpaceDN w:val="0"/>
              <w:adjustRightInd w:val="0"/>
              <w:ind w:right="-1"/>
              <w:jc w:val="both"/>
              <w:rPr>
                <w:rFonts w:ascii="Calibri" w:hAnsi="Calibri" w:cs="Calibri"/>
                <w:sz w:val="22"/>
                <w:szCs w:val="22"/>
                <w:lang/>
              </w:rPr>
            </w:pPr>
            <w:r>
              <w:rPr>
                <w:rFonts w:ascii="Arial" w:hAnsi="Arial" w:cs="Arial"/>
                <w:sz w:val="20"/>
                <w:szCs w:val="20"/>
                <w:lang/>
              </w:rPr>
              <w:t>Classificada a proposta mais vantajosa, serão avaliados os documentos de habilitação.</w:t>
            </w:r>
          </w:p>
        </w:tc>
      </w:tr>
    </w:tbl>
    <w:p w:rsidR="009644CB" w:rsidRDefault="009644CB" w:rsidP="009644CB">
      <w:pPr>
        <w:autoSpaceDE w:val="0"/>
        <w:autoSpaceDN w:val="0"/>
        <w:adjustRightInd w:val="0"/>
        <w:ind w:right="-1"/>
        <w:rPr>
          <w:rFonts w:ascii="Calibri" w:hAnsi="Calibri" w:cs="Calibri"/>
          <w:sz w:val="22"/>
          <w:szCs w:val="22"/>
          <w:lang/>
        </w:rPr>
      </w:pPr>
    </w:p>
    <w:tbl>
      <w:tblPr>
        <w:tblW w:w="8611" w:type="dxa"/>
        <w:tblInd w:w="91" w:type="dxa"/>
        <w:tblLayout w:type="fixed"/>
        <w:tblCellMar>
          <w:left w:w="55" w:type="dxa"/>
          <w:right w:w="55" w:type="dxa"/>
        </w:tblCellMar>
        <w:tblLook w:val="0000"/>
      </w:tblPr>
      <w:tblGrid>
        <w:gridCol w:w="8611"/>
      </w:tblGrid>
      <w:tr w:rsidR="009644CB" w:rsidTr="00B6354A">
        <w:tblPrEx>
          <w:tblCellMar>
            <w:top w:w="0" w:type="dxa"/>
            <w:bottom w:w="0" w:type="dxa"/>
          </w:tblCellMar>
        </w:tblPrEx>
        <w:trPr>
          <w:trHeight w:val="1"/>
        </w:trPr>
        <w:tc>
          <w:tcPr>
            <w:tcW w:w="8611"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3</w:t>
            </w:r>
            <w:proofErr w:type="gramEnd"/>
            <w:r>
              <w:rPr>
                <w:rFonts w:ascii="Arial" w:hAnsi="Arial" w:cs="Arial"/>
                <w:b/>
                <w:bCs/>
                <w:sz w:val="20"/>
                <w:szCs w:val="20"/>
                <w:highlight w:val="white"/>
                <w:lang/>
              </w:rPr>
              <w:t xml:space="preserve"> PRAZO MÍNIMO DE VALIDADE DAS PROPOSTAS</w:t>
            </w:r>
            <w:r w:rsidR="00463964">
              <w:rPr>
                <w:rFonts w:ascii="Arial" w:hAnsi="Arial" w:cs="Arial"/>
                <w:b/>
                <w:bCs/>
                <w:sz w:val="20"/>
                <w:szCs w:val="20"/>
                <w:highlight w:val="white"/>
                <w:lang/>
              </w:rPr>
              <w:t xml:space="preserve"> DE PREÇOS</w:t>
            </w:r>
            <w:r>
              <w:rPr>
                <w:rFonts w:ascii="Arial" w:hAnsi="Arial" w:cs="Arial"/>
                <w:b/>
                <w:bCs/>
                <w:sz w:val="20"/>
                <w:szCs w:val="20"/>
                <w:highlight w:val="white"/>
                <w:lang/>
              </w:rPr>
              <w:t>:</w:t>
            </w:r>
          </w:p>
          <w:p w:rsidR="009644CB" w:rsidRDefault="009644CB" w:rsidP="00463964">
            <w:pPr>
              <w:autoSpaceDE w:val="0"/>
              <w:autoSpaceDN w:val="0"/>
              <w:adjustRightInd w:val="0"/>
              <w:ind w:right="-1"/>
              <w:jc w:val="both"/>
              <w:rPr>
                <w:rFonts w:ascii="Calibri" w:hAnsi="Calibri" w:cs="Calibri"/>
                <w:sz w:val="22"/>
                <w:szCs w:val="22"/>
                <w:lang/>
              </w:rPr>
            </w:pPr>
            <w:r>
              <w:rPr>
                <w:rFonts w:ascii="Arial" w:hAnsi="Arial" w:cs="Arial"/>
                <w:sz w:val="20"/>
                <w:szCs w:val="20"/>
                <w:highlight w:val="white"/>
                <w:lang/>
              </w:rPr>
              <w:t xml:space="preserve">O prazo de validade das propostas, que deverá constar no Descritivo das Propostas de Preços </w:t>
            </w:r>
            <w:r w:rsidRPr="00463964">
              <w:rPr>
                <w:rFonts w:ascii="Arial" w:hAnsi="Arial" w:cs="Arial"/>
                <w:sz w:val="20"/>
                <w:szCs w:val="20"/>
                <w:highlight w:val="red"/>
                <w:lang/>
              </w:rPr>
              <w:t xml:space="preserve">(Anexo </w:t>
            </w:r>
            <w:r w:rsidR="00463964" w:rsidRPr="00463964">
              <w:rPr>
                <w:rFonts w:ascii="Arial" w:hAnsi="Arial" w:cs="Arial"/>
                <w:sz w:val="20"/>
                <w:szCs w:val="20"/>
                <w:highlight w:val="red"/>
                <w:lang/>
              </w:rPr>
              <w:t xml:space="preserve">III), </w:t>
            </w:r>
            <w:r w:rsidR="00463964">
              <w:rPr>
                <w:rFonts w:ascii="Arial" w:hAnsi="Arial" w:cs="Arial"/>
                <w:sz w:val="20"/>
                <w:szCs w:val="20"/>
                <w:highlight w:val="white"/>
                <w:lang/>
              </w:rPr>
              <w:t xml:space="preserve">não poderá ser inferior </w:t>
            </w:r>
            <w:proofErr w:type="gramStart"/>
            <w:r w:rsidR="00463964">
              <w:rPr>
                <w:rFonts w:ascii="Arial" w:hAnsi="Arial" w:cs="Arial"/>
                <w:sz w:val="20"/>
                <w:szCs w:val="20"/>
                <w:highlight w:val="white"/>
                <w:lang/>
              </w:rPr>
              <w:t>à</w:t>
            </w:r>
            <w:proofErr w:type="gramEnd"/>
            <w:r>
              <w:rPr>
                <w:rFonts w:ascii="Arial" w:hAnsi="Arial" w:cs="Arial"/>
                <w:sz w:val="20"/>
                <w:szCs w:val="20"/>
                <w:highlight w:val="white"/>
                <w:lang/>
              </w:rPr>
              <w:t xml:space="preserve"> </w:t>
            </w:r>
            <w:r w:rsidR="00463964">
              <w:rPr>
                <w:rFonts w:ascii="Arial" w:hAnsi="Arial" w:cs="Arial"/>
                <w:sz w:val="20"/>
                <w:szCs w:val="20"/>
                <w:highlight w:val="white"/>
                <w:lang/>
              </w:rPr>
              <w:t>90 dias</w:t>
            </w:r>
            <w:r>
              <w:rPr>
                <w:rFonts w:ascii="Arial" w:hAnsi="Arial" w:cs="Arial"/>
                <w:sz w:val="20"/>
                <w:szCs w:val="20"/>
                <w:highlight w:val="white"/>
                <w:lang/>
              </w:rPr>
              <w:t>.</w:t>
            </w:r>
          </w:p>
        </w:tc>
      </w:tr>
    </w:tbl>
    <w:p w:rsidR="009644CB" w:rsidRDefault="009644CB" w:rsidP="009644CB">
      <w:pPr>
        <w:autoSpaceDE w:val="0"/>
        <w:autoSpaceDN w:val="0"/>
        <w:adjustRightInd w:val="0"/>
        <w:ind w:right="-1"/>
        <w:rPr>
          <w:rFonts w:ascii="Calibri" w:hAnsi="Calibri" w:cs="Calibri"/>
          <w:sz w:val="22"/>
          <w:szCs w:val="22"/>
          <w:lang/>
        </w:rPr>
      </w:pPr>
    </w:p>
    <w:tbl>
      <w:tblPr>
        <w:tblW w:w="8581" w:type="dxa"/>
        <w:tblInd w:w="121" w:type="dxa"/>
        <w:tblLayout w:type="fixed"/>
        <w:tblCellMar>
          <w:left w:w="55" w:type="dxa"/>
          <w:right w:w="55" w:type="dxa"/>
        </w:tblCellMar>
        <w:tblLook w:val="0000"/>
      </w:tblPr>
      <w:tblGrid>
        <w:gridCol w:w="8581"/>
      </w:tblGrid>
      <w:tr w:rsidR="009644CB" w:rsidTr="00B6354A">
        <w:tblPrEx>
          <w:tblCellMar>
            <w:top w:w="0" w:type="dxa"/>
            <w:bottom w:w="0" w:type="dxa"/>
          </w:tblCellMar>
        </w:tblPrEx>
        <w:trPr>
          <w:trHeight w:val="1"/>
        </w:trPr>
        <w:tc>
          <w:tcPr>
            <w:tcW w:w="8581"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4</w:t>
            </w:r>
            <w:proofErr w:type="gramEnd"/>
            <w:r>
              <w:rPr>
                <w:rFonts w:ascii="Arial" w:hAnsi="Arial" w:cs="Arial"/>
                <w:b/>
                <w:bCs/>
                <w:sz w:val="20"/>
                <w:szCs w:val="20"/>
                <w:highlight w:val="white"/>
                <w:lang/>
              </w:rPr>
              <w:t xml:space="preserve"> PROPOSTA PARCIAL:</w:t>
            </w:r>
          </w:p>
          <w:p w:rsidR="009644CB" w:rsidRDefault="00CC533A" w:rsidP="00CC533A">
            <w:pPr>
              <w:autoSpaceDE w:val="0"/>
              <w:autoSpaceDN w:val="0"/>
              <w:adjustRightInd w:val="0"/>
              <w:ind w:right="-1"/>
              <w:jc w:val="both"/>
              <w:rPr>
                <w:rFonts w:ascii="Calibri" w:hAnsi="Calibri" w:cs="Calibri"/>
                <w:sz w:val="22"/>
                <w:szCs w:val="22"/>
                <w:lang/>
              </w:rPr>
            </w:pPr>
            <w:r w:rsidRPr="00CC533A">
              <w:rPr>
                <w:rFonts w:ascii="Arial" w:hAnsi="Arial" w:cs="Arial"/>
                <w:sz w:val="20"/>
                <w:szCs w:val="20"/>
                <w:lang/>
              </w:rPr>
              <w:t>Não será permitido ao licitante oferecer proposta parcial.</w:t>
            </w:r>
          </w:p>
        </w:tc>
      </w:tr>
    </w:tbl>
    <w:p w:rsidR="009644CB" w:rsidRDefault="009644CB" w:rsidP="009644CB">
      <w:pPr>
        <w:autoSpaceDE w:val="0"/>
        <w:autoSpaceDN w:val="0"/>
        <w:adjustRightInd w:val="0"/>
        <w:rPr>
          <w:rFonts w:ascii="Calibri" w:hAnsi="Calibri" w:cs="Calibri"/>
          <w:sz w:val="22"/>
          <w:szCs w:val="22"/>
          <w:lang/>
        </w:rPr>
      </w:pPr>
    </w:p>
    <w:tbl>
      <w:tblPr>
        <w:tblW w:w="8611" w:type="dxa"/>
        <w:tblInd w:w="91" w:type="dxa"/>
        <w:tblLayout w:type="fixed"/>
        <w:tblCellMar>
          <w:left w:w="55" w:type="dxa"/>
          <w:right w:w="55" w:type="dxa"/>
        </w:tblCellMar>
        <w:tblLook w:val="0000"/>
      </w:tblPr>
      <w:tblGrid>
        <w:gridCol w:w="8611"/>
      </w:tblGrid>
      <w:tr w:rsidR="00794E61" w:rsidTr="004542F8">
        <w:tblPrEx>
          <w:tblCellMar>
            <w:top w:w="0" w:type="dxa"/>
            <w:bottom w:w="0" w:type="dxa"/>
          </w:tblCellMar>
        </w:tblPrEx>
        <w:trPr>
          <w:trHeight w:val="1"/>
        </w:trPr>
        <w:tc>
          <w:tcPr>
            <w:tcW w:w="8611" w:type="dxa"/>
            <w:tcBorders>
              <w:top w:val="single" w:sz="8" w:space="0" w:color="000000"/>
              <w:left w:val="single" w:sz="8" w:space="0" w:color="000000"/>
              <w:bottom w:val="single" w:sz="8" w:space="0" w:color="000000"/>
              <w:right w:val="single" w:sz="8" w:space="0" w:color="000000"/>
            </w:tcBorders>
            <w:shd w:val="clear" w:color="000000" w:fill="FFFFFF"/>
          </w:tcPr>
          <w:p w:rsidR="00794E61" w:rsidRPr="00E04626" w:rsidRDefault="00794E61" w:rsidP="004542F8">
            <w:pPr>
              <w:autoSpaceDE w:val="0"/>
              <w:autoSpaceDN w:val="0"/>
              <w:adjustRightInd w:val="0"/>
              <w:ind w:right="-1"/>
              <w:jc w:val="both"/>
              <w:rPr>
                <w:rFonts w:ascii="Arial" w:hAnsi="Arial" w:cs="Arial"/>
                <w:b/>
                <w:bCs/>
                <w:sz w:val="20"/>
                <w:szCs w:val="20"/>
                <w:lang/>
              </w:rPr>
            </w:pPr>
            <w:proofErr w:type="gramStart"/>
            <w:r w:rsidRPr="00E04626">
              <w:rPr>
                <w:rFonts w:ascii="Arial" w:hAnsi="Arial" w:cs="Arial"/>
                <w:b/>
                <w:bCs/>
                <w:sz w:val="20"/>
                <w:szCs w:val="20"/>
                <w:lang/>
              </w:rPr>
              <w:t>5</w:t>
            </w:r>
            <w:proofErr w:type="gramEnd"/>
            <w:r w:rsidR="00E04626" w:rsidRPr="00E04626">
              <w:rPr>
                <w:rFonts w:ascii="Arial" w:hAnsi="Arial" w:cs="Arial"/>
                <w:b/>
                <w:bCs/>
                <w:sz w:val="20"/>
                <w:szCs w:val="20"/>
                <w:lang/>
              </w:rPr>
              <w:t xml:space="preserve"> </w:t>
            </w:r>
            <w:r w:rsidRPr="00E04626">
              <w:rPr>
                <w:rFonts w:ascii="Arial" w:hAnsi="Arial" w:cs="Arial"/>
                <w:b/>
                <w:bCs/>
                <w:sz w:val="20"/>
                <w:szCs w:val="20"/>
                <w:lang/>
              </w:rPr>
              <w:t>AMPLA CONCORRÊNCIA:</w:t>
            </w:r>
          </w:p>
          <w:p w:rsidR="00794E61" w:rsidRDefault="00794E61" w:rsidP="00E04626">
            <w:pPr>
              <w:autoSpaceDE w:val="0"/>
              <w:autoSpaceDN w:val="0"/>
              <w:adjustRightInd w:val="0"/>
              <w:spacing w:before="120" w:after="120" w:line="276" w:lineRule="auto"/>
              <w:jc w:val="both"/>
              <w:rPr>
                <w:rFonts w:ascii="Calibri" w:hAnsi="Calibri" w:cs="Calibri"/>
                <w:sz w:val="22"/>
                <w:szCs w:val="22"/>
                <w:lang/>
              </w:rPr>
            </w:pPr>
            <w:r w:rsidRPr="00E04626">
              <w:rPr>
                <w:rFonts w:ascii="Arial" w:hAnsi="Arial" w:cs="Arial"/>
                <w:sz w:val="20"/>
                <w:szCs w:val="20"/>
              </w:rPr>
              <w:t xml:space="preserve">Poderão participar da presente Licitação pessoas jurídicas que atuem no ramo pertinente ao objeto da presente licitação e que atendam a todas as condições contidas na Lei nº 14133/21, </w:t>
            </w:r>
            <w:r w:rsidRPr="00E04626">
              <w:rPr>
                <w:rFonts w:ascii="Arial" w:hAnsi="Arial" w:cs="Arial"/>
                <w:sz w:val="20"/>
                <w:szCs w:val="20"/>
              </w:rPr>
              <w:lastRenderedPageBreak/>
              <w:t xml:space="preserve">bem como as demais exigências contidas no presente edital, e que estejam devidamente cadastradas na Bolsa de </w:t>
            </w:r>
            <w:proofErr w:type="spellStart"/>
            <w:r w:rsidRPr="00E04626">
              <w:rPr>
                <w:rFonts w:ascii="Arial" w:hAnsi="Arial" w:cs="Arial"/>
                <w:sz w:val="20"/>
                <w:szCs w:val="20"/>
              </w:rPr>
              <w:t>Licitacoes</w:t>
            </w:r>
            <w:proofErr w:type="spellEnd"/>
            <w:r w:rsidRPr="00E04626">
              <w:rPr>
                <w:rFonts w:ascii="Arial" w:hAnsi="Arial" w:cs="Arial"/>
                <w:sz w:val="20"/>
                <w:szCs w:val="20"/>
              </w:rPr>
              <w:t xml:space="preserve"> e Leilões do Brasil – BLL.</w:t>
            </w:r>
          </w:p>
        </w:tc>
      </w:tr>
    </w:tbl>
    <w:p w:rsidR="00794E61" w:rsidRDefault="00794E61" w:rsidP="009644CB">
      <w:pPr>
        <w:autoSpaceDE w:val="0"/>
        <w:autoSpaceDN w:val="0"/>
        <w:adjustRightInd w:val="0"/>
        <w:rPr>
          <w:rFonts w:ascii="Calibri" w:hAnsi="Calibri" w:cs="Calibri"/>
          <w:sz w:val="22"/>
          <w:szCs w:val="22"/>
          <w:lang/>
        </w:rPr>
      </w:pPr>
    </w:p>
    <w:p w:rsidR="009644CB" w:rsidRDefault="009644CB" w:rsidP="009644CB">
      <w:pPr>
        <w:autoSpaceDE w:val="0"/>
        <w:autoSpaceDN w:val="0"/>
        <w:adjustRightInd w:val="0"/>
        <w:rPr>
          <w:rFonts w:ascii="Calibri" w:hAnsi="Calibri" w:cs="Calibri"/>
          <w:sz w:val="22"/>
          <w:szCs w:val="22"/>
          <w:lang/>
        </w:rPr>
      </w:pPr>
    </w:p>
    <w:tbl>
      <w:tblPr>
        <w:tblW w:w="8581" w:type="dxa"/>
        <w:tblInd w:w="121" w:type="dxa"/>
        <w:tblLayout w:type="fixed"/>
        <w:tblCellMar>
          <w:left w:w="55" w:type="dxa"/>
          <w:right w:w="55" w:type="dxa"/>
        </w:tblCellMar>
        <w:tblLook w:val="0000"/>
      </w:tblPr>
      <w:tblGrid>
        <w:gridCol w:w="8581"/>
      </w:tblGrid>
      <w:tr w:rsidR="009644CB" w:rsidTr="00C36F3C">
        <w:tblPrEx>
          <w:tblCellMar>
            <w:top w:w="0" w:type="dxa"/>
            <w:bottom w:w="0" w:type="dxa"/>
          </w:tblCellMar>
        </w:tblPrEx>
        <w:trPr>
          <w:trHeight w:val="1"/>
        </w:trPr>
        <w:tc>
          <w:tcPr>
            <w:tcW w:w="8581" w:type="dxa"/>
            <w:tcBorders>
              <w:top w:val="single" w:sz="8" w:space="0" w:color="000000"/>
              <w:left w:val="single" w:sz="8" w:space="0" w:color="000000"/>
              <w:bottom w:val="single" w:sz="8" w:space="0" w:color="000000"/>
              <w:right w:val="single" w:sz="8" w:space="0" w:color="000000"/>
            </w:tcBorders>
            <w:shd w:val="clear" w:color="000000" w:fill="FFFFFF"/>
          </w:tcPr>
          <w:p w:rsidR="006C3134" w:rsidRDefault="006C3134" w:rsidP="006C3134">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6</w:t>
            </w:r>
            <w:proofErr w:type="gramEnd"/>
            <w:r>
              <w:rPr>
                <w:rFonts w:ascii="Arial" w:hAnsi="Arial" w:cs="Arial"/>
                <w:b/>
                <w:bCs/>
                <w:sz w:val="20"/>
                <w:szCs w:val="20"/>
                <w:highlight w:val="white"/>
                <w:lang/>
              </w:rPr>
              <w:t xml:space="preserve"> AMOSTRA OU PROVA DE CONCEITO:</w:t>
            </w:r>
          </w:p>
          <w:p w:rsidR="009644CB" w:rsidRDefault="00E04626" w:rsidP="006C3134">
            <w:pPr>
              <w:autoSpaceDE w:val="0"/>
              <w:autoSpaceDN w:val="0"/>
              <w:adjustRightInd w:val="0"/>
              <w:ind w:right="-1"/>
              <w:jc w:val="both"/>
              <w:rPr>
                <w:rFonts w:ascii="Calibri" w:hAnsi="Calibri" w:cs="Calibri"/>
                <w:sz w:val="22"/>
                <w:szCs w:val="22"/>
                <w:lang/>
              </w:rPr>
            </w:pPr>
            <w:r>
              <w:rPr>
                <w:rFonts w:ascii="Arial" w:hAnsi="Arial" w:cs="Arial"/>
                <w:sz w:val="20"/>
                <w:szCs w:val="20"/>
                <w:lang/>
              </w:rPr>
              <w:t>Não se Aplica.</w:t>
            </w:r>
          </w:p>
        </w:tc>
      </w:tr>
    </w:tbl>
    <w:p w:rsidR="009644CB" w:rsidRDefault="009644CB" w:rsidP="009644CB">
      <w:pPr>
        <w:autoSpaceDE w:val="0"/>
        <w:autoSpaceDN w:val="0"/>
        <w:adjustRightInd w:val="0"/>
        <w:ind w:right="-1"/>
        <w:rPr>
          <w:rFonts w:ascii="Calibri" w:hAnsi="Calibri" w:cs="Calibri"/>
          <w:sz w:val="22"/>
          <w:szCs w:val="22"/>
          <w:lang/>
        </w:rPr>
      </w:pPr>
    </w:p>
    <w:tbl>
      <w:tblPr>
        <w:tblW w:w="8602" w:type="dxa"/>
        <w:tblInd w:w="100" w:type="dxa"/>
        <w:tblLayout w:type="fixed"/>
        <w:tblCellMar>
          <w:left w:w="55" w:type="dxa"/>
          <w:right w:w="55" w:type="dxa"/>
        </w:tblCellMar>
        <w:tblLook w:val="0000"/>
      </w:tblPr>
      <w:tblGrid>
        <w:gridCol w:w="8602"/>
      </w:tblGrid>
      <w:tr w:rsidR="009644CB" w:rsidTr="00C36F3C">
        <w:tblPrEx>
          <w:tblCellMar>
            <w:top w:w="0" w:type="dxa"/>
            <w:bottom w:w="0" w:type="dxa"/>
          </w:tblCellMar>
        </w:tblPrEx>
        <w:trPr>
          <w:trHeight w:val="1"/>
        </w:trPr>
        <w:tc>
          <w:tcPr>
            <w:tcW w:w="8602"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7</w:t>
            </w:r>
            <w:proofErr w:type="gramEnd"/>
            <w:r>
              <w:rPr>
                <w:rFonts w:ascii="Arial" w:hAnsi="Arial" w:cs="Arial"/>
                <w:b/>
                <w:bCs/>
                <w:sz w:val="20"/>
                <w:szCs w:val="20"/>
                <w:highlight w:val="white"/>
                <w:lang/>
              </w:rPr>
              <w:t xml:space="preserve"> GARANTIA:</w:t>
            </w:r>
          </w:p>
          <w:p w:rsidR="009644CB" w:rsidRPr="000C5D3C" w:rsidRDefault="00E04626" w:rsidP="006C3134">
            <w:pPr>
              <w:autoSpaceDE w:val="0"/>
              <w:autoSpaceDN w:val="0"/>
              <w:adjustRightInd w:val="0"/>
              <w:ind w:right="-1"/>
              <w:jc w:val="both"/>
              <w:rPr>
                <w:rFonts w:ascii="Arial" w:hAnsi="Arial" w:cs="Arial"/>
                <w:sz w:val="20"/>
                <w:szCs w:val="20"/>
                <w:lang/>
              </w:rPr>
            </w:pPr>
            <w:r w:rsidRPr="000C5D3C">
              <w:rPr>
                <w:rFonts w:ascii="Arial" w:hAnsi="Arial" w:cs="Arial"/>
                <w:sz w:val="20"/>
                <w:szCs w:val="20"/>
              </w:rPr>
              <w:t>O prazo de garantia contratual dos serviços é aquele estabelecido na Lei nº 8.078, de 11 de setembro de 1990 (Código de Defesa do Consumidor).</w:t>
            </w:r>
          </w:p>
        </w:tc>
      </w:tr>
    </w:tbl>
    <w:p w:rsidR="009644CB" w:rsidRDefault="009644CB" w:rsidP="009644CB">
      <w:pPr>
        <w:autoSpaceDE w:val="0"/>
        <w:autoSpaceDN w:val="0"/>
        <w:adjustRightInd w:val="0"/>
        <w:ind w:right="-1"/>
        <w:rPr>
          <w:rFonts w:ascii="Calibri" w:hAnsi="Calibri" w:cs="Calibri"/>
          <w:sz w:val="22"/>
          <w:szCs w:val="22"/>
          <w:lang/>
        </w:rPr>
      </w:pPr>
    </w:p>
    <w:tbl>
      <w:tblPr>
        <w:tblW w:w="8611" w:type="dxa"/>
        <w:tblInd w:w="91" w:type="dxa"/>
        <w:tblLayout w:type="fixed"/>
        <w:tblCellMar>
          <w:left w:w="55" w:type="dxa"/>
          <w:right w:w="55" w:type="dxa"/>
        </w:tblCellMar>
        <w:tblLook w:val="0000"/>
      </w:tblPr>
      <w:tblGrid>
        <w:gridCol w:w="8611"/>
      </w:tblGrid>
      <w:tr w:rsidR="009644CB" w:rsidTr="00C36F3C">
        <w:tblPrEx>
          <w:tblCellMar>
            <w:top w:w="0" w:type="dxa"/>
            <w:bottom w:w="0" w:type="dxa"/>
          </w:tblCellMar>
        </w:tblPrEx>
        <w:trPr>
          <w:trHeight w:val="60"/>
        </w:trPr>
        <w:tc>
          <w:tcPr>
            <w:tcW w:w="8611"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proofErr w:type="gramStart"/>
            <w:r>
              <w:rPr>
                <w:rFonts w:ascii="Arial" w:hAnsi="Arial" w:cs="Arial"/>
                <w:b/>
                <w:bCs/>
                <w:sz w:val="20"/>
                <w:szCs w:val="20"/>
                <w:highlight w:val="white"/>
                <w:lang/>
              </w:rPr>
              <w:t>8</w:t>
            </w:r>
            <w:proofErr w:type="gramEnd"/>
            <w:r>
              <w:rPr>
                <w:rFonts w:ascii="Arial" w:hAnsi="Arial" w:cs="Arial"/>
                <w:b/>
                <w:bCs/>
                <w:sz w:val="20"/>
                <w:szCs w:val="20"/>
                <w:highlight w:val="white"/>
                <w:lang/>
              </w:rPr>
              <w:t xml:space="preserve"> CONSÓRCIO:</w:t>
            </w:r>
          </w:p>
          <w:p w:rsidR="009644CB" w:rsidRPr="00637D3A" w:rsidRDefault="00637D3A" w:rsidP="00637D3A">
            <w:pPr>
              <w:autoSpaceDE w:val="0"/>
              <w:autoSpaceDN w:val="0"/>
              <w:adjustRightInd w:val="0"/>
              <w:ind w:right="-1"/>
              <w:jc w:val="both"/>
              <w:rPr>
                <w:rFonts w:ascii="Arial" w:hAnsi="Arial" w:cs="Arial"/>
                <w:sz w:val="20"/>
                <w:szCs w:val="20"/>
                <w:lang/>
              </w:rPr>
            </w:pPr>
            <w:r w:rsidRPr="00637D3A">
              <w:rPr>
                <w:rFonts w:ascii="Arial" w:hAnsi="Arial" w:cs="Arial"/>
                <w:sz w:val="20"/>
                <w:szCs w:val="20"/>
              </w:rPr>
              <w:t>Por não se tratar de objeto de alta complexidade ou relevante vulto, o edital não permitirá a participação de consórcio. Para isso, levou-se em consideração a orientação do Acórdão nº 23 de 2013 - Plenário, o qual explica que: “Em regra, a formação de consórcios é admitida quando o objeto a ser licitado envolve questões de alta complexidade ou de em que empresas, isoladamente, não teriam condições de suprir os requisitos de habilitação do edital. Nestes casos, a Administração, com vistas a aumentar o número de participantes, admite a formação de consórcio.”</w:t>
            </w:r>
          </w:p>
        </w:tc>
      </w:tr>
    </w:tbl>
    <w:p w:rsidR="009644CB" w:rsidRDefault="009644CB" w:rsidP="009644CB">
      <w:pPr>
        <w:autoSpaceDE w:val="0"/>
        <w:autoSpaceDN w:val="0"/>
        <w:adjustRightInd w:val="0"/>
        <w:rPr>
          <w:rFonts w:ascii="Calibri" w:hAnsi="Calibri" w:cs="Calibri"/>
          <w:sz w:val="22"/>
          <w:szCs w:val="22"/>
          <w:lang/>
        </w:rPr>
      </w:pPr>
    </w:p>
    <w:tbl>
      <w:tblPr>
        <w:tblW w:w="8581" w:type="dxa"/>
        <w:tblInd w:w="121" w:type="dxa"/>
        <w:tblLayout w:type="fixed"/>
        <w:tblCellMar>
          <w:left w:w="55" w:type="dxa"/>
          <w:right w:w="55" w:type="dxa"/>
        </w:tblCellMar>
        <w:tblLook w:val="0000"/>
      </w:tblPr>
      <w:tblGrid>
        <w:gridCol w:w="8581"/>
      </w:tblGrid>
      <w:tr w:rsidR="009644CB" w:rsidTr="002B13ED">
        <w:tblPrEx>
          <w:tblCellMar>
            <w:top w:w="0" w:type="dxa"/>
            <w:bottom w:w="0" w:type="dxa"/>
          </w:tblCellMar>
        </w:tblPrEx>
        <w:trPr>
          <w:trHeight w:val="1"/>
        </w:trPr>
        <w:tc>
          <w:tcPr>
            <w:tcW w:w="8581" w:type="dxa"/>
            <w:tcBorders>
              <w:top w:val="single" w:sz="8" w:space="0" w:color="000000"/>
              <w:left w:val="single" w:sz="8" w:space="0" w:color="000000"/>
              <w:bottom w:val="single" w:sz="8" w:space="0" w:color="000000"/>
              <w:right w:val="single" w:sz="8" w:space="0" w:color="000000"/>
            </w:tcBorders>
            <w:shd w:val="clear" w:color="000000" w:fill="FFFFFF"/>
          </w:tcPr>
          <w:p w:rsidR="009644CB" w:rsidRDefault="009644CB">
            <w:pPr>
              <w:autoSpaceDE w:val="0"/>
              <w:autoSpaceDN w:val="0"/>
              <w:adjustRightInd w:val="0"/>
              <w:ind w:right="-1"/>
              <w:jc w:val="both"/>
              <w:rPr>
                <w:rFonts w:ascii="Arial" w:hAnsi="Arial" w:cs="Arial"/>
                <w:b/>
                <w:bCs/>
                <w:sz w:val="20"/>
                <w:szCs w:val="20"/>
                <w:highlight w:val="white"/>
                <w:lang/>
              </w:rPr>
            </w:pPr>
            <w:r>
              <w:rPr>
                <w:rFonts w:ascii="Arial" w:hAnsi="Arial" w:cs="Arial"/>
                <w:b/>
                <w:bCs/>
                <w:sz w:val="20"/>
                <w:szCs w:val="20"/>
                <w:highlight w:val="white"/>
                <w:lang/>
              </w:rPr>
              <w:t xml:space="preserve"> 10 ANEXOS:</w:t>
            </w:r>
          </w:p>
          <w:p w:rsidR="009644CB" w:rsidRDefault="009644CB" w:rsidP="009644CB">
            <w:pPr>
              <w:numPr>
                <w:ilvl w:val="0"/>
                <w:numId w:val="1"/>
              </w:numPr>
              <w:tabs>
                <w:tab w:val="left" w:pos="266"/>
              </w:tabs>
              <w:autoSpaceDE w:val="0"/>
              <w:autoSpaceDN w:val="0"/>
              <w:adjustRightInd w:val="0"/>
              <w:rPr>
                <w:rFonts w:ascii="Arial" w:hAnsi="Arial" w:cs="Arial"/>
                <w:sz w:val="20"/>
                <w:szCs w:val="20"/>
                <w:highlight w:val="white"/>
                <w:lang/>
              </w:rPr>
            </w:pPr>
            <w:r>
              <w:rPr>
                <w:rFonts w:ascii="Arial" w:hAnsi="Arial" w:cs="Arial"/>
                <w:sz w:val="20"/>
                <w:szCs w:val="20"/>
                <w:highlight w:val="white"/>
                <w:lang/>
              </w:rPr>
              <w:t xml:space="preserve"> Anexo I – </w:t>
            </w:r>
            <w:r w:rsidR="00EE5C02">
              <w:rPr>
                <w:rFonts w:ascii="Arial" w:hAnsi="Arial" w:cs="Arial"/>
                <w:sz w:val="20"/>
                <w:szCs w:val="20"/>
                <w:highlight w:val="white"/>
                <w:lang/>
              </w:rPr>
              <w:t>Projeto Básico</w:t>
            </w:r>
            <w:r>
              <w:rPr>
                <w:rFonts w:ascii="Arial" w:hAnsi="Arial" w:cs="Arial"/>
                <w:sz w:val="20"/>
                <w:szCs w:val="20"/>
                <w:highlight w:val="white"/>
                <w:lang/>
              </w:rPr>
              <w:t>;</w:t>
            </w:r>
          </w:p>
          <w:p w:rsidR="009644CB" w:rsidRDefault="009644CB" w:rsidP="009644CB">
            <w:pPr>
              <w:numPr>
                <w:ilvl w:val="0"/>
                <w:numId w:val="1"/>
              </w:numPr>
              <w:tabs>
                <w:tab w:val="left" w:pos="266"/>
              </w:tabs>
              <w:autoSpaceDE w:val="0"/>
              <w:autoSpaceDN w:val="0"/>
              <w:adjustRightInd w:val="0"/>
              <w:rPr>
                <w:rFonts w:ascii="Arial" w:hAnsi="Arial" w:cs="Arial"/>
                <w:sz w:val="20"/>
                <w:szCs w:val="20"/>
                <w:highlight w:val="white"/>
                <w:lang/>
              </w:rPr>
            </w:pPr>
            <w:r>
              <w:rPr>
                <w:rFonts w:ascii="Arial" w:hAnsi="Arial" w:cs="Arial"/>
                <w:sz w:val="20"/>
                <w:szCs w:val="20"/>
                <w:highlight w:val="white"/>
                <w:lang/>
              </w:rPr>
              <w:t xml:space="preserve"> Anexo II – Documentos de Habilitação;</w:t>
            </w:r>
          </w:p>
          <w:p w:rsidR="009644CB" w:rsidRDefault="009644CB" w:rsidP="009644CB">
            <w:pPr>
              <w:numPr>
                <w:ilvl w:val="0"/>
                <w:numId w:val="1"/>
              </w:numPr>
              <w:tabs>
                <w:tab w:val="left" w:pos="266"/>
              </w:tabs>
              <w:autoSpaceDE w:val="0"/>
              <w:autoSpaceDN w:val="0"/>
              <w:adjustRightInd w:val="0"/>
              <w:rPr>
                <w:rFonts w:ascii="Arial" w:hAnsi="Arial" w:cs="Arial"/>
                <w:sz w:val="20"/>
                <w:szCs w:val="20"/>
                <w:highlight w:val="white"/>
                <w:lang/>
              </w:rPr>
            </w:pPr>
            <w:r>
              <w:rPr>
                <w:rFonts w:ascii="Arial" w:hAnsi="Arial" w:cs="Arial"/>
                <w:sz w:val="20"/>
                <w:szCs w:val="20"/>
                <w:highlight w:val="white"/>
                <w:lang/>
              </w:rPr>
              <w:t xml:space="preserve"> Anexo III – Modelo de D</w:t>
            </w:r>
            <w:r>
              <w:rPr>
                <w:rFonts w:ascii="Arial" w:hAnsi="Arial" w:cs="Arial"/>
                <w:sz w:val="20"/>
                <w:szCs w:val="20"/>
                <w:lang/>
              </w:rPr>
              <w:t>escritivo da P</w:t>
            </w:r>
            <w:r>
              <w:rPr>
                <w:rFonts w:ascii="Arial" w:hAnsi="Arial" w:cs="Arial"/>
                <w:sz w:val="20"/>
                <w:szCs w:val="20"/>
                <w:highlight w:val="white"/>
                <w:lang/>
              </w:rPr>
              <w:t>roposta de Preços;</w:t>
            </w:r>
          </w:p>
          <w:p w:rsidR="009644CB" w:rsidRDefault="009644CB" w:rsidP="009644CB">
            <w:pPr>
              <w:numPr>
                <w:ilvl w:val="0"/>
                <w:numId w:val="1"/>
              </w:numPr>
              <w:tabs>
                <w:tab w:val="left" w:pos="173"/>
              </w:tabs>
              <w:autoSpaceDE w:val="0"/>
              <w:autoSpaceDN w:val="0"/>
              <w:adjustRightInd w:val="0"/>
              <w:rPr>
                <w:rFonts w:ascii="Arial" w:hAnsi="Arial" w:cs="Arial"/>
                <w:sz w:val="20"/>
                <w:szCs w:val="20"/>
                <w:highlight w:val="white"/>
                <w:lang/>
              </w:rPr>
            </w:pPr>
            <w:r>
              <w:rPr>
                <w:rFonts w:ascii="Arial" w:hAnsi="Arial" w:cs="Arial"/>
                <w:sz w:val="20"/>
                <w:szCs w:val="20"/>
                <w:highlight w:val="white"/>
                <w:lang/>
              </w:rPr>
              <w:t xml:space="preserve"> Anexo IV – Modelo de Procuração;</w:t>
            </w:r>
          </w:p>
          <w:p w:rsidR="009644CB" w:rsidRDefault="009644CB" w:rsidP="009644CB">
            <w:pPr>
              <w:numPr>
                <w:ilvl w:val="0"/>
                <w:numId w:val="1"/>
              </w:numPr>
              <w:tabs>
                <w:tab w:val="left" w:pos="266"/>
              </w:tabs>
              <w:autoSpaceDE w:val="0"/>
              <w:autoSpaceDN w:val="0"/>
              <w:adjustRightInd w:val="0"/>
              <w:rPr>
                <w:rFonts w:ascii="Arial" w:hAnsi="Arial" w:cs="Arial"/>
                <w:sz w:val="20"/>
                <w:szCs w:val="20"/>
                <w:highlight w:val="white"/>
                <w:lang/>
              </w:rPr>
            </w:pPr>
            <w:r>
              <w:rPr>
                <w:rFonts w:ascii="Arial" w:hAnsi="Arial" w:cs="Arial"/>
                <w:sz w:val="20"/>
                <w:szCs w:val="20"/>
                <w:highlight w:val="white"/>
                <w:lang/>
              </w:rPr>
              <w:t xml:space="preserve"> Anexo V – Modelo de Declaração;</w:t>
            </w:r>
          </w:p>
          <w:p w:rsidR="009644CB" w:rsidRDefault="009644CB" w:rsidP="009644CB">
            <w:pPr>
              <w:numPr>
                <w:ilvl w:val="0"/>
                <w:numId w:val="1"/>
              </w:numPr>
              <w:tabs>
                <w:tab w:val="left" w:pos="266"/>
              </w:tabs>
              <w:autoSpaceDE w:val="0"/>
              <w:autoSpaceDN w:val="0"/>
              <w:adjustRightInd w:val="0"/>
              <w:rPr>
                <w:rFonts w:ascii="Arial" w:hAnsi="Arial" w:cs="Arial"/>
                <w:sz w:val="20"/>
                <w:szCs w:val="20"/>
                <w:lang/>
              </w:rPr>
            </w:pPr>
            <w:r>
              <w:rPr>
                <w:rFonts w:ascii="Arial" w:hAnsi="Arial" w:cs="Arial"/>
                <w:sz w:val="20"/>
                <w:szCs w:val="20"/>
                <w:highlight w:val="white"/>
                <w:lang/>
              </w:rPr>
              <w:t xml:space="preserve"> </w:t>
            </w:r>
            <w:proofErr w:type="gramStart"/>
            <w:r>
              <w:rPr>
                <w:rFonts w:ascii="Arial" w:hAnsi="Arial" w:cs="Arial"/>
                <w:sz w:val="20"/>
                <w:szCs w:val="20"/>
                <w:lang/>
              </w:rPr>
              <w:t>Anexo VI</w:t>
            </w:r>
            <w:proofErr w:type="gramEnd"/>
            <w:r>
              <w:rPr>
                <w:rFonts w:ascii="Arial" w:hAnsi="Arial" w:cs="Arial"/>
                <w:sz w:val="20"/>
                <w:szCs w:val="20"/>
                <w:lang/>
              </w:rPr>
              <w:t xml:space="preserve"> – Locais de Entrega;</w:t>
            </w:r>
          </w:p>
          <w:p w:rsidR="00CE16F6" w:rsidRDefault="009644CB" w:rsidP="009644CB">
            <w:pPr>
              <w:numPr>
                <w:ilvl w:val="0"/>
                <w:numId w:val="1"/>
              </w:numPr>
              <w:tabs>
                <w:tab w:val="left" w:pos="266"/>
              </w:tabs>
              <w:autoSpaceDE w:val="0"/>
              <w:autoSpaceDN w:val="0"/>
              <w:adjustRightInd w:val="0"/>
              <w:rPr>
                <w:rFonts w:ascii="Arial" w:hAnsi="Arial" w:cs="Arial"/>
                <w:color w:val="000000"/>
                <w:sz w:val="20"/>
                <w:szCs w:val="20"/>
                <w:lang/>
              </w:rPr>
            </w:pPr>
            <w:r w:rsidRPr="00CE16F6">
              <w:rPr>
                <w:rFonts w:ascii="Arial" w:hAnsi="Arial" w:cs="Arial"/>
                <w:color w:val="000000"/>
                <w:sz w:val="20"/>
                <w:szCs w:val="20"/>
                <w:lang/>
              </w:rPr>
              <w:t xml:space="preserve">Anexo VII – Minuta de </w:t>
            </w:r>
            <w:proofErr w:type="gramStart"/>
            <w:r w:rsidRPr="00CE16F6">
              <w:rPr>
                <w:rFonts w:ascii="Arial" w:hAnsi="Arial" w:cs="Arial"/>
                <w:color w:val="000000"/>
                <w:sz w:val="20"/>
                <w:szCs w:val="20"/>
                <w:lang/>
              </w:rPr>
              <w:t xml:space="preserve">Contrato </w:t>
            </w:r>
            <w:r w:rsidR="00CE16F6">
              <w:rPr>
                <w:rFonts w:ascii="Arial" w:hAnsi="Arial" w:cs="Arial"/>
                <w:color w:val="000000"/>
                <w:sz w:val="20"/>
                <w:szCs w:val="20"/>
                <w:lang/>
              </w:rPr>
              <w:t>;</w:t>
            </w:r>
            <w:proofErr w:type="gramEnd"/>
          </w:p>
          <w:p w:rsidR="009644CB" w:rsidRPr="00CE16F6" w:rsidRDefault="009644CB" w:rsidP="009644CB">
            <w:pPr>
              <w:numPr>
                <w:ilvl w:val="0"/>
                <w:numId w:val="1"/>
              </w:numPr>
              <w:tabs>
                <w:tab w:val="left" w:pos="266"/>
              </w:tabs>
              <w:autoSpaceDE w:val="0"/>
              <w:autoSpaceDN w:val="0"/>
              <w:adjustRightInd w:val="0"/>
              <w:rPr>
                <w:rFonts w:ascii="Arial" w:hAnsi="Arial" w:cs="Arial"/>
                <w:color w:val="000000"/>
                <w:sz w:val="20"/>
                <w:szCs w:val="20"/>
                <w:lang/>
              </w:rPr>
            </w:pPr>
            <w:r w:rsidRPr="00CE16F6">
              <w:rPr>
                <w:rFonts w:ascii="Arial" w:hAnsi="Arial" w:cs="Arial"/>
                <w:color w:val="000000"/>
                <w:sz w:val="20"/>
                <w:szCs w:val="20"/>
                <w:lang/>
              </w:rPr>
              <w:t>Anexo VIII – Modelo de Declaração de enquadramento ME/EPP.</w:t>
            </w:r>
          </w:p>
          <w:p w:rsidR="009644CB" w:rsidRDefault="009644CB" w:rsidP="006C3134">
            <w:pPr>
              <w:numPr>
                <w:ilvl w:val="0"/>
                <w:numId w:val="1"/>
              </w:numPr>
              <w:tabs>
                <w:tab w:val="left" w:pos="266"/>
              </w:tabs>
              <w:autoSpaceDE w:val="0"/>
              <w:autoSpaceDN w:val="0"/>
              <w:adjustRightInd w:val="0"/>
              <w:rPr>
                <w:rFonts w:ascii="Calibri" w:hAnsi="Calibri" w:cs="Calibri"/>
                <w:sz w:val="22"/>
                <w:szCs w:val="22"/>
                <w:lang/>
              </w:rPr>
            </w:pPr>
            <w:r>
              <w:rPr>
                <w:rFonts w:ascii="Arial" w:hAnsi="Arial" w:cs="Arial"/>
                <w:color w:val="000000"/>
                <w:sz w:val="20"/>
                <w:szCs w:val="20"/>
                <w:lang/>
              </w:rPr>
              <w:t>Anexo IX – Declaração LGPD.</w:t>
            </w:r>
          </w:p>
        </w:tc>
      </w:tr>
    </w:tbl>
    <w:p w:rsidR="009644CB" w:rsidRDefault="009644CB" w:rsidP="009644CB">
      <w:pPr>
        <w:autoSpaceDE w:val="0"/>
        <w:autoSpaceDN w:val="0"/>
        <w:adjustRightInd w:val="0"/>
        <w:spacing w:before="57"/>
        <w:ind w:right="-1"/>
        <w:jc w:val="center"/>
        <w:rPr>
          <w:rFonts w:ascii="Calibri" w:hAnsi="Calibri" w:cs="Calibri"/>
          <w:sz w:val="22"/>
          <w:szCs w:val="22"/>
          <w:lang/>
        </w:rPr>
      </w:pPr>
    </w:p>
    <w:p w:rsidR="009644CB" w:rsidRDefault="009644CB" w:rsidP="009644CB">
      <w:pPr>
        <w:autoSpaceDE w:val="0"/>
        <w:autoSpaceDN w:val="0"/>
        <w:adjustRightInd w:val="0"/>
        <w:rPr>
          <w:rFonts w:ascii="Calibri" w:hAnsi="Calibri" w:cs="Calibri"/>
          <w:sz w:val="22"/>
          <w:szCs w:val="22"/>
          <w:lang/>
        </w:rPr>
      </w:pPr>
    </w:p>
    <w:p w:rsidR="009644CB" w:rsidRPr="002B13ED" w:rsidRDefault="003F43BA" w:rsidP="009644CB">
      <w:pPr>
        <w:autoSpaceDE w:val="0"/>
        <w:autoSpaceDN w:val="0"/>
        <w:adjustRightInd w:val="0"/>
        <w:spacing w:before="57"/>
        <w:ind w:right="-1"/>
        <w:jc w:val="center"/>
        <w:rPr>
          <w:rFonts w:ascii="Arial" w:hAnsi="Arial" w:cs="Arial"/>
          <w:b/>
          <w:bCs/>
          <w:highlight w:val="white"/>
          <w:u w:val="single"/>
          <w:lang/>
        </w:rPr>
      </w:pPr>
      <w:r>
        <w:rPr>
          <w:rFonts w:ascii="Arial" w:hAnsi="Arial" w:cs="Arial"/>
          <w:b/>
          <w:bCs/>
          <w:highlight w:val="white"/>
          <w:u w:val="single"/>
          <w:lang/>
        </w:rPr>
        <w:t>CONDIÇÕES GERAIS DA</w:t>
      </w:r>
      <w:r w:rsidR="009644CB" w:rsidRPr="002B13ED">
        <w:rPr>
          <w:rFonts w:ascii="Arial" w:hAnsi="Arial" w:cs="Arial"/>
          <w:b/>
          <w:bCs/>
          <w:highlight w:val="white"/>
          <w:u w:val="single"/>
          <w:lang/>
        </w:rPr>
        <w:t xml:space="preserve"> </w:t>
      </w:r>
      <w:r>
        <w:rPr>
          <w:rFonts w:ascii="Arial" w:hAnsi="Arial" w:cs="Arial"/>
          <w:b/>
          <w:bCs/>
          <w:highlight w:val="white"/>
          <w:u w:val="single"/>
          <w:lang/>
        </w:rPr>
        <w:t>CONCORRÊNCIA ELETRÔNICA</w:t>
      </w:r>
    </w:p>
    <w:p w:rsidR="009644CB" w:rsidRDefault="009644CB" w:rsidP="009644CB">
      <w:pPr>
        <w:autoSpaceDE w:val="0"/>
        <w:autoSpaceDN w:val="0"/>
        <w:adjustRightInd w:val="0"/>
        <w:spacing w:before="57"/>
        <w:ind w:right="-1"/>
        <w:jc w:val="center"/>
        <w:rPr>
          <w:rFonts w:ascii="Calibri" w:hAnsi="Calibri" w:cs="Calibri"/>
          <w:sz w:val="22"/>
          <w:szCs w:val="22"/>
          <w:lang/>
        </w:rPr>
      </w:pPr>
    </w:p>
    <w:p w:rsidR="009644CB" w:rsidRDefault="00803607" w:rsidP="009644CB">
      <w:pPr>
        <w:autoSpaceDE w:val="0"/>
        <w:autoSpaceDN w:val="0"/>
        <w:adjustRightInd w:val="0"/>
        <w:spacing w:before="57"/>
        <w:ind w:left="9" w:right="-55"/>
        <w:jc w:val="both"/>
        <w:rPr>
          <w:rFonts w:ascii="Arial" w:hAnsi="Arial" w:cs="Arial"/>
          <w:b/>
          <w:bCs/>
          <w:sz w:val="20"/>
          <w:szCs w:val="20"/>
          <w:highlight w:val="white"/>
          <w:lang/>
        </w:rPr>
      </w:pPr>
      <w:proofErr w:type="gramStart"/>
      <w:r>
        <w:rPr>
          <w:rFonts w:ascii="Arial" w:hAnsi="Arial" w:cs="Arial"/>
          <w:b/>
          <w:bCs/>
          <w:sz w:val="20"/>
          <w:szCs w:val="20"/>
          <w:highlight w:val="white"/>
          <w:lang/>
        </w:rPr>
        <w:t>1</w:t>
      </w:r>
      <w:proofErr w:type="gramEnd"/>
      <w:r>
        <w:rPr>
          <w:rFonts w:ascii="Arial" w:hAnsi="Arial" w:cs="Arial"/>
          <w:b/>
          <w:bCs/>
          <w:sz w:val="20"/>
          <w:szCs w:val="20"/>
          <w:highlight w:val="white"/>
          <w:lang/>
        </w:rPr>
        <w:t xml:space="preserve"> A REALIZAÇÃO</w:t>
      </w:r>
    </w:p>
    <w:p w:rsidR="004749D2" w:rsidRDefault="004749D2" w:rsidP="004749D2">
      <w:pPr>
        <w:autoSpaceDE w:val="0"/>
        <w:autoSpaceDN w:val="0"/>
        <w:adjustRightInd w:val="0"/>
        <w:spacing w:before="57"/>
        <w:ind w:left="9" w:right="-55"/>
        <w:jc w:val="both"/>
        <w:rPr>
          <w:rFonts w:ascii="Arial" w:hAnsi="Arial" w:cs="Arial"/>
          <w:color w:val="C9211E"/>
          <w:sz w:val="20"/>
          <w:szCs w:val="20"/>
          <w:highlight w:val="white"/>
          <w:lang/>
        </w:rPr>
      </w:pPr>
      <w:r>
        <w:rPr>
          <w:rFonts w:ascii="Arial" w:hAnsi="Arial" w:cs="Arial"/>
          <w:b/>
          <w:bCs/>
          <w:sz w:val="20"/>
          <w:szCs w:val="20"/>
          <w:highlight w:val="white"/>
          <w:lang/>
        </w:rPr>
        <w:t xml:space="preserve">1.1 </w:t>
      </w:r>
      <w:r w:rsidR="00803607">
        <w:rPr>
          <w:rFonts w:ascii="Arial" w:hAnsi="Arial" w:cs="Arial"/>
          <w:sz w:val="20"/>
          <w:szCs w:val="20"/>
          <w:highlight w:val="white"/>
          <w:lang/>
        </w:rPr>
        <w:t>A concorrência será realizada</w:t>
      </w:r>
      <w:r>
        <w:rPr>
          <w:rFonts w:ascii="Arial" w:hAnsi="Arial" w:cs="Arial"/>
          <w:sz w:val="20"/>
          <w:szCs w:val="20"/>
          <w:highlight w:val="white"/>
          <w:lang/>
        </w:rPr>
        <w:t xml:space="preserve"> por meio eletrônico, no sistema de compras eletrônicas da Bolsa de Licitações e Leilões do Brasil - BLL, na página </w:t>
      </w:r>
      <w:r w:rsidRPr="00957DBC">
        <w:rPr>
          <w:rFonts w:ascii="Arial" w:hAnsi="Arial" w:cs="Arial"/>
          <w:sz w:val="20"/>
          <w:szCs w:val="20"/>
          <w:u w:val="single"/>
        </w:rPr>
        <w:t>www.bll.org.br</w:t>
      </w:r>
      <w:r w:rsidRPr="00957DBC">
        <w:rPr>
          <w:rFonts w:ascii="Arial" w:hAnsi="Arial" w:cs="Arial"/>
          <w:color w:val="C9211E"/>
          <w:sz w:val="20"/>
          <w:szCs w:val="20"/>
          <w:highlight w:val="white"/>
          <w:u w:val="single"/>
          <w:lang/>
        </w:rPr>
        <w:t>.</w:t>
      </w:r>
    </w:p>
    <w:p w:rsidR="004749D2" w:rsidRDefault="004749D2" w:rsidP="004749D2">
      <w:pPr>
        <w:autoSpaceDE w:val="0"/>
        <w:autoSpaceDN w:val="0"/>
        <w:adjustRightInd w:val="0"/>
        <w:spacing w:before="57"/>
        <w:ind w:left="9" w:right="-55"/>
        <w:jc w:val="both"/>
        <w:rPr>
          <w:rFonts w:ascii="Arial" w:hAnsi="Arial" w:cs="Arial"/>
          <w:sz w:val="20"/>
          <w:szCs w:val="20"/>
          <w:lang/>
        </w:rPr>
      </w:pPr>
      <w:r>
        <w:rPr>
          <w:rFonts w:ascii="Arial" w:hAnsi="Arial" w:cs="Arial"/>
          <w:b/>
          <w:bCs/>
          <w:sz w:val="20"/>
          <w:szCs w:val="20"/>
          <w:highlight w:val="white"/>
          <w:lang/>
        </w:rPr>
        <w:t xml:space="preserve">1.2 </w:t>
      </w:r>
      <w:r w:rsidR="00803607">
        <w:rPr>
          <w:rFonts w:ascii="Arial" w:hAnsi="Arial" w:cs="Arial"/>
          <w:sz w:val="20"/>
          <w:szCs w:val="20"/>
          <w:highlight w:val="white"/>
          <w:lang/>
        </w:rPr>
        <w:t>A concorrência será conduzida</w:t>
      </w:r>
      <w:r>
        <w:rPr>
          <w:rFonts w:ascii="Arial" w:hAnsi="Arial" w:cs="Arial"/>
          <w:sz w:val="20"/>
          <w:szCs w:val="20"/>
          <w:highlight w:val="white"/>
          <w:lang/>
        </w:rPr>
        <w:t xml:space="preserve"> por </w:t>
      </w:r>
      <w:proofErr w:type="gramStart"/>
      <w:r>
        <w:rPr>
          <w:rFonts w:ascii="Arial" w:hAnsi="Arial" w:cs="Arial"/>
          <w:sz w:val="20"/>
          <w:szCs w:val="20"/>
          <w:highlight w:val="white"/>
          <w:lang/>
        </w:rPr>
        <w:t>servidor(</w:t>
      </w:r>
      <w:proofErr w:type="gramEnd"/>
      <w:r>
        <w:rPr>
          <w:rFonts w:ascii="Arial" w:hAnsi="Arial" w:cs="Arial"/>
          <w:sz w:val="20"/>
          <w:szCs w:val="20"/>
          <w:highlight w:val="white"/>
          <w:lang/>
        </w:rPr>
        <w:t xml:space="preserve">a) público(a) denominado(a) </w:t>
      </w:r>
      <w:r w:rsidR="00803607">
        <w:rPr>
          <w:rFonts w:ascii="Arial" w:hAnsi="Arial" w:cs="Arial"/>
          <w:sz w:val="20"/>
          <w:szCs w:val="20"/>
          <w:highlight w:val="white"/>
          <w:lang/>
        </w:rPr>
        <w:t>Agente de Contratação</w:t>
      </w:r>
      <w:r>
        <w:rPr>
          <w:rFonts w:ascii="Arial" w:hAnsi="Arial" w:cs="Arial"/>
          <w:sz w:val="20"/>
          <w:szCs w:val="20"/>
          <w:highlight w:val="white"/>
          <w:lang/>
        </w:rPr>
        <w:t>, mediante a inserção e o monitoramento de dados gerados ou transferidos para o sistema de compras eletrônicas adotado pela Administração</w:t>
      </w:r>
      <w:r>
        <w:rPr>
          <w:rFonts w:ascii="Arial" w:hAnsi="Arial" w:cs="Arial"/>
          <w:sz w:val="20"/>
          <w:szCs w:val="20"/>
          <w:lang/>
        </w:rPr>
        <w:t xml:space="preserve"> Municipal.</w:t>
      </w:r>
    </w:p>
    <w:p w:rsidR="004749D2" w:rsidRDefault="004749D2" w:rsidP="004749D2">
      <w:pPr>
        <w:autoSpaceDE w:val="0"/>
        <w:autoSpaceDN w:val="0"/>
        <w:adjustRightInd w:val="0"/>
        <w:spacing w:before="57"/>
        <w:ind w:left="9" w:right="-55"/>
        <w:jc w:val="both"/>
        <w:rPr>
          <w:rFonts w:ascii="Arial" w:hAnsi="Arial" w:cs="Arial"/>
          <w:sz w:val="20"/>
          <w:szCs w:val="20"/>
          <w:highlight w:val="white"/>
          <w:lang/>
        </w:rPr>
      </w:pPr>
      <w:r>
        <w:rPr>
          <w:rFonts w:ascii="Arial" w:hAnsi="Arial" w:cs="Arial"/>
          <w:b/>
          <w:bCs/>
          <w:sz w:val="20"/>
          <w:szCs w:val="20"/>
          <w:highlight w:val="white"/>
          <w:lang/>
        </w:rPr>
        <w:t xml:space="preserve">1.3 </w:t>
      </w:r>
      <w:r w:rsidR="00803607">
        <w:rPr>
          <w:rFonts w:ascii="Arial" w:hAnsi="Arial" w:cs="Arial"/>
          <w:sz w:val="20"/>
          <w:szCs w:val="20"/>
          <w:highlight w:val="white"/>
          <w:lang/>
        </w:rPr>
        <w:t>O Agente de Contratação</w:t>
      </w:r>
      <w:r>
        <w:rPr>
          <w:rFonts w:ascii="Arial" w:hAnsi="Arial" w:cs="Arial"/>
          <w:sz w:val="20"/>
          <w:szCs w:val="20"/>
          <w:highlight w:val="white"/>
          <w:lang/>
        </w:rPr>
        <w:t xml:space="preserve"> exercerá as atribuições previstas no artigo 4.º do Capitulo III do Decreto n.º 6621, de 2023.</w:t>
      </w:r>
    </w:p>
    <w:p w:rsidR="004749D2" w:rsidRPr="00957DBC" w:rsidRDefault="004749D2" w:rsidP="004749D2">
      <w:pPr>
        <w:pStyle w:val="PargrafodaLista"/>
        <w:widowControl w:val="0"/>
        <w:numPr>
          <w:ilvl w:val="1"/>
          <w:numId w:val="2"/>
        </w:numPr>
        <w:tabs>
          <w:tab w:val="left" w:pos="284"/>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Pr="00957DBC">
        <w:rPr>
          <w:rFonts w:ascii="Arial" w:hAnsi="Arial" w:cs="Arial"/>
          <w:sz w:val="20"/>
          <w:szCs w:val="20"/>
        </w:rPr>
        <w:t>As pessoas jurídicas ou firmas individuais interessadas deverão nomear através do</w:t>
      </w:r>
      <w:r w:rsidRPr="00957DBC">
        <w:rPr>
          <w:rFonts w:ascii="Arial" w:hAnsi="Arial" w:cs="Arial"/>
          <w:spacing w:val="1"/>
          <w:sz w:val="20"/>
          <w:szCs w:val="20"/>
        </w:rPr>
        <w:t xml:space="preserve"> </w:t>
      </w:r>
      <w:r w:rsidRPr="00957DBC">
        <w:rPr>
          <w:rFonts w:ascii="Arial" w:hAnsi="Arial" w:cs="Arial"/>
          <w:sz w:val="20"/>
          <w:szCs w:val="20"/>
        </w:rPr>
        <w:t>instrumento de mandato previsto, com firma reconhecida, operador devidamente</w:t>
      </w:r>
      <w:r w:rsidRPr="00957DBC">
        <w:rPr>
          <w:rFonts w:ascii="Arial" w:hAnsi="Arial" w:cs="Arial"/>
          <w:spacing w:val="1"/>
          <w:sz w:val="20"/>
          <w:szCs w:val="20"/>
        </w:rPr>
        <w:t xml:space="preserve"> </w:t>
      </w:r>
      <w:r w:rsidRPr="00957DBC">
        <w:rPr>
          <w:rFonts w:ascii="Arial" w:hAnsi="Arial" w:cs="Arial"/>
          <w:sz w:val="20"/>
          <w:szCs w:val="20"/>
        </w:rPr>
        <w:t>credenciado em qualquer empresa associada à Bolsa de Licitações e Leilões do Brasil, atribuindo poderes</w:t>
      </w:r>
      <w:r w:rsidRPr="00957DBC">
        <w:rPr>
          <w:rFonts w:ascii="Arial" w:hAnsi="Arial" w:cs="Arial"/>
          <w:spacing w:val="1"/>
          <w:sz w:val="20"/>
          <w:szCs w:val="20"/>
        </w:rPr>
        <w:t xml:space="preserve"> </w:t>
      </w:r>
      <w:r w:rsidRPr="00957DBC">
        <w:rPr>
          <w:rFonts w:ascii="Arial" w:hAnsi="Arial" w:cs="Arial"/>
          <w:sz w:val="20"/>
          <w:szCs w:val="20"/>
        </w:rPr>
        <w:t>para</w:t>
      </w:r>
      <w:r w:rsidRPr="00957DBC">
        <w:rPr>
          <w:rFonts w:ascii="Arial" w:hAnsi="Arial" w:cs="Arial"/>
          <w:spacing w:val="1"/>
          <w:sz w:val="20"/>
          <w:szCs w:val="20"/>
        </w:rPr>
        <w:t xml:space="preserve"> </w:t>
      </w:r>
      <w:r w:rsidRPr="00957DBC">
        <w:rPr>
          <w:rFonts w:ascii="Arial" w:hAnsi="Arial" w:cs="Arial"/>
          <w:sz w:val="20"/>
          <w:szCs w:val="20"/>
        </w:rPr>
        <w:t>praticar</w:t>
      </w:r>
      <w:r w:rsidRPr="00957DBC">
        <w:rPr>
          <w:rFonts w:ascii="Arial" w:hAnsi="Arial" w:cs="Arial"/>
          <w:spacing w:val="1"/>
          <w:sz w:val="20"/>
          <w:szCs w:val="20"/>
        </w:rPr>
        <w:t xml:space="preserve"> </w:t>
      </w:r>
      <w:r w:rsidRPr="00957DBC">
        <w:rPr>
          <w:rFonts w:ascii="Arial" w:hAnsi="Arial" w:cs="Arial"/>
          <w:sz w:val="20"/>
          <w:szCs w:val="20"/>
        </w:rPr>
        <w:t>todos</w:t>
      </w:r>
      <w:r w:rsidRPr="00957DBC">
        <w:rPr>
          <w:rFonts w:ascii="Arial" w:hAnsi="Arial" w:cs="Arial"/>
          <w:spacing w:val="1"/>
          <w:sz w:val="20"/>
          <w:szCs w:val="20"/>
        </w:rPr>
        <w:t xml:space="preserve"> </w:t>
      </w:r>
      <w:r w:rsidRPr="00957DBC">
        <w:rPr>
          <w:rFonts w:ascii="Arial" w:hAnsi="Arial" w:cs="Arial"/>
          <w:sz w:val="20"/>
          <w:szCs w:val="20"/>
        </w:rPr>
        <w:t>os</w:t>
      </w:r>
      <w:r w:rsidRPr="00957DBC">
        <w:rPr>
          <w:rFonts w:ascii="Arial" w:hAnsi="Arial" w:cs="Arial"/>
          <w:spacing w:val="1"/>
          <w:sz w:val="20"/>
          <w:szCs w:val="20"/>
        </w:rPr>
        <w:t xml:space="preserve"> </w:t>
      </w:r>
      <w:r w:rsidRPr="00957DBC">
        <w:rPr>
          <w:rFonts w:ascii="Arial" w:hAnsi="Arial" w:cs="Arial"/>
          <w:sz w:val="20"/>
          <w:szCs w:val="20"/>
        </w:rPr>
        <w:t>atos</w:t>
      </w:r>
      <w:r w:rsidRPr="00957DBC">
        <w:rPr>
          <w:rFonts w:ascii="Arial" w:hAnsi="Arial" w:cs="Arial"/>
          <w:spacing w:val="1"/>
          <w:sz w:val="20"/>
          <w:szCs w:val="20"/>
        </w:rPr>
        <w:t xml:space="preserve"> </w:t>
      </w:r>
      <w:r w:rsidRPr="00957DBC">
        <w:rPr>
          <w:rFonts w:ascii="Arial" w:hAnsi="Arial" w:cs="Arial"/>
          <w:sz w:val="20"/>
          <w:szCs w:val="20"/>
        </w:rPr>
        <w:t>e</w:t>
      </w:r>
      <w:r w:rsidRPr="00957DBC">
        <w:rPr>
          <w:rFonts w:ascii="Arial" w:hAnsi="Arial" w:cs="Arial"/>
          <w:spacing w:val="1"/>
          <w:sz w:val="20"/>
          <w:szCs w:val="20"/>
        </w:rPr>
        <w:t xml:space="preserve"> </w:t>
      </w:r>
      <w:r w:rsidRPr="00957DBC">
        <w:rPr>
          <w:rFonts w:ascii="Arial" w:hAnsi="Arial" w:cs="Arial"/>
          <w:sz w:val="20"/>
          <w:szCs w:val="20"/>
        </w:rPr>
        <w:t>operações</w:t>
      </w:r>
      <w:r w:rsidRPr="00957DBC">
        <w:rPr>
          <w:rFonts w:ascii="Arial" w:hAnsi="Arial" w:cs="Arial"/>
          <w:spacing w:val="1"/>
          <w:sz w:val="20"/>
          <w:szCs w:val="20"/>
        </w:rPr>
        <w:t xml:space="preserve"> </w:t>
      </w:r>
      <w:r w:rsidRPr="00957DBC">
        <w:rPr>
          <w:rFonts w:ascii="Arial" w:hAnsi="Arial" w:cs="Arial"/>
          <w:sz w:val="20"/>
          <w:szCs w:val="20"/>
        </w:rPr>
        <w:t>no</w:t>
      </w:r>
      <w:r w:rsidRPr="00957DBC">
        <w:rPr>
          <w:rFonts w:ascii="Arial" w:hAnsi="Arial" w:cs="Arial"/>
          <w:spacing w:val="61"/>
          <w:sz w:val="20"/>
          <w:szCs w:val="20"/>
        </w:rPr>
        <w:t xml:space="preserve"> </w:t>
      </w:r>
      <w:r w:rsidRPr="00957DBC">
        <w:rPr>
          <w:rFonts w:ascii="Arial" w:hAnsi="Arial" w:cs="Arial"/>
          <w:sz w:val="20"/>
          <w:szCs w:val="20"/>
        </w:rPr>
        <w:t>site:</w:t>
      </w:r>
      <w:r w:rsidRPr="00957DBC">
        <w:rPr>
          <w:rFonts w:ascii="Arial" w:hAnsi="Arial" w:cs="Arial"/>
          <w:spacing w:val="1"/>
          <w:sz w:val="20"/>
          <w:szCs w:val="20"/>
        </w:rPr>
        <w:t xml:space="preserve"> </w:t>
      </w:r>
      <w:hyperlink r:id="rId11">
        <w:r w:rsidRPr="00957DBC">
          <w:rPr>
            <w:rFonts w:ascii="Arial" w:hAnsi="Arial" w:cs="Arial"/>
            <w:sz w:val="20"/>
            <w:szCs w:val="20"/>
          </w:rPr>
          <w:t>www.bll.org.br.</w:t>
        </w:r>
      </w:hyperlink>
    </w:p>
    <w:p w:rsidR="004749D2" w:rsidRPr="00957DBC" w:rsidRDefault="004749D2" w:rsidP="004749D2">
      <w:pPr>
        <w:pStyle w:val="PargrafodaLista"/>
        <w:widowControl w:val="0"/>
        <w:numPr>
          <w:ilvl w:val="1"/>
          <w:numId w:val="2"/>
        </w:numPr>
        <w:tabs>
          <w:tab w:val="left" w:pos="284"/>
          <w:tab w:val="left" w:pos="1368"/>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009A1A5A">
        <w:rPr>
          <w:rFonts w:ascii="Arial" w:hAnsi="Arial" w:cs="Arial"/>
          <w:sz w:val="20"/>
          <w:szCs w:val="20"/>
        </w:rPr>
        <w:t>A participação do licitante na</w:t>
      </w:r>
      <w:r w:rsidRPr="00957DBC">
        <w:rPr>
          <w:rFonts w:ascii="Arial" w:hAnsi="Arial" w:cs="Arial"/>
          <w:sz w:val="20"/>
          <w:szCs w:val="20"/>
        </w:rPr>
        <w:t xml:space="preserve"> </w:t>
      </w:r>
      <w:r w:rsidR="009A1A5A">
        <w:rPr>
          <w:rFonts w:ascii="Arial" w:hAnsi="Arial" w:cs="Arial"/>
          <w:sz w:val="20"/>
          <w:szCs w:val="20"/>
        </w:rPr>
        <w:t>concorrência eletrônica</w:t>
      </w:r>
      <w:r w:rsidRPr="00957DBC">
        <w:rPr>
          <w:rFonts w:ascii="Arial" w:hAnsi="Arial" w:cs="Arial"/>
          <w:sz w:val="20"/>
          <w:szCs w:val="20"/>
        </w:rPr>
        <w:t xml:space="preserve"> se dará por meio de participação </w:t>
      </w:r>
      <w:r w:rsidRPr="00957DBC">
        <w:rPr>
          <w:rFonts w:ascii="Arial" w:hAnsi="Arial" w:cs="Arial"/>
          <w:sz w:val="20"/>
          <w:szCs w:val="20"/>
        </w:rPr>
        <w:lastRenderedPageBreak/>
        <w:t>direta</w:t>
      </w:r>
      <w:r w:rsidRPr="00957DBC">
        <w:rPr>
          <w:rFonts w:ascii="Arial" w:hAnsi="Arial" w:cs="Arial"/>
          <w:spacing w:val="-59"/>
          <w:sz w:val="20"/>
          <w:szCs w:val="20"/>
        </w:rPr>
        <w:t xml:space="preserve"> </w:t>
      </w:r>
      <w:r w:rsidRPr="00957DBC">
        <w:rPr>
          <w:rFonts w:ascii="Arial" w:hAnsi="Arial" w:cs="Arial"/>
          <w:sz w:val="20"/>
          <w:szCs w:val="20"/>
        </w:rPr>
        <w:t>ou</w:t>
      </w:r>
      <w:r w:rsidRPr="00957DBC">
        <w:rPr>
          <w:rFonts w:ascii="Arial" w:hAnsi="Arial" w:cs="Arial"/>
          <w:spacing w:val="1"/>
          <w:sz w:val="20"/>
          <w:szCs w:val="20"/>
        </w:rPr>
        <w:t xml:space="preserve"> </w:t>
      </w:r>
      <w:r w:rsidRPr="00957DBC">
        <w:rPr>
          <w:rFonts w:ascii="Arial" w:hAnsi="Arial" w:cs="Arial"/>
          <w:sz w:val="20"/>
          <w:szCs w:val="20"/>
        </w:rPr>
        <w:t>através</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empresas</w:t>
      </w:r>
      <w:r w:rsidRPr="00957DBC">
        <w:rPr>
          <w:rFonts w:ascii="Arial" w:hAnsi="Arial" w:cs="Arial"/>
          <w:spacing w:val="1"/>
          <w:sz w:val="20"/>
          <w:szCs w:val="20"/>
        </w:rPr>
        <w:t xml:space="preserve"> </w:t>
      </w:r>
      <w:r w:rsidRPr="00957DBC">
        <w:rPr>
          <w:rFonts w:ascii="Arial" w:hAnsi="Arial" w:cs="Arial"/>
          <w:sz w:val="20"/>
          <w:szCs w:val="20"/>
        </w:rPr>
        <w:t>associadas</w:t>
      </w:r>
      <w:r w:rsidRPr="00957DBC">
        <w:rPr>
          <w:rFonts w:ascii="Arial" w:hAnsi="Arial" w:cs="Arial"/>
          <w:spacing w:val="1"/>
          <w:sz w:val="20"/>
          <w:szCs w:val="20"/>
        </w:rPr>
        <w:t xml:space="preserve"> </w:t>
      </w:r>
      <w:r w:rsidRPr="00957DBC">
        <w:rPr>
          <w:rFonts w:ascii="Arial" w:hAnsi="Arial" w:cs="Arial"/>
          <w:sz w:val="20"/>
          <w:szCs w:val="20"/>
        </w:rPr>
        <w:t>à</w:t>
      </w:r>
      <w:r w:rsidRPr="00957DBC">
        <w:rPr>
          <w:rFonts w:ascii="Arial" w:hAnsi="Arial" w:cs="Arial"/>
          <w:spacing w:val="1"/>
          <w:sz w:val="20"/>
          <w:szCs w:val="20"/>
        </w:rPr>
        <w:t xml:space="preserve"> </w:t>
      </w:r>
      <w:r w:rsidRPr="00957DBC">
        <w:rPr>
          <w:rFonts w:ascii="Arial" w:hAnsi="Arial" w:cs="Arial"/>
          <w:sz w:val="20"/>
          <w:szCs w:val="20"/>
        </w:rPr>
        <w:t>BLL</w:t>
      </w:r>
      <w:r w:rsidRPr="00957DBC">
        <w:rPr>
          <w:rFonts w:ascii="Arial" w:hAnsi="Arial" w:cs="Arial"/>
          <w:spacing w:val="1"/>
          <w:sz w:val="20"/>
          <w:szCs w:val="20"/>
        </w:rPr>
        <w:t xml:space="preserve"> </w:t>
      </w:r>
      <w:r w:rsidRPr="00957DBC">
        <w:rPr>
          <w:rFonts w:ascii="Arial" w:hAnsi="Arial" w:cs="Arial"/>
          <w:sz w:val="20"/>
          <w:szCs w:val="20"/>
        </w:rPr>
        <w:t>–</w:t>
      </w:r>
      <w:r w:rsidRPr="00957DBC">
        <w:rPr>
          <w:rFonts w:ascii="Arial" w:hAnsi="Arial" w:cs="Arial"/>
          <w:spacing w:val="1"/>
          <w:sz w:val="20"/>
          <w:szCs w:val="20"/>
        </w:rPr>
        <w:t xml:space="preserve"> </w:t>
      </w:r>
      <w:r w:rsidRPr="00957DBC">
        <w:rPr>
          <w:rFonts w:ascii="Arial" w:hAnsi="Arial" w:cs="Arial"/>
          <w:sz w:val="20"/>
          <w:szCs w:val="20"/>
        </w:rPr>
        <w:t>Bolsa</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Licitações</w:t>
      </w:r>
      <w:r w:rsidRPr="00957DBC">
        <w:rPr>
          <w:rFonts w:ascii="Arial" w:hAnsi="Arial" w:cs="Arial"/>
          <w:spacing w:val="1"/>
          <w:sz w:val="20"/>
          <w:szCs w:val="20"/>
        </w:rPr>
        <w:t xml:space="preserve"> e Leilões </w:t>
      </w:r>
      <w:r w:rsidRPr="00957DBC">
        <w:rPr>
          <w:rFonts w:ascii="Arial" w:hAnsi="Arial" w:cs="Arial"/>
          <w:sz w:val="20"/>
          <w:szCs w:val="20"/>
        </w:rPr>
        <w:t>do</w:t>
      </w:r>
      <w:r w:rsidRPr="00957DBC">
        <w:rPr>
          <w:rFonts w:ascii="Arial" w:hAnsi="Arial" w:cs="Arial"/>
          <w:spacing w:val="1"/>
          <w:sz w:val="20"/>
          <w:szCs w:val="20"/>
        </w:rPr>
        <w:t xml:space="preserve"> </w:t>
      </w:r>
      <w:r w:rsidRPr="00957DBC">
        <w:rPr>
          <w:rFonts w:ascii="Arial" w:hAnsi="Arial" w:cs="Arial"/>
          <w:sz w:val="20"/>
          <w:szCs w:val="20"/>
        </w:rPr>
        <w:t>Brasil,</w:t>
      </w:r>
      <w:r w:rsidRPr="00957DBC">
        <w:rPr>
          <w:rFonts w:ascii="Arial" w:hAnsi="Arial" w:cs="Arial"/>
          <w:spacing w:val="1"/>
          <w:sz w:val="20"/>
          <w:szCs w:val="20"/>
        </w:rPr>
        <w:t xml:space="preserve"> </w:t>
      </w:r>
      <w:r w:rsidRPr="00957DBC">
        <w:rPr>
          <w:rFonts w:ascii="Arial" w:hAnsi="Arial" w:cs="Arial"/>
          <w:sz w:val="20"/>
          <w:szCs w:val="20"/>
        </w:rPr>
        <w:t>a</w:t>
      </w:r>
      <w:r w:rsidRPr="00957DBC">
        <w:rPr>
          <w:rFonts w:ascii="Arial" w:hAnsi="Arial" w:cs="Arial"/>
          <w:spacing w:val="1"/>
          <w:sz w:val="20"/>
          <w:szCs w:val="20"/>
        </w:rPr>
        <w:t xml:space="preserve"> </w:t>
      </w:r>
      <w:r w:rsidRPr="00957DBC">
        <w:rPr>
          <w:rFonts w:ascii="Arial" w:hAnsi="Arial" w:cs="Arial"/>
          <w:sz w:val="20"/>
          <w:szCs w:val="20"/>
        </w:rPr>
        <w:t>qual</w:t>
      </w:r>
      <w:r w:rsidRPr="00957DBC">
        <w:rPr>
          <w:rFonts w:ascii="Arial" w:hAnsi="Arial" w:cs="Arial"/>
          <w:spacing w:val="1"/>
          <w:sz w:val="20"/>
          <w:szCs w:val="20"/>
        </w:rPr>
        <w:t xml:space="preserve"> </w:t>
      </w:r>
      <w:r w:rsidRPr="00957DBC">
        <w:rPr>
          <w:rFonts w:ascii="Arial" w:hAnsi="Arial" w:cs="Arial"/>
          <w:sz w:val="20"/>
          <w:szCs w:val="20"/>
        </w:rPr>
        <w:t>deverá</w:t>
      </w:r>
      <w:r w:rsidRPr="00957DBC">
        <w:rPr>
          <w:rFonts w:ascii="Arial" w:hAnsi="Arial" w:cs="Arial"/>
          <w:spacing w:val="-59"/>
          <w:sz w:val="20"/>
          <w:szCs w:val="20"/>
        </w:rPr>
        <w:t xml:space="preserve"> </w:t>
      </w:r>
      <w:r w:rsidRPr="00957DBC">
        <w:rPr>
          <w:rFonts w:ascii="Arial" w:hAnsi="Arial" w:cs="Arial"/>
          <w:sz w:val="20"/>
          <w:szCs w:val="20"/>
        </w:rPr>
        <w:t>manifestar,</w:t>
      </w:r>
      <w:r w:rsidRPr="00957DBC">
        <w:rPr>
          <w:rFonts w:ascii="Arial" w:hAnsi="Arial" w:cs="Arial"/>
          <w:spacing w:val="1"/>
          <w:sz w:val="20"/>
          <w:szCs w:val="20"/>
        </w:rPr>
        <w:t xml:space="preserve"> </w:t>
      </w:r>
      <w:r w:rsidRPr="00957DBC">
        <w:rPr>
          <w:rFonts w:ascii="Arial" w:hAnsi="Arial" w:cs="Arial"/>
          <w:sz w:val="20"/>
          <w:szCs w:val="20"/>
        </w:rPr>
        <w:t>por</w:t>
      </w:r>
      <w:r w:rsidRPr="00957DBC">
        <w:rPr>
          <w:rFonts w:ascii="Arial" w:hAnsi="Arial" w:cs="Arial"/>
          <w:spacing w:val="1"/>
          <w:sz w:val="20"/>
          <w:szCs w:val="20"/>
        </w:rPr>
        <w:t xml:space="preserve"> </w:t>
      </w:r>
      <w:r w:rsidRPr="00957DBC">
        <w:rPr>
          <w:rFonts w:ascii="Arial" w:hAnsi="Arial" w:cs="Arial"/>
          <w:sz w:val="20"/>
          <w:szCs w:val="20"/>
        </w:rPr>
        <w:t>meio</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seu</w:t>
      </w:r>
      <w:r w:rsidRPr="00957DBC">
        <w:rPr>
          <w:rFonts w:ascii="Arial" w:hAnsi="Arial" w:cs="Arial"/>
          <w:spacing w:val="1"/>
          <w:sz w:val="20"/>
          <w:szCs w:val="20"/>
        </w:rPr>
        <w:t xml:space="preserve"> </w:t>
      </w:r>
      <w:r w:rsidRPr="00957DBC">
        <w:rPr>
          <w:rFonts w:ascii="Arial" w:hAnsi="Arial" w:cs="Arial"/>
          <w:sz w:val="20"/>
          <w:szCs w:val="20"/>
        </w:rPr>
        <w:t>operador</w:t>
      </w:r>
      <w:r w:rsidRPr="00957DBC">
        <w:rPr>
          <w:rFonts w:ascii="Arial" w:hAnsi="Arial" w:cs="Arial"/>
          <w:spacing w:val="1"/>
          <w:sz w:val="20"/>
          <w:szCs w:val="20"/>
        </w:rPr>
        <w:t xml:space="preserve"> </w:t>
      </w:r>
      <w:r w:rsidRPr="00957DBC">
        <w:rPr>
          <w:rFonts w:ascii="Arial" w:hAnsi="Arial" w:cs="Arial"/>
          <w:sz w:val="20"/>
          <w:szCs w:val="20"/>
        </w:rPr>
        <w:t>designado,</w:t>
      </w:r>
      <w:r w:rsidRPr="00957DBC">
        <w:rPr>
          <w:rFonts w:ascii="Arial" w:hAnsi="Arial" w:cs="Arial"/>
          <w:spacing w:val="1"/>
          <w:sz w:val="20"/>
          <w:szCs w:val="20"/>
        </w:rPr>
        <w:t xml:space="preserve"> </w:t>
      </w:r>
      <w:r w:rsidRPr="00957DBC">
        <w:rPr>
          <w:rFonts w:ascii="Arial" w:hAnsi="Arial" w:cs="Arial"/>
          <w:sz w:val="20"/>
          <w:szCs w:val="20"/>
        </w:rPr>
        <w:t>em</w:t>
      </w:r>
      <w:r w:rsidRPr="00957DBC">
        <w:rPr>
          <w:rFonts w:ascii="Arial" w:hAnsi="Arial" w:cs="Arial"/>
          <w:spacing w:val="1"/>
          <w:sz w:val="20"/>
          <w:szCs w:val="20"/>
        </w:rPr>
        <w:t xml:space="preserve"> </w:t>
      </w:r>
      <w:r w:rsidRPr="00957DBC">
        <w:rPr>
          <w:rFonts w:ascii="Arial" w:hAnsi="Arial" w:cs="Arial"/>
          <w:sz w:val="20"/>
          <w:szCs w:val="20"/>
        </w:rPr>
        <w:t>campo</w:t>
      </w:r>
      <w:r w:rsidRPr="00957DBC">
        <w:rPr>
          <w:rFonts w:ascii="Arial" w:hAnsi="Arial" w:cs="Arial"/>
          <w:spacing w:val="1"/>
          <w:sz w:val="20"/>
          <w:szCs w:val="20"/>
        </w:rPr>
        <w:t xml:space="preserve"> </w:t>
      </w:r>
      <w:r w:rsidRPr="00957DBC">
        <w:rPr>
          <w:rFonts w:ascii="Arial" w:hAnsi="Arial" w:cs="Arial"/>
          <w:sz w:val="20"/>
          <w:szCs w:val="20"/>
        </w:rPr>
        <w:t>próprio</w:t>
      </w:r>
      <w:r w:rsidRPr="00957DBC">
        <w:rPr>
          <w:rFonts w:ascii="Arial" w:hAnsi="Arial" w:cs="Arial"/>
          <w:spacing w:val="1"/>
          <w:sz w:val="20"/>
          <w:szCs w:val="20"/>
        </w:rPr>
        <w:t xml:space="preserve"> </w:t>
      </w:r>
      <w:r w:rsidRPr="00957DBC">
        <w:rPr>
          <w:rFonts w:ascii="Arial" w:hAnsi="Arial" w:cs="Arial"/>
          <w:sz w:val="20"/>
          <w:szCs w:val="20"/>
        </w:rPr>
        <w:t>do</w:t>
      </w:r>
      <w:r w:rsidRPr="00957DBC">
        <w:rPr>
          <w:rFonts w:ascii="Arial" w:hAnsi="Arial" w:cs="Arial"/>
          <w:spacing w:val="1"/>
          <w:sz w:val="20"/>
          <w:szCs w:val="20"/>
        </w:rPr>
        <w:t xml:space="preserve"> </w:t>
      </w:r>
      <w:r w:rsidRPr="00957DBC">
        <w:rPr>
          <w:rFonts w:ascii="Arial" w:hAnsi="Arial" w:cs="Arial"/>
          <w:sz w:val="20"/>
          <w:szCs w:val="20"/>
        </w:rPr>
        <w:t>sistema,</w:t>
      </w:r>
      <w:r w:rsidRPr="00957DBC">
        <w:rPr>
          <w:rFonts w:ascii="Arial" w:hAnsi="Arial" w:cs="Arial"/>
          <w:spacing w:val="1"/>
          <w:sz w:val="20"/>
          <w:szCs w:val="20"/>
        </w:rPr>
        <w:t xml:space="preserve"> </w:t>
      </w:r>
      <w:r w:rsidRPr="00957DBC">
        <w:rPr>
          <w:rFonts w:ascii="Arial" w:hAnsi="Arial" w:cs="Arial"/>
          <w:sz w:val="20"/>
          <w:szCs w:val="20"/>
        </w:rPr>
        <w:t>pleno</w:t>
      </w:r>
      <w:r w:rsidRPr="00957DBC">
        <w:rPr>
          <w:rFonts w:ascii="Arial" w:hAnsi="Arial" w:cs="Arial"/>
          <w:spacing w:val="1"/>
          <w:sz w:val="20"/>
          <w:szCs w:val="20"/>
        </w:rPr>
        <w:t xml:space="preserve"> </w:t>
      </w:r>
      <w:r w:rsidRPr="00957DBC">
        <w:rPr>
          <w:rFonts w:ascii="Arial" w:hAnsi="Arial" w:cs="Arial"/>
          <w:sz w:val="20"/>
          <w:szCs w:val="20"/>
        </w:rPr>
        <w:t>conhecimento,</w:t>
      </w:r>
      <w:r w:rsidRPr="00957DBC">
        <w:rPr>
          <w:rFonts w:ascii="Arial" w:hAnsi="Arial" w:cs="Arial"/>
          <w:spacing w:val="1"/>
          <w:sz w:val="20"/>
          <w:szCs w:val="20"/>
        </w:rPr>
        <w:t xml:space="preserve"> </w:t>
      </w:r>
      <w:r w:rsidRPr="00957DBC">
        <w:rPr>
          <w:rFonts w:ascii="Arial" w:hAnsi="Arial" w:cs="Arial"/>
          <w:sz w:val="20"/>
          <w:szCs w:val="20"/>
        </w:rPr>
        <w:t>aceitação</w:t>
      </w:r>
      <w:r w:rsidRPr="00957DBC">
        <w:rPr>
          <w:rFonts w:ascii="Arial" w:hAnsi="Arial" w:cs="Arial"/>
          <w:spacing w:val="-3"/>
          <w:sz w:val="20"/>
          <w:szCs w:val="20"/>
        </w:rPr>
        <w:t xml:space="preserve"> </w:t>
      </w:r>
      <w:r w:rsidRPr="00957DBC">
        <w:rPr>
          <w:rFonts w:ascii="Arial" w:hAnsi="Arial" w:cs="Arial"/>
          <w:sz w:val="20"/>
          <w:szCs w:val="20"/>
        </w:rPr>
        <w:t>e</w:t>
      </w:r>
      <w:r w:rsidRPr="00957DBC">
        <w:rPr>
          <w:rFonts w:ascii="Arial" w:hAnsi="Arial" w:cs="Arial"/>
          <w:spacing w:val="-1"/>
          <w:sz w:val="20"/>
          <w:szCs w:val="20"/>
        </w:rPr>
        <w:t xml:space="preserve"> </w:t>
      </w:r>
      <w:r w:rsidRPr="00957DBC">
        <w:rPr>
          <w:rFonts w:ascii="Arial" w:hAnsi="Arial" w:cs="Arial"/>
          <w:sz w:val="20"/>
          <w:szCs w:val="20"/>
        </w:rPr>
        <w:t>atendimento</w:t>
      </w:r>
      <w:r w:rsidRPr="00957DBC">
        <w:rPr>
          <w:rFonts w:ascii="Arial" w:hAnsi="Arial" w:cs="Arial"/>
          <w:spacing w:val="-1"/>
          <w:sz w:val="20"/>
          <w:szCs w:val="20"/>
        </w:rPr>
        <w:t xml:space="preserve"> </w:t>
      </w:r>
      <w:r w:rsidRPr="00957DBC">
        <w:rPr>
          <w:rFonts w:ascii="Arial" w:hAnsi="Arial" w:cs="Arial"/>
          <w:sz w:val="20"/>
          <w:szCs w:val="20"/>
        </w:rPr>
        <w:t>às</w:t>
      </w:r>
      <w:r w:rsidRPr="00957DBC">
        <w:rPr>
          <w:rFonts w:ascii="Arial" w:hAnsi="Arial" w:cs="Arial"/>
          <w:spacing w:val="-3"/>
          <w:sz w:val="20"/>
          <w:szCs w:val="20"/>
        </w:rPr>
        <w:t xml:space="preserve"> </w:t>
      </w:r>
      <w:r w:rsidRPr="00957DBC">
        <w:rPr>
          <w:rFonts w:ascii="Arial" w:hAnsi="Arial" w:cs="Arial"/>
          <w:sz w:val="20"/>
          <w:szCs w:val="20"/>
        </w:rPr>
        <w:t>exigências</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habilitação</w:t>
      </w:r>
      <w:r w:rsidRPr="00957DBC">
        <w:rPr>
          <w:rFonts w:ascii="Arial" w:hAnsi="Arial" w:cs="Arial"/>
          <w:spacing w:val="-1"/>
          <w:sz w:val="20"/>
          <w:szCs w:val="20"/>
        </w:rPr>
        <w:t xml:space="preserve"> </w:t>
      </w:r>
      <w:r w:rsidRPr="00957DBC">
        <w:rPr>
          <w:rFonts w:ascii="Arial" w:hAnsi="Arial" w:cs="Arial"/>
          <w:sz w:val="20"/>
          <w:szCs w:val="20"/>
        </w:rPr>
        <w:t>previstas</w:t>
      </w:r>
      <w:r w:rsidRPr="00957DBC">
        <w:rPr>
          <w:rFonts w:ascii="Arial" w:hAnsi="Arial" w:cs="Arial"/>
          <w:spacing w:val="-1"/>
          <w:sz w:val="20"/>
          <w:szCs w:val="20"/>
        </w:rPr>
        <w:t xml:space="preserve"> </w:t>
      </w:r>
      <w:r w:rsidRPr="00957DBC">
        <w:rPr>
          <w:rFonts w:ascii="Arial" w:hAnsi="Arial" w:cs="Arial"/>
          <w:sz w:val="20"/>
          <w:szCs w:val="20"/>
        </w:rPr>
        <w:t>no</w:t>
      </w:r>
      <w:r w:rsidRPr="00957DBC">
        <w:rPr>
          <w:rFonts w:ascii="Arial" w:hAnsi="Arial" w:cs="Arial"/>
          <w:spacing w:val="-3"/>
          <w:sz w:val="20"/>
          <w:szCs w:val="20"/>
        </w:rPr>
        <w:t xml:space="preserve"> </w:t>
      </w:r>
      <w:r w:rsidRPr="00957DBC">
        <w:rPr>
          <w:rFonts w:ascii="Arial" w:hAnsi="Arial" w:cs="Arial"/>
          <w:sz w:val="20"/>
          <w:szCs w:val="20"/>
        </w:rPr>
        <w:t>Edital.</w:t>
      </w:r>
    </w:p>
    <w:p w:rsidR="004749D2" w:rsidRPr="00957DBC" w:rsidRDefault="004749D2" w:rsidP="004749D2">
      <w:pPr>
        <w:pStyle w:val="PargrafodaLista"/>
        <w:widowControl w:val="0"/>
        <w:numPr>
          <w:ilvl w:val="1"/>
          <w:numId w:val="3"/>
        </w:numPr>
        <w:tabs>
          <w:tab w:val="left" w:pos="284"/>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00803607">
        <w:rPr>
          <w:rFonts w:ascii="Arial" w:hAnsi="Arial" w:cs="Arial"/>
          <w:sz w:val="20"/>
          <w:szCs w:val="20"/>
        </w:rPr>
        <w:t>O acesso do operador à concorrência</w:t>
      </w:r>
      <w:r w:rsidRPr="00957DBC">
        <w:rPr>
          <w:rFonts w:ascii="Arial" w:hAnsi="Arial" w:cs="Arial"/>
          <w:sz w:val="20"/>
          <w:szCs w:val="20"/>
        </w:rPr>
        <w:t>, para efeito de encaminhamento de proposta de</w:t>
      </w:r>
      <w:r w:rsidRPr="00957DBC">
        <w:rPr>
          <w:rFonts w:ascii="Arial" w:hAnsi="Arial" w:cs="Arial"/>
          <w:spacing w:val="1"/>
          <w:sz w:val="20"/>
          <w:szCs w:val="20"/>
        </w:rPr>
        <w:t xml:space="preserve"> </w:t>
      </w:r>
      <w:r w:rsidRPr="00957DBC">
        <w:rPr>
          <w:rFonts w:ascii="Arial" w:hAnsi="Arial" w:cs="Arial"/>
          <w:sz w:val="20"/>
          <w:szCs w:val="20"/>
        </w:rPr>
        <w:t>preço</w:t>
      </w:r>
      <w:r w:rsidR="00803607">
        <w:rPr>
          <w:rFonts w:ascii="Arial" w:hAnsi="Arial" w:cs="Arial"/>
          <w:sz w:val="20"/>
          <w:szCs w:val="20"/>
        </w:rPr>
        <w:t>s</w:t>
      </w:r>
      <w:r w:rsidR="003B71E1">
        <w:rPr>
          <w:rFonts w:ascii="Arial" w:hAnsi="Arial" w:cs="Arial"/>
          <w:sz w:val="20"/>
          <w:szCs w:val="20"/>
        </w:rPr>
        <w:t xml:space="preserve"> e documentos de habilitação</w:t>
      </w:r>
      <w:r w:rsidRPr="00957DBC">
        <w:rPr>
          <w:rFonts w:ascii="Arial" w:hAnsi="Arial" w:cs="Arial"/>
          <w:sz w:val="20"/>
          <w:szCs w:val="20"/>
        </w:rPr>
        <w:t>, em nome do licitante, somente se dará mediante prévia</w:t>
      </w:r>
      <w:r w:rsidRPr="00957DBC">
        <w:rPr>
          <w:rFonts w:ascii="Arial" w:hAnsi="Arial" w:cs="Arial"/>
          <w:spacing w:val="1"/>
          <w:sz w:val="20"/>
          <w:szCs w:val="20"/>
        </w:rPr>
        <w:t xml:space="preserve"> </w:t>
      </w:r>
      <w:r w:rsidRPr="00957DBC">
        <w:rPr>
          <w:rFonts w:ascii="Arial" w:hAnsi="Arial" w:cs="Arial"/>
          <w:sz w:val="20"/>
          <w:szCs w:val="20"/>
        </w:rPr>
        <w:t>definição</w:t>
      </w:r>
      <w:r w:rsidRPr="00957DBC">
        <w:rPr>
          <w:rFonts w:ascii="Arial" w:hAnsi="Arial" w:cs="Arial"/>
          <w:spacing w:val="-1"/>
          <w:sz w:val="20"/>
          <w:szCs w:val="20"/>
        </w:rPr>
        <w:t xml:space="preserve"> </w:t>
      </w:r>
      <w:r w:rsidRPr="00957DBC">
        <w:rPr>
          <w:rFonts w:ascii="Arial" w:hAnsi="Arial" w:cs="Arial"/>
          <w:sz w:val="20"/>
          <w:szCs w:val="20"/>
        </w:rPr>
        <w:t>de senha</w:t>
      </w:r>
      <w:r w:rsidRPr="00957DBC">
        <w:rPr>
          <w:rFonts w:ascii="Arial" w:hAnsi="Arial" w:cs="Arial"/>
          <w:spacing w:val="-2"/>
          <w:sz w:val="20"/>
          <w:szCs w:val="20"/>
        </w:rPr>
        <w:t xml:space="preserve"> </w:t>
      </w:r>
      <w:r w:rsidRPr="00957DBC">
        <w:rPr>
          <w:rFonts w:ascii="Arial" w:hAnsi="Arial" w:cs="Arial"/>
          <w:sz w:val="20"/>
          <w:szCs w:val="20"/>
        </w:rPr>
        <w:t>privativa.</w:t>
      </w:r>
    </w:p>
    <w:p w:rsidR="004749D2" w:rsidRPr="00803607" w:rsidRDefault="004749D2" w:rsidP="00803607">
      <w:pPr>
        <w:pStyle w:val="PargrafodaLista"/>
        <w:widowControl w:val="0"/>
        <w:numPr>
          <w:ilvl w:val="1"/>
          <w:numId w:val="3"/>
        </w:numPr>
        <w:tabs>
          <w:tab w:val="left" w:pos="284"/>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Pr="00957DBC">
        <w:rPr>
          <w:rFonts w:ascii="Arial" w:hAnsi="Arial" w:cs="Arial"/>
          <w:sz w:val="20"/>
          <w:szCs w:val="20"/>
        </w:rPr>
        <w:t>A</w:t>
      </w:r>
      <w:r w:rsidRPr="00957DBC">
        <w:rPr>
          <w:rFonts w:ascii="Arial" w:hAnsi="Arial" w:cs="Arial"/>
          <w:spacing w:val="1"/>
          <w:sz w:val="20"/>
          <w:szCs w:val="20"/>
        </w:rPr>
        <w:t xml:space="preserve"> </w:t>
      </w:r>
      <w:r w:rsidRPr="00957DBC">
        <w:rPr>
          <w:rFonts w:ascii="Arial" w:hAnsi="Arial" w:cs="Arial"/>
          <w:sz w:val="20"/>
          <w:szCs w:val="20"/>
        </w:rPr>
        <w:t>chave</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identificação</w:t>
      </w:r>
      <w:r w:rsidRPr="00957DBC">
        <w:rPr>
          <w:rFonts w:ascii="Arial" w:hAnsi="Arial" w:cs="Arial"/>
          <w:spacing w:val="1"/>
          <w:sz w:val="20"/>
          <w:szCs w:val="20"/>
        </w:rPr>
        <w:t xml:space="preserve"> </w:t>
      </w:r>
      <w:r w:rsidRPr="00957DBC">
        <w:rPr>
          <w:rFonts w:ascii="Arial" w:hAnsi="Arial" w:cs="Arial"/>
          <w:sz w:val="20"/>
          <w:szCs w:val="20"/>
        </w:rPr>
        <w:t>e</w:t>
      </w:r>
      <w:r w:rsidRPr="00957DBC">
        <w:rPr>
          <w:rFonts w:ascii="Arial" w:hAnsi="Arial" w:cs="Arial"/>
          <w:spacing w:val="1"/>
          <w:sz w:val="20"/>
          <w:szCs w:val="20"/>
        </w:rPr>
        <w:t xml:space="preserve"> </w:t>
      </w:r>
      <w:r w:rsidRPr="00957DBC">
        <w:rPr>
          <w:rFonts w:ascii="Arial" w:hAnsi="Arial" w:cs="Arial"/>
          <w:sz w:val="20"/>
          <w:szCs w:val="20"/>
        </w:rPr>
        <w:t>a</w:t>
      </w:r>
      <w:r w:rsidRPr="00957DBC">
        <w:rPr>
          <w:rFonts w:ascii="Arial" w:hAnsi="Arial" w:cs="Arial"/>
          <w:spacing w:val="1"/>
          <w:sz w:val="20"/>
          <w:szCs w:val="20"/>
        </w:rPr>
        <w:t xml:space="preserve"> </w:t>
      </w:r>
      <w:r w:rsidRPr="00957DBC">
        <w:rPr>
          <w:rFonts w:ascii="Arial" w:hAnsi="Arial" w:cs="Arial"/>
          <w:sz w:val="20"/>
          <w:szCs w:val="20"/>
        </w:rPr>
        <w:t>senha</w:t>
      </w:r>
      <w:r w:rsidRPr="00957DBC">
        <w:rPr>
          <w:rFonts w:ascii="Arial" w:hAnsi="Arial" w:cs="Arial"/>
          <w:spacing w:val="1"/>
          <w:sz w:val="20"/>
          <w:szCs w:val="20"/>
        </w:rPr>
        <w:t xml:space="preserve"> </w:t>
      </w:r>
      <w:r w:rsidRPr="00957DBC">
        <w:rPr>
          <w:rFonts w:ascii="Arial" w:hAnsi="Arial" w:cs="Arial"/>
          <w:sz w:val="20"/>
          <w:szCs w:val="20"/>
        </w:rPr>
        <w:t>dos</w:t>
      </w:r>
      <w:r w:rsidRPr="00957DBC">
        <w:rPr>
          <w:rFonts w:ascii="Arial" w:hAnsi="Arial" w:cs="Arial"/>
          <w:spacing w:val="1"/>
          <w:sz w:val="20"/>
          <w:szCs w:val="20"/>
        </w:rPr>
        <w:t xml:space="preserve"> </w:t>
      </w:r>
      <w:r w:rsidRPr="00957DBC">
        <w:rPr>
          <w:rFonts w:ascii="Arial" w:hAnsi="Arial" w:cs="Arial"/>
          <w:sz w:val="20"/>
          <w:szCs w:val="20"/>
        </w:rPr>
        <w:t>operadores</w:t>
      </w:r>
      <w:r w:rsidRPr="00957DBC">
        <w:rPr>
          <w:rFonts w:ascii="Arial" w:hAnsi="Arial" w:cs="Arial"/>
          <w:spacing w:val="1"/>
          <w:sz w:val="20"/>
          <w:szCs w:val="20"/>
        </w:rPr>
        <w:t xml:space="preserve"> </w:t>
      </w:r>
      <w:r w:rsidRPr="00957DBC">
        <w:rPr>
          <w:rFonts w:ascii="Arial" w:hAnsi="Arial" w:cs="Arial"/>
          <w:sz w:val="20"/>
          <w:szCs w:val="20"/>
        </w:rPr>
        <w:t>poderão</w:t>
      </w:r>
      <w:r w:rsidRPr="00957DBC">
        <w:rPr>
          <w:rFonts w:ascii="Arial" w:hAnsi="Arial" w:cs="Arial"/>
          <w:spacing w:val="1"/>
          <w:sz w:val="20"/>
          <w:szCs w:val="20"/>
        </w:rPr>
        <w:t xml:space="preserve"> </w:t>
      </w:r>
      <w:r w:rsidRPr="00957DBC">
        <w:rPr>
          <w:rFonts w:ascii="Arial" w:hAnsi="Arial" w:cs="Arial"/>
          <w:sz w:val="20"/>
          <w:szCs w:val="20"/>
        </w:rPr>
        <w:t>ser</w:t>
      </w:r>
      <w:r w:rsidRPr="00957DBC">
        <w:rPr>
          <w:rFonts w:ascii="Arial" w:hAnsi="Arial" w:cs="Arial"/>
          <w:spacing w:val="1"/>
          <w:sz w:val="20"/>
          <w:szCs w:val="20"/>
        </w:rPr>
        <w:t xml:space="preserve"> </w:t>
      </w:r>
      <w:r w:rsidRPr="00957DBC">
        <w:rPr>
          <w:rFonts w:ascii="Arial" w:hAnsi="Arial" w:cs="Arial"/>
          <w:sz w:val="20"/>
          <w:szCs w:val="20"/>
        </w:rPr>
        <w:t>utilizadas</w:t>
      </w:r>
      <w:r w:rsidRPr="00957DBC">
        <w:rPr>
          <w:rFonts w:ascii="Arial" w:hAnsi="Arial" w:cs="Arial"/>
          <w:spacing w:val="1"/>
          <w:sz w:val="20"/>
          <w:szCs w:val="20"/>
        </w:rPr>
        <w:t xml:space="preserve"> </w:t>
      </w:r>
      <w:r w:rsidRPr="00957DBC">
        <w:rPr>
          <w:rFonts w:ascii="Arial" w:hAnsi="Arial" w:cs="Arial"/>
          <w:sz w:val="20"/>
          <w:szCs w:val="20"/>
        </w:rPr>
        <w:t>em</w:t>
      </w:r>
      <w:r w:rsidRPr="00957DBC">
        <w:rPr>
          <w:rFonts w:ascii="Arial" w:hAnsi="Arial" w:cs="Arial"/>
          <w:spacing w:val="1"/>
          <w:sz w:val="20"/>
          <w:szCs w:val="20"/>
        </w:rPr>
        <w:t xml:space="preserve"> </w:t>
      </w:r>
      <w:r w:rsidRPr="00957DBC">
        <w:rPr>
          <w:rFonts w:ascii="Arial" w:hAnsi="Arial" w:cs="Arial"/>
          <w:sz w:val="20"/>
          <w:szCs w:val="20"/>
        </w:rPr>
        <w:t>qualquer</w:t>
      </w:r>
      <w:r w:rsidRPr="00957DBC">
        <w:rPr>
          <w:rFonts w:ascii="Arial" w:hAnsi="Arial" w:cs="Arial"/>
          <w:spacing w:val="1"/>
          <w:sz w:val="20"/>
          <w:szCs w:val="20"/>
        </w:rPr>
        <w:t xml:space="preserve"> </w:t>
      </w:r>
      <w:r w:rsidR="00212660">
        <w:rPr>
          <w:rFonts w:ascii="Arial" w:hAnsi="Arial" w:cs="Arial"/>
          <w:sz w:val="20"/>
          <w:szCs w:val="20"/>
        </w:rPr>
        <w:t>concorrência</w:t>
      </w:r>
      <w:r w:rsidRPr="00957DBC">
        <w:rPr>
          <w:rFonts w:ascii="Arial" w:hAnsi="Arial" w:cs="Arial"/>
          <w:spacing w:val="1"/>
          <w:sz w:val="20"/>
          <w:szCs w:val="20"/>
        </w:rPr>
        <w:t xml:space="preserve"> </w:t>
      </w:r>
      <w:r w:rsidR="00212660">
        <w:rPr>
          <w:rFonts w:ascii="Arial" w:hAnsi="Arial" w:cs="Arial"/>
          <w:sz w:val="20"/>
          <w:szCs w:val="20"/>
        </w:rPr>
        <w:t>eletrônica</w:t>
      </w:r>
      <w:r w:rsidRPr="00957DBC">
        <w:rPr>
          <w:rFonts w:ascii="Arial" w:hAnsi="Arial" w:cs="Arial"/>
          <w:sz w:val="20"/>
          <w:szCs w:val="20"/>
        </w:rPr>
        <w:t>,</w:t>
      </w:r>
      <w:r w:rsidRPr="00957DBC">
        <w:rPr>
          <w:rFonts w:ascii="Arial" w:hAnsi="Arial" w:cs="Arial"/>
          <w:spacing w:val="1"/>
          <w:sz w:val="20"/>
          <w:szCs w:val="20"/>
        </w:rPr>
        <w:t xml:space="preserve"> </w:t>
      </w:r>
      <w:r w:rsidRPr="00957DBC">
        <w:rPr>
          <w:rFonts w:ascii="Arial" w:hAnsi="Arial" w:cs="Arial"/>
          <w:sz w:val="20"/>
          <w:szCs w:val="20"/>
        </w:rPr>
        <w:t>salvo</w:t>
      </w:r>
      <w:r w:rsidRPr="00957DBC">
        <w:rPr>
          <w:rFonts w:ascii="Arial" w:hAnsi="Arial" w:cs="Arial"/>
          <w:spacing w:val="1"/>
          <w:sz w:val="20"/>
          <w:szCs w:val="20"/>
        </w:rPr>
        <w:t xml:space="preserve"> </w:t>
      </w:r>
      <w:r w:rsidRPr="00957DBC">
        <w:rPr>
          <w:rFonts w:ascii="Arial" w:hAnsi="Arial" w:cs="Arial"/>
          <w:sz w:val="20"/>
          <w:szCs w:val="20"/>
        </w:rPr>
        <w:t>quando</w:t>
      </w:r>
      <w:r w:rsidRPr="00957DBC">
        <w:rPr>
          <w:rFonts w:ascii="Arial" w:hAnsi="Arial" w:cs="Arial"/>
          <w:spacing w:val="1"/>
          <w:sz w:val="20"/>
          <w:szCs w:val="20"/>
        </w:rPr>
        <w:t xml:space="preserve"> </w:t>
      </w:r>
      <w:r w:rsidRPr="00957DBC">
        <w:rPr>
          <w:rFonts w:ascii="Arial" w:hAnsi="Arial" w:cs="Arial"/>
          <w:sz w:val="20"/>
          <w:szCs w:val="20"/>
        </w:rPr>
        <w:t>canceladas</w:t>
      </w:r>
      <w:r w:rsidRPr="00957DBC">
        <w:rPr>
          <w:rFonts w:ascii="Arial" w:hAnsi="Arial" w:cs="Arial"/>
          <w:spacing w:val="1"/>
          <w:sz w:val="20"/>
          <w:szCs w:val="20"/>
        </w:rPr>
        <w:t xml:space="preserve"> </w:t>
      </w:r>
      <w:r w:rsidRPr="00957DBC">
        <w:rPr>
          <w:rFonts w:ascii="Arial" w:hAnsi="Arial" w:cs="Arial"/>
          <w:sz w:val="20"/>
          <w:szCs w:val="20"/>
        </w:rPr>
        <w:t>por</w:t>
      </w:r>
      <w:r w:rsidRPr="00957DBC">
        <w:rPr>
          <w:rFonts w:ascii="Arial" w:hAnsi="Arial" w:cs="Arial"/>
          <w:spacing w:val="1"/>
          <w:sz w:val="20"/>
          <w:szCs w:val="20"/>
        </w:rPr>
        <w:t xml:space="preserve"> </w:t>
      </w:r>
      <w:r w:rsidRPr="00957DBC">
        <w:rPr>
          <w:rFonts w:ascii="Arial" w:hAnsi="Arial" w:cs="Arial"/>
          <w:sz w:val="20"/>
          <w:szCs w:val="20"/>
        </w:rPr>
        <w:t>solicitação</w:t>
      </w:r>
      <w:r w:rsidRPr="00957DBC">
        <w:rPr>
          <w:rFonts w:ascii="Arial" w:hAnsi="Arial" w:cs="Arial"/>
          <w:spacing w:val="1"/>
          <w:sz w:val="20"/>
          <w:szCs w:val="20"/>
        </w:rPr>
        <w:t xml:space="preserve"> </w:t>
      </w:r>
      <w:r w:rsidRPr="00957DBC">
        <w:rPr>
          <w:rFonts w:ascii="Arial" w:hAnsi="Arial" w:cs="Arial"/>
          <w:sz w:val="20"/>
          <w:szCs w:val="20"/>
        </w:rPr>
        <w:t>do</w:t>
      </w:r>
      <w:r w:rsidRPr="00957DBC">
        <w:rPr>
          <w:rFonts w:ascii="Arial" w:hAnsi="Arial" w:cs="Arial"/>
          <w:spacing w:val="1"/>
          <w:sz w:val="20"/>
          <w:szCs w:val="20"/>
        </w:rPr>
        <w:t xml:space="preserve"> </w:t>
      </w:r>
      <w:r w:rsidRPr="00957DBC">
        <w:rPr>
          <w:rFonts w:ascii="Arial" w:hAnsi="Arial" w:cs="Arial"/>
          <w:sz w:val="20"/>
          <w:szCs w:val="20"/>
        </w:rPr>
        <w:t>credenciado</w:t>
      </w:r>
      <w:r w:rsidRPr="00957DBC">
        <w:rPr>
          <w:rFonts w:ascii="Arial" w:hAnsi="Arial" w:cs="Arial"/>
          <w:spacing w:val="1"/>
          <w:sz w:val="20"/>
          <w:szCs w:val="20"/>
        </w:rPr>
        <w:t xml:space="preserve"> </w:t>
      </w:r>
      <w:r w:rsidRPr="00957DBC">
        <w:rPr>
          <w:rFonts w:ascii="Arial" w:hAnsi="Arial" w:cs="Arial"/>
          <w:sz w:val="20"/>
          <w:szCs w:val="20"/>
        </w:rPr>
        <w:t>ou</w:t>
      </w:r>
      <w:r w:rsidRPr="00957DBC">
        <w:rPr>
          <w:rFonts w:ascii="Arial" w:hAnsi="Arial" w:cs="Arial"/>
          <w:spacing w:val="1"/>
          <w:sz w:val="20"/>
          <w:szCs w:val="20"/>
        </w:rPr>
        <w:t xml:space="preserve"> </w:t>
      </w:r>
      <w:r w:rsidRPr="00957DBC">
        <w:rPr>
          <w:rFonts w:ascii="Arial" w:hAnsi="Arial" w:cs="Arial"/>
          <w:sz w:val="20"/>
          <w:szCs w:val="20"/>
        </w:rPr>
        <w:t>por</w:t>
      </w:r>
      <w:proofErr w:type="gramStart"/>
      <w:r w:rsidRPr="00957DBC">
        <w:rPr>
          <w:rFonts w:ascii="Arial" w:hAnsi="Arial" w:cs="Arial"/>
          <w:spacing w:val="-59"/>
          <w:sz w:val="20"/>
          <w:szCs w:val="20"/>
        </w:rPr>
        <w:t xml:space="preserve"> </w:t>
      </w:r>
      <w:r w:rsidR="00803607">
        <w:rPr>
          <w:rFonts w:ascii="Arial" w:hAnsi="Arial" w:cs="Arial"/>
          <w:spacing w:val="-59"/>
          <w:sz w:val="20"/>
          <w:szCs w:val="20"/>
        </w:rPr>
        <w:t xml:space="preserve">  </w:t>
      </w:r>
      <w:r w:rsidR="00803607">
        <w:rPr>
          <w:rFonts w:ascii="Arial" w:hAnsi="Arial" w:cs="Arial"/>
          <w:sz w:val="20"/>
          <w:szCs w:val="20"/>
        </w:rPr>
        <w:t xml:space="preserve"> </w:t>
      </w:r>
      <w:proofErr w:type="gramEnd"/>
      <w:r w:rsidRPr="00803607">
        <w:rPr>
          <w:rFonts w:ascii="Arial" w:hAnsi="Arial" w:cs="Arial"/>
          <w:sz w:val="20"/>
          <w:szCs w:val="20"/>
        </w:rPr>
        <w:t>iniciativa</w:t>
      </w:r>
      <w:r w:rsidRPr="00803607">
        <w:rPr>
          <w:rFonts w:ascii="Arial" w:hAnsi="Arial" w:cs="Arial"/>
          <w:spacing w:val="-1"/>
          <w:sz w:val="20"/>
          <w:szCs w:val="20"/>
        </w:rPr>
        <w:t xml:space="preserve"> </w:t>
      </w:r>
      <w:r w:rsidRPr="00803607">
        <w:rPr>
          <w:rFonts w:ascii="Arial" w:hAnsi="Arial" w:cs="Arial"/>
          <w:sz w:val="20"/>
          <w:szCs w:val="20"/>
        </w:rPr>
        <w:t>da BLL</w:t>
      </w:r>
      <w:r w:rsidRPr="00803607">
        <w:rPr>
          <w:rFonts w:ascii="Arial" w:hAnsi="Arial" w:cs="Arial"/>
          <w:spacing w:val="1"/>
          <w:sz w:val="20"/>
          <w:szCs w:val="20"/>
        </w:rPr>
        <w:t xml:space="preserve"> </w:t>
      </w:r>
      <w:r w:rsidRPr="00803607">
        <w:rPr>
          <w:rFonts w:ascii="Arial" w:hAnsi="Arial" w:cs="Arial"/>
          <w:sz w:val="20"/>
          <w:szCs w:val="20"/>
        </w:rPr>
        <w:t>-</w:t>
      </w:r>
      <w:r w:rsidRPr="00803607">
        <w:rPr>
          <w:rFonts w:ascii="Arial" w:hAnsi="Arial" w:cs="Arial"/>
          <w:spacing w:val="-1"/>
          <w:sz w:val="20"/>
          <w:szCs w:val="20"/>
        </w:rPr>
        <w:t xml:space="preserve"> </w:t>
      </w:r>
      <w:r w:rsidRPr="00803607">
        <w:rPr>
          <w:rFonts w:ascii="Arial" w:hAnsi="Arial" w:cs="Arial"/>
          <w:sz w:val="20"/>
          <w:szCs w:val="20"/>
        </w:rPr>
        <w:t>Bolsa</w:t>
      </w:r>
      <w:r w:rsidRPr="00803607">
        <w:rPr>
          <w:rFonts w:ascii="Arial" w:hAnsi="Arial" w:cs="Arial"/>
          <w:spacing w:val="-2"/>
          <w:sz w:val="20"/>
          <w:szCs w:val="20"/>
        </w:rPr>
        <w:t xml:space="preserve"> </w:t>
      </w:r>
      <w:r w:rsidRPr="00803607">
        <w:rPr>
          <w:rFonts w:ascii="Arial" w:hAnsi="Arial" w:cs="Arial"/>
          <w:sz w:val="20"/>
          <w:szCs w:val="20"/>
        </w:rPr>
        <w:t>de Licitações e Leilões do</w:t>
      </w:r>
      <w:r w:rsidRPr="00803607">
        <w:rPr>
          <w:rFonts w:ascii="Arial" w:hAnsi="Arial" w:cs="Arial"/>
          <w:spacing w:val="-2"/>
          <w:sz w:val="20"/>
          <w:szCs w:val="20"/>
        </w:rPr>
        <w:t xml:space="preserve"> </w:t>
      </w:r>
      <w:r w:rsidRPr="00803607">
        <w:rPr>
          <w:rFonts w:ascii="Arial" w:hAnsi="Arial" w:cs="Arial"/>
          <w:sz w:val="20"/>
          <w:szCs w:val="20"/>
        </w:rPr>
        <w:t>Brasil.</w:t>
      </w:r>
    </w:p>
    <w:p w:rsidR="004749D2" w:rsidRPr="00957DBC" w:rsidRDefault="004749D2" w:rsidP="004749D2">
      <w:pPr>
        <w:pStyle w:val="PargrafodaLista"/>
        <w:widowControl w:val="0"/>
        <w:numPr>
          <w:ilvl w:val="1"/>
          <w:numId w:val="3"/>
        </w:numPr>
        <w:tabs>
          <w:tab w:val="left" w:pos="284"/>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Pr="00957DBC">
        <w:rPr>
          <w:rFonts w:ascii="Arial" w:hAnsi="Arial" w:cs="Arial"/>
          <w:sz w:val="20"/>
          <w:szCs w:val="20"/>
        </w:rPr>
        <w:t>É de exclusiva responsabilidade do usuário o sigilo da senha, bem como seu uso em</w:t>
      </w:r>
      <w:r w:rsidRPr="00957DBC">
        <w:rPr>
          <w:rFonts w:ascii="Arial" w:hAnsi="Arial" w:cs="Arial"/>
          <w:spacing w:val="1"/>
          <w:sz w:val="20"/>
          <w:szCs w:val="20"/>
        </w:rPr>
        <w:t xml:space="preserve"> </w:t>
      </w:r>
      <w:r w:rsidRPr="00957DBC">
        <w:rPr>
          <w:rFonts w:ascii="Arial" w:hAnsi="Arial" w:cs="Arial"/>
          <w:sz w:val="20"/>
          <w:szCs w:val="20"/>
        </w:rPr>
        <w:t>qualquer transação efetuada diretamente ou por seu representante, não cabendo a BLL - Bolsa de</w:t>
      </w:r>
      <w:proofErr w:type="gramStart"/>
      <w:r w:rsidR="00803607">
        <w:rPr>
          <w:rFonts w:ascii="Arial" w:hAnsi="Arial" w:cs="Arial"/>
          <w:sz w:val="20"/>
          <w:szCs w:val="20"/>
        </w:rPr>
        <w:t xml:space="preserve"> </w:t>
      </w:r>
      <w:r w:rsidRPr="00957DBC">
        <w:rPr>
          <w:rFonts w:ascii="Arial" w:hAnsi="Arial" w:cs="Arial"/>
          <w:spacing w:val="-59"/>
          <w:sz w:val="20"/>
          <w:szCs w:val="20"/>
        </w:rPr>
        <w:t xml:space="preserve"> </w:t>
      </w:r>
      <w:proofErr w:type="gramEnd"/>
      <w:r w:rsidRPr="00957DBC">
        <w:rPr>
          <w:rFonts w:ascii="Arial" w:hAnsi="Arial" w:cs="Arial"/>
          <w:sz w:val="20"/>
          <w:szCs w:val="20"/>
        </w:rPr>
        <w:t>Licitações</w:t>
      </w:r>
      <w:r w:rsidRPr="00957DBC">
        <w:rPr>
          <w:rFonts w:ascii="Arial" w:hAnsi="Arial" w:cs="Arial"/>
          <w:spacing w:val="1"/>
          <w:sz w:val="20"/>
          <w:szCs w:val="20"/>
        </w:rPr>
        <w:t xml:space="preserve"> </w:t>
      </w:r>
      <w:r w:rsidRPr="00957DBC">
        <w:rPr>
          <w:rFonts w:ascii="Arial" w:hAnsi="Arial" w:cs="Arial"/>
          <w:sz w:val="20"/>
          <w:szCs w:val="20"/>
        </w:rPr>
        <w:t>do</w:t>
      </w:r>
      <w:r w:rsidRPr="00957DBC">
        <w:rPr>
          <w:rFonts w:ascii="Arial" w:hAnsi="Arial" w:cs="Arial"/>
          <w:spacing w:val="1"/>
          <w:sz w:val="20"/>
          <w:szCs w:val="20"/>
        </w:rPr>
        <w:t xml:space="preserve"> </w:t>
      </w:r>
      <w:r w:rsidRPr="00957DBC">
        <w:rPr>
          <w:rFonts w:ascii="Arial" w:hAnsi="Arial" w:cs="Arial"/>
          <w:sz w:val="20"/>
          <w:szCs w:val="20"/>
        </w:rPr>
        <w:t>Brasil</w:t>
      </w:r>
      <w:r w:rsidRPr="00957DBC">
        <w:rPr>
          <w:rFonts w:ascii="Arial" w:hAnsi="Arial" w:cs="Arial"/>
          <w:spacing w:val="1"/>
          <w:sz w:val="20"/>
          <w:szCs w:val="20"/>
        </w:rPr>
        <w:t xml:space="preserve"> </w:t>
      </w:r>
      <w:r w:rsidRPr="00957DBC">
        <w:rPr>
          <w:rFonts w:ascii="Arial" w:hAnsi="Arial" w:cs="Arial"/>
          <w:sz w:val="20"/>
          <w:szCs w:val="20"/>
        </w:rPr>
        <w:t>a responsabilidade</w:t>
      </w:r>
      <w:r w:rsidRPr="00957DBC">
        <w:rPr>
          <w:rFonts w:ascii="Arial" w:hAnsi="Arial" w:cs="Arial"/>
          <w:spacing w:val="1"/>
          <w:sz w:val="20"/>
          <w:szCs w:val="20"/>
        </w:rPr>
        <w:t xml:space="preserve"> </w:t>
      </w:r>
      <w:r w:rsidRPr="00957DBC">
        <w:rPr>
          <w:rFonts w:ascii="Arial" w:hAnsi="Arial" w:cs="Arial"/>
          <w:sz w:val="20"/>
          <w:szCs w:val="20"/>
        </w:rPr>
        <w:t>por</w:t>
      </w:r>
      <w:r w:rsidRPr="00957DBC">
        <w:rPr>
          <w:rFonts w:ascii="Arial" w:hAnsi="Arial" w:cs="Arial"/>
          <w:spacing w:val="1"/>
          <w:sz w:val="20"/>
          <w:szCs w:val="20"/>
        </w:rPr>
        <w:t xml:space="preserve"> </w:t>
      </w:r>
      <w:r w:rsidRPr="00957DBC">
        <w:rPr>
          <w:rFonts w:ascii="Arial" w:hAnsi="Arial" w:cs="Arial"/>
          <w:sz w:val="20"/>
          <w:szCs w:val="20"/>
        </w:rPr>
        <w:t>eventuais</w:t>
      </w:r>
      <w:r w:rsidRPr="00957DBC">
        <w:rPr>
          <w:rFonts w:ascii="Arial" w:hAnsi="Arial" w:cs="Arial"/>
          <w:spacing w:val="1"/>
          <w:sz w:val="20"/>
          <w:szCs w:val="20"/>
        </w:rPr>
        <w:t xml:space="preserve"> </w:t>
      </w:r>
      <w:r w:rsidRPr="00957DBC">
        <w:rPr>
          <w:rFonts w:ascii="Arial" w:hAnsi="Arial" w:cs="Arial"/>
          <w:sz w:val="20"/>
          <w:szCs w:val="20"/>
        </w:rPr>
        <w:t>danos decorrentes</w:t>
      </w:r>
      <w:r w:rsidRPr="00957DBC">
        <w:rPr>
          <w:rFonts w:ascii="Arial" w:hAnsi="Arial" w:cs="Arial"/>
          <w:spacing w:val="1"/>
          <w:sz w:val="20"/>
          <w:szCs w:val="20"/>
        </w:rPr>
        <w:t xml:space="preserve"> </w:t>
      </w:r>
      <w:r w:rsidRPr="00957DBC">
        <w:rPr>
          <w:rFonts w:ascii="Arial" w:hAnsi="Arial" w:cs="Arial"/>
          <w:sz w:val="20"/>
          <w:szCs w:val="20"/>
        </w:rPr>
        <w:t>de uso indevido</w:t>
      </w:r>
      <w:r w:rsidRPr="00957DBC">
        <w:rPr>
          <w:rFonts w:ascii="Arial" w:hAnsi="Arial" w:cs="Arial"/>
          <w:spacing w:val="61"/>
          <w:sz w:val="20"/>
          <w:szCs w:val="20"/>
        </w:rPr>
        <w:t xml:space="preserve"> </w:t>
      </w:r>
      <w:r w:rsidRPr="00957DBC">
        <w:rPr>
          <w:rFonts w:ascii="Arial" w:hAnsi="Arial" w:cs="Arial"/>
          <w:sz w:val="20"/>
          <w:szCs w:val="20"/>
        </w:rPr>
        <w:t>da</w:t>
      </w:r>
      <w:r w:rsidRPr="00957DBC">
        <w:rPr>
          <w:rFonts w:ascii="Arial" w:hAnsi="Arial" w:cs="Arial"/>
          <w:spacing w:val="1"/>
          <w:sz w:val="20"/>
          <w:szCs w:val="20"/>
        </w:rPr>
        <w:t xml:space="preserve"> </w:t>
      </w:r>
      <w:r w:rsidRPr="00957DBC">
        <w:rPr>
          <w:rFonts w:ascii="Arial" w:hAnsi="Arial" w:cs="Arial"/>
          <w:sz w:val="20"/>
          <w:szCs w:val="20"/>
        </w:rPr>
        <w:t>senha,</w:t>
      </w:r>
      <w:r w:rsidRPr="00957DBC">
        <w:rPr>
          <w:rFonts w:ascii="Arial" w:hAnsi="Arial" w:cs="Arial"/>
          <w:spacing w:val="1"/>
          <w:sz w:val="20"/>
          <w:szCs w:val="20"/>
        </w:rPr>
        <w:t xml:space="preserve"> </w:t>
      </w:r>
      <w:r w:rsidRPr="00957DBC">
        <w:rPr>
          <w:rFonts w:ascii="Arial" w:hAnsi="Arial" w:cs="Arial"/>
          <w:sz w:val="20"/>
          <w:szCs w:val="20"/>
        </w:rPr>
        <w:t>ainda</w:t>
      </w:r>
      <w:r w:rsidRPr="00957DBC">
        <w:rPr>
          <w:rFonts w:ascii="Arial" w:hAnsi="Arial" w:cs="Arial"/>
          <w:spacing w:val="-4"/>
          <w:sz w:val="20"/>
          <w:szCs w:val="20"/>
        </w:rPr>
        <w:t xml:space="preserve"> </w:t>
      </w:r>
      <w:r w:rsidRPr="00957DBC">
        <w:rPr>
          <w:rFonts w:ascii="Arial" w:hAnsi="Arial" w:cs="Arial"/>
          <w:sz w:val="20"/>
          <w:szCs w:val="20"/>
        </w:rPr>
        <w:t>que por</w:t>
      </w:r>
      <w:r w:rsidRPr="00957DBC">
        <w:rPr>
          <w:rFonts w:ascii="Arial" w:hAnsi="Arial" w:cs="Arial"/>
          <w:spacing w:val="-1"/>
          <w:sz w:val="20"/>
          <w:szCs w:val="20"/>
        </w:rPr>
        <w:t xml:space="preserve"> </w:t>
      </w:r>
      <w:r w:rsidRPr="00957DBC">
        <w:rPr>
          <w:rFonts w:ascii="Arial" w:hAnsi="Arial" w:cs="Arial"/>
          <w:sz w:val="20"/>
          <w:szCs w:val="20"/>
        </w:rPr>
        <w:t>terceiros.</w:t>
      </w:r>
    </w:p>
    <w:p w:rsidR="004749D2" w:rsidRPr="00957DBC" w:rsidRDefault="004749D2" w:rsidP="004749D2">
      <w:pPr>
        <w:pStyle w:val="PargrafodaLista"/>
        <w:widowControl w:val="0"/>
        <w:numPr>
          <w:ilvl w:val="1"/>
          <w:numId w:val="3"/>
        </w:numPr>
        <w:tabs>
          <w:tab w:val="left" w:pos="284"/>
        </w:tabs>
        <w:autoSpaceDE w:val="0"/>
        <w:autoSpaceDN w:val="0"/>
        <w:ind w:left="0" w:right="45" w:firstLine="0"/>
        <w:contextualSpacing w:val="0"/>
        <w:jc w:val="both"/>
        <w:rPr>
          <w:rFonts w:ascii="Arial" w:hAnsi="Arial" w:cs="Arial"/>
          <w:sz w:val="20"/>
          <w:szCs w:val="20"/>
        </w:rPr>
      </w:pPr>
      <w:r>
        <w:rPr>
          <w:rFonts w:ascii="Arial" w:hAnsi="Arial" w:cs="Arial"/>
          <w:sz w:val="20"/>
          <w:szCs w:val="20"/>
        </w:rPr>
        <w:t xml:space="preserve"> </w:t>
      </w:r>
      <w:r w:rsidRPr="00957DBC">
        <w:rPr>
          <w:rFonts w:ascii="Arial" w:hAnsi="Arial" w:cs="Arial"/>
          <w:sz w:val="20"/>
          <w:szCs w:val="20"/>
        </w:rPr>
        <w:t>O</w:t>
      </w:r>
      <w:r w:rsidRPr="00957DBC">
        <w:rPr>
          <w:rFonts w:ascii="Arial" w:hAnsi="Arial" w:cs="Arial"/>
          <w:spacing w:val="1"/>
          <w:sz w:val="20"/>
          <w:szCs w:val="20"/>
        </w:rPr>
        <w:t xml:space="preserve"> </w:t>
      </w:r>
      <w:r w:rsidRPr="00957DBC">
        <w:rPr>
          <w:rFonts w:ascii="Arial" w:hAnsi="Arial" w:cs="Arial"/>
          <w:sz w:val="20"/>
          <w:szCs w:val="20"/>
        </w:rPr>
        <w:t>credenciamento</w:t>
      </w:r>
      <w:r w:rsidRPr="00957DBC">
        <w:rPr>
          <w:rFonts w:ascii="Arial" w:hAnsi="Arial" w:cs="Arial"/>
          <w:spacing w:val="1"/>
          <w:sz w:val="20"/>
          <w:szCs w:val="20"/>
        </w:rPr>
        <w:t xml:space="preserve"> </w:t>
      </w:r>
      <w:r w:rsidRPr="00957DBC">
        <w:rPr>
          <w:rFonts w:ascii="Arial" w:hAnsi="Arial" w:cs="Arial"/>
          <w:sz w:val="20"/>
          <w:szCs w:val="20"/>
        </w:rPr>
        <w:t>do</w:t>
      </w:r>
      <w:r w:rsidRPr="00957DBC">
        <w:rPr>
          <w:rFonts w:ascii="Arial" w:hAnsi="Arial" w:cs="Arial"/>
          <w:spacing w:val="1"/>
          <w:sz w:val="20"/>
          <w:szCs w:val="20"/>
        </w:rPr>
        <w:t xml:space="preserve"> </w:t>
      </w:r>
      <w:r w:rsidRPr="00957DBC">
        <w:rPr>
          <w:rFonts w:ascii="Arial" w:hAnsi="Arial" w:cs="Arial"/>
          <w:sz w:val="20"/>
          <w:szCs w:val="20"/>
        </w:rPr>
        <w:t>fornecedor</w:t>
      </w:r>
      <w:r w:rsidRPr="00957DBC">
        <w:rPr>
          <w:rFonts w:ascii="Arial" w:hAnsi="Arial" w:cs="Arial"/>
          <w:spacing w:val="1"/>
          <w:sz w:val="20"/>
          <w:szCs w:val="20"/>
        </w:rPr>
        <w:t xml:space="preserve"> </w:t>
      </w:r>
      <w:r w:rsidRPr="00957DBC">
        <w:rPr>
          <w:rFonts w:ascii="Arial" w:hAnsi="Arial" w:cs="Arial"/>
          <w:sz w:val="20"/>
          <w:szCs w:val="20"/>
        </w:rPr>
        <w:t>e</w:t>
      </w:r>
      <w:r w:rsidRPr="00957DBC">
        <w:rPr>
          <w:rFonts w:ascii="Arial" w:hAnsi="Arial" w:cs="Arial"/>
          <w:spacing w:val="1"/>
          <w:sz w:val="20"/>
          <w:szCs w:val="20"/>
        </w:rPr>
        <w:t xml:space="preserve"> </w:t>
      </w:r>
      <w:r w:rsidRPr="00957DBC">
        <w:rPr>
          <w:rFonts w:ascii="Arial" w:hAnsi="Arial" w:cs="Arial"/>
          <w:sz w:val="20"/>
          <w:szCs w:val="20"/>
        </w:rPr>
        <w:t>de</w:t>
      </w:r>
      <w:r w:rsidRPr="00957DBC">
        <w:rPr>
          <w:rFonts w:ascii="Arial" w:hAnsi="Arial" w:cs="Arial"/>
          <w:spacing w:val="1"/>
          <w:sz w:val="20"/>
          <w:szCs w:val="20"/>
        </w:rPr>
        <w:t xml:space="preserve"> </w:t>
      </w:r>
      <w:r w:rsidRPr="00957DBC">
        <w:rPr>
          <w:rFonts w:ascii="Arial" w:hAnsi="Arial" w:cs="Arial"/>
          <w:sz w:val="20"/>
          <w:szCs w:val="20"/>
        </w:rPr>
        <w:t>seu</w:t>
      </w:r>
      <w:r w:rsidRPr="00957DBC">
        <w:rPr>
          <w:rFonts w:ascii="Arial" w:hAnsi="Arial" w:cs="Arial"/>
          <w:spacing w:val="1"/>
          <w:sz w:val="20"/>
          <w:szCs w:val="20"/>
        </w:rPr>
        <w:t xml:space="preserve"> </w:t>
      </w:r>
      <w:r w:rsidRPr="00957DBC">
        <w:rPr>
          <w:rFonts w:ascii="Arial" w:hAnsi="Arial" w:cs="Arial"/>
          <w:sz w:val="20"/>
          <w:szCs w:val="20"/>
        </w:rPr>
        <w:t>representante</w:t>
      </w:r>
      <w:r w:rsidRPr="00957DBC">
        <w:rPr>
          <w:rFonts w:ascii="Arial" w:hAnsi="Arial" w:cs="Arial"/>
          <w:spacing w:val="1"/>
          <w:sz w:val="20"/>
          <w:szCs w:val="20"/>
        </w:rPr>
        <w:t xml:space="preserve"> </w:t>
      </w:r>
      <w:r w:rsidRPr="00957DBC">
        <w:rPr>
          <w:rFonts w:ascii="Arial" w:hAnsi="Arial" w:cs="Arial"/>
          <w:sz w:val="20"/>
          <w:szCs w:val="20"/>
        </w:rPr>
        <w:t>legal</w:t>
      </w:r>
      <w:r w:rsidRPr="00957DBC">
        <w:rPr>
          <w:rFonts w:ascii="Arial" w:hAnsi="Arial" w:cs="Arial"/>
          <w:spacing w:val="1"/>
          <w:sz w:val="20"/>
          <w:szCs w:val="20"/>
        </w:rPr>
        <w:t xml:space="preserve"> </w:t>
      </w:r>
      <w:r w:rsidRPr="00957DBC">
        <w:rPr>
          <w:rFonts w:ascii="Arial" w:hAnsi="Arial" w:cs="Arial"/>
          <w:sz w:val="20"/>
          <w:szCs w:val="20"/>
        </w:rPr>
        <w:t>junto</w:t>
      </w:r>
      <w:r w:rsidRPr="00957DBC">
        <w:rPr>
          <w:rFonts w:ascii="Arial" w:hAnsi="Arial" w:cs="Arial"/>
          <w:spacing w:val="1"/>
          <w:sz w:val="20"/>
          <w:szCs w:val="20"/>
        </w:rPr>
        <w:t xml:space="preserve"> </w:t>
      </w:r>
      <w:r w:rsidRPr="00957DBC">
        <w:rPr>
          <w:rFonts w:ascii="Arial" w:hAnsi="Arial" w:cs="Arial"/>
          <w:sz w:val="20"/>
          <w:szCs w:val="20"/>
        </w:rPr>
        <w:t>ao</w:t>
      </w:r>
      <w:r w:rsidRPr="00957DBC">
        <w:rPr>
          <w:rFonts w:ascii="Arial" w:hAnsi="Arial" w:cs="Arial"/>
          <w:spacing w:val="1"/>
          <w:sz w:val="20"/>
          <w:szCs w:val="20"/>
        </w:rPr>
        <w:t xml:space="preserve"> </w:t>
      </w:r>
      <w:r w:rsidRPr="00957DBC">
        <w:rPr>
          <w:rFonts w:ascii="Arial" w:hAnsi="Arial" w:cs="Arial"/>
          <w:sz w:val="20"/>
          <w:szCs w:val="20"/>
        </w:rPr>
        <w:t>sistema</w:t>
      </w:r>
      <w:proofErr w:type="gramStart"/>
      <w:r w:rsidRPr="00957DBC">
        <w:rPr>
          <w:rFonts w:ascii="Arial" w:hAnsi="Arial" w:cs="Arial"/>
          <w:spacing w:val="-59"/>
          <w:sz w:val="20"/>
          <w:szCs w:val="20"/>
        </w:rPr>
        <w:t xml:space="preserve">  </w:t>
      </w:r>
      <w:proofErr w:type="gramEnd"/>
      <w:r w:rsidRPr="00957DBC">
        <w:rPr>
          <w:rFonts w:ascii="Arial" w:hAnsi="Arial" w:cs="Arial"/>
          <w:sz w:val="20"/>
          <w:szCs w:val="20"/>
        </w:rPr>
        <w:t>eletrônico implica a responsabilidade legal pelos atos praticados e a presunção de capacidade</w:t>
      </w:r>
      <w:r w:rsidRPr="00957DBC">
        <w:rPr>
          <w:rFonts w:ascii="Arial" w:hAnsi="Arial" w:cs="Arial"/>
          <w:spacing w:val="1"/>
          <w:sz w:val="20"/>
          <w:szCs w:val="20"/>
        </w:rPr>
        <w:t xml:space="preserve"> </w:t>
      </w:r>
      <w:r w:rsidRPr="00957DBC">
        <w:rPr>
          <w:rFonts w:ascii="Arial" w:hAnsi="Arial" w:cs="Arial"/>
          <w:sz w:val="20"/>
          <w:szCs w:val="20"/>
        </w:rPr>
        <w:t>técnica</w:t>
      </w:r>
      <w:r w:rsidRPr="00957DBC">
        <w:rPr>
          <w:rFonts w:ascii="Arial" w:hAnsi="Arial" w:cs="Arial"/>
          <w:spacing w:val="-1"/>
          <w:sz w:val="20"/>
          <w:szCs w:val="20"/>
        </w:rPr>
        <w:t xml:space="preserve"> </w:t>
      </w:r>
      <w:r w:rsidRPr="00957DBC">
        <w:rPr>
          <w:rFonts w:ascii="Arial" w:hAnsi="Arial" w:cs="Arial"/>
          <w:sz w:val="20"/>
          <w:szCs w:val="20"/>
        </w:rPr>
        <w:t>para</w:t>
      </w:r>
      <w:r w:rsidRPr="00957DBC">
        <w:rPr>
          <w:rFonts w:ascii="Arial" w:hAnsi="Arial" w:cs="Arial"/>
          <w:spacing w:val="-2"/>
          <w:sz w:val="20"/>
          <w:szCs w:val="20"/>
        </w:rPr>
        <w:t xml:space="preserve"> </w:t>
      </w:r>
      <w:r w:rsidRPr="00957DBC">
        <w:rPr>
          <w:rFonts w:ascii="Arial" w:hAnsi="Arial" w:cs="Arial"/>
          <w:sz w:val="20"/>
          <w:szCs w:val="20"/>
        </w:rPr>
        <w:t>realização das transações</w:t>
      </w:r>
      <w:r w:rsidRPr="00957DBC">
        <w:rPr>
          <w:rFonts w:ascii="Arial" w:hAnsi="Arial" w:cs="Arial"/>
          <w:spacing w:val="-3"/>
          <w:sz w:val="20"/>
          <w:szCs w:val="20"/>
        </w:rPr>
        <w:t xml:space="preserve"> </w:t>
      </w:r>
      <w:r w:rsidRPr="00957DBC">
        <w:rPr>
          <w:rFonts w:ascii="Arial" w:hAnsi="Arial" w:cs="Arial"/>
          <w:sz w:val="20"/>
          <w:szCs w:val="20"/>
        </w:rPr>
        <w:t>inerentes</w:t>
      </w:r>
      <w:r w:rsidRPr="00957DBC">
        <w:rPr>
          <w:rFonts w:ascii="Arial" w:hAnsi="Arial" w:cs="Arial"/>
          <w:spacing w:val="-2"/>
          <w:sz w:val="20"/>
          <w:szCs w:val="20"/>
        </w:rPr>
        <w:t xml:space="preserve"> </w:t>
      </w:r>
      <w:r w:rsidR="00C60E54">
        <w:rPr>
          <w:rFonts w:ascii="Arial" w:hAnsi="Arial" w:cs="Arial"/>
          <w:sz w:val="20"/>
          <w:szCs w:val="20"/>
        </w:rPr>
        <w:t>a</w:t>
      </w:r>
      <w:r w:rsidRPr="00957DBC">
        <w:rPr>
          <w:rFonts w:ascii="Arial" w:hAnsi="Arial" w:cs="Arial"/>
          <w:sz w:val="20"/>
          <w:szCs w:val="20"/>
        </w:rPr>
        <w:t xml:space="preserve"> </w:t>
      </w:r>
      <w:r w:rsidR="00C60E54">
        <w:rPr>
          <w:rFonts w:ascii="Arial" w:hAnsi="Arial" w:cs="Arial"/>
          <w:sz w:val="20"/>
          <w:szCs w:val="20"/>
        </w:rPr>
        <w:t>concorrência</w:t>
      </w:r>
      <w:r w:rsidRPr="00957DBC">
        <w:rPr>
          <w:rFonts w:ascii="Arial" w:hAnsi="Arial" w:cs="Arial"/>
          <w:spacing w:val="-2"/>
          <w:sz w:val="20"/>
          <w:szCs w:val="20"/>
        </w:rPr>
        <w:t xml:space="preserve"> </w:t>
      </w:r>
      <w:r w:rsidR="00C60E54">
        <w:rPr>
          <w:rFonts w:ascii="Arial" w:hAnsi="Arial" w:cs="Arial"/>
          <w:sz w:val="20"/>
          <w:szCs w:val="20"/>
        </w:rPr>
        <w:t>eletrônica</w:t>
      </w:r>
      <w:r w:rsidRPr="00957DBC">
        <w:rPr>
          <w:rFonts w:ascii="Arial" w:hAnsi="Arial" w:cs="Arial"/>
          <w:sz w:val="20"/>
          <w:szCs w:val="20"/>
        </w:rPr>
        <w:t>.</w:t>
      </w:r>
    </w:p>
    <w:p w:rsidR="009644CB" w:rsidRDefault="009644CB" w:rsidP="009644CB">
      <w:pPr>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sz w:val="20"/>
          <w:szCs w:val="20"/>
          <w:highlight w:val="white"/>
          <w:lang/>
        </w:rPr>
      </w:pPr>
      <w:proofErr w:type="gramStart"/>
      <w:r>
        <w:rPr>
          <w:rFonts w:ascii="Arial" w:hAnsi="Arial" w:cs="Arial"/>
          <w:b/>
          <w:bCs/>
          <w:sz w:val="20"/>
          <w:szCs w:val="20"/>
          <w:highlight w:val="white"/>
          <w:lang/>
        </w:rPr>
        <w:t>2</w:t>
      </w:r>
      <w:proofErr w:type="gramEnd"/>
      <w:r>
        <w:rPr>
          <w:rFonts w:ascii="Arial" w:hAnsi="Arial" w:cs="Arial"/>
          <w:sz w:val="20"/>
          <w:szCs w:val="20"/>
          <w:highlight w:val="white"/>
          <w:lang/>
        </w:rPr>
        <w:t xml:space="preserve"> </w:t>
      </w:r>
      <w:r>
        <w:rPr>
          <w:rFonts w:ascii="Arial" w:hAnsi="Arial" w:cs="Arial"/>
          <w:b/>
          <w:bCs/>
          <w:sz w:val="20"/>
          <w:szCs w:val="20"/>
          <w:highlight w:val="white"/>
          <w:lang/>
        </w:rPr>
        <w:t>EXIGÊNCIAS PARA PARTICIPAÇÃO</w:t>
      </w:r>
    </w:p>
    <w:p w:rsidR="009644CB" w:rsidRDefault="004749D2" w:rsidP="00EE5C02">
      <w:pPr>
        <w:tabs>
          <w:tab w:val="left" w:pos="426"/>
        </w:tabs>
        <w:autoSpaceDE w:val="0"/>
        <w:autoSpaceDN w:val="0"/>
        <w:adjustRightInd w:val="0"/>
        <w:spacing w:before="57"/>
        <w:ind w:left="9" w:right="-55"/>
        <w:jc w:val="both"/>
        <w:rPr>
          <w:rFonts w:ascii="Calibri" w:hAnsi="Calibri" w:cs="Calibri"/>
          <w:sz w:val="22"/>
          <w:szCs w:val="22"/>
          <w:lang/>
        </w:rPr>
      </w:pPr>
      <w:r w:rsidRPr="003D1276">
        <w:rPr>
          <w:rFonts w:ascii="Arial" w:hAnsi="Arial" w:cs="Arial"/>
          <w:b/>
          <w:sz w:val="20"/>
          <w:szCs w:val="20"/>
          <w:lang/>
        </w:rPr>
        <w:t>2.1</w:t>
      </w:r>
      <w:r w:rsidRPr="003D1276">
        <w:rPr>
          <w:rFonts w:ascii="Arial" w:hAnsi="Arial" w:cs="Arial"/>
          <w:sz w:val="20"/>
          <w:szCs w:val="20"/>
          <w:lang/>
        </w:rPr>
        <w:tab/>
      </w:r>
      <w:r w:rsidRPr="003D1276">
        <w:rPr>
          <w:rFonts w:ascii="Arial" w:hAnsi="Arial" w:cs="Arial"/>
          <w:sz w:val="20"/>
          <w:szCs w:val="20"/>
        </w:rPr>
        <w:t>Poderão participar da presente Licitação pessoas jurídicas que atuem no ramo pertinente ao objeto da presente licitação e que atendam a todas as condições contidas na Lei</w:t>
      </w:r>
      <w:r>
        <w:rPr>
          <w:rFonts w:ascii="Arial" w:hAnsi="Arial" w:cs="Arial"/>
          <w:sz w:val="20"/>
          <w:szCs w:val="20"/>
        </w:rPr>
        <w:t xml:space="preserve"> Federal nº 14.133/21, Decreto Municipal </w:t>
      </w:r>
      <w:r w:rsidRPr="003D1276">
        <w:rPr>
          <w:rFonts w:ascii="Arial" w:hAnsi="Arial" w:cs="Arial"/>
          <w:sz w:val="20"/>
          <w:szCs w:val="20"/>
        </w:rPr>
        <w:t xml:space="preserve">nº </w:t>
      </w:r>
      <w:r>
        <w:rPr>
          <w:rFonts w:ascii="Arial" w:hAnsi="Arial" w:cs="Arial"/>
          <w:sz w:val="20"/>
          <w:szCs w:val="20"/>
        </w:rPr>
        <w:t>6.621/23</w:t>
      </w:r>
      <w:r w:rsidRPr="003D1276">
        <w:rPr>
          <w:rFonts w:ascii="Arial" w:hAnsi="Arial" w:cs="Arial"/>
          <w:sz w:val="20"/>
          <w:szCs w:val="20"/>
        </w:rPr>
        <w:t xml:space="preserve">, bem como as demais exigências contidas no presente edital, e que estejam devidamente cadastradas na Bolsa de </w:t>
      </w:r>
      <w:proofErr w:type="spellStart"/>
      <w:r w:rsidRPr="003D1276">
        <w:rPr>
          <w:rFonts w:ascii="Arial" w:hAnsi="Arial" w:cs="Arial"/>
          <w:sz w:val="20"/>
          <w:szCs w:val="20"/>
        </w:rPr>
        <w:t>Licitacoes</w:t>
      </w:r>
      <w:proofErr w:type="spellEnd"/>
      <w:r>
        <w:rPr>
          <w:rFonts w:ascii="Arial" w:hAnsi="Arial" w:cs="Arial"/>
          <w:sz w:val="20"/>
          <w:szCs w:val="20"/>
        </w:rPr>
        <w:t xml:space="preserve"> e Leilões</w:t>
      </w:r>
      <w:r w:rsidRPr="003D1276">
        <w:rPr>
          <w:rFonts w:ascii="Arial" w:hAnsi="Arial" w:cs="Arial"/>
          <w:sz w:val="20"/>
          <w:szCs w:val="20"/>
        </w:rPr>
        <w:t xml:space="preserve"> do Brasil – BLL.</w:t>
      </w:r>
    </w:p>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2.2</w:t>
      </w:r>
      <w:r>
        <w:rPr>
          <w:rFonts w:ascii="Arial" w:hAnsi="Arial" w:cs="Arial"/>
          <w:color w:val="000000"/>
          <w:sz w:val="20"/>
          <w:szCs w:val="20"/>
          <w:highlight w:val="white"/>
          <w:lang/>
        </w:rPr>
        <w:t xml:space="preserve"> Os interessados em participar d</w:t>
      </w:r>
      <w:r w:rsidR="00611956">
        <w:rPr>
          <w:rFonts w:ascii="Arial" w:hAnsi="Arial" w:cs="Arial"/>
          <w:color w:val="000000"/>
          <w:sz w:val="20"/>
          <w:szCs w:val="20"/>
          <w:highlight w:val="white"/>
          <w:lang/>
        </w:rPr>
        <w:t>a</w:t>
      </w:r>
      <w:r>
        <w:rPr>
          <w:rFonts w:ascii="Arial" w:hAnsi="Arial" w:cs="Arial"/>
          <w:color w:val="000000"/>
          <w:sz w:val="20"/>
          <w:szCs w:val="20"/>
          <w:highlight w:val="white"/>
          <w:lang/>
        </w:rPr>
        <w:t xml:space="preserve"> </w:t>
      </w:r>
      <w:r w:rsidR="00611956">
        <w:rPr>
          <w:rFonts w:ascii="Arial" w:hAnsi="Arial" w:cs="Arial"/>
          <w:color w:val="000000"/>
          <w:sz w:val="20"/>
          <w:szCs w:val="20"/>
          <w:highlight w:val="white"/>
          <w:lang/>
        </w:rPr>
        <w:t>concorrência</w:t>
      </w:r>
      <w:r>
        <w:rPr>
          <w:rFonts w:ascii="Arial" w:hAnsi="Arial" w:cs="Arial"/>
          <w:color w:val="000000"/>
          <w:sz w:val="20"/>
          <w:szCs w:val="20"/>
          <w:highlight w:val="white"/>
          <w:lang/>
        </w:rPr>
        <w:t xml:space="preserve"> devem dispor de chave de identificação e senha pessoal do sistema de compras eletrônicas, nos termos do Item 01 do presente Edital.</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2.3 </w:t>
      </w:r>
      <w:r>
        <w:rPr>
          <w:rFonts w:ascii="Arial" w:hAnsi="Arial" w:cs="Arial"/>
          <w:color w:val="000000"/>
          <w:sz w:val="20"/>
          <w:szCs w:val="20"/>
          <w:lang/>
        </w:rPr>
        <w:t>Não poderão participar desta licitação pessoas físicas ou jurídicas que:</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2.3.1</w:t>
      </w:r>
      <w:r>
        <w:rPr>
          <w:rFonts w:ascii="Arial" w:hAnsi="Arial" w:cs="Arial"/>
          <w:sz w:val="20"/>
          <w:szCs w:val="20"/>
          <w:lang/>
        </w:rPr>
        <w:t xml:space="preserve"> t</w:t>
      </w:r>
      <w:r>
        <w:rPr>
          <w:rFonts w:ascii="Arial" w:hAnsi="Arial" w:cs="Arial"/>
          <w:color w:val="000000"/>
          <w:sz w:val="20"/>
          <w:szCs w:val="20"/>
          <w:lang/>
        </w:rPr>
        <w:t xml:space="preserve">enham sido </w:t>
      </w:r>
      <w:proofErr w:type="gramStart"/>
      <w:r>
        <w:rPr>
          <w:rFonts w:ascii="Arial" w:hAnsi="Arial" w:cs="Arial"/>
          <w:color w:val="000000"/>
          <w:sz w:val="20"/>
          <w:szCs w:val="20"/>
          <w:lang/>
        </w:rPr>
        <w:t>declaradas inidôneas no âmbito da União, Estados, Distrito Federal e Municípios, em qualquer esfera da Administração Pública</w:t>
      </w:r>
      <w:proofErr w:type="gramEnd"/>
      <w:r>
        <w:rPr>
          <w:rFonts w:ascii="Arial" w:hAnsi="Arial" w:cs="Arial"/>
          <w:color w:val="000000"/>
          <w:sz w:val="20"/>
          <w:szCs w:val="20"/>
          <w:lang/>
        </w:rPr>
        <w:t>;</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2.3.2 </w:t>
      </w:r>
      <w:r>
        <w:rPr>
          <w:rFonts w:ascii="Arial" w:hAnsi="Arial" w:cs="Arial"/>
          <w:sz w:val="20"/>
          <w:szCs w:val="20"/>
          <w:lang/>
        </w:rPr>
        <w:t>c</w:t>
      </w:r>
      <w:r>
        <w:rPr>
          <w:rFonts w:ascii="Arial" w:hAnsi="Arial" w:cs="Arial"/>
          <w:color w:val="000000"/>
          <w:sz w:val="20"/>
          <w:szCs w:val="20"/>
          <w:lang/>
        </w:rPr>
        <w:t>onstituíram as pessoas jurídicas que foram apenadas conforme item 2.3.1, enquanto perdurarem as causas das penalidades, independentemente de nova pessoa jurídica que vierem a constituir ou de outra em que figurarem como sócios;</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2.3.3 </w:t>
      </w:r>
      <w:r>
        <w:rPr>
          <w:rFonts w:ascii="Arial" w:hAnsi="Arial" w:cs="Arial"/>
          <w:color w:val="000000"/>
          <w:sz w:val="20"/>
          <w:szCs w:val="20"/>
          <w:lang/>
        </w:rPr>
        <w:t>tenham sócios comuns com as pessoas jurídicas referidas no item 2.3.2;</w:t>
      </w:r>
    </w:p>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sz w:val="20"/>
          <w:szCs w:val="20"/>
          <w:lang/>
        </w:rPr>
        <w:t xml:space="preserve">2.3.4 </w:t>
      </w:r>
      <w:r>
        <w:rPr>
          <w:rFonts w:ascii="Arial" w:hAnsi="Arial" w:cs="Arial"/>
          <w:sz w:val="20"/>
          <w:szCs w:val="20"/>
          <w:highlight w:val="white"/>
          <w:lang/>
        </w:rPr>
        <w:t>n</w:t>
      </w:r>
      <w:r>
        <w:rPr>
          <w:rFonts w:ascii="Arial" w:hAnsi="Arial" w:cs="Arial"/>
          <w:color w:val="000000"/>
          <w:sz w:val="20"/>
          <w:szCs w:val="20"/>
          <w:highlight w:val="white"/>
          <w:lang/>
        </w:rPr>
        <w:t>ão funcionem no País, se encontrem sob falência, dissolução ou liquidação, bem como as pessoas físicas sob insolvência;</w:t>
      </w:r>
    </w:p>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2.3.5</w:t>
      </w:r>
      <w:r>
        <w:rPr>
          <w:rFonts w:ascii="Arial" w:hAnsi="Arial" w:cs="Arial"/>
          <w:color w:val="000000"/>
          <w:sz w:val="20"/>
          <w:szCs w:val="20"/>
          <w:highlight w:val="white"/>
          <w:lang/>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2.3.6</w:t>
      </w:r>
      <w:r>
        <w:rPr>
          <w:rFonts w:ascii="Arial" w:hAnsi="Arial" w:cs="Arial"/>
          <w:sz w:val="20"/>
          <w:szCs w:val="20"/>
          <w:lang/>
        </w:rPr>
        <w:t xml:space="preserve"> o </w:t>
      </w:r>
      <w:r>
        <w:rPr>
          <w:rFonts w:ascii="Arial" w:hAnsi="Arial" w:cs="Arial"/>
          <w:color w:val="000000"/>
          <w:sz w:val="20"/>
          <w:szCs w:val="20"/>
          <w:lang/>
        </w:rPr>
        <w:t xml:space="preserve">servidor ou dirigente de órgão ou entidade estadual, bem como a empresa da qual figurem como </w:t>
      </w:r>
      <w:proofErr w:type="gramStart"/>
      <w:r>
        <w:rPr>
          <w:rFonts w:ascii="Arial" w:hAnsi="Arial" w:cs="Arial"/>
          <w:color w:val="000000"/>
          <w:sz w:val="20"/>
          <w:szCs w:val="20"/>
          <w:lang/>
        </w:rPr>
        <w:t>sócios, dirigentes</w:t>
      </w:r>
      <w:proofErr w:type="gramEnd"/>
      <w:r>
        <w:rPr>
          <w:rFonts w:ascii="Arial" w:hAnsi="Arial" w:cs="Arial"/>
          <w:color w:val="000000"/>
          <w:sz w:val="20"/>
          <w:szCs w:val="20"/>
          <w:lang/>
        </w:rPr>
        <w:t xml:space="preserve"> ou da qual participem indiretamente.</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2.3.6.1 </w:t>
      </w:r>
      <w:r>
        <w:rPr>
          <w:rFonts w:ascii="Arial" w:hAnsi="Arial" w:cs="Arial"/>
          <w:color w:val="000000"/>
          <w:sz w:val="20"/>
          <w:szCs w:val="20"/>
          <w:lang/>
        </w:rPr>
        <w:t>Considera-se participação indireta a existência de qualquer vínculo de natureza técnica, comercial, econômica, financeira ou trabalhista.</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2.3.7 </w:t>
      </w:r>
      <w:r>
        <w:rPr>
          <w:rFonts w:ascii="Arial" w:hAnsi="Arial" w:cs="Arial"/>
          <w:color w:val="000000"/>
          <w:sz w:val="20"/>
          <w:szCs w:val="20"/>
          <w:lang/>
        </w:rPr>
        <w:t>As pessoas físicas e jurídicas de que trata o art. 14 da Lei Federal n.º 14.133, de 2021.</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2.4 </w:t>
      </w:r>
      <w:r>
        <w:rPr>
          <w:rFonts w:ascii="Arial" w:hAnsi="Arial" w:cs="Arial"/>
          <w:color w:val="000000"/>
          <w:sz w:val="20"/>
          <w:szCs w:val="20"/>
          <w:lang/>
        </w:rPr>
        <w:t>A participação nesta licitação implica aceitação das condições estabelecidas no edital e na legislação aplicável.</w:t>
      </w:r>
    </w:p>
    <w:p w:rsidR="009644CB" w:rsidRDefault="009644CB" w:rsidP="009644CB">
      <w:pPr>
        <w:tabs>
          <w:tab w:val="left" w:pos="567"/>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2.5 </w:t>
      </w:r>
      <w:r>
        <w:rPr>
          <w:rFonts w:ascii="Arial" w:hAnsi="Arial" w:cs="Arial"/>
          <w:color w:val="000000"/>
          <w:sz w:val="20"/>
          <w:szCs w:val="20"/>
          <w:lang/>
        </w:rPr>
        <w:t>Além destas condições gerais</w:t>
      </w:r>
      <w:proofErr w:type="gramStart"/>
      <w:r>
        <w:rPr>
          <w:rFonts w:ascii="Arial" w:hAnsi="Arial" w:cs="Arial"/>
          <w:color w:val="000000"/>
          <w:sz w:val="20"/>
          <w:szCs w:val="20"/>
          <w:lang/>
        </w:rPr>
        <w:t>, deverão</w:t>
      </w:r>
      <w:proofErr w:type="gramEnd"/>
      <w:r>
        <w:rPr>
          <w:rFonts w:ascii="Arial" w:hAnsi="Arial" w:cs="Arial"/>
          <w:color w:val="000000"/>
          <w:sz w:val="20"/>
          <w:szCs w:val="20"/>
          <w:lang/>
        </w:rPr>
        <w:t xml:space="preserve"> ser obedecidas as exigências específicas de participação fixadas no edital.</w:t>
      </w:r>
    </w:p>
    <w:p w:rsidR="009644CB" w:rsidRDefault="009644CB" w:rsidP="009644CB">
      <w:pPr>
        <w:tabs>
          <w:tab w:val="left" w:pos="567"/>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lastRenderedPageBreak/>
        <w:t>2.6</w:t>
      </w:r>
      <w:r>
        <w:rPr>
          <w:rFonts w:ascii="Arial" w:hAnsi="Arial" w:cs="Arial"/>
          <w:color w:val="000000"/>
          <w:sz w:val="20"/>
          <w:szCs w:val="20"/>
          <w:lang/>
        </w:rPr>
        <w:t xml:space="preserve"> </w:t>
      </w:r>
      <w:r w:rsidR="00B148E4">
        <w:rPr>
          <w:rFonts w:ascii="Arial" w:hAnsi="Arial" w:cs="Arial"/>
          <w:color w:val="000000"/>
          <w:sz w:val="20"/>
          <w:szCs w:val="20"/>
          <w:lang/>
        </w:rPr>
        <w:t>O Agente de Contratação</w:t>
      </w:r>
      <w:r>
        <w:rPr>
          <w:rFonts w:ascii="Arial" w:hAnsi="Arial" w:cs="Arial"/>
          <w:color w:val="000000"/>
          <w:sz w:val="20"/>
          <w:szCs w:val="20"/>
          <w:lang/>
        </w:rPr>
        <w:t xml:space="preserve"> verificará o eventual descumprimento das condições de participação, especialmente quanto à existência de sanção que impeça a participação no certame ou a futura contratação.</w:t>
      </w:r>
    </w:p>
    <w:p w:rsidR="009644CB" w:rsidRDefault="009644CB" w:rsidP="009644CB">
      <w:pPr>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highlight w:val="white"/>
          <w:lang/>
        </w:rPr>
      </w:pPr>
      <w:proofErr w:type="gramStart"/>
      <w:r>
        <w:rPr>
          <w:rFonts w:ascii="Arial" w:hAnsi="Arial" w:cs="Arial"/>
          <w:b/>
          <w:bCs/>
          <w:sz w:val="20"/>
          <w:szCs w:val="20"/>
          <w:highlight w:val="white"/>
          <w:lang/>
        </w:rPr>
        <w:t>3</w:t>
      </w:r>
      <w:proofErr w:type="gramEnd"/>
      <w:r>
        <w:rPr>
          <w:rFonts w:ascii="Arial" w:hAnsi="Arial" w:cs="Arial"/>
          <w:b/>
          <w:bCs/>
          <w:sz w:val="20"/>
          <w:szCs w:val="20"/>
          <w:highlight w:val="white"/>
          <w:lang/>
        </w:rPr>
        <w:t xml:space="preserve"> </w:t>
      </w:r>
      <w:r>
        <w:rPr>
          <w:rFonts w:ascii="Arial" w:hAnsi="Arial" w:cs="Arial"/>
          <w:b/>
          <w:bCs/>
          <w:color w:val="000000"/>
          <w:sz w:val="20"/>
          <w:szCs w:val="20"/>
          <w:highlight w:val="white"/>
          <w:lang/>
        </w:rPr>
        <w:t xml:space="preserve">PROPOSTA </w:t>
      </w:r>
      <w:r w:rsidR="00C83738">
        <w:rPr>
          <w:rFonts w:ascii="Arial" w:hAnsi="Arial" w:cs="Arial"/>
          <w:b/>
          <w:bCs/>
          <w:color w:val="000000"/>
          <w:sz w:val="20"/>
          <w:szCs w:val="20"/>
          <w:highlight w:val="white"/>
          <w:lang/>
        </w:rPr>
        <w:t xml:space="preserve">DE PREÇOS </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highlight w:val="white"/>
          <w:lang/>
        </w:rPr>
        <w:t xml:space="preserve">3.1 </w:t>
      </w:r>
      <w:r>
        <w:rPr>
          <w:rFonts w:ascii="Arial" w:hAnsi="Arial" w:cs="Arial"/>
          <w:color w:val="000000"/>
          <w:sz w:val="20"/>
          <w:szCs w:val="20"/>
          <w:highlight w:val="white"/>
          <w:lang/>
        </w:rPr>
        <w:t xml:space="preserve">Antes de postar a </w:t>
      </w:r>
      <w:r w:rsidR="00C83738">
        <w:rPr>
          <w:rFonts w:ascii="Arial" w:hAnsi="Arial" w:cs="Arial"/>
          <w:color w:val="000000"/>
          <w:sz w:val="20"/>
          <w:szCs w:val="20"/>
          <w:highlight w:val="white"/>
          <w:lang/>
        </w:rPr>
        <w:t xml:space="preserve">proposta </w:t>
      </w:r>
      <w:r>
        <w:rPr>
          <w:rFonts w:ascii="Arial" w:hAnsi="Arial" w:cs="Arial"/>
          <w:color w:val="000000"/>
          <w:sz w:val="20"/>
          <w:szCs w:val="20"/>
          <w:highlight w:val="white"/>
          <w:lang/>
        </w:rPr>
        <w:t>comercial em formulário eletrônico, o licitante deverá manifestar, em campo próprio d</w:t>
      </w:r>
      <w:r>
        <w:rPr>
          <w:rFonts w:ascii="Arial" w:hAnsi="Arial" w:cs="Arial"/>
          <w:color w:val="000000"/>
          <w:sz w:val="20"/>
          <w:szCs w:val="20"/>
          <w:lang/>
        </w:rPr>
        <w:t>o sistema de compras eletrônicas:</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3.1.1 </w:t>
      </w:r>
      <w:r>
        <w:rPr>
          <w:rFonts w:ascii="Arial" w:hAnsi="Arial" w:cs="Arial"/>
          <w:sz w:val="20"/>
          <w:szCs w:val="20"/>
          <w:lang/>
        </w:rPr>
        <w:t>o</w:t>
      </w:r>
      <w:r>
        <w:rPr>
          <w:rFonts w:ascii="Arial" w:hAnsi="Arial" w:cs="Arial"/>
          <w:b/>
          <w:bCs/>
          <w:sz w:val="20"/>
          <w:szCs w:val="20"/>
          <w:lang/>
        </w:rPr>
        <w:t xml:space="preserve"> </w:t>
      </w:r>
      <w:r>
        <w:rPr>
          <w:rFonts w:ascii="Arial" w:hAnsi="Arial" w:cs="Arial"/>
          <w:color w:val="000000"/>
          <w:sz w:val="20"/>
          <w:szCs w:val="20"/>
          <w:lang/>
        </w:rPr>
        <w:t>pleno conhecimento e atendimento às exigências de habilitação e demais condições previstas no edital;</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3.1.2 </w:t>
      </w:r>
      <w:r>
        <w:rPr>
          <w:rFonts w:ascii="Arial" w:hAnsi="Arial" w:cs="Arial"/>
          <w:sz w:val="20"/>
          <w:szCs w:val="20"/>
          <w:lang/>
        </w:rPr>
        <w:t>a</w:t>
      </w:r>
      <w:r>
        <w:rPr>
          <w:rFonts w:ascii="Arial" w:hAnsi="Arial" w:cs="Arial"/>
          <w:color w:val="000000"/>
          <w:sz w:val="20"/>
          <w:szCs w:val="20"/>
          <w:lang/>
        </w:rPr>
        <w:t xml:space="preserve"> sua condição de microempresa, de empresa de pequeno porte ou de </w:t>
      </w:r>
      <w:proofErr w:type="spellStart"/>
      <w:r>
        <w:rPr>
          <w:rFonts w:ascii="Arial" w:hAnsi="Arial" w:cs="Arial"/>
          <w:color w:val="000000"/>
          <w:sz w:val="20"/>
          <w:szCs w:val="20"/>
          <w:lang/>
        </w:rPr>
        <w:t>microempreendedor</w:t>
      </w:r>
      <w:proofErr w:type="spellEnd"/>
      <w:r>
        <w:rPr>
          <w:rFonts w:ascii="Arial" w:hAnsi="Arial" w:cs="Arial"/>
          <w:color w:val="000000"/>
          <w:sz w:val="20"/>
          <w:szCs w:val="20"/>
          <w:lang/>
        </w:rPr>
        <w:t xml:space="preserve"> individual para usufruir dos benefícios da Lei Complementar Federal n.º 123, de 2006.</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3.2 </w:t>
      </w:r>
      <w:r w:rsidR="00855638">
        <w:rPr>
          <w:rFonts w:ascii="Arial" w:hAnsi="Arial" w:cs="Arial"/>
          <w:color w:val="000000"/>
          <w:sz w:val="20"/>
          <w:szCs w:val="20"/>
          <w:lang/>
        </w:rPr>
        <w:t>A proposta de preço</w:t>
      </w:r>
      <w:r>
        <w:rPr>
          <w:rFonts w:ascii="Arial" w:hAnsi="Arial" w:cs="Arial"/>
          <w:color w:val="000000"/>
          <w:sz w:val="20"/>
          <w:szCs w:val="20"/>
          <w:lang/>
        </w:rPr>
        <w:t xml:space="preserve"> deverá ser enviada por meio de formulário eletrônico no sistema de compras eletrônicas no prazo previsto no edital, de acordo com o critério estabelecido no edital.</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3.2.1 </w:t>
      </w:r>
      <w:r>
        <w:rPr>
          <w:rFonts w:ascii="Arial" w:hAnsi="Arial" w:cs="Arial"/>
          <w:color w:val="000000"/>
          <w:sz w:val="20"/>
          <w:szCs w:val="20"/>
          <w:lang/>
        </w:rPr>
        <w:t>A proposta registrada poderá ser alterada ou desistida até a data e hora definida no edital. Após o prazo previsto para acolhimento das propostas, o sistema eletrônico não aceitará inclusão, alteração ou desistência da(s) proposta(s).</w:t>
      </w:r>
    </w:p>
    <w:p w:rsidR="00E25AAD" w:rsidRDefault="00E25AAD"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3.3 </w:t>
      </w:r>
      <w:r>
        <w:rPr>
          <w:rFonts w:ascii="Arial" w:hAnsi="Arial" w:cs="Arial"/>
          <w:color w:val="000000"/>
          <w:sz w:val="20"/>
          <w:szCs w:val="20"/>
          <w:lang/>
        </w:rPr>
        <w:t xml:space="preserve">A proposta deverá conter </w:t>
      </w:r>
      <w:proofErr w:type="spellStart"/>
      <w:r>
        <w:rPr>
          <w:rFonts w:ascii="Arial" w:hAnsi="Arial" w:cs="Arial"/>
          <w:color w:val="000000"/>
          <w:sz w:val="20"/>
          <w:szCs w:val="20"/>
          <w:lang/>
        </w:rPr>
        <w:t>fabricamente</w:t>
      </w:r>
      <w:proofErr w:type="spellEnd"/>
      <w:r>
        <w:rPr>
          <w:rFonts w:ascii="Arial" w:hAnsi="Arial" w:cs="Arial"/>
          <w:color w:val="000000"/>
          <w:sz w:val="20"/>
          <w:szCs w:val="20"/>
          <w:lang/>
        </w:rPr>
        <w:t xml:space="preserve"> e marca do produto licitado (conforme o caso) e descrição detalhada do objeto.</w:t>
      </w:r>
    </w:p>
    <w:p w:rsidR="00E25AAD" w:rsidRDefault="00E25AAD" w:rsidP="00E25AAD">
      <w:pPr>
        <w:tabs>
          <w:tab w:val="left" w:pos="426"/>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sz w:val="20"/>
          <w:szCs w:val="20"/>
          <w:lang/>
        </w:rPr>
        <w:t xml:space="preserve">3.4 </w:t>
      </w:r>
      <w:r w:rsidRPr="00827717">
        <w:rPr>
          <w:rFonts w:ascii="Arial" w:hAnsi="Arial" w:cs="Arial"/>
          <w:sz w:val="20"/>
          <w:szCs w:val="20"/>
        </w:rPr>
        <w:t>Nos</w:t>
      </w:r>
      <w:r w:rsidRPr="00827717">
        <w:rPr>
          <w:rFonts w:ascii="Arial" w:hAnsi="Arial" w:cs="Arial"/>
          <w:spacing w:val="1"/>
          <w:sz w:val="20"/>
          <w:szCs w:val="20"/>
        </w:rPr>
        <w:t xml:space="preserve"> </w:t>
      </w:r>
      <w:r w:rsidRPr="00827717">
        <w:rPr>
          <w:rFonts w:ascii="Arial" w:hAnsi="Arial" w:cs="Arial"/>
          <w:sz w:val="20"/>
          <w:szCs w:val="20"/>
        </w:rPr>
        <w:t>valores</w:t>
      </w:r>
      <w:r w:rsidRPr="00827717">
        <w:rPr>
          <w:rFonts w:ascii="Arial" w:hAnsi="Arial" w:cs="Arial"/>
          <w:spacing w:val="1"/>
          <w:sz w:val="20"/>
          <w:szCs w:val="20"/>
        </w:rPr>
        <w:t xml:space="preserve"> </w:t>
      </w:r>
      <w:r w:rsidRPr="00827717">
        <w:rPr>
          <w:rFonts w:ascii="Arial" w:hAnsi="Arial" w:cs="Arial"/>
          <w:sz w:val="20"/>
          <w:szCs w:val="20"/>
        </w:rPr>
        <w:t>propostos</w:t>
      </w:r>
      <w:r w:rsidRPr="00827717">
        <w:rPr>
          <w:rFonts w:ascii="Arial" w:hAnsi="Arial" w:cs="Arial"/>
          <w:spacing w:val="1"/>
          <w:sz w:val="20"/>
          <w:szCs w:val="20"/>
        </w:rPr>
        <w:t xml:space="preserve"> </w:t>
      </w:r>
      <w:r w:rsidRPr="00827717">
        <w:rPr>
          <w:rFonts w:ascii="Arial" w:hAnsi="Arial" w:cs="Arial"/>
          <w:sz w:val="20"/>
          <w:szCs w:val="20"/>
        </w:rPr>
        <w:t>estarão</w:t>
      </w:r>
      <w:r w:rsidRPr="00827717">
        <w:rPr>
          <w:rFonts w:ascii="Arial" w:hAnsi="Arial" w:cs="Arial"/>
          <w:spacing w:val="1"/>
          <w:sz w:val="20"/>
          <w:szCs w:val="20"/>
        </w:rPr>
        <w:t xml:space="preserve"> </w:t>
      </w:r>
      <w:r w:rsidRPr="00827717">
        <w:rPr>
          <w:rFonts w:ascii="Arial" w:hAnsi="Arial" w:cs="Arial"/>
          <w:sz w:val="20"/>
          <w:szCs w:val="20"/>
        </w:rPr>
        <w:t>inclusos</w:t>
      </w:r>
      <w:r w:rsidRPr="00827717">
        <w:rPr>
          <w:rFonts w:ascii="Arial" w:hAnsi="Arial" w:cs="Arial"/>
          <w:spacing w:val="1"/>
          <w:sz w:val="20"/>
          <w:szCs w:val="20"/>
        </w:rPr>
        <w:t xml:space="preserve"> </w:t>
      </w:r>
      <w:r w:rsidRPr="00827717">
        <w:rPr>
          <w:rFonts w:ascii="Arial" w:hAnsi="Arial" w:cs="Arial"/>
          <w:sz w:val="20"/>
          <w:szCs w:val="20"/>
        </w:rPr>
        <w:t>todos</w:t>
      </w:r>
      <w:r w:rsidRPr="00827717">
        <w:rPr>
          <w:rFonts w:ascii="Arial" w:hAnsi="Arial" w:cs="Arial"/>
          <w:spacing w:val="1"/>
          <w:sz w:val="20"/>
          <w:szCs w:val="20"/>
        </w:rPr>
        <w:t xml:space="preserve"> </w:t>
      </w:r>
      <w:r w:rsidRPr="00827717">
        <w:rPr>
          <w:rFonts w:ascii="Arial" w:hAnsi="Arial" w:cs="Arial"/>
          <w:sz w:val="20"/>
          <w:szCs w:val="20"/>
        </w:rPr>
        <w:t>os</w:t>
      </w:r>
      <w:r w:rsidRPr="00827717">
        <w:rPr>
          <w:rFonts w:ascii="Arial" w:hAnsi="Arial" w:cs="Arial"/>
          <w:spacing w:val="1"/>
          <w:sz w:val="20"/>
          <w:szCs w:val="20"/>
        </w:rPr>
        <w:t xml:space="preserve"> </w:t>
      </w:r>
      <w:r w:rsidRPr="00827717">
        <w:rPr>
          <w:rFonts w:ascii="Arial" w:hAnsi="Arial" w:cs="Arial"/>
          <w:sz w:val="20"/>
          <w:szCs w:val="20"/>
        </w:rPr>
        <w:t>custos</w:t>
      </w:r>
      <w:r w:rsidRPr="00827717">
        <w:rPr>
          <w:rFonts w:ascii="Arial" w:hAnsi="Arial" w:cs="Arial"/>
          <w:spacing w:val="1"/>
          <w:sz w:val="20"/>
          <w:szCs w:val="20"/>
        </w:rPr>
        <w:t xml:space="preserve"> </w:t>
      </w:r>
      <w:r w:rsidRPr="00827717">
        <w:rPr>
          <w:rFonts w:ascii="Arial" w:hAnsi="Arial" w:cs="Arial"/>
          <w:sz w:val="20"/>
          <w:szCs w:val="20"/>
        </w:rPr>
        <w:t>operacionais,</w:t>
      </w:r>
      <w:r w:rsidRPr="00827717">
        <w:rPr>
          <w:rFonts w:ascii="Arial" w:hAnsi="Arial" w:cs="Arial"/>
          <w:spacing w:val="1"/>
          <w:sz w:val="20"/>
          <w:szCs w:val="20"/>
        </w:rPr>
        <w:t xml:space="preserve"> </w:t>
      </w:r>
      <w:r w:rsidRPr="00827717">
        <w:rPr>
          <w:rFonts w:ascii="Arial" w:hAnsi="Arial" w:cs="Arial"/>
          <w:sz w:val="20"/>
          <w:szCs w:val="20"/>
        </w:rPr>
        <w:t>encargos</w:t>
      </w:r>
      <w:r w:rsidRPr="00827717">
        <w:rPr>
          <w:rFonts w:ascii="Arial" w:hAnsi="Arial" w:cs="Arial"/>
          <w:spacing w:val="-59"/>
          <w:sz w:val="20"/>
          <w:szCs w:val="20"/>
        </w:rPr>
        <w:t xml:space="preserve"> </w:t>
      </w:r>
      <w:r w:rsidRPr="00827717">
        <w:rPr>
          <w:rFonts w:ascii="Arial" w:hAnsi="Arial" w:cs="Arial"/>
          <w:sz w:val="20"/>
          <w:szCs w:val="20"/>
        </w:rPr>
        <w:t>previdenciários,</w:t>
      </w:r>
      <w:r w:rsidRPr="00827717">
        <w:rPr>
          <w:rFonts w:ascii="Arial" w:hAnsi="Arial" w:cs="Arial"/>
          <w:spacing w:val="1"/>
          <w:sz w:val="20"/>
          <w:szCs w:val="20"/>
        </w:rPr>
        <w:t xml:space="preserve"> </w:t>
      </w:r>
      <w:r w:rsidRPr="00827717">
        <w:rPr>
          <w:rFonts w:ascii="Arial" w:hAnsi="Arial" w:cs="Arial"/>
          <w:sz w:val="20"/>
          <w:szCs w:val="20"/>
        </w:rPr>
        <w:t>trabalhistas,</w:t>
      </w:r>
      <w:r w:rsidRPr="00827717">
        <w:rPr>
          <w:rFonts w:ascii="Arial" w:hAnsi="Arial" w:cs="Arial"/>
          <w:spacing w:val="1"/>
          <w:sz w:val="20"/>
          <w:szCs w:val="20"/>
        </w:rPr>
        <w:t xml:space="preserve"> </w:t>
      </w:r>
      <w:r w:rsidRPr="00827717">
        <w:rPr>
          <w:rFonts w:ascii="Arial" w:hAnsi="Arial" w:cs="Arial"/>
          <w:sz w:val="20"/>
          <w:szCs w:val="20"/>
        </w:rPr>
        <w:t>tributários,</w:t>
      </w:r>
      <w:r w:rsidRPr="00827717">
        <w:rPr>
          <w:rFonts w:ascii="Arial" w:hAnsi="Arial" w:cs="Arial"/>
          <w:spacing w:val="1"/>
          <w:sz w:val="20"/>
          <w:szCs w:val="20"/>
        </w:rPr>
        <w:t xml:space="preserve"> </w:t>
      </w:r>
      <w:r w:rsidRPr="00827717">
        <w:rPr>
          <w:rFonts w:ascii="Arial" w:hAnsi="Arial" w:cs="Arial"/>
          <w:sz w:val="20"/>
          <w:szCs w:val="20"/>
        </w:rPr>
        <w:t>comerciais</w:t>
      </w:r>
      <w:r w:rsidRPr="00827717">
        <w:rPr>
          <w:rFonts w:ascii="Arial" w:hAnsi="Arial" w:cs="Arial"/>
          <w:spacing w:val="1"/>
          <w:sz w:val="20"/>
          <w:szCs w:val="20"/>
        </w:rPr>
        <w:t xml:space="preserve"> </w:t>
      </w:r>
      <w:r w:rsidRPr="00827717">
        <w:rPr>
          <w:rFonts w:ascii="Arial" w:hAnsi="Arial" w:cs="Arial"/>
          <w:sz w:val="20"/>
          <w:szCs w:val="20"/>
        </w:rPr>
        <w:t>e</w:t>
      </w:r>
      <w:r w:rsidRPr="00827717">
        <w:rPr>
          <w:rFonts w:ascii="Arial" w:hAnsi="Arial" w:cs="Arial"/>
          <w:spacing w:val="1"/>
          <w:sz w:val="20"/>
          <w:szCs w:val="20"/>
        </w:rPr>
        <w:t xml:space="preserve"> </w:t>
      </w:r>
      <w:r w:rsidRPr="00827717">
        <w:rPr>
          <w:rFonts w:ascii="Arial" w:hAnsi="Arial" w:cs="Arial"/>
          <w:sz w:val="20"/>
          <w:szCs w:val="20"/>
        </w:rPr>
        <w:t>quaisquer</w:t>
      </w:r>
      <w:r w:rsidRPr="00827717">
        <w:rPr>
          <w:rFonts w:ascii="Arial" w:hAnsi="Arial" w:cs="Arial"/>
          <w:spacing w:val="1"/>
          <w:sz w:val="20"/>
          <w:szCs w:val="20"/>
        </w:rPr>
        <w:t xml:space="preserve"> </w:t>
      </w:r>
      <w:r w:rsidRPr="00827717">
        <w:rPr>
          <w:rFonts w:ascii="Arial" w:hAnsi="Arial" w:cs="Arial"/>
          <w:sz w:val="20"/>
          <w:szCs w:val="20"/>
        </w:rPr>
        <w:t>outros</w:t>
      </w:r>
      <w:r w:rsidRPr="00827717">
        <w:rPr>
          <w:rFonts w:ascii="Arial" w:hAnsi="Arial" w:cs="Arial"/>
          <w:spacing w:val="1"/>
          <w:sz w:val="20"/>
          <w:szCs w:val="20"/>
        </w:rPr>
        <w:t xml:space="preserve"> </w:t>
      </w:r>
      <w:r w:rsidRPr="00827717">
        <w:rPr>
          <w:rFonts w:ascii="Arial" w:hAnsi="Arial" w:cs="Arial"/>
          <w:sz w:val="20"/>
          <w:szCs w:val="20"/>
        </w:rPr>
        <w:t>que</w:t>
      </w:r>
      <w:r w:rsidRPr="00827717">
        <w:rPr>
          <w:rFonts w:ascii="Arial" w:hAnsi="Arial" w:cs="Arial"/>
          <w:spacing w:val="61"/>
          <w:sz w:val="20"/>
          <w:szCs w:val="20"/>
        </w:rPr>
        <w:t xml:space="preserve"> </w:t>
      </w:r>
      <w:r w:rsidRPr="00827717">
        <w:rPr>
          <w:rFonts w:ascii="Arial" w:hAnsi="Arial" w:cs="Arial"/>
          <w:sz w:val="20"/>
          <w:szCs w:val="20"/>
        </w:rPr>
        <w:t>incidam</w:t>
      </w:r>
      <w:r w:rsidRPr="00827717">
        <w:rPr>
          <w:rFonts w:ascii="Arial" w:hAnsi="Arial" w:cs="Arial"/>
          <w:spacing w:val="1"/>
          <w:sz w:val="20"/>
          <w:szCs w:val="20"/>
        </w:rPr>
        <w:t xml:space="preserve"> </w:t>
      </w:r>
      <w:r w:rsidRPr="00827717">
        <w:rPr>
          <w:rFonts w:ascii="Arial" w:hAnsi="Arial" w:cs="Arial"/>
          <w:sz w:val="20"/>
          <w:szCs w:val="20"/>
        </w:rPr>
        <w:t>direta ou</w:t>
      </w:r>
      <w:r w:rsidRPr="00827717">
        <w:rPr>
          <w:rFonts w:ascii="Arial" w:hAnsi="Arial" w:cs="Arial"/>
          <w:spacing w:val="-2"/>
          <w:sz w:val="20"/>
          <w:szCs w:val="20"/>
        </w:rPr>
        <w:t xml:space="preserve"> </w:t>
      </w:r>
      <w:r w:rsidRPr="00827717">
        <w:rPr>
          <w:rFonts w:ascii="Arial" w:hAnsi="Arial" w:cs="Arial"/>
          <w:sz w:val="20"/>
          <w:szCs w:val="20"/>
        </w:rPr>
        <w:t>indiretamente</w:t>
      </w:r>
      <w:r w:rsidRPr="00827717">
        <w:rPr>
          <w:rFonts w:ascii="Arial" w:hAnsi="Arial" w:cs="Arial"/>
          <w:spacing w:val="-2"/>
          <w:sz w:val="20"/>
          <w:szCs w:val="20"/>
        </w:rPr>
        <w:t xml:space="preserve"> </w:t>
      </w:r>
      <w:r w:rsidRPr="00827717">
        <w:rPr>
          <w:rFonts w:ascii="Arial" w:hAnsi="Arial" w:cs="Arial"/>
          <w:sz w:val="20"/>
          <w:szCs w:val="20"/>
        </w:rPr>
        <w:t>no</w:t>
      </w:r>
      <w:r w:rsidRPr="00827717">
        <w:rPr>
          <w:rFonts w:ascii="Arial" w:hAnsi="Arial" w:cs="Arial"/>
          <w:spacing w:val="-2"/>
          <w:sz w:val="20"/>
          <w:szCs w:val="20"/>
        </w:rPr>
        <w:t xml:space="preserve"> </w:t>
      </w:r>
      <w:r w:rsidRPr="00827717">
        <w:rPr>
          <w:rFonts w:ascii="Arial" w:hAnsi="Arial" w:cs="Arial"/>
          <w:sz w:val="20"/>
          <w:szCs w:val="20"/>
        </w:rPr>
        <w:t>fornecimento dos</w:t>
      </w:r>
      <w:r w:rsidRPr="00827717">
        <w:rPr>
          <w:rFonts w:ascii="Arial" w:hAnsi="Arial" w:cs="Arial"/>
          <w:spacing w:val="-2"/>
          <w:sz w:val="20"/>
          <w:szCs w:val="20"/>
        </w:rPr>
        <w:t xml:space="preserve"> </w:t>
      </w:r>
      <w:proofErr w:type="gramStart"/>
      <w:r w:rsidRPr="00827717">
        <w:rPr>
          <w:rFonts w:ascii="Arial" w:hAnsi="Arial" w:cs="Arial"/>
          <w:sz w:val="20"/>
          <w:szCs w:val="20"/>
        </w:rPr>
        <w:t>bens.</w:t>
      </w:r>
      <w:proofErr w:type="gramEnd"/>
      <w:r w:rsidRPr="00827717">
        <w:rPr>
          <w:rFonts w:ascii="Arial" w:hAnsi="Arial" w:cs="Arial"/>
          <w:sz w:val="20"/>
          <w:szCs w:val="20"/>
        </w:rPr>
        <w:t>Os preços ofertados, tanto na proposta inicial, quanto na etapa de lances, serão de</w:t>
      </w:r>
      <w:r w:rsidRPr="00827717">
        <w:rPr>
          <w:rFonts w:ascii="Arial" w:hAnsi="Arial" w:cs="Arial"/>
          <w:spacing w:val="1"/>
          <w:sz w:val="20"/>
          <w:szCs w:val="20"/>
        </w:rPr>
        <w:t xml:space="preserve"> </w:t>
      </w:r>
      <w:r w:rsidRPr="00827717">
        <w:rPr>
          <w:rFonts w:ascii="Arial" w:hAnsi="Arial" w:cs="Arial"/>
          <w:sz w:val="20"/>
          <w:szCs w:val="20"/>
        </w:rPr>
        <w:t>exclusiva responsabilidade do licitante, não lhe assistindo o direito de pleitear qualquer</w:t>
      </w:r>
      <w:r w:rsidRPr="00827717">
        <w:rPr>
          <w:rFonts w:ascii="Arial" w:hAnsi="Arial" w:cs="Arial"/>
          <w:spacing w:val="1"/>
          <w:sz w:val="20"/>
          <w:szCs w:val="20"/>
        </w:rPr>
        <w:t xml:space="preserve"> </w:t>
      </w:r>
      <w:r w:rsidRPr="00827717">
        <w:rPr>
          <w:rFonts w:ascii="Arial" w:hAnsi="Arial" w:cs="Arial"/>
          <w:sz w:val="20"/>
          <w:szCs w:val="20"/>
        </w:rPr>
        <w:t>alteração,</w:t>
      </w:r>
      <w:r w:rsidRPr="00827717">
        <w:rPr>
          <w:rFonts w:ascii="Arial" w:hAnsi="Arial" w:cs="Arial"/>
          <w:spacing w:val="-2"/>
          <w:sz w:val="20"/>
          <w:szCs w:val="20"/>
        </w:rPr>
        <w:t xml:space="preserve"> </w:t>
      </w:r>
      <w:r w:rsidRPr="00827717">
        <w:rPr>
          <w:rFonts w:ascii="Arial" w:hAnsi="Arial" w:cs="Arial"/>
          <w:sz w:val="20"/>
          <w:szCs w:val="20"/>
        </w:rPr>
        <w:t>sob</w:t>
      </w:r>
      <w:r w:rsidRPr="00827717">
        <w:rPr>
          <w:rFonts w:ascii="Arial" w:hAnsi="Arial" w:cs="Arial"/>
          <w:spacing w:val="-2"/>
          <w:sz w:val="20"/>
          <w:szCs w:val="20"/>
        </w:rPr>
        <w:t xml:space="preserve"> </w:t>
      </w:r>
      <w:r w:rsidRPr="00827717">
        <w:rPr>
          <w:rFonts w:ascii="Arial" w:hAnsi="Arial" w:cs="Arial"/>
          <w:sz w:val="20"/>
          <w:szCs w:val="20"/>
        </w:rPr>
        <w:t>alegação</w:t>
      </w:r>
      <w:r w:rsidRPr="00827717">
        <w:rPr>
          <w:rFonts w:ascii="Arial" w:hAnsi="Arial" w:cs="Arial"/>
          <w:spacing w:val="-2"/>
          <w:sz w:val="20"/>
          <w:szCs w:val="20"/>
        </w:rPr>
        <w:t xml:space="preserve"> </w:t>
      </w:r>
      <w:r w:rsidRPr="00827717">
        <w:rPr>
          <w:rFonts w:ascii="Arial" w:hAnsi="Arial" w:cs="Arial"/>
          <w:sz w:val="20"/>
          <w:szCs w:val="20"/>
        </w:rPr>
        <w:t>de erro,</w:t>
      </w:r>
      <w:r w:rsidRPr="00827717">
        <w:rPr>
          <w:rFonts w:ascii="Arial" w:hAnsi="Arial" w:cs="Arial"/>
          <w:spacing w:val="-1"/>
          <w:sz w:val="20"/>
          <w:szCs w:val="20"/>
        </w:rPr>
        <w:t xml:space="preserve"> </w:t>
      </w:r>
      <w:r w:rsidRPr="00827717">
        <w:rPr>
          <w:rFonts w:ascii="Arial" w:hAnsi="Arial" w:cs="Arial"/>
          <w:sz w:val="20"/>
          <w:szCs w:val="20"/>
        </w:rPr>
        <w:t>omissão</w:t>
      </w:r>
      <w:r w:rsidRPr="00827717">
        <w:rPr>
          <w:rFonts w:ascii="Arial" w:hAnsi="Arial" w:cs="Arial"/>
          <w:spacing w:val="-2"/>
          <w:sz w:val="20"/>
          <w:szCs w:val="20"/>
        </w:rPr>
        <w:t xml:space="preserve"> </w:t>
      </w:r>
      <w:r w:rsidRPr="00827717">
        <w:rPr>
          <w:rFonts w:ascii="Arial" w:hAnsi="Arial" w:cs="Arial"/>
          <w:sz w:val="20"/>
          <w:szCs w:val="20"/>
        </w:rPr>
        <w:t>ou</w:t>
      </w:r>
      <w:r w:rsidRPr="00827717">
        <w:rPr>
          <w:rFonts w:ascii="Arial" w:hAnsi="Arial" w:cs="Arial"/>
          <w:spacing w:val="-2"/>
          <w:sz w:val="20"/>
          <w:szCs w:val="20"/>
        </w:rPr>
        <w:t xml:space="preserve"> </w:t>
      </w:r>
      <w:r w:rsidRPr="00827717">
        <w:rPr>
          <w:rFonts w:ascii="Arial" w:hAnsi="Arial" w:cs="Arial"/>
          <w:sz w:val="20"/>
          <w:szCs w:val="20"/>
        </w:rPr>
        <w:t>qualquer</w:t>
      </w:r>
      <w:r w:rsidRPr="00827717">
        <w:rPr>
          <w:rFonts w:ascii="Arial" w:hAnsi="Arial" w:cs="Arial"/>
          <w:spacing w:val="1"/>
          <w:sz w:val="20"/>
          <w:szCs w:val="20"/>
        </w:rPr>
        <w:t xml:space="preserve"> </w:t>
      </w:r>
      <w:r w:rsidRPr="00827717">
        <w:rPr>
          <w:rFonts w:ascii="Arial" w:hAnsi="Arial" w:cs="Arial"/>
          <w:sz w:val="20"/>
          <w:szCs w:val="20"/>
        </w:rPr>
        <w:t>outro</w:t>
      </w:r>
      <w:r w:rsidRPr="00827717">
        <w:rPr>
          <w:rFonts w:ascii="Arial" w:hAnsi="Arial" w:cs="Arial"/>
          <w:spacing w:val="-2"/>
          <w:sz w:val="20"/>
          <w:szCs w:val="20"/>
        </w:rPr>
        <w:t xml:space="preserve"> </w:t>
      </w:r>
      <w:r w:rsidRPr="00827717">
        <w:rPr>
          <w:rFonts w:ascii="Arial" w:hAnsi="Arial" w:cs="Arial"/>
          <w:sz w:val="20"/>
          <w:szCs w:val="20"/>
        </w:rPr>
        <w:t>pretexto</w:t>
      </w:r>
      <w:r w:rsidRPr="00827717">
        <w:rPr>
          <w:rFonts w:ascii="Arial" w:hAnsi="Arial" w:cs="Arial"/>
          <w:color w:val="000000"/>
          <w:sz w:val="20"/>
          <w:szCs w:val="20"/>
          <w:lang/>
        </w:rPr>
        <w:t>.</w:t>
      </w:r>
    </w:p>
    <w:p w:rsidR="00E25AAD" w:rsidRPr="00827717" w:rsidRDefault="00E25AAD" w:rsidP="00E25AAD">
      <w:pPr>
        <w:autoSpaceDE w:val="0"/>
        <w:autoSpaceDN w:val="0"/>
        <w:adjustRightInd w:val="0"/>
        <w:spacing w:before="57"/>
        <w:ind w:left="9" w:right="-55"/>
        <w:jc w:val="both"/>
        <w:rPr>
          <w:rFonts w:ascii="Arial" w:hAnsi="Arial" w:cs="Arial"/>
          <w:b/>
          <w:color w:val="000000"/>
          <w:sz w:val="20"/>
          <w:szCs w:val="20"/>
          <w:lang/>
        </w:rPr>
      </w:pPr>
      <w:r w:rsidRPr="00827717">
        <w:rPr>
          <w:rFonts w:ascii="Arial" w:hAnsi="Arial" w:cs="Arial"/>
          <w:b/>
          <w:color w:val="000000"/>
          <w:sz w:val="20"/>
          <w:szCs w:val="20"/>
          <w:lang/>
        </w:rPr>
        <w:t>3.5</w:t>
      </w:r>
      <w:r w:rsidRPr="00827717">
        <w:rPr>
          <w:rFonts w:ascii="Arial" w:hAnsi="Arial" w:cs="Arial"/>
          <w:sz w:val="20"/>
          <w:szCs w:val="20"/>
        </w:rPr>
        <w:t xml:space="preserve"> O prazo de validade da proposta não será inferior a 90 (noventa) dias consecutivos, a</w:t>
      </w:r>
      <w:proofErr w:type="gramStart"/>
      <w:r w:rsidR="00855638">
        <w:rPr>
          <w:rFonts w:ascii="Arial" w:hAnsi="Arial" w:cs="Arial"/>
          <w:sz w:val="20"/>
          <w:szCs w:val="20"/>
        </w:rPr>
        <w:t xml:space="preserve"> </w:t>
      </w:r>
      <w:r w:rsidRPr="00827717">
        <w:rPr>
          <w:rFonts w:ascii="Arial" w:hAnsi="Arial" w:cs="Arial"/>
          <w:spacing w:val="-59"/>
          <w:sz w:val="20"/>
          <w:szCs w:val="20"/>
        </w:rPr>
        <w:t xml:space="preserve"> </w:t>
      </w:r>
      <w:proofErr w:type="gramEnd"/>
      <w:r w:rsidRPr="00827717">
        <w:rPr>
          <w:rFonts w:ascii="Arial" w:hAnsi="Arial" w:cs="Arial"/>
          <w:sz w:val="20"/>
          <w:szCs w:val="20"/>
        </w:rPr>
        <w:t>contar</w:t>
      </w:r>
      <w:r w:rsidRPr="00827717">
        <w:rPr>
          <w:rFonts w:ascii="Arial" w:hAnsi="Arial" w:cs="Arial"/>
          <w:spacing w:val="-2"/>
          <w:sz w:val="20"/>
          <w:szCs w:val="20"/>
        </w:rPr>
        <w:t xml:space="preserve"> </w:t>
      </w:r>
      <w:r w:rsidRPr="00827717">
        <w:rPr>
          <w:rFonts w:ascii="Arial" w:hAnsi="Arial" w:cs="Arial"/>
          <w:sz w:val="20"/>
          <w:szCs w:val="20"/>
        </w:rPr>
        <w:t>da data de</w:t>
      </w:r>
      <w:r w:rsidRPr="00827717">
        <w:rPr>
          <w:rFonts w:ascii="Arial" w:hAnsi="Arial" w:cs="Arial"/>
          <w:spacing w:val="-2"/>
          <w:sz w:val="20"/>
          <w:szCs w:val="20"/>
        </w:rPr>
        <w:t xml:space="preserve"> </w:t>
      </w:r>
      <w:r w:rsidRPr="00827717">
        <w:rPr>
          <w:rFonts w:ascii="Arial" w:hAnsi="Arial" w:cs="Arial"/>
          <w:sz w:val="20"/>
          <w:szCs w:val="20"/>
        </w:rPr>
        <w:t>sua</w:t>
      </w:r>
      <w:r w:rsidRPr="00827717">
        <w:rPr>
          <w:rFonts w:ascii="Arial" w:hAnsi="Arial" w:cs="Arial"/>
          <w:spacing w:val="-2"/>
          <w:sz w:val="20"/>
          <w:szCs w:val="20"/>
        </w:rPr>
        <w:t xml:space="preserve"> </w:t>
      </w:r>
      <w:r w:rsidRPr="00827717">
        <w:rPr>
          <w:rFonts w:ascii="Arial" w:hAnsi="Arial" w:cs="Arial"/>
          <w:sz w:val="20"/>
          <w:szCs w:val="20"/>
        </w:rPr>
        <w:t>apresentação.</w:t>
      </w:r>
    </w:p>
    <w:p w:rsidR="00E25AAD" w:rsidRDefault="00855638" w:rsidP="00E25AAD">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3.6 </w:t>
      </w:r>
      <w:r w:rsidRPr="00855638">
        <w:rPr>
          <w:rFonts w:ascii="Arial" w:hAnsi="Arial" w:cs="Arial"/>
          <w:bCs/>
          <w:color w:val="000000"/>
          <w:sz w:val="20"/>
          <w:szCs w:val="20"/>
          <w:lang/>
        </w:rPr>
        <w:t>O Agente de Contratação</w:t>
      </w:r>
      <w:r w:rsidR="00E25AAD">
        <w:rPr>
          <w:rFonts w:ascii="Arial" w:hAnsi="Arial" w:cs="Arial"/>
          <w:color w:val="000000"/>
          <w:sz w:val="20"/>
          <w:szCs w:val="20"/>
          <w:lang/>
        </w:rPr>
        <w:t xml:space="preserve"> verificará as propostas apresentadas, inclusive quanto à </w:t>
      </w:r>
      <w:proofErr w:type="spellStart"/>
      <w:r w:rsidR="00E25AAD">
        <w:rPr>
          <w:rFonts w:ascii="Arial" w:hAnsi="Arial" w:cs="Arial"/>
          <w:color w:val="000000"/>
          <w:sz w:val="20"/>
          <w:szCs w:val="20"/>
          <w:lang/>
        </w:rPr>
        <w:t>exequibilidade</w:t>
      </w:r>
      <w:proofErr w:type="spellEnd"/>
      <w:r w:rsidR="00E25AAD">
        <w:rPr>
          <w:rFonts w:ascii="Arial" w:hAnsi="Arial" w:cs="Arial"/>
          <w:color w:val="000000"/>
          <w:sz w:val="20"/>
          <w:szCs w:val="20"/>
          <w:lang/>
        </w:rPr>
        <w:t>, e desclassificará aquelas que não estejam em conformidade com os requisitos estabelecidos neste Edital.</w:t>
      </w:r>
    </w:p>
    <w:p w:rsidR="005313B1" w:rsidRDefault="00855638" w:rsidP="00E25AAD">
      <w:pPr>
        <w:autoSpaceDE w:val="0"/>
        <w:autoSpaceDN w:val="0"/>
        <w:adjustRightInd w:val="0"/>
        <w:spacing w:before="57"/>
        <w:ind w:left="9" w:right="-55"/>
        <w:jc w:val="both"/>
        <w:rPr>
          <w:rFonts w:ascii="Arial" w:hAnsi="Arial" w:cs="Arial"/>
          <w:bCs/>
          <w:color w:val="000000"/>
          <w:sz w:val="20"/>
          <w:szCs w:val="20"/>
          <w:lang/>
        </w:rPr>
      </w:pPr>
      <w:r>
        <w:rPr>
          <w:rFonts w:ascii="Arial" w:hAnsi="Arial" w:cs="Arial"/>
          <w:b/>
          <w:bCs/>
          <w:color w:val="000000"/>
          <w:sz w:val="20"/>
          <w:szCs w:val="20"/>
          <w:lang/>
        </w:rPr>
        <w:t>3.7</w:t>
      </w:r>
      <w:r w:rsidR="005313B1">
        <w:rPr>
          <w:rFonts w:ascii="Arial" w:hAnsi="Arial" w:cs="Arial"/>
          <w:b/>
          <w:bCs/>
          <w:color w:val="000000"/>
          <w:sz w:val="20"/>
          <w:szCs w:val="20"/>
          <w:lang/>
        </w:rPr>
        <w:t xml:space="preserve"> </w:t>
      </w:r>
      <w:r w:rsidR="005313B1" w:rsidRPr="009F06DD">
        <w:rPr>
          <w:rFonts w:ascii="Arial" w:hAnsi="Arial" w:cs="Arial"/>
          <w:bCs/>
          <w:color w:val="000000"/>
          <w:sz w:val="20"/>
          <w:szCs w:val="20"/>
          <w:lang/>
        </w:rPr>
        <w:t>Preferencialmente a proposta deverá vir acompanhada de planilha de custo</w:t>
      </w:r>
      <w:r>
        <w:rPr>
          <w:rFonts w:ascii="Arial" w:hAnsi="Arial" w:cs="Arial"/>
          <w:bCs/>
          <w:color w:val="000000"/>
          <w:sz w:val="20"/>
          <w:szCs w:val="20"/>
          <w:lang/>
        </w:rPr>
        <w:t xml:space="preserve"> (conforme o caso)</w:t>
      </w:r>
      <w:r w:rsidR="005313B1">
        <w:rPr>
          <w:rFonts w:ascii="Arial" w:hAnsi="Arial" w:cs="Arial"/>
          <w:bCs/>
          <w:color w:val="000000"/>
          <w:sz w:val="20"/>
          <w:szCs w:val="20"/>
          <w:lang/>
        </w:rPr>
        <w:t>.</w:t>
      </w:r>
    </w:p>
    <w:p w:rsidR="003B71E1" w:rsidRDefault="003B71E1" w:rsidP="009644CB">
      <w:pPr>
        <w:autoSpaceDE w:val="0"/>
        <w:autoSpaceDN w:val="0"/>
        <w:adjustRightInd w:val="0"/>
        <w:spacing w:before="57"/>
        <w:jc w:val="both"/>
        <w:rPr>
          <w:rFonts w:ascii="Arial" w:hAnsi="Arial" w:cs="Arial"/>
          <w:b/>
          <w:bCs/>
          <w:color w:val="000000"/>
          <w:sz w:val="20"/>
          <w:szCs w:val="20"/>
          <w:highlight w:val="magenta"/>
          <w:lang/>
        </w:rPr>
      </w:pPr>
    </w:p>
    <w:p w:rsidR="009644CB" w:rsidRPr="00EE5C02" w:rsidRDefault="009644CB" w:rsidP="009644CB">
      <w:pPr>
        <w:autoSpaceDE w:val="0"/>
        <w:autoSpaceDN w:val="0"/>
        <w:adjustRightInd w:val="0"/>
        <w:spacing w:before="57"/>
        <w:jc w:val="both"/>
        <w:rPr>
          <w:rFonts w:ascii="Arial" w:hAnsi="Arial" w:cs="Arial"/>
          <w:b/>
          <w:bCs/>
          <w:color w:val="000000"/>
          <w:sz w:val="20"/>
          <w:szCs w:val="20"/>
          <w:lang/>
        </w:rPr>
      </w:pPr>
      <w:r w:rsidRPr="00EE5C02">
        <w:rPr>
          <w:rFonts w:ascii="Arial" w:hAnsi="Arial" w:cs="Arial"/>
          <w:b/>
          <w:bCs/>
          <w:color w:val="000000"/>
          <w:sz w:val="20"/>
          <w:szCs w:val="20"/>
          <w:lang/>
        </w:rPr>
        <w:t xml:space="preserve">4. </w:t>
      </w:r>
      <w:r w:rsidR="0002701B" w:rsidRPr="00EE5C02">
        <w:rPr>
          <w:rFonts w:ascii="Arial" w:hAnsi="Arial" w:cs="Arial"/>
          <w:b/>
          <w:bCs/>
          <w:color w:val="000000"/>
          <w:sz w:val="20"/>
          <w:szCs w:val="20"/>
          <w:lang/>
        </w:rPr>
        <w:t>JULGAMENTO</w:t>
      </w:r>
    </w:p>
    <w:p w:rsidR="00E25AAD" w:rsidRPr="00EE5C02" w:rsidRDefault="00E25AAD" w:rsidP="00E25AAD">
      <w:pPr>
        <w:autoSpaceDE w:val="0"/>
        <w:autoSpaceDN w:val="0"/>
        <w:adjustRightInd w:val="0"/>
        <w:spacing w:before="57"/>
        <w:jc w:val="both"/>
        <w:rPr>
          <w:rFonts w:ascii="Arial" w:hAnsi="Arial" w:cs="Arial"/>
          <w:color w:val="000000"/>
          <w:sz w:val="20"/>
          <w:szCs w:val="20"/>
          <w:lang/>
        </w:rPr>
      </w:pPr>
      <w:r w:rsidRPr="00EE5C02">
        <w:rPr>
          <w:rFonts w:ascii="Arial" w:hAnsi="Arial" w:cs="Arial"/>
          <w:b/>
          <w:bCs/>
          <w:color w:val="000000"/>
          <w:sz w:val="20"/>
          <w:szCs w:val="20"/>
          <w:lang/>
        </w:rPr>
        <w:t>4.1</w:t>
      </w:r>
      <w:r w:rsidRPr="00EE5C02">
        <w:rPr>
          <w:rFonts w:ascii="Arial" w:hAnsi="Arial" w:cs="Arial"/>
          <w:color w:val="000000"/>
          <w:sz w:val="20"/>
          <w:szCs w:val="20"/>
          <w:lang/>
        </w:rPr>
        <w:t xml:space="preserve"> </w:t>
      </w:r>
      <w:r w:rsidR="003B71E1" w:rsidRPr="00EE5C02">
        <w:rPr>
          <w:rFonts w:ascii="Arial" w:hAnsi="Arial"/>
          <w:sz w:val="20"/>
          <w:szCs w:val="20"/>
        </w:rPr>
        <w:t>A análise</w:t>
      </w:r>
      <w:r w:rsidR="0002701B" w:rsidRPr="00EE5C02">
        <w:rPr>
          <w:rFonts w:ascii="Arial" w:hAnsi="Arial"/>
          <w:sz w:val="20"/>
          <w:szCs w:val="20"/>
        </w:rPr>
        <w:t xml:space="preserve"> </w:t>
      </w:r>
      <w:r w:rsidR="003B71E1" w:rsidRPr="00EE5C02">
        <w:rPr>
          <w:rFonts w:ascii="Arial" w:hAnsi="Arial"/>
          <w:sz w:val="20"/>
          <w:szCs w:val="20"/>
        </w:rPr>
        <w:t xml:space="preserve">das propostas de preços e documentos de habilitação </w:t>
      </w:r>
      <w:r w:rsidR="0002701B" w:rsidRPr="00EE5C02">
        <w:rPr>
          <w:rFonts w:ascii="Arial" w:hAnsi="Arial"/>
          <w:sz w:val="20"/>
          <w:szCs w:val="20"/>
        </w:rPr>
        <w:t xml:space="preserve">deverá observar o cumprimento de todas as condições estabelecidas na </w:t>
      </w:r>
      <w:r w:rsidR="0002701B" w:rsidRPr="00EE5C02">
        <w:rPr>
          <w:rFonts w:ascii="Arial" w:hAnsi="Arial"/>
          <w:b/>
          <w:sz w:val="20"/>
          <w:szCs w:val="20"/>
        </w:rPr>
        <w:t>Lei Federal nº 14.133/</w:t>
      </w:r>
      <w:r w:rsidR="00614375" w:rsidRPr="00EE5C02">
        <w:rPr>
          <w:rFonts w:ascii="Arial" w:hAnsi="Arial"/>
          <w:b/>
          <w:sz w:val="20"/>
          <w:szCs w:val="20"/>
        </w:rPr>
        <w:t>21</w:t>
      </w:r>
      <w:r w:rsidR="0002701B" w:rsidRPr="00EE5C02">
        <w:rPr>
          <w:rFonts w:ascii="Arial" w:hAnsi="Arial"/>
          <w:b/>
          <w:sz w:val="20"/>
          <w:szCs w:val="20"/>
        </w:rPr>
        <w:t>,</w:t>
      </w:r>
      <w:r w:rsidR="00614375" w:rsidRPr="00EE5C02">
        <w:rPr>
          <w:rFonts w:ascii="Arial" w:hAnsi="Arial"/>
          <w:b/>
          <w:sz w:val="20"/>
          <w:szCs w:val="20"/>
        </w:rPr>
        <w:t xml:space="preserve"> Decreto Municipal nº 6.621/23</w:t>
      </w:r>
      <w:r w:rsidR="0002701B" w:rsidRPr="00EE5C02">
        <w:rPr>
          <w:rFonts w:ascii="Arial" w:hAnsi="Arial"/>
          <w:b/>
          <w:sz w:val="20"/>
          <w:szCs w:val="20"/>
        </w:rPr>
        <w:t xml:space="preserve"> Lei Complementar nº 123/06 e demais normas aplicáveis, bem como no presente edital</w:t>
      </w:r>
      <w:r w:rsidR="00614375" w:rsidRPr="00EE5C02">
        <w:rPr>
          <w:rFonts w:ascii="Arial" w:hAnsi="Arial"/>
          <w:b/>
          <w:sz w:val="20"/>
          <w:szCs w:val="20"/>
        </w:rPr>
        <w:t>, Termo de Referência</w:t>
      </w:r>
      <w:r w:rsidR="0002701B" w:rsidRPr="00EE5C02">
        <w:rPr>
          <w:rFonts w:ascii="Arial" w:hAnsi="Arial"/>
          <w:b/>
          <w:sz w:val="20"/>
          <w:szCs w:val="20"/>
        </w:rPr>
        <w:t xml:space="preserve"> e seus anexos.</w:t>
      </w:r>
    </w:p>
    <w:p w:rsidR="00F23443" w:rsidRPr="00F23443" w:rsidRDefault="00C31EA1" w:rsidP="00F23443">
      <w:pPr>
        <w:tabs>
          <w:tab w:val="left" w:pos="1276"/>
        </w:tabs>
        <w:spacing w:line="0" w:lineRule="atLeast"/>
        <w:jc w:val="both"/>
        <w:rPr>
          <w:rFonts w:ascii="Arial" w:hAnsi="Arial"/>
          <w:sz w:val="20"/>
          <w:szCs w:val="20"/>
        </w:rPr>
      </w:pPr>
      <w:r w:rsidRPr="00EE5C02">
        <w:rPr>
          <w:rFonts w:ascii="Arial" w:hAnsi="Arial" w:cs="Arial"/>
          <w:b/>
          <w:bCs/>
          <w:color w:val="000000"/>
          <w:sz w:val="20"/>
          <w:szCs w:val="20"/>
          <w:lang/>
        </w:rPr>
        <w:t>4.2</w:t>
      </w:r>
      <w:r w:rsidR="00E25AAD" w:rsidRPr="00EE5C02">
        <w:rPr>
          <w:rFonts w:ascii="Arial" w:hAnsi="Arial" w:cs="Arial"/>
          <w:b/>
          <w:bCs/>
          <w:color w:val="000000"/>
          <w:sz w:val="20"/>
          <w:szCs w:val="20"/>
          <w:lang/>
        </w:rPr>
        <w:t xml:space="preserve"> </w:t>
      </w:r>
      <w:r w:rsidR="00F23443" w:rsidRPr="00EE5C02">
        <w:rPr>
          <w:rFonts w:ascii="Arial" w:hAnsi="Arial"/>
          <w:sz w:val="20"/>
          <w:szCs w:val="20"/>
        </w:rPr>
        <w:t>Serão desclassificadas as propostas que não atenderem as exigências deste edital, que ofertarem</w:t>
      </w:r>
      <w:r w:rsidR="00F23443" w:rsidRPr="00F23443">
        <w:rPr>
          <w:rFonts w:ascii="Arial" w:hAnsi="Arial"/>
          <w:sz w:val="20"/>
          <w:szCs w:val="20"/>
        </w:rPr>
        <w:t xml:space="preserve"> valor superior para cada </w:t>
      </w:r>
      <w:r w:rsidR="00F23443" w:rsidRPr="00F23443">
        <w:rPr>
          <w:rFonts w:ascii="Arial" w:hAnsi="Arial"/>
          <w:sz w:val="20"/>
          <w:szCs w:val="20"/>
          <w:highlight w:val="yellow"/>
        </w:rPr>
        <w:t>item/lote</w:t>
      </w:r>
      <w:r w:rsidR="00F23443" w:rsidRPr="00F23443">
        <w:rPr>
          <w:rFonts w:ascii="Arial" w:hAnsi="Arial"/>
          <w:sz w:val="20"/>
          <w:szCs w:val="20"/>
        </w:rPr>
        <w:t xml:space="preserve">, que forem omissas, vagas, impuserem condições diferentes das dispostas no presente edital ou que contiverem descontos ou execução condicionada a prazos ou vantagens de </w:t>
      </w:r>
      <w:proofErr w:type="gramStart"/>
      <w:r w:rsidR="00F23443" w:rsidRPr="00F23443">
        <w:rPr>
          <w:rFonts w:ascii="Arial" w:hAnsi="Arial"/>
          <w:sz w:val="20"/>
          <w:szCs w:val="20"/>
        </w:rPr>
        <w:t>qualquer natureza aqui não previstos</w:t>
      </w:r>
      <w:proofErr w:type="gramEnd"/>
      <w:r w:rsidR="00F23443" w:rsidRPr="00F23443">
        <w:rPr>
          <w:rFonts w:ascii="Arial" w:hAnsi="Arial"/>
          <w:sz w:val="20"/>
          <w:szCs w:val="20"/>
        </w:rPr>
        <w:t xml:space="preserve">, inclusive financiamentos subsidiados ou a fundo perdido, bem como descontos ou vantagens baseados nas propostas das demais licitantes; que estiverem incompletas, incorretas, rasuradas ou contendo corretivos, que apresentarem irregularidades ou defeitos capazes de dificultar o julgamento ou, ainda, propostas com preços de valor zero, irrisórios ou manifestamente </w:t>
      </w:r>
      <w:proofErr w:type="spellStart"/>
      <w:r w:rsidR="00F23443" w:rsidRPr="00F23443">
        <w:rPr>
          <w:rFonts w:ascii="Arial" w:hAnsi="Arial"/>
          <w:sz w:val="20"/>
          <w:szCs w:val="20"/>
        </w:rPr>
        <w:t>inexequíveis</w:t>
      </w:r>
      <w:proofErr w:type="spellEnd"/>
      <w:r w:rsidR="00F23443" w:rsidRPr="00F23443">
        <w:rPr>
          <w:rFonts w:ascii="Arial" w:hAnsi="Arial"/>
          <w:sz w:val="20"/>
          <w:szCs w:val="20"/>
        </w:rPr>
        <w:t>.</w:t>
      </w:r>
    </w:p>
    <w:p w:rsidR="00C31EA1" w:rsidRPr="00F23443" w:rsidRDefault="00F23443" w:rsidP="00F23443">
      <w:pPr>
        <w:tabs>
          <w:tab w:val="left" w:pos="1440"/>
        </w:tabs>
        <w:autoSpaceDE w:val="0"/>
        <w:autoSpaceDN w:val="0"/>
        <w:adjustRightInd w:val="0"/>
        <w:spacing w:before="57"/>
        <w:jc w:val="both"/>
        <w:rPr>
          <w:rFonts w:ascii="Arial" w:hAnsi="Arial"/>
          <w:sz w:val="20"/>
          <w:szCs w:val="20"/>
        </w:rPr>
      </w:pPr>
      <w:r w:rsidRPr="00F23443">
        <w:rPr>
          <w:rFonts w:ascii="Arial" w:hAnsi="Arial"/>
          <w:sz w:val="20"/>
          <w:szCs w:val="20"/>
        </w:rPr>
        <w:t>O julgamento se dará pelo menor preço apresentado.</w:t>
      </w:r>
    </w:p>
    <w:p w:rsidR="00516EF8" w:rsidRPr="00F23443" w:rsidRDefault="00F23443" w:rsidP="00F23443">
      <w:pPr>
        <w:tabs>
          <w:tab w:val="left" w:pos="426"/>
        </w:tabs>
        <w:autoSpaceDE w:val="0"/>
        <w:autoSpaceDN w:val="0"/>
        <w:adjustRightInd w:val="0"/>
        <w:jc w:val="both"/>
        <w:rPr>
          <w:rFonts w:ascii="Arial" w:hAnsi="Arial" w:cs="Arial"/>
          <w:bCs/>
          <w:sz w:val="20"/>
          <w:szCs w:val="20"/>
        </w:rPr>
      </w:pPr>
      <w:r w:rsidRPr="00F23443">
        <w:rPr>
          <w:rFonts w:ascii="Arial" w:hAnsi="Arial" w:cs="Arial"/>
          <w:b/>
          <w:sz w:val="20"/>
          <w:szCs w:val="20"/>
        </w:rPr>
        <w:t>4.</w:t>
      </w:r>
      <w:r w:rsidR="00516EF8" w:rsidRPr="00F23443">
        <w:rPr>
          <w:rFonts w:ascii="Arial" w:hAnsi="Arial" w:cs="Arial"/>
          <w:b/>
          <w:sz w:val="20"/>
          <w:szCs w:val="20"/>
        </w:rPr>
        <w:t>3</w:t>
      </w:r>
      <w:r w:rsidR="00516EF8" w:rsidRPr="00F23443">
        <w:rPr>
          <w:rFonts w:ascii="Arial" w:hAnsi="Arial" w:cs="Arial"/>
          <w:sz w:val="20"/>
          <w:szCs w:val="20"/>
        </w:rPr>
        <w:tab/>
      </w:r>
      <w:r w:rsidRPr="00F23443">
        <w:rPr>
          <w:rFonts w:ascii="Arial" w:hAnsi="Arial" w:cs="Arial"/>
          <w:sz w:val="20"/>
          <w:szCs w:val="20"/>
        </w:rPr>
        <w:t xml:space="preserve">Nas situações em que a proposta apresentada pela microempresa e/ou empresa de pequeno porte seja igual ou até 10% (dez por cento) inferior à proposta mais bem classificada </w:t>
      </w:r>
      <w:r w:rsidRPr="00F23443">
        <w:rPr>
          <w:rFonts w:ascii="Arial" w:hAnsi="Arial" w:cs="Arial"/>
          <w:sz w:val="20"/>
          <w:szCs w:val="20"/>
        </w:rPr>
        <w:lastRenderedPageBreak/>
        <w:t>não enquadrada como microempresa e/ou empresa de pequeno porte</w:t>
      </w:r>
      <w:r w:rsidR="00516EF8" w:rsidRPr="00F23443">
        <w:rPr>
          <w:rFonts w:ascii="Arial" w:hAnsi="Arial" w:cs="Arial"/>
          <w:bCs/>
          <w:sz w:val="20"/>
          <w:szCs w:val="20"/>
        </w:rPr>
        <w:t>, a classificação será realizada da seguinte forma:</w:t>
      </w:r>
    </w:p>
    <w:p w:rsidR="00516EF8" w:rsidRPr="00F23443" w:rsidRDefault="00516EF8" w:rsidP="0004273C">
      <w:pPr>
        <w:pStyle w:val="NormalWeb"/>
        <w:tabs>
          <w:tab w:val="left" w:pos="0"/>
        </w:tabs>
        <w:spacing w:before="0" w:beforeAutospacing="0" w:after="0" w:afterAutospacing="0"/>
        <w:jc w:val="both"/>
        <w:rPr>
          <w:rFonts w:ascii="Arial" w:hAnsi="Arial" w:cs="Arial"/>
          <w:sz w:val="20"/>
          <w:szCs w:val="20"/>
        </w:rPr>
      </w:pPr>
      <w:r w:rsidRPr="00F23443">
        <w:rPr>
          <w:rFonts w:ascii="Arial" w:hAnsi="Arial" w:cs="Arial"/>
          <w:b/>
          <w:sz w:val="20"/>
          <w:szCs w:val="20"/>
        </w:rPr>
        <w:t>a)</w:t>
      </w:r>
      <w:r w:rsidRPr="00F23443">
        <w:rPr>
          <w:rFonts w:ascii="Arial" w:hAnsi="Arial" w:cs="Arial"/>
          <w:sz w:val="20"/>
          <w:szCs w:val="20"/>
        </w:rPr>
        <w:t xml:space="preserve"> a microempresa ou empresa de pequeno porte mais bem classificada poderá apresentar nova proposta de preços</w:t>
      </w:r>
      <w:proofErr w:type="gramStart"/>
      <w:r w:rsidRPr="00F23443">
        <w:rPr>
          <w:rFonts w:ascii="Arial" w:hAnsi="Arial" w:cs="Arial"/>
          <w:sz w:val="20"/>
          <w:szCs w:val="20"/>
        </w:rPr>
        <w:t>,;</w:t>
      </w:r>
      <w:proofErr w:type="gramEnd"/>
      <w:r w:rsidRPr="00F23443">
        <w:rPr>
          <w:rFonts w:ascii="Arial" w:hAnsi="Arial" w:cs="Arial"/>
          <w:sz w:val="20"/>
          <w:szCs w:val="20"/>
        </w:rPr>
        <w:t xml:space="preserve"> </w:t>
      </w:r>
    </w:p>
    <w:p w:rsidR="00516EF8" w:rsidRPr="00F23443" w:rsidRDefault="00516EF8" w:rsidP="00516EF8">
      <w:pPr>
        <w:tabs>
          <w:tab w:val="left" w:pos="0"/>
        </w:tabs>
        <w:spacing w:line="0" w:lineRule="atLeast"/>
        <w:jc w:val="both"/>
        <w:rPr>
          <w:rFonts w:ascii="Arial" w:hAnsi="Arial" w:cs="Arial"/>
          <w:sz w:val="20"/>
          <w:szCs w:val="20"/>
        </w:rPr>
      </w:pPr>
      <w:r w:rsidRPr="00F23443">
        <w:rPr>
          <w:rFonts w:ascii="Arial" w:hAnsi="Arial" w:cs="Arial"/>
          <w:b/>
          <w:sz w:val="20"/>
          <w:szCs w:val="20"/>
        </w:rPr>
        <w:t xml:space="preserve">b) </w:t>
      </w:r>
      <w:r w:rsidRPr="00F23443">
        <w:rPr>
          <w:rFonts w:ascii="Arial" w:hAnsi="Arial" w:cs="Arial"/>
          <w:sz w:val="20"/>
          <w:szCs w:val="20"/>
        </w:rPr>
        <w:t xml:space="preserve">não ocorrendo </w:t>
      </w:r>
      <w:proofErr w:type="gramStart"/>
      <w:r w:rsidRPr="00F23443">
        <w:rPr>
          <w:rFonts w:ascii="Arial" w:hAnsi="Arial" w:cs="Arial"/>
          <w:sz w:val="20"/>
          <w:szCs w:val="20"/>
        </w:rPr>
        <w:t>a</w:t>
      </w:r>
      <w:proofErr w:type="gramEnd"/>
      <w:r w:rsidRPr="00F23443">
        <w:rPr>
          <w:rFonts w:ascii="Arial" w:hAnsi="Arial" w:cs="Arial"/>
          <w:sz w:val="20"/>
          <w:szCs w:val="20"/>
        </w:rPr>
        <w:t xml:space="preserve"> contratação da microempresa ou empresa de pequeno porte, na forma da letra a acima, serão convocadas as remanescentes (microempresa ou empresa de pequeno porte) que porventura se enquadrem na ordem classificatória, para o exercício do mesmo direito.</w:t>
      </w:r>
    </w:p>
    <w:p w:rsidR="00C31EA1" w:rsidRPr="00F23443" w:rsidRDefault="00F23443" w:rsidP="00F23443">
      <w:pPr>
        <w:tabs>
          <w:tab w:val="left" w:pos="284"/>
        </w:tabs>
        <w:autoSpaceDE w:val="0"/>
        <w:autoSpaceDN w:val="0"/>
        <w:adjustRightInd w:val="0"/>
        <w:jc w:val="both"/>
        <w:rPr>
          <w:rFonts w:ascii="Arial" w:hAnsi="Arial" w:cs="Arial"/>
          <w:bCs/>
          <w:sz w:val="20"/>
          <w:szCs w:val="20"/>
        </w:rPr>
      </w:pPr>
      <w:r w:rsidRPr="00F23443">
        <w:rPr>
          <w:rFonts w:ascii="Arial" w:hAnsi="Arial" w:cs="Arial"/>
          <w:b/>
          <w:color w:val="000000"/>
          <w:sz w:val="20"/>
          <w:szCs w:val="20"/>
          <w:lang/>
        </w:rPr>
        <w:t>4</w:t>
      </w:r>
      <w:r w:rsidR="0004273C" w:rsidRPr="00F23443">
        <w:rPr>
          <w:rFonts w:ascii="Arial" w:hAnsi="Arial" w:cs="Arial"/>
          <w:b/>
          <w:color w:val="000000"/>
          <w:sz w:val="20"/>
          <w:szCs w:val="20"/>
          <w:lang/>
        </w:rPr>
        <w:t>.4</w:t>
      </w:r>
      <w:r w:rsidR="0004273C" w:rsidRPr="00F23443">
        <w:rPr>
          <w:rFonts w:ascii="Arial" w:hAnsi="Arial" w:cs="Arial"/>
          <w:color w:val="000000"/>
          <w:sz w:val="20"/>
          <w:szCs w:val="20"/>
          <w:lang/>
        </w:rPr>
        <w:tab/>
      </w:r>
      <w:r w:rsidR="0004273C" w:rsidRPr="00F23443">
        <w:rPr>
          <w:rFonts w:ascii="Arial" w:hAnsi="Arial" w:cs="Arial"/>
          <w:bCs/>
          <w:sz w:val="20"/>
          <w:szCs w:val="20"/>
        </w:rPr>
        <w:t>Havendo alguma restrição na comprovação da regularidade fiscal e trabalhista, das microempresas e empresas de pequeno porte, será assegurado o prazo de 05 (cinco) dias úteis para regularização da documentação, cujo termo inicial corresponderá ao momento em que o proponente (caso seja microempresa ou empresa de pequeno porte com restrição) for declarado o vencedor do certame, prorrogáveis por igual período, a critério da Administração, para a regularização da documentação, pagamento ou parcelamento do débito, e emissão de eventuais certidões negativas ou positivas com efeito de certidão negativa.</w:t>
      </w:r>
    </w:p>
    <w:p w:rsidR="0004273C" w:rsidRPr="00F23443" w:rsidRDefault="00F23443" w:rsidP="00F23443">
      <w:pPr>
        <w:tabs>
          <w:tab w:val="left" w:pos="284"/>
        </w:tabs>
        <w:autoSpaceDE w:val="0"/>
        <w:autoSpaceDN w:val="0"/>
        <w:adjustRightInd w:val="0"/>
        <w:jc w:val="both"/>
        <w:rPr>
          <w:rFonts w:ascii="Arial" w:hAnsi="Arial" w:cs="Arial"/>
          <w:color w:val="000000"/>
          <w:sz w:val="20"/>
          <w:szCs w:val="20"/>
          <w:lang/>
        </w:rPr>
      </w:pPr>
      <w:r w:rsidRPr="00F23443">
        <w:rPr>
          <w:rFonts w:ascii="Arial" w:hAnsi="Arial" w:cs="Arial"/>
          <w:b/>
          <w:bCs/>
          <w:sz w:val="20"/>
          <w:szCs w:val="20"/>
        </w:rPr>
        <w:t>4</w:t>
      </w:r>
      <w:r w:rsidR="0004273C" w:rsidRPr="00F23443">
        <w:rPr>
          <w:rFonts w:ascii="Arial" w:hAnsi="Arial" w:cs="Arial"/>
          <w:b/>
          <w:bCs/>
          <w:sz w:val="20"/>
          <w:szCs w:val="20"/>
        </w:rPr>
        <w:t>.5</w:t>
      </w:r>
      <w:r w:rsidR="0004273C" w:rsidRPr="00F23443">
        <w:rPr>
          <w:rFonts w:ascii="Arial" w:hAnsi="Arial" w:cs="Arial"/>
          <w:bCs/>
          <w:sz w:val="20"/>
          <w:szCs w:val="20"/>
        </w:rPr>
        <w:tab/>
      </w:r>
      <w:r w:rsidR="0004273C" w:rsidRPr="00F23443">
        <w:rPr>
          <w:rFonts w:ascii="Arial" w:hAnsi="Arial" w:cs="Arial"/>
          <w:sz w:val="20"/>
          <w:szCs w:val="20"/>
        </w:rPr>
        <w:t xml:space="preserve">A não regularização da documentação, no prazo previsto no § 1º do artigo 43 da Lei Complementar nº 123/06, implicará decadência do direito à contratação, sem prejuízo das sanções previstas </w:t>
      </w:r>
      <w:r w:rsidRPr="00F23443">
        <w:rPr>
          <w:rFonts w:ascii="Arial" w:hAnsi="Arial" w:cs="Arial"/>
          <w:sz w:val="20"/>
          <w:szCs w:val="20"/>
        </w:rPr>
        <w:t>n</w:t>
      </w:r>
      <w:r w:rsidR="0004273C" w:rsidRPr="00F23443">
        <w:rPr>
          <w:rFonts w:ascii="Arial" w:hAnsi="Arial" w:cs="Arial"/>
          <w:sz w:val="20"/>
          <w:szCs w:val="20"/>
        </w:rPr>
        <w:t xml:space="preserve">a Lei nº </w:t>
      </w:r>
      <w:r w:rsidRPr="00F23443">
        <w:rPr>
          <w:rFonts w:ascii="Arial" w:hAnsi="Arial" w:cs="Arial"/>
          <w:sz w:val="20"/>
          <w:szCs w:val="20"/>
        </w:rPr>
        <w:t>14133/21</w:t>
      </w:r>
      <w:r w:rsidR="0004273C" w:rsidRPr="00F23443">
        <w:rPr>
          <w:rFonts w:ascii="Arial" w:hAnsi="Arial" w:cs="Arial"/>
          <w:sz w:val="20"/>
          <w:szCs w:val="20"/>
        </w:rPr>
        <w:t>, sendo facultado à Administração convocar os proponentes remanescentes, na ordem de classificação ou revogar a licitação.</w:t>
      </w: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tabs>
          <w:tab w:val="left" w:pos="567"/>
        </w:tabs>
        <w:autoSpaceDE w:val="0"/>
        <w:autoSpaceDN w:val="0"/>
        <w:adjustRightInd w:val="0"/>
        <w:spacing w:before="57"/>
        <w:jc w:val="both"/>
        <w:rPr>
          <w:rFonts w:ascii="Arial" w:hAnsi="Arial" w:cs="Arial"/>
          <w:b/>
          <w:bCs/>
          <w:color w:val="000000"/>
          <w:sz w:val="20"/>
          <w:szCs w:val="20"/>
          <w:lang/>
        </w:rPr>
      </w:pPr>
      <w:r>
        <w:rPr>
          <w:rFonts w:ascii="Arial" w:hAnsi="Arial" w:cs="Arial"/>
          <w:b/>
          <w:bCs/>
          <w:color w:val="000000"/>
          <w:sz w:val="20"/>
          <w:szCs w:val="20"/>
          <w:lang/>
        </w:rPr>
        <w:t xml:space="preserve">5. </w:t>
      </w:r>
      <w:r w:rsidR="005B13A6">
        <w:rPr>
          <w:rFonts w:ascii="Arial" w:hAnsi="Arial" w:cs="Arial"/>
          <w:b/>
          <w:bCs/>
          <w:color w:val="000000"/>
          <w:sz w:val="20"/>
          <w:szCs w:val="20"/>
          <w:lang/>
        </w:rPr>
        <w:t>PROCESSAMENTO</w:t>
      </w:r>
    </w:p>
    <w:p w:rsidR="009644CB" w:rsidRDefault="009644CB" w:rsidP="009644CB">
      <w:pPr>
        <w:autoSpaceDE w:val="0"/>
        <w:autoSpaceDN w:val="0"/>
        <w:adjustRightInd w:val="0"/>
        <w:spacing w:before="57"/>
        <w:jc w:val="both"/>
        <w:rPr>
          <w:rFonts w:ascii="Arial" w:hAnsi="Arial" w:cs="Arial"/>
          <w:color w:val="000000"/>
          <w:sz w:val="20"/>
          <w:szCs w:val="20"/>
          <w:lang/>
        </w:rPr>
      </w:pPr>
      <w:r>
        <w:rPr>
          <w:rFonts w:ascii="Arial" w:hAnsi="Arial" w:cs="Arial"/>
          <w:b/>
          <w:bCs/>
          <w:color w:val="000000"/>
          <w:sz w:val="20"/>
          <w:szCs w:val="20"/>
          <w:lang/>
        </w:rPr>
        <w:t>5.1</w:t>
      </w:r>
      <w:r>
        <w:rPr>
          <w:rFonts w:ascii="Arial" w:hAnsi="Arial" w:cs="Arial"/>
          <w:color w:val="000000"/>
          <w:sz w:val="20"/>
          <w:szCs w:val="20"/>
          <w:lang/>
        </w:rPr>
        <w:t xml:space="preserve"> A abertura da presente licitação dar-se-á em sessão pública, por meio de sistema eletrônico, na data, horário e local indicados neste Edital.</w:t>
      </w:r>
    </w:p>
    <w:p w:rsidR="009644CB" w:rsidRDefault="009644CB" w:rsidP="009644CB">
      <w:pPr>
        <w:autoSpaceDE w:val="0"/>
        <w:autoSpaceDN w:val="0"/>
        <w:adjustRightInd w:val="0"/>
        <w:spacing w:before="57"/>
        <w:jc w:val="both"/>
        <w:rPr>
          <w:rFonts w:ascii="Arial" w:hAnsi="Arial" w:cs="Arial"/>
          <w:color w:val="000000"/>
          <w:sz w:val="20"/>
          <w:szCs w:val="20"/>
          <w:lang/>
        </w:rPr>
      </w:pPr>
      <w:r>
        <w:rPr>
          <w:rFonts w:ascii="Arial" w:hAnsi="Arial" w:cs="Arial"/>
          <w:b/>
          <w:bCs/>
          <w:color w:val="000000"/>
          <w:sz w:val="20"/>
          <w:szCs w:val="20"/>
          <w:lang/>
        </w:rPr>
        <w:t>5.2</w:t>
      </w:r>
      <w:r>
        <w:rPr>
          <w:rFonts w:ascii="Arial" w:hAnsi="Arial" w:cs="Arial"/>
          <w:color w:val="000000"/>
          <w:sz w:val="20"/>
          <w:szCs w:val="20"/>
          <w:lang/>
        </w:rPr>
        <w:t xml:space="preserve"> </w:t>
      </w:r>
      <w:r w:rsidR="00747CF6">
        <w:rPr>
          <w:rFonts w:ascii="Arial" w:hAnsi="Arial" w:cs="Arial"/>
          <w:color w:val="000000"/>
          <w:sz w:val="20"/>
          <w:szCs w:val="20"/>
          <w:lang/>
        </w:rPr>
        <w:t>O Agente de Contratação analisará</w:t>
      </w:r>
      <w:r>
        <w:rPr>
          <w:rFonts w:ascii="Arial" w:hAnsi="Arial" w:cs="Arial"/>
          <w:color w:val="000000"/>
          <w:sz w:val="20"/>
          <w:szCs w:val="20"/>
          <w:lang/>
        </w:rPr>
        <w:t xml:space="preserve"> </w:t>
      </w:r>
      <w:r w:rsidR="00747CF6">
        <w:rPr>
          <w:rFonts w:ascii="Arial" w:hAnsi="Arial" w:cs="Arial"/>
          <w:color w:val="000000"/>
          <w:sz w:val="20"/>
          <w:szCs w:val="20"/>
          <w:lang/>
        </w:rPr>
        <w:t>inicialmente as</w:t>
      </w:r>
      <w:r>
        <w:rPr>
          <w:rFonts w:ascii="Arial" w:hAnsi="Arial" w:cs="Arial"/>
          <w:color w:val="000000"/>
          <w:sz w:val="20"/>
          <w:szCs w:val="20"/>
          <w:lang/>
        </w:rPr>
        <w:t xml:space="preserve"> </w:t>
      </w:r>
      <w:r w:rsidR="00747CF6">
        <w:rPr>
          <w:rFonts w:ascii="Arial" w:hAnsi="Arial" w:cs="Arial"/>
          <w:color w:val="000000"/>
          <w:sz w:val="20"/>
          <w:szCs w:val="20"/>
          <w:lang/>
        </w:rPr>
        <w:t>propostas de preços e, após, os documentos de habilitação apresentado</w:t>
      </w:r>
      <w:r>
        <w:rPr>
          <w:rFonts w:ascii="Arial" w:hAnsi="Arial" w:cs="Arial"/>
          <w:color w:val="000000"/>
          <w:sz w:val="20"/>
          <w:szCs w:val="20"/>
          <w:lang/>
        </w:rPr>
        <w:t>s,</w:t>
      </w:r>
      <w:r w:rsidR="00747CF6">
        <w:rPr>
          <w:rFonts w:ascii="Arial" w:hAnsi="Arial" w:cs="Arial"/>
          <w:color w:val="000000"/>
          <w:sz w:val="20"/>
          <w:szCs w:val="20"/>
          <w:lang/>
        </w:rPr>
        <w:t xml:space="preserve"> </w:t>
      </w:r>
      <w:r w:rsidR="00747CF6" w:rsidRPr="00747CF6">
        <w:rPr>
          <w:rFonts w:ascii="Arial" w:hAnsi="Arial" w:cs="Arial"/>
          <w:sz w:val="20"/>
          <w:szCs w:val="20"/>
        </w:rPr>
        <w:t>verificará a conformidade de cada proposta e document</w:t>
      </w:r>
      <w:r w:rsidR="00063951">
        <w:rPr>
          <w:rFonts w:ascii="Arial" w:hAnsi="Arial" w:cs="Arial"/>
          <w:sz w:val="20"/>
          <w:szCs w:val="20"/>
        </w:rPr>
        <w:t>os com os requisitos do edital</w:t>
      </w:r>
      <w:r w:rsidRPr="00747CF6">
        <w:rPr>
          <w:rFonts w:ascii="Arial" w:hAnsi="Arial" w:cs="Arial"/>
          <w:color w:val="000000"/>
          <w:sz w:val="20"/>
          <w:szCs w:val="20"/>
          <w:lang/>
        </w:rPr>
        <w:t>.</w:t>
      </w:r>
    </w:p>
    <w:p w:rsidR="009644CB" w:rsidRPr="005B13A6" w:rsidRDefault="009644CB" w:rsidP="009644CB">
      <w:pPr>
        <w:tabs>
          <w:tab w:val="left" w:pos="1440"/>
        </w:tabs>
        <w:autoSpaceDE w:val="0"/>
        <w:autoSpaceDN w:val="0"/>
        <w:adjustRightInd w:val="0"/>
        <w:spacing w:before="57"/>
        <w:jc w:val="both"/>
        <w:rPr>
          <w:rFonts w:ascii="Arial" w:hAnsi="Arial" w:cs="Arial"/>
          <w:color w:val="000000"/>
          <w:sz w:val="20"/>
          <w:szCs w:val="20"/>
          <w:lang/>
        </w:rPr>
      </w:pPr>
      <w:r w:rsidRPr="005B13A6">
        <w:rPr>
          <w:rFonts w:ascii="Arial" w:hAnsi="Arial" w:cs="Arial"/>
          <w:b/>
          <w:bCs/>
          <w:color w:val="000000"/>
          <w:sz w:val="20"/>
          <w:szCs w:val="20"/>
          <w:lang/>
        </w:rPr>
        <w:t>5.2.1</w:t>
      </w:r>
      <w:r w:rsidRPr="005B13A6">
        <w:rPr>
          <w:rFonts w:ascii="Arial" w:hAnsi="Arial" w:cs="Arial"/>
          <w:color w:val="000000"/>
          <w:sz w:val="20"/>
          <w:szCs w:val="20"/>
          <w:lang/>
        </w:rPr>
        <w:t xml:space="preserve"> </w:t>
      </w:r>
      <w:r w:rsidR="005B13A6" w:rsidRPr="005B13A6">
        <w:rPr>
          <w:rFonts w:ascii="Arial" w:hAnsi="Arial"/>
          <w:sz w:val="20"/>
          <w:szCs w:val="20"/>
        </w:rPr>
        <w:t xml:space="preserve">Ocorrendo a hipótese do empate ficto criado pela </w:t>
      </w:r>
      <w:r w:rsidR="005B13A6" w:rsidRPr="005B13A6">
        <w:rPr>
          <w:rFonts w:ascii="Arial" w:hAnsi="Arial"/>
          <w:b/>
          <w:sz w:val="20"/>
          <w:szCs w:val="20"/>
        </w:rPr>
        <w:t>Lei Complementar nº 123/06,</w:t>
      </w:r>
      <w:r w:rsidR="005B13A6" w:rsidRPr="005B13A6">
        <w:rPr>
          <w:rFonts w:ascii="Arial" w:hAnsi="Arial"/>
          <w:sz w:val="20"/>
          <w:szCs w:val="20"/>
        </w:rPr>
        <w:t xml:space="preserve"> </w:t>
      </w:r>
      <w:r w:rsidR="005B13A6" w:rsidRPr="005B13A6">
        <w:rPr>
          <w:rFonts w:ascii="Arial" w:hAnsi="Arial"/>
          <w:bCs/>
          <w:sz w:val="20"/>
          <w:szCs w:val="20"/>
        </w:rPr>
        <w:t>a microempresa e/ou empresa de pequeno porte que tiver formulado a melhor proposta dentro do patamar do percentual legal,</w:t>
      </w:r>
      <w:r w:rsidR="005B13A6" w:rsidRPr="005B13A6">
        <w:rPr>
          <w:rFonts w:ascii="Arial" w:hAnsi="Arial"/>
          <w:sz w:val="20"/>
          <w:szCs w:val="20"/>
        </w:rPr>
        <w:t xml:space="preserve"> </w:t>
      </w:r>
      <w:r w:rsidR="005B13A6" w:rsidRPr="005B13A6">
        <w:rPr>
          <w:rFonts w:ascii="Arial" w:hAnsi="Arial"/>
          <w:bCs/>
          <w:sz w:val="20"/>
          <w:szCs w:val="20"/>
        </w:rPr>
        <w:t>poderá apresentar nova proposta que deverá ter valor inferior ao da melhor proposta, impreterivelmente no prazo máximo de 24 (vinte e quatro) horas, sob pena de preclusão</w:t>
      </w:r>
      <w:r w:rsidRPr="005B13A6">
        <w:rPr>
          <w:rFonts w:ascii="Arial" w:hAnsi="Arial" w:cs="Arial"/>
          <w:color w:val="000000"/>
          <w:sz w:val="20"/>
          <w:szCs w:val="20"/>
          <w:lang/>
        </w:rPr>
        <w:t>.</w:t>
      </w:r>
    </w:p>
    <w:p w:rsidR="009644CB" w:rsidRPr="005B13A6" w:rsidRDefault="009644CB" w:rsidP="009644CB">
      <w:pPr>
        <w:tabs>
          <w:tab w:val="left" w:pos="1440"/>
        </w:tabs>
        <w:autoSpaceDE w:val="0"/>
        <w:autoSpaceDN w:val="0"/>
        <w:adjustRightInd w:val="0"/>
        <w:spacing w:before="57"/>
        <w:jc w:val="both"/>
        <w:rPr>
          <w:rFonts w:ascii="Arial" w:hAnsi="Arial" w:cs="Arial"/>
          <w:color w:val="000000"/>
          <w:sz w:val="20"/>
          <w:szCs w:val="20"/>
          <w:lang/>
        </w:rPr>
      </w:pPr>
      <w:r w:rsidRPr="005B13A6">
        <w:rPr>
          <w:rFonts w:ascii="Arial" w:hAnsi="Arial" w:cs="Arial"/>
          <w:b/>
          <w:bCs/>
          <w:color w:val="000000"/>
          <w:sz w:val="20"/>
          <w:szCs w:val="20"/>
          <w:lang/>
        </w:rPr>
        <w:t>5.2.2</w:t>
      </w:r>
      <w:r w:rsidRPr="005B13A6">
        <w:rPr>
          <w:rFonts w:ascii="Arial" w:hAnsi="Arial" w:cs="Arial"/>
          <w:color w:val="000000"/>
          <w:sz w:val="20"/>
          <w:szCs w:val="20"/>
          <w:lang/>
        </w:rPr>
        <w:t xml:space="preserve"> </w:t>
      </w:r>
      <w:r w:rsidR="005B13A6" w:rsidRPr="005B13A6">
        <w:rPr>
          <w:rFonts w:ascii="Arial" w:hAnsi="Arial"/>
          <w:sz w:val="20"/>
          <w:szCs w:val="20"/>
        </w:rPr>
        <w:t xml:space="preserve">Caso a microempresa e/ou empresa de pequeno porte decline expressamente em ata a intenção de apresentar nova proposta, os trabalhos prosseguirão. </w:t>
      </w:r>
      <w:r w:rsidR="005B13A6" w:rsidRPr="005B13A6">
        <w:rPr>
          <w:rFonts w:ascii="Arial" w:hAnsi="Arial"/>
          <w:bCs/>
          <w:sz w:val="20"/>
          <w:szCs w:val="20"/>
        </w:rPr>
        <w:t xml:space="preserve">A situação descrita acima </w:t>
      </w:r>
      <w:proofErr w:type="gramStart"/>
      <w:r w:rsidR="005B13A6" w:rsidRPr="005B13A6">
        <w:rPr>
          <w:rFonts w:ascii="Arial" w:hAnsi="Arial"/>
          <w:bCs/>
          <w:sz w:val="20"/>
          <w:szCs w:val="20"/>
        </w:rPr>
        <w:t>aplica-se</w:t>
      </w:r>
      <w:proofErr w:type="gramEnd"/>
      <w:r w:rsidR="005B13A6" w:rsidRPr="005B13A6">
        <w:rPr>
          <w:rFonts w:ascii="Arial" w:hAnsi="Arial"/>
          <w:bCs/>
          <w:sz w:val="20"/>
          <w:szCs w:val="20"/>
        </w:rPr>
        <w:t xml:space="preserve"> para os casos em que a proposta melhor classificada não tiver sido elaborada por uma microempresa ou empresa de pequeno porte.</w:t>
      </w:r>
    </w:p>
    <w:p w:rsidR="009644CB" w:rsidRDefault="009644CB" w:rsidP="009644CB">
      <w:pPr>
        <w:autoSpaceDE w:val="0"/>
        <w:autoSpaceDN w:val="0"/>
        <w:adjustRightInd w:val="0"/>
        <w:spacing w:before="57"/>
        <w:jc w:val="both"/>
        <w:rPr>
          <w:rFonts w:ascii="Arial" w:hAnsi="Arial" w:cs="Arial"/>
          <w:color w:val="000000"/>
          <w:sz w:val="20"/>
          <w:szCs w:val="20"/>
          <w:lang/>
        </w:rPr>
      </w:pPr>
      <w:proofErr w:type="gramStart"/>
      <w:r>
        <w:rPr>
          <w:rFonts w:ascii="Arial" w:hAnsi="Arial" w:cs="Arial"/>
          <w:b/>
          <w:bCs/>
          <w:color w:val="000000"/>
          <w:sz w:val="20"/>
          <w:szCs w:val="20"/>
          <w:lang/>
        </w:rPr>
        <w:t xml:space="preserve">5.3 </w:t>
      </w:r>
      <w:r w:rsidR="005B13A6">
        <w:rPr>
          <w:rFonts w:ascii="Arial" w:hAnsi="Arial" w:cs="Arial"/>
          <w:color w:val="000000"/>
          <w:sz w:val="20"/>
          <w:szCs w:val="20"/>
          <w:lang/>
        </w:rPr>
        <w:t>Exaurida</w:t>
      </w:r>
      <w:proofErr w:type="gramEnd"/>
      <w:r w:rsidR="005B13A6">
        <w:rPr>
          <w:rFonts w:ascii="Arial" w:hAnsi="Arial" w:cs="Arial"/>
          <w:color w:val="000000"/>
          <w:sz w:val="20"/>
          <w:szCs w:val="20"/>
          <w:lang/>
        </w:rPr>
        <w:t xml:space="preserve"> a fase de propostas, serão verificados os documentos de habilitação.</w:t>
      </w:r>
    </w:p>
    <w:p w:rsidR="009644CB" w:rsidRDefault="009644CB" w:rsidP="009644CB">
      <w:pPr>
        <w:autoSpaceDE w:val="0"/>
        <w:autoSpaceDN w:val="0"/>
        <w:adjustRightInd w:val="0"/>
        <w:spacing w:before="57"/>
        <w:jc w:val="both"/>
        <w:rPr>
          <w:rFonts w:ascii="Arial" w:hAnsi="Arial" w:cs="Arial"/>
          <w:color w:val="000000"/>
          <w:sz w:val="20"/>
          <w:szCs w:val="20"/>
          <w:lang/>
        </w:rPr>
      </w:pPr>
      <w:r>
        <w:rPr>
          <w:rFonts w:ascii="Arial" w:hAnsi="Arial" w:cs="Arial"/>
          <w:b/>
          <w:bCs/>
          <w:color w:val="000000"/>
          <w:sz w:val="20"/>
          <w:szCs w:val="20"/>
          <w:lang/>
        </w:rPr>
        <w:t>5.4</w:t>
      </w:r>
      <w:r>
        <w:rPr>
          <w:rFonts w:ascii="Arial" w:hAnsi="Arial" w:cs="Arial"/>
          <w:color w:val="000000"/>
          <w:sz w:val="20"/>
          <w:szCs w:val="20"/>
          <w:lang/>
        </w:rPr>
        <w:t xml:space="preserve"> O sistema disponibilizará campo próprio para troca de mensagens entre </w:t>
      </w:r>
      <w:r w:rsidR="005B13A6">
        <w:rPr>
          <w:rFonts w:ascii="Arial" w:hAnsi="Arial" w:cs="Arial"/>
          <w:color w:val="000000"/>
          <w:sz w:val="20"/>
          <w:szCs w:val="20"/>
          <w:lang/>
        </w:rPr>
        <w:t>o Agente de Contratação</w:t>
      </w:r>
      <w:r>
        <w:rPr>
          <w:rFonts w:ascii="Arial" w:hAnsi="Arial" w:cs="Arial"/>
          <w:color w:val="000000"/>
          <w:sz w:val="20"/>
          <w:szCs w:val="20"/>
          <w:lang/>
        </w:rPr>
        <w:t xml:space="preserve"> e os licitantes.</w:t>
      </w:r>
    </w:p>
    <w:p w:rsidR="009644CB" w:rsidRPr="005B13A6" w:rsidRDefault="009644CB" w:rsidP="009644CB">
      <w:pPr>
        <w:autoSpaceDE w:val="0"/>
        <w:autoSpaceDN w:val="0"/>
        <w:adjustRightInd w:val="0"/>
        <w:spacing w:before="57"/>
        <w:jc w:val="both"/>
        <w:rPr>
          <w:rFonts w:ascii="Arial" w:hAnsi="Arial" w:cs="Arial"/>
          <w:color w:val="000000"/>
          <w:sz w:val="20"/>
          <w:szCs w:val="20"/>
          <w:lang/>
        </w:rPr>
      </w:pPr>
      <w:r w:rsidRPr="005B13A6">
        <w:rPr>
          <w:rFonts w:ascii="Arial" w:hAnsi="Arial" w:cs="Arial"/>
          <w:b/>
          <w:bCs/>
          <w:color w:val="000000"/>
          <w:sz w:val="20"/>
          <w:szCs w:val="20"/>
          <w:lang/>
        </w:rPr>
        <w:t>5.5</w:t>
      </w:r>
      <w:r w:rsidRPr="005B13A6">
        <w:rPr>
          <w:rFonts w:ascii="Arial" w:hAnsi="Arial" w:cs="Arial"/>
          <w:color w:val="000000"/>
          <w:sz w:val="20"/>
          <w:szCs w:val="20"/>
          <w:lang/>
        </w:rPr>
        <w:t xml:space="preserve"> </w:t>
      </w:r>
      <w:r w:rsidR="005B13A6" w:rsidRPr="005B13A6">
        <w:rPr>
          <w:rFonts w:ascii="Arial" w:hAnsi="Arial"/>
          <w:sz w:val="20"/>
          <w:szCs w:val="20"/>
        </w:rPr>
        <w:t>Se necessário, a sessão será suspensa para análise e julgamento das propostas e/ou documentação de habilitação</w:t>
      </w:r>
      <w:r w:rsidRPr="005B13A6">
        <w:rPr>
          <w:rFonts w:ascii="Arial" w:hAnsi="Arial" w:cs="Arial"/>
          <w:color w:val="000000"/>
          <w:sz w:val="20"/>
          <w:szCs w:val="20"/>
          <w:lang/>
        </w:rPr>
        <w:t>.</w:t>
      </w:r>
    </w:p>
    <w:p w:rsidR="009644CB" w:rsidRPr="00B67586" w:rsidRDefault="009644CB" w:rsidP="009644CB">
      <w:pPr>
        <w:autoSpaceDE w:val="0"/>
        <w:autoSpaceDN w:val="0"/>
        <w:adjustRightInd w:val="0"/>
        <w:spacing w:before="57"/>
        <w:jc w:val="both"/>
        <w:rPr>
          <w:rFonts w:ascii="Arial" w:hAnsi="Arial" w:cs="Arial"/>
          <w:color w:val="000000"/>
          <w:sz w:val="20"/>
          <w:szCs w:val="20"/>
          <w:lang/>
        </w:rPr>
      </w:pPr>
      <w:proofErr w:type="gramStart"/>
      <w:r w:rsidRPr="00B67586">
        <w:rPr>
          <w:rFonts w:ascii="Arial" w:hAnsi="Arial" w:cs="Arial"/>
          <w:b/>
          <w:bCs/>
          <w:color w:val="000000"/>
          <w:sz w:val="20"/>
          <w:szCs w:val="20"/>
          <w:lang/>
        </w:rPr>
        <w:t>5.6</w:t>
      </w:r>
      <w:r w:rsidRPr="00B67586">
        <w:rPr>
          <w:rFonts w:ascii="Arial" w:hAnsi="Arial" w:cs="Arial"/>
          <w:color w:val="000000"/>
          <w:sz w:val="20"/>
          <w:szCs w:val="20"/>
          <w:lang/>
        </w:rPr>
        <w:t xml:space="preserve"> </w:t>
      </w:r>
      <w:r w:rsidR="005B13A6" w:rsidRPr="00B67586">
        <w:rPr>
          <w:rFonts w:ascii="Arial" w:hAnsi="Arial"/>
          <w:sz w:val="20"/>
          <w:szCs w:val="20"/>
        </w:rPr>
        <w:t>Proclamado</w:t>
      </w:r>
      <w:proofErr w:type="gramEnd"/>
      <w:r w:rsidR="005B13A6" w:rsidRPr="00B67586">
        <w:rPr>
          <w:rFonts w:ascii="Arial" w:hAnsi="Arial"/>
          <w:sz w:val="20"/>
          <w:szCs w:val="20"/>
        </w:rPr>
        <w:t xml:space="preserve"> o resultado final do certame, o objeto será adjudicado ao vencedor, </w:t>
      </w:r>
      <w:r w:rsidR="00B67586">
        <w:rPr>
          <w:rFonts w:ascii="Arial" w:hAnsi="Arial"/>
          <w:sz w:val="20"/>
          <w:szCs w:val="20"/>
        </w:rPr>
        <w:t>caso não haja recurso interposto</w:t>
      </w:r>
      <w:r w:rsidRPr="00B67586">
        <w:rPr>
          <w:rFonts w:ascii="Arial" w:hAnsi="Arial" w:cs="Arial"/>
          <w:color w:val="000000"/>
          <w:sz w:val="20"/>
          <w:szCs w:val="20"/>
          <w:lang/>
        </w:rPr>
        <w:t>.</w:t>
      </w:r>
    </w:p>
    <w:p w:rsidR="009644CB" w:rsidRDefault="009644CB" w:rsidP="009644CB">
      <w:pPr>
        <w:autoSpaceDE w:val="0"/>
        <w:autoSpaceDN w:val="0"/>
        <w:adjustRightInd w:val="0"/>
        <w:spacing w:before="57"/>
        <w:jc w:val="both"/>
        <w:rPr>
          <w:rFonts w:ascii="Calibri" w:hAnsi="Calibri" w:cs="Calibri"/>
          <w:sz w:val="22"/>
          <w:szCs w:val="22"/>
          <w:lang/>
        </w:rPr>
      </w:pPr>
    </w:p>
    <w:p w:rsidR="009644CB" w:rsidRPr="00063951" w:rsidRDefault="009644CB" w:rsidP="009644CB">
      <w:pPr>
        <w:tabs>
          <w:tab w:val="left" w:pos="567"/>
        </w:tabs>
        <w:autoSpaceDE w:val="0"/>
        <w:autoSpaceDN w:val="0"/>
        <w:adjustRightInd w:val="0"/>
        <w:spacing w:before="240"/>
        <w:jc w:val="both"/>
        <w:rPr>
          <w:rFonts w:ascii="Arial" w:hAnsi="Arial" w:cs="Arial"/>
          <w:b/>
          <w:bCs/>
          <w:color w:val="000000"/>
          <w:sz w:val="20"/>
          <w:szCs w:val="20"/>
          <w:lang/>
        </w:rPr>
      </w:pPr>
      <w:r w:rsidRPr="00063951">
        <w:rPr>
          <w:rFonts w:ascii="Arial" w:hAnsi="Arial" w:cs="Arial"/>
          <w:b/>
          <w:bCs/>
          <w:color w:val="000000"/>
          <w:sz w:val="20"/>
          <w:szCs w:val="20"/>
          <w:lang/>
        </w:rPr>
        <w:t xml:space="preserve">6. </w:t>
      </w:r>
      <w:r w:rsidR="00257F90" w:rsidRPr="00063951">
        <w:rPr>
          <w:rFonts w:ascii="Arial" w:hAnsi="Arial" w:cs="Arial"/>
          <w:b/>
          <w:bCs/>
          <w:color w:val="000000"/>
          <w:sz w:val="20"/>
          <w:szCs w:val="20"/>
          <w:lang/>
        </w:rPr>
        <w:t>DA ACEIT</w:t>
      </w:r>
      <w:r w:rsidR="00EE5C02">
        <w:rPr>
          <w:rFonts w:ascii="Arial" w:hAnsi="Arial" w:cs="Arial"/>
          <w:b/>
          <w:bCs/>
          <w:color w:val="000000"/>
          <w:sz w:val="20"/>
          <w:szCs w:val="20"/>
          <w:lang/>
        </w:rPr>
        <w:t>ABILIDADE DA PROPOSTA VENCEDORA</w:t>
      </w:r>
    </w:p>
    <w:p w:rsidR="00877BAB" w:rsidRPr="00063951" w:rsidRDefault="00877BAB" w:rsidP="00877BA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6.3</w:t>
      </w:r>
      <w:r w:rsidRPr="00063951">
        <w:rPr>
          <w:rFonts w:ascii="Arial" w:hAnsi="Arial" w:cs="Arial"/>
          <w:color w:val="000000"/>
          <w:sz w:val="20"/>
          <w:szCs w:val="20"/>
          <w:lang/>
        </w:rPr>
        <w:t xml:space="preserve"> </w:t>
      </w:r>
      <w:proofErr w:type="gramStart"/>
      <w:r w:rsidRPr="00063951">
        <w:rPr>
          <w:rFonts w:ascii="Arial" w:hAnsi="Arial" w:cs="Arial"/>
          <w:color w:val="000000"/>
          <w:sz w:val="20"/>
          <w:szCs w:val="20"/>
          <w:lang/>
        </w:rPr>
        <w:t>S</w:t>
      </w:r>
      <w:r w:rsidR="00063951">
        <w:rPr>
          <w:rFonts w:ascii="Arial" w:hAnsi="Arial" w:cs="Arial"/>
          <w:color w:val="000000"/>
          <w:sz w:val="20"/>
          <w:szCs w:val="20"/>
          <w:lang/>
        </w:rPr>
        <w:t>erá</w:t>
      </w:r>
      <w:proofErr w:type="gramEnd"/>
      <w:r w:rsidR="00063951">
        <w:rPr>
          <w:rFonts w:ascii="Arial" w:hAnsi="Arial" w:cs="Arial"/>
          <w:color w:val="000000"/>
          <w:sz w:val="20"/>
          <w:szCs w:val="20"/>
          <w:lang/>
        </w:rPr>
        <w:t xml:space="preserve"> desclassificada a proposta</w:t>
      </w:r>
      <w:r w:rsidRPr="00063951">
        <w:rPr>
          <w:rFonts w:ascii="Arial" w:hAnsi="Arial" w:cs="Arial"/>
          <w:color w:val="000000"/>
          <w:sz w:val="20"/>
          <w:szCs w:val="20"/>
          <w:lang/>
        </w:rPr>
        <w:t xml:space="preserve">, que apresentar preço superior ao(s) preço(s) máximo(s) fixado(s), desconto menor do que o mínimo exigido ou que apresentar preço manifestamente </w:t>
      </w:r>
      <w:proofErr w:type="spellStart"/>
      <w:r w:rsidRPr="00063951">
        <w:rPr>
          <w:rFonts w:ascii="Arial" w:hAnsi="Arial" w:cs="Arial"/>
          <w:color w:val="000000"/>
          <w:sz w:val="20"/>
          <w:szCs w:val="20"/>
          <w:lang/>
        </w:rPr>
        <w:t>inexequível</w:t>
      </w:r>
      <w:proofErr w:type="spellEnd"/>
      <w:r w:rsidRPr="00063951">
        <w:rPr>
          <w:rFonts w:ascii="Arial" w:hAnsi="Arial" w:cs="Arial"/>
          <w:color w:val="000000"/>
          <w:sz w:val="20"/>
          <w:szCs w:val="20"/>
          <w:lang/>
        </w:rPr>
        <w:t>.</w:t>
      </w:r>
    </w:p>
    <w:p w:rsidR="00877BAB" w:rsidRDefault="00877BAB" w:rsidP="00877BA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6.3.1</w:t>
      </w:r>
      <w:r w:rsidRPr="00063951">
        <w:rPr>
          <w:rFonts w:ascii="Arial" w:hAnsi="Arial" w:cs="Arial"/>
          <w:color w:val="000000"/>
          <w:sz w:val="20"/>
          <w:szCs w:val="20"/>
          <w:lang/>
        </w:rPr>
        <w:t xml:space="preserve"> Considera-se </w:t>
      </w:r>
      <w:proofErr w:type="spellStart"/>
      <w:r w:rsidRPr="00063951">
        <w:rPr>
          <w:rFonts w:ascii="Arial" w:hAnsi="Arial" w:cs="Arial"/>
          <w:color w:val="000000"/>
          <w:sz w:val="20"/>
          <w:szCs w:val="20"/>
          <w:lang/>
        </w:rPr>
        <w:t>inexequível</w:t>
      </w:r>
      <w:proofErr w:type="spellEnd"/>
      <w:r w:rsidRPr="00063951">
        <w:rPr>
          <w:rFonts w:ascii="Arial" w:hAnsi="Arial" w:cs="Arial"/>
          <w:color w:val="000000"/>
          <w:sz w:val="20"/>
          <w:szCs w:val="20"/>
          <w:lang/>
        </w:rPr>
        <w:t xml:space="preserve"> a proposta que apresente preços </w:t>
      </w:r>
      <w:proofErr w:type="gramStart"/>
      <w:r w:rsidRPr="00063951">
        <w:rPr>
          <w:rFonts w:ascii="Arial" w:hAnsi="Arial" w:cs="Arial"/>
          <w:color w:val="000000"/>
          <w:sz w:val="20"/>
          <w:szCs w:val="20"/>
          <w:lang/>
        </w:rPr>
        <w:t>global ou unitários simbólicos, irrisórios</w:t>
      </w:r>
      <w:proofErr w:type="gramEnd"/>
      <w:r w:rsidRPr="00063951">
        <w:rPr>
          <w:rFonts w:ascii="Arial" w:hAnsi="Arial" w:cs="Arial"/>
          <w:color w:val="000000"/>
          <w:sz w:val="20"/>
          <w:szCs w:val="20"/>
          <w:lang/>
        </w:rPr>
        <w:t xml:space="preserve"> ou de valor zero, incompatíveis com os preços dos insumos e salários de mercado, </w:t>
      </w:r>
      <w:r w:rsidRPr="00063951">
        <w:rPr>
          <w:rFonts w:ascii="Arial" w:hAnsi="Arial" w:cs="Arial"/>
          <w:color w:val="000000"/>
          <w:sz w:val="20"/>
          <w:szCs w:val="20"/>
          <w:lang/>
        </w:rPr>
        <w:lastRenderedPageBreak/>
        <w:t>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77BAB" w:rsidRPr="00063951" w:rsidRDefault="00877BAB" w:rsidP="00877BAB">
      <w:pPr>
        <w:autoSpaceDE w:val="0"/>
        <w:autoSpaceDN w:val="0"/>
        <w:adjustRightInd w:val="0"/>
        <w:spacing w:before="57" w:after="57"/>
        <w:jc w:val="both"/>
        <w:rPr>
          <w:rFonts w:ascii="Arial" w:hAnsi="Arial" w:cs="Arial"/>
          <w:color w:val="000000"/>
          <w:sz w:val="20"/>
          <w:szCs w:val="20"/>
          <w:lang/>
        </w:rPr>
      </w:pPr>
      <w:proofErr w:type="gramStart"/>
      <w:r w:rsidRPr="00063951">
        <w:rPr>
          <w:rFonts w:ascii="Arial" w:hAnsi="Arial" w:cs="Arial"/>
          <w:b/>
          <w:bCs/>
          <w:color w:val="000000"/>
          <w:sz w:val="20"/>
          <w:szCs w:val="20"/>
          <w:lang/>
        </w:rPr>
        <w:t>6.4</w:t>
      </w:r>
      <w:r w:rsidRPr="00063951">
        <w:rPr>
          <w:rFonts w:ascii="Arial" w:hAnsi="Arial" w:cs="Arial"/>
          <w:color w:val="000000"/>
          <w:sz w:val="20"/>
          <w:szCs w:val="20"/>
          <w:lang/>
        </w:rPr>
        <w:t xml:space="preserve"> Qualquer</w:t>
      </w:r>
      <w:proofErr w:type="gramEnd"/>
      <w:r w:rsidRPr="00063951">
        <w:rPr>
          <w:rFonts w:ascii="Arial" w:hAnsi="Arial" w:cs="Arial"/>
          <w:color w:val="000000"/>
          <w:sz w:val="20"/>
          <w:szCs w:val="20"/>
          <w:lang/>
        </w:rPr>
        <w:t xml:space="preserve"> interessado poderá requerer que se realizem diligências para aferir a </w:t>
      </w:r>
      <w:proofErr w:type="spellStart"/>
      <w:r w:rsidRPr="00063951">
        <w:rPr>
          <w:rFonts w:ascii="Arial" w:hAnsi="Arial" w:cs="Arial"/>
          <w:color w:val="000000"/>
          <w:sz w:val="20"/>
          <w:szCs w:val="20"/>
          <w:lang/>
        </w:rPr>
        <w:t>exequibilidade</w:t>
      </w:r>
      <w:proofErr w:type="spellEnd"/>
      <w:r w:rsidRPr="00063951">
        <w:rPr>
          <w:rFonts w:ascii="Arial" w:hAnsi="Arial" w:cs="Arial"/>
          <w:color w:val="000000"/>
          <w:sz w:val="20"/>
          <w:szCs w:val="20"/>
          <w:lang/>
        </w:rPr>
        <w:t xml:space="preserve"> e a legalidade das propostas, devendo apresentar as provas ou os indícios que fundamentam a suspeita.</w:t>
      </w:r>
    </w:p>
    <w:p w:rsidR="00877BAB" w:rsidRPr="00063951" w:rsidRDefault="00877BAB" w:rsidP="00877BAB">
      <w:pPr>
        <w:autoSpaceDE w:val="0"/>
        <w:autoSpaceDN w:val="0"/>
        <w:adjustRightInd w:val="0"/>
        <w:spacing w:before="57" w:after="57"/>
        <w:jc w:val="both"/>
        <w:rPr>
          <w:rFonts w:ascii="Arial" w:hAnsi="Arial" w:cs="Arial"/>
          <w:color w:val="000000"/>
          <w:sz w:val="20"/>
          <w:szCs w:val="20"/>
          <w:lang/>
        </w:rPr>
      </w:pPr>
      <w:r w:rsidRPr="00063951">
        <w:rPr>
          <w:rFonts w:ascii="Arial" w:hAnsi="Arial" w:cs="Arial"/>
          <w:b/>
          <w:bCs/>
          <w:color w:val="000000"/>
          <w:sz w:val="20"/>
          <w:szCs w:val="20"/>
          <w:lang/>
        </w:rPr>
        <w:t>6.5</w:t>
      </w:r>
      <w:r w:rsidRPr="00063951">
        <w:rPr>
          <w:rFonts w:ascii="Arial" w:hAnsi="Arial" w:cs="Arial"/>
          <w:color w:val="000000"/>
          <w:sz w:val="20"/>
          <w:szCs w:val="20"/>
          <w:lang/>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77BAB" w:rsidRPr="00063951" w:rsidRDefault="00877BAB" w:rsidP="00877BAB">
      <w:pPr>
        <w:autoSpaceDE w:val="0"/>
        <w:autoSpaceDN w:val="0"/>
        <w:adjustRightInd w:val="0"/>
        <w:spacing w:before="57" w:after="57"/>
        <w:jc w:val="both"/>
        <w:rPr>
          <w:rFonts w:ascii="Arial" w:hAnsi="Arial" w:cs="Arial"/>
          <w:color w:val="000000"/>
          <w:sz w:val="20"/>
          <w:szCs w:val="20"/>
          <w:lang/>
        </w:rPr>
      </w:pPr>
      <w:r w:rsidRPr="00063951">
        <w:rPr>
          <w:rFonts w:ascii="Arial" w:hAnsi="Arial" w:cs="Arial"/>
          <w:b/>
          <w:bCs/>
          <w:color w:val="000000"/>
          <w:sz w:val="20"/>
          <w:szCs w:val="20"/>
          <w:lang/>
        </w:rPr>
        <w:t>6.6</w:t>
      </w:r>
      <w:r w:rsidRPr="00063951">
        <w:rPr>
          <w:rFonts w:ascii="Arial" w:hAnsi="Arial" w:cs="Arial"/>
          <w:color w:val="000000"/>
          <w:sz w:val="20"/>
          <w:szCs w:val="20"/>
          <w:lang/>
        </w:rPr>
        <w:t xml:space="preserve">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a)</w:t>
      </w:r>
      <w:r w:rsidR="009C5809">
        <w:rPr>
          <w:rFonts w:ascii="Arial" w:hAnsi="Arial" w:cs="Arial"/>
          <w:color w:val="000000"/>
          <w:sz w:val="20"/>
          <w:szCs w:val="20"/>
          <w:lang/>
        </w:rPr>
        <w:t xml:space="preserve"> Agente de Contratação</w:t>
      </w:r>
      <w:r w:rsidRPr="00063951">
        <w:rPr>
          <w:rFonts w:ascii="Arial" w:hAnsi="Arial" w:cs="Arial"/>
          <w:color w:val="000000"/>
          <w:sz w:val="20"/>
          <w:szCs w:val="20"/>
          <w:lang/>
        </w:rPr>
        <w:t xml:space="preserve"> poderá convocar o licitante para enviar documento digital complementar, por meio de funcionalidade disponível no sistema, no prazo de 2 (duas) horas, podendo ser negociável, sob pena de não aceitação da proposta.</w:t>
      </w:r>
    </w:p>
    <w:p w:rsidR="00877BAB" w:rsidRPr="00063951" w:rsidRDefault="00877BAB" w:rsidP="00877BAB">
      <w:pPr>
        <w:autoSpaceDE w:val="0"/>
        <w:autoSpaceDN w:val="0"/>
        <w:adjustRightInd w:val="0"/>
        <w:spacing w:before="57"/>
        <w:ind w:right="-15"/>
        <w:jc w:val="both"/>
        <w:rPr>
          <w:rFonts w:ascii="Arial" w:hAnsi="Arial" w:cs="Arial"/>
          <w:color w:val="000000"/>
          <w:sz w:val="20"/>
          <w:szCs w:val="20"/>
          <w:lang/>
        </w:rPr>
      </w:pPr>
      <w:r w:rsidRPr="00063951">
        <w:rPr>
          <w:rFonts w:ascii="Arial" w:hAnsi="Arial" w:cs="Arial"/>
          <w:b/>
          <w:bCs/>
          <w:color w:val="000000"/>
          <w:sz w:val="20"/>
          <w:szCs w:val="20"/>
          <w:lang/>
        </w:rPr>
        <w:t>6.6.1</w:t>
      </w:r>
      <w:r w:rsidRPr="00063951">
        <w:rPr>
          <w:rFonts w:ascii="Arial" w:hAnsi="Arial" w:cs="Arial"/>
          <w:color w:val="000000"/>
          <w:sz w:val="20"/>
          <w:szCs w:val="20"/>
          <w:lang/>
        </w:rPr>
        <w:t xml:space="preserve"> É facultado </w:t>
      </w:r>
      <w:proofErr w:type="gramStart"/>
      <w:r w:rsidRPr="00063951">
        <w:rPr>
          <w:rFonts w:ascii="Arial" w:hAnsi="Arial" w:cs="Arial"/>
          <w:color w:val="000000"/>
          <w:sz w:val="20"/>
          <w:szCs w:val="20"/>
          <w:lang/>
        </w:rPr>
        <w:t>ao(</w:t>
      </w:r>
      <w:proofErr w:type="gramEnd"/>
      <w:r w:rsidRPr="00063951">
        <w:rPr>
          <w:rFonts w:ascii="Arial" w:hAnsi="Arial" w:cs="Arial"/>
          <w:color w:val="000000"/>
          <w:sz w:val="20"/>
          <w:szCs w:val="20"/>
          <w:lang/>
        </w:rPr>
        <w:t xml:space="preserve">a) </w:t>
      </w:r>
      <w:r w:rsidR="009C5809">
        <w:rPr>
          <w:rFonts w:ascii="Arial" w:hAnsi="Arial" w:cs="Arial"/>
          <w:color w:val="000000"/>
          <w:sz w:val="20"/>
          <w:szCs w:val="20"/>
          <w:lang/>
        </w:rPr>
        <w:t>Agente de Contratação</w:t>
      </w:r>
      <w:r w:rsidRPr="00063951">
        <w:rPr>
          <w:rFonts w:ascii="Arial" w:hAnsi="Arial" w:cs="Arial"/>
          <w:color w:val="000000"/>
          <w:sz w:val="20"/>
          <w:szCs w:val="20"/>
          <w:lang/>
        </w:rPr>
        <w:t xml:space="preserve"> prorrogar o prazo estabelecido, a partir de solicitação fundamentada feita no chat pelo licitante, antes de findo o prazo.</w:t>
      </w:r>
    </w:p>
    <w:p w:rsidR="00877BAB" w:rsidRPr="00063951" w:rsidRDefault="00877BAB" w:rsidP="00877BAB">
      <w:pPr>
        <w:autoSpaceDE w:val="0"/>
        <w:autoSpaceDN w:val="0"/>
        <w:adjustRightInd w:val="0"/>
        <w:spacing w:before="57"/>
        <w:ind w:right="-15"/>
        <w:jc w:val="both"/>
        <w:rPr>
          <w:rFonts w:ascii="Arial" w:hAnsi="Arial" w:cs="Arial"/>
          <w:color w:val="000000"/>
          <w:sz w:val="20"/>
          <w:szCs w:val="20"/>
          <w:lang/>
        </w:rPr>
      </w:pPr>
      <w:r w:rsidRPr="00063951">
        <w:rPr>
          <w:rFonts w:ascii="Arial" w:hAnsi="Arial" w:cs="Arial"/>
          <w:b/>
          <w:bCs/>
          <w:color w:val="000000"/>
          <w:sz w:val="20"/>
          <w:szCs w:val="20"/>
          <w:lang/>
        </w:rPr>
        <w:t>6.6.2</w:t>
      </w:r>
      <w:r w:rsidRPr="00063951">
        <w:rPr>
          <w:rFonts w:ascii="Arial" w:hAnsi="Arial" w:cs="Arial"/>
          <w:color w:val="000000"/>
          <w:sz w:val="20"/>
          <w:szCs w:val="20"/>
          <w:lang/>
        </w:rPr>
        <w:t xml:space="preserve"> Dentre os documentos passíveis de solicitação </w:t>
      </w:r>
      <w:proofErr w:type="gramStart"/>
      <w:r w:rsidRPr="00063951">
        <w:rPr>
          <w:rFonts w:ascii="Arial" w:hAnsi="Arial" w:cs="Arial"/>
          <w:color w:val="000000"/>
          <w:sz w:val="20"/>
          <w:szCs w:val="20"/>
          <w:lang/>
        </w:rPr>
        <w:t>pelo(</w:t>
      </w:r>
      <w:proofErr w:type="gramEnd"/>
      <w:r w:rsidRPr="00063951">
        <w:rPr>
          <w:rFonts w:ascii="Arial" w:hAnsi="Arial" w:cs="Arial"/>
          <w:color w:val="000000"/>
          <w:sz w:val="20"/>
          <w:szCs w:val="20"/>
          <w:lang/>
        </w:rPr>
        <w:t xml:space="preserve">a) </w:t>
      </w:r>
      <w:r w:rsidR="009C5809">
        <w:rPr>
          <w:rFonts w:ascii="Arial" w:hAnsi="Arial" w:cs="Arial"/>
          <w:color w:val="000000"/>
          <w:sz w:val="20"/>
          <w:szCs w:val="20"/>
          <w:lang/>
        </w:rPr>
        <w:t>Agente de Contratação</w:t>
      </w:r>
      <w:r w:rsidRPr="00063951">
        <w:rPr>
          <w:rFonts w:ascii="Arial" w:hAnsi="Arial" w:cs="Arial"/>
          <w:color w:val="000000"/>
          <w:sz w:val="20"/>
          <w:szCs w:val="20"/>
          <w:lang/>
        </w:rPr>
        <w:t>, destacam-se os que contenham as características do material ofertado, tais como marca, modelo, tipo, fabricante e procedência, além de outras informações pertinentes, a exemplo de catálogos, folhetos ou propostas, encaminhados por meio eletrônico.</w:t>
      </w:r>
    </w:p>
    <w:p w:rsidR="00877BAB" w:rsidRPr="00063951" w:rsidRDefault="00877BAB" w:rsidP="00877BA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6.7</w:t>
      </w:r>
      <w:r w:rsidRPr="00063951">
        <w:rPr>
          <w:rFonts w:ascii="Arial" w:hAnsi="Arial" w:cs="Arial"/>
          <w:color w:val="000000"/>
          <w:sz w:val="20"/>
          <w:szCs w:val="20"/>
          <w:lang/>
        </w:rPr>
        <w:t xml:space="preserve"> Se a proposta </w:t>
      </w:r>
      <w:r w:rsidR="008B693C">
        <w:rPr>
          <w:rFonts w:ascii="Arial" w:hAnsi="Arial" w:cs="Arial"/>
          <w:color w:val="000000"/>
          <w:sz w:val="20"/>
          <w:szCs w:val="20"/>
          <w:lang/>
        </w:rPr>
        <w:t>for desclassificada</w:t>
      </w:r>
      <w:r w:rsidRPr="00063951">
        <w:rPr>
          <w:rFonts w:ascii="Arial" w:hAnsi="Arial" w:cs="Arial"/>
          <w:color w:val="000000"/>
          <w:sz w:val="20"/>
          <w:szCs w:val="20"/>
          <w:lang/>
        </w:rPr>
        <w:t xml:space="preserve">,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 xml:space="preserve">a) </w:t>
      </w:r>
      <w:r w:rsidR="008B693C">
        <w:rPr>
          <w:rFonts w:ascii="Arial" w:hAnsi="Arial" w:cs="Arial"/>
          <w:color w:val="000000"/>
          <w:sz w:val="20"/>
          <w:szCs w:val="20"/>
          <w:lang/>
        </w:rPr>
        <w:t>Agente de Contratação</w:t>
      </w:r>
      <w:r w:rsidRPr="00063951">
        <w:rPr>
          <w:rFonts w:ascii="Arial" w:hAnsi="Arial" w:cs="Arial"/>
          <w:color w:val="000000"/>
          <w:sz w:val="20"/>
          <w:szCs w:val="20"/>
          <w:lang/>
        </w:rPr>
        <w:t xml:space="preserve"> examinará a proposta </w:t>
      </w:r>
      <w:proofErr w:type="spellStart"/>
      <w:r w:rsidRPr="00063951">
        <w:rPr>
          <w:rFonts w:ascii="Arial" w:hAnsi="Arial" w:cs="Arial"/>
          <w:color w:val="000000"/>
          <w:sz w:val="20"/>
          <w:szCs w:val="20"/>
          <w:lang/>
        </w:rPr>
        <w:t>subsequente</w:t>
      </w:r>
      <w:proofErr w:type="spellEnd"/>
      <w:r w:rsidRPr="00063951">
        <w:rPr>
          <w:rFonts w:ascii="Arial" w:hAnsi="Arial" w:cs="Arial"/>
          <w:color w:val="000000"/>
          <w:sz w:val="20"/>
          <w:szCs w:val="20"/>
          <w:lang/>
        </w:rPr>
        <w:t>, e, assim sucessivamente, na ordem de classificação.</w:t>
      </w:r>
    </w:p>
    <w:p w:rsidR="00877BAB" w:rsidRPr="00063951" w:rsidRDefault="00877BAB" w:rsidP="00877BA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6.8</w:t>
      </w:r>
      <w:r w:rsidRPr="00063951">
        <w:rPr>
          <w:rFonts w:ascii="Arial" w:hAnsi="Arial" w:cs="Arial"/>
          <w:color w:val="000000"/>
          <w:sz w:val="20"/>
          <w:szCs w:val="20"/>
          <w:lang/>
        </w:rPr>
        <w:t xml:space="preserve"> Havendo necessidade,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 xml:space="preserve">a) </w:t>
      </w:r>
      <w:r w:rsidR="008B693C">
        <w:rPr>
          <w:rFonts w:ascii="Arial" w:hAnsi="Arial" w:cs="Arial"/>
          <w:color w:val="000000"/>
          <w:sz w:val="20"/>
          <w:szCs w:val="20"/>
          <w:lang/>
        </w:rPr>
        <w:t>Agente de Contratação</w:t>
      </w:r>
      <w:r w:rsidRPr="00063951">
        <w:rPr>
          <w:rFonts w:ascii="Arial" w:hAnsi="Arial" w:cs="Arial"/>
          <w:color w:val="000000"/>
          <w:sz w:val="20"/>
          <w:szCs w:val="20"/>
          <w:lang/>
        </w:rPr>
        <w:t xml:space="preserve"> suspenderá a sessão, informando no </w:t>
      </w:r>
      <w:r w:rsidRPr="00063951">
        <w:rPr>
          <w:rFonts w:ascii="Arial" w:hAnsi="Arial" w:cs="Arial"/>
          <w:i/>
          <w:iCs/>
          <w:color w:val="000000"/>
          <w:sz w:val="20"/>
          <w:szCs w:val="20"/>
          <w:lang/>
        </w:rPr>
        <w:t>chat</w:t>
      </w:r>
      <w:r w:rsidRPr="00063951">
        <w:rPr>
          <w:rFonts w:ascii="Arial" w:hAnsi="Arial" w:cs="Arial"/>
          <w:color w:val="000000"/>
          <w:sz w:val="20"/>
          <w:szCs w:val="20"/>
          <w:lang/>
        </w:rPr>
        <w:t xml:space="preserve"> a nova data e horário para a sua continuidade.</w:t>
      </w:r>
    </w:p>
    <w:p w:rsidR="00877BAB" w:rsidRPr="00063951" w:rsidRDefault="00877BAB" w:rsidP="00877BA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6.</w:t>
      </w:r>
      <w:r w:rsidR="008B693C">
        <w:rPr>
          <w:rFonts w:ascii="Arial" w:hAnsi="Arial" w:cs="Arial"/>
          <w:b/>
          <w:bCs/>
          <w:color w:val="000000"/>
          <w:sz w:val="20"/>
          <w:szCs w:val="20"/>
          <w:lang/>
        </w:rPr>
        <w:t>9</w:t>
      </w:r>
      <w:r w:rsidRPr="00063951">
        <w:rPr>
          <w:rFonts w:ascii="Arial" w:hAnsi="Arial" w:cs="Arial"/>
          <w:color w:val="000000"/>
          <w:sz w:val="20"/>
          <w:szCs w:val="20"/>
          <w:lang/>
        </w:rPr>
        <w:t xml:space="preserve"> Nos itens não exclusivos para a participação de microempresas, empresas de pequeno porte e</w:t>
      </w:r>
      <w:r w:rsidRPr="00063951">
        <w:rPr>
          <w:rFonts w:ascii="Arial" w:hAnsi="Arial" w:cs="Arial"/>
          <w:color w:val="FFFFFF"/>
          <w:sz w:val="20"/>
          <w:szCs w:val="20"/>
          <w:lang/>
        </w:rPr>
        <w:t xml:space="preserve"> </w:t>
      </w:r>
      <w:proofErr w:type="spellStart"/>
      <w:r w:rsidRPr="00063951">
        <w:rPr>
          <w:rFonts w:ascii="Arial" w:hAnsi="Arial" w:cs="Arial"/>
          <w:color w:val="000000"/>
          <w:sz w:val="20"/>
          <w:szCs w:val="20"/>
          <w:lang/>
        </w:rPr>
        <w:t>microempreendedores</w:t>
      </w:r>
      <w:proofErr w:type="spellEnd"/>
      <w:r w:rsidRPr="00063951">
        <w:rPr>
          <w:rFonts w:ascii="Arial" w:hAnsi="Arial" w:cs="Arial"/>
          <w:color w:val="000000"/>
          <w:sz w:val="20"/>
          <w:szCs w:val="20"/>
          <w:lang/>
        </w:rPr>
        <w:t xml:space="preserve"> individuais, sempre que a proposta não for aceita, e antes de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 xml:space="preserve">a) </w:t>
      </w:r>
      <w:r w:rsidR="008B693C">
        <w:rPr>
          <w:rFonts w:ascii="Arial" w:hAnsi="Arial" w:cs="Arial"/>
          <w:color w:val="000000"/>
          <w:sz w:val="20"/>
          <w:szCs w:val="20"/>
          <w:lang/>
        </w:rPr>
        <w:t>Agente de Contratação</w:t>
      </w:r>
      <w:r w:rsidRPr="00063951">
        <w:rPr>
          <w:rFonts w:ascii="Arial" w:hAnsi="Arial" w:cs="Arial"/>
          <w:color w:val="000000"/>
          <w:sz w:val="20"/>
          <w:szCs w:val="20"/>
          <w:lang/>
        </w:rPr>
        <w:t xml:space="preserve"> passar à </w:t>
      </w:r>
      <w:proofErr w:type="spellStart"/>
      <w:r w:rsidRPr="00063951">
        <w:rPr>
          <w:rFonts w:ascii="Arial" w:hAnsi="Arial" w:cs="Arial"/>
          <w:color w:val="000000"/>
          <w:sz w:val="20"/>
          <w:szCs w:val="20"/>
          <w:lang/>
        </w:rPr>
        <w:t>subsequente</w:t>
      </w:r>
      <w:proofErr w:type="spellEnd"/>
      <w:r w:rsidRPr="00063951">
        <w:rPr>
          <w:rFonts w:ascii="Arial" w:hAnsi="Arial" w:cs="Arial"/>
          <w:color w:val="000000"/>
          <w:sz w:val="20"/>
          <w:szCs w:val="20"/>
          <w:lang/>
        </w:rPr>
        <w:t>, haverá nova verificação, pelo sistema, da eventual ocorrência do empate ficto, previsto nos artigos 44 e 45 da Lei Complementar Federal n.º 123, de 2006, seguindo-se a disciplina antes estabelecida, se for o caso.</w:t>
      </w:r>
    </w:p>
    <w:p w:rsidR="00877BAB" w:rsidRPr="00063951" w:rsidRDefault="00877BAB" w:rsidP="00877BAB">
      <w:pPr>
        <w:autoSpaceDE w:val="0"/>
        <w:autoSpaceDN w:val="0"/>
        <w:adjustRightInd w:val="0"/>
        <w:spacing w:before="57"/>
        <w:ind w:right="-15"/>
        <w:jc w:val="both"/>
        <w:rPr>
          <w:rFonts w:ascii="Arial" w:hAnsi="Arial" w:cs="Arial"/>
          <w:color w:val="000000"/>
          <w:sz w:val="20"/>
          <w:szCs w:val="20"/>
          <w:lang/>
        </w:rPr>
      </w:pPr>
      <w:r w:rsidRPr="00063951">
        <w:rPr>
          <w:rFonts w:ascii="Arial" w:hAnsi="Arial" w:cs="Arial"/>
          <w:b/>
          <w:bCs/>
          <w:color w:val="000000"/>
          <w:sz w:val="20"/>
          <w:szCs w:val="20"/>
          <w:lang/>
        </w:rPr>
        <w:t>6.11</w:t>
      </w:r>
      <w:r w:rsidRPr="00063951">
        <w:rPr>
          <w:rFonts w:ascii="Arial" w:hAnsi="Arial" w:cs="Arial"/>
          <w:color w:val="000000"/>
          <w:sz w:val="20"/>
          <w:szCs w:val="20"/>
          <w:lang/>
        </w:rPr>
        <w:t xml:space="preserve"> Encerrada a análise quanto à aceitação da proposta,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 xml:space="preserve">a) </w:t>
      </w:r>
      <w:r w:rsidR="008B693C">
        <w:rPr>
          <w:rFonts w:ascii="Arial" w:hAnsi="Arial" w:cs="Arial"/>
          <w:color w:val="000000"/>
          <w:sz w:val="20"/>
          <w:szCs w:val="20"/>
          <w:lang/>
        </w:rPr>
        <w:t>Agente de Contratação</w:t>
      </w:r>
      <w:r w:rsidRPr="00063951">
        <w:rPr>
          <w:rFonts w:ascii="Arial" w:hAnsi="Arial" w:cs="Arial"/>
          <w:color w:val="000000"/>
          <w:sz w:val="20"/>
          <w:szCs w:val="20"/>
          <w:lang/>
        </w:rPr>
        <w:t xml:space="preserve"> verificará a habilitação do licitante, observado o disposto neste Edital.</w:t>
      </w:r>
    </w:p>
    <w:p w:rsidR="009644CB" w:rsidRPr="00063951" w:rsidRDefault="009644CB" w:rsidP="009644CB">
      <w:pPr>
        <w:autoSpaceDE w:val="0"/>
        <w:autoSpaceDN w:val="0"/>
        <w:adjustRightInd w:val="0"/>
        <w:spacing w:before="57"/>
        <w:jc w:val="both"/>
        <w:rPr>
          <w:rFonts w:ascii="Calibri" w:hAnsi="Calibri" w:cs="Calibri"/>
          <w:sz w:val="22"/>
          <w:szCs w:val="22"/>
          <w:lang/>
        </w:rPr>
      </w:pPr>
    </w:p>
    <w:p w:rsidR="009644CB" w:rsidRPr="00063951" w:rsidRDefault="009644CB" w:rsidP="009644CB">
      <w:pPr>
        <w:tabs>
          <w:tab w:val="left" w:pos="567"/>
        </w:tabs>
        <w:autoSpaceDE w:val="0"/>
        <w:autoSpaceDN w:val="0"/>
        <w:adjustRightInd w:val="0"/>
        <w:spacing w:before="57"/>
        <w:ind w:left="9" w:right="-55"/>
        <w:jc w:val="both"/>
        <w:rPr>
          <w:rFonts w:ascii="Arial" w:hAnsi="Arial" w:cs="Arial"/>
          <w:b/>
          <w:bCs/>
          <w:color w:val="000000"/>
          <w:sz w:val="20"/>
          <w:szCs w:val="20"/>
          <w:lang/>
        </w:rPr>
      </w:pPr>
      <w:r w:rsidRPr="00063951">
        <w:rPr>
          <w:rFonts w:ascii="Arial" w:hAnsi="Arial" w:cs="Arial"/>
          <w:b/>
          <w:bCs/>
          <w:color w:val="000000"/>
          <w:sz w:val="20"/>
          <w:szCs w:val="20"/>
          <w:lang/>
        </w:rPr>
        <w:t>7. DA APRESENTAÇÃO DA PROPOSTA E DOS DOCUMENTOS DE HABILITAÇÃO</w:t>
      </w:r>
    </w:p>
    <w:p w:rsidR="009644CB" w:rsidRPr="00063951" w:rsidRDefault="009644CB" w:rsidP="009644CB">
      <w:pPr>
        <w:tabs>
          <w:tab w:val="left" w:pos="567"/>
        </w:tabs>
        <w:autoSpaceDE w:val="0"/>
        <w:autoSpaceDN w:val="0"/>
        <w:adjustRightInd w:val="0"/>
        <w:spacing w:before="57"/>
        <w:ind w:left="9" w:right="-55"/>
        <w:jc w:val="both"/>
        <w:rPr>
          <w:rFonts w:ascii="Arial" w:hAnsi="Arial" w:cs="Arial"/>
          <w:color w:val="000000"/>
          <w:sz w:val="20"/>
          <w:szCs w:val="20"/>
          <w:lang/>
        </w:rPr>
      </w:pPr>
      <w:r w:rsidRPr="00063951">
        <w:rPr>
          <w:rFonts w:ascii="Arial" w:hAnsi="Arial" w:cs="Arial"/>
          <w:b/>
          <w:bCs/>
          <w:color w:val="000000"/>
          <w:sz w:val="20"/>
          <w:szCs w:val="20"/>
          <w:lang/>
        </w:rPr>
        <w:t>7.1</w:t>
      </w:r>
      <w:r w:rsidRPr="00063951">
        <w:rPr>
          <w:rFonts w:ascii="Arial" w:hAnsi="Arial" w:cs="Arial"/>
          <w:color w:val="000000"/>
          <w:lang/>
        </w:rPr>
        <w:t xml:space="preserve"> </w:t>
      </w:r>
      <w:r w:rsidRPr="00063951">
        <w:rPr>
          <w:rFonts w:ascii="Arial" w:hAnsi="Arial" w:cs="Arial"/>
          <w:color w:val="000000"/>
          <w:sz w:val="20"/>
          <w:szCs w:val="20"/>
          <w:lang/>
        </w:rPr>
        <w:t>Os licitantes encaminharão, exclusivamente por meio de sistema eletrônico, a proposta com a descrição do objeto ofertado e o preço final proposto (conforme modelo do Anexo III) e os documentos de habilitação (conforme Anexo II), até a data e o horário estabelec</w:t>
      </w:r>
      <w:r w:rsidR="00B30E0B">
        <w:rPr>
          <w:rFonts w:ascii="Arial" w:hAnsi="Arial" w:cs="Arial"/>
          <w:color w:val="000000"/>
          <w:sz w:val="20"/>
          <w:szCs w:val="20"/>
          <w:lang/>
        </w:rPr>
        <w:t xml:space="preserve">idos </w:t>
      </w:r>
      <w:proofErr w:type="gramStart"/>
      <w:r w:rsidR="00B30E0B">
        <w:rPr>
          <w:rFonts w:ascii="Arial" w:hAnsi="Arial" w:cs="Arial"/>
          <w:color w:val="000000"/>
          <w:sz w:val="20"/>
          <w:szCs w:val="20"/>
          <w:lang/>
        </w:rPr>
        <w:t>pelo(</w:t>
      </w:r>
      <w:proofErr w:type="gramEnd"/>
      <w:r w:rsidR="00B30E0B">
        <w:rPr>
          <w:rFonts w:ascii="Arial" w:hAnsi="Arial" w:cs="Arial"/>
          <w:color w:val="000000"/>
          <w:sz w:val="20"/>
          <w:szCs w:val="20"/>
          <w:lang/>
        </w:rPr>
        <w:t>a) Agente de Contratação</w:t>
      </w:r>
      <w:r w:rsidRPr="00063951">
        <w:rPr>
          <w:rFonts w:ascii="Arial" w:hAnsi="Arial" w:cs="Arial"/>
          <w:color w:val="000000"/>
          <w:sz w:val="20"/>
          <w:szCs w:val="20"/>
          <w:lang/>
        </w:rPr>
        <w:t>.</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 xml:space="preserve">7.2 </w:t>
      </w:r>
      <w:r w:rsidRPr="00063951">
        <w:rPr>
          <w:rFonts w:ascii="Arial" w:hAnsi="Arial" w:cs="Arial"/>
          <w:color w:val="000000"/>
          <w:sz w:val="20"/>
          <w:szCs w:val="20"/>
          <w:lang/>
        </w:rPr>
        <w:t>O envio da proposta ocorrerá por meio de chave de acesso e senha.</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7.3</w:t>
      </w:r>
      <w:r w:rsidRPr="00063951">
        <w:rPr>
          <w:rFonts w:ascii="Arial" w:hAnsi="Arial" w:cs="Arial"/>
          <w:color w:val="000000"/>
          <w:sz w:val="20"/>
          <w:szCs w:val="20"/>
          <w:lang/>
        </w:rPr>
        <w:t xml:space="preserve"> </w:t>
      </w:r>
      <w:r w:rsidR="00257F90" w:rsidRPr="00063951">
        <w:rPr>
          <w:rFonts w:ascii="Arial" w:hAnsi="Arial" w:cs="Arial"/>
          <w:sz w:val="20"/>
          <w:szCs w:val="20"/>
          <w:lang/>
        </w:rPr>
        <w:t xml:space="preserve">Os licitantes poderão deixar de apresentar os documentos de habilitação que constem </w:t>
      </w:r>
      <w:r w:rsidR="00257F90" w:rsidRPr="00063951">
        <w:rPr>
          <w:rFonts w:ascii="Arial" w:hAnsi="Arial" w:cs="Arial"/>
          <w:color w:val="000000"/>
          <w:sz w:val="20"/>
          <w:szCs w:val="20"/>
          <w:lang/>
        </w:rPr>
        <w:t>no Cadastro de Fornecedores do Município, conforme Decreto Municipal nº 5775/2020, desde que os referidos documentos estejam atualizados, assegurado aos demais licitantes o direito de acesso aos dados constantes dos sistemas.</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7.4</w:t>
      </w:r>
      <w:r w:rsidRPr="00063951">
        <w:rPr>
          <w:rFonts w:ascii="Arial" w:hAnsi="Arial" w:cs="Arial"/>
          <w:color w:val="000000"/>
          <w:sz w:val="20"/>
          <w:szCs w:val="20"/>
          <w:lang/>
        </w:rPr>
        <w:t xml:space="preserve"> As Microempresas, Empresas de Pequeno Porte e </w:t>
      </w:r>
      <w:proofErr w:type="spellStart"/>
      <w:r w:rsidRPr="00063951">
        <w:rPr>
          <w:rFonts w:ascii="Arial" w:hAnsi="Arial" w:cs="Arial"/>
          <w:color w:val="000000"/>
          <w:sz w:val="20"/>
          <w:szCs w:val="20"/>
          <w:lang/>
        </w:rPr>
        <w:t>Microempreendedores</w:t>
      </w:r>
      <w:proofErr w:type="spellEnd"/>
      <w:r w:rsidRPr="00063951">
        <w:rPr>
          <w:rFonts w:ascii="Arial" w:hAnsi="Arial" w:cs="Arial"/>
          <w:color w:val="000000"/>
          <w:sz w:val="20"/>
          <w:szCs w:val="20"/>
          <w:lang/>
        </w:rPr>
        <w:t xml:space="preserve"> Individuais deverão encaminhar a documentação de habilitação, ainda que haja alguma restrição de regularidade fiscal e trabalhista, nos termos do art. 43, § 1º da Lei Complementar Federal n.º 123, de 2006.</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7.5</w:t>
      </w:r>
      <w:r w:rsidRPr="00063951">
        <w:rPr>
          <w:rFonts w:ascii="Arial" w:hAnsi="Arial" w:cs="Arial"/>
          <w:color w:val="000000"/>
          <w:sz w:val="20"/>
          <w:szCs w:val="20"/>
          <w:lang/>
        </w:rPr>
        <w:t xml:space="preserve"> </w:t>
      </w:r>
      <w:proofErr w:type="gramStart"/>
      <w:r w:rsidRPr="00063951">
        <w:rPr>
          <w:rFonts w:ascii="Arial" w:hAnsi="Arial" w:cs="Arial"/>
          <w:color w:val="000000"/>
          <w:sz w:val="20"/>
          <w:szCs w:val="20"/>
          <w:lang/>
        </w:rPr>
        <w:t>Incumbirá</w:t>
      </w:r>
      <w:proofErr w:type="gramEnd"/>
      <w:r w:rsidRPr="00063951">
        <w:rPr>
          <w:rFonts w:ascii="Arial" w:hAnsi="Arial" w:cs="Arial"/>
          <w:color w:val="000000"/>
          <w:sz w:val="20"/>
          <w:szCs w:val="20"/>
          <w:lang/>
        </w:rPr>
        <w:t xml:space="preserve"> ao licitante acompanhar as operações no sistema eletrônico durante a sess</w:t>
      </w:r>
      <w:r w:rsidR="00B30E0B">
        <w:rPr>
          <w:rFonts w:ascii="Arial" w:hAnsi="Arial" w:cs="Arial"/>
          <w:color w:val="000000"/>
          <w:sz w:val="20"/>
          <w:szCs w:val="20"/>
          <w:lang/>
        </w:rPr>
        <w:t>ão pública da Concorrência</w:t>
      </w:r>
      <w:r w:rsidRPr="00063951">
        <w:rPr>
          <w:rFonts w:ascii="Arial" w:hAnsi="Arial" w:cs="Arial"/>
          <w:color w:val="000000"/>
          <w:sz w:val="20"/>
          <w:szCs w:val="20"/>
          <w:lang/>
        </w:rPr>
        <w:t>, ficando responsável pelo ônus decorrente da perda de negócios, diante da inobservância de quaisquer mensagens emitidas pelo sistema ou de sua desconexão.</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lastRenderedPageBreak/>
        <w:t>7.6</w:t>
      </w:r>
      <w:r w:rsidRPr="00063951">
        <w:rPr>
          <w:rFonts w:ascii="Arial" w:hAnsi="Arial" w:cs="Arial"/>
          <w:color w:val="000000"/>
          <w:sz w:val="20"/>
          <w:szCs w:val="20"/>
          <w:lang/>
        </w:rPr>
        <w:t xml:space="preserve"> Até a abertura da sessão pública, os licitantes poderão retirar ou substituir a proposta anteriormente inserida no sistema.</w:t>
      </w:r>
    </w:p>
    <w:p w:rsidR="009644CB" w:rsidRPr="00063951" w:rsidRDefault="009644CB" w:rsidP="009644CB">
      <w:pPr>
        <w:autoSpaceDE w:val="0"/>
        <w:autoSpaceDN w:val="0"/>
        <w:adjustRightInd w:val="0"/>
        <w:spacing w:before="57"/>
        <w:jc w:val="both"/>
        <w:rPr>
          <w:rFonts w:ascii="Arial" w:hAnsi="Arial" w:cs="Arial"/>
          <w:color w:val="000000"/>
          <w:sz w:val="20"/>
          <w:szCs w:val="20"/>
          <w:lang/>
        </w:rPr>
      </w:pPr>
      <w:r w:rsidRPr="00063951">
        <w:rPr>
          <w:rFonts w:ascii="Arial" w:hAnsi="Arial" w:cs="Arial"/>
          <w:b/>
          <w:bCs/>
          <w:color w:val="000000"/>
          <w:sz w:val="20"/>
          <w:szCs w:val="20"/>
          <w:lang/>
        </w:rPr>
        <w:t>7.</w:t>
      </w:r>
      <w:r w:rsidR="00B30E0B">
        <w:rPr>
          <w:rFonts w:ascii="Arial" w:hAnsi="Arial" w:cs="Arial"/>
          <w:b/>
          <w:bCs/>
          <w:color w:val="000000"/>
          <w:sz w:val="20"/>
          <w:szCs w:val="20"/>
          <w:lang/>
        </w:rPr>
        <w:t>7</w:t>
      </w:r>
      <w:r w:rsidRPr="00063951">
        <w:rPr>
          <w:rFonts w:ascii="Arial" w:hAnsi="Arial" w:cs="Arial"/>
          <w:color w:val="000000"/>
          <w:sz w:val="20"/>
          <w:szCs w:val="20"/>
          <w:lang/>
        </w:rPr>
        <w:t xml:space="preserve"> Os documentos que compõem a proposta e a habilitação do licitante melhor classificado somente serão disponibilizados para avaliação </w:t>
      </w:r>
      <w:proofErr w:type="gramStart"/>
      <w:r w:rsidRPr="00063951">
        <w:rPr>
          <w:rFonts w:ascii="Arial" w:hAnsi="Arial" w:cs="Arial"/>
          <w:color w:val="000000"/>
          <w:sz w:val="20"/>
          <w:szCs w:val="20"/>
          <w:lang/>
        </w:rPr>
        <w:t>do(</w:t>
      </w:r>
      <w:proofErr w:type="gramEnd"/>
      <w:r w:rsidRPr="00063951">
        <w:rPr>
          <w:rFonts w:ascii="Arial" w:hAnsi="Arial" w:cs="Arial"/>
          <w:color w:val="000000"/>
          <w:sz w:val="20"/>
          <w:szCs w:val="20"/>
          <w:lang/>
        </w:rPr>
        <w:t xml:space="preserve">a) </w:t>
      </w:r>
      <w:r w:rsidR="00B30E0B">
        <w:rPr>
          <w:rFonts w:ascii="Arial" w:hAnsi="Arial" w:cs="Arial"/>
          <w:color w:val="000000"/>
          <w:sz w:val="20"/>
          <w:szCs w:val="20"/>
          <w:lang/>
        </w:rPr>
        <w:t>Agente de Contratação</w:t>
      </w:r>
      <w:r w:rsidRPr="00063951">
        <w:rPr>
          <w:rFonts w:ascii="Arial" w:hAnsi="Arial" w:cs="Arial"/>
          <w:color w:val="000000"/>
          <w:sz w:val="20"/>
          <w:szCs w:val="20"/>
          <w:lang/>
        </w:rPr>
        <w:t xml:space="preserve"> e para acesso público após </w:t>
      </w:r>
      <w:r w:rsidR="00B30E0B">
        <w:rPr>
          <w:rFonts w:ascii="Arial" w:hAnsi="Arial" w:cs="Arial"/>
          <w:color w:val="000000"/>
          <w:sz w:val="20"/>
          <w:szCs w:val="20"/>
          <w:lang/>
        </w:rPr>
        <w:t>abertura no sistema da BLL</w:t>
      </w:r>
      <w:r w:rsidRPr="00063951">
        <w:rPr>
          <w:rFonts w:ascii="Arial" w:hAnsi="Arial" w:cs="Arial"/>
          <w:color w:val="000000"/>
          <w:sz w:val="20"/>
          <w:szCs w:val="20"/>
          <w:lang/>
        </w:rPr>
        <w:t>.</w:t>
      </w:r>
    </w:p>
    <w:p w:rsidR="009644CB" w:rsidRPr="00063951" w:rsidRDefault="009644CB" w:rsidP="009644CB">
      <w:pPr>
        <w:autoSpaceDE w:val="0"/>
        <w:autoSpaceDN w:val="0"/>
        <w:adjustRightInd w:val="0"/>
        <w:spacing w:before="57"/>
        <w:jc w:val="both"/>
        <w:rPr>
          <w:rFonts w:ascii="Calibri" w:hAnsi="Calibri" w:cs="Calibri"/>
          <w:sz w:val="22"/>
          <w:szCs w:val="22"/>
          <w:lang/>
        </w:rPr>
      </w:pPr>
    </w:p>
    <w:p w:rsidR="009644CB" w:rsidRPr="00063951" w:rsidRDefault="009644CB" w:rsidP="009644CB">
      <w:pPr>
        <w:autoSpaceDE w:val="0"/>
        <w:autoSpaceDN w:val="0"/>
        <w:adjustRightInd w:val="0"/>
        <w:spacing w:before="57"/>
        <w:ind w:left="9" w:right="-55"/>
        <w:jc w:val="both"/>
        <w:rPr>
          <w:rFonts w:ascii="Arial" w:hAnsi="Arial" w:cs="Arial"/>
          <w:b/>
          <w:bCs/>
          <w:color w:val="000000"/>
          <w:sz w:val="20"/>
          <w:szCs w:val="20"/>
          <w:lang/>
        </w:rPr>
      </w:pPr>
      <w:r w:rsidRPr="00063951">
        <w:rPr>
          <w:rFonts w:ascii="Arial" w:hAnsi="Arial" w:cs="Arial"/>
          <w:b/>
          <w:bCs/>
          <w:color w:val="000000"/>
          <w:sz w:val="20"/>
          <w:szCs w:val="20"/>
          <w:lang/>
        </w:rPr>
        <w:t>8.</w:t>
      </w:r>
      <w:r w:rsidRPr="00063951">
        <w:rPr>
          <w:rFonts w:ascii="Arial" w:hAnsi="Arial" w:cs="Arial"/>
          <w:color w:val="000000"/>
          <w:sz w:val="20"/>
          <w:szCs w:val="20"/>
          <w:lang/>
        </w:rPr>
        <w:t xml:space="preserve"> </w:t>
      </w:r>
      <w:r w:rsidRPr="00063951">
        <w:rPr>
          <w:rFonts w:ascii="Arial" w:hAnsi="Arial" w:cs="Arial"/>
          <w:b/>
          <w:bCs/>
          <w:color w:val="000000"/>
          <w:sz w:val="20"/>
          <w:szCs w:val="20"/>
          <w:lang/>
        </w:rPr>
        <w:t>DESCRITIVO DA PROPOSTA</w:t>
      </w:r>
    </w:p>
    <w:p w:rsidR="009644CB" w:rsidRPr="00063951" w:rsidRDefault="009644CB" w:rsidP="009644CB">
      <w:pPr>
        <w:autoSpaceDE w:val="0"/>
        <w:autoSpaceDN w:val="0"/>
        <w:adjustRightInd w:val="0"/>
        <w:spacing w:before="57"/>
        <w:ind w:left="9" w:right="-55"/>
        <w:jc w:val="both"/>
        <w:rPr>
          <w:rFonts w:ascii="Arial" w:hAnsi="Arial" w:cs="Arial"/>
          <w:color w:val="000000"/>
          <w:sz w:val="20"/>
          <w:szCs w:val="20"/>
          <w:lang/>
        </w:rPr>
      </w:pPr>
      <w:r w:rsidRPr="00063951">
        <w:rPr>
          <w:rFonts w:ascii="Arial" w:hAnsi="Arial" w:cs="Arial"/>
          <w:b/>
          <w:bCs/>
          <w:color w:val="000000"/>
          <w:sz w:val="20"/>
          <w:szCs w:val="20"/>
          <w:lang/>
        </w:rPr>
        <w:t xml:space="preserve">8.1 </w:t>
      </w:r>
      <w:r w:rsidR="00257F90" w:rsidRPr="00063951">
        <w:rPr>
          <w:rFonts w:ascii="Arial" w:hAnsi="Arial" w:cs="Arial"/>
          <w:color w:val="000000"/>
          <w:sz w:val="20"/>
          <w:szCs w:val="20"/>
          <w:lang/>
        </w:rPr>
        <w:t>A proposta deverá ser formulada de acordo com o valor final, sem emendas, rasuras ou entrelinhas, assinada por pelo representante legal do licitante (ou seu procurador devidamente qualificado) e deverá conter, de acordo com o modelo definido neste edital, a identificação da licitação, o CNPJ e o nome empresarial completo do licitante, a descrição do produto/serviço oferecido para cada item e/ou lote da licitação; o valor global, os preços unitários e globais por item e/ou lote, cotados em moeda corrente nacional; e o prazo de validade da proposta, que não poderá ser inferior ao estabelecido no edital.</w:t>
      </w:r>
    </w:p>
    <w:p w:rsidR="009644CB" w:rsidRPr="00063951" w:rsidRDefault="009644CB" w:rsidP="009644CB">
      <w:pPr>
        <w:autoSpaceDE w:val="0"/>
        <w:autoSpaceDN w:val="0"/>
        <w:adjustRightInd w:val="0"/>
        <w:spacing w:before="57"/>
        <w:ind w:left="9" w:right="-55"/>
        <w:jc w:val="both"/>
        <w:rPr>
          <w:rFonts w:ascii="Arial" w:hAnsi="Arial" w:cs="Arial"/>
          <w:color w:val="000000"/>
          <w:sz w:val="20"/>
          <w:szCs w:val="20"/>
          <w:lang/>
        </w:rPr>
      </w:pPr>
      <w:r w:rsidRPr="00063951">
        <w:rPr>
          <w:rFonts w:ascii="Arial" w:hAnsi="Arial" w:cs="Arial"/>
          <w:b/>
          <w:bCs/>
          <w:color w:val="000000"/>
          <w:sz w:val="20"/>
          <w:szCs w:val="20"/>
          <w:lang/>
        </w:rPr>
        <w:t xml:space="preserve">8.1.1 </w:t>
      </w:r>
      <w:r w:rsidRPr="00063951">
        <w:rPr>
          <w:rFonts w:ascii="Arial" w:hAnsi="Arial" w:cs="Arial"/>
          <w:color w:val="000000"/>
          <w:sz w:val="20"/>
          <w:szCs w:val="20"/>
          <w:lang/>
        </w:rPr>
        <w:t xml:space="preserve">A proposta definitiva deverá observar os preços unitários máximos da planilha de composição de preços fixada pelo edital e seus anexos, sob pena de desclassificação, inclusive quando o(s) lote(s) </w:t>
      </w:r>
      <w:proofErr w:type="gramStart"/>
      <w:r w:rsidRPr="00063951">
        <w:rPr>
          <w:rFonts w:ascii="Arial" w:hAnsi="Arial" w:cs="Arial"/>
          <w:color w:val="000000"/>
          <w:sz w:val="20"/>
          <w:szCs w:val="20"/>
          <w:lang/>
        </w:rPr>
        <w:t>reunir(</w:t>
      </w:r>
      <w:proofErr w:type="gramEnd"/>
      <w:r w:rsidRPr="00063951">
        <w:rPr>
          <w:rFonts w:ascii="Arial" w:hAnsi="Arial" w:cs="Arial"/>
          <w:color w:val="000000"/>
          <w:sz w:val="20"/>
          <w:szCs w:val="20"/>
          <w:lang/>
        </w:rPr>
        <w:t>em) itens diversos e independente do critério de disputa.</w:t>
      </w:r>
    </w:p>
    <w:p w:rsidR="009644CB" w:rsidRPr="00063951" w:rsidRDefault="009644CB" w:rsidP="009644CB">
      <w:pPr>
        <w:autoSpaceDE w:val="0"/>
        <w:autoSpaceDN w:val="0"/>
        <w:adjustRightInd w:val="0"/>
        <w:spacing w:before="57"/>
        <w:ind w:left="9" w:right="-55"/>
        <w:jc w:val="both"/>
        <w:rPr>
          <w:rFonts w:ascii="Arial" w:hAnsi="Arial" w:cs="Arial"/>
          <w:color w:val="000000"/>
          <w:sz w:val="20"/>
          <w:szCs w:val="20"/>
          <w:lang/>
        </w:rPr>
      </w:pPr>
      <w:r w:rsidRPr="00063951">
        <w:rPr>
          <w:rFonts w:ascii="Arial" w:hAnsi="Arial" w:cs="Arial"/>
          <w:b/>
          <w:bCs/>
          <w:color w:val="000000"/>
          <w:sz w:val="20"/>
          <w:szCs w:val="20"/>
          <w:lang/>
        </w:rPr>
        <w:t xml:space="preserve">8.1.3 </w:t>
      </w:r>
      <w:r w:rsidRPr="00063951">
        <w:rPr>
          <w:rFonts w:ascii="Arial" w:hAnsi="Arial" w:cs="Arial"/>
          <w:color w:val="000000"/>
          <w:sz w:val="20"/>
          <w:szCs w:val="20"/>
          <w:lang/>
        </w:rPr>
        <w:t xml:space="preserve">Constatado erro de cálculo em qualquer operação, </w:t>
      </w:r>
      <w:proofErr w:type="gramStart"/>
      <w:r w:rsidRPr="00063951">
        <w:rPr>
          <w:rFonts w:ascii="Arial" w:hAnsi="Arial" w:cs="Arial"/>
          <w:color w:val="000000"/>
          <w:sz w:val="20"/>
          <w:szCs w:val="20"/>
          <w:lang/>
        </w:rPr>
        <w:t>o(</w:t>
      </w:r>
      <w:proofErr w:type="gramEnd"/>
      <w:r w:rsidRPr="00063951">
        <w:rPr>
          <w:rFonts w:ascii="Arial" w:hAnsi="Arial" w:cs="Arial"/>
          <w:color w:val="000000"/>
          <w:sz w:val="20"/>
          <w:szCs w:val="20"/>
          <w:lang/>
        </w:rPr>
        <w:t xml:space="preserve">a) </w:t>
      </w:r>
      <w:r w:rsidR="002F1359">
        <w:rPr>
          <w:rFonts w:ascii="Arial" w:hAnsi="Arial" w:cs="Arial"/>
          <w:color w:val="000000"/>
          <w:sz w:val="20"/>
          <w:szCs w:val="20"/>
          <w:lang/>
        </w:rPr>
        <w:t>Agente de Contratação</w:t>
      </w:r>
      <w:r w:rsidRPr="00063951">
        <w:rPr>
          <w:rFonts w:ascii="Arial" w:hAnsi="Arial" w:cs="Arial"/>
          <w:color w:val="000000"/>
          <w:sz w:val="20"/>
          <w:szCs w:val="20"/>
          <w:lang/>
        </w:rPr>
        <w:t xml:space="preserve"> poderá efetuar diligência visando sanar o erro ou falha, desde que não alterem a substância da proposta, do documento e sua validade jurídica.</w:t>
      </w:r>
    </w:p>
    <w:p w:rsidR="009644CB" w:rsidRPr="00063951" w:rsidRDefault="009644CB" w:rsidP="009644CB">
      <w:pPr>
        <w:autoSpaceDE w:val="0"/>
        <w:autoSpaceDN w:val="0"/>
        <w:adjustRightInd w:val="0"/>
        <w:spacing w:before="57"/>
        <w:ind w:left="9" w:right="-55"/>
        <w:jc w:val="both"/>
        <w:rPr>
          <w:rFonts w:ascii="Arial" w:hAnsi="Arial" w:cs="Arial"/>
          <w:color w:val="000000"/>
          <w:sz w:val="20"/>
          <w:szCs w:val="20"/>
          <w:lang/>
        </w:rPr>
      </w:pPr>
      <w:r w:rsidRPr="002F1359">
        <w:rPr>
          <w:rFonts w:ascii="Arial" w:hAnsi="Arial" w:cs="Arial"/>
          <w:b/>
          <w:bCs/>
          <w:color w:val="000000"/>
          <w:sz w:val="20"/>
          <w:szCs w:val="20"/>
          <w:highlight w:val="yellow"/>
          <w:lang/>
        </w:rPr>
        <w:t xml:space="preserve">8.1.4 </w:t>
      </w:r>
      <w:r w:rsidRPr="002F1359">
        <w:rPr>
          <w:rFonts w:ascii="Arial" w:hAnsi="Arial" w:cs="Arial"/>
          <w:color w:val="000000"/>
          <w:sz w:val="20"/>
          <w:szCs w:val="20"/>
          <w:highlight w:val="yellow"/>
          <w:lang/>
        </w:rPr>
        <w:t>Os preços deverão ser cotados em reais, com até duas casas decimais após a vírgula. Serão desconsiderados os valores depois da segunda casa decimal após a vírgula.</w:t>
      </w:r>
    </w:p>
    <w:p w:rsidR="009644CB" w:rsidRDefault="009644CB" w:rsidP="009644CB">
      <w:pPr>
        <w:autoSpaceDE w:val="0"/>
        <w:autoSpaceDN w:val="0"/>
        <w:adjustRightInd w:val="0"/>
        <w:spacing w:before="57"/>
        <w:ind w:left="9" w:right="-55"/>
        <w:jc w:val="both"/>
        <w:rPr>
          <w:rFonts w:ascii="Arial" w:hAnsi="Arial" w:cs="Arial"/>
          <w:sz w:val="20"/>
          <w:szCs w:val="20"/>
          <w:lang/>
        </w:rPr>
      </w:pPr>
      <w:r w:rsidRPr="00063951">
        <w:rPr>
          <w:rFonts w:ascii="Arial" w:hAnsi="Arial" w:cs="Arial"/>
          <w:b/>
          <w:bCs/>
          <w:color w:val="000000"/>
          <w:sz w:val="20"/>
          <w:szCs w:val="20"/>
          <w:lang/>
        </w:rPr>
        <w:t>8.2</w:t>
      </w:r>
      <w:r w:rsidRPr="00063951">
        <w:rPr>
          <w:rFonts w:ascii="Arial" w:hAnsi="Arial" w:cs="Arial"/>
          <w:color w:val="000000"/>
          <w:sz w:val="20"/>
          <w:szCs w:val="20"/>
          <w:lang/>
        </w:rPr>
        <w:t xml:space="preserve"> </w:t>
      </w:r>
      <w:r w:rsidRPr="00063951">
        <w:rPr>
          <w:rFonts w:ascii="Arial" w:hAnsi="Arial" w:cs="Arial"/>
          <w:sz w:val="20"/>
          <w:szCs w:val="20"/>
          <w:lang/>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proofErr w:type="spellStart"/>
      <w:r w:rsidRPr="00063951">
        <w:rPr>
          <w:rFonts w:ascii="Arial" w:hAnsi="Arial" w:cs="Arial"/>
          <w:sz w:val="20"/>
          <w:szCs w:val="20"/>
          <w:lang/>
        </w:rPr>
        <w:t>infralegais</w:t>
      </w:r>
      <w:proofErr w:type="spellEnd"/>
      <w:r w:rsidRPr="00063951">
        <w:rPr>
          <w:rFonts w:ascii="Arial" w:hAnsi="Arial" w:cs="Arial"/>
          <w:sz w:val="20"/>
          <w:szCs w:val="20"/>
          <w:lang/>
        </w:rPr>
        <w:t>, nas convenções coletivas de trabalho e nos termos de ajustamento de conduta vigentes na data de entrega das propostas, conforme Anexo III.</w:t>
      </w:r>
    </w:p>
    <w:p w:rsidR="009644CB" w:rsidRDefault="009644CB" w:rsidP="009644CB">
      <w:pPr>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9. OS RECURSOS</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t>9.1</w:t>
      </w:r>
      <w:r>
        <w:rPr>
          <w:rFonts w:ascii="Arial" w:hAnsi="Arial" w:cs="Arial"/>
          <w:color w:val="000000"/>
          <w:sz w:val="20"/>
          <w:szCs w:val="20"/>
          <w:highlight w:val="white"/>
          <w:lang/>
        </w:rPr>
        <w:t xml:space="preserve"> Qualquer</w:t>
      </w:r>
      <w:proofErr w:type="gramEnd"/>
      <w:r>
        <w:rPr>
          <w:rFonts w:ascii="Arial" w:hAnsi="Arial" w:cs="Arial"/>
          <w:color w:val="000000"/>
          <w:sz w:val="20"/>
          <w:szCs w:val="20"/>
          <w:highlight w:val="white"/>
          <w:lang/>
        </w:rPr>
        <w:t xml:space="preserve">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9.1.1</w:t>
      </w:r>
      <w:r>
        <w:rPr>
          <w:rFonts w:ascii="Arial" w:hAnsi="Arial" w:cs="Arial"/>
          <w:color w:val="000000"/>
          <w:sz w:val="20"/>
          <w:szCs w:val="20"/>
          <w:highlight w:val="white"/>
          <w:lang/>
        </w:rPr>
        <w:t xml:space="preserve"> As razões recursais devem ser apresentadas exclusivamente por meio eletrônico.</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9.1.2</w:t>
      </w:r>
      <w:r>
        <w:rPr>
          <w:rFonts w:ascii="Arial" w:hAnsi="Arial" w:cs="Arial"/>
          <w:color w:val="000000"/>
          <w:sz w:val="20"/>
          <w:szCs w:val="20"/>
          <w:highlight w:val="white"/>
          <w:lang/>
        </w:rPr>
        <w:t xml:space="preserve"> Os demais licitantes ficarão desde logo intimados para apresentar </w:t>
      </w:r>
      <w:proofErr w:type="spellStart"/>
      <w:r>
        <w:rPr>
          <w:rFonts w:ascii="Arial" w:hAnsi="Arial" w:cs="Arial"/>
          <w:color w:val="000000"/>
          <w:sz w:val="20"/>
          <w:szCs w:val="20"/>
          <w:highlight w:val="white"/>
          <w:lang/>
        </w:rPr>
        <w:t>contrarrazões</w:t>
      </w:r>
      <w:proofErr w:type="spellEnd"/>
      <w:r>
        <w:rPr>
          <w:rFonts w:ascii="Arial" w:hAnsi="Arial" w:cs="Arial"/>
          <w:color w:val="000000"/>
          <w:sz w:val="20"/>
          <w:szCs w:val="20"/>
          <w:highlight w:val="white"/>
          <w:lang/>
        </w:rPr>
        <w:t xml:space="preserve"> ao recurso no prazo de </w:t>
      </w:r>
      <w:proofErr w:type="gramStart"/>
      <w:r>
        <w:rPr>
          <w:rFonts w:ascii="Arial" w:hAnsi="Arial" w:cs="Arial"/>
          <w:color w:val="000000"/>
          <w:sz w:val="20"/>
          <w:szCs w:val="20"/>
          <w:highlight w:val="white"/>
          <w:lang/>
        </w:rPr>
        <w:t>3</w:t>
      </w:r>
      <w:proofErr w:type="gramEnd"/>
      <w:r>
        <w:rPr>
          <w:rFonts w:ascii="Arial" w:hAnsi="Arial" w:cs="Arial"/>
          <w:color w:val="000000"/>
          <w:sz w:val="20"/>
          <w:szCs w:val="20"/>
          <w:highlight w:val="white"/>
          <w:lang/>
        </w:rPr>
        <w:t xml:space="preserve"> (três) dias úteis contados do término do prazo de apresentação das razões do recorrente, exclusivamente por meio eletrônico.</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9.2 </w:t>
      </w:r>
      <w:r>
        <w:rPr>
          <w:rFonts w:ascii="Arial" w:hAnsi="Arial" w:cs="Arial"/>
          <w:color w:val="000000"/>
          <w:sz w:val="20"/>
          <w:szCs w:val="20"/>
          <w:highlight w:val="white"/>
          <w:lang/>
        </w:rPr>
        <w:t>A não apresentação das razões recursos no prazo fixado implicará a decadência do direito de recorrer.</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9.3 </w:t>
      </w:r>
      <w:r>
        <w:rPr>
          <w:rFonts w:ascii="Arial" w:hAnsi="Arial" w:cs="Arial"/>
          <w:color w:val="000000"/>
          <w:sz w:val="20"/>
          <w:szCs w:val="20"/>
          <w:highlight w:val="white"/>
          <w:lang/>
        </w:rPr>
        <w:t xml:space="preserve">As razões e as </w:t>
      </w:r>
      <w:proofErr w:type="spellStart"/>
      <w:r>
        <w:rPr>
          <w:rFonts w:ascii="Arial" w:hAnsi="Arial" w:cs="Arial"/>
          <w:color w:val="000000"/>
          <w:sz w:val="20"/>
          <w:szCs w:val="20"/>
          <w:highlight w:val="white"/>
          <w:lang/>
        </w:rPr>
        <w:t>contrarrazões</w:t>
      </w:r>
      <w:proofErr w:type="spellEnd"/>
      <w:r>
        <w:rPr>
          <w:rFonts w:ascii="Arial" w:hAnsi="Arial" w:cs="Arial"/>
          <w:color w:val="000000"/>
          <w:sz w:val="20"/>
          <w:szCs w:val="20"/>
          <w:highlight w:val="white"/>
          <w:lang/>
        </w:rPr>
        <w:t xml:space="preserve"> de recurso que não forem apresentadas conforme o disposto nos itens anteriores, ou subscritas por representante não habilitado ou não credenciado para responder pelo licitante, não serão conhecidas </w:t>
      </w:r>
      <w:r w:rsidR="00143854">
        <w:rPr>
          <w:rFonts w:ascii="Arial" w:hAnsi="Arial" w:cs="Arial"/>
          <w:color w:val="000000"/>
          <w:sz w:val="20"/>
          <w:szCs w:val="20"/>
          <w:highlight w:val="white"/>
          <w:lang/>
        </w:rPr>
        <w:t>pelo Agente de Contratação</w:t>
      </w:r>
      <w:r>
        <w:rPr>
          <w:rFonts w:ascii="Arial" w:hAnsi="Arial" w:cs="Arial"/>
          <w:color w:val="000000"/>
          <w:sz w:val="20"/>
          <w:szCs w:val="20"/>
          <w:highlight w:val="white"/>
          <w:lang/>
        </w:rPr>
        <w:t>.</w:t>
      </w:r>
    </w:p>
    <w:p w:rsidR="002E7F1D" w:rsidRDefault="002E7F1D" w:rsidP="002E7F1D">
      <w:pPr>
        <w:autoSpaceDE w:val="0"/>
        <w:autoSpaceDN w:val="0"/>
        <w:adjustRightInd w:val="0"/>
        <w:rPr>
          <w:rFonts w:ascii="Arial" w:hAnsi="Arial" w:cs="Arial"/>
          <w:color w:val="000000"/>
          <w:sz w:val="20"/>
          <w:szCs w:val="20"/>
          <w:highlight w:val="white"/>
          <w:lang/>
        </w:rPr>
      </w:pPr>
      <w:r>
        <w:rPr>
          <w:rFonts w:ascii="Arial" w:hAnsi="Arial" w:cs="Arial"/>
          <w:b/>
          <w:bCs/>
          <w:color w:val="000000"/>
          <w:sz w:val="20"/>
          <w:szCs w:val="20"/>
          <w:highlight w:val="white"/>
          <w:lang/>
        </w:rPr>
        <w:t>9.4</w:t>
      </w:r>
      <w:r>
        <w:rPr>
          <w:rFonts w:ascii="Arial" w:hAnsi="Arial" w:cs="Arial"/>
          <w:color w:val="000000"/>
          <w:sz w:val="20"/>
          <w:szCs w:val="20"/>
          <w:highlight w:val="white"/>
          <w:lang/>
        </w:rPr>
        <w:t xml:space="preserve"> Os autos do processo de licitação poderão ser acessados pelos interessados no Portal da Transparência do Município </w:t>
      </w:r>
      <w:proofErr w:type="gramStart"/>
      <w:r w:rsidRPr="00B951CC">
        <w:rPr>
          <w:rFonts w:ascii="Arial" w:hAnsi="Arial" w:cs="Arial"/>
          <w:color w:val="000000"/>
          <w:sz w:val="20"/>
          <w:szCs w:val="20"/>
          <w:lang/>
        </w:rPr>
        <w:t>https</w:t>
      </w:r>
      <w:proofErr w:type="gramEnd"/>
      <w:r w:rsidRPr="00B951CC">
        <w:rPr>
          <w:rFonts w:ascii="Arial" w:hAnsi="Arial" w:cs="Arial"/>
          <w:color w:val="000000"/>
          <w:sz w:val="20"/>
          <w:szCs w:val="20"/>
          <w:lang/>
        </w:rPr>
        <w:t>://r</w:t>
      </w:r>
      <w:r>
        <w:rPr>
          <w:rFonts w:ascii="Arial" w:hAnsi="Arial" w:cs="Arial"/>
          <w:color w:val="000000"/>
          <w:sz w:val="20"/>
          <w:szCs w:val="20"/>
          <w:lang/>
        </w:rPr>
        <w:t>iobrancodosul.atende.net/</w:t>
      </w:r>
      <w:r>
        <w:rPr>
          <w:rFonts w:ascii="Arial" w:hAnsi="Arial" w:cs="Arial"/>
          <w:color w:val="000000"/>
          <w:sz w:val="20"/>
          <w:szCs w:val="20"/>
          <w:highlight w:val="white"/>
          <w:lang/>
        </w:rPr>
        <w:t>.</w:t>
      </w:r>
    </w:p>
    <w:p w:rsidR="002E7F1D" w:rsidRDefault="002E7F1D" w:rsidP="002E7F1D">
      <w:pPr>
        <w:autoSpaceDE w:val="0"/>
        <w:autoSpaceDN w:val="0"/>
        <w:adjustRightInd w:val="0"/>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9.5 </w:t>
      </w:r>
      <w:r>
        <w:rPr>
          <w:rFonts w:ascii="Arial" w:hAnsi="Arial" w:cs="Arial"/>
          <w:color w:val="000000"/>
          <w:sz w:val="20"/>
          <w:szCs w:val="20"/>
          <w:highlight w:val="white"/>
          <w:lang/>
        </w:rPr>
        <w:t>O acolhimento do recurso implicará invalidação apenas de ato insuscetível de aproveitamento.</w:t>
      </w:r>
    </w:p>
    <w:p w:rsidR="009644CB" w:rsidRDefault="009644CB" w:rsidP="009644CB">
      <w:pPr>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10. ADJUDICAÇÃO E HOMOLOGAÇÃO</w:t>
      </w:r>
    </w:p>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lastRenderedPageBreak/>
        <w:t xml:space="preserve">10.1 </w:t>
      </w:r>
      <w:r>
        <w:rPr>
          <w:rFonts w:ascii="Arial" w:hAnsi="Arial" w:cs="Arial"/>
          <w:color w:val="000000"/>
          <w:sz w:val="20"/>
          <w:szCs w:val="20"/>
          <w:highlight w:val="white"/>
          <w:lang/>
        </w:rPr>
        <w:t>Examinada</w:t>
      </w:r>
      <w:proofErr w:type="gramEnd"/>
      <w:r>
        <w:rPr>
          <w:rFonts w:ascii="Arial" w:hAnsi="Arial" w:cs="Arial"/>
          <w:color w:val="000000"/>
          <w:sz w:val="20"/>
          <w:szCs w:val="20"/>
          <w:highlight w:val="white"/>
          <w:lang/>
        </w:rPr>
        <w:t xml:space="preserve"> a aceitabilidade da </w:t>
      </w:r>
      <w:r w:rsidR="00DC511C">
        <w:rPr>
          <w:rFonts w:ascii="Arial" w:hAnsi="Arial" w:cs="Arial"/>
          <w:color w:val="000000"/>
          <w:sz w:val="20"/>
          <w:szCs w:val="20"/>
          <w:highlight w:val="white"/>
          <w:lang/>
        </w:rPr>
        <w:t>proposta de preços e</w:t>
      </w:r>
      <w:r>
        <w:rPr>
          <w:rFonts w:ascii="Arial" w:hAnsi="Arial" w:cs="Arial"/>
          <w:color w:val="000000"/>
          <w:sz w:val="20"/>
          <w:szCs w:val="20"/>
          <w:highlight w:val="white"/>
          <w:lang/>
        </w:rPr>
        <w:t xml:space="preserve"> a regularidade e a habilitação do licitante vencedor</w:t>
      </w:r>
      <w:r w:rsidR="00DC511C">
        <w:rPr>
          <w:rFonts w:ascii="Arial" w:hAnsi="Arial" w:cs="Arial"/>
          <w:color w:val="000000"/>
          <w:sz w:val="20"/>
          <w:szCs w:val="20"/>
          <w:lang/>
        </w:rPr>
        <w:t>,</w:t>
      </w:r>
      <w:r>
        <w:rPr>
          <w:rFonts w:ascii="Arial" w:hAnsi="Arial" w:cs="Arial"/>
          <w:color w:val="000000"/>
          <w:sz w:val="20"/>
          <w:szCs w:val="20"/>
          <w:lang/>
        </w:rPr>
        <w:t xml:space="preserve"> </w:t>
      </w:r>
      <w:r>
        <w:rPr>
          <w:rFonts w:ascii="Arial" w:hAnsi="Arial" w:cs="Arial"/>
          <w:color w:val="000000"/>
          <w:sz w:val="20"/>
          <w:szCs w:val="20"/>
          <w:highlight w:val="white"/>
          <w:lang/>
        </w:rPr>
        <w:t xml:space="preserve">o procedimento licitatório será encaminhado </w:t>
      </w:r>
      <w:r w:rsidR="00DC511C">
        <w:rPr>
          <w:rFonts w:ascii="Arial" w:hAnsi="Arial" w:cs="Arial"/>
          <w:color w:val="000000"/>
          <w:sz w:val="20"/>
          <w:szCs w:val="20"/>
          <w:highlight w:val="white"/>
          <w:lang/>
        </w:rPr>
        <w:t>pelo Agente de Contratação</w:t>
      </w:r>
      <w:r>
        <w:rPr>
          <w:rFonts w:ascii="Arial" w:hAnsi="Arial" w:cs="Arial"/>
          <w:color w:val="000000"/>
          <w:sz w:val="20"/>
          <w:szCs w:val="20"/>
          <w:highlight w:val="white"/>
          <w:lang/>
        </w:rPr>
        <w:t xml:space="preserve"> à autoridade máxima para adjudicação e homologação.</w:t>
      </w:r>
    </w:p>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10.2</w:t>
      </w:r>
      <w:r>
        <w:rPr>
          <w:rFonts w:ascii="Arial" w:hAnsi="Arial" w:cs="Arial"/>
          <w:color w:val="000000"/>
          <w:sz w:val="20"/>
          <w:szCs w:val="20"/>
          <w:highlight w:val="white"/>
          <w:lang/>
        </w:rPr>
        <w:t xml:space="preserve"> </w:t>
      </w:r>
      <w:proofErr w:type="gramStart"/>
      <w:r>
        <w:rPr>
          <w:rFonts w:ascii="Arial" w:hAnsi="Arial" w:cs="Arial"/>
          <w:color w:val="000000"/>
          <w:sz w:val="20"/>
          <w:szCs w:val="20"/>
          <w:highlight w:val="white"/>
          <w:lang/>
        </w:rPr>
        <w:t>Será</w:t>
      </w:r>
      <w:proofErr w:type="gramEnd"/>
      <w:r>
        <w:rPr>
          <w:rFonts w:ascii="Arial" w:hAnsi="Arial" w:cs="Arial"/>
          <w:color w:val="000000"/>
          <w:sz w:val="20"/>
          <w:szCs w:val="20"/>
          <w:highlight w:val="white"/>
          <w:lang/>
        </w:rPr>
        <w:t xml:space="preserve"> permitida a adjudicação e a homologação parcial do procedimento licitatório, quando o seu objeto possuir mais de um lote.</w:t>
      </w:r>
    </w:p>
    <w:p w:rsidR="009644CB" w:rsidRDefault="009644CB" w:rsidP="009644CB">
      <w:pPr>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lang/>
        </w:rPr>
      </w:pPr>
      <w:r>
        <w:rPr>
          <w:rFonts w:ascii="Arial" w:hAnsi="Arial" w:cs="Arial"/>
          <w:b/>
          <w:bCs/>
          <w:color w:val="000000"/>
          <w:sz w:val="20"/>
          <w:szCs w:val="20"/>
          <w:lang/>
        </w:rPr>
        <w:t>11. CONTRATO, RECEBIMENTO E PAGAMENTO</w:t>
      </w:r>
    </w:p>
    <w:p w:rsidR="002E7F1D" w:rsidRDefault="002E7F1D" w:rsidP="002E7F1D">
      <w:pPr>
        <w:tabs>
          <w:tab w:val="left" w:pos="302"/>
        </w:tabs>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sz w:val="20"/>
          <w:szCs w:val="20"/>
          <w:lang/>
        </w:rPr>
        <w:t xml:space="preserve">11.1 </w:t>
      </w:r>
      <w:r>
        <w:rPr>
          <w:rFonts w:ascii="Arial" w:hAnsi="Arial" w:cs="Arial"/>
          <w:color w:val="000000"/>
          <w:sz w:val="20"/>
          <w:szCs w:val="20"/>
          <w:lang/>
        </w:rPr>
        <w:t xml:space="preserve">O adjudicatário será notificado para assinar o contrato ou retirar a nota de empenho (ou documento equivalente) no prazo de </w:t>
      </w:r>
      <w:proofErr w:type="gramStart"/>
      <w:r w:rsidRPr="00133CE4">
        <w:rPr>
          <w:rFonts w:ascii="Arial" w:hAnsi="Arial" w:cs="Arial"/>
          <w:color w:val="000000"/>
          <w:sz w:val="20"/>
          <w:szCs w:val="20"/>
          <w:lang/>
        </w:rPr>
        <w:t>5</w:t>
      </w:r>
      <w:proofErr w:type="gramEnd"/>
      <w:r w:rsidRPr="00133CE4">
        <w:rPr>
          <w:rFonts w:ascii="Arial" w:hAnsi="Arial" w:cs="Arial"/>
          <w:color w:val="000000"/>
          <w:sz w:val="20"/>
          <w:szCs w:val="20"/>
          <w:lang/>
        </w:rPr>
        <w:t xml:space="preserve"> (cinco)</w:t>
      </w:r>
      <w:r>
        <w:rPr>
          <w:rFonts w:ascii="Arial" w:hAnsi="Arial" w:cs="Arial"/>
          <w:color w:val="000000"/>
          <w:sz w:val="20"/>
          <w:szCs w:val="20"/>
          <w:lang/>
        </w:rPr>
        <w:t xml:space="preserve"> dias úteis, prorrogável a critério</w:t>
      </w:r>
      <w:r>
        <w:rPr>
          <w:rFonts w:ascii="Arial" w:hAnsi="Arial" w:cs="Arial"/>
          <w:color w:val="800000"/>
          <w:sz w:val="20"/>
          <w:szCs w:val="20"/>
          <w:highlight w:val="white"/>
          <w:lang/>
        </w:rPr>
        <w:t xml:space="preserve"> </w:t>
      </w:r>
      <w:r>
        <w:rPr>
          <w:rFonts w:ascii="Arial" w:hAnsi="Arial" w:cs="Arial"/>
          <w:color w:val="000000"/>
          <w:sz w:val="20"/>
          <w:szCs w:val="20"/>
          <w:highlight w:val="white"/>
          <w:lang/>
        </w:rPr>
        <w:t>do órgão ou entidade contratante, sob pena de decair do direito à contratação e incidir nas penalidades previstas neste edital.</w:t>
      </w:r>
    </w:p>
    <w:p w:rsidR="002E7F1D" w:rsidRDefault="002E7F1D" w:rsidP="002E7F1D">
      <w:pPr>
        <w:tabs>
          <w:tab w:val="left" w:pos="302"/>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11.4 </w:t>
      </w:r>
      <w:r>
        <w:rPr>
          <w:rFonts w:ascii="Arial" w:hAnsi="Arial" w:cs="Arial"/>
          <w:color w:val="000000"/>
          <w:sz w:val="20"/>
          <w:szCs w:val="20"/>
          <w:lang/>
        </w:rPr>
        <w:t>Os pagamentos ficarão condicionados à prévia informação pelo credor dos dados da conta-corrente.</w:t>
      </w:r>
    </w:p>
    <w:p w:rsidR="002E7F1D" w:rsidRDefault="002E7F1D" w:rsidP="002E7F1D">
      <w:pPr>
        <w:tabs>
          <w:tab w:val="left" w:pos="302"/>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11.5</w:t>
      </w:r>
      <w:r>
        <w:rPr>
          <w:rFonts w:ascii="Arial" w:hAnsi="Arial" w:cs="Arial"/>
          <w:color w:val="000000"/>
          <w:sz w:val="20"/>
          <w:szCs w:val="20"/>
          <w:lang/>
        </w:rPr>
        <w:t xml:space="preserve"> Se o adjudicatário se recusar a assinar o contrato ou retirar a nota de empenho, a Administração Pública poderá revogar a licitação, sem prejuízo da aplicação das sanções previstas na Lei Federal n.º 14.133/2021, e no Decreto Municipal n.º 6.621/2023, ou ainda, convocar os licitantes remanescentes, na ordem de classificação, para a celebração do contrato nas condições ofertadas pelo licitante vencedor.</w:t>
      </w:r>
    </w:p>
    <w:p w:rsidR="002E7F1D" w:rsidRDefault="002E7F1D" w:rsidP="002E7F1D">
      <w:pPr>
        <w:tabs>
          <w:tab w:val="left" w:pos="293"/>
        </w:tabs>
        <w:autoSpaceDE w:val="0"/>
        <w:autoSpaceDN w:val="0"/>
        <w:adjustRightInd w:val="0"/>
        <w:spacing w:before="57"/>
        <w:ind w:right="-55"/>
        <w:jc w:val="both"/>
        <w:rPr>
          <w:rFonts w:ascii="Arial" w:hAnsi="Arial" w:cs="Arial"/>
          <w:color w:val="000000"/>
          <w:sz w:val="20"/>
          <w:szCs w:val="20"/>
          <w:lang/>
        </w:rPr>
      </w:pPr>
      <w:r>
        <w:rPr>
          <w:rFonts w:ascii="Arial" w:hAnsi="Arial" w:cs="Arial"/>
          <w:b/>
          <w:bCs/>
          <w:color w:val="000000"/>
          <w:sz w:val="20"/>
          <w:szCs w:val="20"/>
          <w:lang/>
        </w:rPr>
        <w:t>11.5.1</w:t>
      </w:r>
      <w:r>
        <w:rPr>
          <w:rFonts w:ascii="Arial" w:hAnsi="Arial" w:cs="Arial"/>
          <w:color w:val="000000"/>
          <w:sz w:val="20"/>
          <w:szCs w:val="20"/>
          <w:lang/>
        </w:rPr>
        <w:t xml:space="preserve"> A recusa injustificada do adjudicatário ou a justificativa não aceita pela Administração, implicará a instauração de procedimento administrativo autônomo para eventual aplicação de sanções administrativas.</w:t>
      </w:r>
    </w:p>
    <w:p w:rsidR="002E7F1D" w:rsidRDefault="002E7F1D" w:rsidP="002E7F1D">
      <w:pPr>
        <w:tabs>
          <w:tab w:val="left" w:pos="293"/>
        </w:tabs>
        <w:autoSpaceDE w:val="0"/>
        <w:autoSpaceDN w:val="0"/>
        <w:adjustRightInd w:val="0"/>
        <w:spacing w:before="57"/>
        <w:ind w:right="-55"/>
        <w:jc w:val="both"/>
        <w:rPr>
          <w:rFonts w:ascii="Arial" w:hAnsi="Arial" w:cs="Arial"/>
          <w:color w:val="000000"/>
          <w:sz w:val="20"/>
          <w:szCs w:val="20"/>
          <w:lang/>
        </w:rPr>
      </w:pPr>
      <w:r>
        <w:rPr>
          <w:rFonts w:ascii="Arial" w:hAnsi="Arial" w:cs="Arial"/>
          <w:b/>
          <w:bCs/>
          <w:color w:val="000000"/>
          <w:sz w:val="20"/>
          <w:szCs w:val="20"/>
          <w:lang/>
        </w:rPr>
        <w:t>11.5.2</w:t>
      </w:r>
      <w:r>
        <w:rPr>
          <w:rFonts w:ascii="Arial" w:hAnsi="Arial" w:cs="Arial"/>
          <w:color w:val="000000"/>
          <w:sz w:val="20"/>
          <w:szCs w:val="20"/>
          <w:lang/>
        </w:rPr>
        <w:t xml:space="preserve"> Na hipótese de nenhum dos licitantes </w:t>
      </w:r>
      <w:proofErr w:type="gramStart"/>
      <w:r>
        <w:rPr>
          <w:rFonts w:ascii="Arial" w:hAnsi="Arial" w:cs="Arial"/>
          <w:color w:val="000000"/>
          <w:sz w:val="20"/>
          <w:szCs w:val="20"/>
          <w:lang/>
        </w:rPr>
        <w:t>aceitar</w:t>
      </w:r>
      <w:proofErr w:type="gramEnd"/>
      <w:r>
        <w:rPr>
          <w:rFonts w:ascii="Arial" w:hAnsi="Arial" w:cs="Arial"/>
          <w:color w:val="000000"/>
          <w:sz w:val="20"/>
          <w:szCs w:val="20"/>
          <w:lang/>
        </w:rPr>
        <w:t xml:space="preserve"> a contratação nos termos do item 11.5,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11.6 </w:t>
      </w:r>
      <w:r>
        <w:rPr>
          <w:rFonts w:ascii="Arial" w:hAnsi="Arial" w:cs="Arial"/>
          <w:color w:val="000000"/>
          <w:sz w:val="20"/>
          <w:szCs w:val="20"/>
          <w:highlight w:val="white"/>
          <w:lang/>
        </w:rPr>
        <w:t>A entrega, o recebimento do objeto da licitação e os pagamentos serão efetuados no local, nos prazos e na forma estabelecida nos anexos deste edital.</w:t>
      </w:r>
    </w:p>
    <w:p w:rsidR="002E7F1D" w:rsidRDefault="002E7F1D" w:rsidP="002E7F1D">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11.7 </w:t>
      </w:r>
      <w:r>
        <w:rPr>
          <w:rFonts w:ascii="Arial" w:hAnsi="Arial" w:cs="Arial"/>
          <w:color w:val="000000"/>
          <w:sz w:val="20"/>
          <w:szCs w:val="20"/>
          <w:highlight w:val="white"/>
          <w:lang/>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rsidR="009644CB" w:rsidRDefault="009644CB" w:rsidP="009644CB">
      <w:pPr>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EM = I x N x VP, sendo:</w:t>
      </w:r>
    </w:p>
    <w:p w:rsidR="009644CB" w:rsidRDefault="009644CB" w:rsidP="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EM = Encargos moratórios;</w:t>
      </w:r>
    </w:p>
    <w:p w:rsidR="009644CB" w:rsidRDefault="009644CB" w:rsidP="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N = Número de dias entre a data prevista para o pagamento e a do efetivo pagamento;</w:t>
      </w:r>
    </w:p>
    <w:p w:rsidR="009644CB" w:rsidRDefault="009644CB" w:rsidP="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VP = Valor da parcela a ser paga.</w:t>
      </w:r>
    </w:p>
    <w:p w:rsidR="009644CB" w:rsidRDefault="009644CB" w:rsidP="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I = Índice de compensação financeira = </w:t>
      </w:r>
      <w:proofErr w:type="gramStart"/>
      <w:r>
        <w:rPr>
          <w:rFonts w:ascii="Arial" w:hAnsi="Arial" w:cs="Arial"/>
          <w:color w:val="000000"/>
          <w:sz w:val="20"/>
          <w:szCs w:val="20"/>
          <w:highlight w:val="white"/>
          <w:lang/>
        </w:rPr>
        <w:t>0,</w:t>
      </w:r>
      <w:proofErr w:type="gramEnd"/>
      <w:r>
        <w:rPr>
          <w:rFonts w:ascii="Arial" w:hAnsi="Arial" w:cs="Arial"/>
          <w:color w:val="000000"/>
          <w:sz w:val="20"/>
          <w:szCs w:val="20"/>
          <w:highlight w:val="white"/>
          <w:lang/>
        </w:rPr>
        <w:t>00016438, assim apurado:</w:t>
      </w:r>
    </w:p>
    <w:tbl>
      <w:tblPr>
        <w:tblW w:w="0" w:type="auto"/>
        <w:tblInd w:w="60" w:type="dxa"/>
        <w:tblLayout w:type="fixed"/>
        <w:tblCellMar>
          <w:left w:w="70" w:type="dxa"/>
          <w:right w:w="70" w:type="dxa"/>
        </w:tblCellMar>
        <w:tblLook w:val="0000"/>
      </w:tblPr>
      <w:tblGrid>
        <w:gridCol w:w="800"/>
        <w:gridCol w:w="1067"/>
        <w:gridCol w:w="2742"/>
      </w:tblGrid>
      <w:tr w:rsidR="009644CB">
        <w:tblPrEx>
          <w:tblCellMar>
            <w:top w:w="0" w:type="dxa"/>
            <w:bottom w:w="0" w:type="dxa"/>
          </w:tblCellMar>
        </w:tblPrEx>
        <w:trPr>
          <w:trHeight w:val="859"/>
        </w:trPr>
        <w:tc>
          <w:tcPr>
            <w:tcW w:w="80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I = (TX)</w:t>
            </w:r>
          </w:p>
          <w:p w:rsidR="009644CB" w:rsidRDefault="009644CB">
            <w:pPr>
              <w:tabs>
                <w:tab w:val="left" w:pos="1719"/>
              </w:tabs>
              <w:autoSpaceDE w:val="0"/>
              <w:autoSpaceDN w:val="0"/>
              <w:adjustRightInd w:val="0"/>
              <w:ind w:left="9" w:right="-55"/>
              <w:jc w:val="both"/>
              <w:rPr>
                <w:rFonts w:ascii="Calibri" w:hAnsi="Calibri" w:cs="Calibri"/>
                <w:sz w:val="22"/>
                <w:szCs w:val="22"/>
                <w:lang/>
              </w:rPr>
            </w:pPr>
          </w:p>
        </w:tc>
        <w:tc>
          <w:tcPr>
            <w:tcW w:w="106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719"/>
              </w:tabs>
              <w:autoSpaceDE w:val="0"/>
              <w:autoSpaceDN w:val="0"/>
              <w:adjustRightInd w:val="0"/>
              <w:ind w:left="9" w:right="-55"/>
              <w:jc w:val="both"/>
              <w:rPr>
                <w:rFonts w:ascii="Calibri" w:hAnsi="Calibri" w:cs="Calibri"/>
                <w:sz w:val="22"/>
                <w:szCs w:val="22"/>
                <w:lang/>
              </w:rPr>
            </w:pPr>
          </w:p>
          <w:p w:rsidR="009644CB" w:rsidRDefault="009644CB">
            <w:pPr>
              <w:tabs>
                <w:tab w:val="left" w:pos="1719"/>
              </w:tabs>
              <w:autoSpaceDE w:val="0"/>
              <w:autoSpaceDN w:val="0"/>
              <w:adjustRightInd w:val="0"/>
              <w:ind w:left="9" w:right="-55"/>
              <w:jc w:val="both"/>
              <w:rPr>
                <w:rFonts w:ascii="Arial" w:hAnsi="Arial" w:cs="Arial"/>
                <w:color w:val="000000"/>
                <w:sz w:val="20"/>
                <w:szCs w:val="20"/>
                <w:highlight w:val="white"/>
                <w:u w:val="single"/>
                <w:lang/>
              </w:rPr>
            </w:pPr>
            <w:r>
              <w:rPr>
                <w:rFonts w:ascii="Arial" w:hAnsi="Arial" w:cs="Arial"/>
                <w:color w:val="000000"/>
                <w:sz w:val="20"/>
                <w:szCs w:val="20"/>
                <w:highlight w:val="white"/>
                <w:lang/>
              </w:rPr>
              <w:t xml:space="preserve">I = </w:t>
            </w:r>
            <w:r>
              <w:rPr>
                <w:rFonts w:ascii="Arial" w:hAnsi="Arial" w:cs="Arial"/>
                <w:color w:val="000000"/>
                <w:sz w:val="20"/>
                <w:szCs w:val="20"/>
                <w:highlight w:val="white"/>
                <w:u w:val="single"/>
                <w:lang/>
              </w:rPr>
              <w:t>(6/100)</w:t>
            </w:r>
          </w:p>
          <w:p w:rsidR="009644CB" w:rsidRDefault="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        365</w:t>
            </w:r>
          </w:p>
          <w:p w:rsidR="009644CB" w:rsidRDefault="009644CB">
            <w:pPr>
              <w:tabs>
                <w:tab w:val="left" w:pos="1719"/>
              </w:tabs>
              <w:autoSpaceDE w:val="0"/>
              <w:autoSpaceDN w:val="0"/>
              <w:adjustRightInd w:val="0"/>
              <w:ind w:left="9" w:right="-55"/>
              <w:jc w:val="both"/>
              <w:rPr>
                <w:rFonts w:ascii="Calibri" w:hAnsi="Calibri" w:cs="Calibri"/>
                <w:sz w:val="22"/>
                <w:szCs w:val="22"/>
                <w:lang/>
              </w:rPr>
            </w:pPr>
          </w:p>
        </w:tc>
        <w:tc>
          <w:tcPr>
            <w:tcW w:w="274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719"/>
              </w:tabs>
              <w:autoSpaceDE w:val="0"/>
              <w:autoSpaceDN w:val="0"/>
              <w:adjustRightInd w:val="0"/>
              <w:ind w:left="9" w:right="-55"/>
              <w:jc w:val="both"/>
              <w:rPr>
                <w:rFonts w:ascii="Calibri" w:hAnsi="Calibri" w:cs="Calibri"/>
                <w:sz w:val="22"/>
                <w:szCs w:val="22"/>
                <w:lang/>
              </w:rPr>
            </w:pPr>
          </w:p>
          <w:p w:rsidR="009644CB" w:rsidRDefault="009644CB">
            <w:pPr>
              <w:tabs>
                <w:tab w:val="left" w:pos="1719"/>
              </w:tabs>
              <w:autoSpaceDE w:val="0"/>
              <w:autoSpaceDN w:val="0"/>
              <w:adjustRightInd w:val="0"/>
              <w:ind w:left="9" w:right="-55"/>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I = </w:t>
            </w:r>
            <w:proofErr w:type="gramStart"/>
            <w:r>
              <w:rPr>
                <w:rFonts w:ascii="Arial" w:hAnsi="Arial" w:cs="Arial"/>
                <w:color w:val="000000"/>
                <w:sz w:val="20"/>
                <w:szCs w:val="20"/>
                <w:highlight w:val="white"/>
                <w:lang/>
              </w:rPr>
              <w:t>0,</w:t>
            </w:r>
            <w:proofErr w:type="gramEnd"/>
            <w:r>
              <w:rPr>
                <w:rFonts w:ascii="Arial" w:hAnsi="Arial" w:cs="Arial"/>
                <w:color w:val="000000"/>
                <w:sz w:val="20"/>
                <w:szCs w:val="20"/>
                <w:highlight w:val="white"/>
                <w:lang/>
              </w:rPr>
              <w:t>00016438</w:t>
            </w:r>
          </w:p>
          <w:p w:rsidR="009644CB" w:rsidRDefault="009644CB">
            <w:pPr>
              <w:tabs>
                <w:tab w:val="left" w:pos="1719"/>
              </w:tabs>
              <w:autoSpaceDE w:val="0"/>
              <w:autoSpaceDN w:val="0"/>
              <w:adjustRightInd w:val="0"/>
              <w:ind w:left="9" w:right="-55"/>
              <w:jc w:val="both"/>
              <w:rPr>
                <w:rFonts w:ascii="Calibri" w:hAnsi="Calibri" w:cs="Calibri"/>
                <w:sz w:val="22"/>
                <w:szCs w:val="22"/>
                <w:lang/>
              </w:rPr>
            </w:pPr>
            <w:r>
              <w:rPr>
                <w:rFonts w:ascii="Arial" w:hAnsi="Arial" w:cs="Arial"/>
                <w:color w:val="000000"/>
                <w:sz w:val="20"/>
                <w:szCs w:val="20"/>
                <w:highlight w:val="white"/>
                <w:lang/>
              </w:rPr>
              <w:t>TX = Percentual da taxa anual = 6%.</w:t>
            </w:r>
          </w:p>
        </w:tc>
      </w:tr>
    </w:tbl>
    <w:p w:rsidR="009644CB" w:rsidRDefault="009644CB" w:rsidP="009644CB">
      <w:pPr>
        <w:autoSpaceDE w:val="0"/>
        <w:autoSpaceDN w:val="0"/>
        <w:adjustRightInd w:val="0"/>
        <w:spacing w:before="57"/>
        <w:ind w:left="9" w:right="-55"/>
        <w:jc w:val="both"/>
        <w:rPr>
          <w:rFonts w:ascii="Arial" w:hAnsi="Arial" w:cs="Arial"/>
          <w:color w:val="000000"/>
          <w:sz w:val="20"/>
          <w:szCs w:val="20"/>
          <w:highlight w:val="white"/>
          <w:lang/>
        </w:rPr>
      </w:pPr>
      <w:r>
        <w:rPr>
          <w:rFonts w:ascii="Arial" w:hAnsi="Arial" w:cs="Arial"/>
          <w:b/>
          <w:bCs/>
          <w:color w:val="000000"/>
          <w:sz w:val="20"/>
          <w:szCs w:val="20"/>
          <w:highlight w:val="white"/>
          <w:lang/>
        </w:rPr>
        <w:t>11.8</w:t>
      </w:r>
      <w:r>
        <w:rPr>
          <w:rFonts w:ascii="Arial" w:hAnsi="Arial" w:cs="Arial"/>
          <w:color w:val="000000"/>
          <w:sz w:val="20"/>
          <w:szCs w:val="20"/>
          <w:highlight w:val="white"/>
          <w:lang/>
        </w:rPr>
        <w:t xml:space="preserve"> Antes de cada pagamento, a Contratante deverá realizar consulta no Portal Nacional de Contratações Públicas e no Sistema de Gestão de Materiais, Obras e Serviço - GMS para verificar a manutenção das condições de habilitação definidas neste edital.</w:t>
      </w:r>
    </w:p>
    <w:p w:rsidR="009644CB" w:rsidRDefault="009644CB" w:rsidP="009644CB">
      <w:pPr>
        <w:tabs>
          <w:tab w:val="left" w:pos="302"/>
        </w:tabs>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lang/>
        </w:rPr>
      </w:pPr>
      <w:r>
        <w:rPr>
          <w:rFonts w:ascii="Arial" w:hAnsi="Arial" w:cs="Arial"/>
          <w:b/>
          <w:bCs/>
          <w:color w:val="000000"/>
          <w:sz w:val="20"/>
          <w:szCs w:val="20"/>
          <w:lang/>
        </w:rPr>
        <w:t>12 SANÇÕES ADMINISTRATIVAS</w:t>
      </w:r>
    </w:p>
    <w:p w:rsidR="00013A61" w:rsidRDefault="00013A61" w:rsidP="00013A61">
      <w:pPr>
        <w:autoSpaceDE w:val="0"/>
        <w:autoSpaceDN w:val="0"/>
        <w:adjustRightInd w:val="0"/>
        <w:spacing w:before="57"/>
        <w:ind w:left="9" w:right="-55"/>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 xml:space="preserve">12.1. </w:t>
      </w:r>
      <w:r>
        <w:rPr>
          <w:rFonts w:ascii="Arial" w:hAnsi="Arial" w:cs="Arial"/>
          <w:color w:val="000000"/>
          <w:sz w:val="20"/>
          <w:szCs w:val="20"/>
          <w:highlight w:val="white"/>
          <w:lang/>
        </w:rPr>
        <w:t xml:space="preserve">O licitante e o contratado que incorram em infrações sujeitam-se às sanções administrativas previstas no art. 156 da Lei Federal n.º 14.133, de 2021 e no Decreto Municipal </w:t>
      </w:r>
      <w:r>
        <w:rPr>
          <w:rFonts w:ascii="Arial" w:hAnsi="Arial" w:cs="Arial"/>
          <w:color w:val="000000"/>
          <w:sz w:val="20"/>
          <w:szCs w:val="20"/>
          <w:highlight w:val="white"/>
          <w:lang/>
        </w:rPr>
        <w:lastRenderedPageBreak/>
        <w:t xml:space="preserve">n.º 6.621 de </w:t>
      </w:r>
      <w:proofErr w:type="gramStart"/>
      <w:r>
        <w:rPr>
          <w:rFonts w:ascii="Arial" w:hAnsi="Arial" w:cs="Arial"/>
          <w:color w:val="000000"/>
          <w:sz w:val="20"/>
          <w:szCs w:val="20"/>
          <w:highlight w:val="white"/>
          <w:lang/>
        </w:rPr>
        <w:t>2023 ,</w:t>
      </w:r>
      <w:proofErr w:type="gramEnd"/>
      <w:r>
        <w:rPr>
          <w:rFonts w:ascii="Arial" w:hAnsi="Arial" w:cs="Arial"/>
          <w:color w:val="000000"/>
          <w:sz w:val="20"/>
          <w:szCs w:val="20"/>
          <w:highlight w:val="white"/>
          <w:lang/>
        </w:rPr>
        <w:t xml:space="preserve"> sem prejuízo de eventuais implicações penais nos termos do que prevê o Capítulo II-B do Título XI do Código Penal</w:t>
      </w:r>
      <w:r>
        <w:rPr>
          <w:rFonts w:ascii="Arial" w:hAnsi="Arial" w:cs="Arial"/>
          <w:b/>
          <w:bCs/>
          <w:color w:val="000000"/>
          <w:sz w:val="20"/>
          <w:szCs w:val="20"/>
          <w:highlight w:val="white"/>
          <w:lang/>
        </w:rPr>
        <w:t>.</w:t>
      </w:r>
    </w:p>
    <w:p w:rsidR="00013A61" w:rsidRPr="008A5FD0" w:rsidRDefault="00013A61" w:rsidP="00013A61">
      <w:pPr>
        <w:autoSpaceDE w:val="0"/>
        <w:autoSpaceDN w:val="0"/>
        <w:adjustRightInd w:val="0"/>
        <w:spacing w:before="57" w:after="57"/>
        <w:jc w:val="both"/>
        <w:rPr>
          <w:rFonts w:ascii="Arial" w:hAnsi="Arial" w:cs="Arial"/>
          <w:sz w:val="20"/>
          <w:szCs w:val="20"/>
          <w:highlight w:val="white"/>
          <w:lang/>
        </w:rPr>
      </w:pPr>
      <w:r w:rsidRPr="008A5FD0">
        <w:rPr>
          <w:rFonts w:ascii="Arial" w:hAnsi="Arial" w:cs="Arial"/>
          <w:b/>
          <w:bCs/>
          <w:sz w:val="20"/>
          <w:szCs w:val="20"/>
          <w:highlight w:val="white"/>
          <w:lang/>
        </w:rPr>
        <w:t>12.2.</w:t>
      </w:r>
      <w:r w:rsidRPr="008A5FD0">
        <w:rPr>
          <w:rFonts w:ascii="Arial" w:hAnsi="Arial" w:cs="Arial"/>
          <w:sz w:val="20"/>
          <w:szCs w:val="20"/>
          <w:highlight w:val="white"/>
          <w:lang/>
        </w:rPr>
        <w:t xml:space="preserve"> </w:t>
      </w:r>
      <w:r w:rsidRPr="008A5FD0">
        <w:rPr>
          <w:rFonts w:ascii="Arial" w:hAnsi="Arial" w:cs="Arial"/>
          <w:sz w:val="20"/>
          <w:szCs w:val="20"/>
        </w:rPr>
        <w:t>A multa será calculada na forma prevista no edital ou no</w:t>
      </w:r>
      <w:r w:rsidRPr="008A5FD0">
        <w:rPr>
          <w:rFonts w:ascii="Arial" w:hAnsi="Arial" w:cs="Arial"/>
          <w:spacing w:val="1"/>
          <w:sz w:val="20"/>
          <w:szCs w:val="20"/>
        </w:rPr>
        <w:t xml:space="preserve"> </w:t>
      </w:r>
      <w:r w:rsidRPr="008A5FD0">
        <w:rPr>
          <w:rFonts w:ascii="Arial" w:hAnsi="Arial" w:cs="Arial"/>
          <w:sz w:val="20"/>
          <w:szCs w:val="20"/>
        </w:rPr>
        <w:t>contrato, e não poderá ser inferior a 0,5% (cinco décimos por cento) nem superior</w:t>
      </w:r>
      <w:r w:rsidRPr="008A5FD0">
        <w:rPr>
          <w:rFonts w:ascii="Arial" w:hAnsi="Arial" w:cs="Arial"/>
          <w:spacing w:val="1"/>
          <w:sz w:val="20"/>
          <w:szCs w:val="20"/>
        </w:rPr>
        <w:t xml:space="preserve"> </w:t>
      </w:r>
      <w:r w:rsidRPr="008A5FD0">
        <w:rPr>
          <w:rFonts w:ascii="Arial" w:hAnsi="Arial" w:cs="Arial"/>
          <w:sz w:val="20"/>
          <w:szCs w:val="20"/>
        </w:rPr>
        <w:t>a</w:t>
      </w:r>
      <w:r w:rsidRPr="008A5FD0">
        <w:rPr>
          <w:rFonts w:ascii="Arial" w:hAnsi="Arial" w:cs="Arial"/>
          <w:spacing w:val="-2"/>
          <w:sz w:val="20"/>
          <w:szCs w:val="20"/>
        </w:rPr>
        <w:t xml:space="preserve"> </w:t>
      </w:r>
      <w:r w:rsidRPr="008A5FD0">
        <w:rPr>
          <w:rFonts w:ascii="Arial" w:hAnsi="Arial" w:cs="Arial"/>
          <w:sz w:val="20"/>
          <w:szCs w:val="20"/>
        </w:rPr>
        <w:t>30%</w:t>
      </w:r>
      <w:r w:rsidRPr="008A5FD0">
        <w:rPr>
          <w:rFonts w:ascii="Arial" w:hAnsi="Arial" w:cs="Arial"/>
          <w:spacing w:val="-2"/>
          <w:sz w:val="20"/>
          <w:szCs w:val="20"/>
        </w:rPr>
        <w:t xml:space="preserve"> </w:t>
      </w:r>
      <w:r w:rsidRPr="008A5FD0">
        <w:rPr>
          <w:rFonts w:ascii="Arial" w:hAnsi="Arial" w:cs="Arial"/>
          <w:sz w:val="20"/>
          <w:szCs w:val="20"/>
        </w:rPr>
        <w:t>(trinta</w:t>
      </w:r>
      <w:r w:rsidRPr="008A5FD0">
        <w:rPr>
          <w:rFonts w:ascii="Arial" w:hAnsi="Arial" w:cs="Arial"/>
          <w:spacing w:val="-1"/>
          <w:sz w:val="20"/>
          <w:szCs w:val="20"/>
        </w:rPr>
        <w:t xml:space="preserve"> </w:t>
      </w:r>
      <w:r w:rsidRPr="008A5FD0">
        <w:rPr>
          <w:rFonts w:ascii="Arial" w:hAnsi="Arial" w:cs="Arial"/>
          <w:sz w:val="20"/>
          <w:szCs w:val="20"/>
        </w:rPr>
        <w:t>por</w:t>
      </w:r>
      <w:r w:rsidRPr="008A5FD0">
        <w:rPr>
          <w:rFonts w:ascii="Arial" w:hAnsi="Arial" w:cs="Arial"/>
          <w:spacing w:val="-2"/>
          <w:sz w:val="20"/>
          <w:szCs w:val="20"/>
        </w:rPr>
        <w:t xml:space="preserve"> </w:t>
      </w:r>
      <w:r w:rsidRPr="008A5FD0">
        <w:rPr>
          <w:rFonts w:ascii="Arial" w:hAnsi="Arial" w:cs="Arial"/>
          <w:sz w:val="20"/>
          <w:szCs w:val="20"/>
        </w:rPr>
        <w:t>cento)</w:t>
      </w:r>
      <w:r w:rsidRPr="008A5FD0">
        <w:rPr>
          <w:rFonts w:ascii="Arial" w:hAnsi="Arial" w:cs="Arial"/>
          <w:spacing w:val="1"/>
          <w:sz w:val="20"/>
          <w:szCs w:val="20"/>
        </w:rPr>
        <w:t xml:space="preserve"> </w:t>
      </w:r>
      <w:r w:rsidRPr="008A5FD0">
        <w:rPr>
          <w:rFonts w:ascii="Arial" w:hAnsi="Arial" w:cs="Arial"/>
          <w:sz w:val="20"/>
          <w:szCs w:val="20"/>
        </w:rPr>
        <w:t>do valor</w:t>
      </w:r>
      <w:r w:rsidRPr="008A5FD0">
        <w:rPr>
          <w:rFonts w:ascii="Arial" w:hAnsi="Arial" w:cs="Arial"/>
          <w:spacing w:val="-2"/>
          <w:sz w:val="20"/>
          <w:szCs w:val="20"/>
        </w:rPr>
        <w:t xml:space="preserve"> </w:t>
      </w:r>
      <w:r w:rsidRPr="008A5FD0">
        <w:rPr>
          <w:rFonts w:ascii="Arial" w:hAnsi="Arial" w:cs="Arial"/>
          <w:sz w:val="20"/>
          <w:szCs w:val="20"/>
        </w:rPr>
        <w:t>do</w:t>
      </w:r>
      <w:r w:rsidRPr="008A5FD0">
        <w:rPr>
          <w:rFonts w:ascii="Arial" w:hAnsi="Arial" w:cs="Arial"/>
          <w:spacing w:val="-1"/>
          <w:sz w:val="20"/>
          <w:szCs w:val="20"/>
        </w:rPr>
        <w:t xml:space="preserve"> </w:t>
      </w:r>
      <w:r w:rsidRPr="008A5FD0">
        <w:rPr>
          <w:rFonts w:ascii="Arial" w:hAnsi="Arial" w:cs="Arial"/>
          <w:sz w:val="20"/>
          <w:szCs w:val="20"/>
        </w:rPr>
        <w:t>contrato licitado</w:t>
      </w:r>
      <w:r w:rsidRPr="008A5FD0">
        <w:rPr>
          <w:rFonts w:ascii="Arial" w:hAnsi="Arial" w:cs="Arial"/>
          <w:spacing w:val="-1"/>
          <w:sz w:val="20"/>
          <w:szCs w:val="20"/>
        </w:rPr>
        <w:t xml:space="preserve"> </w:t>
      </w:r>
      <w:r w:rsidRPr="008A5FD0">
        <w:rPr>
          <w:rFonts w:ascii="Arial" w:hAnsi="Arial" w:cs="Arial"/>
          <w:sz w:val="20"/>
          <w:szCs w:val="20"/>
        </w:rPr>
        <w:t>ou celebrado.</w:t>
      </w:r>
    </w:p>
    <w:p w:rsidR="00013A61" w:rsidRDefault="00013A61" w:rsidP="00013A61">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12.3.</w:t>
      </w:r>
      <w:r>
        <w:rPr>
          <w:rFonts w:ascii="Arial" w:hAnsi="Arial" w:cs="Arial"/>
          <w:color w:val="000000"/>
          <w:sz w:val="20"/>
          <w:szCs w:val="20"/>
          <w:highlight w:val="white"/>
          <w:lang/>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013A61" w:rsidRDefault="00013A61" w:rsidP="00013A61">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12.3.1.</w:t>
      </w:r>
      <w:r>
        <w:rPr>
          <w:rFonts w:ascii="Arial" w:hAnsi="Arial" w:cs="Arial"/>
          <w:color w:val="000000"/>
          <w:sz w:val="20"/>
          <w:szCs w:val="20"/>
          <w:highlight w:val="white"/>
          <w:lang/>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013A61" w:rsidRDefault="00013A61" w:rsidP="00013A61">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12.4. </w:t>
      </w:r>
      <w:r>
        <w:rPr>
          <w:rFonts w:ascii="Arial" w:hAnsi="Arial" w:cs="Arial"/>
          <w:color w:val="000000"/>
          <w:sz w:val="20"/>
          <w:szCs w:val="20"/>
          <w:lang/>
        </w:rPr>
        <w:t xml:space="preserve">O procedimento para aplicação das sanções seguirá o disposto nos </w:t>
      </w:r>
      <w:proofErr w:type="spellStart"/>
      <w:proofErr w:type="gramStart"/>
      <w:r>
        <w:rPr>
          <w:rFonts w:ascii="Arial" w:hAnsi="Arial" w:cs="Arial"/>
          <w:color w:val="000000"/>
          <w:sz w:val="20"/>
          <w:szCs w:val="20"/>
          <w:lang/>
        </w:rPr>
        <w:t>arts</w:t>
      </w:r>
      <w:proofErr w:type="spellEnd"/>
      <w:r>
        <w:rPr>
          <w:rFonts w:ascii="Arial" w:hAnsi="Arial" w:cs="Arial"/>
          <w:color w:val="000000"/>
          <w:sz w:val="20"/>
          <w:szCs w:val="20"/>
          <w:lang/>
        </w:rPr>
        <w:t>.</w:t>
      </w:r>
      <w:proofErr w:type="gramEnd"/>
      <w:r>
        <w:rPr>
          <w:rFonts w:ascii="Arial" w:hAnsi="Arial" w:cs="Arial"/>
          <w:color w:val="000000"/>
          <w:sz w:val="20"/>
          <w:szCs w:val="20"/>
          <w:lang/>
        </w:rPr>
        <w:t>192 a 203 Decreto n.º 6.621, de 2023.</w:t>
      </w:r>
    </w:p>
    <w:p w:rsidR="00013A61" w:rsidRDefault="00013A61" w:rsidP="00013A61">
      <w:pPr>
        <w:tabs>
          <w:tab w:val="left" w:pos="567"/>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12.5. </w:t>
      </w:r>
      <w:r>
        <w:rPr>
          <w:rFonts w:ascii="Arial" w:hAnsi="Arial" w:cs="Arial"/>
          <w:color w:val="000000"/>
          <w:sz w:val="20"/>
          <w:szCs w:val="20"/>
          <w:lang/>
        </w:rPr>
        <w:t>Quaisquer penalidades aplicadas serão transcritas no Portal Nacional de Contratações Públicas (PNCP).</w:t>
      </w:r>
    </w:p>
    <w:p w:rsidR="009644CB" w:rsidRDefault="009644CB" w:rsidP="009644CB">
      <w:pPr>
        <w:tabs>
          <w:tab w:val="left" w:pos="567"/>
        </w:tabs>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lang/>
        </w:rPr>
      </w:pPr>
      <w:r>
        <w:rPr>
          <w:rFonts w:ascii="Arial" w:hAnsi="Arial" w:cs="Arial"/>
          <w:b/>
          <w:bCs/>
          <w:sz w:val="20"/>
          <w:szCs w:val="20"/>
          <w:lang/>
        </w:rPr>
        <w:t>13</w:t>
      </w:r>
      <w:r>
        <w:rPr>
          <w:rFonts w:ascii="Arial" w:hAnsi="Arial" w:cs="Arial"/>
          <w:sz w:val="20"/>
          <w:szCs w:val="20"/>
          <w:lang/>
        </w:rPr>
        <w:t xml:space="preserve"> </w:t>
      </w:r>
      <w:r>
        <w:rPr>
          <w:rFonts w:ascii="Arial" w:hAnsi="Arial" w:cs="Arial"/>
          <w:b/>
          <w:bCs/>
          <w:color w:val="000000"/>
          <w:sz w:val="20"/>
          <w:szCs w:val="20"/>
          <w:lang/>
        </w:rPr>
        <w:t>DISPOSIÇÕES GERAIS</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13.1 </w:t>
      </w:r>
      <w:r>
        <w:rPr>
          <w:rFonts w:ascii="Arial" w:hAnsi="Arial" w:cs="Arial"/>
          <w:color w:val="000000"/>
          <w:sz w:val="20"/>
          <w:szCs w:val="20"/>
          <w:lang/>
        </w:rPr>
        <w:t>Todas as referências de tempo deste edital correspondem ao horário de Brasília-DF.</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13.2 </w:t>
      </w:r>
      <w:r>
        <w:rPr>
          <w:rFonts w:ascii="Arial" w:hAnsi="Arial" w:cs="Arial"/>
          <w:color w:val="000000"/>
          <w:sz w:val="20"/>
          <w:szCs w:val="20"/>
          <w:lang/>
        </w:rPr>
        <w:t xml:space="preserve">Ocorrendo decretação de feriado ou outro fato superveniente que impeça a realização da sessão pública de abertura das propostas na data designada no edital, ela será automaticamente transferida para o primeiro dia útil </w:t>
      </w:r>
      <w:proofErr w:type="spellStart"/>
      <w:r>
        <w:rPr>
          <w:rFonts w:ascii="Arial" w:hAnsi="Arial" w:cs="Arial"/>
          <w:color w:val="000000"/>
          <w:sz w:val="20"/>
          <w:szCs w:val="20"/>
          <w:lang/>
        </w:rPr>
        <w:t>subsequente</w:t>
      </w:r>
      <w:proofErr w:type="spellEnd"/>
      <w:r>
        <w:rPr>
          <w:rFonts w:ascii="Arial" w:hAnsi="Arial" w:cs="Arial"/>
          <w:color w:val="000000"/>
          <w:sz w:val="20"/>
          <w:szCs w:val="20"/>
          <w:lang/>
        </w:rPr>
        <w:t>, no mesmo horário, independentemente de nova comunicação.</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13.3 </w:t>
      </w:r>
      <w:r>
        <w:rPr>
          <w:rFonts w:ascii="Arial" w:hAnsi="Arial" w:cs="Arial"/>
          <w:color w:val="000000"/>
          <w:sz w:val="20"/>
          <w:szCs w:val="20"/>
          <w:lang/>
        </w:rPr>
        <w:t xml:space="preserve">É facultado </w:t>
      </w:r>
      <w:proofErr w:type="gramStart"/>
      <w:r>
        <w:rPr>
          <w:rFonts w:ascii="Arial" w:hAnsi="Arial" w:cs="Arial"/>
          <w:color w:val="000000"/>
          <w:sz w:val="20"/>
          <w:szCs w:val="20"/>
          <w:lang/>
        </w:rPr>
        <w:t>ao(</w:t>
      </w:r>
      <w:proofErr w:type="gramEnd"/>
      <w:r>
        <w:rPr>
          <w:rFonts w:ascii="Arial" w:hAnsi="Arial" w:cs="Arial"/>
          <w:color w:val="000000"/>
          <w:sz w:val="20"/>
          <w:szCs w:val="20"/>
          <w:lang/>
        </w:rPr>
        <w:t xml:space="preserve">a) </w:t>
      </w:r>
      <w:r w:rsidR="00EA5181">
        <w:rPr>
          <w:rFonts w:ascii="Arial" w:hAnsi="Arial" w:cs="Arial"/>
          <w:color w:val="000000"/>
          <w:sz w:val="20"/>
          <w:szCs w:val="20"/>
          <w:lang/>
        </w:rPr>
        <w:t>agente de contratação</w:t>
      </w:r>
      <w:r>
        <w:rPr>
          <w:rFonts w:ascii="Arial" w:hAnsi="Arial" w:cs="Arial"/>
          <w:color w:val="000000"/>
          <w:sz w:val="20"/>
          <w:szCs w:val="20"/>
          <w:lang/>
        </w:rPr>
        <w:t xml:space="preserve"> a promoção de diligência destinada a esclarecer ou a complementar a instrução do processo.</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13.4 </w:t>
      </w:r>
      <w:r>
        <w:rPr>
          <w:rFonts w:ascii="Arial" w:hAnsi="Arial" w:cs="Arial"/>
          <w:color w:val="000000"/>
          <w:sz w:val="20"/>
          <w:szCs w:val="20"/>
          <w:lang/>
        </w:rPr>
        <w:t xml:space="preserve">O licitante é responsável pelo ônus decorrente da perda de negócios, resultante da inobservância de quaisquer mensagens emitidas </w:t>
      </w:r>
      <w:proofErr w:type="gramStart"/>
      <w:r>
        <w:rPr>
          <w:rFonts w:ascii="Arial" w:hAnsi="Arial" w:cs="Arial"/>
          <w:color w:val="000000"/>
          <w:sz w:val="20"/>
          <w:szCs w:val="20"/>
          <w:lang/>
        </w:rPr>
        <w:t>pelo(</w:t>
      </w:r>
      <w:proofErr w:type="gramEnd"/>
      <w:r>
        <w:rPr>
          <w:rFonts w:ascii="Arial" w:hAnsi="Arial" w:cs="Arial"/>
          <w:color w:val="000000"/>
          <w:sz w:val="20"/>
          <w:szCs w:val="20"/>
          <w:lang/>
        </w:rPr>
        <w:t xml:space="preserve">a) </w:t>
      </w:r>
      <w:r w:rsidR="00EA5181">
        <w:rPr>
          <w:rFonts w:ascii="Arial" w:hAnsi="Arial" w:cs="Arial"/>
          <w:color w:val="000000"/>
          <w:sz w:val="20"/>
          <w:szCs w:val="20"/>
          <w:lang/>
        </w:rPr>
        <w:t>agente de contratação</w:t>
      </w:r>
      <w:r>
        <w:rPr>
          <w:rFonts w:ascii="Arial" w:hAnsi="Arial" w:cs="Arial"/>
          <w:color w:val="000000"/>
          <w:sz w:val="20"/>
          <w:szCs w:val="20"/>
          <w:lang/>
        </w:rPr>
        <w:t xml:space="preserve"> ou pelo sistema, ainda que ocorra a sua desconexão.</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13.5 </w:t>
      </w:r>
      <w:r>
        <w:rPr>
          <w:rFonts w:ascii="Arial" w:hAnsi="Arial" w:cs="Arial"/>
          <w:color w:val="000000"/>
          <w:sz w:val="20"/>
          <w:szCs w:val="20"/>
          <w:lang/>
        </w:rPr>
        <w:t>A não apresentação de qualquer documento ou a apresentação com prazo de validade expirado implicará desclassificação ou inabilitação do licitante.</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13.6 </w:t>
      </w:r>
      <w:r>
        <w:rPr>
          <w:rFonts w:ascii="Arial" w:hAnsi="Arial" w:cs="Arial"/>
          <w:color w:val="000000"/>
          <w:sz w:val="20"/>
          <w:szCs w:val="20"/>
          <w:lang/>
        </w:rPr>
        <w:t>Os documentos que não mencionarem o prazo de validade serão considerados válidos por 90 (noventa) dias da data da emissão, salvo disposição contrária de Lei a respeito.</w:t>
      </w:r>
    </w:p>
    <w:p w:rsidR="009644CB" w:rsidRDefault="009644CB" w:rsidP="009644CB">
      <w:pPr>
        <w:autoSpaceDE w:val="0"/>
        <w:autoSpaceDN w:val="0"/>
        <w:adjustRightInd w:val="0"/>
        <w:rPr>
          <w:rFonts w:ascii="Arial" w:hAnsi="Arial" w:cs="Arial"/>
          <w:color w:val="000000"/>
          <w:sz w:val="20"/>
          <w:szCs w:val="20"/>
          <w:lang/>
        </w:rPr>
      </w:pPr>
      <w:r>
        <w:rPr>
          <w:rFonts w:ascii="Arial" w:hAnsi="Arial" w:cs="Arial"/>
          <w:b/>
          <w:bCs/>
          <w:color w:val="000000"/>
          <w:sz w:val="20"/>
          <w:szCs w:val="20"/>
          <w:lang/>
        </w:rPr>
        <w:t xml:space="preserve">13.7 </w:t>
      </w:r>
      <w:r>
        <w:rPr>
          <w:rFonts w:ascii="Arial" w:hAnsi="Arial" w:cs="Arial"/>
          <w:color w:val="000000"/>
          <w:sz w:val="20"/>
          <w:szCs w:val="20"/>
          <w:lang/>
        </w:rPr>
        <w:t>Os licitantes encaminharão os documentos exigidos nesta licitação exclusivamente por meio do sistema de que trat</w:t>
      </w:r>
      <w:r w:rsidR="00BE6900">
        <w:rPr>
          <w:rFonts w:ascii="Arial" w:hAnsi="Arial" w:cs="Arial"/>
          <w:color w:val="000000"/>
          <w:sz w:val="20"/>
          <w:szCs w:val="20"/>
          <w:lang/>
        </w:rPr>
        <w:t>a o item das Condições Gerais da</w:t>
      </w:r>
      <w:r>
        <w:rPr>
          <w:rFonts w:ascii="Arial" w:hAnsi="Arial" w:cs="Arial"/>
          <w:color w:val="000000"/>
          <w:sz w:val="20"/>
          <w:szCs w:val="20"/>
          <w:lang/>
        </w:rPr>
        <w:t xml:space="preserve"> </w:t>
      </w:r>
      <w:r w:rsidR="00BE6900">
        <w:rPr>
          <w:rFonts w:ascii="Arial" w:hAnsi="Arial" w:cs="Arial"/>
          <w:color w:val="000000"/>
          <w:sz w:val="20"/>
          <w:szCs w:val="20"/>
          <w:lang/>
        </w:rPr>
        <w:t>Concorrência Eletrônica</w:t>
      </w:r>
      <w:r>
        <w:rPr>
          <w:rFonts w:ascii="Arial" w:hAnsi="Arial" w:cs="Arial"/>
          <w:color w:val="000000"/>
          <w:sz w:val="20"/>
          <w:szCs w:val="20"/>
          <w:lang/>
        </w:rPr>
        <w:t xml:space="preserve">. </w:t>
      </w:r>
      <w:proofErr w:type="gramStart"/>
      <w:r>
        <w:rPr>
          <w:rFonts w:ascii="Arial" w:hAnsi="Arial" w:cs="Arial"/>
          <w:color w:val="000000"/>
          <w:sz w:val="20"/>
          <w:szCs w:val="20"/>
          <w:lang/>
        </w:rPr>
        <w:t>O(</w:t>
      </w:r>
      <w:proofErr w:type="gramEnd"/>
      <w:r>
        <w:rPr>
          <w:rFonts w:ascii="Arial" w:hAnsi="Arial" w:cs="Arial"/>
          <w:color w:val="000000"/>
          <w:sz w:val="20"/>
          <w:szCs w:val="20"/>
          <w:lang/>
        </w:rPr>
        <w:t xml:space="preserve">a) </w:t>
      </w:r>
      <w:r w:rsidR="00E3434A">
        <w:rPr>
          <w:rFonts w:ascii="Arial" w:hAnsi="Arial" w:cs="Arial"/>
          <w:color w:val="000000"/>
          <w:sz w:val="20"/>
          <w:szCs w:val="20"/>
          <w:lang/>
        </w:rPr>
        <w:t>Agente de Contratação</w:t>
      </w:r>
      <w:r>
        <w:rPr>
          <w:rFonts w:ascii="Arial" w:hAnsi="Arial" w:cs="Arial"/>
          <w:color w:val="000000"/>
          <w:sz w:val="20"/>
          <w:szCs w:val="20"/>
          <w:lang/>
        </w:rPr>
        <w:t>, se julgar necessário, verificará a autenticidade e a veracidade do documento.</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13.8 </w:t>
      </w:r>
      <w:proofErr w:type="gramStart"/>
      <w:r>
        <w:rPr>
          <w:rFonts w:ascii="Arial" w:hAnsi="Arial" w:cs="Arial"/>
          <w:color w:val="000000"/>
          <w:sz w:val="20"/>
          <w:szCs w:val="20"/>
          <w:lang/>
        </w:rPr>
        <w:t>O(</w:t>
      </w:r>
      <w:proofErr w:type="gramEnd"/>
      <w:r>
        <w:rPr>
          <w:rFonts w:ascii="Arial" w:hAnsi="Arial" w:cs="Arial"/>
          <w:color w:val="000000"/>
          <w:sz w:val="20"/>
          <w:szCs w:val="20"/>
          <w:lang/>
        </w:rPr>
        <w:t xml:space="preserve">a) </w:t>
      </w:r>
      <w:r w:rsidR="00EA5181">
        <w:rPr>
          <w:rFonts w:ascii="Arial" w:hAnsi="Arial" w:cs="Arial"/>
          <w:color w:val="000000"/>
          <w:sz w:val="20"/>
          <w:szCs w:val="20"/>
          <w:lang/>
        </w:rPr>
        <w:t>agente de contratação</w:t>
      </w:r>
      <w:r>
        <w:rPr>
          <w:rFonts w:ascii="Arial" w:hAnsi="Arial" w:cs="Arial"/>
          <w:color w:val="000000"/>
          <w:sz w:val="20"/>
          <w:szCs w:val="20"/>
          <w:lang/>
        </w:rPr>
        <w:t xml:space="preserve">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9644CB" w:rsidRDefault="009644CB" w:rsidP="009644C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13.9 </w:t>
      </w:r>
      <w:r>
        <w:rPr>
          <w:rFonts w:ascii="Arial" w:hAnsi="Arial" w:cs="Arial"/>
          <w:color w:val="000000"/>
          <w:sz w:val="20"/>
          <w:szCs w:val="20"/>
          <w:lang/>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644CB" w:rsidRDefault="009644CB" w:rsidP="009644CB">
      <w:pPr>
        <w:tabs>
          <w:tab w:val="left" w:pos="302"/>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13.10 </w:t>
      </w:r>
      <w:proofErr w:type="gramStart"/>
      <w:r w:rsidR="00013A61" w:rsidRPr="00812035">
        <w:rPr>
          <w:rFonts w:ascii="Arial" w:hAnsi="Arial" w:cs="Arial"/>
          <w:sz w:val="20"/>
          <w:szCs w:val="20"/>
        </w:rPr>
        <w:t>Fica</w:t>
      </w:r>
      <w:proofErr w:type="gramEnd"/>
      <w:r w:rsidR="00013A61" w:rsidRPr="00812035">
        <w:rPr>
          <w:rFonts w:ascii="Arial" w:hAnsi="Arial" w:cs="Arial"/>
          <w:sz w:val="20"/>
          <w:szCs w:val="20"/>
        </w:rPr>
        <w:t xml:space="preserve"> eleito, para julgamento de quaisquer questões judiciais resultantes deste Edital, o Foro Regional de Rio Branco do Sul, Comarca da Região Metropolitana de Curitiba/PR, local da realização do certame.</w:t>
      </w:r>
    </w:p>
    <w:p w:rsidR="00013A61" w:rsidRDefault="00013A61" w:rsidP="009644CB">
      <w:pPr>
        <w:autoSpaceDE w:val="0"/>
        <w:autoSpaceDN w:val="0"/>
        <w:adjustRightInd w:val="0"/>
        <w:spacing w:after="57"/>
        <w:jc w:val="center"/>
        <w:rPr>
          <w:rFonts w:ascii="Arial" w:hAnsi="Arial" w:cs="Arial"/>
          <w:color w:val="000000"/>
          <w:sz w:val="20"/>
          <w:szCs w:val="20"/>
          <w:lang/>
        </w:rPr>
      </w:pPr>
    </w:p>
    <w:p w:rsidR="00013A61" w:rsidRDefault="00013A61" w:rsidP="009644CB">
      <w:pPr>
        <w:autoSpaceDE w:val="0"/>
        <w:autoSpaceDN w:val="0"/>
        <w:adjustRightInd w:val="0"/>
        <w:spacing w:after="57"/>
        <w:jc w:val="center"/>
        <w:rPr>
          <w:rFonts w:ascii="Arial" w:hAnsi="Arial" w:cs="Arial"/>
          <w:color w:val="000000"/>
          <w:sz w:val="20"/>
          <w:szCs w:val="20"/>
          <w:lang/>
        </w:rPr>
      </w:pPr>
    </w:p>
    <w:p w:rsidR="009644CB" w:rsidRDefault="009644CB" w:rsidP="009644CB">
      <w:pPr>
        <w:autoSpaceDE w:val="0"/>
        <w:autoSpaceDN w:val="0"/>
        <w:adjustRightInd w:val="0"/>
        <w:spacing w:after="57"/>
        <w:jc w:val="center"/>
        <w:rPr>
          <w:rFonts w:ascii="Arial" w:hAnsi="Arial" w:cs="Arial"/>
          <w:color w:val="000000"/>
          <w:sz w:val="20"/>
          <w:szCs w:val="20"/>
          <w:lang/>
        </w:rPr>
      </w:pPr>
      <w:r>
        <w:rPr>
          <w:rFonts w:ascii="Arial" w:hAnsi="Arial" w:cs="Arial"/>
          <w:color w:val="000000"/>
          <w:sz w:val="20"/>
          <w:szCs w:val="20"/>
          <w:lang/>
        </w:rPr>
        <w:t xml:space="preserve">O servidor que subscreve este edital e seus anexos atesta que observou integralmente a Minuta Padronizada aprovada pelo Procurador-Geral do Estado do </w:t>
      </w:r>
      <w:r w:rsidR="00EA5181">
        <w:rPr>
          <w:rFonts w:ascii="Arial" w:hAnsi="Arial" w:cs="Arial"/>
          <w:color w:val="000000"/>
          <w:sz w:val="20"/>
          <w:szCs w:val="20"/>
          <w:lang/>
        </w:rPr>
        <w:t>Município</w:t>
      </w:r>
      <w:r>
        <w:rPr>
          <w:rFonts w:ascii="Arial" w:hAnsi="Arial" w:cs="Arial"/>
          <w:color w:val="000000"/>
          <w:sz w:val="20"/>
          <w:szCs w:val="20"/>
          <w:lang/>
        </w:rPr>
        <w:t>.</w:t>
      </w:r>
    </w:p>
    <w:p w:rsidR="009644CB" w:rsidRDefault="009644CB" w:rsidP="009644CB">
      <w:pPr>
        <w:autoSpaceDE w:val="0"/>
        <w:autoSpaceDN w:val="0"/>
        <w:adjustRightInd w:val="0"/>
        <w:spacing w:before="57"/>
        <w:ind w:left="-1" w:right="-1"/>
        <w:jc w:val="center"/>
        <w:rPr>
          <w:rFonts w:ascii="Calibri" w:hAnsi="Calibri" w:cs="Calibri"/>
          <w:sz w:val="22"/>
          <w:szCs w:val="22"/>
          <w:lang/>
        </w:rPr>
      </w:pPr>
    </w:p>
    <w:p w:rsidR="009644CB" w:rsidRDefault="009644CB" w:rsidP="009644CB">
      <w:pPr>
        <w:autoSpaceDE w:val="0"/>
        <w:autoSpaceDN w:val="0"/>
        <w:adjustRightInd w:val="0"/>
        <w:spacing w:before="57"/>
        <w:ind w:left="-1" w:right="-1"/>
        <w:jc w:val="center"/>
        <w:rPr>
          <w:rFonts w:ascii="Calibri" w:hAnsi="Calibri" w:cs="Calibri"/>
          <w:sz w:val="22"/>
          <w:szCs w:val="22"/>
          <w:lang/>
        </w:rPr>
      </w:pPr>
    </w:p>
    <w:p w:rsidR="00013A61" w:rsidRDefault="00013A61" w:rsidP="009644CB">
      <w:pPr>
        <w:autoSpaceDE w:val="0"/>
        <w:autoSpaceDN w:val="0"/>
        <w:adjustRightInd w:val="0"/>
        <w:spacing w:before="57"/>
        <w:ind w:left="-1" w:right="-1"/>
        <w:jc w:val="center"/>
        <w:rPr>
          <w:rFonts w:ascii="Calibri" w:hAnsi="Calibri" w:cs="Calibri"/>
          <w:sz w:val="22"/>
          <w:szCs w:val="22"/>
          <w:lang/>
        </w:rPr>
      </w:pPr>
    </w:p>
    <w:p w:rsidR="00013A61" w:rsidRDefault="00013A61" w:rsidP="009644CB">
      <w:pPr>
        <w:autoSpaceDE w:val="0"/>
        <w:autoSpaceDN w:val="0"/>
        <w:adjustRightInd w:val="0"/>
        <w:spacing w:before="57"/>
        <w:ind w:left="-1" w:right="-1"/>
        <w:jc w:val="center"/>
        <w:rPr>
          <w:rFonts w:ascii="Calibri" w:hAnsi="Calibri" w:cs="Calibri"/>
          <w:sz w:val="22"/>
          <w:szCs w:val="22"/>
          <w:lang/>
        </w:rPr>
      </w:pPr>
    </w:p>
    <w:p w:rsidR="009644CB" w:rsidRDefault="009644CB" w:rsidP="009644CB">
      <w:pPr>
        <w:autoSpaceDE w:val="0"/>
        <w:autoSpaceDN w:val="0"/>
        <w:adjustRightInd w:val="0"/>
        <w:spacing w:before="57"/>
        <w:ind w:left="-1" w:right="-1"/>
        <w:jc w:val="center"/>
        <w:rPr>
          <w:rFonts w:ascii="Calibri" w:hAnsi="Calibri" w:cs="Calibri"/>
          <w:sz w:val="22"/>
          <w:szCs w:val="22"/>
          <w:lang/>
        </w:rPr>
      </w:pPr>
    </w:p>
    <w:p w:rsidR="009644CB" w:rsidRDefault="00EE5C02" w:rsidP="009644CB">
      <w:pPr>
        <w:autoSpaceDE w:val="0"/>
        <w:autoSpaceDN w:val="0"/>
        <w:adjustRightInd w:val="0"/>
        <w:spacing w:before="57"/>
        <w:ind w:left="-1" w:right="-1"/>
        <w:jc w:val="center"/>
        <w:rPr>
          <w:rFonts w:ascii="Arial" w:hAnsi="Arial" w:cs="Arial"/>
          <w:b/>
          <w:bCs/>
          <w:color w:val="000000"/>
          <w:sz w:val="20"/>
          <w:szCs w:val="20"/>
          <w:highlight w:val="yellow"/>
          <w:lang/>
        </w:rPr>
      </w:pPr>
      <w:r>
        <w:rPr>
          <w:rFonts w:ascii="Arial" w:hAnsi="Arial" w:cs="Arial"/>
          <w:b/>
          <w:bCs/>
          <w:color w:val="000000"/>
          <w:sz w:val="20"/>
          <w:szCs w:val="20"/>
          <w:highlight w:val="yellow"/>
          <w:lang/>
        </w:rPr>
        <w:t>Renan Victor de Faria</w:t>
      </w:r>
    </w:p>
    <w:p w:rsidR="009644CB" w:rsidRPr="00013A61" w:rsidRDefault="00FA32B5" w:rsidP="009644CB">
      <w:pPr>
        <w:autoSpaceDE w:val="0"/>
        <w:autoSpaceDN w:val="0"/>
        <w:adjustRightInd w:val="0"/>
        <w:spacing w:before="57"/>
        <w:ind w:left="-1" w:right="-1"/>
        <w:jc w:val="center"/>
        <w:rPr>
          <w:rFonts w:ascii="Arial" w:hAnsi="Arial" w:cs="Arial"/>
          <w:color w:val="000000"/>
          <w:sz w:val="20"/>
          <w:szCs w:val="20"/>
          <w:lang/>
        </w:rPr>
      </w:pPr>
      <w:r>
        <w:rPr>
          <w:rFonts w:ascii="Arial" w:hAnsi="Arial" w:cs="Arial"/>
          <w:color w:val="000000"/>
          <w:sz w:val="20"/>
          <w:szCs w:val="20"/>
          <w:lang/>
        </w:rPr>
        <w:t>Agente de Contratação</w:t>
      </w:r>
    </w:p>
    <w:p w:rsidR="00013A61" w:rsidRDefault="00013A61" w:rsidP="009644CB">
      <w:pPr>
        <w:autoSpaceDE w:val="0"/>
        <w:autoSpaceDN w:val="0"/>
        <w:adjustRightInd w:val="0"/>
        <w:spacing w:before="57"/>
        <w:ind w:left="-1" w:right="-1"/>
        <w:jc w:val="center"/>
        <w:rPr>
          <w:rFonts w:ascii="Arial" w:hAnsi="Arial" w:cs="Arial"/>
          <w:color w:val="000000"/>
          <w:sz w:val="20"/>
          <w:szCs w:val="20"/>
          <w:highlight w:val="yellow"/>
          <w:lang/>
        </w:rPr>
      </w:pPr>
      <w:r w:rsidRPr="00812035">
        <w:rPr>
          <w:rFonts w:ascii="Arial" w:hAnsi="Arial" w:cs="Arial"/>
          <w:color w:val="000000"/>
          <w:sz w:val="20"/>
          <w:szCs w:val="20"/>
          <w:lang/>
        </w:rPr>
        <w:t>Departamento de Compras e Licitação</w:t>
      </w:r>
    </w:p>
    <w:p w:rsidR="009644CB" w:rsidRDefault="009644CB" w:rsidP="009644CB">
      <w:pPr>
        <w:autoSpaceDE w:val="0"/>
        <w:autoSpaceDN w:val="0"/>
        <w:adjustRightInd w:val="0"/>
        <w:spacing w:before="57"/>
        <w:ind w:right="-1"/>
        <w:jc w:val="center"/>
        <w:rPr>
          <w:rFonts w:ascii="Calibri" w:hAnsi="Calibri" w:cs="Calibri"/>
          <w:sz w:val="22"/>
          <w:szCs w:val="22"/>
          <w:lang/>
        </w:rPr>
      </w:pPr>
    </w:p>
    <w:p w:rsidR="00013A61" w:rsidRDefault="00013A61" w:rsidP="009644CB">
      <w:pPr>
        <w:autoSpaceDE w:val="0"/>
        <w:autoSpaceDN w:val="0"/>
        <w:adjustRightInd w:val="0"/>
        <w:spacing w:before="57"/>
        <w:ind w:right="-1"/>
        <w:jc w:val="center"/>
        <w:rPr>
          <w:rFonts w:ascii="Arial" w:hAnsi="Arial" w:cs="Arial"/>
          <w:b/>
          <w:bCs/>
          <w:color w:val="000000"/>
          <w:sz w:val="20"/>
          <w:szCs w:val="20"/>
          <w:lang/>
        </w:rPr>
      </w:pPr>
    </w:p>
    <w:p w:rsidR="00013A61" w:rsidRDefault="00013A61" w:rsidP="009644CB">
      <w:pPr>
        <w:autoSpaceDE w:val="0"/>
        <w:autoSpaceDN w:val="0"/>
        <w:adjustRightInd w:val="0"/>
        <w:spacing w:before="57"/>
        <w:ind w:right="-1"/>
        <w:jc w:val="center"/>
        <w:rPr>
          <w:rFonts w:ascii="Arial" w:hAnsi="Arial" w:cs="Arial"/>
          <w:b/>
          <w:bCs/>
          <w:color w:val="000000"/>
          <w:sz w:val="20"/>
          <w:szCs w:val="20"/>
          <w:lang/>
        </w:rPr>
      </w:pPr>
    </w:p>
    <w:p w:rsidR="00013A61" w:rsidRDefault="00013A61"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877BAB" w:rsidRDefault="00877BAB" w:rsidP="009644CB">
      <w:pPr>
        <w:autoSpaceDE w:val="0"/>
        <w:autoSpaceDN w:val="0"/>
        <w:adjustRightInd w:val="0"/>
        <w:spacing w:before="57"/>
        <w:ind w:right="-1"/>
        <w:jc w:val="center"/>
        <w:rPr>
          <w:rFonts w:ascii="Arial" w:hAnsi="Arial" w:cs="Arial"/>
          <w:b/>
          <w:bCs/>
          <w:color w:val="000000"/>
          <w:sz w:val="20"/>
          <w:szCs w:val="20"/>
          <w:lang/>
        </w:rPr>
      </w:pPr>
    </w:p>
    <w:p w:rsidR="009644CB" w:rsidRDefault="009644CB" w:rsidP="009644CB">
      <w:pPr>
        <w:autoSpaceDE w:val="0"/>
        <w:autoSpaceDN w:val="0"/>
        <w:adjustRightInd w:val="0"/>
        <w:spacing w:before="57"/>
        <w:ind w:right="-1"/>
        <w:jc w:val="center"/>
        <w:rPr>
          <w:rFonts w:ascii="Arial" w:hAnsi="Arial" w:cs="Arial"/>
          <w:b/>
          <w:bCs/>
          <w:color w:val="000000"/>
          <w:sz w:val="20"/>
          <w:szCs w:val="20"/>
          <w:lang/>
        </w:rPr>
      </w:pPr>
      <w:r>
        <w:rPr>
          <w:rFonts w:ascii="Arial" w:hAnsi="Arial" w:cs="Arial"/>
          <w:b/>
          <w:bCs/>
          <w:color w:val="000000"/>
          <w:sz w:val="20"/>
          <w:szCs w:val="20"/>
          <w:lang/>
        </w:rPr>
        <w:lastRenderedPageBreak/>
        <w:t>ANEXO I</w:t>
      </w:r>
    </w:p>
    <w:p w:rsidR="00EE5C02" w:rsidRDefault="00EE5C02" w:rsidP="009644CB">
      <w:pPr>
        <w:autoSpaceDE w:val="0"/>
        <w:autoSpaceDN w:val="0"/>
        <w:adjustRightInd w:val="0"/>
        <w:spacing w:before="57"/>
        <w:ind w:right="-1"/>
        <w:jc w:val="center"/>
        <w:rPr>
          <w:rFonts w:ascii="Arial" w:hAnsi="Arial" w:cs="Arial"/>
          <w:b/>
          <w:bCs/>
          <w:color w:val="000000"/>
          <w:sz w:val="20"/>
          <w:szCs w:val="20"/>
          <w:lang/>
        </w:rPr>
      </w:pPr>
    </w:p>
    <w:p w:rsidR="009644CB" w:rsidRDefault="00EE5C02" w:rsidP="009644CB">
      <w:pPr>
        <w:autoSpaceDE w:val="0"/>
        <w:autoSpaceDN w:val="0"/>
        <w:adjustRightInd w:val="0"/>
        <w:spacing w:line="360" w:lineRule="auto"/>
        <w:jc w:val="center"/>
        <w:rPr>
          <w:rFonts w:ascii="Arial" w:hAnsi="Arial" w:cs="Arial"/>
          <w:b/>
          <w:bCs/>
          <w:color w:val="000000"/>
          <w:sz w:val="20"/>
          <w:szCs w:val="20"/>
          <w:lang/>
        </w:rPr>
      </w:pPr>
      <w:r>
        <w:rPr>
          <w:rFonts w:ascii="Arial" w:hAnsi="Arial" w:cs="Arial"/>
          <w:b/>
          <w:bCs/>
          <w:color w:val="000000"/>
          <w:sz w:val="20"/>
          <w:szCs w:val="20"/>
          <w:lang/>
        </w:rPr>
        <w:t>PROJETO BÁSICO</w:t>
      </w:r>
    </w:p>
    <w:p w:rsidR="009644CB" w:rsidRDefault="009644CB" w:rsidP="009644CB">
      <w:pPr>
        <w:autoSpaceDE w:val="0"/>
        <w:autoSpaceDN w:val="0"/>
        <w:adjustRightInd w:val="0"/>
        <w:spacing w:line="360" w:lineRule="auto"/>
        <w:jc w:val="both"/>
        <w:rPr>
          <w:rFonts w:ascii="Calibri" w:hAnsi="Calibri" w:cs="Calibri"/>
          <w:sz w:val="22"/>
          <w:szCs w:val="22"/>
          <w:lang/>
        </w:rPr>
      </w:pPr>
    </w:p>
    <w:p w:rsidR="004E4F95" w:rsidRPr="004E4F95" w:rsidRDefault="004E4F95" w:rsidP="00BA0D50">
      <w:pPr>
        <w:pStyle w:val="Nivel01"/>
        <w:tabs>
          <w:tab w:val="clear" w:pos="567"/>
          <w:tab w:val="left" w:pos="426"/>
        </w:tabs>
        <w:spacing w:before="0" w:after="0" w:line="240" w:lineRule="auto"/>
      </w:pPr>
      <w:bookmarkStart w:id="0" w:name="_Toc148356537"/>
      <w:bookmarkStart w:id="1" w:name="_Hlk82473550"/>
      <w:r w:rsidRPr="004E4F95">
        <w:t>CONDIÇÕES GERAIS DA CONTRATAÇÃO</w:t>
      </w:r>
      <w:bookmarkEnd w:id="0"/>
    </w:p>
    <w:p w:rsidR="004E4F95" w:rsidRPr="004E4F95" w:rsidRDefault="004E4F95" w:rsidP="00BA0D50">
      <w:pPr>
        <w:pStyle w:val="Nivel2"/>
        <w:tabs>
          <w:tab w:val="left" w:pos="426"/>
        </w:tabs>
        <w:spacing w:before="0" w:after="0" w:line="240" w:lineRule="auto"/>
        <w:rPr>
          <w:b/>
          <w:bCs/>
        </w:rPr>
      </w:pPr>
      <w:r w:rsidRPr="004E4F95">
        <w:t xml:space="preserve">Contratação </w:t>
      </w:r>
      <w:proofErr w:type="spellStart"/>
      <w:r w:rsidRPr="004E4F95">
        <w:t>deempresa</w:t>
      </w:r>
      <w:proofErr w:type="spellEnd"/>
      <w:r w:rsidRPr="004E4F95">
        <w:t xml:space="preserve"> especializada para execução de </w:t>
      </w:r>
      <w:r w:rsidRPr="004E4F95">
        <w:rPr>
          <w:rFonts w:eastAsia="MS Mincho"/>
          <w:b/>
          <w:bCs/>
        </w:rPr>
        <w:t>OBRA DE REPERFILAGEM PARA RECUPERAÇÃO DE CAPA ASFALTICA DA RUA BENJAMIN BONTORIN</w:t>
      </w:r>
      <w:r w:rsidRPr="004E4F95">
        <w:rPr>
          <w:b/>
          <w:bCs/>
        </w:rPr>
        <w:t>,</w:t>
      </w:r>
      <w:r w:rsidRPr="004E4F95">
        <w:t xml:space="preserve"> nos termos da tabela abaixo, conforme condições e exigências estabelecidas neste instrumento.</w:t>
      </w:r>
    </w:p>
    <w:tbl>
      <w:tblPr>
        <w:tblW w:w="87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260"/>
        <w:gridCol w:w="1559"/>
        <w:gridCol w:w="1560"/>
        <w:gridCol w:w="1530"/>
      </w:tblGrid>
      <w:tr w:rsidR="004E4F95" w:rsidRPr="00BA0D50" w:rsidTr="00BA0D50">
        <w:trPr>
          <w:trHeight w:val="6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b/>
                <w:bCs/>
                <w:color w:val="000000"/>
                <w:sz w:val="18"/>
                <w:szCs w:val="18"/>
              </w:rPr>
            </w:pPr>
            <w:r w:rsidRPr="00BA0D50">
              <w:rPr>
                <w:rFonts w:ascii="Arial" w:hAnsi="Arial" w:cs="Arial"/>
                <w:b/>
                <w:bCs/>
                <w:color w:val="000000"/>
                <w:sz w:val="18"/>
                <w:szCs w:val="18"/>
              </w:rPr>
              <w:t>ITEM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r w:rsidRPr="00BA0D50">
              <w:rPr>
                <w:rFonts w:ascii="Arial" w:hAnsi="Arial" w:cs="Arial"/>
                <w:b/>
                <w:bCs/>
                <w:color w:val="000000"/>
                <w:sz w:val="18"/>
                <w:szCs w:val="18"/>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r w:rsidRPr="00BA0D50">
              <w:rPr>
                <w:rFonts w:ascii="Arial" w:hAnsi="Arial" w:cs="Arial"/>
                <w:b/>
                <w:bCs/>
                <w:color w:val="000000"/>
                <w:sz w:val="18"/>
                <w:szCs w:val="18"/>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b/>
                <w:bCs/>
                <w:sz w:val="18"/>
                <w:szCs w:val="18"/>
              </w:rPr>
            </w:pPr>
            <w:r w:rsidRPr="00BA0D50">
              <w:rPr>
                <w:rFonts w:ascii="Arial" w:hAnsi="Arial" w:cs="Arial"/>
                <w:b/>
                <w:bCs/>
                <w:sz w:val="18"/>
                <w:szCs w:val="18"/>
              </w:rPr>
              <w:t>QUANTIDADE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b/>
                <w:bCs/>
                <w:sz w:val="18"/>
                <w:szCs w:val="18"/>
              </w:rPr>
            </w:pPr>
            <w:r w:rsidRPr="00BA0D50">
              <w:rPr>
                <w:rFonts w:ascii="Arial" w:hAnsi="Arial" w:cs="Arial"/>
                <w:b/>
                <w:bCs/>
                <w:sz w:val="18"/>
                <w:szCs w:val="18"/>
              </w:rPr>
              <w:t>VALOR ESTIMATIVO TOTAL</w:t>
            </w:r>
          </w:p>
        </w:tc>
      </w:tr>
      <w:tr w:rsidR="004E4F95" w:rsidRPr="00BA0D50" w:rsidTr="00BA0D50">
        <w:trPr>
          <w:trHeight w:val="39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E4F95" w:rsidRPr="00BA0D50" w:rsidRDefault="004E4F95" w:rsidP="004E4F95">
            <w:pPr>
              <w:widowControl w:val="0"/>
              <w:tabs>
                <w:tab w:val="left" w:pos="0"/>
              </w:tabs>
              <w:suppressAutoHyphens/>
              <w:spacing w:afterLines="120"/>
              <w:jc w:val="center"/>
              <w:rPr>
                <w:rFonts w:ascii="Arial" w:hAnsi="Arial" w:cs="Arial"/>
                <w:b/>
                <w:color w:val="000000"/>
                <w:sz w:val="18"/>
                <w:szCs w:val="18"/>
              </w:rPr>
            </w:pPr>
            <w:proofErr w:type="gramStart"/>
            <w:r w:rsidRPr="00BA0D50">
              <w:rPr>
                <w:rFonts w:ascii="Arial" w:hAnsi="Arial" w:cs="Arial"/>
                <w:b/>
                <w:color w:val="000000"/>
                <w:sz w:val="18"/>
                <w:szCs w:val="18"/>
              </w:rPr>
              <w:t>1</w:t>
            </w:r>
            <w:proofErr w:type="gramEnd"/>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r w:rsidRPr="00BA0D50">
              <w:rPr>
                <w:rFonts w:ascii="Arial" w:eastAsia="MS Mincho" w:hAnsi="Arial" w:cs="Arial"/>
                <w:b/>
                <w:bCs/>
                <w:sz w:val="18"/>
                <w:szCs w:val="18"/>
              </w:rPr>
              <w:t>OBRA DE REPERFILAGEM PARA RECUPERAÇÃO DE CAPA ASFALTICA DA RUA BENJAMIN BONTORIN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r w:rsidRPr="00BA0D50">
              <w:rPr>
                <w:rFonts w:ascii="Arial" w:hAnsi="Arial" w:cs="Arial"/>
                <w:color w:val="000000"/>
                <w:sz w:val="18"/>
                <w:szCs w:val="18"/>
              </w:rPr>
              <w:t>Serviço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proofErr w:type="gramStart"/>
            <w:r w:rsidRPr="00BA0D50">
              <w:rPr>
                <w:rFonts w:ascii="Arial" w:hAnsi="Arial" w:cs="Arial"/>
                <w:color w:val="000000"/>
                <w:sz w:val="18"/>
                <w:szCs w:val="18"/>
              </w:rPr>
              <w:t>1</w:t>
            </w:r>
            <w:proofErr w:type="gramEnd"/>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p>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r w:rsidRPr="00BA0D50">
              <w:rPr>
                <w:rFonts w:ascii="Arial" w:hAnsi="Arial" w:cs="Arial"/>
                <w:color w:val="000000"/>
                <w:sz w:val="18"/>
                <w:szCs w:val="18"/>
              </w:rPr>
              <w:t>R$ 403.637,43</w:t>
            </w:r>
          </w:p>
          <w:p w:rsidR="004E4F95" w:rsidRPr="00BA0D50" w:rsidRDefault="004E4F95" w:rsidP="004E4F95">
            <w:pPr>
              <w:widowControl w:val="0"/>
              <w:tabs>
                <w:tab w:val="left" w:pos="0"/>
              </w:tabs>
              <w:suppressAutoHyphens/>
              <w:spacing w:afterLines="120"/>
              <w:jc w:val="center"/>
              <w:rPr>
                <w:rFonts w:ascii="Arial" w:hAnsi="Arial" w:cs="Arial"/>
                <w:color w:val="000000"/>
                <w:sz w:val="18"/>
                <w:szCs w:val="18"/>
              </w:rPr>
            </w:pPr>
          </w:p>
        </w:tc>
      </w:tr>
    </w:tbl>
    <w:p w:rsidR="004E4F95" w:rsidRPr="004E4F95" w:rsidRDefault="004E4F95" w:rsidP="00BA0D50">
      <w:pPr>
        <w:pStyle w:val="Nivel2"/>
        <w:tabs>
          <w:tab w:val="left" w:pos="0"/>
          <w:tab w:val="left" w:pos="426"/>
        </w:tabs>
        <w:spacing w:before="0" w:after="0" w:line="240" w:lineRule="auto"/>
      </w:pPr>
      <w:r w:rsidRPr="004E4F95">
        <w:t>O serviço objeto desta contratação é caracterizado como OBRA DE ENGENHARIA, conforme justificativa constante do Estudo Técnico Preliminar.</w:t>
      </w:r>
    </w:p>
    <w:p w:rsidR="004E4F95" w:rsidRPr="004E4F95" w:rsidRDefault="004E4F95" w:rsidP="00BA0D50">
      <w:pPr>
        <w:pStyle w:val="Nvel2-Red"/>
        <w:tabs>
          <w:tab w:val="left" w:pos="0"/>
          <w:tab w:val="left" w:pos="426"/>
        </w:tabs>
        <w:spacing w:before="0" w:after="0" w:line="240" w:lineRule="auto"/>
      </w:pPr>
      <w:r w:rsidRPr="004E4F95">
        <w:t>O prazo de vigência da contratação é de 200 (duzentos) dias, contados da assinatura do contrato, na forma do artigo 105 da Lei n° 14.133, de 2021.</w:t>
      </w:r>
    </w:p>
    <w:p w:rsidR="004E4F95" w:rsidRPr="004E4F95" w:rsidRDefault="004E4F95" w:rsidP="00BA0D50">
      <w:pPr>
        <w:pStyle w:val="Nvel2-Red"/>
        <w:tabs>
          <w:tab w:val="left" w:pos="0"/>
          <w:tab w:val="left" w:pos="426"/>
        </w:tabs>
        <w:spacing w:before="0" w:after="0" w:line="240" w:lineRule="auto"/>
      </w:pPr>
      <w:r w:rsidRPr="004E4F95">
        <w:t>Os serviços a serem contratados enquadram-se nos pressupostos do Decreto n° 9.507, de 21 de setembro de 2018, não se constituindo em quaisquer das atividades, previstas no art. 3º do aludido decreto, cuja execução indireta é vedada.</w:t>
      </w:r>
    </w:p>
    <w:p w:rsidR="004E4F95" w:rsidRPr="004E4F95" w:rsidRDefault="004E4F95" w:rsidP="00BA0D50">
      <w:pPr>
        <w:pStyle w:val="Nvel2-Red"/>
        <w:tabs>
          <w:tab w:val="left" w:pos="0"/>
          <w:tab w:val="left" w:pos="426"/>
        </w:tabs>
        <w:spacing w:before="0" w:after="0" w:line="240" w:lineRule="auto"/>
      </w:pPr>
      <w:r w:rsidRPr="004E4F95">
        <w:t>A execução do contrato não gerará vínculo empregatício entre os empregados da Contratada e a Administração, vedando-se qualquer relação entre estes que caracterize pessoalidade e subordinação direta.</w:t>
      </w:r>
    </w:p>
    <w:p w:rsidR="004E4F95" w:rsidRPr="004E4F95" w:rsidRDefault="004E4F95" w:rsidP="00BA0D50">
      <w:pPr>
        <w:pStyle w:val="Nivel01"/>
        <w:tabs>
          <w:tab w:val="clear" w:pos="567"/>
          <w:tab w:val="left" w:pos="0"/>
          <w:tab w:val="left" w:pos="426"/>
        </w:tabs>
        <w:spacing w:before="0" w:after="0" w:line="240" w:lineRule="auto"/>
      </w:pPr>
      <w:bookmarkStart w:id="2" w:name="_Toc148356538"/>
      <w:r w:rsidRPr="004E4F95">
        <w:t>FUNDAMENTAÇÃO E DESCRIÇÃO DA NECESSIDADE DA CONTRATAÇÃO</w:t>
      </w:r>
      <w:bookmarkEnd w:id="2"/>
    </w:p>
    <w:p w:rsidR="004E4F95" w:rsidRPr="004E4F95" w:rsidRDefault="004E4F95" w:rsidP="00BA0D50">
      <w:pPr>
        <w:pStyle w:val="Nivel2"/>
        <w:tabs>
          <w:tab w:val="left" w:pos="0"/>
          <w:tab w:val="left" w:pos="426"/>
        </w:tabs>
        <w:spacing w:before="0" w:after="0" w:line="240" w:lineRule="auto"/>
      </w:pPr>
      <w:r w:rsidRPr="004E4F95">
        <w:t>A Fundamentação da Contratação e de seus quantitativos encontra-se pormenorizada em tópico específico dos Estudos Técnicos Preliminares, apêndice deste Projeto Básico.</w:t>
      </w:r>
    </w:p>
    <w:p w:rsidR="004E4F95" w:rsidRPr="004E4F95" w:rsidRDefault="004E4F95" w:rsidP="00BA0D50">
      <w:pPr>
        <w:pStyle w:val="Nivel01"/>
        <w:tabs>
          <w:tab w:val="clear" w:pos="567"/>
          <w:tab w:val="left" w:pos="0"/>
          <w:tab w:val="left" w:pos="426"/>
        </w:tabs>
        <w:spacing w:before="0" w:after="0" w:line="240" w:lineRule="auto"/>
      </w:pPr>
      <w:bookmarkStart w:id="3" w:name="_Toc148356539"/>
      <w:r w:rsidRPr="004E4F95">
        <w:t>DESCRIÇÃO DA SOLUÇÃO COMO UM TODO CONSIDERADO O CICLO DE VIDA DO OBJETO</w:t>
      </w:r>
      <w:bookmarkEnd w:id="3"/>
    </w:p>
    <w:p w:rsidR="004E4F95" w:rsidRPr="004E4F95" w:rsidRDefault="004E4F95" w:rsidP="00BA0D50">
      <w:pPr>
        <w:pStyle w:val="Nivel2"/>
        <w:tabs>
          <w:tab w:val="left" w:pos="0"/>
          <w:tab w:val="left" w:pos="426"/>
        </w:tabs>
        <w:spacing w:before="0" w:after="0" w:line="240" w:lineRule="auto"/>
      </w:pPr>
      <w:bookmarkStart w:id="4" w:name="_Ref121236534"/>
      <w:r w:rsidRPr="004E4F95">
        <w:t xml:space="preserve">A descrição da solução como um todo </w:t>
      </w:r>
      <w:proofErr w:type="gramStart"/>
      <w:r w:rsidRPr="004E4F95">
        <w:t>encontra-se</w:t>
      </w:r>
      <w:proofErr w:type="gramEnd"/>
      <w:r w:rsidRPr="004E4F95">
        <w:t xml:space="preserve"> pormenorizada em tópico específico dos Estudos Técnicos Preliminares, apêndice deste Projeto Básico.</w:t>
      </w:r>
      <w:bookmarkEnd w:id="4"/>
    </w:p>
    <w:p w:rsidR="004E4F95" w:rsidRPr="004E4F95" w:rsidRDefault="004E4F95" w:rsidP="00BA0D50">
      <w:pPr>
        <w:pStyle w:val="Nivel01"/>
        <w:tabs>
          <w:tab w:val="clear" w:pos="567"/>
          <w:tab w:val="left" w:pos="0"/>
          <w:tab w:val="left" w:pos="426"/>
        </w:tabs>
        <w:spacing w:before="0" w:after="0" w:line="240" w:lineRule="auto"/>
      </w:pPr>
      <w:bookmarkStart w:id="5" w:name="_Toc148356540"/>
      <w:r w:rsidRPr="004E4F95">
        <w:t>REQUISITOS DA CONTRATAÇÃO</w:t>
      </w:r>
      <w:bookmarkEnd w:id="5"/>
    </w:p>
    <w:p w:rsidR="004E4F95" w:rsidRPr="004E4F95" w:rsidRDefault="004E4F95" w:rsidP="00BA0D50">
      <w:pPr>
        <w:pStyle w:val="Nvel1-SemBlack"/>
        <w:tabs>
          <w:tab w:val="clear" w:pos="567"/>
          <w:tab w:val="left" w:pos="0"/>
          <w:tab w:val="left" w:pos="426"/>
        </w:tabs>
        <w:spacing w:before="0" w:after="0" w:line="240" w:lineRule="auto"/>
      </w:pPr>
      <w:bookmarkStart w:id="6" w:name="_Toc148356541"/>
      <w:r w:rsidRPr="004E4F95">
        <w:t>Sustentabilidade</w:t>
      </w:r>
      <w:bookmarkEnd w:id="6"/>
    </w:p>
    <w:p w:rsidR="004E4F95" w:rsidRPr="004E4F95" w:rsidRDefault="004E4F95" w:rsidP="00BA0D50">
      <w:pPr>
        <w:pStyle w:val="Nvel2-Red"/>
        <w:tabs>
          <w:tab w:val="left" w:pos="0"/>
          <w:tab w:val="left" w:pos="426"/>
        </w:tabs>
        <w:spacing w:before="0" w:after="0" w:line="240" w:lineRule="auto"/>
      </w:pPr>
      <w:r w:rsidRPr="004E4F95">
        <w:t>Além dos critérios de sustentabilidade eventualmente inseridos na descrição do objeto, devem ser atendidos os seguintes requisitos, que se baseiam no Guia Nacional de Contratações Sustentáveis:</w:t>
      </w:r>
    </w:p>
    <w:p w:rsidR="004E4F95" w:rsidRPr="004E4F95" w:rsidRDefault="004E4F95" w:rsidP="00BA0D50">
      <w:pPr>
        <w:pStyle w:val="Nvel3-R"/>
        <w:tabs>
          <w:tab w:val="left" w:pos="0"/>
          <w:tab w:val="left" w:pos="426"/>
        </w:tabs>
        <w:spacing w:before="0" w:after="0" w:line="240" w:lineRule="auto"/>
        <w:ind w:left="0"/>
        <w:rPr>
          <w:i w:val="0"/>
          <w:iCs w:val="0"/>
          <w:color w:val="auto"/>
        </w:rPr>
      </w:pPr>
      <w:r w:rsidRPr="004E4F95">
        <w:rPr>
          <w:i w:val="0"/>
          <w:iCs w:val="0"/>
          <w:color w:val="auto"/>
        </w:rPr>
        <w:t xml:space="preserve">A Contratada deverá observar as diretrizes, critérios e procedimentos para a gestão dos resíduos da construção civil estabelecidos na Lei nº 12.305, de </w:t>
      </w:r>
      <w:proofErr w:type="gramStart"/>
      <w:r w:rsidRPr="004E4F95">
        <w:rPr>
          <w:i w:val="0"/>
          <w:iCs w:val="0"/>
          <w:color w:val="auto"/>
        </w:rPr>
        <w:t>2010 – Política</w:t>
      </w:r>
      <w:proofErr w:type="gramEnd"/>
      <w:r w:rsidRPr="004E4F95">
        <w:rPr>
          <w:i w:val="0"/>
          <w:iCs w:val="0"/>
          <w:color w:val="auto"/>
        </w:rPr>
        <w:t xml:space="preserve"> Nacional de Resíduos Sólidos, artigos 3º e 10º da Resolução nº 307, de 05/07/2002, do Conselho Nacional de Meio Ambiente – CONAMA, e Instrução Normativa SLTI/MPOG n° 1, de 19/01/2010.</w:t>
      </w:r>
    </w:p>
    <w:p w:rsidR="004E4F95" w:rsidRPr="004E4F95" w:rsidRDefault="004E4F95" w:rsidP="00BA0D50">
      <w:pPr>
        <w:pStyle w:val="Nvel3-R"/>
        <w:tabs>
          <w:tab w:val="left" w:pos="0"/>
          <w:tab w:val="left" w:pos="426"/>
        </w:tabs>
        <w:spacing w:before="0" w:after="0" w:line="240" w:lineRule="auto"/>
        <w:ind w:left="0"/>
        <w:rPr>
          <w:i w:val="0"/>
          <w:iCs w:val="0"/>
          <w:color w:val="auto"/>
        </w:rPr>
      </w:pPr>
      <w:r w:rsidRPr="004E4F95">
        <w:rPr>
          <w:i w:val="0"/>
          <w:iCs w:val="0"/>
          <w:color w:val="auto"/>
        </w:rPr>
        <w:t xml:space="preserve">Deverá ser </w:t>
      </w:r>
      <w:proofErr w:type="gramStart"/>
      <w:r w:rsidRPr="004E4F95">
        <w:rPr>
          <w:i w:val="0"/>
          <w:iCs w:val="0"/>
          <w:color w:val="auto"/>
        </w:rPr>
        <w:t>utilizado agregados reciclados</w:t>
      </w:r>
      <w:proofErr w:type="gramEnd"/>
      <w:r w:rsidRPr="004E4F95">
        <w:rPr>
          <w:i w:val="0"/>
          <w:iCs w:val="0"/>
          <w:color w:val="auto"/>
        </w:rPr>
        <w:t xml:space="preserve"> sempre que existir a oferta, capacidade de suprimento e custo inferior em relação aos agregados naturais.</w:t>
      </w:r>
    </w:p>
    <w:p w:rsidR="004E4F95" w:rsidRPr="004E4F95" w:rsidRDefault="004E4F95" w:rsidP="00BA0D50">
      <w:pPr>
        <w:pStyle w:val="Nvel3-R"/>
        <w:tabs>
          <w:tab w:val="left" w:pos="0"/>
          <w:tab w:val="left" w:pos="426"/>
        </w:tabs>
        <w:spacing w:before="0" w:after="0" w:line="240" w:lineRule="auto"/>
        <w:ind w:left="0"/>
        <w:rPr>
          <w:i w:val="0"/>
          <w:iCs w:val="0"/>
          <w:color w:val="auto"/>
        </w:rPr>
      </w:pPr>
      <w:r w:rsidRPr="004E4F95">
        <w:rPr>
          <w:i w:val="0"/>
          <w:iCs w:val="0"/>
          <w:color w:val="auto"/>
        </w:rPr>
        <w:t>Deverá ser cumprido fielmente o PGRCC, sob pena de multa.</w:t>
      </w:r>
    </w:p>
    <w:p w:rsidR="004E4F95" w:rsidRPr="004E4F95" w:rsidRDefault="004E4F95" w:rsidP="00BA0D50">
      <w:pPr>
        <w:pStyle w:val="Nvel3-R"/>
        <w:tabs>
          <w:tab w:val="left" w:pos="0"/>
          <w:tab w:val="left" w:pos="426"/>
        </w:tabs>
        <w:spacing w:before="0" w:after="0" w:line="240" w:lineRule="auto"/>
        <w:ind w:left="0"/>
        <w:rPr>
          <w:i w:val="0"/>
          <w:iCs w:val="0"/>
          <w:color w:val="auto"/>
        </w:rPr>
      </w:pPr>
      <w:r w:rsidRPr="004E4F95">
        <w:rPr>
          <w:i w:val="0"/>
          <w:iCs w:val="0"/>
          <w:color w:val="auto"/>
        </w:rPr>
        <w:t xml:space="preserve">Para efeitos de fiscalização, que todos os resíduos removidos deverão estar acompanhados de Controle de Transporte de Resíduos, em conformidade com as normas da Agência Brasileira de Normas Técnicas - ABNT, ABNT NBR </w:t>
      </w:r>
      <w:proofErr w:type="spellStart"/>
      <w:r w:rsidRPr="004E4F95">
        <w:rPr>
          <w:i w:val="0"/>
          <w:iCs w:val="0"/>
          <w:color w:val="auto"/>
        </w:rPr>
        <w:t>nºs</w:t>
      </w:r>
      <w:proofErr w:type="spellEnd"/>
      <w:r w:rsidRPr="004E4F95">
        <w:rPr>
          <w:i w:val="0"/>
          <w:iCs w:val="0"/>
          <w:color w:val="auto"/>
        </w:rPr>
        <w:t xml:space="preserve"> 15.112, 15.113, 15.114, 15.115 e 15.116, de 2004.</w:t>
      </w:r>
    </w:p>
    <w:p w:rsidR="004E4F95" w:rsidRPr="004E4F95" w:rsidRDefault="004E4F95" w:rsidP="00BA0D50">
      <w:pPr>
        <w:pStyle w:val="Nvel3-R"/>
        <w:tabs>
          <w:tab w:val="left" w:pos="0"/>
          <w:tab w:val="left" w:pos="426"/>
        </w:tabs>
        <w:spacing w:before="0" w:after="0" w:line="240" w:lineRule="auto"/>
        <w:ind w:left="0"/>
        <w:rPr>
          <w:i w:val="0"/>
          <w:iCs w:val="0"/>
          <w:color w:val="auto"/>
        </w:rPr>
      </w:pPr>
      <w:proofErr w:type="gramStart"/>
      <w:r w:rsidRPr="004E4F95">
        <w:rPr>
          <w:i w:val="0"/>
          <w:iCs w:val="0"/>
          <w:color w:val="auto"/>
        </w:rPr>
        <w:lastRenderedPageBreak/>
        <w:t>os</w:t>
      </w:r>
      <w:proofErr w:type="gramEnd"/>
      <w:r w:rsidRPr="004E4F95">
        <w:rPr>
          <w:i w:val="0"/>
          <w:iCs w:val="0"/>
          <w:color w:val="auto"/>
        </w:rPr>
        <w:t xml:space="preserve"> itens potencialmente poluentes como baterias, pilhas, venenos, pneus, óleos lubrificantes, lâmpadas e produtos eletroeletrônicos devem ser adquiridos de fornecedores que possuam sistema de logística reversa estabelecido, conforme dispõe o art. 33 da Lei nº 12.305.</w:t>
      </w:r>
    </w:p>
    <w:p w:rsidR="004E4F95" w:rsidRPr="004E4F95" w:rsidRDefault="004E4F95" w:rsidP="00BA0D50">
      <w:pPr>
        <w:pStyle w:val="Nvel3-R"/>
        <w:tabs>
          <w:tab w:val="left" w:pos="0"/>
          <w:tab w:val="left" w:pos="426"/>
        </w:tabs>
        <w:spacing w:before="0" w:after="0" w:line="240" w:lineRule="auto"/>
        <w:ind w:left="0"/>
        <w:rPr>
          <w:i w:val="0"/>
          <w:iCs w:val="0"/>
          <w:color w:val="auto"/>
        </w:rPr>
      </w:pPr>
      <w:r w:rsidRPr="004E4F95">
        <w:rPr>
          <w:i w:val="0"/>
          <w:iCs w:val="0"/>
          <w:color w:val="auto"/>
        </w:rPr>
        <w:t>A Contratada deverá observar o Decreto nº 7.746/2012, que estabelece a adoção de critérios e práticas de sustentabilidade:</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Baixo impacto sobre recursos naturais como flora, fauna, ar, solo e água.</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Preferência para materiais, tecnologias e matérias-primas de origem local.</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Maior eficiência na utilização de recursos naturais como água e energia;</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Maior geração de empregos, preferencialmente com mão de obra local;</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Maior vida útil e menor custo de manutenção do bem e da obra;</w:t>
      </w:r>
    </w:p>
    <w:p w:rsidR="004E4F95" w:rsidRPr="004E4F95" w:rsidRDefault="004E4F95" w:rsidP="00BA0D50">
      <w:pPr>
        <w:pStyle w:val="Nvel3-R"/>
        <w:numPr>
          <w:ilvl w:val="3"/>
          <w:numId w:val="8"/>
        </w:numPr>
        <w:tabs>
          <w:tab w:val="left" w:pos="0"/>
          <w:tab w:val="left" w:pos="426"/>
        </w:tabs>
        <w:spacing w:before="0" w:after="0" w:line="240" w:lineRule="auto"/>
        <w:ind w:left="0" w:firstLine="0"/>
        <w:rPr>
          <w:i w:val="0"/>
          <w:iCs w:val="0"/>
          <w:color w:val="auto"/>
        </w:rPr>
      </w:pPr>
      <w:r w:rsidRPr="004E4F95">
        <w:rPr>
          <w:i w:val="0"/>
          <w:iCs w:val="0"/>
          <w:color w:val="auto"/>
        </w:rPr>
        <w:t>Uso de inovações que reduzam a pressão sobre recursos naturais; e</w:t>
      </w:r>
    </w:p>
    <w:p w:rsidR="004E4F95" w:rsidRPr="004E4F95" w:rsidRDefault="004E4F95" w:rsidP="00BA0D50">
      <w:pPr>
        <w:pStyle w:val="Nvel3-R"/>
        <w:numPr>
          <w:ilvl w:val="3"/>
          <w:numId w:val="9"/>
        </w:numPr>
        <w:tabs>
          <w:tab w:val="left" w:pos="0"/>
          <w:tab w:val="left" w:pos="426"/>
        </w:tabs>
        <w:spacing w:before="0" w:after="0" w:line="240" w:lineRule="auto"/>
        <w:ind w:left="0" w:firstLine="0"/>
        <w:rPr>
          <w:i w:val="0"/>
          <w:iCs w:val="0"/>
          <w:color w:val="auto"/>
        </w:rPr>
      </w:pPr>
      <w:r w:rsidRPr="004E4F95">
        <w:rPr>
          <w:i w:val="0"/>
          <w:iCs w:val="0"/>
          <w:color w:val="auto"/>
        </w:rPr>
        <w:t>Origem sustentável dos recursos naturais utilizados nos bens, nos serviços e nas obras;</w:t>
      </w:r>
    </w:p>
    <w:p w:rsidR="004E4F95" w:rsidRPr="004E4F95" w:rsidRDefault="004E4F95" w:rsidP="00BA0D50">
      <w:pPr>
        <w:pStyle w:val="Nvel3-R"/>
        <w:numPr>
          <w:ilvl w:val="3"/>
          <w:numId w:val="9"/>
        </w:numPr>
        <w:tabs>
          <w:tab w:val="left" w:pos="0"/>
          <w:tab w:val="left" w:pos="426"/>
        </w:tabs>
        <w:spacing w:before="0" w:after="0" w:line="240" w:lineRule="auto"/>
        <w:ind w:left="0" w:firstLine="0"/>
        <w:rPr>
          <w:i w:val="0"/>
          <w:iCs w:val="0"/>
          <w:color w:val="auto"/>
        </w:rPr>
      </w:pPr>
      <w:r w:rsidRPr="004E4F95">
        <w:rPr>
          <w:i w:val="0"/>
          <w:iCs w:val="0"/>
          <w:color w:val="auto"/>
        </w:rPr>
        <w:t>Utilização de produtos florestais madeireiros e não madeireiros originários de manejo florestal sustentável ou de reflorestamento.</w:t>
      </w:r>
    </w:p>
    <w:p w:rsidR="004E4F95" w:rsidRPr="004E4F95" w:rsidRDefault="004E4F95" w:rsidP="00BA0D50">
      <w:pPr>
        <w:pStyle w:val="Nvel3-R"/>
        <w:numPr>
          <w:ilvl w:val="3"/>
          <w:numId w:val="9"/>
        </w:numPr>
        <w:tabs>
          <w:tab w:val="left" w:pos="0"/>
          <w:tab w:val="left" w:pos="426"/>
        </w:tabs>
        <w:spacing w:before="0" w:after="0" w:line="240" w:lineRule="auto"/>
        <w:ind w:left="0" w:firstLine="0"/>
        <w:rPr>
          <w:i w:val="0"/>
          <w:iCs w:val="0"/>
          <w:color w:val="auto"/>
        </w:rPr>
      </w:pPr>
      <w:r w:rsidRPr="004E4F95">
        <w:rPr>
          <w:i w:val="0"/>
          <w:iCs w:val="0"/>
          <w:color w:val="auto"/>
        </w:rPr>
        <w:t>Aquisição de equipamentos de material renovável, reciclado, atóxico ou biodegradável, e que reduzam a necessidade de manutenção.</w:t>
      </w:r>
    </w:p>
    <w:p w:rsidR="004E4F95" w:rsidRPr="004E4F95" w:rsidRDefault="004E4F95" w:rsidP="00BA0D50">
      <w:pPr>
        <w:pStyle w:val="Nvel1-SemBlack"/>
        <w:tabs>
          <w:tab w:val="clear" w:pos="567"/>
          <w:tab w:val="left" w:pos="0"/>
          <w:tab w:val="left" w:pos="426"/>
        </w:tabs>
        <w:spacing w:before="0" w:after="0" w:line="240" w:lineRule="auto"/>
      </w:pPr>
      <w:bookmarkStart w:id="7" w:name="_Toc148356542"/>
      <w:r w:rsidRPr="004E4F95">
        <w:t>Subcontratação</w:t>
      </w:r>
      <w:bookmarkEnd w:id="7"/>
    </w:p>
    <w:p w:rsidR="004E4F95" w:rsidRPr="004E4F95" w:rsidRDefault="004E4F95" w:rsidP="00BA0D50">
      <w:pPr>
        <w:pStyle w:val="Nvel2-Red"/>
        <w:numPr>
          <w:ilvl w:val="1"/>
          <w:numId w:val="9"/>
        </w:numPr>
        <w:tabs>
          <w:tab w:val="left" w:pos="0"/>
          <w:tab w:val="left" w:pos="426"/>
        </w:tabs>
        <w:spacing w:before="0" w:after="0" w:line="240" w:lineRule="auto"/>
        <w:ind w:left="0" w:firstLine="0"/>
      </w:pPr>
      <w:r w:rsidRPr="004E4F95">
        <w:t>É admitida a subcontratação parcial do objeto, nas seguintes condições:</w:t>
      </w:r>
    </w:p>
    <w:p w:rsidR="004E4F95" w:rsidRPr="004E4F95" w:rsidRDefault="004E4F95" w:rsidP="00BA0D50">
      <w:pPr>
        <w:pStyle w:val="Nvel3-R"/>
        <w:numPr>
          <w:ilvl w:val="0"/>
          <w:numId w:val="0"/>
        </w:numPr>
        <w:tabs>
          <w:tab w:val="left" w:pos="0"/>
          <w:tab w:val="left" w:pos="426"/>
        </w:tabs>
        <w:spacing w:before="0" w:after="0" w:line="240" w:lineRule="auto"/>
        <w:rPr>
          <w:i w:val="0"/>
          <w:iCs w:val="0"/>
          <w:color w:val="auto"/>
        </w:rPr>
      </w:pPr>
      <w:r w:rsidRPr="004E4F95">
        <w:rPr>
          <w:i w:val="0"/>
          <w:iCs w:val="0"/>
          <w:color w:val="auto"/>
        </w:rPr>
        <w:t xml:space="preserve">4.2.1 É vedada a subcontratação completa ou da parcela principal do objeto da contratação, a qual consiste em: </w:t>
      </w:r>
      <w:r w:rsidRPr="004E4F95">
        <w:rPr>
          <w:b/>
          <w:bCs/>
          <w:i w:val="0"/>
          <w:iCs w:val="0"/>
          <w:color w:val="auto"/>
          <w:u w:val="single"/>
        </w:rPr>
        <w:t>Pavimentação em CAUQ, com quantidade mínima de 275 toneladas.</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A subcontratação fica limitada a 30%</w:t>
      </w:r>
      <w:r w:rsidR="00BA0D50">
        <w:rPr>
          <w:i w:val="0"/>
          <w:iCs w:val="0"/>
          <w:color w:val="auto"/>
        </w:rPr>
        <w:t xml:space="preserve"> </w:t>
      </w:r>
      <w:r w:rsidRPr="004E4F95">
        <w:rPr>
          <w:i w:val="0"/>
          <w:iCs w:val="0"/>
          <w:color w:val="auto"/>
        </w:rPr>
        <w:t>do valor total do contrato;</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O contrato oferece maior detalhamento das regras que serão aplicadas em relação à subcontratação, </w:t>
      </w:r>
      <w:proofErr w:type="gramStart"/>
      <w:r w:rsidRPr="004E4F95">
        <w:t>caso admitida</w:t>
      </w:r>
      <w:proofErr w:type="gramEnd"/>
      <w:r w:rsidRPr="004E4F95">
        <w:t>.</w:t>
      </w:r>
    </w:p>
    <w:p w:rsidR="004E4F95" w:rsidRPr="004E4F95" w:rsidRDefault="004E4F95" w:rsidP="00BA0D50">
      <w:pPr>
        <w:pStyle w:val="Nvel1-SemBlack"/>
        <w:tabs>
          <w:tab w:val="clear" w:pos="567"/>
          <w:tab w:val="left" w:pos="0"/>
          <w:tab w:val="left" w:pos="426"/>
        </w:tabs>
        <w:spacing w:before="0" w:after="0" w:line="240" w:lineRule="auto"/>
      </w:pPr>
      <w:bookmarkStart w:id="8" w:name="_Toc148356543"/>
      <w:r w:rsidRPr="004E4F95">
        <w:t>Garantia da contratação</w:t>
      </w:r>
      <w:bookmarkEnd w:id="8"/>
    </w:p>
    <w:p w:rsidR="004E4F95" w:rsidRPr="004E4F95" w:rsidRDefault="004E4F95" w:rsidP="00BA0D50">
      <w:pPr>
        <w:pStyle w:val="Nvel2-Red"/>
        <w:numPr>
          <w:ilvl w:val="1"/>
          <w:numId w:val="10"/>
        </w:numPr>
        <w:tabs>
          <w:tab w:val="left" w:pos="0"/>
          <w:tab w:val="left" w:pos="426"/>
        </w:tabs>
        <w:spacing w:before="0" w:after="0" w:line="240" w:lineRule="auto"/>
        <w:ind w:left="0" w:firstLine="0"/>
        <w:rPr>
          <w:rFonts w:eastAsia="Arial"/>
        </w:rPr>
      </w:pPr>
      <w:r w:rsidRPr="004E4F95">
        <w:rPr>
          <w:rFonts w:eastAsia="Arial"/>
        </w:rPr>
        <w:t>Será exigida a garantia da contratação de que trata</w:t>
      </w:r>
      <w:r w:rsidRPr="004E4F95">
        <w:t xml:space="preserve">m os </w:t>
      </w:r>
      <w:proofErr w:type="spellStart"/>
      <w:r w:rsidRPr="004E4F95">
        <w:t>arts</w:t>
      </w:r>
      <w:proofErr w:type="spellEnd"/>
      <w:r w:rsidRPr="004E4F95">
        <w:t>. 96 e seguintes da Lei nº 14.133, de 2021, no percentual e condições descritas nas cláusulas do contrato.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Em caso opção pelo seguro-garantia, a parte adjudicatária deverá apresentá-la, no máximo, até a data de assinatura do contrato.  </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A garantia, nas modalidades caução e fiança bancária, </w:t>
      </w:r>
      <w:proofErr w:type="gramStart"/>
      <w:r w:rsidRPr="004E4F95">
        <w:t>deverá ser prestada</w:t>
      </w:r>
      <w:proofErr w:type="gramEnd"/>
      <w:r w:rsidRPr="004E4F95">
        <w:t xml:space="preserve"> em até 10 dias úteis após a assinatura do contrato.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O contrato oferece maior detalhamento das regras que serão aplicadas em relação à garantia da contratação.</w:t>
      </w:r>
    </w:p>
    <w:p w:rsidR="004E4F95" w:rsidRPr="004E4F95" w:rsidRDefault="004E4F95" w:rsidP="00BA0D50">
      <w:pPr>
        <w:pStyle w:val="Nvel1-SemBlack"/>
        <w:tabs>
          <w:tab w:val="clear" w:pos="567"/>
          <w:tab w:val="left" w:pos="0"/>
          <w:tab w:val="left" w:pos="426"/>
        </w:tabs>
        <w:spacing w:before="0" w:after="0" w:line="240" w:lineRule="auto"/>
      </w:pPr>
      <w:bookmarkStart w:id="9" w:name="_Toc148356544"/>
      <w:r w:rsidRPr="004E4F95">
        <w:t>Vistoria</w:t>
      </w:r>
      <w:bookmarkEnd w:id="9"/>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Não há necessidade de realização de avaliação prévia do local de execução dos serviços.</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Para o correto dimensionamento e elaboração de sua proposta, o Licitante poderá realizar vistoria nas instalações do local de execução dos serviços, acompanhado por servidor designado para esse fim. Para isso, os Licitantes deverão agendar com a Secretaria Extraordinária de Pavimentação </w:t>
      </w:r>
      <w:proofErr w:type="spellStart"/>
      <w:r w:rsidRPr="004E4F95">
        <w:t>Asfáltica</w:t>
      </w:r>
      <w:proofErr w:type="spellEnd"/>
      <w:r w:rsidRPr="004E4F95">
        <w:t xml:space="preserve"> do Município de Rio Branco do Sul, em dias úteis nos seguintes horários: de segunda à sexta-feira, das 8h às 12h e das 13h às 16h através do e-mail </w:t>
      </w:r>
      <w:hyperlink r:id="rId12" w:history="1">
        <w:r w:rsidRPr="004E4F95">
          <w:rPr>
            <w:rStyle w:val="Hyperlink"/>
          </w:rPr>
          <w:t>anderson.soppa@riobrancodosul.pr.gov.br</w:t>
        </w:r>
      </w:hyperlink>
      <w:r w:rsidRPr="004E4F95">
        <w:t>.</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A vistoria técnica do local poderá ser efetuada por ocasião das inúmeras interferências e dificuldades de mobilização que podem ser encontradas durante a obra, geradas, principalmente, por se tratar de local público com fluxo de pessoas e veículos, devendo elucidar dúvidas sobre os locais de intervenção, do modo que o tráfego da população seja o menos afetado possível durante os serviços, com o planejamento de possíveis desvios e locais para estoque de materiais.</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Para a vistoria o Licitante, ou o seu representante legal, deverá estar devidamente identificado, apresentando documento de identidade civil e documento expedido pela empresa comprovando sua habilitação para a realização da vistoria.</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lastRenderedPageBreak/>
        <w:t>Todas as condições locais deverão ser adequadamente observadas nessa visita, onde os Licitantes deverão coletar as informações e dados necessários para o correto dimensionamento de sua proposta.</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Os aspectos que os Licitantes julgarem duvidosos, dando margem à dupla interpretação, ou omissos neste Projeto Básico deverão ser apresentados à Contratante, por meio de documento escrito, para serem elucidados e divulgados antes da Licitação.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A não realização da vistoria não poderá embasar posteriores alegações de desconhecimento das instalações, dúvidas ou esquecimentos de quaisquer detalhes dos locais da prestação dos serviços, devendo a licitante vencedora </w:t>
      </w:r>
      <w:proofErr w:type="gramStart"/>
      <w:r w:rsidRPr="004E4F95">
        <w:t>assumir</w:t>
      </w:r>
      <w:proofErr w:type="gramEnd"/>
      <w:r w:rsidRPr="004E4F95">
        <w:t xml:space="preserve"> os ônus dos serviços decorrentes.</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10" w:name="_Toc148356545"/>
      <w:r w:rsidRPr="004E4F95">
        <w:t>MODELO DE EXECUÇÃO DO OBJETO</w:t>
      </w:r>
      <w:bookmarkEnd w:id="10"/>
    </w:p>
    <w:p w:rsidR="004E4F95" w:rsidRPr="004E4F95" w:rsidRDefault="004E4F95" w:rsidP="00BA0D50">
      <w:pPr>
        <w:pStyle w:val="Nvel1-SemBlack"/>
        <w:tabs>
          <w:tab w:val="clear" w:pos="567"/>
          <w:tab w:val="left" w:pos="0"/>
          <w:tab w:val="left" w:pos="426"/>
        </w:tabs>
        <w:spacing w:before="0" w:after="0" w:line="240" w:lineRule="auto"/>
      </w:pPr>
      <w:bookmarkStart w:id="11" w:name="_Toc148356546"/>
      <w:r w:rsidRPr="004E4F95">
        <w:t>Condições de execução</w:t>
      </w:r>
      <w:bookmarkEnd w:id="11"/>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execução do objeto seguirá a seguinte dinâmica:</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Início da execução do objeto: em até 21 (vinte e um) dias da assinatura do contrato;</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 xml:space="preserve">A Descrição detalhada dos métodos, rotinas, etapas, tecnologias, procedimentos, </w:t>
      </w:r>
      <w:proofErr w:type="spellStart"/>
      <w:r w:rsidRPr="004E4F95">
        <w:rPr>
          <w:i w:val="0"/>
          <w:iCs w:val="0"/>
          <w:color w:val="auto"/>
        </w:rPr>
        <w:t>frequência</w:t>
      </w:r>
      <w:proofErr w:type="spellEnd"/>
      <w:r w:rsidRPr="004E4F95">
        <w:rPr>
          <w:i w:val="0"/>
          <w:iCs w:val="0"/>
          <w:color w:val="auto"/>
        </w:rPr>
        <w:t xml:space="preserve"> e periodicidade de execução do trabalho são aquelas definidas no Memorial Descritivo e demais anexos, estando também sujeitas à </w:t>
      </w:r>
      <w:proofErr w:type="gramStart"/>
      <w:r w:rsidRPr="004E4F95">
        <w:rPr>
          <w:i w:val="0"/>
          <w:iCs w:val="0"/>
          <w:color w:val="auto"/>
        </w:rPr>
        <w:t>abordagem nas reuniões que se fizerem necessárias</w:t>
      </w:r>
      <w:proofErr w:type="gramEnd"/>
      <w:r w:rsidRPr="004E4F95">
        <w:rPr>
          <w:i w:val="0"/>
          <w:iCs w:val="0"/>
          <w:color w:val="auto"/>
        </w:rPr>
        <w:t>.</w:t>
      </w:r>
    </w:p>
    <w:p w:rsidR="004E4F95" w:rsidRPr="004E4F95" w:rsidRDefault="004E4F95" w:rsidP="00BA0D50">
      <w:pPr>
        <w:pStyle w:val="Nvel1-SemBlack"/>
        <w:tabs>
          <w:tab w:val="clear" w:pos="567"/>
          <w:tab w:val="left" w:pos="0"/>
          <w:tab w:val="left" w:pos="426"/>
        </w:tabs>
        <w:spacing w:before="0" w:after="0" w:line="240" w:lineRule="auto"/>
      </w:pPr>
      <w:bookmarkStart w:id="12" w:name="_Toc148356547"/>
      <w:r w:rsidRPr="004E4F95">
        <w:t>Local e horário da prestação dos serviços</w:t>
      </w:r>
      <w:bookmarkEnd w:id="12"/>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Os serviços serão prestados no seguinte endereço: Rua Benjamin </w:t>
      </w:r>
      <w:proofErr w:type="spellStart"/>
      <w:r w:rsidRPr="004E4F95">
        <w:t>Bontorin</w:t>
      </w:r>
      <w:proofErr w:type="spellEnd"/>
      <w:r w:rsidRPr="004E4F95">
        <w:t>, Centro, Rio Branco do Sul/PR;</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Os serviços serão prestados no seguinte horário: das 8h às 18h, podendo sofrer ajustes conforme a execução.</w:t>
      </w:r>
    </w:p>
    <w:p w:rsidR="004E4F95" w:rsidRPr="004E4F95" w:rsidRDefault="004E4F95" w:rsidP="00BA0D50">
      <w:pPr>
        <w:pStyle w:val="Nvel1-SemBlack"/>
        <w:tabs>
          <w:tab w:val="clear" w:pos="567"/>
          <w:tab w:val="left" w:pos="0"/>
          <w:tab w:val="left" w:pos="426"/>
        </w:tabs>
        <w:spacing w:before="0" w:after="0" w:line="240" w:lineRule="auto"/>
      </w:pPr>
      <w:bookmarkStart w:id="13" w:name="_Toc148356548"/>
      <w:r w:rsidRPr="004E4F95">
        <w:t>Materiais a serem disponibilizados</w:t>
      </w:r>
      <w:bookmarkEnd w:id="13"/>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Para a perfeita execução dos serviços, a Contratada deverá disponibilizar os materiais, equipamentos, ferramentas e utensílios necessários, nas quantidades estimadas e qualidades estabelecidas, promovendo sua substituição quando necessário, conforme as descrições apresentadas no Memorial Descritivo e no Termo de Justificativas Técnicas.</w:t>
      </w:r>
    </w:p>
    <w:p w:rsidR="004E4F95" w:rsidRPr="004E4F95" w:rsidRDefault="004E4F95" w:rsidP="00BA0D50">
      <w:pPr>
        <w:pStyle w:val="Nvel1-SemBlack"/>
        <w:tabs>
          <w:tab w:val="clear" w:pos="567"/>
          <w:tab w:val="left" w:pos="0"/>
          <w:tab w:val="left" w:pos="426"/>
        </w:tabs>
        <w:spacing w:before="0" w:after="0" w:line="240" w:lineRule="auto"/>
      </w:pPr>
      <w:bookmarkStart w:id="14" w:name="_Toc148356549"/>
      <w:r w:rsidRPr="004E4F95">
        <w:t>Informações relevantes para o dimensionamento da proposta</w:t>
      </w:r>
      <w:bookmarkEnd w:id="14"/>
    </w:p>
    <w:p w:rsidR="004E4F95" w:rsidRPr="004E4F95" w:rsidRDefault="004E4F95" w:rsidP="00BA0D50">
      <w:pPr>
        <w:pStyle w:val="Nivel2"/>
        <w:numPr>
          <w:ilvl w:val="1"/>
          <w:numId w:val="10"/>
        </w:numPr>
        <w:tabs>
          <w:tab w:val="left" w:pos="0"/>
          <w:tab w:val="left" w:pos="426"/>
        </w:tabs>
        <w:spacing w:before="0" w:after="0" w:line="240" w:lineRule="auto"/>
        <w:ind w:left="0" w:firstLine="0"/>
      </w:pPr>
      <w:proofErr w:type="spellStart"/>
      <w:r w:rsidRPr="004E4F95">
        <w:t>Asinformações</w:t>
      </w:r>
      <w:proofErr w:type="spellEnd"/>
      <w:r w:rsidRPr="004E4F95">
        <w:t xml:space="preserve"> relevantes para o dimensionamento da proposta são aquelas constantes no Memorial Descritivo.</w:t>
      </w:r>
    </w:p>
    <w:p w:rsidR="004E4F95" w:rsidRPr="004E4F95" w:rsidRDefault="004E4F95" w:rsidP="00BA0D50">
      <w:pPr>
        <w:pStyle w:val="Nvel1-SemBlack"/>
        <w:tabs>
          <w:tab w:val="clear" w:pos="567"/>
          <w:tab w:val="left" w:pos="0"/>
          <w:tab w:val="left" w:pos="426"/>
        </w:tabs>
        <w:spacing w:before="0" w:after="0" w:line="240" w:lineRule="auto"/>
        <w:rPr>
          <w:rFonts w:eastAsia="Calibri"/>
        </w:rPr>
      </w:pPr>
      <w:bookmarkStart w:id="15" w:name="_Toc148356550"/>
      <w:r w:rsidRPr="004E4F95">
        <w:t>Especificação da garantia do serviço (art. 40, §1º, inciso III, da Lei nº 14.133, de 2021)</w:t>
      </w:r>
      <w:bookmarkEnd w:id="15"/>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O prazo de garantia contratual dos serviços é aquele estabelecido na Lei nº 8.078, de 11 de setembro de 1990 (Código de Defesa do Consumidor).</w:t>
      </w:r>
    </w:p>
    <w:p w:rsidR="004E4F95" w:rsidRPr="004E4F95" w:rsidRDefault="004E4F95" w:rsidP="00BA0D50">
      <w:pPr>
        <w:pStyle w:val="Nvel1-SemBlack"/>
        <w:tabs>
          <w:tab w:val="clear" w:pos="567"/>
          <w:tab w:val="left" w:pos="0"/>
          <w:tab w:val="left" w:pos="426"/>
        </w:tabs>
        <w:spacing w:before="0" w:after="0" w:line="240" w:lineRule="auto"/>
      </w:pPr>
      <w:bookmarkStart w:id="16" w:name="_Toc148356551"/>
      <w:r w:rsidRPr="004E4F95">
        <w:t>Procedimentos de transição e finalização do contrato</w:t>
      </w:r>
      <w:bookmarkEnd w:id="16"/>
    </w:p>
    <w:p w:rsidR="004E4F95" w:rsidRPr="004E4F95" w:rsidRDefault="004E4F95" w:rsidP="00BA0D50">
      <w:pPr>
        <w:pStyle w:val="Nvel2-Red"/>
        <w:numPr>
          <w:ilvl w:val="1"/>
          <w:numId w:val="10"/>
        </w:numPr>
        <w:tabs>
          <w:tab w:val="left" w:pos="0"/>
          <w:tab w:val="left" w:pos="426"/>
        </w:tabs>
        <w:spacing w:before="0" w:after="0" w:line="240" w:lineRule="auto"/>
        <w:ind w:left="0" w:firstLine="0"/>
        <w:rPr>
          <w:rFonts w:eastAsia="MS Mincho"/>
        </w:rPr>
      </w:pPr>
      <w:r w:rsidRPr="004E4F95">
        <w:t>Não serão necessários procedimentos de transição e finalização do contrato devido às características do objeto.</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17" w:name="_Toc148356552"/>
      <w:r w:rsidRPr="004E4F95">
        <w:t>MODELO DE GESTÃO DO CONTRATO</w:t>
      </w:r>
      <w:bookmarkEnd w:id="17"/>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contrato deverá ser executado fielmente pelas partes, de acordo com as cláusulas avençadas e as normas da </w:t>
      </w:r>
      <w:hyperlink r:id="rId13">
        <w:r w:rsidRPr="004E4F95">
          <w:rPr>
            <w:rStyle w:val="Hyperlink"/>
          </w:rPr>
          <w:t>Lei nº 14.133, de 2021</w:t>
        </w:r>
      </w:hyperlink>
      <w:r w:rsidRPr="004E4F95">
        <w:t xml:space="preserve">, e cada parte </w:t>
      </w:r>
      <w:proofErr w:type="gramStart"/>
      <w:r w:rsidRPr="004E4F95">
        <w:t>responderá</w:t>
      </w:r>
      <w:proofErr w:type="gramEnd"/>
      <w:r w:rsidRPr="004E4F95">
        <w:t xml:space="preserve"> pelas </w:t>
      </w:r>
      <w:proofErr w:type="spellStart"/>
      <w:r w:rsidRPr="004E4F95">
        <w:t>consequências</w:t>
      </w:r>
      <w:proofErr w:type="spellEnd"/>
      <w:r w:rsidRPr="004E4F95">
        <w:t xml:space="preserve"> de sua inexecução total ou parcial</w:t>
      </w:r>
      <w:r w:rsidRPr="004E4F95">
        <w:rPr>
          <w:rFonts w:eastAsia="Arial"/>
        </w:rPr>
        <w: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Em caso de impedimento, ordem de paralisação ou suspensão do contrato, o cronograma de execução será prorrogado automaticamente pelo tempo correspondente, anotadas tais circunstâncias mediante simples apostila.</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As comunicações entre o órgão ou entidade e a contratada devem ser realizadas por escrito sempre que o ato exigir tal formalidade, admitindo-se o uso de mensagem eletrônica para esse fim.</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órgão ou entidade poderá convocar representante da empresa para adoção de providências que devam ser cumpridas de imediato.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Pr="004E4F95">
        <w:lastRenderedPageBreak/>
        <w:t>de execução da contratada, quando houver, do método de aferição dos resultados e das sanções aplicáveis, dentre outros.</w:t>
      </w:r>
    </w:p>
    <w:p w:rsidR="004E4F95" w:rsidRPr="004E4F95" w:rsidRDefault="004E4F95" w:rsidP="00BA0D50">
      <w:pPr>
        <w:pStyle w:val="Nvel1-SemNum"/>
        <w:tabs>
          <w:tab w:val="clear" w:pos="567"/>
          <w:tab w:val="left" w:pos="0"/>
          <w:tab w:val="left" w:pos="426"/>
        </w:tabs>
        <w:spacing w:before="0" w:after="0" w:line="240" w:lineRule="auto"/>
        <w:rPr>
          <w:color w:val="auto"/>
        </w:rPr>
      </w:pPr>
      <w:bookmarkStart w:id="18" w:name="_Toc148356553"/>
      <w:r w:rsidRPr="004E4F95">
        <w:rPr>
          <w:color w:val="auto"/>
        </w:rPr>
        <w:t>Fiscalização</w:t>
      </w:r>
      <w:bookmarkEnd w:id="18"/>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execução do contrato deverá ser acompanhada e fiscalizada pelos fiscais do contrato, ou pelos respectivos substitutos (Lei nº 14.133, de 2021, art. 117, caput).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Os serviços poderão ser rejeitados, no todo ou em parte, quando em desacordo com as especificações constantes neste Projeto Básico e na proposta, devendo ser corrigidos/refeitos/substituídos no prazo fixado pelo fiscal do contrato, </w:t>
      </w:r>
      <w:proofErr w:type="gramStart"/>
      <w:r w:rsidRPr="004E4F95">
        <w:t>às custas</w:t>
      </w:r>
      <w:proofErr w:type="gramEnd"/>
      <w:r w:rsidRPr="004E4F95">
        <w:t xml:space="preserve"> da Contratada, sem prejuízo da aplicação de penalidades.</w:t>
      </w:r>
    </w:p>
    <w:p w:rsidR="004E4F95" w:rsidRPr="004E4F95" w:rsidRDefault="004E4F95" w:rsidP="00BA0D50">
      <w:pPr>
        <w:pStyle w:val="Nvel1-SemBlack"/>
        <w:tabs>
          <w:tab w:val="clear" w:pos="567"/>
          <w:tab w:val="left" w:pos="0"/>
          <w:tab w:val="left" w:pos="426"/>
        </w:tabs>
        <w:spacing w:before="0" w:after="0" w:line="240" w:lineRule="auto"/>
      </w:pPr>
      <w:bookmarkStart w:id="19" w:name="_Toc148356554"/>
      <w:r w:rsidRPr="004E4F95">
        <w:t>Fiscalização Técnica</w:t>
      </w:r>
      <w:bookmarkEnd w:id="19"/>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MS Mincho"/>
          <w:color w:val="000000" w:themeColor="text1"/>
        </w:rPr>
      </w:pPr>
      <w:r w:rsidRPr="004E4F95">
        <w:t xml:space="preserve">O fiscal técnico do contrato acompanhará a execução do contrato, para que sejam cumpridas todas as condições estabelecidas no contrato, de modo a assegurar os melhores resultados para a Administração. </w:t>
      </w:r>
      <w:r w:rsidRPr="004E4F95">
        <w:rPr>
          <w:rFonts w:eastAsia="Arial"/>
        </w:rPr>
        <w:t>(Decreto nº 11.246, de 2022, art. 22, VI);</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Identificada qualquer inexatidão ou irregularidade, o fiscal técnico do contrato emitirá notificações para a correção da execução do contrato, determinando prazo para a correção. (Decreto nº 11.246, de 2022, art. 22, III); </w:t>
      </w:r>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Arial"/>
          <w:color w:val="auto"/>
        </w:rPr>
      </w:pPr>
      <w:r w:rsidRPr="004E4F95">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4E4F95">
        <w:rPr>
          <w:rFonts w:eastAsia="Arial"/>
          <w:color w:val="auto"/>
        </w:rPr>
        <w:t>);</w:t>
      </w:r>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Times New Roman"/>
          <w:color w:val="auto"/>
        </w:rPr>
      </w:pPr>
      <w:r w:rsidRPr="004E4F95">
        <w:t>No caso de ocorrências que possam inviabilizar a execução do contrato nas datas aprazadas, o fiscal técnico do contrato comunicará o fato imediatamente ao gestor do contrato. (Decreto nº 11.246, de 2022, art. 22, V</w:t>
      </w:r>
      <w:r w:rsidRPr="004E4F95">
        <w:rPr>
          <w:rFonts w:eastAsia="Times New Roman"/>
          <w:color w:val="auto"/>
        </w:rPr>
        <w: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fiscal técnico do contrato comunicará ao gestor do contrato, em tempo hábil, o término do contrato sob sua responsabilidade, com vistas à tempestiva </w:t>
      </w:r>
      <w:r w:rsidRPr="004E4F95">
        <w:rPr>
          <w:rFonts w:eastAsia="Times New Roman"/>
          <w:color w:val="auto"/>
        </w:rPr>
        <w:t xml:space="preserve">renovação </w:t>
      </w:r>
      <w:r w:rsidRPr="004E4F95">
        <w:t>ou à prorrogação contratual (Decreto nº 11.246, de 2022, art. 22, VII).</w:t>
      </w:r>
    </w:p>
    <w:p w:rsidR="004E4F95" w:rsidRPr="004E4F95" w:rsidRDefault="004E4F95" w:rsidP="00BA0D50">
      <w:pPr>
        <w:pStyle w:val="Nvel1-SemBlack"/>
        <w:tabs>
          <w:tab w:val="clear" w:pos="567"/>
          <w:tab w:val="left" w:pos="0"/>
          <w:tab w:val="left" w:pos="426"/>
        </w:tabs>
        <w:spacing w:before="0" w:after="0" w:line="240" w:lineRule="auto"/>
      </w:pPr>
      <w:bookmarkStart w:id="20" w:name="_Toc148356555"/>
      <w:r w:rsidRPr="004E4F95">
        <w:t>Fiscalização Administrativa</w:t>
      </w:r>
      <w:bookmarkEnd w:id="20"/>
    </w:p>
    <w:p w:rsidR="004E4F95" w:rsidRPr="004E4F95" w:rsidRDefault="004E4F95" w:rsidP="00BA0D50">
      <w:pPr>
        <w:pStyle w:val="Nivel2"/>
        <w:numPr>
          <w:ilvl w:val="1"/>
          <w:numId w:val="10"/>
        </w:numPr>
        <w:tabs>
          <w:tab w:val="left" w:pos="0"/>
          <w:tab w:val="left" w:pos="426"/>
        </w:tabs>
        <w:spacing w:before="0" w:after="0" w:line="240" w:lineRule="auto"/>
        <w:ind w:left="0" w:firstLine="0"/>
        <w:rPr>
          <w:color w:val="auto"/>
        </w:rPr>
      </w:pPr>
      <w:r w:rsidRPr="004E4F95">
        <w:t xml:space="preserve">O fiscal administrativo do contrato verificará a manutenção das condições de habilitação da contratada, acompanhará o empenho, o pagamento, as garantias, as glosas e a formalização de </w:t>
      </w:r>
      <w:proofErr w:type="spellStart"/>
      <w:r w:rsidRPr="004E4F95">
        <w:t>apostilamento</w:t>
      </w:r>
      <w:proofErr w:type="spellEnd"/>
      <w:r w:rsidRPr="004E4F95">
        <w:t xml:space="preserve"> e termos aditivos, solicitando quaisquer documentos comprobatórios pertinentes, caso necessário (Art. 23, I e II, do Decreto nº 11.246, de 2022).</w:t>
      </w:r>
    </w:p>
    <w:p w:rsidR="004E4F95" w:rsidRPr="004E4F95" w:rsidRDefault="004E4F95" w:rsidP="00BA0D50">
      <w:pPr>
        <w:pStyle w:val="Nivel2"/>
        <w:numPr>
          <w:ilvl w:val="1"/>
          <w:numId w:val="10"/>
        </w:numPr>
        <w:tabs>
          <w:tab w:val="left" w:pos="0"/>
          <w:tab w:val="left" w:pos="426"/>
        </w:tabs>
        <w:spacing w:before="0" w:after="0" w:line="240" w:lineRule="auto"/>
        <w:ind w:left="0" w:firstLine="0"/>
        <w:rPr>
          <w:color w:val="auto"/>
        </w:rPr>
      </w:pPr>
      <w:r w:rsidRPr="004E4F95">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4E4F95" w:rsidRPr="004E4F95" w:rsidRDefault="004E4F95" w:rsidP="00BA0D50">
      <w:pPr>
        <w:pStyle w:val="Nvel1-SemBlack"/>
        <w:tabs>
          <w:tab w:val="clear" w:pos="567"/>
          <w:tab w:val="left" w:pos="0"/>
          <w:tab w:val="left" w:pos="426"/>
        </w:tabs>
        <w:spacing w:before="0" w:after="0" w:line="240" w:lineRule="auto"/>
        <w:rPr>
          <w:rFonts w:eastAsia="Ecofont_Spranq_eco_Sans"/>
        </w:rPr>
      </w:pPr>
      <w:bookmarkStart w:id="21" w:name="_Toc148356556"/>
      <w:r w:rsidRPr="004E4F95">
        <w:t>Gestor do Contrato</w:t>
      </w:r>
      <w:bookmarkEnd w:id="21"/>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gestor do contrato deverá enviar a documentação pertinente ao setor de contratos para a formalização dos procedimentos de liquidação e pagamento, no valor dimensionado pela fiscalização e gestão nos termos do contrato.</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22" w:name="_Toc148356557"/>
      <w:r w:rsidRPr="004E4F95">
        <w:t>CRITÉRIOS DE MEDIÇÃO E PAGAMENTO</w:t>
      </w:r>
      <w:bookmarkEnd w:id="22"/>
    </w:p>
    <w:p w:rsidR="004E4F95" w:rsidRPr="004E4F95" w:rsidRDefault="004E4F95" w:rsidP="00BA0D50">
      <w:pPr>
        <w:pStyle w:val="Nivel2"/>
        <w:numPr>
          <w:ilvl w:val="1"/>
          <w:numId w:val="10"/>
        </w:numPr>
        <w:tabs>
          <w:tab w:val="left" w:pos="0"/>
          <w:tab w:val="left" w:pos="426"/>
        </w:tabs>
        <w:spacing w:before="0" w:after="0" w:line="240" w:lineRule="auto"/>
        <w:ind w:left="0" w:firstLine="0"/>
        <w:rPr>
          <w:color w:val="000000" w:themeColor="text1"/>
        </w:rPr>
      </w:pPr>
      <w:r w:rsidRPr="004E4F95">
        <w:rPr>
          <w:color w:val="000000" w:themeColor="text1"/>
        </w:rPr>
        <w:t xml:space="preserve">A avaliação da execução do objeto utilizará </w:t>
      </w:r>
      <w:r w:rsidRPr="004E4F95">
        <w:t xml:space="preserve">o Instrumento de Medição de Resultado (IMR), conforme </w:t>
      </w:r>
      <w:r w:rsidRPr="004E4F95">
        <w:rPr>
          <w:u w:val="single"/>
        </w:rPr>
        <w:t>o disposto neste item.</w:t>
      </w:r>
    </w:p>
    <w:p w:rsidR="004E4F95" w:rsidRPr="004E4F95" w:rsidRDefault="004E4F95" w:rsidP="00BA0D50">
      <w:pPr>
        <w:pStyle w:val="Nivel3"/>
        <w:numPr>
          <w:ilvl w:val="2"/>
          <w:numId w:val="10"/>
        </w:numPr>
        <w:tabs>
          <w:tab w:val="left" w:pos="0"/>
          <w:tab w:val="left" w:pos="426"/>
        </w:tabs>
        <w:spacing w:before="0" w:after="0" w:line="240" w:lineRule="auto"/>
        <w:ind w:left="0" w:firstLine="0"/>
        <w:rPr>
          <w:color w:val="00B050"/>
        </w:rPr>
      </w:pPr>
      <w:r w:rsidRPr="004E4F95">
        <w:t>Será indicada a retenção ou glosa no pagamento, proporcional à irregularidade verificada, sem prejuízo das sanções cabíveis, caso se constate que a Contratada:</w:t>
      </w:r>
    </w:p>
    <w:p w:rsidR="004E4F95" w:rsidRPr="004E4F95" w:rsidRDefault="004E4F95" w:rsidP="00BA0D50">
      <w:pPr>
        <w:pStyle w:val="Nivel4"/>
        <w:numPr>
          <w:ilvl w:val="3"/>
          <w:numId w:val="10"/>
        </w:numPr>
        <w:tabs>
          <w:tab w:val="left" w:pos="0"/>
          <w:tab w:val="left" w:pos="426"/>
        </w:tabs>
        <w:spacing w:before="0" w:after="0" w:line="240" w:lineRule="auto"/>
        <w:ind w:left="0" w:firstLine="0"/>
      </w:pPr>
      <w:proofErr w:type="gramStart"/>
      <w:r w:rsidRPr="004E4F95">
        <w:t>não</w:t>
      </w:r>
      <w:proofErr w:type="gramEnd"/>
      <w:r w:rsidRPr="004E4F95">
        <w:t xml:space="preserve"> produzir os resultados acordados,</w:t>
      </w:r>
    </w:p>
    <w:p w:rsidR="004E4F95" w:rsidRPr="004E4F95" w:rsidRDefault="004E4F95" w:rsidP="00BA0D50">
      <w:pPr>
        <w:pStyle w:val="Nivel4"/>
        <w:numPr>
          <w:ilvl w:val="3"/>
          <w:numId w:val="10"/>
        </w:numPr>
        <w:tabs>
          <w:tab w:val="left" w:pos="0"/>
          <w:tab w:val="left" w:pos="426"/>
        </w:tabs>
        <w:spacing w:before="0" w:after="0" w:line="240" w:lineRule="auto"/>
        <w:ind w:left="0" w:firstLine="0"/>
      </w:pPr>
      <w:proofErr w:type="gramStart"/>
      <w:r w:rsidRPr="004E4F95">
        <w:t>deixar</w:t>
      </w:r>
      <w:proofErr w:type="gramEnd"/>
      <w:r w:rsidRPr="004E4F95">
        <w:t xml:space="preserve"> de executar, ou não executar com a qualidade mínima exigida as atividades contratadas; ou</w:t>
      </w:r>
    </w:p>
    <w:p w:rsidR="004E4F95" w:rsidRPr="004E4F95" w:rsidRDefault="004E4F95" w:rsidP="00BA0D50">
      <w:pPr>
        <w:pStyle w:val="Nivel4"/>
        <w:numPr>
          <w:ilvl w:val="3"/>
          <w:numId w:val="10"/>
        </w:numPr>
        <w:tabs>
          <w:tab w:val="left" w:pos="0"/>
          <w:tab w:val="left" w:pos="426"/>
        </w:tabs>
        <w:spacing w:before="0" w:after="0" w:line="240" w:lineRule="auto"/>
        <w:ind w:left="0" w:firstLine="0"/>
      </w:pPr>
      <w:proofErr w:type="gramStart"/>
      <w:r w:rsidRPr="004E4F95">
        <w:t>deixar</w:t>
      </w:r>
      <w:proofErr w:type="gramEnd"/>
      <w:r w:rsidRPr="004E4F95">
        <w:t xml:space="preserve"> de utilizar materiais e recursos humanos exigidos para a execução do serviço, ou utilizá-los com qualidade ou quantidade inferior à demandada.</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A utilização do IMR não impede a aplicação concomitante de outros mecanismos para a avaliação da prestação dos serviços.</w:t>
      </w:r>
    </w:p>
    <w:p w:rsidR="004E4F95" w:rsidRPr="004E4F95" w:rsidRDefault="004E4F95" w:rsidP="00BA0D50">
      <w:pPr>
        <w:pStyle w:val="Nvel1-SemBlack"/>
        <w:tabs>
          <w:tab w:val="clear" w:pos="567"/>
          <w:tab w:val="left" w:pos="0"/>
          <w:tab w:val="left" w:pos="426"/>
        </w:tabs>
        <w:spacing w:before="0" w:after="0" w:line="240" w:lineRule="auto"/>
        <w:rPr>
          <w:lang w:eastAsia="en-US"/>
        </w:rPr>
      </w:pPr>
      <w:bookmarkStart w:id="23" w:name="_Toc148356558"/>
      <w:r w:rsidRPr="004E4F95">
        <w:rPr>
          <w:lang w:eastAsia="en-US"/>
        </w:rPr>
        <w:t>Do recebimento</w:t>
      </w:r>
      <w:bookmarkEnd w:id="23"/>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Ao final de cada etapa da execução contratual, conforme previsto no Cronograma Físico-Financeiro, o Contratado apresentará a medição prévia dos serviços executados no período, por meio de planilha e memória de cálculo detalhada.</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Uma etapa será considerada efetivamente concluída quando os serviços previstos para aquela etapa, no Cronograma Físico-Financeiro, estiverem executados em sua totalidade.</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contratado também apresentará, a cada medição, os documentos comprobatórios da procedência legal dos produtos e subprodutos florestais utilizados naquela etapa da execução contratual, quando for o caso.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Os serviços serão recebidos provisoriamente, </w:t>
      </w:r>
      <w:r w:rsidRPr="004E4F95">
        <w:rPr>
          <w:color w:val="auto"/>
        </w:rPr>
        <w:t>no prazo de 15 (quinze) dias</w:t>
      </w:r>
      <w:r w:rsidRPr="004E4F95">
        <w:t xml:space="preserve">, pelos </w:t>
      </w:r>
      <w:proofErr w:type="gramStart"/>
      <w:r w:rsidRPr="004E4F95">
        <w:t>fiscais técnico e administrativo, mediante termos detalhados</w:t>
      </w:r>
      <w:proofErr w:type="gramEnd"/>
      <w:r w:rsidRPr="004E4F95">
        <w:t xml:space="preserve">, quando verificado o cumprimento das exigências de caráter técnico e administrativo. (Art. 140, I, a, da Lei nº 14.133 e </w:t>
      </w:r>
      <w:proofErr w:type="spellStart"/>
      <w:r w:rsidRPr="004E4F95">
        <w:t>Arts</w:t>
      </w:r>
      <w:proofErr w:type="spellEnd"/>
      <w:r w:rsidRPr="004E4F95">
        <w:t xml:space="preserve">. </w:t>
      </w:r>
      <w:proofErr w:type="gramStart"/>
      <w:r w:rsidRPr="004E4F95">
        <w:t>22, X</w:t>
      </w:r>
      <w:proofErr w:type="gramEnd"/>
      <w:r w:rsidRPr="004E4F95">
        <w:t xml:space="preserve"> e 23, X do Decreto nº 11.246, de 2022).</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 xml:space="preserve">O prazo da disposição acima será contado do recebimento de comunicação de cobrança oriunda do contratado com a comprovação da prestação dos serviços a que se referem </w:t>
      </w:r>
      <w:proofErr w:type="gramStart"/>
      <w:r w:rsidRPr="004E4F95">
        <w:t>a</w:t>
      </w:r>
      <w:proofErr w:type="gramEnd"/>
      <w:r w:rsidRPr="004E4F95">
        <w:t xml:space="preserve"> parcela a ser paga.</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fiscal técnico do contrato realizará o recebimento provisório do objeto do contrato mediante termo detalhado que comprove o cumprimento das exigências de caráter técnico. (Art. 22, X, Decreto nº 11.246, de 2022).</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fiscal administrativo do contrato realizará o recebimento provisório do objeto do contrato mediante termo detalhado que comprove o cumprimento das exigências de caráter administrativo. (Art. 23, X, Decreto nº 11.246, de 2022)</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lastRenderedPageBreak/>
        <w:t>O fiscal setorial do contrato, quando houver, realizará o recebimento provisório sob o ponto de vista técnico e administrativo.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Será considerado como ocorrido o recebimento provisório com a entrega do termo detalhado ou, em havendo mais de um a ser feito, com a entrega do último.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A fiscalização não efetuará o ateste da última e/ou única medição de serviços até que sejam sanadas todas as eventuais pendências que possam vir a ser apontadas no Recebimento Provisório. (Art. 119 c/c art. 140 da Lei nº 14133, de 2021)</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recebimento provisório também ficará sujeito, quando cabível, à conclusão de todos os testes de campo e à entrega dos Manuais e Instruções exigíveis.</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 xml:space="preserve">Os serviços poderão ser rejeitados, no todo ou em parte, quando em desacordo com as especificações constantes neste Projeto </w:t>
      </w:r>
      <w:proofErr w:type="spellStart"/>
      <w:r w:rsidRPr="004E4F95">
        <w:t>Básicoe</w:t>
      </w:r>
      <w:proofErr w:type="spellEnd"/>
      <w:r w:rsidRPr="004E4F95">
        <w:t xml:space="preserve"> na proposta, sem prejuízo da aplicação das penalidades.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Os serviços serão recebidos definitivamente no prazo de 90 (noventa) dias, contados do recebimento provisório, por servidor ou comissão designada pela autoridade competente, após a verificação da qualidade e quantidade do serviço e </w:t>
      </w:r>
      <w:proofErr w:type="spellStart"/>
      <w:r w:rsidRPr="004E4F95">
        <w:t>consequente</w:t>
      </w:r>
      <w:proofErr w:type="spellEnd"/>
      <w:r w:rsidRPr="004E4F95">
        <w:t xml:space="preserve"> aceitação mediante termo detalhado, </w:t>
      </w:r>
      <w:proofErr w:type="gramStart"/>
      <w:r w:rsidRPr="004E4F95">
        <w:t>obedecendo os</w:t>
      </w:r>
      <w:proofErr w:type="gramEnd"/>
      <w:r w:rsidRPr="004E4F95">
        <w:t xml:space="preserve"> seguintes procedimentos:</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Emitir Termo Detalhado para efeito de recebimento definitivo dos serviços prestados, com base nos relatórios e documentações apresentadas; e</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Comunicar a empresa para que emita a Nota Fiscal ou Fatura, com o valor exato dimensionado pela fiscalização.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Enviar a documentação pertinente ao setor de contratos para a formalização dos procedimentos de liquidação e pagamento, no valor dimensionado pela fiscalização e gestão.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No caso de controvérsia sobre a execução do objeto, quanto à dimensão, qualidade e quantidade, deverá ser observado o teor do </w:t>
      </w:r>
      <w:hyperlink r:id="rId14" w:anchor="art143">
        <w:r w:rsidRPr="004E4F95">
          <w:rPr>
            <w:rStyle w:val="Hyperlink"/>
          </w:rPr>
          <w:t>art. 143 da Lei nº 14.133, de 2021</w:t>
        </w:r>
      </w:hyperlink>
      <w:r w:rsidRPr="004E4F95">
        <w:t xml:space="preserve">, comunicando-se à empresa para emissão de Nota Fiscal no que </w:t>
      </w:r>
      <w:proofErr w:type="spellStart"/>
      <w:r w:rsidRPr="004E4F95">
        <w:t>pertine</w:t>
      </w:r>
      <w:proofErr w:type="spellEnd"/>
      <w:r w:rsidRPr="004E4F95">
        <w:t xml:space="preserve"> à parcela incontroversa da execução do objeto, para efeito de liquidação e pagamento.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Nenhum prazo de recebimento ocorrerá enquanto pendente a solução, pelo contratado, de inconsistências verificadas na execução do objeto ou no instrumento de cobrança.</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lastRenderedPageBreak/>
        <w:t>O recebimento provisório ou definitivo não excluirá a responsabilidade civil pela solidez e pela segurança do serviço nem a responsabilidade ético-profissional pela perfeita execução do contrato.</w:t>
      </w:r>
    </w:p>
    <w:p w:rsidR="004E4F95" w:rsidRPr="004E4F95" w:rsidRDefault="004E4F95" w:rsidP="00BA0D50">
      <w:pPr>
        <w:pStyle w:val="Nvel1-SemBlack"/>
        <w:tabs>
          <w:tab w:val="clear" w:pos="567"/>
          <w:tab w:val="left" w:pos="0"/>
          <w:tab w:val="left" w:pos="426"/>
        </w:tabs>
        <w:spacing w:before="0" w:after="0" w:line="240" w:lineRule="auto"/>
      </w:pPr>
      <w:bookmarkStart w:id="24" w:name="_Toc148356559"/>
      <w:r w:rsidRPr="004E4F95">
        <w:t>Liquidação</w:t>
      </w:r>
      <w:bookmarkEnd w:id="24"/>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Recebida a Nota Fiscal ou documento de cobrança equivalente, correrá o prazo de dez dias úteis para fins de liquidação, na forma desta seção, </w:t>
      </w:r>
      <w:proofErr w:type="gramStart"/>
      <w:r w:rsidRPr="004E4F95">
        <w:t>prorrogáveis por igual período, nos termos do art. 7º, §2º da Instrução Normativa</w:t>
      </w:r>
      <w:proofErr w:type="gramEnd"/>
      <w:r w:rsidRPr="004E4F95">
        <w:t xml:space="preserve"> SEGES/ME nº 77/2022.</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Para fins de liquidação, o setor competente deve verificar se a Nota Fiscal ou Fatura apresentada expressa os elementos necessários e essenciais do documento, tais como:</w:t>
      </w:r>
    </w:p>
    <w:p w:rsidR="004E4F95" w:rsidRPr="004E4F95" w:rsidRDefault="004E4F95" w:rsidP="00BA0D50">
      <w:pPr>
        <w:pStyle w:val="Nivel3"/>
        <w:numPr>
          <w:ilvl w:val="2"/>
          <w:numId w:val="0"/>
        </w:numPr>
        <w:tabs>
          <w:tab w:val="left" w:pos="0"/>
          <w:tab w:val="left" w:pos="426"/>
        </w:tabs>
        <w:spacing w:before="0" w:after="0" w:line="240" w:lineRule="auto"/>
      </w:pPr>
      <w:proofErr w:type="gramStart"/>
      <w:r w:rsidRPr="004E4F95">
        <w:t>a</w:t>
      </w:r>
      <w:proofErr w:type="gramEnd"/>
      <w:r w:rsidRPr="004E4F95">
        <w:t>)</w:t>
      </w:r>
      <w:r w:rsidRPr="004E4F95">
        <w:tab/>
        <w:t>o prazo de validade;</w:t>
      </w:r>
    </w:p>
    <w:p w:rsidR="004E4F95" w:rsidRPr="004E4F95" w:rsidRDefault="004E4F95" w:rsidP="00BA0D50">
      <w:pPr>
        <w:pStyle w:val="Nivel3"/>
        <w:numPr>
          <w:ilvl w:val="0"/>
          <w:numId w:val="0"/>
        </w:numPr>
        <w:tabs>
          <w:tab w:val="left" w:pos="0"/>
          <w:tab w:val="left" w:pos="426"/>
        </w:tabs>
        <w:spacing w:before="0" w:after="0" w:line="240" w:lineRule="auto"/>
      </w:pPr>
      <w:proofErr w:type="gramStart"/>
      <w:r w:rsidRPr="004E4F95">
        <w:t>b)</w:t>
      </w:r>
      <w:proofErr w:type="gramEnd"/>
      <w:r w:rsidRPr="004E4F95">
        <w:rPr>
          <w:rFonts w:eastAsia="Times New Roman"/>
        </w:rPr>
        <w:tab/>
      </w:r>
      <w:r w:rsidRPr="004E4F95">
        <w:t>a data da emissão;</w:t>
      </w:r>
    </w:p>
    <w:p w:rsidR="004E4F95" w:rsidRPr="004E4F95" w:rsidRDefault="004E4F95" w:rsidP="00BA0D50">
      <w:pPr>
        <w:pStyle w:val="Nivel3"/>
        <w:numPr>
          <w:ilvl w:val="0"/>
          <w:numId w:val="0"/>
        </w:numPr>
        <w:tabs>
          <w:tab w:val="left" w:pos="0"/>
          <w:tab w:val="left" w:pos="426"/>
        </w:tabs>
        <w:spacing w:before="0" w:after="0" w:line="240" w:lineRule="auto"/>
      </w:pPr>
      <w:proofErr w:type="gramStart"/>
      <w:r w:rsidRPr="004E4F95">
        <w:t>c)</w:t>
      </w:r>
      <w:proofErr w:type="gramEnd"/>
      <w:r w:rsidRPr="004E4F95">
        <w:rPr>
          <w:rFonts w:eastAsia="Times New Roman"/>
        </w:rPr>
        <w:tab/>
      </w:r>
      <w:r w:rsidRPr="004E4F95">
        <w:t>os dados do contrato e do órgão contratante;</w:t>
      </w:r>
    </w:p>
    <w:p w:rsidR="004E4F95" w:rsidRPr="004E4F95" w:rsidRDefault="004E4F95" w:rsidP="00BA0D50">
      <w:pPr>
        <w:pStyle w:val="Nivel3"/>
        <w:numPr>
          <w:ilvl w:val="0"/>
          <w:numId w:val="0"/>
        </w:numPr>
        <w:tabs>
          <w:tab w:val="left" w:pos="0"/>
          <w:tab w:val="left" w:pos="426"/>
        </w:tabs>
        <w:spacing w:before="0" w:after="0" w:line="240" w:lineRule="auto"/>
      </w:pPr>
      <w:proofErr w:type="gramStart"/>
      <w:r w:rsidRPr="004E4F95">
        <w:t>d)</w:t>
      </w:r>
      <w:proofErr w:type="gramEnd"/>
      <w:r w:rsidRPr="004E4F95">
        <w:rPr>
          <w:rFonts w:eastAsia="Times New Roman"/>
        </w:rPr>
        <w:tab/>
      </w:r>
      <w:r w:rsidRPr="004E4F95">
        <w:t>o período respectivo de execução do contrato;</w:t>
      </w:r>
    </w:p>
    <w:p w:rsidR="004E4F95" w:rsidRPr="004E4F95" w:rsidRDefault="004E4F95" w:rsidP="00BA0D50">
      <w:pPr>
        <w:pStyle w:val="Nivel3"/>
        <w:numPr>
          <w:ilvl w:val="0"/>
          <w:numId w:val="0"/>
        </w:numPr>
        <w:tabs>
          <w:tab w:val="left" w:pos="0"/>
          <w:tab w:val="left" w:pos="426"/>
        </w:tabs>
        <w:spacing w:before="0" w:after="0" w:line="240" w:lineRule="auto"/>
      </w:pPr>
      <w:proofErr w:type="gramStart"/>
      <w:r w:rsidRPr="004E4F95">
        <w:t>e</w:t>
      </w:r>
      <w:proofErr w:type="gramEnd"/>
      <w:r w:rsidRPr="004E4F95">
        <w:t>)</w:t>
      </w:r>
      <w:r w:rsidRPr="004E4F95">
        <w:rPr>
          <w:rFonts w:eastAsia="Times New Roman"/>
        </w:rPr>
        <w:tab/>
      </w:r>
      <w:r w:rsidRPr="004E4F95">
        <w:t>o valor a pagar; e</w:t>
      </w:r>
    </w:p>
    <w:p w:rsidR="004E4F95" w:rsidRPr="004E4F95" w:rsidRDefault="004E4F95" w:rsidP="00BA0D50">
      <w:pPr>
        <w:pStyle w:val="Nivel3"/>
        <w:numPr>
          <w:ilvl w:val="2"/>
          <w:numId w:val="0"/>
        </w:numPr>
        <w:tabs>
          <w:tab w:val="left" w:pos="0"/>
          <w:tab w:val="left" w:pos="426"/>
        </w:tabs>
        <w:spacing w:before="0" w:after="0" w:line="240" w:lineRule="auto"/>
      </w:pPr>
      <w:proofErr w:type="gramStart"/>
      <w:r w:rsidRPr="004E4F95">
        <w:t>f)</w:t>
      </w:r>
      <w:proofErr w:type="gramEnd"/>
      <w:r w:rsidRPr="004E4F95">
        <w:tab/>
        <w:t>eventual destaque do valor de retenções tributárias cabíveis.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A Nota Fiscal ou Fatura deverá ser obrigatoriamente acompanhada da comprovação da regularidade fiscal, constatada por meio de consulta </w:t>
      </w:r>
      <w:r w:rsidRPr="004E4F95">
        <w:rPr>
          <w:i/>
          <w:iCs/>
        </w:rPr>
        <w:t>on-line</w:t>
      </w:r>
      <w:r w:rsidRPr="004E4F95">
        <w:t xml:space="preserve"> aos sítios eletrônicos oficiais ou à documentação mencionada no art. 68 da Lei nº 14.133/2021.</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MS Mincho"/>
          <w:color w:val="000000" w:themeColor="text1"/>
        </w:rPr>
      </w:pPr>
      <w:proofErr w:type="spellStart"/>
      <w:r w:rsidRPr="004E4F95">
        <w:t>Constatando-sea</w:t>
      </w:r>
      <w:proofErr w:type="spellEnd"/>
      <w:r w:rsidRPr="004E4F95">
        <w:t xml:space="preserve"> situação de irregularidade do contratado, será providenciada sua notificação, por escrito, para que, no prazo de </w:t>
      </w:r>
      <w:proofErr w:type="gramStart"/>
      <w:r w:rsidRPr="004E4F95">
        <w:t>5</w:t>
      </w:r>
      <w:proofErr w:type="gramEnd"/>
      <w:r w:rsidRPr="004E4F95">
        <w:t xml:space="preserve"> (cinco) dias úteis, regularize sua situação ou, no mesmo prazo, apresente sua defesa. O prazo poderá ser prorrogado uma vez, por igual período, a critério do contratante.</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Persistindo a irregularidade, o contratante deverá adotar as medidas necessárias à rescisão contratual nos autos do processo administrativo correspondente, assegurada ao contratado a ampla defesa.</w:t>
      </w:r>
    </w:p>
    <w:p w:rsidR="004E4F95" w:rsidRPr="004E4F95" w:rsidRDefault="004E4F95" w:rsidP="00BA0D50">
      <w:pPr>
        <w:pStyle w:val="Nvel1-SemBlack"/>
        <w:tabs>
          <w:tab w:val="clear" w:pos="567"/>
          <w:tab w:val="left" w:pos="0"/>
          <w:tab w:val="left" w:pos="426"/>
        </w:tabs>
        <w:spacing w:before="0" w:after="0" w:line="240" w:lineRule="auto"/>
      </w:pPr>
      <w:bookmarkStart w:id="25" w:name="_Toc148356560"/>
      <w:r w:rsidRPr="004E4F95">
        <w:t>Prazo de pagamento</w:t>
      </w:r>
      <w:bookmarkEnd w:id="25"/>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pagamento será efetuado no prazo máximo de até dez dias úteis, contados da finalização da liquidação da despesa, conforme seção anterior, nos termos da Instrução Normativa SEGES/ME nº 77, de 2022.</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No caso de atraso pelo Contratante, os valores devidos ao contratado serão atualizados monetariamente entre o termo final do prazo de pagamento até a data de sua efetiva realização, mediante aplicação do Índice de Reajustamento de Obras Rodoviárias vigente.</w:t>
      </w:r>
    </w:p>
    <w:p w:rsidR="004E4F95" w:rsidRPr="004E4F95" w:rsidRDefault="004E4F95" w:rsidP="00BA0D50">
      <w:pPr>
        <w:pStyle w:val="Nvel1-SemBlack"/>
        <w:tabs>
          <w:tab w:val="clear" w:pos="567"/>
          <w:tab w:val="left" w:pos="0"/>
          <w:tab w:val="left" w:pos="426"/>
        </w:tabs>
        <w:spacing w:before="0" w:after="0" w:line="240" w:lineRule="auto"/>
      </w:pPr>
      <w:bookmarkStart w:id="26" w:name="_Toc148356561"/>
      <w:r w:rsidRPr="004E4F95">
        <w:t>Forma de pagamento</w:t>
      </w:r>
      <w:bookmarkEnd w:id="26"/>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pagamento será realizado através de ordem bancária, para crédito em banco, agência e conta corrente indicados pelo contratado.</w:t>
      </w:r>
    </w:p>
    <w:p w:rsidR="004E4F95" w:rsidRPr="004E4F95" w:rsidRDefault="004E4F95" w:rsidP="00BA0D50">
      <w:pPr>
        <w:pStyle w:val="Nivel2"/>
        <w:numPr>
          <w:ilvl w:val="1"/>
          <w:numId w:val="10"/>
        </w:numPr>
        <w:tabs>
          <w:tab w:val="left" w:pos="0"/>
          <w:tab w:val="left" w:pos="426"/>
        </w:tabs>
        <w:spacing w:before="0" w:after="0" w:line="240" w:lineRule="auto"/>
        <w:ind w:left="0" w:firstLine="0"/>
        <w:rPr>
          <w:color w:val="auto"/>
        </w:rPr>
      </w:pPr>
      <w:r w:rsidRPr="004E4F95">
        <w:lastRenderedPageBreak/>
        <w:t xml:space="preserve">Será considerada data do pagamento o dia em que constar como emitida a ordem bancária para </w:t>
      </w:r>
      <w:r w:rsidRPr="004E4F95">
        <w:rPr>
          <w:color w:val="auto"/>
        </w:rPr>
        <w:t>pagamento.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Quando do pagamento, será efetuada a retenção tributária prevista na legislação aplicável.</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Independentemente do percentual de tributo inserido na planilha, quando houver, serão retidos na fonte, quando da realização do pagamento, os percentuais estabelecidos na legislação vigente.</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E4F95" w:rsidRPr="004E4F95" w:rsidRDefault="004E4F95" w:rsidP="00BA0D50">
      <w:pPr>
        <w:pStyle w:val="Nvel1-SemBlack"/>
        <w:tabs>
          <w:tab w:val="clear" w:pos="567"/>
          <w:tab w:val="left" w:pos="0"/>
          <w:tab w:val="left" w:pos="426"/>
        </w:tabs>
        <w:spacing w:before="0" w:after="0" w:line="240" w:lineRule="auto"/>
      </w:pPr>
      <w:bookmarkStart w:id="27" w:name="_Toc148356562"/>
      <w:r w:rsidRPr="004E4F95">
        <w:t>Cessão de crédito</w:t>
      </w:r>
      <w:bookmarkEnd w:id="27"/>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É admitida a cessão fiduciária de direitos creditícios com instituição financeira, nos termos e de acordo com os procedimentos previstos na Instrução Normativa SEGES/ME nº 53, de </w:t>
      </w:r>
      <w:proofErr w:type="gramStart"/>
      <w:r w:rsidRPr="004E4F95">
        <w:t>8</w:t>
      </w:r>
      <w:proofErr w:type="gramEnd"/>
      <w:r w:rsidRPr="004E4F95">
        <w:t xml:space="preserve"> de Julho de 2020, conforme as regras deste presente tópico.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eficácia da cessão de crédito, de qualquer natureza, em relação à Administração, está condicionada à celebração de termo aditivo ao contrato administrativo.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5" w:anchor="art12">
        <w:r w:rsidRPr="004E4F95">
          <w:rPr>
            <w:rStyle w:val="Hyperlink"/>
          </w:rPr>
          <w:t>art. 12 da Lei nº 8.429, de 1992</w:t>
        </w:r>
      </w:hyperlink>
      <w:r w:rsidRPr="004E4F95">
        <w:t>, nos termos do Parecer JL-01, de 18 de maio de 2020.</w:t>
      </w:r>
      <w:bookmarkStart w:id="28" w:name="_Hlk114498447"/>
      <w:bookmarkEnd w:id="28"/>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4E4F95">
        <w:rPr>
          <w:color w:val="000000" w:themeColor="text1"/>
        </w:rPr>
        <w:t xml:space="preserve"> (Instrução Normativa nº 53, de </w:t>
      </w:r>
      <w:proofErr w:type="gramStart"/>
      <w:r w:rsidRPr="004E4F95">
        <w:rPr>
          <w:color w:val="000000" w:themeColor="text1"/>
        </w:rPr>
        <w:t>8</w:t>
      </w:r>
      <w:proofErr w:type="gramEnd"/>
      <w:r w:rsidRPr="004E4F95">
        <w:rPr>
          <w:color w:val="000000" w:themeColor="text1"/>
        </w:rPr>
        <w:t xml:space="preserve"> de julho de 2020 e Anexos)</w:t>
      </w:r>
      <w:bookmarkStart w:id="29" w:name="_Hlk114498479"/>
      <w:bookmarkEnd w:id="29"/>
      <w:r w:rsidRPr="004E4F95">
        <w:rPr>
          <w:color w:val="000000" w:themeColor="text1"/>
        </w:rPr>
        <w: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cessão de crédito não afetará a execução do objeto contratado, que continuará sob a integral responsabilidade do contratado.</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rPr>
          <w:rFonts w:eastAsia="Calibri"/>
        </w:rPr>
      </w:pPr>
      <w:bookmarkStart w:id="30" w:name="_Toc148356563"/>
      <w:r w:rsidRPr="004E4F95">
        <w:t>FORMA E CRITÉRIOS DE SELEÇÃO DO FORNECEDOR E REGIME DE EXECUÇÃO</w:t>
      </w:r>
      <w:bookmarkEnd w:id="30"/>
    </w:p>
    <w:p w:rsidR="004E4F95" w:rsidRPr="004E4F95" w:rsidRDefault="004E4F95" w:rsidP="00BA0D50">
      <w:pPr>
        <w:pStyle w:val="Nvel1-SemBlack"/>
        <w:tabs>
          <w:tab w:val="clear" w:pos="567"/>
          <w:tab w:val="left" w:pos="0"/>
          <w:tab w:val="left" w:pos="426"/>
        </w:tabs>
        <w:spacing w:before="0" w:after="0" w:line="240" w:lineRule="auto"/>
        <w:rPr>
          <w:rFonts w:eastAsiaTheme="minorEastAsia"/>
        </w:rPr>
      </w:pPr>
      <w:bookmarkStart w:id="31" w:name="_Toc148356564"/>
      <w:r w:rsidRPr="004E4F95">
        <w:t>Forma de seleção e critério de julgamento da proposta</w:t>
      </w:r>
      <w:bookmarkEnd w:id="31"/>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Arial"/>
          <w:color w:val="FF0000"/>
        </w:rPr>
      </w:pPr>
      <w:r w:rsidRPr="004E4F95">
        <w:rPr>
          <w:rFonts w:eastAsia="Arial"/>
        </w:rPr>
        <w:t>O fornecedor</w:t>
      </w:r>
      <w:r w:rsidRPr="004E4F95">
        <w:t xml:space="preserve"> será selecionado por meio da realização de procedimento de LICITAÇÃO, na modalidade CONCORRÊNCIA, sob a forma ELETRÔNICA</w:t>
      </w:r>
      <w:r w:rsidRPr="004E4F95">
        <w:rPr>
          <w:rFonts w:eastAsia="Arial"/>
        </w:rPr>
        <w:t xml:space="preserve">, com adoção do critério de julgamento pelo </w:t>
      </w:r>
      <w:r w:rsidRPr="004E4F95">
        <w:rPr>
          <w:rFonts w:eastAsia="Arial"/>
          <w:color w:val="auto"/>
        </w:rPr>
        <w:t>MENOR PREÇO.</w:t>
      </w:r>
    </w:p>
    <w:p w:rsidR="004E4F95" w:rsidRPr="004E4F95" w:rsidRDefault="004E4F95" w:rsidP="00BA0D50">
      <w:pPr>
        <w:pStyle w:val="Nvel1-SemBlack"/>
        <w:tabs>
          <w:tab w:val="clear" w:pos="567"/>
          <w:tab w:val="left" w:pos="0"/>
          <w:tab w:val="left" w:pos="426"/>
        </w:tabs>
        <w:spacing w:before="0" w:after="0" w:line="240" w:lineRule="auto"/>
      </w:pPr>
      <w:bookmarkStart w:id="32" w:name="_Toc148356565"/>
      <w:r w:rsidRPr="004E4F95">
        <w:t>Regime de execução</w:t>
      </w:r>
      <w:bookmarkEnd w:id="32"/>
    </w:p>
    <w:p w:rsidR="004E4F95" w:rsidRPr="004E4F95" w:rsidRDefault="004E4F95" w:rsidP="00BA0D50">
      <w:pPr>
        <w:pStyle w:val="Nivel2"/>
        <w:numPr>
          <w:ilvl w:val="1"/>
          <w:numId w:val="10"/>
        </w:numPr>
        <w:tabs>
          <w:tab w:val="left" w:pos="0"/>
          <w:tab w:val="left" w:pos="426"/>
        </w:tabs>
        <w:spacing w:before="0" w:after="0" w:line="240" w:lineRule="auto"/>
        <w:ind w:left="0" w:firstLine="0"/>
        <w:rPr>
          <w:color w:val="FF0000"/>
        </w:rPr>
      </w:pPr>
      <w:r w:rsidRPr="004E4F95">
        <w:t>O regime de execução do contrato será a Empreitada por Preço Global</w:t>
      </w:r>
      <w:r w:rsidRPr="004E4F95">
        <w:rPr>
          <w:color w:val="FF0000"/>
        </w:rPr>
        <w:t>.</w:t>
      </w:r>
    </w:p>
    <w:p w:rsidR="004E4F95" w:rsidRPr="004E4F95" w:rsidRDefault="004E4F95" w:rsidP="00BA0D50">
      <w:pPr>
        <w:pStyle w:val="Nvel1-SemBlack"/>
        <w:tabs>
          <w:tab w:val="clear" w:pos="567"/>
          <w:tab w:val="left" w:pos="0"/>
          <w:tab w:val="left" w:pos="426"/>
        </w:tabs>
        <w:spacing w:before="0" w:after="0" w:line="240" w:lineRule="auto"/>
      </w:pPr>
      <w:bookmarkStart w:id="33" w:name="_Toc148356566"/>
      <w:r w:rsidRPr="004E4F95">
        <w:t>Critérios de aceitabilidade de preços</w:t>
      </w:r>
      <w:bookmarkEnd w:id="33"/>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Ressalvado o objeto ou parte dele sujeito ao regime de empreitada por preço unitário, o critério de aceitabilidade de preços será o valor global estimado para a contratação.</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 xml:space="preserve">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w:t>
      </w:r>
      <w:proofErr w:type="spellStart"/>
      <w:r w:rsidRPr="004E4F95">
        <w:rPr>
          <w:i w:val="0"/>
          <w:iCs w:val="0"/>
          <w:color w:val="auto"/>
        </w:rPr>
        <w:t>exequibilidade</w:t>
      </w:r>
      <w:proofErr w:type="spellEnd"/>
      <w:r w:rsidRPr="004E4F95">
        <w:rPr>
          <w:i w:val="0"/>
          <w:iCs w:val="0"/>
          <w:color w:val="auto"/>
        </w:rPr>
        <w:t xml:space="preserve"> (art. 59, §3º, da Lei nº 14.133/2021);</w:t>
      </w:r>
    </w:p>
    <w:p w:rsidR="004E4F95" w:rsidRPr="004E4F95" w:rsidRDefault="004E4F95" w:rsidP="00BA0D50">
      <w:pPr>
        <w:pStyle w:val="Nvel1-SemBlack"/>
        <w:tabs>
          <w:tab w:val="clear" w:pos="567"/>
          <w:tab w:val="left" w:pos="0"/>
          <w:tab w:val="left" w:pos="426"/>
        </w:tabs>
        <w:spacing w:before="0" w:after="0" w:line="240" w:lineRule="auto"/>
      </w:pPr>
      <w:bookmarkStart w:id="34" w:name="_Toc148356567"/>
      <w:r w:rsidRPr="004E4F95">
        <w:t>Exigências de habilitação</w:t>
      </w:r>
      <w:bookmarkEnd w:id="34"/>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Para fins de habilitação, deverá o licitante comprovar os seguintes requisitos:</w:t>
      </w:r>
    </w:p>
    <w:p w:rsidR="004E4F95" w:rsidRPr="004E4F95" w:rsidRDefault="004E4F95" w:rsidP="00BA0D50">
      <w:pPr>
        <w:pStyle w:val="Nvel1-SemBlack"/>
        <w:tabs>
          <w:tab w:val="clear" w:pos="567"/>
          <w:tab w:val="left" w:pos="0"/>
          <w:tab w:val="left" w:pos="426"/>
        </w:tabs>
        <w:spacing w:before="0" w:after="0" w:line="240" w:lineRule="auto"/>
      </w:pPr>
      <w:bookmarkStart w:id="35" w:name="_Toc148356568"/>
      <w:r w:rsidRPr="004E4F95">
        <w:lastRenderedPageBreak/>
        <w:t>Habilitação jurídica</w:t>
      </w:r>
      <w:bookmarkEnd w:id="35"/>
    </w:p>
    <w:p w:rsidR="004E4F95" w:rsidRPr="004E4F95" w:rsidRDefault="004E4F95" w:rsidP="00BA0D50">
      <w:pPr>
        <w:pStyle w:val="Nivel2"/>
        <w:numPr>
          <w:ilvl w:val="1"/>
          <w:numId w:val="10"/>
        </w:numPr>
        <w:tabs>
          <w:tab w:val="left" w:pos="0"/>
          <w:tab w:val="left" w:pos="426"/>
        </w:tabs>
        <w:spacing w:before="0" w:after="0" w:line="240" w:lineRule="auto"/>
        <w:ind w:left="0" w:firstLine="0"/>
      </w:pPr>
      <w:bookmarkStart w:id="36" w:name="_Ref115800561"/>
      <w:r w:rsidRPr="004E4F95">
        <w:rPr>
          <w:b/>
          <w:bCs/>
        </w:rPr>
        <w:t>Pessoa física:</w:t>
      </w:r>
      <w:bookmarkEnd w:id="36"/>
      <w:r w:rsidRPr="004E4F95">
        <w:t xml:space="preserve"> não será permitida a participação de pessoas físicas tendo em vista a incompatibilidade do objeto deste Edital, conforme explicitado no planejamento da contratação (</w:t>
      </w:r>
      <w:r w:rsidRPr="004E4F95">
        <w:rPr>
          <w:rStyle w:val="cf01"/>
          <w:rFonts w:ascii="Arial" w:hAnsi="Arial" w:cs="Arial"/>
          <w:sz w:val="20"/>
          <w:szCs w:val="20"/>
        </w:rPr>
        <w:t>Instrução Normativa SEGES/ME nº 116, de 21 de dezembro de 2021)</w:t>
      </w:r>
      <w:r w:rsidRPr="004E4F95">
        <w: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b/>
          <w:bCs/>
        </w:rPr>
        <w:t>Empresário individual</w:t>
      </w:r>
      <w:r w:rsidRPr="004E4F95">
        <w:t xml:space="preserve">: inscrição no Registro Público de Empresas Mercantis, a cargo da Junta Comercial da respectiva sede; </w:t>
      </w:r>
    </w:p>
    <w:p w:rsidR="004E4F95" w:rsidRPr="004E4F95" w:rsidRDefault="004E4F95" w:rsidP="00BA0D50">
      <w:pPr>
        <w:pStyle w:val="Nivel2"/>
        <w:numPr>
          <w:ilvl w:val="1"/>
          <w:numId w:val="10"/>
        </w:numPr>
        <w:tabs>
          <w:tab w:val="left" w:pos="0"/>
          <w:tab w:val="left" w:pos="426"/>
        </w:tabs>
        <w:spacing w:before="0" w:after="0" w:line="240" w:lineRule="auto"/>
        <w:ind w:left="0" w:firstLine="0"/>
      </w:pPr>
      <w:proofErr w:type="spellStart"/>
      <w:r w:rsidRPr="004E4F95">
        <w:rPr>
          <w:b/>
          <w:bCs/>
        </w:rPr>
        <w:t>Microempreendedor</w:t>
      </w:r>
      <w:proofErr w:type="spellEnd"/>
      <w:r w:rsidRPr="004E4F95">
        <w:rPr>
          <w:b/>
          <w:bCs/>
        </w:rPr>
        <w:t xml:space="preserve"> Individual - MEI</w:t>
      </w:r>
      <w:r w:rsidRPr="004E4F95">
        <w:t xml:space="preserve">: Certificado da Condição de </w:t>
      </w:r>
      <w:proofErr w:type="spellStart"/>
      <w:r w:rsidRPr="004E4F95">
        <w:t>Microempreendedor</w:t>
      </w:r>
      <w:proofErr w:type="spellEnd"/>
      <w:r w:rsidRPr="004E4F95">
        <w:t xml:space="preserve"> Individual - CCMEI, cuja aceitação ficará condicionada à verificação da autenticidade no sítio </w:t>
      </w:r>
      <w:proofErr w:type="gramStart"/>
      <w:r w:rsidRPr="004E4F95">
        <w:t>https</w:t>
      </w:r>
      <w:proofErr w:type="gramEnd"/>
      <w:r w:rsidRPr="004E4F95">
        <w:t>://www.gov.br/empresas-e-negocios/pt-br/empreendedor;</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b/>
          <w:bCs/>
        </w:rPr>
        <w:t>Sociedade empresária estrangeira</w:t>
      </w:r>
      <w:r w:rsidRPr="004E4F95">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b/>
          <w:bCs/>
        </w:rPr>
        <w:t>Sociedade simples</w:t>
      </w:r>
      <w:r w:rsidRPr="004E4F95">
        <w:t>: inscrição do ato constitutivo no Registro Civil de Pessoas Jurídicas do local de sua sede, acompanhada de documento comprobatório de seus administradores;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b/>
          <w:bCs/>
        </w:rPr>
        <w:t>Filial, sucursal ou agência de sociedade simples ou empresária</w:t>
      </w:r>
      <w:r w:rsidRPr="004E4F95">
        <w:t xml:space="preserve">: inscrição do ato constitutivo da filial, sucursal ou agência da sociedade simples ou empresária, respectivamente, no Registro Civil das Pessoas Jurídicas ou no Registro Público de Empresas </w:t>
      </w:r>
      <w:bookmarkStart w:id="37" w:name="_Int_ySfCXwr4"/>
      <w:r w:rsidRPr="004E4F95">
        <w:t>Mercantis onde</w:t>
      </w:r>
      <w:bookmarkEnd w:id="37"/>
      <w:r w:rsidRPr="004E4F95">
        <w:t xml:space="preserve"> </w:t>
      </w:r>
      <w:proofErr w:type="gramStart"/>
      <w:r w:rsidRPr="004E4F95">
        <w:t>opera,</w:t>
      </w:r>
      <w:proofErr w:type="gramEnd"/>
      <w:r w:rsidRPr="004E4F95">
        <w:t xml:space="preserve"> com averbação no Registro onde tem sede a matriz</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b/>
          <w:bCs/>
        </w:rPr>
        <w:t>Sociedade cooperativa</w:t>
      </w:r>
      <w:r w:rsidRPr="004E4F95">
        <w:t xml:space="preserve">: ata de fundação e estatuto social, com a ata da </w:t>
      </w:r>
      <w:proofErr w:type="spellStart"/>
      <w:r w:rsidRPr="004E4F95">
        <w:t>assembleia</w:t>
      </w:r>
      <w:proofErr w:type="spellEnd"/>
      <w:r w:rsidRPr="004E4F95">
        <w:t xml:space="preserve"> que o aprovou, devidamente arquivado na Junta Comercial ou inscrito no Registro Civil das Pessoas Jurídicas da respectiva sede, além do registro de que trata o art. 107 da Lei nº 5.764, de 16 de dezembro 1971.</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Os documentos apresentados deverão estar acompanhados de todas as alterações ou da consolidação respectiva.</w:t>
      </w:r>
    </w:p>
    <w:p w:rsidR="004E4F95" w:rsidRPr="004E4F95" w:rsidRDefault="004E4F95" w:rsidP="00BA0D50">
      <w:pPr>
        <w:pStyle w:val="Nvel1-SemBlack"/>
        <w:tabs>
          <w:tab w:val="clear" w:pos="567"/>
          <w:tab w:val="left" w:pos="0"/>
          <w:tab w:val="left" w:pos="426"/>
        </w:tabs>
        <w:spacing w:before="0" w:after="0" w:line="240" w:lineRule="auto"/>
      </w:pPr>
      <w:bookmarkStart w:id="38" w:name="_Toc148356569"/>
      <w:r w:rsidRPr="004E4F95">
        <w:t>Habilitação fiscal, social e trabalhista</w:t>
      </w:r>
      <w:bookmarkEnd w:id="38"/>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Prova de inscrição no Cadastro Nacional de Pessoas Jurídicas ou no Cadastro de Pessoas Físicas, conforme o caso;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Prova de regularidade com o Fundo de Garantia do Tempo de Serviço (FGTS);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6">
        <w:r w:rsidRPr="004E4F95">
          <w:rPr>
            <w:rStyle w:val="Hyperlink"/>
          </w:rPr>
          <w:t>Decreto-Lei nº 5.452, de 1º de maio de 1943</w:t>
        </w:r>
      </w:hyperlink>
      <w:r w:rsidRPr="004E4F95">
        <w:t>;</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Prova de inscrição no cadastro de contribuintes Municipal relativo ao domicílio ou sede do fornecedor, pertinente ao seu ramo de atividade e compatível com o objeto contratual;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Prova de regularidade com a Fazenda Municipal do domicílio ou sede do fornecedor, relativa à atividade em cujo exercício contrata ou concorre;</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Caso o fornecedor seja considerado isento dos tributos relacionados ao objeto contratual, deverá comprovar tal condição mediante a apresentação de declaração da Fazenda respectiva do seu domicílio ou sede, ou outra equivalente, na forma da lei.</w:t>
      </w:r>
    </w:p>
    <w:p w:rsidR="004E4F95" w:rsidRPr="004E4F95" w:rsidRDefault="004E4F95" w:rsidP="00BA0D50">
      <w:pPr>
        <w:pStyle w:val="Nivel2"/>
        <w:numPr>
          <w:ilvl w:val="1"/>
          <w:numId w:val="10"/>
        </w:numPr>
        <w:tabs>
          <w:tab w:val="left" w:pos="0"/>
          <w:tab w:val="left" w:pos="426"/>
        </w:tabs>
        <w:spacing w:before="0" w:after="0" w:line="240" w:lineRule="auto"/>
        <w:ind w:left="0" w:firstLine="0"/>
      </w:pPr>
      <w:bookmarkStart w:id="39" w:name="_Hlk121934117"/>
      <w:r w:rsidRPr="004E4F95">
        <w:t xml:space="preserve">O fornecedor enquadrado como </w:t>
      </w:r>
      <w:proofErr w:type="spellStart"/>
      <w:r w:rsidRPr="004E4F95">
        <w:t>microempreendedor</w:t>
      </w:r>
      <w:proofErr w:type="spellEnd"/>
      <w:r w:rsidRPr="004E4F95">
        <w:t xml:space="preserve"> individual que pretenda auferir os benefícios do tratamento diferenciado previstos na Lei Complementar n. 123, de 2006, estará </w:t>
      </w:r>
      <w:r w:rsidRPr="004E4F95">
        <w:lastRenderedPageBreak/>
        <w:t xml:space="preserve">dispensado da prova de inscrição nos cadastros de contribuintes estadual e municipal, mediante consulta ao Certificado de Condição de </w:t>
      </w:r>
      <w:proofErr w:type="spellStart"/>
      <w:r w:rsidRPr="004E4F95">
        <w:t>Microempreendedor</w:t>
      </w:r>
      <w:proofErr w:type="spellEnd"/>
      <w:r w:rsidRPr="004E4F95">
        <w:t xml:space="preserve"> Individual – CCMEI.</w:t>
      </w:r>
    </w:p>
    <w:p w:rsidR="004E4F95" w:rsidRPr="004E4F95" w:rsidRDefault="004E4F95" w:rsidP="00BA0D50">
      <w:pPr>
        <w:pStyle w:val="Nvel1-SemBlack"/>
        <w:tabs>
          <w:tab w:val="clear" w:pos="567"/>
          <w:tab w:val="left" w:pos="0"/>
          <w:tab w:val="left" w:pos="426"/>
        </w:tabs>
        <w:spacing w:before="0" w:after="0" w:line="240" w:lineRule="auto"/>
      </w:pPr>
      <w:bookmarkStart w:id="40" w:name="_Toc148356570"/>
      <w:bookmarkEnd w:id="39"/>
      <w:r w:rsidRPr="004E4F95">
        <w:t>Qualificação Econômico-Financeira</w:t>
      </w:r>
      <w:bookmarkEnd w:id="40"/>
    </w:p>
    <w:p w:rsidR="004E4F95" w:rsidRPr="004E4F95" w:rsidRDefault="004E4F95" w:rsidP="00BA0D50">
      <w:pPr>
        <w:pStyle w:val="Nivel2"/>
        <w:numPr>
          <w:ilvl w:val="1"/>
          <w:numId w:val="10"/>
        </w:numPr>
        <w:tabs>
          <w:tab w:val="left" w:pos="0"/>
          <w:tab w:val="left" w:pos="426"/>
        </w:tabs>
        <w:spacing w:before="0" w:after="0" w:line="240" w:lineRule="auto"/>
        <w:ind w:left="0" w:firstLine="0"/>
      </w:pPr>
      <w:proofErr w:type="gramStart"/>
      <w:r w:rsidRPr="004E4F95">
        <w:t>certidão</w:t>
      </w:r>
      <w:proofErr w:type="gramEnd"/>
      <w:r w:rsidRPr="004E4F95">
        <w:t xml:space="preserve">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rsidR="004E4F95" w:rsidRPr="004E4F95" w:rsidRDefault="004E4F95" w:rsidP="00BA0D50">
      <w:pPr>
        <w:pStyle w:val="Nivel2"/>
        <w:numPr>
          <w:ilvl w:val="1"/>
          <w:numId w:val="10"/>
        </w:numPr>
        <w:tabs>
          <w:tab w:val="left" w:pos="0"/>
          <w:tab w:val="left" w:pos="426"/>
        </w:tabs>
        <w:spacing w:before="0" w:after="0" w:line="240" w:lineRule="auto"/>
        <w:ind w:left="0" w:firstLine="0"/>
      </w:pPr>
      <w:proofErr w:type="gramStart"/>
      <w:r w:rsidRPr="004E4F95">
        <w:t>certidão</w:t>
      </w:r>
      <w:proofErr w:type="gramEnd"/>
      <w:r w:rsidRPr="004E4F95">
        <w:t xml:space="preserve"> negativa de falência expedida pelo distribuidor da sede do fornecedor - Lei nº 14.133, de 2021, art. 69, </w:t>
      </w:r>
      <w:r w:rsidRPr="004E4F95">
        <w:rPr>
          <w:i/>
          <w:iCs/>
        </w:rPr>
        <w:t>caput</w:t>
      </w:r>
      <w:r w:rsidRPr="004E4F95">
        <w:t>, inciso II);</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rPr>
          <w:rStyle w:val="normaltextrun"/>
          <w:rFonts w:eastAsia="Arial"/>
          <w:color w:val="000000" w:themeColor="text1"/>
        </w:rPr>
        <w:t xml:space="preserve">Balanço patrimonial, demonstração de resultado de exercício e demais demonstrações contábeis dos </w:t>
      </w:r>
      <w:proofErr w:type="gramStart"/>
      <w:r w:rsidRPr="004E4F95">
        <w:rPr>
          <w:rStyle w:val="normaltextrun"/>
          <w:rFonts w:eastAsia="Arial"/>
          <w:color w:val="000000" w:themeColor="text1"/>
        </w:rPr>
        <w:t>2</w:t>
      </w:r>
      <w:proofErr w:type="gramEnd"/>
      <w:r w:rsidRPr="004E4F95">
        <w:rPr>
          <w:rStyle w:val="normaltextrun"/>
          <w:rFonts w:eastAsia="Arial"/>
          <w:color w:val="000000" w:themeColor="text1"/>
        </w:rPr>
        <w:t xml:space="preserve"> (dois) últimos exercícios sociais, comprovando:</w:t>
      </w:r>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MS Mincho"/>
        </w:rPr>
      </w:pPr>
      <w:proofErr w:type="gramStart"/>
      <w:r w:rsidRPr="004E4F95">
        <w:rPr>
          <w:rStyle w:val="normaltextrun"/>
          <w:rFonts w:eastAsia="Arial"/>
          <w:color w:val="000000" w:themeColor="text1"/>
        </w:rPr>
        <w:t>índices</w:t>
      </w:r>
      <w:proofErr w:type="gramEnd"/>
      <w:r w:rsidRPr="004E4F95">
        <w:rPr>
          <w:rStyle w:val="normaltextrun"/>
          <w:rFonts w:eastAsia="Arial"/>
          <w:color w:val="000000" w:themeColor="text1"/>
        </w:rPr>
        <w:t xml:space="preserve"> de Liquidez Geral (LG), Liquidez Corrente (LC), e Solvência Geral (SG) superiores a 1 (um); </w:t>
      </w:r>
    </w:p>
    <w:p w:rsidR="004E4F95" w:rsidRPr="004E4F95" w:rsidRDefault="004E4F95" w:rsidP="00BA0D50">
      <w:pPr>
        <w:pStyle w:val="Nivel2"/>
        <w:numPr>
          <w:ilvl w:val="1"/>
          <w:numId w:val="10"/>
        </w:numPr>
        <w:tabs>
          <w:tab w:val="left" w:pos="0"/>
          <w:tab w:val="left" w:pos="426"/>
        </w:tabs>
        <w:spacing w:before="0" w:after="0" w:line="240" w:lineRule="auto"/>
        <w:ind w:left="0" w:firstLine="0"/>
        <w:rPr>
          <w:rFonts w:eastAsia="MS Mincho"/>
        </w:rPr>
      </w:pPr>
      <w:r w:rsidRPr="004E4F95">
        <w:rPr>
          <w:rStyle w:val="normaltextrun"/>
          <w:rFonts w:eastAsia="Arial"/>
          <w:color w:val="000000" w:themeColor="text1"/>
        </w:rPr>
        <w:t>As empresas criadas no exercício financeiro da licitação deverão atender a todas as exigências da habilitação e poderão substituir os demonstrativos contábeis pelo balanço de abertura; e</w:t>
      </w:r>
    </w:p>
    <w:p w:rsidR="004E4F95" w:rsidRPr="004E4F95" w:rsidRDefault="004E4F95" w:rsidP="00BA0D50">
      <w:pPr>
        <w:pStyle w:val="Nivel2"/>
        <w:numPr>
          <w:ilvl w:val="1"/>
          <w:numId w:val="10"/>
        </w:numPr>
        <w:tabs>
          <w:tab w:val="left" w:pos="0"/>
          <w:tab w:val="left" w:pos="426"/>
        </w:tabs>
        <w:spacing w:before="0" w:after="0" w:line="240" w:lineRule="auto"/>
        <w:ind w:left="0" w:firstLine="0"/>
        <w:rPr>
          <w:rStyle w:val="normaltextrun"/>
          <w:rFonts w:eastAsia="MS Mincho"/>
          <w:color w:val="000000" w:themeColor="text1"/>
        </w:rPr>
      </w:pPr>
      <w:r w:rsidRPr="004E4F95">
        <w:rPr>
          <w:rStyle w:val="normaltextrun"/>
          <w:rFonts w:eastAsia="Arial"/>
          <w:color w:val="000000" w:themeColor="text1"/>
        </w:rPr>
        <w:t xml:space="preserve">Os documentos referidos acima limitar-se-ão ao último exercício no caso de a pessoa jurídica ter sido constituída há menos de </w:t>
      </w:r>
      <w:proofErr w:type="gramStart"/>
      <w:r w:rsidRPr="004E4F95">
        <w:rPr>
          <w:rStyle w:val="normaltextrun"/>
          <w:rFonts w:eastAsia="Arial"/>
          <w:color w:val="000000" w:themeColor="text1"/>
        </w:rPr>
        <w:t>2</w:t>
      </w:r>
      <w:proofErr w:type="gramEnd"/>
      <w:r w:rsidRPr="004E4F95">
        <w:rPr>
          <w:rStyle w:val="normaltextrun"/>
          <w:rFonts w:eastAsia="Arial"/>
          <w:color w:val="000000" w:themeColor="text1"/>
        </w:rPr>
        <w:t xml:space="preserve"> (dois) anos. </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Os documentos referidos acima deverão ser exigidos com base no limite definido pela Receita Federal do Brasil para transmissão da Escrituração Contábil Digital - ECD ao </w:t>
      </w:r>
      <w:proofErr w:type="spellStart"/>
      <w:r w:rsidRPr="004E4F95">
        <w:t>Sped</w:t>
      </w:r>
      <w:proofErr w:type="spellEnd"/>
      <w:ins w:id="41" w:author="Autor">
        <w:r w:rsidRPr="004E4F95">
          <w:t>.</w:t>
        </w:r>
      </w:ins>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Caso a empresa licitante apresente resultado inferior ou igual a </w:t>
      </w:r>
      <w:proofErr w:type="gramStart"/>
      <w:r w:rsidRPr="004E4F95">
        <w:t>1</w:t>
      </w:r>
      <w:proofErr w:type="gramEnd"/>
      <w:r w:rsidRPr="004E4F95">
        <w:t xml:space="preserve"> (um) em qualquer dos índices de Liquidez Geral (LG), Solvência Geral (SG) e Liquidez Corrente (LC), será exigido para fins de habilitação </w:t>
      </w:r>
      <w:r w:rsidRPr="004E4F95">
        <w:rPr>
          <w:color w:val="auto"/>
        </w:rPr>
        <w:t>patrimônio líquido mínimo de 10% (dez por cento) do valor total estimado da contratação.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As empresas criadas no exercício financeiro da licitação deverão atender a todas as exigências da habilitação e poderão substituir os demonstrativos contábeis pelo balanço de abertura. (Lei nº 14.133, de 2021, art. 65, §1º).</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O atendimento dos índices econômicos previstos neste item deverá ser atestado mediante declaração assinada por profissional habilitado da área contábil, apresentada pelo fornecedor.</w:t>
      </w:r>
    </w:p>
    <w:p w:rsidR="004E4F95" w:rsidRPr="004E4F95" w:rsidRDefault="004E4F95" w:rsidP="00BA0D50">
      <w:pPr>
        <w:pStyle w:val="Nvel1-SemBlack"/>
        <w:tabs>
          <w:tab w:val="clear" w:pos="567"/>
          <w:tab w:val="left" w:pos="0"/>
          <w:tab w:val="left" w:pos="426"/>
        </w:tabs>
        <w:spacing w:before="0" w:after="0" w:line="240" w:lineRule="auto"/>
      </w:pPr>
      <w:bookmarkStart w:id="42" w:name="_Toc148356571"/>
      <w:r w:rsidRPr="004E4F95">
        <w:t>Qualificação Técnica</w:t>
      </w:r>
      <w:bookmarkEnd w:id="42"/>
    </w:p>
    <w:p w:rsidR="004E4F95" w:rsidRPr="004E4F95" w:rsidRDefault="004E4F95" w:rsidP="00BA0D50">
      <w:pPr>
        <w:pStyle w:val="Nvel2-Red"/>
        <w:numPr>
          <w:ilvl w:val="1"/>
          <w:numId w:val="10"/>
        </w:numPr>
        <w:tabs>
          <w:tab w:val="left" w:pos="0"/>
          <w:tab w:val="left" w:pos="426"/>
        </w:tabs>
        <w:spacing w:before="0" w:after="0" w:line="240" w:lineRule="auto"/>
        <w:ind w:left="0" w:firstLine="0"/>
      </w:pPr>
      <w:bookmarkStart w:id="43" w:name="_Ref123202723"/>
      <w:r w:rsidRPr="004E4F95">
        <w:t>Declaração de que o licitante tomou conhecimento de todas as informações e das condições locais para o cumprimento das obrigações objeto da licitação;</w:t>
      </w:r>
      <w:bookmarkEnd w:id="43"/>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u w:val="single"/>
        </w:rPr>
      </w:pPr>
      <w:r w:rsidRPr="004E4F95">
        <w:rPr>
          <w:i w:val="0"/>
          <w:iCs w:val="0"/>
          <w:color w:val="auto"/>
          <w:u w:val="single"/>
        </w:rPr>
        <w:t>A declaração acima poderá ser substituída por declaração formal assinada pelo responsável técnico do licitante acerca do conhecimento pleno das condições e peculiaridades da contratação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Registro ou inscrição da empresa na entidade profissional competente – CREA-PR, em plena validade.</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Sociedades empresárias estrangeiras atenderão à exigência por meio da apresentação, no momento da assinatura do contrato, da solicitação de registro perante a entidade profissional competente no Brasil.</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 xml:space="preserve">Apresentação do profissional abaixo indicado, devidamente registrado no conselho profissional competente, detentor de atestado de responsabilidade técnica por execução de obra ou serviço de características </w:t>
      </w:r>
      <w:proofErr w:type="gramStart"/>
      <w:r w:rsidRPr="004E4F95">
        <w:t>semelhantes, também abaixo indicado</w:t>
      </w:r>
      <w:proofErr w:type="gramEnd"/>
      <w:r w:rsidRPr="004E4F95">
        <w:t>:</w:t>
      </w:r>
    </w:p>
    <w:p w:rsidR="004E4F95" w:rsidRPr="004E4F95" w:rsidRDefault="004E4F95" w:rsidP="00BA0D50">
      <w:pPr>
        <w:pStyle w:val="Nvel3-R"/>
        <w:numPr>
          <w:ilvl w:val="2"/>
          <w:numId w:val="10"/>
        </w:numPr>
        <w:tabs>
          <w:tab w:val="left" w:pos="0"/>
          <w:tab w:val="left" w:pos="426"/>
        </w:tabs>
        <w:spacing w:before="0" w:after="0" w:line="240" w:lineRule="auto"/>
        <w:ind w:left="0" w:firstLine="0"/>
        <w:rPr>
          <w:b/>
          <w:bCs/>
          <w:i w:val="0"/>
          <w:iCs w:val="0"/>
          <w:color w:val="auto"/>
          <w:u w:val="single"/>
        </w:rPr>
      </w:pPr>
      <w:r w:rsidRPr="004E4F95">
        <w:rPr>
          <w:b/>
          <w:bCs/>
          <w:i w:val="0"/>
          <w:iCs w:val="0"/>
          <w:color w:val="auto"/>
          <w:u w:val="single"/>
        </w:rPr>
        <w:t>Para Engenheiro Civil: execução de serviços de pavimentação em CAUQ.</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O</w:t>
      </w:r>
      <w:r w:rsidR="00BA0D50">
        <w:t xml:space="preserve"> </w:t>
      </w:r>
      <w:r w:rsidRPr="004E4F95">
        <w:t xml:space="preserve">profissional indicado na forma </w:t>
      </w:r>
      <w:proofErr w:type="gramStart"/>
      <w:r w:rsidRPr="004E4F95">
        <w:t>supra deverá</w:t>
      </w:r>
      <w:proofErr w:type="gramEnd"/>
      <w:r w:rsidRPr="004E4F95">
        <w:t xml:space="preserve"> participar da obra ou serviço objeto do contrato, e será admitida a sua substituição por profissionais de experiência equivalente ou superior, desde que aprovada pela Administração.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4E4F95">
        <w:t>por pessoas jurídicas de direito público ou privado, ou regularmente emitido(s) pelo conselho profissional competente</w:t>
      </w:r>
      <w:proofErr w:type="gramEnd"/>
      <w:r w:rsidRPr="004E4F95">
        <w:t>, quando for o caso.</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Para fins da comprovação de que trata este subitem, os atestados deverão dizer respeito a contratos executados com as seguintes características mínimas: </w:t>
      </w:r>
    </w:p>
    <w:p w:rsidR="004E4F95" w:rsidRPr="004E4F95" w:rsidRDefault="004E4F95" w:rsidP="00BA0D50">
      <w:pPr>
        <w:pStyle w:val="Nvel3-R"/>
        <w:numPr>
          <w:ilvl w:val="2"/>
          <w:numId w:val="10"/>
        </w:numPr>
        <w:tabs>
          <w:tab w:val="left" w:pos="0"/>
          <w:tab w:val="left" w:pos="426"/>
        </w:tabs>
        <w:spacing w:before="0" w:after="0" w:line="240" w:lineRule="auto"/>
        <w:ind w:left="0" w:firstLine="0"/>
        <w:rPr>
          <w:b/>
          <w:bCs/>
          <w:i w:val="0"/>
          <w:iCs w:val="0"/>
          <w:color w:val="auto"/>
          <w:u w:val="single"/>
        </w:rPr>
      </w:pPr>
      <w:r w:rsidRPr="004E4F95">
        <w:rPr>
          <w:b/>
          <w:bCs/>
          <w:i w:val="0"/>
          <w:iCs w:val="0"/>
          <w:color w:val="auto"/>
          <w:u w:val="single"/>
        </w:rPr>
        <w:lastRenderedPageBreak/>
        <w:t>Execução de Pavimentação em CAUQ, com quantidade mínima de 275 toneladas.</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Será admitida, para fins de comprovação de quantitativo mínimo, a apresentação e o somatório de diferentes atestados executados de forma concomitante.</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Os atestados de capacidade técnica poderão ser apresentados em nome da matriz ou da filial da empresa licitante.</w:t>
      </w:r>
    </w:p>
    <w:p w:rsidR="004E4F95" w:rsidRPr="004E4F95" w:rsidRDefault="004E4F95" w:rsidP="00BA0D50">
      <w:pPr>
        <w:pStyle w:val="Nvel3-R"/>
        <w:numPr>
          <w:ilvl w:val="2"/>
          <w:numId w:val="10"/>
        </w:numPr>
        <w:tabs>
          <w:tab w:val="left" w:pos="0"/>
          <w:tab w:val="left" w:pos="426"/>
        </w:tabs>
        <w:spacing w:before="0" w:after="0" w:line="240" w:lineRule="auto"/>
        <w:ind w:left="0" w:firstLine="0"/>
        <w:rPr>
          <w:i w:val="0"/>
          <w:iCs w:val="0"/>
          <w:color w:val="auto"/>
        </w:rPr>
      </w:pPr>
      <w:r w:rsidRPr="004E4F95">
        <w:rPr>
          <w:i w:val="0"/>
          <w:iCs w:val="0"/>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Caso admitida a participação de cooperativas, será exigida a seguinte documentação complementar:</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 xml:space="preserve">A relação dos cooperados que atendem aos requisitos técnicos exigidos para a contratação e que executarão o contrato, com as respectivas atas de inscrição e a comprovação de que </w:t>
      </w:r>
      <w:proofErr w:type="gramStart"/>
      <w:r w:rsidRPr="004E4F95">
        <w:t>estão</w:t>
      </w:r>
      <w:proofErr w:type="gramEnd"/>
      <w:r w:rsidRPr="004E4F95">
        <w:t xml:space="preserve"> domiciliados na localidade da sede da cooperativa, respeitado o disposto nos </w:t>
      </w:r>
      <w:proofErr w:type="spellStart"/>
      <w:r w:rsidRPr="004E4F95">
        <w:t>arts</w:t>
      </w:r>
      <w:proofErr w:type="spellEnd"/>
      <w:r w:rsidRPr="004E4F95">
        <w:t xml:space="preserve">. </w:t>
      </w:r>
      <w:proofErr w:type="gramStart"/>
      <w:r w:rsidRPr="004E4F95">
        <w:t>4º, inciso</w:t>
      </w:r>
      <w:proofErr w:type="gramEnd"/>
      <w:r w:rsidRPr="004E4F95">
        <w:t xml:space="preserve"> XI, 21, inciso I e 42, §§2º a 6º da Lei n. 5.764, de 1971;</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A declaração de regularidade de situação do contribuinte individual – DRSCI, para cada um dos cooperados indicados;</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 xml:space="preserve">A comprovação do capital social proporcional ao número de cooperados necessários à prestação do serviço; </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O registro previsto na Lei n. 5.764, de 1971, art. 107;</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A comprovação de integração das respectivas quotas-partes por parte dos cooperados que executarão o contrato;</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 xml:space="preserve">Os seguintes documentos para a comprovação da regularidade jurídica da cooperativa: a) ata de fundação; b) estatuto social com a ata da </w:t>
      </w:r>
      <w:proofErr w:type="spellStart"/>
      <w:r w:rsidRPr="004E4F95">
        <w:t>assembleia</w:t>
      </w:r>
      <w:proofErr w:type="spellEnd"/>
      <w:r w:rsidRPr="004E4F95">
        <w:t xml:space="preserve"> que o aprovou; c) regimento dos fundos instituídos pelos cooperados, com a ata da </w:t>
      </w:r>
      <w:proofErr w:type="spellStart"/>
      <w:r w:rsidRPr="004E4F95">
        <w:t>assembleia</w:t>
      </w:r>
      <w:proofErr w:type="spellEnd"/>
      <w:r w:rsidRPr="004E4F95">
        <w:t xml:space="preserve">; d) editais de convocação das três últimas </w:t>
      </w:r>
      <w:proofErr w:type="spellStart"/>
      <w:r w:rsidRPr="004E4F95">
        <w:t>assembleias</w:t>
      </w:r>
      <w:proofErr w:type="spellEnd"/>
      <w:r w:rsidRPr="004E4F95">
        <w:t xml:space="preserve"> gerais extraordinárias; e) três registros de presença dos cooperados que executarão o contrato em </w:t>
      </w:r>
      <w:proofErr w:type="spellStart"/>
      <w:r w:rsidRPr="004E4F95">
        <w:t>assembleias</w:t>
      </w:r>
      <w:proofErr w:type="spellEnd"/>
      <w:r w:rsidRPr="004E4F95">
        <w:t xml:space="preserve"> gerais ou nas reuniões seccionais; e f) ata da sessão que os cooperados autorizaram a cooperativa a contratar o objeto da licitação; e</w:t>
      </w:r>
    </w:p>
    <w:p w:rsidR="004E4F95" w:rsidRPr="004E4F95" w:rsidRDefault="004E4F95" w:rsidP="00BA0D50">
      <w:pPr>
        <w:pStyle w:val="Nivel3"/>
        <w:numPr>
          <w:ilvl w:val="2"/>
          <w:numId w:val="10"/>
        </w:numPr>
        <w:tabs>
          <w:tab w:val="left" w:pos="0"/>
          <w:tab w:val="left" w:pos="426"/>
        </w:tabs>
        <w:spacing w:before="0" w:after="0" w:line="240" w:lineRule="auto"/>
        <w:ind w:left="0" w:firstLine="0"/>
      </w:pPr>
      <w:r w:rsidRPr="004E4F95">
        <w:t>A última auditoria contábil-financeira da cooperativa, conforme dispõe o art. 112 da Lei n. 5.764, de 1971, ou uma declaração, sob as penas da lei, de que tal auditoria não foi exigida pelo órgão fiscalizador</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44" w:name="_Toc148356572"/>
      <w:bookmarkEnd w:id="1"/>
      <w:r w:rsidRPr="004E4F95">
        <w:t>ESTIMATIVAS DO VALOR DA CONTRATAÇÃO</w:t>
      </w:r>
      <w:bookmarkEnd w:id="44"/>
    </w:p>
    <w:p w:rsidR="004E4F95" w:rsidRPr="004E4F95" w:rsidRDefault="004E4F95" w:rsidP="00BA0D50">
      <w:pPr>
        <w:pStyle w:val="Nivel2"/>
        <w:numPr>
          <w:ilvl w:val="1"/>
          <w:numId w:val="10"/>
        </w:numPr>
        <w:tabs>
          <w:tab w:val="left" w:pos="0"/>
          <w:tab w:val="left" w:pos="426"/>
        </w:tabs>
        <w:spacing w:before="0" w:after="0" w:line="240" w:lineRule="auto"/>
        <w:ind w:left="0" w:firstLine="0"/>
        <w:rPr>
          <w:b/>
          <w:bCs/>
        </w:rPr>
      </w:pPr>
      <w:r w:rsidRPr="004E4F95">
        <w:t xml:space="preserve">O custo estimado total da contratação é de R$ 403.637,43 (quatrocentos e três mil, seiscentos e trinta e sete reais e quarenta e três centavos), conforme custos unitários </w:t>
      </w:r>
      <w:proofErr w:type="spellStart"/>
      <w:r w:rsidRPr="004E4F95">
        <w:t>apostos</w:t>
      </w:r>
      <w:r w:rsidRPr="004E4F95">
        <w:rPr>
          <w:color w:val="auto"/>
        </w:rPr>
        <w:t>em</w:t>
      </w:r>
      <w:proofErr w:type="spellEnd"/>
      <w:r w:rsidRPr="004E4F95">
        <w:rPr>
          <w:color w:val="auto"/>
        </w:rPr>
        <w:t xml:space="preserve"> anexo.</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45" w:name="_Toc148356573"/>
      <w:r w:rsidRPr="004E4F95">
        <w:t>ADEQUAÇÃO ORÇAMENTÁRIA</w:t>
      </w:r>
      <w:bookmarkEnd w:id="45"/>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As despesas decorrentes da presente contratação correrão à conta de recursos específicos consignados no Orçamento Geral da União.</w:t>
      </w:r>
    </w:p>
    <w:p w:rsidR="004E4F95" w:rsidRPr="004E4F95" w:rsidRDefault="004E4F95" w:rsidP="00BA0D50">
      <w:pPr>
        <w:pStyle w:val="Nivel2"/>
        <w:numPr>
          <w:ilvl w:val="1"/>
          <w:numId w:val="10"/>
        </w:numPr>
        <w:tabs>
          <w:tab w:val="left" w:pos="0"/>
          <w:tab w:val="left" w:pos="426"/>
        </w:tabs>
        <w:spacing w:before="0" w:after="0" w:line="240" w:lineRule="auto"/>
        <w:ind w:left="0" w:firstLine="0"/>
      </w:pPr>
      <w:r w:rsidRPr="004E4F95">
        <w:t>A contratação será atendida pela seguinte dotação:</w:t>
      </w:r>
    </w:p>
    <w:p w:rsidR="004E4F95" w:rsidRPr="004E4F95" w:rsidRDefault="004E4F95" w:rsidP="00BA0D50">
      <w:pPr>
        <w:tabs>
          <w:tab w:val="left" w:pos="0"/>
          <w:tab w:val="left" w:pos="426"/>
        </w:tabs>
        <w:spacing w:afterLines="120"/>
        <w:contextualSpacing/>
        <w:jc w:val="both"/>
        <w:rPr>
          <w:rFonts w:ascii="Arial" w:eastAsia="Arial" w:hAnsi="Arial" w:cs="Arial"/>
          <w:sz w:val="20"/>
          <w:szCs w:val="20"/>
        </w:rPr>
      </w:pPr>
      <w:r w:rsidRPr="004E4F95">
        <w:rPr>
          <w:rFonts w:ascii="Arial" w:eastAsia="Arial" w:hAnsi="Arial" w:cs="Arial"/>
          <w:sz w:val="20"/>
          <w:szCs w:val="20"/>
        </w:rPr>
        <w:t>Ação / Funcional: 009 / 0015.0451.0002</w:t>
      </w:r>
    </w:p>
    <w:p w:rsidR="004E4F95" w:rsidRPr="004E4F95" w:rsidRDefault="004E4F95" w:rsidP="00BA0D50">
      <w:pPr>
        <w:tabs>
          <w:tab w:val="left" w:pos="0"/>
          <w:tab w:val="left" w:pos="426"/>
        </w:tabs>
        <w:spacing w:afterLines="120"/>
        <w:contextualSpacing/>
        <w:jc w:val="both"/>
        <w:rPr>
          <w:rFonts w:ascii="Arial" w:eastAsia="Arial" w:hAnsi="Arial" w:cs="Arial"/>
          <w:sz w:val="20"/>
          <w:szCs w:val="20"/>
        </w:rPr>
      </w:pPr>
      <w:r w:rsidRPr="004E4F95">
        <w:rPr>
          <w:rFonts w:ascii="Arial" w:eastAsia="Arial" w:hAnsi="Arial" w:cs="Arial"/>
          <w:sz w:val="20"/>
          <w:szCs w:val="20"/>
        </w:rPr>
        <w:t>Especificação: Obras e Instalações</w:t>
      </w:r>
    </w:p>
    <w:p w:rsidR="004E4F95" w:rsidRPr="004E4F95" w:rsidRDefault="004E4F95" w:rsidP="00BA0D50">
      <w:pPr>
        <w:tabs>
          <w:tab w:val="left" w:pos="0"/>
          <w:tab w:val="left" w:pos="426"/>
        </w:tabs>
        <w:spacing w:afterLines="120"/>
        <w:contextualSpacing/>
        <w:jc w:val="both"/>
        <w:rPr>
          <w:rFonts w:ascii="Arial" w:eastAsia="Arial" w:hAnsi="Arial" w:cs="Arial"/>
          <w:sz w:val="20"/>
          <w:szCs w:val="20"/>
        </w:rPr>
      </w:pPr>
      <w:r w:rsidRPr="004E4F95">
        <w:rPr>
          <w:rFonts w:ascii="Arial" w:eastAsia="Arial" w:hAnsi="Arial" w:cs="Arial"/>
          <w:sz w:val="20"/>
          <w:szCs w:val="20"/>
        </w:rPr>
        <w:t>Transferência: Emenda 20233705005</w:t>
      </w:r>
    </w:p>
    <w:p w:rsidR="004E4F95" w:rsidRPr="004E4F95" w:rsidRDefault="004E4F95" w:rsidP="00BA0D50">
      <w:pPr>
        <w:tabs>
          <w:tab w:val="left" w:pos="0"/>
          <w:tab w:val="left" w:pos="426"/>
        </w:tabs>
        <w:spacing w:afterLines="120"/>
        <w:contextualSpacing/>
        <w:jc w:val="both"/>
        <w:rPr>
          <w:rFonts w:ascii="Arial" w:eastAsia="Arial" w:hAnsi="Arial" w:cs="Arial"/>
          <w:sz w:val="20"/>
          <w:szCs w:val="20"/>
        </w:rPr>
      </w:pPr>
      <w:r w:rsidRPr="004E4F95">
        <w:rPr>
          <w:rFonts w:ascii="Arial" w:eastAsia="Arial" w:hAnsi="Arial" w:cs="Arial"/>
          <w:sz w:val="20"/>
          <w:szCs w:val="20"/>
        </w:rPr>
        <w:t>Documento: 2023NE008162– transferência especial</w:t>
      </w:r>
    </w:p>
    <w:p w:rsidR="004E4F95" w:rsidRPr="004E4F95" w:rsidRDefault="004E4F95" w:rsidP="00BA0D50">
      <w:pPr>
        <w:tabs>
          <w:tab w:val="left" w:pos="0"/>
          <w:tab w:val="left" w:pos="426"/>
        </w:tabs>
        <w:spacing w:afterLines="120"/>
        <w:contextualSpacing/>
        <w:jc w:val="both"/>
        <w:rPr>
          <w:rFonts w:ascii="Arial" w:eastAsia="Arial" w:hAnsi="Arial" w:cs="Arial"/>
          <w:sz w:val="20"/>
          <w:szCs w:val="20"/>
        </w:rPr>
      </w:pPr>
      <w:r w:rsidRPr="004E4F95">
        <w:rPr>
          <w:rFonts w:ascii="Arial" w:eastAsia="Arial" w:hAnsi="Arial" w:cs="Arial"/>
          <w:sz w:val="20"/>
          <w:szCs w:val="20"/>
        </w:rPr>
        <w:t>Movimentação: Caixa Econômica Federal / Agência 1398-6 / Conta Corrente 6672009-6</w:t>
      </w:r>
    </w:p>
    <w:p w:rsidR="004E4F95" w:rsidRPr="004E4F95" w:rsidRDefault="004E4F95" w:rsidP="00BA0D50">
      <w:pPr>
        <w:pStyle w:val="Nvel2-Red"/>
        <w:numPr>
          <w:ilvl w:val="1"/>
          <w:numId w:val="10"/>
        </w:numPr>
        <w:tabs>
          <w:tab w:val="left" w:pos="0"/>
          <w:tab w:val="left" w:pos="426"/>
        </w:tabs>
        <w:spacing w:before="0" w:after="0" w:line="240" w:lineRule="auto"/>
        <w:ind w:left="0" w:firstLine="0"/>
      </w:pPr>
      <w:r w:rsidRPr="004E4F95">
        <w:t xml:space="preserve">A dotação relativa aos exercícios financeiros </w:t>
      </w:r>
      <w:proofErr w:type="spellStart"/>
      <w:r w:rsidRPr="004E4F95">
        <w:t>subsequentes</w:t>
      </w:r>
      <w:proofErr w:type="spellEnd"/>
      <w:r w:rsidRPr="004E4F95">
        <w:t xml:space="preserve"> será indicada após aprovação da Lei Orçamentária respectiva e liberação dos créditos correspondentes, mediante </w:t>
      </w:r>
      <w:proofErr w:type="spellStart"/>
      <w:r w:rsidRPr="004E4F95">
        <w:t>apostilamento</w:t>
      </w:r>
      <w:proofErr w:type="spellEnd"/>
      <w:r w:rsidRPr="004E4F95">
        <w:t>.</w:t>
      </w:r>
    </w:p>
    <w:p w:rsidR="004E4F95" w:rsidRPr="004E4F95" w:rsidRDefault="004E4F95" w:rsidP="00BA0D50">
      <w:pPr>
        <w:pStyle w:val="Nivel01"/>
        <w:numPr>
          <w:ilvl w:val="0"/>
          <w:numId w:val="10"/>
        </w:numPr>
        <w:tabs>
          <w:tab w:val="clear" w:pos="567"/>
          <w:tab w:val="left" w:pos="0"/>
          <w:tab w:val="left" w:pos="426"/>
        </w:tabs>
        <w:spacing w:before="0" w:after="0" w:line="240" w:lineRule="auto"/>
        <w:ind w:left="0" w:firstLine="0"/>
      </w:pPr>
      <w:bookmarkStart w:id="46" w:name="_Toc148356574"/>
      <w:r w:rsidRPr="004E4F95">
        <w:t>ANEXOS</w:t>
      </w:r>
      <w:bookmarkEnd w:id="46"/>
    </w:p>
    <w:p w:rsidR="004E4F95" w:rsidRPr="004E4F95" w:rsidRDefault="004E4F95" w:rsidP="00BA0D50">
      <w:pPr>
        <w:pStyle w:val="Nivel2"/>
        <w:numPr>
          <w:ilvl w:val="0"/>
          <w:numId w:val="0"/>
        </w:numPr>
        <w:tabs>
          <w:tab w:val="left" w:pos="0"/>
          <w:tab w:val="left" w:pos="426"/>
        </w:tabs>
        <w:spacing w:before="0" w:after="0" w:line="240" w:lineRule="auto"/>
      </w:pPr>
      <w:r w:rsidRPr="004E4F95">
        <w:t xml:space="preserve">Integram este </w:t>
      </w:r>
      <w:r w:rsidR="00BA0D50" w:rsidRPr="00BA0D50">
        <w:rPr>
          <w:u w:val="single"/>
        </w:rPr>
        <w:t>Processo Licitatório</w:t>
      </w:r>
      <w:r w:rsidRPr="004E4F95">
        <w:t>, para todos os fins e efeitos, os seguintes Anexos:</w:t>
      </w:r>
    </w:p>
    <w:p w:rsidR="004E4F95" w:rsidRPr="004E4F95" w:rsidRDefault="004E4F95" w:rsidP="004E4F95">
      <w:pPr>
        <w:pStyle w:val="Nivel2"/>
        <w:numPr>
          <w:ilvl w:val="0"/>
          <w:numId w:val="0"/>
        </w:numPr>
        <w:tabs>
          <w:tab w:val="left" w:pos="0"/>
        </w:tabs>
        <w:spacing w:before="0" w:after="0" w:line="240" w:lineRule="auto"/>
        <w:ind w:left="567"/>
      </w:pPr>
    </w:p>
    <w:p w:rsidR="004E4F95" w:rsidRPr="004E4F95" w:rsidRDefault="004E4F95" w:rsidP="004E4F95">
      <w:pPr>
        <w:pStyle w:val="Nivel2"/>
        <w:numPr>
          <w:ilvl w:val="1"/>
          <w:numId w:val="10"/>
        </w:numPr>
        <w:tabs>
          <w:tab w:val="left" w:pos="0"/>
        </w:tabs>
        <w:spacing w:before="0" w:after="0" w:line="240" w:lineRule="auto"/>
        <w:ind w:left="567" w:firstLine="0"/>
      </w:pPr>
      <w:r w:rsidRPr="004E4F95">
        <w:t>ANEXO I – MEMORIAL DESCRITIVO;</w:t>
      </w:r>
    </w:p>
    <w:p w:rsidR="004E4F95" w:rsidRPr="004E4F95" w:rsidRDefault="004E4F95" w:rsidP="00BA0D50">
      <w:pPr>
        <w:pStyle w:val="Nivel2"/>
        <w:numPr>
          <w:ilvl w:val="1"/>
          <w:numId w:val="10"/>
        </w:numPr>
        <w:tabs>
          <w:tab w:val="left" w:pos="709"/>
        </w:tabs>
        <w:spacing w:before="0" w:after="0" w:line="240" w:lineRule="auto"/>
        <w:ind w:left="0" w:firstLine="0"/>
      </w:pPr>
      <w:r w:rsidRPr="004E4F95">
        <w:lastRenderedPageBreak/>
        <w:t>ANEXO II – PLANILHA ESTIMATIVA DE CUSTOS E FORMAÇÃO DE PREÇOS, BDI E CRONOGRAMA FÍSICO-FINANCEIRO;</w:t>
      </w:r>
    </w:p>
    <w:p w:rsidR="004E4F95" w:rsidRPr="004E4F95" w:rsidRDefault="004E4F95" w:rsidP="00BA0D50">
      <w:pPr>
        <w:pStyle w:val="Nivel2"/>
        <w:numPr>
          <w:ilvl w:val="1"/>
          <w:numId w:val="10"/>
        </w:numPr>
        <w:tabs>
          <w:tab w:val="left" w:pos="0"/>
        </w:tabs>
        <w:spacing w:before="0" w:after="0" w:line="240" w:lineRule="auto"/>
        <w:ind w:left="0" w:firstLine="0"/>
      </w:pPr>
      <w:r w:rsidRPr="004E4F95">
        <w:t>ANEXO III – PROJETOS;</w:t>
      </w:r>
    </w:p>
    <w:p w:rsidR="004E4F95" w:rsidRPr="004E4F95" w:rsidRDefault="004E4F95" w:rsidP="00BA0D50">
      <w:pPr>
        <w:pStyle w:val="Nivel2"/>
        <w:numPr>
          <w:ilvl w:val="1"/>
          <w:numId w:val="7"/>
        </w:numPr>
        <w:tabs>
          <w:tab w:val="left" w:pos="0"/>
        </w:tabs>
        <w:spacing w:before="0" w:after="0" w:line="240" w:lineRule="auto"/>
        <w:ind w:left="0" w:firstLine="0"/>
      </w:pPr>
      <w:r w:rsidRPr="004E4F95">
        <w:t>ANEXO IV – TERMO DE JUSTIFICATIVAS TÉCNICAS.</w:t>
      </w:r>
    </w:p>
    <w:p w:rsidR="004E4F95" w:rsidRPr="004E4F95" w:rsidRDefault="004E4F95" w:rsidP="004E4F95">
      <w:pPr>
        <w:pStyle w:val="Nivel2"/>
        <w:numPr>
          <w:ilvl w:val="0"/>
          <w:numId w:val="0"/>
        </w:numPr>
        <w:tabs>
          <w:tab w:val="left" w:pos="0"/>
        </w:tabs>
        <w:spacing w:before="0" w:after="0" w:line="240" w:lineRule="auto"/>
      </w:pPr>
    </w:p>
    <w:p w:rsidR="004E4F95" w:rsidRPr="004E4F95" w:rsidRDefault="004E4F95" w:rsidP="004E4F95">
      <w:pPr>
        <w:pStyle w:val="Nivel2"/>
        <w:numPr>
          <w:ilvl w:val="0"/>
          <w:numId w:val="0"/>
        </w:numPr>
        <w:tabs>
          <w:tab w:val="left" w:pos="0"/>
        </w:tabs>
        <w:spacing w:before="0" w:after="0" w:line="240" w:lineRule="auto"/>
        <w:jc w:val="right"/>
      </w:pPr>
      <w:r w:rsidRPr="004E4F95">
        <w:t xml:space="preserve">Rio Branco do Sul/PR, </w:t>
      </w:r>
    </w:p>
    <w:p w:rsidR="004E4F95" w:rsidRPr="004E4F95" w:rsidRDefault="004E4F95" w:rsidP="004E4F95">
      <w:pPr>
        <w:pStyle w:val="Nivel2"/>
        <w:numPr>
          <w:ilvl w:val="0"/>
          <w:numId w:val="0"/>
        </w:numPr>
        <w:tabs>
          <w:tab w:val="left" w:pos="0"/>
        </w:tabs>
        <w:spacing w:before="0" w:after="0" w:line="240" w:lineRule="auto"/>
        <w:ind w:left="567"/>
        <w:jc w:val="center"/>
      </w:pPr>
    </w:p>
    <w:p w:rsidR="004E4F95" w:rsidRPr="004E4F95" w:rsidRDefault="004E4F95" w:rsidP="004E4F95">
      <w:pPr>
        <w:pStyle w:val="Nivel2"/>
        <w:numPr>
          <w:ilvl w:val="0"/>
          <w:numId w:val="0"/>
        </w:numPr>
        <w:tabs>
          <w:tab w:val="left" w:pos="0"/>
        </w:tabs>
        <w:spacing w:before="0" w:after="0" w:line="240" w:lineRule="auto"/>
        <w:ind w:left="567"/>
        <w:jc w:val="center"/>
      </w:pPr>
    </w:p>
    <w:p w:rsidR="004E4F95" w:rsidRPr="004E4F95" w:rsidRDefault="004E4F95" w:rsidP="004E4F95">
      <w:pPr>
        <w:tabs>
          <w:tab w:val="left" w:pos="0"/>
        </w:tabs>
        <w:spacing w:afterLines="120"/>
        <w:contextualSpacing/>
        <w:jc w:val="center"/>
        <w:rPr>
          <w:rFonts w:ascii="Arial" w:eastAsia="Arial" w:hAnsi="Arial" w:cs="Arial"/>
          <w:sz w:val="20"/>
          <w:szCs w:val="20"/>
        </w:rPr>
      </w:pPr>
      <w:r w:rsidRPr="004E4F95">
        <w:rPr>
          <w:rFonts w:ascii="Arial" w:eastAsia="Arial" w:hAnsi="Arial" w:cs="Arial"/>
          <w:sz w:val="20"/>
          <w:szCs w:val="20"/>
        </w:rPr>
        <w:t>ANDERSON ROBERTY SOPPA</w:t>
      </w:r>
    </w:p>
    <w:p w:rsidR="004E4F95" w:rsidRPr="004E4F95" w:rsidRDefault="004E4F95" w:rsidP="004E4F95">
      <w:pPr>
        <w:tabs>
          <w:tab w:val="left" w:pos="0"/>
        </w:tabs>
        <w:spacing w:afterLines="120"/>
        <w:contextualSpacing/>
        <w:jc w:val="center"/>
        <w:rPr>
          <w:rFonts w:ascii="Arial" w:eastAsia="Arial" w:hAnsi="Arial" w:cs="Arial"/>
          <w:sz w:val="20"/>
          <w:szCs w:val="20"/>
        </w:rPr>
      </w:pPr>
      <w:r w:rsidRPr="004E4F95">
        <w:rPr>
          <w:rFonts w:ascii="Arial" w:eastAsia="Arial" w:hAnsi="Arial" w:cs="Arial"/>
          <w:sz w:val="20"/>
          <w:szCs w:val="20"/>
        </w:rPr>
        <w:t>Diretor de Divisão Administrativa</w:t>
      </w:r>
    </w:p>
    <w:p w:rsidR="004E4F95" w:rsidRPr="004E4F95" w:rsidRDefault="004E4F95" w:rsidP="004E4F95">
      <w:pPr>
        <w:tabs>
          <w:tab w:val="left" w:pos="0"/>
        </w:tabs>
        <w:spacing w:afterLines="120"/>
        <w:contextualSpacing/>
        <w:jc w:val="center"/>
        <w:rPr>
          <w:rFonts w:ascii="Arial" w:eastAsia="Arial" w:hAnsi="Arial" w:cs="Arial"/>
          <w:sz w:val="20"/>
          <w:szCs w:val="20"/>
        </w:rPr>
      </w:pPr>
    </w:p>
    <w:p w:rsidR="004E4F95" w:rsidRPr="004E4F95" w:rsidRDefault="004E4F95" w:rsidP="004E4F95">
      <w:pPr>
        <w:tabs>
          <w:tab w:val="left" w:pos="0"/>
        </w:tabs>
        <w:spacing w:afterLines="120"/>
        <w:contextualSpacing/>
        <w:jc w:val="center"/>
        <w:rPr>
          <w:rFonts w:ascii="Arial" w:eastAsia="Arial" w:hAnsi="Arial" w:cs="Arial"/>
          <w:sz w:val="20"/>
          <w:szCs w:val="20"/>
        </w:rPr>
      </w:pPr>
    </w:p>
    <w:p w:rsidR="004E4F95" w:rsidRPr="004E4F95" w:rsidRDefault="004E4F95" w:rsidP="004E4F95">
      <w:pPr>
        <w:tabs>
          <w:tab w:val="left" w:pos="0"/>
        </w:tabs>
        <w:spacing w:afterLines="120"/>
        <w:contextualSpacing/>
        <w:jc w:val="center"/>
        <w:rPr>
          <w:rFonts w:ascii="Arial" w:eastAsia="Arial" w:hAnsi="Arial" w:cs="Arial"/>
          <w:sz w:val="20"/>
          <w:szCs w:val="20"/>
        </w:rPr>
      </w:pPr>
      <w:r w:rsidRPr="004E4F95">
        <w:rPr>
          <w:rFonts w:ascii="Arial" w:eastAsia="Arial" w:hAnsi="Arial" w:cs="Arial"/>
          <w:sz w:val="20"/>
          <w:szCs w:val="20"/>
        </w:rPr>
        <w:t>CLEVERSON FERNANDO KVAS</w:t>
      </w:r>
    </w:p>
    <w:p w:rsidR="004E4F95" w:rsidRPr="004E4F95" w:rsidRDefault="004E4F95" w:rsidP="004E4F95">
      <w:pPr>
        <w:tabs>
          <w:tab w:val="left" w:pos="0"/>
        </w:tabs>
        <w:spacing w:afterLines="120"/>
        <w:contextualSpacing/>
        <w:jc w:val="center"/>
        <w:rPr>
          <w:rFonts w:ascii="Arial" w:eastAsia="Arial" w:hAnsi="Arial" w:cs="Arial"/>
          <w:sz w:val="20"/>
          <w:szCs w:val="20"/>
        </w:rPr>
      </w:pPr>
      <w:r w:rsidRPr="004E4F95">
        <w:rPr>
          <w:rFonts w:ascii="Arial" w:eastAsia="Arial" w:hAnsi="Arial" w:cs="Arial"/>
          <w:sz w:val="20"/>
          <w:szCs w:val="20"/>
        </w:rPr>
        <w:t>Diretor de Departamento</w:t>
      </w:r>
    </w:p>
    <w:p w:rsidR="004E4F95" w:rsidRPr="004E4F95" w:rsidRDefault="004E4F95" w:rsidP="004E4F95">
      <w:pPr>
        <w:tabs>
          <w:tab w:val="left" w:pos="0"/>
        </w:tabs>
        <w:spacing w:afterLines="120"/>
        <w:contextualSpacing/>
        <w:rPr>
          <w:rFonts w:ascii="Arial" w:eastAsia="Arial" w:hAnsi="Arial" w:cs="Arial"/>
          <w:sz w:val="20"/>
          <w:szCs w:val="20"/>
        </w:rPr>
      </w:pPr>
    </w:p>
    <w:p w:rsidR="004E4F95" w:rsidRPr="004E4F95" w:rsidRDefault="004E4F95" w:rsidP="004E4F95">
      <w:pPr>
        <w:tabs>
          <w:tab w:val="left" w:pos="0"/>
        </w:tabs>
        <w:spacing w:afterLines="120"/>
        <w:contextualSpacing/>
        <w:rPr>
          <w:rFonts w:ascii="Arial" w:eastAsia="Arial" w:hAnsi="Arial" w:cs="Arial"/>
          <w:sz w:val="20"/>
          <w:szCs w:val="20"/>
        </w:rPr>
      </w:pPr>
    </w:p>
    <w:p w:rsidR="004E4F95" w:rsidRPr="004E4F95" w:rsidRDefault="004E4F95" w:rsidP="004E4F95">
      <w:pPr>
        <w:tabs>
          <w:tab w:val="left" w:pos="0"/>
        </w:tabs>
        <w:spacing w:afterLines="120"/>
        <w:contextualSpacing/>
        <w:rPr>
          <w:rFonts w:ascii="Arial" w:eastAsia="Arial" w:hAnsi="Arial" w:cs="Arial"/>
          <w:sz w:val="20"/>
          <w:szCs w:val="20"/>
        </w:rPr>
      </w:pPr>
    </w:p>
    <w:p w:rsidR="004E4F95" w:rsidRPr="004E4F95" w:rsidRDefault="004E4F95" w:rsidP="004E4F95">
      <w:pPr>
        <w:tabs>
          <w:tab w:val="left" w:pos="0"/>
        </w:tabs>
        <w:spacing w:afterLines="120"/>
        <w:contextualSpacing/>
        <w:rPr>
          <w:rFonts w:ascii="Arial" w:eastAsia="Arial" w:hAnsi="Arial" w:cs="Arial"/>
          <w:sz w:val="20"/>
          <w:szCs w:val="20"/>
        </w:rPr>
      </w:pPr>
    </w:p>
    <w:p w:rsidR="004E4F95" w:rsidRPr="004E4F95" w:rsidRDefault="004E4F95" w:rsidP="004E4F95">
      <w:pPr>
        <w:tabs>
          <w:tab w:val="left" w:pos="0"/>
        </w:tabs>
        <w:spacing w:afterLines="120"/>
        <w:contextualSpacing/>
        <w:rPr>
          <w:rFonts w:ascii="Arial" w:eastAsia="Arial" w:hAnsi="Arial" w:cs="Arial"/>
          <w:sz w:val="20"/>
          <w:szCs w:val="20"/>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013A61" w:rsidRDefault="00013A61"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p>
    <w:p w:rsidR="009644CB" w:rsidRDefault="009644CB" w:rsidP="009644CB">
      <w:pPr>
        <w:tabs>
          <w:tab w:val="left" w:pos="993"/>
          <w:tab w:val="center" w:pos="4252"/>
          <w:tab w:val="right" w:pos="8504"/>
        </w:tabs>
        <w:autoSpaceDE w:val="0"/>
        <w:autoSpaceDN w:val="0"/>
        <w:adjustRightInd w:val="0"/>
        <w:jc w:val="center"/>
        <w:rPr>
          <w:rFonts w:ascii="Arial" w:hAnsi="Arial" w:cs="Arial"/>
          <w:b/>
          <w:bCs/>
          <w:color w:val="000000"/>
          <w:sz w:val="20"/>
          <w:szCs w:val="20"/>
          <w:lang/>
        </w:rPr>
      </w:pPr>
      <w:r>
        <w:rPr>
          <w:rFonts w:ascii="Arial" w:hAnsi="Arial" w:cs="Arial"/>
          <w:b/>
          <w:bCs/>
          <w:color w:val="000000"/>
          <w:sz w:val="20"/>
          <w:szCs w:val="20"/>
          <w:lang/>
        </w:rPr>
        <w:t>ANEXO II</w:t>
      </w:r>
    </w:p>
    <w:p w:rsidR="009644CB" w:rsidRDefault="009644CB" w:rsidP="009644CB">
      <w:pPr>
        <w:tabs>
          <w:tab w:val="left" w:pos="284"/>
        </w:tabs>
        <w:autoSpaceDE w:val="0"/>
        <w:autoSpaceDN w:val="0"/>
        <w:adjustRightInd w:val="0"/>
        <w:spacing w:before="113"/>
        <w:jc w:val="center"/>
        <w:rPr>
          <w:rFonts w:ascii="Arial" w:hAnsi="Arial" w:cs="Arial"/>
          <w:b/>
          <w:bCs/>
          <w:color w:val="000000"/>
          <w:sz w:val="20"/>
          <w:szCs w:val="20"/>
          <w:highlight w:val="white"/>
          <w:lang/>
        </w:rPr>
      </w:pPr>
      <w:r>
        <w:rPr>
          <w:rFonts w:ascii="Arial" w:hAnsi="Arial" w:cs="Arial"/>
          <w:b/>
          <w:bCs/>
          <w:color w:val="000000"/>
          <w:sz w:val="20"/>
          <w:szCs w:val="20"/>
          <w:highlight w:val="white"/>
          <w:lang/>
        </w:rPr>
        <w:t>DOCUMENTOS DE HABILITAÇÃO</w:t>
      </w:r>
    </w:p>
    <w:p w:rsidR="009644CB" w:rsidRDefault="009644CB" w:rsidP="009644CB">
      <w:pPr>
        <w:tabs>
          <w:tab w:val="left" w:pos="284"/>
        </w:tabs>
        <w:autoSpaceDE w:val="0"/>
        <w:autoSpaceDN w:val="0"/>
        <w:adjustRightInd w:val="0"/>
        <w:spacing w:before="113"/>
        <w:jc w:val="center"/>
        <w:rPr>
          <w:rFonts w:ascii="Calibri" w:hAnsi="Calibri" w:cs="Calibri"/>
          <w:sz w:val="22"/>
          <w:szCs w:val="22"/>
          <w:lang/>
        </w:rPr>
      </w:pPr>
    </w:p>
    <w:p w:rsidR="009644CB" w:rsidRDefault="009644CB" w:rsidP="009644CB">
      <w:pPr>
        <w:tabs>
          <w:tab w:val="left" w:pos="321"/>
        </w:tabs>
        <w:autoSpaceDE w:val="0"/>
        <w:autoSpaceDN w:val="0"/>
        <w:adjustRightInd w:val="0"/>
        <w:spacing w:after="57"/>
        <w:ind w:left="18"/>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 </w:t>
      </w:r>
      <w:r>
        <w:rPr>
          <w:rFonts w:ascii="Arial" w:hAnsi="Arial" w:cs="Arial"/>
          <w:color w:val="000000"/>
          <w:sz w:val="20"/>
          <w:szCs w:val="20"/>
          <w:highlight w:val="white"/>
          <w:lang/>
        </w:rPr>
        <w:t xml:space="preserve">O licitante convocado para apresentar os documentos de habilitação, deverá entregar, no prazo máximo de </w:t>
      </w:r>
      <w:r w:rsidR="00013A61" w:rsidRPr="00013A61">
        <w:rPr>
          <w:rFonts w:ascii="Arial" w:hAnsi="Arial" w:cs="Arial"/>
          <w:color w:val="000000"/>
          <w:sz w:val="20"/>
          <w:szCs w:val="20"/>
          <w:highlight w:val="yellow"/>
          <w:lang/>
        </w:rPr>
        <w:t>24 (vinte e quatro) horas</w:t>
      </w:r>
      <w:r>
        <w:rPr>
          <w:rFonts w:ascii="Arial" w:hAnsi="Arial" w:cs="Arial"/>
          <w:color w:val="000000"/>
          <w:sz w:val="20"/>
          <w:szCs w:val="20"/>
          <w:highlight w:val="white"/>
          <w:lang/>
        </w:rPr>
        <w:t xml:space="preserve">, a contar da notificação, os documentos de habilitação, os quais devem ser enviados </w:t>
      </w:r>
      <w:r>
        <w:rPr>
          <w:rFonts w:ascii="Arial, sans-serif" w:hAnsi="Arial, sans-serif" w:cs="Arial, sans-serif"/>
          <w:color w:val="000000"/>
          <w:sz w:val="20"/>
          <w:szCs w:val="20"/>
          <w:highlight w:val="white"/>
          <w:lang/>
        </w:rPr>
        <w:t xml:space="preserve">por processo eletrônico de comunicação à distância </w:t>
      </w:r>
      <w:r>
        <w:rPr>
          <w:rFonts w:ascii="Arial" w:hAnsi="Arial" w:cs="Arial"/>
          <w:color w:val="000000"/>
          <w:sz w:val="20"/>
          <w:szCs w:val="20"/>
          <w:highlight w:val="white"/>
          <w:lang/>
        </w:rPr>
        <w:t>conforme estabelecido no presente Edital:</w:t>
      </w:r>
    </w:p>
    <w:p w:rsidR="009644CB" w:rsidRDefault="009644CB" w:rsidP="009644CB">
      <w:pPr>
        <w:autoSpaceDE w:val="0"/>
        <w:autoSpaceDN w:val="0"/>
        <w:adjustRightInd w:val="0"/>
        <w:spacing w:after="57"/>
        <w:ind w:right="-1"/>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color w:val="000000"/>
          <w:sz w:val="20"/>
          <w:szCs w:val="20"/>
          <w:highlight w:val="white"/>
          <w:lang/>
        </w:rPr>
      </w:pPr>
      <w:r>
        <w:rPr>
          <w:rFonts w:ascii="Arial" w:hAnsi="Arial" w:cs="Arial"/>
          <w:b/>
          <w:bCs/>
          <w:caps/>
          <w:color w:val="000000"/>
          <w:sz w:val="20"/>
          <w:szCs w:val="20"/>
          <w:highlight w:val="white"/>
          <w:u w:val="single"/>
          <w:lang/>
        </w:rPr>
        <w:t>1.2 Documentos de habilitação jurídica:</w:t>
      </w:r>
      <w:r>
        <w:rPr>
          <w:rFonts w:ascii="Arial" w:hAnsi="Arial" w:cs="Arial"/>
          <w:color w:val="000000"/>
          <w:sz w:val="20"/>
          <w:szCs w:val="20"/>
          <w:highlight w:val="white"/>
          <w:lang/>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Pr>
          <w:rFonts w:ascii="Arial" w:hAnsi="Arial" w:cs="Arial"/>
          <w:color w:val="000000"/>
          <w:sz w:val="20"/>
          <w:szCs w:val="20"/>
          <w:lang/>
        </w:rPr>
        <w:t>Decreto de autorização, em se tratando de empresa ou sociedade estrangeira em funcionamento no País</w:t>
      </w:r>
      <w:r>
        <w:rPr>
          <w:rFonts w:ascii="Arial" w:hAnsi="Arial" w:cs="Arial"/>
          <w:color w:val="000000"/>
          <w:sz w:val="20"/>
          <w:szCs w:val="20"/>
          <w:highlight w:val="white"/>
          <w:lang/>
        </w:rPr>
        <w:t>. Procuração do representante do licitant</w:t>
      </w:r>
      <w:r w:rsidR="00145A4E">
        <w:rPr>
          <w:rFonts w:ascii="Arial" w:hAnsi="Arial" w:cs="Arial"/>
          <w:color w:val="000000"/>
          <w:sz w:val="20"/>
          <w:szCs w:val="20"/>
          <w:highlight w:val="white"/>
          <w:lang/>
        </w:rPr>
        <w:t>e na</w:t>
      </w:r>
      <w:r>
        <w:rPr>
          <w:rFonts w:ascii="Arial" w:hAnsi="Arial" w:cs="Arial"/>
          <w:color w:val="000000"/>
          <w:sz w:val="20"/>
          <w:szCs w:val="20"/>
          <w:highlight w:val="white"/>
          <w:lang/>
        </w:rPr>
        <w:t xml:space="preserve"> </w:t>
      </w:r>
      <w:r w:rsidR="00145A4E">
        <w:rPr>
          <w:rFonts w:ascii="Arial" w:hAnsi="Arial" w:cs="Arial"/>
          <w:color w:val="000000"/>
          <w:sz w:val="20"/>
          <w:szCs w:val="20"/>
          <w:highlight w:val="white"/>
          <w:lang/>
        </w:rPr>
        <w:t>concorrência</w:t>
      </w:r>
      <w:proofErr w:type="gramStart"/>
      <w:r>
        <w:rPr>
          <w:rFonts w:ascii="Arial" w:hAnsi="Arial" w:cs="Arial"/>
          <w:color w:val="000000"/>
          <w:sz w:val="20"/>
          <w:szCs w:val="20"/>
          <w:highlight w:val="white"/>
          <w:lang/>
        </w:rPr>
        <w:t>, se for</w:t>
      </w:r>
      <w:proofErr w:type="gramEnd"/>
      <w:r>
        <w:rPr>
          <w:rFonts w:ascii="Arial" w:hAnsi="Arial" w:cs="Arial"/>
          <w:color w:val="000000"/>
          <w:sz w:val="20"/>
          <w:szCs w:val="20"/>
          <w:highlight w:val="white"/>
          <w:lang/>
        </w:rPr>
        <w:t xml:space="preserve"> o caso.</w:t>
      </w: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Calibri" w:hAnsi="Calibri" w:cs="Calibri"/>
          <w:sz w:val="22"/>
          <w:szCs w:val="22"/>
          <w:lang/>
        </w:rPr>
      </w:pPr>
      <w:r>
        <w:rPr>
          <w:rFonts w:ascii="Arial" w:hAnsi="Arial" w:cs="Arial"/>
          <w:b/>
          <w:bCs/>
          <w:caps/>
          <w:color w:val="000000"/>
          <w:sz w:val="20"/>
          <w:szCs w:val="20"/>
          <w:highlight w:val="white"/>
          <w:u w:val="single"/>
          <w:lang/>
        </w:rPr>
        <w:t xml:space="preserve">1.3 Documentos de </w:t>
      </w:r>
      <w:r>
        <w:rPr>
          <w:rFonts w:ascii="Arial" w:hAnsi="Arial" w:cs="Arial"/>
          <w:b/>
          <w:bCs/>
          <w:caps/>
          <w:color w:val="000000"/>
          <w:sz w:val="20"/>
          <w:szCs w:val="20"/>
          <w:u w:val="single"/>
          <w:lang/>
        </w:rPr>
        <w:t>habilitação fiscal, social E TRABALHISTA</w:t>
      </w:r>
      <w:r>
        <w:rPr>
          <w:rFonts w:ascii="Arial" w:hAnsi="Arial" w:cs="Arial"/>
          <w:b/>
          <w:bCs/>
          <w:caps/>
          <w:color w:val="000000"/>
          <w:sz w:val="20"/>
          <w:szCs w:val="20"/>
          <w:lang/>
        </w:rPr>
        <w:t>:</w:t>
      </w:r>
      <w:r>
        <w:rPr>
          <w:rFonts w:ascii="Arial" w:hAnsi="Arial" w:cs="Arial"/>
          <w:color w:val="000000"/>
          <w:sz w:val="20"/>
          <w:szCs w:val="20"/>
          <w:lang/>
        </w:rPr>
        <w:t xml:space="preserve"> Prova de inscrição no Cadastro de Pessoas Físicas (CPF) ou no Cadastro Nacional de Pessoas Jurídicas (CNPJ); Prova de inscrição no cadastro de contribuintes estadual e/ou municipal, se </w:t>
      </w:r>
      <w:proofErr w:type="gramStart"/>
      <w:r>
        <w:rPr>
          <w:rFonts w:ascii="Arial" w:hAnsi="Arial" w:cs="Arial"/>
          <w:color w:val="000000"/>
          <w:sz w:val="20"/>
          <w:szCs w:val="20"/>
          <w:lang/>
        </w:rPr>
        <w:t>houver,</w:t>
      </w:r>
      <w:proofErr w:type="gramEnd"/>
      <w:r>
        <w:rPr>
          <w:rFonts w:ascii="Arial" w:hAnsi="Arial" w:cs="Arial"/>
          <w:color w:val="000000"/>
          <w:sz w:val="20"/>
          <w:szCs w:val="20"/>
          <w:lang/>
        </w:rPr>
        <w:t xml:space="preserve">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e Fazenda Municipal; e Certidão Negativa de Débitos Trabalhistas (CNDT), instituída pela Lei Federal n.º 12.440/2011; Declaração do cumprimento do disposto n</w:t>
      </w:r>
      <w:r>
        <w:rPr>
          <w:rFonts w:ascii="Arial" w:hAnsi="Arial" w:cs="Arial"/>
          <w:sz w:val="20"/>
          <w:szCs w:val="20"/>
          <w:lang/>
        </w:rPr>
        <w:t xml:space="preserve">o </w:t>
      </w:r>
      <w:hyperlink r:id="rId17" w:history="1">
        <w:r>
          <w:rPr>
            <w:rFonts w:ascii="Arial" w:hAnsi="Arial" w:cs="Arial"/>
            <w:color w:val="0000FF"/>
            <w:sz w:val="20"/>
            <w:szCs w:val="20"/>
            <w:u w:val="single"/>
            <w:lang/>
          </w:rPr>
          <w:t>inciso XXXIII do art. 7º da Constituição Federal.</w:t>
        </w:r>
      </w:hyperlink>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b/>
          <w:bCs/>
          <w:color w:val="000000"/>
          <w:sz w:val="20"/>
          <w:szCs w:val="20"/>
          <w:u w:val="single"/>
          <w:lang/>
        </w:rPr>
      </w:pPr>
      <w:r>
        <w:rPr>
          <w:rFonts w:ascii="Arial" w:hAnsi="Arial" w:cs="Arial"/>
          <w:b/>
          <w:bCs/>
          <w:color w:val="000000"/>
          <w:sz w:val="20"/>
          <w:szCs w:val="20"/>
          <w:u w:val="single"/>
          <w:lang/>
        </w:rPr>
        <w:t>1.4 DOCUMENTOS DE HABILITAÇÃO ECONÔMICO-FINANCEIRA: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1.4.1</w:t>
      </w:r>
      <w:r>
        <w:rPr>
          <w:rFonts w:ascii="Arial" w:hAnsi="Arial" w:cs="Arial"/>
          <w:color w:val="000000"/>
          <w:sz w:val="20"/>
          <w:szCs w:val="20"/>
          <w:lang/>
        </w:rPr>
        <w:t xml:space="preserve"> O fornecedor deverá encaminhar:</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sz w:val="20"/>
          <w:szCs w:val="20"/>
          <w:lang/>
        </w:rPr>
        <w:t>1</w:t>
      </w:r>
      <w:r>
        <w:rPr>
          <w:rFonts w:ascii="Arial" w:hAnsi="Arial" w:cs="Arial"/>
          <w:b/>
          <w:bCs/>
          <w:color w:val="000000"/>
          <w:sz w:val="20"/>
          <w:szCs w:val="20"/>
          <w:lang/>
        </w:rPr>
        <w:t>.4.1.1</w:t>
      </w:r>
      <w:r>
        <w:rPr>
          <w:rFonts w:ascii="Arial" w:hAnsi="Arial" w:cs="Arial"/>
          <w:color w:val="000000"/>
          <w:sz w:val="20"/>
          <w:szCs w:val="20"/>
          <w:lang/>
        </w:rPr>
        <w:t xml:space="preserve"> balanço patrimonial, demonstração de resultado de exercício e demais demonstrações contábeis dos </w:t>
      </w:r>
      <w:proofErr w:type="gramStart"/>
      <w:r>
        <w:rPr>
          <w:rFonts w:ascii="Arial" w:hAnsi="Arial" w:cs="Arial"/>
          <w:color w:val="000000"/>
          <w:sz w:val="20"/>
          <w:szCs w:val="20"/>
          <w:lang/>
        </w:rPr>
        <w:t>2</w:t>
      </w:r>
      <w:proofErr w:type="gramEnd"/>
      <w:r>
        <w:rPr>
          <w:rFonts w:ascii="Arial" w:hAnsi="Arial" w:cs="Arial"/>
          <w:color w:val="000000"/>
          <w:sz w:val="20"/>
          <w:szCs w:val="20"/>
          <w:lang/>
        </w:rPr>
        <w:t xml:space="preserve"> (dois) últimos exercícios sociais, que comprovem a boa situação financeira da empresa, vedada a sua substituição por balancetes ou balanços provisórios, podendo ser atualizados por índices oficiais quando encerrado há mais de 3 (três) meses da data de apresentação da proposta;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1.4.1.2</w:t>
      </w:r>
      <w:r>
        <w:rPr>
          <w:rFonts w:ascii="Arial" w:hAnsi="Arial" w:cs="Arial"/>
          <w:color w:val="000000"/>
          <w:sz w:val="20"/>
          <w:szCs w:val="20"/>
          <w:lang/>
        </w:rPr>
        <w:t xml:space="preserve"> para pessoa jurídica, certidão negativa de feitos sobre falência expedida pelo distribuidor da sede do licitante;</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1.4.1.3</w:t>
      </w:r>
      <w:r>
        <w:rPr>
          <w:rFonts w:ascii="Arial" w:hAnsi="Arial" w:cs="Arial"/>
          <w:color w:val="000000"/>
          <w:sz w:val="20"/>
          <w:szCs w:val="20"/>
          <w:lang/>
        </w:rPr>
        <w:t xml:space="preserve"> os documentos exigidos no item 1.4.1.1 serão limitados ao último exercício no caso de a pessoa jurídica ter sido constituída há menos de </w:t>
      </w:r>
      <w:proofErr w:type="gramStart"/>
      <w:r>
        <w:rPr>
          <w:rFonts w:ascii="Arial" w:hAnsi="Arial" w:cs="Arial"/>
          <w:color w:val="000000"/>
          <w:sz w:val="20"/>
          <w:szCs w:val="20"/>
          <w:lang/>
        </w:rPr>
        <w:t>2</w:t>
      </w:r>
      <w:proofErr w:type="gramEnd"/>
      <w:r>
        <w:rPr>
          <w:rFonts w:ascii="Arial" w:hAnsi="Arial" w:cs="Arial"/>
          <w:color w:val="000000"/>
          <w:sz w:val="20"/>
          <w:szCs w:val="20"/>
          <w:lang/>
        </w:rPr>
        <w:t xml:space="preserve"> (dois) anos.</w:t>
      </w:r>
    </w:p>
    <w:p w:rsidR="009644CB" w:rsidRDefault="009644CB" w:rsidP="009644CB">
      <w:pPr>
        <w:autoSpaceDE w:val="0"/>
        <w:autoSpaceDN w:val="0"/>
        <w:adjustRightInd w:val="0"/>
        <w:spacing w:after="57"/>
        <w:jc w:val="both"/>
        <w:rPr>
          <w:rFonts w:ascii="Arial, sans-serif" w:hAnsi="Arial, sans-serif" w:cs="Arial, sans-serif"/>
          <w:color w:val="000000"/>
          <w:sz w:val="20"/>
          <w:szCs w:val="20"/>
          <w:lang/>
        </w:rPr>
      </w:pPr>
      <w:r>
        <w:rPr>
          <w:rFonts w:ascii="Arial" w:hAnsi="Arial" w:cs="Arial"/>
          <w:b/>
          <w:bCs/>
          <w:color w:val="000000"/>
          <w:sz w:val="20"/>
          <w:szCs w:val="20"/>
          <w:lang/>
        </w:rPr>
        <w:t>1.4.1.3.1</w:t>
      </w:r>
      <w:r>
        <w:rPr>
          <w:rFonts w:ascii="Arial" w:hAnsi="Arial" w:cs="Arial"/>
          <w:color w:val="000000"/>
          <w:sz w:val="20"/>
          <w:szCs w:val="20"/>
          <w:lang/>
        </w:rPr>
        <w:t xml:space="preserve"> a</w:t>
      </w:r>
      <w:r>
        <w:rPr>
          <w:rFonts w:ascii="Arial, sans-serif" w:hAnsi="Arial, sans-serif" w:cs="Arial, sans-serif"/>
          <w:color w:val="000000"/>
          <w:sz w:val="20"/>
          <w:szCs w:val="20"/>
          <w:lang/>
        </w:rPr>
        <w:t>s empresas criadas no exercício financeiro da licitação deverão atender a todas as exigências da habilitação e ficarão autorizadas a substituir os demonstrativos contábeis pelo balanço de abertura.</w:t>
      </w:r>
    </w:p>
    <w:p w:rsidR="009644CB" w:rsidRDefault="009644CB" w:rsidP="009644CB">
      <w:pPr>
        <w:autoSpaceDE w:val="0"/>
        <w:autoSpaceDN w:val="0"/>
        <w:adjustRightInd w:val="0"/>
        <w:spacing w:after="57"/>
        <w:jc w:val="both"/>
        <w:rPr>
          <w:rFonts w:ascii="Arial" w:hAnsi="Arial" w:cs="Arial"/>
          <w:color w:val="000000"/>
          <w:sz w:val="20"/>
          <w:szCs w:val="20"/>
          <w:highlight w:val="white"/>
          <w:lang/>
        </w:rPr>
      </w:pPr>
      <w:r>
        <w:rPr>
          <w:rFonts w:ascii="Arial" w:hAnsi="Arial" w:cs="Arial"/>
          <w:b/>
          <w:bCs/>
          <w:color w:val="000000"/>
          <w:sz w:val="20"/>
          <w:szCs w:val="20"/>
          <w:lang/>
        </w:rPr>
        <w:t xml:space="preserve">1.4.1.4 </w:t>
      </w:r>
      <w:r>
        <w:rPr>
          <w:rFonts w:ascii="Arial" w:hAnsi="Arial" w:cs="Arial"/>
          <w:color w:val="000000"/>
          <w:sz w:val="20"/>
          <w:szCs w:val="20"/>
          <w:lang/>
        </w:rPr>
        <w:t>a comprovação da situação financeira da empresa será constatada mediante obtenção de índ</w:t>
      </w:r>
      <w:r>
        <w:rPr>
          <w:rFonts w:ascii="Arial" w:hAnsi="Arial" w:cs="Arial"/>
          <w:color w:val="000000"/>
          <w:sz w:val="20"/>
          <w:szCs w:val="20"/>
          <w:highlight w:val="white"/>
          <w:lang/>
        </w:rPr>
        <w:t>ices de Liquidez Geral (LG), Solvência Geral (SG) e Liquidez Corrente (LC), resultantes da aplicação das fórmulas:</w:t>
      </w: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lastRenderedPageBreak/>
        <w:t xml:space="preserve">         Ativo Circulante + Realizável </w:t>
      </w:r>
      <w:proofErr w:type="gramStart"/>
      <w:r>
        <w:rPr>
          <w:rFonts w:ascii="Arial" w:hAnsi="Arial" w:cs="Arial"/>
          <w:color w:val="000000"/>
          <w:sz w:val="20"/>
          <w:szCs w:val="20"/>
          <w:highlight w:val="white"/>
          <w:lang/>
        </w:rPr>
        <w:t>a Longo Prazo</w:t>
      </w:r>
      <w:proofErr w:type="gramEnd"/>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LG = ---------------------------------------------------------;</w:t>
      </w: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 xml:space="preserve">         Passivo Circulante + Passivo Não Circulante</w:t>
      </w:r>
    </w:p>
    <w:p w:rsidR="009644CB" w:rsidRDefault="009644CB" w:rsidP="009644CB">
      <w:pPr>
        <w:autoSpaceDE w:val="0"/>
        <w:autoSpaceDN w:val="0"/>
        <w:adjustRightInd w:val="0"/>
        <w:jc w:val="center"/>
        <w:rPr>
          <w:rFonts w:ascii="Calibri" w:hAnsi="Calibri" w:cs="Calibri"/>
          <w:sz w:val="22"/>
          <w:szCs w:val="22"/>
          <w:lang/>
        </w:rPr>
      </w:pPr>
    </w:p>
    <w:p w:rsidR="009644CB" w:rsidRDefault="009644CB" w:rsidP="009644CB">
      <w:pPr>
        <w:autoSpaceDE w:val="0"/>
        <w:autoSpaceDN w:val="0"/>
        <w:adjustRightInd w:val="0"/>
        <w:jc w:val="center"/>
        <w:rPr>
          <w:rFonts w:ascii="Calibri" w:hAnsi="Calibri" w:cs="Calibri"/>
          <w:sz w:val="22"/>
          <w:szCs w:val="22"/>
          <w:lang/>
        </w:rPr>
      </w:pP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Ativo Total</w:t>
      </w: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SG = ----------------------------------------------------------;</w:t>
      </w: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 xml:space="preserve">        Passivo Circulante + Passivo Não Circulante</w:t>
      </w:r>
    </w:p>
    <w:p w:rsidR="009644CB" w:rsidRDefault="009644CB" w:rsidP="009644CB">
      <w:pPr>
        <w:autoSpaceDE w:val="0"/>
        <w:autoSpaceDN w:val="0"/>
        <w:adjustRightInd w:val="0"/>
        <w:jc w:val="center"/>
        <w:rPr>
          <w:rFonts w:ascii="Calibri" w:hAnsi="Calibri" w:cs="Calibri"/>
          <w:sz w:val="22"/>
          <w:szCs w:val="22"/>
          <w:lang/>
        </w:rPr>
      </w:pPr>
    </w:p>
    <w:p w:rsidR="009644CB" w:rsidRDefault="009644CB" w:rsidP="009644CB">
      <w:pPr>
        <w:autoSpaceDE w:val="0"/>
        <w:autoSpaceDN w:val="0"/>
        <w:adjustRightInd w:val="0"/>
        <w:jc w:val="center"/>
        <w:rPr>
          <w:rFonts w:ascii="Calibri" w:hAnsi="Calibri" w:cs="Calibri"/>
          <w:sz w:val="22"/>
          <w:szCs w:val="22"/>
          <w:lang/>
        </w:rPr>
      </w:pP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 xml:space="preserve">  Ativo Circulante</w:t>
      </w: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LC = -----------------------; e</w:t>
      </w:r>
    </w:p>
    <w:p w:rsidR="009644CB" w:rsidRDefault="009644CB" w:rsidP="009644CB">
      <w:pPr>
        <w:autoSpaceDE w:val="0"/>
        <w:autoSpaceDN w:val="0"/>
        <w:adjustRightInd w:val="0"/>
        <w:jc w:val="center"/>
        <w:rPr>
          <w:rFonts w:ascii="Arial" w:hAnsi="Arial" w:cs="Arial"/>
          <w:color w:val="000000"/>
          <w:sz w:val="20"/>
          <w:szCs w:val="20"/>
          <w:highlight w:val="white"/>
          <w:lang/>
        </w:rPr>
      </w:pPr>
      <w:r>
        <w:rPr>
          <w:rFonts w:ascii="Arial" w:hAnsi="Arial" w:cs="Arial"/>
          <w:color w:val="000000"/>
          <w:sz w:val="20"/>
          <w:szCs w:val="20"/>
          <w:highlight w:val="white"/>
          <w:lang/>
        </w:rPr>
        <w:t xml:space="preserve">   Passivo Circulante</w:t>
      </w:r>
    </w:p>
    <w:p w:rsidR="009644CB" w:rsidRDefault="009644CB" w:rsidP="009644CB">
      <w:pPr>
        <w:autoSpaceDE w:val="0"/>
        <w:autoSpaceDN w:val="0"/>
        <w:adjustRightInd w:val="0"/>
        <w:spacing w:after="57"/>
        <w:jc w:val="center"/>
        <w:rPr>
          <w:rFonts w:ascii="Calibri" w:hAnsi="Calibri" w:cs="Calibri"/>
          <w:sz w:val="22"/>
          <w:szCs w:val="22"/>
          <w:lang/>
        </w:rPr>
      </w:pP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1.4.1.5</w:t>
      </w:r>
      <w:r>
        <w:rPr>
          <w:rFonts w:ascii="Arial" w:hAnsi="Arial" w:cs="Arial"/>
          <w:color w:val="000000"/>
          <w:sz w:val="20"/>
          <w:szCs w:val="20"/>
          <w:highlight w:val="white"/>
          <w:lang/>
        </w:rPr>
        <w:t xml:space="preserve"> As empresas, cadastradas ou não no Portal Nacional de Contratações Pública (PNCP), deverão apresentar resultado: superior ou igual a </w:t>
      </w:r>
      <w:proofErr w:type="gramStart"/>
      <w:r w:rsidR="00013A61">
        <w:rPr>
          <w:rFonts w:ascii="Arial" w:hAnsi="Arial" w:cs="Arial"/>
          <w:color w:val="000000"/>
          <w:sz w:val="20"/>
          <w:szCs w:val="20"/>
          <w:highlight w:val="white"/>
          <w:lang/>
        </w:rPr>
        <w:t>1</w:t>
      </w:r>
      <w:proofErr w:type="gramEnd"/>
      <w:r w:rsidR="00013A61">
        <w:rPr>
          <w:rFonts w:ascii="Arial" w:hAnsi="Arial" w:cs="Arial"/>
          <w:color w:val="000000"/>
          <w:sz w:val="20"/>
          <w:szCs w:val="20"/>
          <w:highlight w:val="white"/>
          <w:lang/>
        </w:rPr>
        <w:t xml:space="preserve"> (um)</w:t>
      </w:r>
      <w:r>
        <w:rPr>
          <w:rFonts w:ascii="Arial" w:hAnsi="Arial" w:cs="Arial"/>
          <w:color w:val="000000"/>
          <w:sz w:val="20"/>
          <w:szCs w:val="20"/>
          <w:highlight w:val="white"/>
          <w:lang/>
        </w:rPr>
        <w:t xml:space="preserve"> no índice de Liquidez Geral (LG); superior ou igual a </w:t>
      </w:r>
      <w:r w:rsidR="00013A61">
        <w:rPr>
          <w:rFonts w:ascii="Arial" w:hAnsi="Arial" w:cs="Arial"/>
          <w:color w:val="000000"/>
          <w:sz w:val="20"/>
          <w:szCs w:val="20"/>
          <w:highlight w:val="white"/>
          <w:lang/>
        </w:rPr>
        <w:t xml:space="preserve">1 (um) </w:t>
      </w:r>
      <w:r>
        <w:rPr>
          <w:rFonts w:ascii="Arial" w:hAnsi="Arial" w:cs="Arial"/>
          <w:color w:val="000000"/>
          <w:sz w:val="20"/>
          <w:szCs w:val="20"/>
          <w:highlight w:val="white"/>
          <w:lang/>
        </w:rPr>
        <w:t xml:space="preserve">no índice de Solvência Geral (SG); superior ou igual a </w:t>
      </w:r>
      <w:r w:rsidR="00013A61">
        <w:rPr>
          <w:rFonts w:ascii="Arial" w:hAnsi="Arial" w:cs="Arial"/>
          <w:color w:val="000000"/>
          <w:sz w:val="20"/>
          <w:szCs w:val="20"/>
          <w:highlight w:val="white"/>
          <w:lang/>
        </w:rPr>
        <w:t xml:space="preserve">1 (um) </w:t>
      </w:r>
      <w:r>
        <w:rPr>
          <w:rFonts w:ascii="Arial" w:hAnsi="Arial" w:cs="Arial"/>
          <w:color w:val="000000"/>
          <w:sz w:val="20"/>
          <w:szCs w:val="20"/>
          <w:highlight w:val="white"/>
          <w:lang/>
        </w:rPr>
        <w:t>no índice de Liquidez Corrente (LC).</w:t>
      </w:r>
    </w:p>
    <w:p w:rsidR="009644CB" w:rsidRDefault="009644CB" w:rsidP="009644CB">
      <w:pPr>
        <w:autoSpaceDE w:val="0"/>
        <w:autoSpaceDN w:val="0"/>
        <w:adjustRightInd w:val="0"/>
        <w:spacing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1.4.1.6</w:t>
      </w:r>
      <w:r>
        <w:rPr>
          <w:rFonts w:ascii="Arial" w:hAnsi="Arial" w:cs="Arial"/>
          <w:color w:val="000000"/>
          <w:sz w:val="20"/>
          <w:szCs w:val="20"/>
          <w:highlight w:val="white"/>
          <w:lang/>
        </w:rPr>
        <w:t xml:space="preserve"> As empresas DEVERÃO APRESENTAR OS ÍNDICES JÁ CALCULADOS, com assinatura do contador e do representante legal da empresa, que serão analisados com base no balanço apresentado.</w:t>
      </w:r>
    </w:p>
    <w:p w:rsidR="009644CB" w:rsidRDefault="009644CB" w:rsidP="009644CB">
      <w:pPr>
        <w:autoSpaceDE w:val="0"/>
        <w:autoSpaceDN w:val="0"/>
        <w:adjustRightInd w:val="0"/>
        <w:spacing w:after="57"/>
        <w:jc w:val="center"/>
        <w:rPr>
          <w:rFonts w:ascii="Calibri" w:hAnsi="Calibri" w:cs="Calibri"/>
          <w:sz w:val="22"/>
          <w:szCs w:val="22"/>
          <w:lang/>
        </w:rPr>
      </w:pPr>
    </w:p>
    <w:p w:rsidR="009644CB" w:rsidRDefault="009644CB" w:rsidP="009644CB">
      <w:pPr>
        <w:autoSpaceDE w:val="0"/>
        <w:autoSpaceDN w:val="0"/>
        <w:adjustRightInd w:val="0"/>
        <w:spacing w:after="57"/>
        <w:ind w:left="-10"/>
        <w:jc w:val="both"/>
        <w:rPr>
          <w:rFonts w:ascii="Arial" w:hAnsi="Arial" w:cs="Arial"/>
          <w:b/>
          <w:bCs/>
          <w:color w:val="000000"/>
          <w:sz w:val="20"/>
          <w:szCs w:val="20"/>
          <w:highlight w:val="white"/>
          <w:u w:val="single"/>
          <w:lang/>
        </w:rPr>
      </w:pPr>
      <w:r>
        <w:rPr>
          <w:rFonts w:ascii="Arial" w:hAnsi="Arial" w:cs="Arial"/>
          <w:b/>
          <w:bCs/>
          <w:color w:val="000000"/>
          <w:sz w:val="20"/>
          <w:szCs w:val="20"/>
          <w:highlight w:val="white"/>
          <w:lang/>
        </w:rPr>
        <w:t xml:space="preserve">1.5 </w:t>
      </w:r>
      <w:r>
        <w:rPr>
          <w:rFonts w:ascii="Arial" w:hAnsi="Arial" w:cs="Arial"/>
          <w:b/>
          <w:bCs/>
          <w:color w:val="000000"/>
          <w:sz w:val="20"/>
          <w:szCs w:val="20"/>
          <w:highlight w:val="white"/>
          <w:u w:val="single"/>
          <w:lang/>
        </w:rPr>
        <w:t>DOCUMENTOS DE QUALIFICAÇÃO TÉCNICA:</w:t>
      </w:r>
    </w:p>
    <w:p w:rsidR="00BA0D50" w:rsidRDefault="00BA0D50" w:rsidP="00BA0D50">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1.5.1</w:t>
      </w:r>
      <w:r>
        <w:rPr>
          <w:rFonts w:ascii="Arial" w:hAnsi="Arial" w:cs="Arial"/>
          <w:sz w:val="20"/>
          <w:szCs w:val="20"/>
          <w:highlight w:val="yellow"/>
          <w:lang/>
        </w:rPr>
        <w:t>1</w:t>
      </w:r>
      <w:r>
        <w:rPr>
          <w:rFonts w:ascii="Arial" w:hAnsi="Arial" w:cs="Arial"/>
          <w:color w:val="000000"/>
          <w:sz w:val="20"/>
          <w:szCs w:val="20"/>
          <w:highlight w:val="yellow"/>
          <w:lang/>
        </w:rPr>
        <w:t xml:space="preserve">(um) ou mais atestados de capacidade </w:t>
      </w:r>
      <w:proofErr w:type="gramStart"/>
      <w:r>
        <w:rPr>
          <w:rFonts w:ascii="Arial" w:hAnsi="Arial" w:cs="Arial"/>
          <w:color w:val="000000"/>
          <w:sz w:val="20"/>
          <w:szCs w:val="20"/>
          <w:highlight w:val="yellow"/>
          <w:lang/>
        </w:rPr>
        <w:t>técnica fornecido</w:t>
      </w:r>
      <w:proofErr w:type="gramEnd"/>
      <w:r>
        <w:rPr>
          <w:rFonts w:ascii="Arial" w:hAnsi="Arial" w:cs="Arial"/>
          <w:color w:val="000000"/>
          <w:sz w:val="20"/>
          <w:szCs w:val="20"/>
          <w:highlight w:val="yellow"/>
          <w:lang/>
        </w:rPr>
        <w:t>(s) por pessoa jurídica de direito público ou privado, que comprove(m) a aptidão do licitante para desempenho de atividade pertinente e compatível em características, quantidades e prazos com o(s) lote(s) arrematado(s).</w:t>
      </w:r>
    </w:p>
    <w:p w:rsidR="00BA0D50" w:rsidRDefault="00BA0D50" w:rsidP="00BA0D50">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1.5.2 Conforme item </w:t>
      </w:r>
      <w:proofErr w:type="gramStart"/>
      <w:r>
        <w:rPr>
          <w:rFonts w:ascii="Arial" w:hAnsi="Arial" w:cs="Arial"/>
          <w:b/>
          <w:bCs/>
          <w:color w:val="000000"/>
          <w:sz w:val="20"/>
          <w:szCs w:val="20"/>
          <w:highlight w:val="yellow"/>
          <w:lang/>
        </w:rPr>
        <w:t>8</w:t>
      </w:r>
      <w:proofErr w:type="gramEnd"/>
      <w:r>
        <w:rPr>
          <w:rFonts w:ascii="Arial" w:hAnsi="Arial" w:cs="Arial"/>
          <w:b/>
          <w:bCs/>
          <w:color w:val="000000"/>
          <w:sz w:val="20"/>
          <w:szCs w:val="20"/>
          <w:highlight w:val="yellow"/>
          <w:lang/>
        </w:rPr>
        <w:t xml:space="preserve"> do Anexo I – Termo de Referência.</w:t>
      </w: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ind w:left="-10"/>
        <w:jc w:val="both"/>
        <w:rPr>
          <w:rFonts w:ascii="Arial" w:hAnsi="Arial" w:cs="Arial"/>
          <w:b/>
          <w:bCs/>
          <w:color w:val="000000"/>
          <w:sz w:val="20"/>
          <w:szCs w:val="20"/>
          <w:lang/>
        </w:rPr>
      </w:pPr>
      <w:proofErr w:type="gramStart"/>
      <w:r>
        <w:rPr>
          <w:rFonts w:ascii="Arial" w:hAnsi="Arial" w:cs="Arial"/>
          <w:b/>
          <w:bCs/>
          <w:color w:val="000000"/>
          <w:sz w:val="20"/>
          <w:szCs w:val="20"/>
          <w:lang/>
        </w:rPr>
        <w:t>1.6 DECLARAÇÃO</w:t>
      </w:r>
      <w:proofErr w:type="gramEnd"/>
      <w:r>
        <w:rPr>
          <w:rFonts w:ascii="Arial" w:hAnsi="Arial" w:cs="Arial"/>
          <w:b/>
          <w:bCs/>
          <w:color w:val="000000"/>
          <w:sz w:val="20"/>
          <w:szCs w:val="20"/>
          <w:lang/>
        </w:rPr>
        <w:t xml:space="preserve"> DE INEXISTÊNCIA DE FATO IMPEDITIVO, NÃO UTILIZAÇÃO DE MÃO DE OBRA DE MENORES, DECLARAÇÃO DE ATENDIMENTO À LOGÍSTICA REVERSA DOS PRODUTOS E DECLARAÇÃO DE RESERVA DE CARGOS (Anexo V).</w:t>
      </w:r>
    </w:p>
    <w:p w:rsidR="009644CB" w:rsidRDefault="009644CB" w:rsidP="009644CB">
      <w:pPr>
        <w:autoSpaceDE w:val="0"/>
        <w:autoSpaceDN w:val="0"/>
        <w:adjustRightInd w:val="0"/>
        <w:spacing w:after="57"/>
        <w:ind w:left="-10"/>
        <w:jc w:val="both"/>
        <w:rPr>
          <w:rFonts w:ascii="Calibri" w:hAnsi="Calibri" w:cs="Calibri"/>
          <w:sz w:val="22"/>
          <w:szCs w:val="22"/>
          <w:lang/>
        </w:rPr>
      </w:pPr>
    </w:p>
    <w:p w:rsidR="009644CB" w:rsidRDefault="009644CB" w:rsidP="009644CB">
      <w:pPr>
        <w:autoSpaceDE w:val="0"/>
        <w:autoSpaceDN w:val="0"/>
        <w:adjustRightInd w:val="0"/>
        <w:spacing w:after="57"/>
        <w:ind w:left="-21"/>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t xml:space="preserve">1.7 </w:t>
      </w:r>
      <w:r>
        <w:rPr>
          <w:rFonts w:ascii="Arial" w:hAnsi="Arial" w:cs="Arial"/>
          <w:b/>
          <w:bCs/>
          <w:color w:val="000000"/>
          <w:sz w:val="20"/>
          <w:szCs w:val="20"/>
          <w:highlight w:val="white"/>
          <w:u w:val="single"/>
          <w:lang/>
        </w:rPr>
        <w:t>COMPROVANTE</w:t>
      </w:r>
      <w:proofErr w:type="gramEnd"/>
      <w:r>
        <w:rPr>
          <w:rFonts w:ascii="Arial" w:hAnsi="Arial" w:cs="Arial"/>
          <w:b/>
          <w:bCs/>
          <w:color w:val="000000"/>
          <w:sz w:val="20"/>
          <w:szCs w:val="20"/>
          <w:highlight w:val="white"/>
          <w:u w:val="single"/>
          <w:lang/>
        </w:rPr>
        <w:t xml:space="preserve"> DA CONDIÇÃO DE ME OU EPP</w:t>
      </w:r>
      <w:r>
        <w:rPr>
          <w:rFonts w:ascii="Arial" w:hAnsi="Arial" w:cs="Arial"/>
          <w:color w:val="000000"/>
          <w:sz w:val="20"/>
          <w:szCs w:val="20"/>
          <w:highlight w:val="white"/>
          <w:lang/>
        </w:rPr>
        <w:t xml:space="preserve">, se for o caso: Certidão Simplificada original da Junta Comercial da sede do licitante ou documento equivalente, </w:t>
      </w:r>
      <w:r>
        <w:rPr>
          <w:rFonts w:ascii="Arial" w:hAnsi="Arial" w:cs="Arial"/>
          <w:b/>
          <w:bCs/>
          <w:color w:val="000000"/>
          <w:sz w:val="20"/>
          <w:szCs w:val="20"/>
          <w:highlight w:val="white"/>
          <w:u w:val="single"/>
          <w:lang/>
        </w:rPr>
        <w:t>além de Declaração escrita</w:t>
      </w:r>
      <w:r>
        <w:rPr>
          <w:rFonts w:ascii="Arial" w:hAnsi="Arial" w:cs="Arial"/>
          <w:color w:val="000000"/>
          <w:sz w:val="20"/>
          <w:szCs w:val="20"/>
          <w:highlight w:val="white"/>
          <w:lang/>
        </w:rPr>
        <w:t xml:space="preserve"> sob as penas da lei, de que cumpre os requisitos legais de qualificação da condição de microempresa, de empresa de pequeno porte ou </w:t>
      </w:r>
      <w:proofErr w:type="spellStart"/>
      <w:r>
        <w:rPr>
          <w:rFonts w:ascii="Arial" w:hAnsi="Arial" w:cs="Arial"/>
          <w:color w:val="000000"/>
          <w:sz w:val="20"/>
          <w:szCs w:val="20"/>
          <w:highlight w:val="white"/>
          <w:lang/>
        </w:rPr>
        <w:t>microempreendedor</w:t>
      </w:r>
      <w:proofErr w:type="spellEnd"/>
      <w:r>
        <w:rPr>
          <w:rFonts w:ascii="Arial" w:hAnsi="Arial" w:cs="Arial"/>
          <w:color w:val="000000"/>
          <w:sz w:val="20"/>
          <w:szCs w:val="20"/>
          <w:highlight w:val="white"/>
          <w:lang/>
        </w:rPr>
        <w:t xml:space="preserve"> individual, estando apto a usufruir dos benefícios previstos nos art. 42 a art. 49 da Lei Complementar Federal n.º 123, de 2006 </w:t>
      </w:r>
      <w:r>
        <w:rPr>
          <w:rFonts w:ascii="Arial" w:hAnsi="Arial" w:cs="Arial"/>
          <w:b/>
          <w:bCs/>
          <w:color w:val="000000"/>
          <w:sz w:val="20"/>
          <w:szCs w:val="20"/>
          <w:lang/>
        </w:rPr>
        <w:t>(ANEXO VIII)</w:t>
      </w:r>
      <w:r>
        <w:rPr>
          <w:rFonts w:ascii="Arial" w:hAnsi="Arial" w:cs="Arial"/>
          <w:color w:val="000000"/>
          <w:sz w:val="20"/>
          <w:szCs w:val="20"/>
          <w:lang/>
        </w:rPr>
        <w:t>,</w:t>
      </w:r>
      <w:r>
        <w:rPr>
          <w:rFonts w:ascii="Arial" w:hAnsi="Arial" w:cs="Arial"/>
          <w:color w:val="000000"/>
          <w:sz w:val="20"/>
          <w:szCs w:val="20"/>
          <w:highlight w:val="white"/>
          <w:lang/>
        </w:rPr>
        <w:t xml:space="preserve"> bem como o Demonstrativo de Resultado do Exercício – DRE, a que se refere a Resolução n.º 1.418, de 2012, de Conselho Federal de Contabilidade – CFC, ou outra norma que vier a substituir.</w:t>
      </w:r>
    </w:p>
    <w:p w:rsidR="009644CB" w:rsidRDefault="009644CB" w:rsidP="009644CB">
      <w:pPr>
        <w:autoSpaceDE w:val="0"/>
        <w:autoSpaceDN w:val="0"/>
        <w:adjustRightInd w:val="0"/>
        <w:spacing w:after="57"/>
        <w:ind w:left="-13" w:firstLine="13"/>
        <w:jc w:val="both"/>
        <w:rPr>
          <w:rFonts w:ascii="Arial" w:hAnsi="Arial" w:cs="Arial"/>
          <w:color w:val="000000"/>
          <w:sz w:val="20"/>
          <w:szCs w:val="20"/>
          <w:lang/>
        </w:rPr>
      </w:pPr>
      <w:r>
        <w:rPr>
          <w:rFonts w:ascii="Arial" w:hAnsi="Arial" w:cs="Arial"/>
          <w:b/>
          <w:bCs/>
          <w:color w:val="000000"/>
          <w:sz w:val="20"/>
          <w:szCs w:val="20"/>
          <w:lang/>
        </w:rPr>
        <w:t>1.7.1</w:t>
      </w:r>
      <w:r>
        <w:rPr>
          <w:rFonts w:ascii="Arial" w:hAnsi="Arial" w:cs="Arial"/>
          <w:color w:val="000000"/>
          <w:sz w:val="20"/>
          <w:szCs w:val="20"/>
          <w:lang/>
        </w:rPr>
        <w:t xml:space="preserve"> De acordo com o art. 43, §1°, da Lei Complementar Federal n° 123, de 2006, havendo alguma restrição na comprovação da regularidade fiscal e trabalhista das microempresas, empresas de pequeno porte ou </w:t>
      </w:r>
      <w:proofErr w:type="spellStart"/>
      <w:r>
        <w:rPr>
          <w:rFonts w:ascii="Arial" w:hAnsi="Arial" w:cs="Arial"/>
          <w:color w:val="000000"/>
          <w:sz w:val="20"/>
          <w:szCs w:val="20"/>
          <w:lang/>
        </w:rPr>
        <w:t>microempreendedor</w:t>
      </w:r>
      <w:proofErr w:type="spellEnd"/>
      <w:r>
        <w:rPr>
          <w:rFonts w:ascii="Arial" w:hAnsi="Arial" w:cs="Arial"/>
          <w:color w:val="000000"/>
          <w:sz w:val="20"/>
          <w:szCs w:val="20"/>
          <w:lang/>
        </w:rPr>
        <w:t xml:space="preserve"> individual, será assegurado o prazo de </w:t>
      </w:r>
      <w:proofErr w:type="gramStart"/>
      <w:r>
        <w:rPr>
          <w:rFonts w:ascii="Arial" w:hAnsi="Arial" w:cs="Arial"/>
          <w:color w:val="000000"/>
          <w:sz w:val="20"/>
          <w:szCs w:val="20"/>
          <w:lang/>
        </w:rPr>
        <w:t>5</w:t>
      </w:r>
      <w:proofErr w:type="gramEnd"/>
      <w:r>
        <w:rPr>
          <w:rFonts w:ascii="Arial" w:hAnsi="Arial" w:cs="Arial"/>
          <w:color w:val="000000"/>
          <w:sz w:val="20"/>
          <w:szCs w:val="20"/>
          <w:lang/>
        </w:rPr>
        <w:t xml:space="preserve">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9644CB" w:rsidRDefault="009644CB" w:rsidP="009644CB">
      <w:pPr>
        <w:autoSpaceDE w:val="0"/>
        <w:autoSpaceDN w:val="0"/>
        <w:adjustRightInd w:val="0"/>
        <w:spacing w:after="57"/>
        <w:ind w:left="-13" w:firstLine="13"/>
        <w:jc w:val="both"/>
        <w:rPr>
          <w:rFonts w:ascii="Arial" w:hAnsi="Arial" w:cs="Arial"/>
          <w:color w:val="000000"/>
          <w:sz w:val="20"/>
          <w:szCs w:val="20"/>
          <w:lang/>
        </w:rPr>
      </w:pPr>
      <w:r>
        <w:rPr>
          <w:rFonts w:ascii="Arial" w:hAnsi="Arial" w:cs="Arial"/>
          <w:b/>
          <w:bCs/>
          <w:color w:val="000000"/>
          <w:sz w:val="20"/>
          <w:szCs w:val="20"/>
          <w:lang/>
        </w:rPr>
        <w:lastRenderedPageBreak/>
        <w:t>1.7.1.1</w:t>
      </w:r>
      <w:r>
        <w:rPr>
          <w:rFonts w:ascii="Arial" w:hAnsi="Arial" w:cs="Arial"/>
          <w:color w:val="000000"/>
          <w:sz w:val="20"/>
          <w:szCs w:val="20"/>
          <w:lang/>
        </w:rPr>
        <w:t xml:space="preserve"> A prorrogação do prazo previsto no item anterior deverá ser concedida pela Administração sempre que requerida pelo licitante, salvo na hipótese de urgência da contratação, devidamente justificada.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1.8 </w:t>
      </w:r>
      <w:r>
        <w:rPr>
          <w:rFonts w:ascii="Arial" w:hAnsi="Arial" w:cs="Arial"/>
          <w:color w:val="000000"/>
          <w:sz w:val="20"/>
          <w:szCs w:val="20"/>
          <w:lang/>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9644CB" w:rsidRDefault="009644CB" w:rsidP="00453630">
      <w:pPr>
        <w:autoSpaceDE w:val="0"/>
        <w:autoSpaceDN w:val="0"/>
        <w:adjustRightInd w:val="0"/>
        <w:spacing w:after="57"/>
        <w:jc w:val="both"/>
        <w:rPr>
          <w:rFonts w:ascii="Arial" w:hAnsi="Arial" w:cs="Arial"/>
          <w:color w:val="000000"/>
          <w:sz w:val="20"/>
          <w:szCs w:val="20"/>
          <w:lang/>
        </w:rPr>
      </w:pPr>
      <w:r>
        <w:rPr>
          <w:rFonts w:ascii="Arial" w:hAnsi="Arial" w:cs="Arial"/>
          <w:b/>
          <w:bCs/>
          <w:color w:val="000000"/>
          <w:spacing w:val="33"/>
          <w:sz w:val="20"/>
          <w:szCs w:val="20"/>
          <w:lang/>
        </w:rPr>
        <w:t>1.9</w:t>
      </w:r>
      <w:r>
        <w:rPr>
          <w:rFonts w:ascii="Arial" w:hAnsi="Arial" w:cs="Arial"/>
          <w:color w:val="000000"/>
          <w:spacing w:val="33"/>
          <w:sz w:val="20"/>
          <w:szCs w:val="20"/>
          <w:lang/>
        </w:rPr>
        <w:t xml:space="preserve"> </w:t>
      </w:r>
      <w:r w:rsidRPr="00506E33">
        <w:rPr>
          <w:rFonts w:ascii="Arial" w:hAnsi="Arial" w:cs="Arial"/>
          <w:sz w:val="20"/>
          <w:szCs w:val="20"/>
        </w:rPr>
        <w:t>Na hipótese do item 1.7.1</w:t>
      </w:r>
      <w:r>
        <w:rPr>
          <w:rFonts w:ascii="Arial" w:hAnsi="Arial" w:cs="Arial"/>
          <w:color w:val="000000"/>
          <w:spacing w:val="33"/>
          <w:sz w:val="20"/>
          <w:szCs w:val="20"/>
          <w:lang/>
        </w:rPr>
        <w:t>, a</w:t>
      </w:r>
      <w:r>
        <w:rPr>
          <w:rFonts w:ascii="Arial" w:hAnsi="Arial" w:cs="Arial"/>
          <w:color w:val="000000"/>
          <w:sz w:val="20"/>
          <w:szCs w:val="20"/>
          <w:lang/>
        </w:rPr>
        <w:t>s</w:t>
      </w:r>
      <w:r>
        <w:rPr>
          <w:rFonts w:ascii="Arial" w:hAnsi="Arial" w:cs="Arial"/>
          <w:color w:val="000000"/>
          <w:spacing w:val="35"/>
          <w:sz w:val="20"/>
          <w:szCs w:val="20"/>
          <w:lang/>
        </w:rPr>
        <w:t xml:space="preserve"> </w:t>
      </w:r>
      <w:r>
        <w:rPr>
          <w:rFonts w:ascii="Arial" w:hAnsi="Arial" w:cs="Arial"/>
          <w:color w:val="000000"/>
          <w:sz w:val="20"/>
          <w:szCs w:val="20"/>
          <w:lang/>
        </w:rPr>
        <w:t>microempresas,</w:t>
      </w:r>
      <w:r>
        <w:rPr>
          <w:rFonts w:ascii="Arial" w:hAnsi="Arial" w:cs="Arial"/>
          <w:color w:val="000000"/>
          <w:spacing w:val="20"/>
          <w:sz w:val="20"/>
          <w:szCs w:val="20"/>
          <w:lang/>
        </w:rPr>
        <w:t xml:space="preserve"> </w:t>
      </w:r>
      <w:r>
        <w:rPr>
          <w:rFonts w:ascii="Arial" w:hAnsi="Arial" w:cs="Arial"/>
          <w:color w:val="000000"/>
          <w:sz w:val="20"/>
          <w:szCs w:val="20"/>
          <w:lang/>
        </w:rPr>
        <w:t>as</w:t>
      </w:r>
      <w:r>
        <w:rPr>
          <w:rFonts w:ascii="Arial" w:hAnsi="Arial" w:cs="Arial"/>
          <w:color w:val="000000"/>
          <w:spacing w:val="34"/>
          <w:sz w:val="20"/>
          <w:szCs w:val="20"/>
          <w:lang/>
        </w:rPr>
        <w:t xml:space="preserve"> </w:t>
      </w:r>
      <w:r>
        <w:rPr>
          <w:rFonts w:ascii="Arial" w:hAnsi="Arial" w:cs="Arial"/>
          <w:color w:val="000000"/>
          <w:sz w:val="20"/>
          <w:szCs w:val="20"/>
          <w:lang/>
        </w:rPr>
        <w:t>empresas</w:t>
      </w:r>
      <w:r>
        <w:rPr>
          <w:rFonts w:ascii="Arial" w:hAnsi="Arial" w:cs="Arial"/>
          <w:color w:val="000000"/>
          <w:spacing w:val="28"/>
          <w:sz w:val="20"/>
          <w:szCs w:val="20"/>
          <w:lang/>
        </w:rPr>
        <w:t xml:space="preserve"> </w:t>
      </w:r>
      <w:r>
        <w:rPr>
          <w:rFonts w:ascii="Arial" w:hAnsi="Arial" w:cs="Arial"/>
          <w:color w:val="000000"/>
          <w:sz w:val="20"/>
          <w:szCs w:val="20"/>
          <w:lang/>
        </w:rPr>
        <w:t>de</w:t>
      </w:r>
      <w:r>
        <w:rPr>
          <w:rFonts w:ascii="Arial" w:hAnsi="Arial" w:cs="Arial"/>
          <w:color w:val="000000"/>
          <w:spacing w:val="34"/>
          <w:sz w:val="20"/>
          <w:szCs w:val="20"/>
          <w:lang/>
        </w:rPr>
        <w:t xml:space="preserve"> </w:t>
      </w:r>
      <w:r>
        <w:rPr>
          <w:rFonts w:ascii="Arial" w:hAnsi="Arial" w:cs="Arial"/>
          <w:color w:val="000000"/>
          <w:sz w:val="20"/>
          <w:szCs w:val="20"/>
          <w:lang/>
        </w:rPr>
        <w:t>pequeno</w:t>
      </w:r>
      <w:r>
        <w:rPr>
          <w:rFonts w:ascii="Arial" w:hAnsi="Arial" w:cs="Arial"/>
          <w:color w:val="000000"/>
          <w:spacing w:val="27"/>
          <w:sz w:val="20"/>
          <w:szCs w:val="20"/>
          <w:lang/>
        </w:rPr>
        <w:t xml:space="preserve"> </w:t>
      </w:r>
      <w:r>
        <w:rPr>
          <w:rFonts w:ascii="Arial" w:hAnsi="Arial" w:cs="Arial"/>
          <w:color w:val="000000"/>
          <w:sz w:val="20"/>
          <w:szCs w:val="20"/>
          <w:lang/>
        </w:rPr>
        <w:t xml:space="preserve">porte e os </w:t>
      </w:r>
      <w:proofErr w:type="spellStart"/>
      <w:r>
        <w:rPr>
          <w:rFonts w:ascii="Arial" w:hAnsi="Arial" w:cs="Arial"/>
          <w:color w:val="000000"/>
          <w:sz w:val="20"/>
          <w:szCs w:val="20"/>
          <w:lang/>
        </w:rPr>
        <w:t>microempreendedores</w:t>
      </w:r>
      <w:proofErr w:type="spellEnd"/>
      <w:r>
        <w:rPr>
          <w:rFonts w:ascii="Arial" w:hAnsi="Arial" w:cs="Arial"/>
          <w:color w:val="000000"/>
          <w:sz w:val="20"/>
          <w:szCs w:val="20"/>
          <w:lang/>
        </w:rPr>
        <w:t xml:space="preserve"> individuais deverão apresentar toda a documentação exigida para efeito de comprovação de regularidade fiscal e trabalhista, mesmo que esta apresente alguma restrição.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1.10</w:t>
      </w:r>
      <w:r>
        <w:rPr>
          <w:rFonts w:ascii="Arial" w:hAnsi="Arial" w:cs="Arial"/>
          <w:color w:val="000000"/>
          <w:sz w:val="20"/>
          <w:szCs w:val="20"/>
          <w:lang/>
        </w:rPr>
        <w:t xml:space="preserve"> Eventuais informações/certidões vencidas no registro cadastral deverão ser supridas pela apresentação do respectivo documento atualizado.</w:t>
      </w:r>
    </w:p>
    <w:p w:rsidR="009644CB" w:rsidRDefault="009644CB" w:rsidP="009644CB">
      <w:pPr>
        <w:tabs>
          <w:tab w:val="left" w:pos="993"/>
          <w:tab w:val="center" w:pos="4252"/>
          <w:tab w:val="right" w:pos="8504"/>
        </w:tabs>
        <w:autoSpaceDE w:val="0"/>
        <w:autoSpaceDN w:val="0"/>
        <w:adjustRightInd w:val="0"/>
        <w:spacing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1.11 </w:t>
      </w:r>
      <w:r>
        <w:rPr>
          <w:rFonts w:ascii="Arial" w:hAnsi="Arial" w:cs="Arial"/>
          <w:color w:val="000000"/>
          <w:sz w:val="20"/>
          <w:szCs w:val="20"/>
          <w:highlight w:val="white"/>
          <w:lang/>
        </w:rPr>
        <w:t xml:space="preserve">Todos os documentos apresentados deverão identificar o licitante, com a indicação do nome empresarial e o CNPJ da matriz, quando o licitante for </w:t>
      </w:r>
      <w:proofErr w:type="gramStart"/>
      <w:r>
        <w:rPr>
          <w:rFonts w:ascii="Arial" w:hAnsi="Arial" w:cs="Arial"/>
          <w:color w:val="000000"/>
          <w:sz w:val="20"/>
          <w:szCs w:val="20"/>
          <w:highlight w:val="white"/>
          <w:lang/>
        </w:rPr>
        <w:t>a</w:t>
      </w:r>
      <w:proofErr w:type="gramEnd"/>
      <w:r>
        <w:rPr>
          <w:rFonts w:ascii="Arial" w:hAnsi="Arial" w:cs="Arial"/>
          <w:color w:val="000000"/>
          <w:sz w:val="20"/>
          <w:szCs w:val="20"/>
          <w:highlight w:val="white"/>
          <w:lang/>
        </w:rPr>
        <w:t xml:space="preserve"> matriz, ou da filial, quando o licitante for a filial (salvo para os documentos que são emitidos apenas em nome da matriz). Quando a proposta for apresentada pela MATRIZ, e o fornecimento for através de sua filial, o CNPJ da filial deverá constar da proposta.</w:t>
      </w:r>
    </w:p>
    <w:p w:rsidR="009644CB" w:rsidRDefault="009644CB" w:rsidP="009644CB">
      <w:pPr>
        <w:tabs>
          <w:tab w:val="left" w:pos="284"/>
        </w:tabs>
        <w:autoSpaceDE w:val="0"/>
        <w:autoSpaceDN w:val="0"/>
        <w:adjustRightInd w:val="0"/>
        <w:spacing w:before="113"/>
        <w:rPr>
          <w:rFonts w:ascii="Calibri" w:hAnsi="Calibri" w:cs="Calibri"/>
          <w:sz w:val="22"/>
          <w:szCs w:val="22"/>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506E33" w:rsidRDefault="00506E33" w:rsidP="009644CB">
      <w:pPr>
        <w:autoSpaceDE w:val="0"/>
        <w:autoSpaceDN w:val="0"/>
        <w:adjustRightInd w:val="0"/>
        <w:jc w:val="center"/>
        <w:rPr>
          <w:rFonts w:ascii="Arial" w:hAnsi="Arial" w:cs="Arial"/>
          <w:b/>
          <w:bCs/>
          <w:sz w:val="20"/>
          <w:szCs w:val="20"/>
          <w:lang/>
        </w:rPr>
      </w:pPr>
    </w:p>
    <w:p w:rsidR="009644CB" w:rsidRDefault="009644CB" w:rsidP="009644CB">
      <w:pPr>
        <w:autoSpaceDE w:val="0"/>
        <w:autoSpaceDN w:val="0"/>
        <w:adjustRightInd w:val="0"/>
        <w:jc w:val="center"/>
        <w:rPr>
          <w:rFonts w:ascii="Arial" w:hAnsi="Arial" w:cs="Arial"/>
          <w:b/>
          <w:bCs/>
          <w:sz w:val="20"/>
          <w:szCs w:val="20"/>
          <w:lang/>
        </w:rPr>
      </w:pPr>
      <w:r>
        <w:rPr>
          <w:rFonts w:ascii="Arial" w:hAnsi="Arial" w:cs="Arial"/>
          <w:b/>
          <w:bCs/>
          <w:sz w:val="20"/>
          <w:szCs w:val="20"/>
          <w:lang/>
        </w:rPr>
        <w:t>ANEXO III</w:t>
      </w:r>
    </w:p>
    <w:p w:rsidR="009644CB" w:rsidRDefault="009644CB" w:rsidP="009644CB">
      <w:pPr>
        <w:autoSpaceDE w:val="0"/>
        <w:autoSpaceDN w:val="0"/>
        <w:adjustRightInd w:val="0"/>
        <w:jc w:val="center"/>
        <w:rPr>
          <w:rFonts w:ascii="Arial" w:hAnsi="Arial" w:cs="Arial"/>
          <w:b/>
          <w:bCs/>
          <w:sz w:val="20"/>
          <w:szCs w:val="20"/>
          <w:lang/>
        </w:rPr>
      </w:pPr>
      <w:r>
        <w:rPr>
          <w:rFonts w:ascii="Arial" w:hAnsi="Arial" w:cs="Arial"/>
          <w:b/>
          <w:bCs/>
          <w:sz w:val="20"/>
          <w:szCs w:val="20"/>
          <w:lang/>
        </w:rPr>
        <w:t>MODELO DE DESCRITIVO DA PROPOSTA DE PREÇOS</w:t>
      </w:r>
    </w:p>
    <w:p w:rsidR="00453630" w:rsidRDefault="00453630" w:rsidP="009644CB">
      <w:pPr>
        <w:autoSpaceDE w:val="0"/>
        <w:autoSpaceDN w:val="0"/>
        <w:adjustRightInd w:val="0"/>
        <w:jc w:val="center"/>
        <w:rPr>
          <w:rFonts w:ascii="Arial" w:hAnsi="Arial" w:cs="Arial"/>
          <w:b/>
          <w:bCs/>
          <w:sz w:val="20"/>
          <w:szCs w:val="20"/>
          <w:lang/>
        </w:rPr>
      </w:pPr>
    </w:p>
    <w:p w:rsidR="009644CB" w:rsidRDefault="009644CB" w:rsidP="009644CB">
      <w:pPr>
        <w:autoSpaceDE w:val="0"/>
        <w:autoSpaceDN w:val="0"/>
        <w:adjustRightInd w:val="0"/>
        <w:rPr>
          <w:rFonts w:ascii="Arial" w:hAnsi="Arial" w:cs="Arial"/>
          <w:sz w:val="20"/>
          <w:szCs w:val="20"/>
          <w:highlight w:val="white"/>
          <w:lang/>
        </w:rPr>
      </w:pPr>
      <w:r>
        <w:rPr>
          <w:rFonts w:ascii="Arial" w:hAnsi="Arial" w:cs="Arial"/>
          <w:b/>
          <w:bCs/>
          <w:sz w:val="20"/>
          <w:szCs w:val="20"/>
          <w:highlight w:val="white"/>
          <w:lang/>
        </w:rPr>
        <w:t xml:space="preserve"> </w:t>
      </w:r>
      <w:r w:rsidR="00116768">
        <w:rPr>
          <w:rFonts w:ascii="Arial" w:hAnsi="Arial" w:cs="Arial"/>
          <w:b/>
          <w:bCs/>
          <w:sz w:val="20"/>
          <w:szCs w:val="20"/>
          <w:highlight w:val="white"/>
          <w:lang/>
        </w:rPr>
        <w:t>CONCORRÊNCIA ELETRÔNICA</w:t>
      </w:r>
      <w:r>
        <w:rPr>
          <w:rFonts w:ascii="Arial" w:hAnsi="Arial" w:cs="Arial"/>
          <w:b/>
          <w:bCs/>
          <w:sz w:val="20"/>
          <w:szCs w:val="20"/>
          <w:highlight w:val="white"/>
          <w:lang/>
        </w:rPr>
        <w:t xml:space="preserve"> N° xxx</w:t>
      </w:r>
      <w:r>
        <w:rPr>
          <w:rFonts w:ascii="Arial" w:hAnsi="Arial" w:cs="Arial"/>
          <w:b/>
          <w:bCs/>
          <w:color w:val="FF0000"/>
          <w:sz w:val="20"/>
          <w:szCs w:val="20"/>
          <w:highlight w:val="white"/>
          <w:lang/>
        </w:rPr>
        <w:t xml:space="preserve"> </w:t>
      </w:r>
      <w:r>
        <w:rPr>
          <w:rFonts w:ascii="Arial" w:hAnsi="Arial" w:cs="Arial"/>
          <w:b/>
          <w:bCs/>
          <w:sz w:val="20"/>
          <w:szCs w:val="20"/>
          <w:highlight w:val="white"/>
          <w:lang/>
        </w:rPr>
        <w:t xml:space="preserve">     Ano:</w:t>
      </w:r>
      <w:proofErr w:type="gramStart"/>
      <w:r>
        <w:rPr>
          <w:rFonts w:ascii="Arial" w:hAnsi="Arial" w:cs="Arial"/>
          <w:b/>
          <w:bCs/>
          <w:sz w:val="20"/>
          <w:szCs w:val="20"/>
          <w:highlight w:val="white"/>
          <w:lang/>
        </w:rPr>
        <w:t xml:space="preserve">  </w:t>
      </w:r>
      <w:proofErr w:type="gramEnd"/>
      <w:r>
        <w:rPr>
          <w:rFonts w:ascii="Arial" w:hAnsi="Arial" w:cs="Arial"/>
          <w:b/>
          <w:bCs/>
          <w:sz w:val="20"/>
          <w:szCs w:val="20"/>
          <w:highlight w:val="white"/>
          <w:lang/>
        </w:rPr>
        <w:t xml:space="preserve">xxx          </w:t>
      </w:r>
      <w:r>
        <w:rPr>
          <w:rFonts w:ascii="Arial" w:hAnsi="Arial" w:cs="Arial"/>
          <w:sz w:val="20"/>
          <w:szCs w:val="20"/>
          <w:highlight w:val="white"/>
          <w:lang/>
        </w:rPr>
        <w:t xml:space="preserve">                                   </w:t>
      </w:r>
    </w:p>
    <w:p w:rsidR="009644CB" w:rsidRDefault="009644CB" w:rsidP="009644CB">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autoSpaceDE w:val="0"/>
        <w:autoSpaceDN w:val="0"/>
        <w:adjustRightInd w:val="0"/>
        <w:spacing w:before="240" w:after="120"/>
        <w:ind w:right="497"/>
        <w:jc w:val="center"/>
        <w:rPr>
          <w:rFonts w:ascii="Arial" w:hAnsi="Arial" w:cs="Arial"/>
          <w:sz w:val="20"/>
          <w:szCs w:val="20"/>
          <w:lang/>
        </w:rPr>
      </w:pPr>
      <w:r>
        <w:rPr>
          <w:rFonts w:ascii="Arial" w:hAnsi="Arial" w:cs="Arial"/>
          <w:sz w:val="20"/>
          <w:szCs w:val="20"/>
          <w:lang/>
        </w:rPr>
        <w:t xml:space="preserve"> DADOS DO FORNECEDOR</w:t>
      </w:r>
    </w:p>
    <w:tbl>
      <w:tblPr>
        <w:tblW w:w="0" w:type="auto"/>
        <w:tblInd w:w="-48" w:type="dxa"/>
        <w:tblLayout w:type="fixed"/>
        <w:tblCellMar>
          <w:left w:w="70" w:type="dxa"/>
          <w:right w:w="70" w:type="dxa"/>
        </w:tblCellMar>
        <w:tblLook w:val="0000"/>
      </w:tblPr>
      <w:tblGrid>
        <w:gridCol w:w="8623"/>
      </w:tblGrid>
      <w:tr w:rsidR="009644CB" w:rsidTr="00453630">
        <w:tblPrEx>
          <w:tblCellMar>
            <w:top w:w="0" w:type="dxa"/>
            <w:bottom w:w="0" w:type="dxa"/>
          </w:tblCellMar>
        </w:tblPrEx>
        <w:trPr>
          <w:trHeight w:val="1"/>
        </w:trPr>
        <w:tc>
          <w:tcPr>
            <w:tcW w:w="8623" w:type="dxa"/>
            <w:tcBorders>
              <w:top w:val="single" w:sz="4" w:space="0" w:color="000000"/>
              <w:left w:val="single" w:sz="4" w:space="0" w:color="000000"/>
              <w:bottom w:val="single" w:sz="4" w:space="0" w:color="000000"/>
              <w:right w:val="single" w:sz="4" w:space="0" w:color="000000"/>
            </w:tcBorders>
            <w:shd w:val="clear" w:color="000000" w:fill="FFFFFF"/>
          </w:tcPr>
          <w:p w:rsidR="009644CB" w:rsidRDefault="009644CB">
            <w:pPr>
              <w:tabs>
                <w:tab w:val="left" w:pos="1134"/>
              </w:tabs>
              <w:autoSpaceDE w:val="0"/>
              <w:autoSpaceDN w:val="0"/>
              <w:adjustRightInd w:val="0"/>
              <w:rPr>
                <w:rFonts w:ascii="Arial" w:hAnsi="Arial" w:cs="Arial"/>
                <w:sz w:val="20"/>
                <w:szCs w:val="20"/>
                <w:lang/>
              </w:rPr>
            </w:pPr>
            <w:r>
              <w:rPr>
                <w:rFonts w:ascii="Arial" w:hAnsi="Arial" w:cs="Arial"/>
                <w:sz w:val="20"/>
                <w:szCs w:val="20"/>
                <w:lang/>
              </w:rPr>
              <w:t xml:space="preserve">Fornecedor:                                                                                                                                                                                             </w:t>
            </w:r>
          </w:p>
          <w:p w:rsidR="009644CB" w:rsidRDefault="009644CB">
            <w:pPr>
              <w:tabs>
                <w:tab w:val="center" w:pos="4819"/>
                <w:tab w:val="right" w:pos="9638"/>
              </w:tabs>
              <w:autoSpaceDE w:val="0"/>
              <w:autoSpaceDN w:val="0"/>
              <w:adjustRightInd w:val="0"/>
              <w:rPr>
                <w:rFonts w:ascii="Arial" w:hAnsi="Arial" w:cs="Arial"/>
                <w:sz w:val="20"/>
                <w:szCs w:val="20"/>
                <w:lang/>
              </w:rPr>
            </w:pPr>
            <w:r>
              <w:rPr>
                <w:rFonts w:ascii="Arial" w:hAnsi="Arial" w:cs="Arial"/>
                <w:sz w:val="20"/>
                <w:szCs w:val="20"/>
                <w:lang/>
              </w:rPr>
              <w:t>CNPJ/</w:t>
            </w:r>
            <w:proofErr w:type="gramStart"/>
            <w:r>
              <w:rPr>
                <w:rFonts w:ascii="Arial" w:hAnsi="Arial" w:cs="Arial"/>
                <w:sz w:val="20"/>
                <w:szCs w:val="20"/>
                <w:lang/>
              </w:rPr>
              <w:t>CPF :</w:t>
            </w:r>
            <w:proofErr w:type="gramEnd"/>
            <w:r>
              <w:rPr>
                <w:rFonts w:ascii="Arial" w:hAnsi="Arial" w:cs="Arial"/>
                <w:sz w:val="20"/>
                <w:szCs w:val="20"/>
                <w:lang/>
              </w:rPr>
              <w:t xml:space="preserve">                                                          Inscrição Estadual :</w:t>
            </w:r>
          </w:p>
          <w:p w:rsidR="009644CB" w:rsidRDefault="009644CB">
            <w:pPr>
              <w:tabs>
                <w:tab w:val="center" w:pos="4819"/>
                <w:tab w:val="right" w:pos="9638"/>
              </w:tabs>
              <w:autoSpaceDE w:val="0"/>
              <w:autoSpaceDN w:val="0"/>
              <w:adjustRightInd w:val="0"/>
              <w:rPr>
                <w:rFonts w:ascii="Arial" w:hAnsi="Arial" w:cs="Arial"/>
                <w:sz w:val="20"/>
                <w:szCs w:val="20"/>
                <w:lang/>
              </w:rPr>
            </w:pPr>
            <w:proofErr w:type="gramStart"/>
            <w:r>
              <w:rPr>
                <w:rFonts w:ascii="Arial" w:hAnsi="Arial" w:cs="Arial"/>
                <w:sz w:val="20"/>
                <w:szCs w:val="20"/>
                <w:lang/>
              </w:rPr>
              <w:t>Endereço :</w:t>
            </w:r>
            <w:proofErr w:type="gramEnd"/>
            <w:r>
              <w:rPr>
                <w:rFonts w:ascii="Arial" w:hAnsi="Arial" w:cs="Arial"/>
                <w:sz w:val="20"/>
                <w:szCs w:val="20"/>
                <w:lang/>
              </w:rPr>
              <w:t xml:space="preserve">                                                                                                                                                                                                       Bairro:</w:t>
            </w:r>
          </w:p>
          <w:p w:rsidR="009644CB" w:rsidRDefault="009644CB">
            <w:pPr>
              <w:tabs>
                <w:tab w:val="center" w:pos="4819"/>
                <w:tab w:val="right" w:pos="9638"/>
              </w:tabs>
              <w:autoSpaceDE w:val="0"/>
              <w:autoSpaceDN w:val="0"/>
              <w:adjustRightInd w:val="0"/>
              <w:rPr>
                <w:rFonts w:ascii="Arial" w:hAnsi="Arial" w:cs="Arial"/>
                <w:sz w:val="20"/>
                <w:szCs w:val="20"/>
                <w:lang/>
              </w:rPr>
            </w:pPr>
            <w:r>
              <w:rPr>
                <w:rFonts w:ascii="Arial" w:hAnsi="Arial" w:cs="Arial"/>
                <w:sz w:val="20"/>
                <w:szCs w:val="20"/>
                <w:lang/>
              </w:rPr>
              <w:t>CEP:                                                                                Cidade:              Estado:</w:t>
            </w:r>
          </w:p>
          <w:p w:rsidR="00453630" w:rsidRDefault="009644CB">
            <w:pPr>
              <w:tabs>
                <w:tab w:val="center" w:pos="4819"/>
                <w:tab w:val="right" w:pos="9638"/>
              </w:tabs>
              <w:autoSpaceDE w:val="0"/>
              <w:autoSpaceDN w:val="0"/>
              <w:adjustRightInd w:val="0"/>
              <w:rPr>
                <w:rFonts w:ascii="Arial" w:hAnsi="Arial" w:cs="Arial"/>
                <w:sz w:val="20"/>
                <w:szCs w:val="20"/>
                <w:lang/>
              </w:rPr>
            </w:pPr>
            <w:r>
              <w:rPr>
                <w:rFonts w:ascii="Arial" w:hAnsi="Arial" w:cs="Arial"/>
                <w:sz w:val="20"/>
                <w:szCs w:val="20"/>
                <w:lang/>
              </w:rPr>
              <w:t xml:space="preserve">Telefone:                                                              Fax:                                                                </w:t>
            </w:r>
          </w:p>
          <w:p w:rsidR="009644CB" w:rsidRDefault="009644CB">
            <w:pPr>
              <w:tabs>
                <w:tab w:val="center" w:pos="4819"/>
                <w:tab w:val="right" w:pos="9638"/>
              </w:tabs>
              <w:autoSpaceDE w:val="0"/>
              <w:autoSpaceDN w:val="0"/>
              <w:adjustRightInd w:val="0"/>
              <w:rPr>
                <w:rFonts w:ascii="Calibri" w:hAnsi="Calibri" w:cs="Calibri"/>
                <w:sz w:val="22"/>
                <w:szCs w:val="22"/>
                <w:lang/>
              </w:rPr>
            </w:pPr>
            <w:proofErr w:type="gramStart"/>
            <w:r>
              <w:rPr>
                <w:rFonts w:ascii="Arial" w:hAnsi="Arial" w:cs="Arial"/>
                <w:sz w:val="20"/>
                <w:szCs w:val="20"/>
                <w:lang/>
              </w:rPr>
              <w:t>e-mail</w:t>
            </w:r>
            <w:proofErr w:type="gramEnd"/>
            <w:r>
              <w:rPr>
                <w:rFonts w:ascii="Arial" w:hAnsi="Arial" w:cs="Arial"/>
                <w:sz w:val="20"/>
                <w:szCs w:val="20"/>
                <w:lang/>
              </w:rPr>
              <w:t>:</w:t>
            </w:r>
          </w:p>
        </w:tc>
      </w:tr>
      <w:tr w:rsidR="009644CB" w:rsidTr="00453630">
        <w:tblPrEx>
          <w:tblCellMar>
            <w:top w:w="0" w:type="dxa"/>
            <w:bottom w:w="0" w:type="dxa"/>
          </w:tblCellMar>
        </w:tblPrEx>
        <w:trPr>
          <w:trHeight w:val="1"/>
        </w:trPr>
        <w:tc>
          <w:tcPr>
            <w:tcW w:w="8623" w:type="dxa"/>
            <w:tcBorders>
              <w:top w:val="single" w:sz="4" w:space="0" w:color="000000"/>
              <w:left w:val="single" w:sz="4" w:space="0" w:color="000000"/>
              <w:bottom w:val="single" w:sz="4" w:space="0" w:color="000000"/>
              <w:right w:val="single" w:sz="4" w:space="0" w:color="000000"/>
            </w:tcBorders>
            <w:shd w:val="clear" w:color="000000" w:fill="FFFFFF"/>
          </w:tcPr>
          <w:p w:rsidR="009644CB" w:rsidRDefault="009644CB">
            <w:pPr>
              <w:tabs>
                <w:tab w:val="center" w:pos="4819"/>
                <w:tab w:val="right" w:pos="9638"/>
              </w:tabs>
              <w:autoSpaceDE w:val="0"/>
              <w:autoSpaceDN w:val="0"/>
              <w:adjustRightInd w:val="0"/>
              <w:rPr>
                <w:rFonts w:ascii="Calibri" w:hAnsi="Calibri" w:cs="Calibri"/>
                <w:sz w:val="22"/>
                <w:szCs w:val="22"/>
                <w:lang/>
              </w:rPr>
            </w:pPr>
            <w:r>
              <w:rPr>
                <w:rFonts w:ascii="Arial" w:hAnsi="Arial" w:cs="Arial"/>
                <w:sz w:val="20"/>
                <w:szCs w:val="20"/>
                <w:lang/>
              </w:rPr>
              <w:t>Banco:                                          Agência:                                       Conta-corrente:</w:t>
            </w:r>
          </w:p>
        </w:tc>
      </w:tr>
    </w:tbl>
    <w:p w:rsidR="009644CB" w:rsidRDefault="009644CB" w:rsidP="009644CB">
      <w:pPr>
        <w:autoSpaceDE w:val="0"/>
        <w:autoSpaceDN w:val="0"/>
        <w:adjustRightInd w:val="0"/>
        <w:ind w:right="8"/>
        <w:jc w:val="both"/>
        <w:rPr>
          <w:rFonts w:ascii="Calibri" w:hAnsi="Calibri" w:cs="Calibri"/>
          <w:sz w:val="22"/>
          <w:szCs w:val="22"/>
          <w:lang/>
        </w:rPr>
      </w:pPr>
    </w:p>
    <w:p w:rsidR="009644CB" w:rsidRDefault="009644CB" w:rsidP="009644CB">
      <w:pPr>
        <w:autoSpaceDE w:val="0"/>
        <w:autoSpaceDN w:val="0"/>
        <w:adjustRightInd w:val="0"/>
        <w:ind w:right="8"/>
        <w:jc w:val="both"/>
        <w:rPr>
          <w:rFonts w:ascii="Arial" w:hAnsi="Arial" w:cs="Arial"/>
          <w:color w:val="000000"/>
          <w:sz w:val="20"/>
          <w:szCs w:val="20"/>
          <w:lang/>
        </w:rPr>
      </w:pPr>
      <w:r>
        <w:rPr>
          <w:rFonts w:ascii="Arial" w:hAnsi="Arial" w:cs="Arial"/>
          <w:color w:val="000000"/>
          <w:sz w:val="20"/>
          <w:szCs w:val="20"/>
          <w:lang/>
        </w:rPr>
        <w:t>Constitui objeto desta licitação:</w:t>
      </w:r>
      <w:r>
        <w:rPr>
          <w:rFonts w:ascii="Arial" w:hAnsi="Arial" w:cs="Arial"/>
          <w:b/>
          <w:bCs/>
          <w:color w:val="000000"/>
          <w:sz w:val="20"/>
          <w:szCs w:val="20"/>
          <w:lang/>
        </w:rPr>
        <w:t xml:space="preserve"> </w:t>
      </w:r>
      <w:proofErr w:type="spellStart"/>
      <w:r w:rsidR="00877BAB" w:rsidRPr="00877BAB">
        <w:rPr>
          <w:rFonts w:ascii="Arial" w:hAnsi="Arial" w:cs="Arial"/>
          <w:color w:val="000000"/>
          <w:sz w:val="20"/>
          <w:szCs w:val="20"/>
          <w:highlight w:val="yellow"/>
          <w:lang/>
        </w:rPr>
        <w:t>xxxxxxxxxxxxxxx</w:t>
      </w:r>
      <w:proofErr w:type="spellEnd"/>
      <w:r w:rsidRPr="00877BAB">
        <w:rPr>
          <w:rFonts w:ascii="Arial" w:hAnsi="Arial" w:cs="Arial"/>
          <w:color w:val="000000"/>
          <w:sz w:val="20"/>
          <w:szCs w:val="20"/>
          <w:highlight w:val="yellow"/>
          <w:lang/>
        </w:rPr>
        <w:t>,</w:t>
      </w:r>
      <w:r>
        <w:rPr>
          <w:rFonts w:ascii="Arial" w:hAnsi="Arial" w:cs="Arial"/>
          <w:b/>
          <w:bCs/>
          <w:color w:val="000000"/>
          <w:sz w:val="20"/>
          <w:szCs w:val="20"/>
          <w:lang/>
        </w:rPr>
        <w:t xml:space="preserve"> </w:t>
      </w:r>
      <w:r>
        <w:rPr>
          <w:rFonts w:ascii="Arial" w:hAnsi="Arial" w:cs="Arial"/>
          <w:color w:val="000000"/>
          <w:sz w:val="20"/>
          <w:szCs w:val="20"/>
          <w:lang/>
        </w:rPr>
        <w:t xml:space="preserve">para atender </w:t>
      </w:r>
      <w:r w:rsidR="00453630">
        <w:rPr>
          <w:rFonts w:ascii="Arial" w:hAnsi="Arial" w:cs="Arial"/>
          <w:color w:val="000000"/>
          <w:sz w:val="20"/>
          <w:szCs w:val="20"/>
          <w:lang/>
        </w:rPr>
        <w:t>a</w:t>
      </w:r>
      <w:r>
        <w:rPr>
          <w:rFonts w:ascii="Arial" w:hAnsi="Arial" w:cs="Arial"/>
          <w:color w:val="000000"/>
          <w:sz w:val="20"/>
          <w:szCs w:val="20"/>
          <w:lang/>
        </w:rPr>
        <w:t xml:space="preserve"> </w:t>
      </w:r>
      <w:r w:rsidR="00453630">
        <w:rPr>
          <w:rFonts w:ascii="Arial" w:hAnsi="Arial" w:cs="Arial"/>
          <w:color w:val="000000"/>
          <w:sz w:val="20"/>
          <w:szCs w:val="20"/>
          <w:lang/>
        </w:rPr>
        <w:t>Prefeitura Municipal de Rio Branco do Sul</w:t>
      </w:r>
      <w:r>
        <w:rPr>
          <w:rFonts w:ascii="Arial" w:hAnsi="Arial" w:cs="Arial"/>
          <w:color w:val="000000"/>
          <w:sz w:val="20"/>
          <w:szCs w:val="20"/>
          <w:lang/>
        </w:rPr>
        <w:t>.</w:t>
      </w:r>
    </w:p>
    <w:p w:rsidR="00453630" w:rsidRDefault="00453630" w:rsidP="009644CB">
      <w:pPr>
        <w:autoSpaceDE w:val="0"/>
        <w:autoSpaceDN w:val="0"/>
        <w:adjustRightInd w:val="0"/>
        <w:ind w:right="8"/>
        <w:jc w:val="both"/>
        <w:rPr>
          <w:rFonts w:ascii="Arial" w:hAnsi="Arial" w:cs="Arial"/>
          <w:color w:val="000000"/>
          <w:sz w:val="20"/>
          <w:szCs w:val="20"/>
          <w:lang/>
        </w:rPr>
      </w:pPr>
    </w:p>
    <w:p w:rsidR="009644CB" w:rsidRDefault="009644CB" w:rsidP="009644CB">
      <w:pPr>
        <w:autoSpaceDE w:val="0"/>
        <w:autoSpaceDN w:val="0"/>
        <w:adjustRightInd w:val="0"/>
        <w:ind w:right="8"/>
        <w:jc w:val="both"/>
        <w:rPr>
          <w:rFonts w:ascii="Arial" w:hAnsi="Arial" w:cs="Arial"/>
          <w:b/>
          <w:bCs/>
          <w:sz w:val="20"/>
          <w:szCs w:val="20"/>
          <w:lang/>
        </w:rPr>
      </w:pPr>
      <w:r>
        <w:rPr>
          <w:rFonts w:ascii="Arial" w:hAnsi="Arial" w:cs="Arial"/>
          <w:b/>
          <w:bCs/>
          <w:sz w:val="20"/>
          <w:szCs w:val="20"/>
          <w:lang/>
        </w:rPr>
        <w:t>1. Especificações técnicas:</w:t>
      </w:r>
    </w:p>
    <w:tbl>
      <w:tblPr>
        <w:tblW w:w="0" w:type="auto"/>
        <w:tblInd w:w="-40" w:type="dxa"/>
        <w:tblLayout w:type="fixed"/>
        <w:tblCellMar>
          <w:left w:w="0" w:type="dxa"/>
          <w:right w:w="0" w:type="dxa"/>
        </w:tblCellMar>
        <w:tblLook w:val="0000"/>
      </w:tblPr>
      <w:tblGrid>
        <w:gridCol w:w="508"/>
        <w:gridCol w:w="2440"/>
        <w:gridCol w:w="2765"/>
        <w:gridCol w:w="1276"/>
        <w:gridCol w:w="1559"/>
      </w:tblGrid>
      <w:tr w:rsidR="00453630" w:rsidTr="00453630">
        <w:tblPrEx>
          <w:tblCellMar>
            <w:top w:w="0" w:type="dxa"/>
            <w:left w:w="0" w:type="dxa"/>
            <w:bottom w:w="0" w:type="dxa"/>
            <w:right w:w="0" w:type="dxa"/>
          </w:tblCellMar>
        </w:tblPrEx>
        <w:trPr>
          <w:trHeight w:val="962"/>
        </w:trPr>
        <w:tc>
          <w:tcPr>
            <w:tcW w:w="508" w:type="dxa"/>
            <w:tcBorders>
              <w:top w:val="single" w:sz="2" w:space="0" w:color="000000"/>
              <w:left w:val="single" w:sz="2" w:space="0" w:color="000000"/>
              <w:bottom w:val="single" w:sz="2" w:space="0" w:color="000000"/>
              <w:right w:val="single" w:sz="2" w:space="0" w:color="000000"/>
            </w:tcBorders>
            <w:shd w:val="clear" w:color="000000" w:fill="E6E6FF"/>
            <w:vAlign w:val="center"/>
          </w:tcPr>
          <w:p w:rsidR="00453630" w:rsidRPr="00453630" w:rsidRDefault="00C7793F">
            <w:pPr>
              <w:autoSpaceDE w:val="0"/>
              <w:autoSpaceDN w:val="0"/>
              <w:adjustRightInd w:val="0"/>
              <w:spacing w:after="200"/>
              <w:jc w:val="center"/>
              <w:rPr>
                <w:rFonts w:ascii="Calibri" w:hAnsi="Calibri" w:cs="Calibri"/>
                <w:sz w:val="22"/>
                <w:szCs w:val="22"/>
                <w:lang/>
              </w:rPr>
            </w:pPr>
            <w:r>
              <w:rPr>
                <w:rFonts w:ascii="Arial" w:hAnsi="Arial" w:cs="Arial"/>
                <w:b/>
                <w:bCs/>
                <w:sz w:val="16"/>
                <w:szCs w:val="16"/>
                <w:lang/>
              </w:rPr>
              <w:t>Item</w:t>
            </w:r>
            <w:r w:rsidR="00453630" w:rsidRPr="00453630">
              <w:rPr>
                <w:rFonts w:ascii="Arial" w:hAnsi="Arial" w:cs="Arial"/>
                <w:b/>
                <w:bCs/>
                <w:sz w:val="16"/>
                <w:szCs w:val="16"/>
                <w:lang/>
              </w:rPr>
              <w:t xml:space="preserve"> </w:t>
            </w:r>
            <w:proofErr w:type="gramStart"/>
            <w:r w:rsidR="00453630" w:rsidRPr="00453630">
              <w:rPr>
                <w:rFonts w:ascii="Arial" w:hAnsi="Arial" w:cs="Arial"/>
                <w:b/>
                <w:bCs/>
                <w:sz w:val="16"/>
                <w:szCs w:val="16"/>
                <w:lang/>
              </w:rPr>
              <w:t>1</w:t>
            </w:r>
            <w:proofErr w:type="gramEnd"/>
          </w:p>
        </w:tc>
        <w:tc>
          <w:tcPr>
            <w:tcW w:w="2440" w:type="dxa"/>
            <w:tcBorders>
              <w:top w:val="single" w:sz="2" w:space="0" w:color="000000"/>
              <w:left w:val="single" w:sz="2" w:space="0" w:color="000000"/>
              <w:bottom w:val="single" w:sz="2" w:space="0" w:color="000000"/>
              <w:right w:val="single" w:sz="2" w:space="0" w:color="000000"/>
            </w:tcBorders>
            <w:shd w:val="clear" w:color="000000" w:fill="E6E6FF"/>
            <w:vAlign w:val="center"/>
          </w:tcPr>
          <w:p w:rsidR="00453630" w:rsidRPr="00453630" w:rsidRDefault="00453630">
            <w:pPr>
              <w:autoSpaceDE w:val="0"/>
              <w:autoSpaceDN w:val="0"/>
              <w:adjustRightInd w:val="0"/>
              <w:spacing w:after="200"/>
              <w:jc w:val="center"/>
              <w:rPr>
                <w:rFonts w:ascii="Calibri" w:hAnsi="Calibri" w:cs="Calibri"/>
                <w:sz w:val="22"/>
                <w:szCs w:val="22"/>
                <w:lang/>
              </w:rPr>
            </w:pPr>
            <w:r w:rsidRPr="00453630">
              <w:rPr>
                <w:rFonts w:ascii="Arial" w:hAnsi="Arial" w:cs="Arial"/>
                <w:b/>
                <w:bCs/>
                <w:sz w:val="16"/>
                <w:szCs w:val="16"/>
                <w:lang/>
              </w:rPr>
              <w:t>Descrição</w:t>
            </w:r>
          </w:p>
        </w:tc>
        <w:tc>
          <w:tcPr>
            <w:tcW w:w="2765" w:type="dxa"/>
            <w:tcBorders>
              <w:top w:val="single" w:sz="2" w:space="0" w:color="000000"/>
              <w:left w:val="single" w:sz="2" w:space="0" w:color="000000"/>
              <w:bottom w:val="single" w:sz="2" w:space="0" w:color="000000"/>
              <w:right w:val="single" w:sz="2" w:space="0" w:color="000000"/>
            </w:tcBorders>
            <w:shd w:val="clear" w:color="000000" w:fill="E6E6FF"/>
            <w:vAlign w:val="center"/>
          </w:tcPr>
          <w:p w:rsidR="00453630" w:rsidRPr="00453630" w:rsidRDefault="00453630">
            <w:pPr>
              <w:autoSpaceDE w:val="0"/>
              <w:autoSpaceDN w:val="0"/>
              <w:adjustRightInd w:val="0"/>
              <w:spacing w:after="200"/>
              <w:jc w:val="center"/>
              <w:rPr>
                <w:rFonts w:ascii="Calibri" w:hAnsi="Calibri" w:cs="Calibri"/>
                <w:sz w:val="22"/>
                <w:szCs w:val="22"/>
                <w:lang/>
              </w:rPr>
            </w:pPr>
            <w:r w:rsidRPr="00453630">
              <w:rPr>
                <w:rFonts w:ascii="Arial" w:hAnsi="Arial" w:cs="Arial"/>
                <w:b/>
                <w:bCs/>
                <w:color w:val="000000"/>
                <w:sz w:val="16"/>
                <w:szCs w:val="16"/>
                <w:lang/>
              </w:rPr>
              <w:t>Quantidade</w:t>
            </w:r>
          </w:p>
        </w:tc>
        <w:tc>
          <w:tcPr>
            <w:tcW w:w="1276" w:type="dxa"/>
            <w:tcBorders>
              <w:top w:val="single" w:sz="2" w:space="0" w:color="000000"/>
              <w:left w:val="single" w:sz="2" w:space="0" w:color="000000"/>
              <w:bottom w:val="single" w:sz="2" w:space="0" w:color="000000"/>
              <w:right w:val="single" w:sz="2" w:space="0" w:color="000000"/>
            </w:tcBorders>
            <w:shd w:val="clear" w:color="000000" w:fill="E6E6FF"/>
            <w:vAlign w:val="center"/>
          </w:tcPr>
          <w:p w:rsidR="00453630" w:rsidRPr="00453630" w:rsidRDefault="00453630">
            <w:pPr>
              <w:tabs>
                <w:tab w:val="left" w:pos="720"/>
              </w:tabs>
              <w:autoSpaceDE w:val="0"/>
              <w:autoSpaceDN w:val="0"/>
              <w:adjustRightInd w:val="0"/>
              <w:jc w:val="center"/>
              <w:rPr>
                <w:rFonts w:ascii="Calibri" w:hAnsi="Calibri" w:cs="Calibri"/>
                <w:sz w:val="22"/>
                <w:szCs w:val="22"/>
                <w:lang/>
              </w:rPr>
            </w:pPr>
            <w:r w:rsidRPr="00453630">
              <w:rPr>
                <w:rFonts w:ascii="Arial" w:hAnsi="Arial" w:cs="Arial"/>
                <w:b/>
                <w:bCs/>
                <w:sz w:val="16"/>
                <w:szCs w:val="16"/>
                <w:lang/>
              </w:rPr>
              <w:t>Valor Unitário</w:t>
            </w:r>
          </w:p>
        </w:tc>
        <w:tc>
          <w:tcPr>
            <w:tcW w:w="1559" w:type="dxa"/>
            <w:tcBorders>
              <w:top w:val="single" w:sz="2" w:space="0" w:color="000000"/>
              <w:left w:val="single" w:sz="2" w:space="0" w:color="000000"/>
              <w:bottom w:val="single" w:sz="2" w:space="0" w:color="000000"/>
              <w:right w:val="single" w:sz="2" w:space="0" w:color="000000"/>
            </w:tcBorders>
            <w:shd w:val="clear" w:color="000000" w:fill="E6E6FF"/>
            <w:vAlign w:val="center"/>
          </w:tcPr>
          <w:p w:rsidR="00453630" w:rsidRDefault="00453630">
            <w:pPr>
              <w:autoSpaceDE w:val="0"/>
              <w:autoSpaceDN w:val="0"/>
              <w:adjustRightInd w:val="0"/>
              <w:spacing w:after="120" w:line="276" w:lineRule="auto"/>
              <w:jc w:val="center"/>
              <w:rPr>
                <w:rFonts w:ascii="Calibri" w:hAnsi="Calibri" w:cs="Calibri"/>
                <w:sz w:val="22"/>
                <w:szCs w:val="22"/>
                <w:lang/>
              </w:rPr>
            </w:pPr>
            <w:r w:rsidRPr="00453630">
              <w:rPr>
                <w:rFonts w:ascii="Arial" w:hAnsi="Arial" w:cs="Arial"/>
                <w:b/>
                <w:bCs/>
                <w:sz w:val="16"/>
                <w:szCs w:val="16"/>
                <w:lang/>
              </w:rPr>
              <w:t>Valor Total</w:t>
            </w:r>
          </w:p>
        </w:tc>
      </w:tr>
      <w:tr w:rsidR="00453630" w:rsidTr="00453630">
        <w:tblPrEx>
          <w:tblCellMar>
            <w:top w:w="0" w:type="dxa"/>
            <w:left w:w="0" w:type="dxa"/>
            <w:bottom w:w="0" w:type="dxa"/>
            <w:right w:w="0" w:type="dxa"/>
          </w:tblCellMar>
        </w:tblPrEx>
        <w:trPr>
          <w:trHeight w:val="686"/>
        </w:trPr>
        <w:tc>
          <w:tcPr>
            <w:tcW w:w="50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453630" w:rsidRDefault="00453630">
            <w:pPr>
              <w:autoSpaceDE w:val="0"/>
              <w:autoSpaceDN w:val="0"/>
              <w:adjustRightInd w:val="0"/>
              <w:jc w:val="center"/>
              <w:rPr>
                <w:rFonts w:ascii="Calibri" w:hAnsi="Calibri" w:cs="Calibri"/>
                <w:sz w:val="22"/>
                <w:szCs w:val="22"/>
                <w:lang/>
              </w:rPr>
            </w:pPr>
            <w:r>
              <w:rPr>
                <w:rFonts w:ascii="Arial" w:hAnsi="Arial" w:cs="Arial"/>
                <w:sz w:val="16"/>
                <w:szCs w:val="16"/>
                <w:lang/>
              </w:rPr>
              <w:t xml:space="preserve">Item </w:t>
            </w:r>
            <w:proofErr w:type="gramStart"/>
            <w:r>
              <w:rPr>
                <w:rFonts w:ascii="Arial" w:hAnsi="Arial" w:cs="Arial"/>
                <w:sz w:val="16"/>
                <w:szCs w:val="16"/>
                <w:lang/>
              </w:rPr>
              <w:t>1</w:t>
            </w:r>
            <w:proofErr w:type="gramEnd"/>
          </w:p>
        </w:tc>
        <w:tc>
          <w:tcPr>
            <w:tcW w:w="244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453630" w:rsidRDefault="00453630">
            <w:pPr>
              <w:tabs>
                <w:tab w:val="left" w:pos="1134"/>
                <w:tab w:val="left" w:pos="1701"/>
                <w:tab w:val="left" w:pos="2268"/>
                <w:tab w:val="left" w:pos="2835"/>
                <w:tab w:val="left" w:pos="3402"/>
                <w:tab w:val="left" w:pos="3969"/>
              </w:tabs>
              <w:autoSpaceDE w:val="0"/>
              <w:autoSpaceDN w:val="0"/>
              <w:adjustRightInd w:val="0"/>
              <w:jc w:val="both"/>
              <w:rPr>
                <w:rFonts w:ascii="Calibri" w:hAnsi="Calibri" w:cs="Calibri"/>
                <w:sz w:val="22"/>
                <w:szCs w:val="22"/>
                <w:lang/>
              </w:rPr>
            </w:pPr>
          </w:p>
        </w:tc>
        <w:tc>
          <w:tcPr>
            <w:tcW w:w="276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453630" w:rsidRDefault="00453630">
            <w:pPr>
              <w:autoSpaceDE w:val="0"/>
              <w:autoSpaceDN w:val="0"/>
              <w:adjustRightInd w:val="0"/>
              <w:jc w:val="center"/>
              <w:rPr>
                <w:rFonts w:ascii="Calibri" w:hAnsi="Calibri" w:cs="Calibri"/>
                <w:sz w:val="22"/>
                <w:szCs w:val="22"/>
                <w:lang/>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453630" w:rsidRDefault="00453630">
            <w:pPr>
              <w:autoSpaceDE w:val="0"/>
              <w:autoSpaceDN w:val="0"/>
              <w:adjustRightInd w:val="0"/>
              <w:jc w:val="center"/>
              <w:rPr>
                <w:rFonts w:ascii="Calibri" w:hAnsi="Calibri" w:cs="Calibri"/>
                <w:sz w:val="22"/>
                <w:szCs w:val="22"/>
                <w:lang/>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453630" w:rsidRDefault="00453630">
            <w:pPr>
              <w:autoSpaceDE w:val="0"/>
              <w:autoSpaceDN w:val="0"/>
              <w:adjustRightInd w:val="0"/>
              <w:jc w:val="center"/>
              <w:rPr>
                <w:rFonts w:ascii="Calibri" w:hAnsi="Calibri" w:cs="Calibri"/>
                <w:sz w:val="22"/>
                <w:szCs w:val="22"/>
                <w:lang/>
              </w:rPr>
            </w:pPr>
          </w:p>
        </w:tc>
      </w:tr>
    </w:tbl>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2.</w:t>
      </w:r>
      <w:r>
        <w:rPr>
          <w:rFonts w:ascii="Arial" w:hAnsi="Arial" w:cs="Arial"/>
          <w:color w:val="000000"/>
          <w:sz w:val="20"/>
          <w:szCs w:val="20"/>
          <w:highlight w:val="white"/>
          <w:lang/>
        </w:rPr>
        <w:t xml:space="preserve"> A validade da proposta é de </w:t>
      </w:r>
      <w:r w:rsidR="00453630">
        <w:rPr>
          <w:rFonts w:ascii="Arial" w:hAnsi="Arial" w:cs="Arial"/>
          <w:color w:val="000000"/>
          <w:sz w:val="20"/>
          <w:szCs w:val="20"/>
          <w:highlight w:val="white"/>
          <w:lang/>
        </w:rPr>
        <w:t xml:space="preserve">90 (noventa) </w:t>
      </w:r>
      <w:r>
        <w:rPr>
          <w:rFonts w:ascii="Arial" w:hAnsi="Arial" w:cs="Arial"/>
          <w:color w:val="000000"/>
          <w:sz w:val="20"/>
          <w:szCs w:val="20"/>
          <w:highlight w:val="white"/>
          <w:lang/>
        </w:rPr>
        <w:t>dias.</w:t>
      </w:r>
    </w:p>
    <w:p w:rsidR="009644CB" w:rsidRDefault="009644CB" w:rsidP="009644CB">
      <w:pPr>
        <w:tabs>
          <w:tab w:val="left" w:pos="720"/>
        </w:tabs>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3.</w:t>
      </w:r>
      <w:r>
        <w:rPr>
          <w:rFonts w:ascii="Arial" w:hAnsi="Arial" w:cs="Arial"/>
          <w:color w:val="000000"/>
          <w:sz w:val="20"/>
          <w:szCs w:val="20"/>
          <w:highlight w:val="white"/>
          <w:lang/>
        </w:rPr>
        <w:t xml:space="preserve"> </w:t>
      </w:r>
      <w:r w:rsidR="00877BAB">
        <w:rPr>
          <w:rFonts w:ascii="Arial" w:hAnsi="Arial" w:cs="Arial"/>
          <w:color w:val="000000"/>
          <w:sz w:val="20"/>
          <w:szCs w:val="20"/>
          <w:highlight w:val="white"/>
          <w:lang/>
        </w:rPr>
        <w:t xml:space="preserve">A empresa vencedora é responsável pela integridade do serviço durante o período de validade. Constatado qualquer problema, cabe ao </w:t>
      </w:r>
      <w:r w:rsidR="00243DA7">
        <w:rPr>
          <w:rFonts w:ascii="Arial" w:hAnsi="Arial" w:cs="Arial"/>
          <w:color w:val="000000"/>
          <w:sz w:val="20"/>
          <w:szCs w:val="20"/>
          <w:highlight w:val="white"/>
          <w:lang/>
        </w:rPr>
        <w:t xml:space="preserve">contratado </w:t>
      </w:r>
      <w:r w:rsidR="00877BAB">
        <w:rPr>
          <w:rFonts w:ascii="Arial" w:hAnsi="Arial" w:cs="Arial"/>
          <w:color w:val="000000"/>
          <w:sz w:val="20"/>
          <w:szCs w:val="20"/>
          <w:highlight w:val="white"/>
          <w:lang/>
        </w:rPr>
        <w:t>efetuar a boa funcionalidade do objeto, nos termos do Edital e da legislação vigente.</w:t>
      </w:r>
    </w:p>
    <w:p w:rsidR="009644CB" w:rsidRDefault="009644CB" w:rsidP="009644CB">
      <w:pPr>
        <w:autoSpaceDE w:val="0"/>
        <w:autoSpaceDN w:val="0"/>
        <w:adjustRightInd w:val="0"/>
        <w:spacing w:before="57" w:after="57"/>
        <w:jc w:val="both"/>
        <w:rPr>
          <w:rFonts w:ascii="Arial" w:hAnsi="Arial" w:cs="Arial"/>
          <w:color w:val="000000"/>
          <w:sz w:val="20"/>
          <w:szCs w:val="20"/>
          <w:lang/>
        </w:rPr>
      </w:pPr>
      <w:r>
        <w:rPr>
          <w:rFonts w:ascii="Arial" w:hAnsi="Arial" w:cs="Arial"/>
          <w:b/>
          <w:bCs/>
          <w:color w:val="000000"/>
          <w:sz w:val="20"/>
          <w:szCs w:val="20"/>
          <w:lang/>
        </w:rPr>
        <w:t>4</w:t>
      </w:r>
      <w:r>
        <w:rPr>
          <w:rFonts w:ascii="Arial" w:hAnsi="Arial" w:cs="Arial"/>
          <w:b/>
          <w:bCs/>
          <w:i/>
          <w:iCs/>
          <w:color w:val="000000"/>
          <w:sz w:val="20"/>
          <w:szCs w:val="20"/>
          <w:lang/>
        </w:rPr>
        <w:t xml:space="preserve">. </w:t>
      </w:r>
      <w:r>
        <w:rPr>
          <w:rFonts w:ascii="Arial" w:hAnsi="Arial" w:cs="Arial"/>
          <w:color w:val="000000"/>
          <w:sz w:val="20"/>
          <w:szCs w:val="20"/>
          <w:lang/>
        </w:rPr>
        <w:t xml:space="preserve">O preço unitário estimado para o objeto encontra-se com a carga tributária completa. </w:t>
      </w:r>
    </w:p>
    <w:p w:rsidR="009644CB" w:rsidRDefault="009644CB" w:rsidP="009644CB">
      <w:pPr>
        <w:autoSpaceDE w:val="0"/>
        <w:autoSpaceDN w:val="0"/>
        <w:adjustRightInd w:val="0"/>
        <w:spacing w:before="57" w:after="57"/>
        <w:jc w:val="both"/>
        <w:rPr>
          <w:rFonts w:ascii="Arial" w:hAnsi="Arial" w:cs="Arial"/>
          <w:color w:val="000000"/>
          <w:sz w:val="20"/>
          <w:szCs w:val="20"/>
          <w:lang/>
        </w:rPr>
      </w:pPr>
      <w:r>
        <w:rPr>
          <w:rFonts w:ascii="Arial" w:hAnsi="Arial" w:cs="Arial"/>
          <w:b/>
          <w:bCs/>
          <w:color w:val="000000"/>
          <w:sz w:val="20"/>
          <w:szCs w:val="20"/>
          <w:lang/>
        </w:rPr>
        <w:t xml:space="preserve">5. </w:t>
      </w:r>
      <w:r>
        <w:rPr>
          <w:rFonts w:ascii="Arial" w:hAnsi="Arial" w:cs="Arial"/>
          <w:color w:val="000000"/>
          <w:sz w:val="20"/>
          <w:szCs w:val="20"/>
          <w:lang/>
        </w:rPr>
        <w:t>O arrematante atesta o atendimento das exigências técnicas conforme Anexo I do Edital.</w:t>
      </w:r>
    </w:p>
    <w:p w:rsidR="009644CB" w:rsidRDefault="009644CB" w:rsidP="009644CB">
      <w:pPr>
        <w:autoSpaceDE w:val="0"/>
        <w:autoSpaceDN w:val="0"/>
        <w:adjustRightInd w:val="0"/>
        <w:spacing w:before="57" w:after="57"/>
        <w:jc w:val="both"/>
        <w:rPr>
          <w:rFonts w:ascii="Arial" w:hAnsi="Arial" w:cs="Arial"/>
          <w:color w:val="000000"/>
          <w:sz w:val="20"/>
          <w:szCs w:val="20"/>
          <w:lang/>
        </w:rPr>
      </w:pPr>
      <w:r>
        <w:rPr>
          <w:rFonts w:ascii="Arial" w:hAnsi="Arial" w:cs="Arial"/>
          <w:b/>
          <w:bCs/>
          <w:color w:val="000000"/>
          <w:sz w:val="20"/>
          <w:szCs w:val="20"/>
          <w:lang/>
        </w:rPr>
        <w:t>6.</w:t>
      </w:r>
      <w:r>
        <w:rPr>
          <w:rFonts w:ascii="Arial" w:hAnsi="Arial" w:cs="Arial"/>
          <w:color w:val="000000"/>
          <w:sz w:val="20"/>
          <w:szCs w:val="20"/>
          <w:lang/>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Pr>
          <w:rFonts w:ascii="Arial" w:hAnsi="Arial" w:cs="Arial"/>
          <w:color w:val="000000"/>
          <w:sz w:val="20"/>
          <w:szCs w:val="20"/>
          <w:lang/>
        </w:rPr>
        <w:t>infralegais</w:t>
      </w:r>
      <w:proofErr w:type="spellEnd"/>
      <w:r>
        <w:rPr>
          <w:rFonts w:ascii="Arial" w:hAnsi="Arial" w:cs="Arial"/>
          <w:color w:val="000000"/>
          <w:sz w:val="20"/>
          <w:szCs w:val="20"/>
          <w:lang/>
        </w:rPr>
        <w:t>, nas convenções coletivas de trabalho e nos termos de ajustamento de conduta vigentes na data de entrega desta proposta.</w:t>
      </w:r>
    </w:p>
    <w:p w:rsidR="009644CB" w:rsidRDefault="009644CB" w:rsidP="009644CB">
      <w:pPr>
        <w:autoSpaceDE w:val="0"/>
        <w:autoSpaceDN w:val="0"/>
        <w:adjustRightInd w:val="0"/>
        <w:spacing w:before="57" w:after="57"/>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Calibri" w:hAnsi="Calibri" w:cs="Calibri"/>
          <w:sz w:val="22"/>
          <w:szCs w:val="22"/>
          <w:lang/>
        </w:rPr>
      </w:pPr>
    </w:p>
    <w:p w:rsidR="009644CB" w:rsidRDefault="009644CB" w:rsidP="009644CB">
      <w:pPr>
        <w:autoSpaceDE w:val="0"/>
        <w:autoSpaceDN w:val="0"/>
        <w:adjustRightInd w:val="0"/>
        <w:jc w:val="both"/>
        <w:rPr>
          <w:rFonts w:ascii="Arial" w:hAnsi="Arial" w:cs="Arial"/>
          <w:sz w:val="20"/>
          <w:szCs w:val="20"/>
          <w:lang/>
        </w:rPr>
      </w:pPr>
      <w:r>
        <w:rPr>
          <w:rFonts w:ascii="Arial" w:hAnsi="Arial" w:cs="Arial"/>
          <w:sz w:val="20"/>
          <w:szCs w:val="20"/>
          <w:lang/>
        </w:rPr>
        <w:t>Local e data</w:t>
      </w:r>
    </w:p>
    <w:p w:rsidR="00453630" w:rsidRDefault="00453630" w:rsidP="009644CB">
      <w:pPr>
        <w:autoSpaceDE w:val="0"/>
        <w:autoSpaceDN w:val="0"/>
        <w:adjustRightInd w:val="0"/>
        <w:jc w:val="both"/>
        <w:rPr>
          <w:rFonts w:ascii="Arial" w:hAnsi="Arial" w:cs="Arial"/>
          <w:sz w:val="20"/>
          <w:szCs w:val="20"/>
          <w:lang/>
        </w:rPr>
      </w:pPr>
    </w:p>
    <w:p w:rsidR="00453630" w:rsidRDefault="00453630" w:rsidP="009644CB">
      <w:pPr>
        <w:autoSpaceDE w:val="0"/>
        <w:autoSpaceDN w:val="0"/>
        <w:adjustRightInd w:val="0"/>
        <w:jc w:val="both"/>
        <w:rPr>
          <w:rFonts w:ascii="Arial" w:hAnsi="Arial" w:cs="Arial"/>
          <w:sz w:val="20"/>
          <w:szCs w:val="20"/>
          <w:lang/>
        </w:rPr>
      </w:pPr>
    </w:p>
    <w:p w:rsidR="009644CB" w:rsidRDefault="009644CB" w:rsidP="009644CB">
      <w:pPr>
        <w:autoSpaceDE w:val="0"/>
        <w:autoSpaceDN w:val="0"/>
        <w:adjustRightInd w:val="0"/>
        <w:jc w:val="center"/>
        <w:rPr>
          <w:rFonts w:ascii="Arial" w:hAnsi="Arial" w:cs="Arial"/>
          <w:sz w:val="20"/>
          <w:szCs w:val="20"/>
          <w:lang/>
        </w:rPr>
      </w:pPr>
      <w:r>
        <w:rPr>
          <w:rFonts w:ascii="Arial" w:hAnsi="Arial" w:cs="Arial"/>
          <w:sz w:val="20"/>
          <w:szCs w:val="20"/>
          <w:lang/>
        </w:rPr>
        <w:t>________________________________</w:t>
      </w:r>
    </w:p>
    <w:p w:rsidR="009644CB" w:rsidRDefault="009644CB" w:rsidP="009644CB">
      <w:pPr>
        <w:autoSpaceDE w:val="0"/>
        <w:autoSpaceDN w:val="0"/>
        <w:adjustRightInd w:val="0"/>
        <w:jc w:val="center"/>
        <w:rPr>
          <w:rFonts w:ascii="Arial" w:hAnsi="Arial" w:cs="Arial"/>
          <w:sz w:val="20"/>
          <w:szCs w:val="20"/>
          <w:lang/>
        </w:rPr>
      </w:pPr>
      <w:r>
        <w:rPr>
          <w:rFonts w:ascii="Arial" w:hAnsi="Arial" w:cs="Arial"/>
          <w:sz w:val="20"/>
          <w:szCs w:val="20"/>
          <w:lang/>
        </w:rPr>
        <w:t>Representante Legal</w:t>
      </w:r>
    </w:p>
    <w:p w:rsidR="009644CB" w:rsidRDefault="009644CB" w:rsidP="009644CB">
      <w:pPr>
        <w:autoSpaceDE w:val="0"/>
        <w:autoSpaceDN w:val="0"/>
        <w:adjustRightInd w:val="0"/>
        <w:jc w:val="center"/>
        <w:rPr>
          <w:rFonts w:ascii="Calibri" w:hAnsi="Calibri" w:cs="Calibri"/>
          <w:sz w:val="22"/>
          <w:szCs w:val="22"/>
          <w:lang/>
        </w:rPr>
      </w:pPr>
    </w:p>
    <w:p w:rsidR="00453630" w:rsidRDefault="00453630" w:rsidP="009644CB">
      <w:pPr>
        <w:autoSpaceDE w:val="0"/>
        <w:autoSpaceDN w:val="0"/>
        <w:adjustRightInd w:val="0"/>
        <w:jc w:val="center"/>
        <w:rPr>
          <w:rFonts w:ascii="Arial" w:hAnsi="Arial" w:cs="Arial"/>
          <w:b/>
          <w:bCs/>
          <w:sz w:val="20"/>
          <w:szCs w:val="20"/>
          <w:lang/>
        </w:rPr>
      </w:pPr>
    </w:p>
    <w:p w:rsidR="00453630" w:rsidRDefault="00453630" w:rsidP="009644CB">
      <w:pPr>
        <w:autoSpaceDE w:val="0"/>
        <w:autoSpaceDN w:val="0"/>
        <w:adjustRightInd w:val="0"/>
        <w:jc w:val="center"/>
        <w:rPr>
          <w:rFonts w:ascii="Arial" w:hAnsi="Arial" w:cs="Arial"/>
          <w:b/>
          <w:bCs/>
          <w:sz w:val="20"/>
          <w:szCs w:val="20"/>
          <w:lang/>
        </w:rPr>
      </w:pPr>
    </w:p>
    <w:p w:rsidR="00453630" w:rsidRDefault="00453630" w:rsidP="009644CB">
      <w:pPr>
        <w:autoSpaceDE w:val="0"/>
        <w:autoSpaceDN w:val="0"/>
        <w:adjustRightInd w:val="0"/>
        <w:jc w:val="center"/>
        <w:rPr>
          <w:rFonts w:ascii="Arial" w:hAnsi="Arial" w:cs="Arial"/>
          <w:b/>
          <w:bCs/>
          <w:sz w:val="20"/>
          <w:szCs w:val="20"/>
          <w:lang/>
        </w:rPr>
      </w:pPr>
    </w:p>
    <w:p w:rsidR="00453630" w:rsidRDefault="00453630" w:rsidP="009644CB">
      <w:pPr>
        <w:autoSpaceDE w:val="0"/>
        <w:autoSpaceDN w:val="0"/>
        <w:adjustRightInd w:val="0"/>
        <w:jc w:val="center"/>
        <w:rPr>
          <w:rFonts w:ascii="Arial" w:hAnsi="Arial" w:cs="Arial"/>
          <w:b/>
          <w:bCs/>
          <w:sz w:val="20"/>
          <w:szCs w:val="20"/>
          <w:lang/>
        </w:rPr>
      </w:pPr>
    </w:p>
    <w:p w:rsidR="009644CB" w:rsidRDefault="009644CB" w:rsidP="009644CB">
      <w:pPr>
        <w:autoSpaceDE w:val="0"/>
        <w:autoSpaceDN w:val="0"/>
        <w:adjustRightInd w:val="0"/>
        <w:jc w:val="center"/>
        <w:rPr>
          <w:rFonts w:ascii="Arial" w:hAnsi="Arial" w:cs="Arial"/>
          <w:b/>
          <w:bCs/>
          <w:sz w:val="20"/>
          <w:szCs w:val="20"/>
          <w:lang/>
        </w:rPr>
      </w:pPr>
      <w:r>
        <w:rPr>
          <w:rFonts w:ascii="Arial" w:hAnsi="Arial" w:cs="Arial"/>
          <w:b/>
          <w:bCs/>
          <w:sz w:val="20"/>
          <w:szCs w:val="20"/>
          <w:lang/>
        </w:rPr>
        <w:t>ANEXO IV</w:t>
      </w:r>
    </w:p>
    <w:p w:rsidR="009644CB" w:rsidRDefault="009644CB" w:rsidP="009644CB">
      <w:pPr>
        <w:autoSpaceDE w:val="0"/>
        <w:autoSpaceDN w:val="0"/>
        <w:adjustRightInd w:val="0"/>
        <w:jc w:val="center"/>
        <w:rPr>
          <w:rFonts w:ascii="Calibri" w:hAnsi="Calibri" w:cs="Calibri"/>
          <w:sz w:val="22"/>
          <w:szCs w:val="22"/>
          <w:lang/>
        </w:rPr>
      </w:pPr>
    </w:p>
    <w:p w:rsidR="009644CB" w:rsidRDefault="009644CB" w:rsidP="009644CB">
      <w:pPr>
        <w:tabs>
          <w:tab w:val="left" w:pos="0"/>
        </w:tabs>
        <w:autoSpaceDE w:val="0"/>
        <w:autoSpaceDN w:val="0"/>
        <w:adjustRightInd w:val="0"/>
        <w:spacing w:before="57" w:after="57" w:line="360" w:lineRule="auto"/>
        <w:jc w:val="center"/>
        <w:rPr>
          <w:rFonts w:ascii="Arial" w:hAnsi="Arial" w:cs="Arial"/>
          <w:b/>
          <w:bCs/>
          <w:sz w:val="20"/>
          <w:szCs w:val="20"/>
          <w:lang/>
        </w:rPr>
      </w:pPr>
      <w:r>
        <w:rPr>
          <w:rFonts w:ascii="Arial" w:hAnsi="Arial" w:cs="Arial"/>
          <w:b/>
          <w:bCs/>
          <w:sz w:val="20"/>
          <w:szCs w:val="20"/>
          <w:lang/>
        </w:rPr>
        <w:t>MODELO DE PROCURAÇÃO</w:t>
      </w:r>
    </w:p>
    <w:p w:rsidR="009644CB" w:rsidRDefault="009644CB" w:rsidP="009644CB">
      <w:pPr>
        <w:autoSpaceDE w:val="0"/>
        <w:autoSpaceDN w:val="0"/>
        <w:adjustRightInd w:val="0"/>
        <w:spacing w:before="57" w:after="57" w:line="360" w:lineRule="auto"/>
        <w:ind w:right="-57"/>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Arial" w:hAnsi="Arial" w:cs="Arial"/>
          <w:sz w:val="20"/>
          <w:szCs w:val="20"/>
          <w:highlight w:val="yellow"/>
          <w:lang/>
        </w:rPr>
      </w:pPr>
      <w:r>
        <w:rPr>
          <w:rFonts w:ascii="Arial" w:hAnsi="Arial" w:cs="Arial"/>
          <w:sz w:val="20"/>
          <w:szCs w:val="20"/>
          <w:highlight w:val="white"/>
          <w:lang/>
        </w:rPr>
        <w:t xml:space="preserve">OUTORGANTE: </w:t>
      </w:r>
      <w:r>
        <w:rPr>
          <w:rFonts w:ascii="Arial" w:hAnsi="Arial" w:cs="Arial"/>
          <w:sz w:val="20"/>
          <w:szCs w:val="20"/>
          <w:highlight w:val="yellow"/>
          <w:lang/>
        </w:rPr>
        <w:t>XXXXXXXX</w:t>
      </w:r>
      <w:r>
        <w:rPr>
          <w:rFonts w:ascii="Arial" w:hAnsi="Arial" w:cs="Arial"/>
          <w:sz w:val="20"/>
          <w:szCs w:val="20"/>
          <w:highlight w:val="white"/>
          <w:lang/>
        </w:rPr>
        <w:t xml:space="preserve">, pessoa jurídica de direito privado, neste ato representado por </w:t>
      </w:r>
      <w:r>
        <w:rPr>
          <w:rFonts w:ascii="Arial" w:hAnsi="Arial" w:cs="Arial"/>
          <w:sz w:val="20"/>
          <w:szCs w:val="20"/>
          <w:highlight w:val="yellow"/>
          <w:lang/>
        </w:rPr>
        <w:t>XXXXXXXX</w:t>
      </w:r>
      <w:proofErr w:type="gramStart"/>
      <w:r>
        <w:rPr>
          <w:rFonts w:ascii="Arial" w:hAnsi="Arial" w:cs="Arial"/>
          <w:sz w:val="20"/>
          <w:szCs w:val="20"/>
          <w:highlight w:val="white"/>
          <w:lang/>
        </w:rPr>
        <w:t>,,</w:t>
      </w:r>
      <w:proofErr w:type="gramEnd"/>
      <w:r>
        <w:rPr>
          <w:rFonts w:ascii="Arial" w:hAnsi="Arial" w:cs="Arial"/>
          <w:sz w:val="20"/>
          <w:szCs w:val="20"/>
          <w:highlight w:val="white"/>
          <w:lang/>
        </w:rPr>
        <w:t xml:space="preserve"> portador da Carteira de Identidade n.º </w:t>
      </w:r>
      <w:r>
        <w:rPr>
          <w:rFonts w:ascii="Arial" w:hAnsi="Arial" w:cs="Arial"/>
          <w:sz w:val="20"/>
          <w:szCs w:val="20"/>
          <w:highlight w:val="yellow"/>
          <w:lang/>
        </w:rPr>
        <w:t>XXXXXXXX</w:t>
      </w:r>
      <w:r>
        <w:rPr>
          <w:rFonts w:ascii="Arial" w:hAnsi="Arial" w:cs="Arial"/>
          <w:sz w:val="20"/>
          <w:szCs w:val="20"/>
          <w:highlight w:val="white"/>
          <w:lang/>
        </w:rPr>
        <w:t xml:space="preserve">,, CPF n.º </w:t>
      </w:r>
      <w:r>
        <w:rPr>
          <w:rFonts w:ascii="Arial" w:hAnsi="Arial" w:cs="Arial"/>
          <w:sz w:val="20"/>
          <w:szCs w:val="20"/>
          <w:highlight w:val="yellow"/>
          <w:lang/>
        </w:rPr>
        <w:t>XXXXXXXX</w:t>
      </w:r>
      <w:r>
        <w:rPr>
          <w:rFonts w:ascii="Arial" w:hAnsi="Arial" w:cs="Arial"/>
          <w:sz w:val="20"/>
          <w:szCs w:val="20"/>
          <w:highlight w:val="white"/>
          <w:lang/>
        </w:rPr>
        <w:t xml:space="preserve">,, residente e domiciliado na Rua </w:t>
      </w:r>
      <w:r>
        <w:rPr>
          <w:rFonts w:ascii="Arial" w:hAnsi="Arial" w:cs="Arial"/>
          <w:sz w:val="20"/>
          <w:szCs w:val="20"/>
          <w:highlight w:val="yellow"/>
          <w:lang/>
        </w:rPr>
        <w:t>XXXXXXXX</w:t>
      </w:r>
      <w:r>
        <w:rPr>
          <w:rFonts w:ascii="Arial" w:hAnsi="Arial" w:cs="Arial"/>
          <w:sz w:val="20"/>
          <w:szCs w:val="20"/>
          <w:highlight w:val="white"/>
          <w:lang/>
        </w:rPr>
        <w:t xml:space="preserve">, n.º </w:t>
      </w:r>
      <w:r>
        <w:rPr>
          <w:rFonts w:ascii="Arial" w:hAnsi="Arial" w:cs="Arial"/>
          <w:sz w:val="20"/>
          <w:szCs w:val="20"/>
          <w:highlight w:val="yellow"/>
          <w:lang/>
        </w:rPr>
        <w:t>XXXXXXXX</w:t>
      </w:r>
      <w:r>
        <w:rPr>
          <w:rFonts w:ascii="Arial" w:hAnsi="Arial" w:cs="Arial"/>
          <w:sz w:val="20"/>
          <w:szCs w:val="20"/>
          <w:highlight w:val="white"/>
          <w:lang/>
        </w:rPr>
        <w:t xml:space="preserve">, Cidade </w:t>
      </w:r>
      <w:r>
        <w:rPr>
          <w:rFonts w:ascii="Arial" w:hAnsi="Arial" w:cs="Arial"/>
          <w:sz w:val="20"/>
          <w:szCs w:val="20"/>
          <w:highlight w:val="yellow"/>
          <w:lang/>
        </w:rPr>
        <w:t>XXXXXXXX</w:t>
      </w:r>
      <w:r>
        <w:rPr>
          <w:rFonts w:ascii="Arial" w:hAnsi="Arial" w:cs="Arial"/>
          <w:sz w:val="20"/>
          <w:szCs w:val="20"/>
          <w:highlight w:val="white"/>
          <w:lang/>
        </w:rPr>
        <w:t xml:space="preserve">, Estado </w:t>
      </w:r>
      <w:r>
        <w:rPr>
          <w:rFonts w:ascii="Arial" w:hAnsi="Arial" w:cs="Arial"/>
          <w:sz w:val="20"/>
          <w:szCs w:val="20"/>
          <w:highlight w:val="yellow"/>
          <w:lang/>
        </w:rPr>
        <w:t>XXXXXXXX</w:t>
      </w:r>
      <w:r>
        <w:rPr>
          <w:rFonts w:ascii="Arial" w:hAnsi="Arial" w:cs="Arial"/>
          <w:sz w:val="20"/>
          <w:szCs w:val="20"/>
          <w:highlight w:val="white"/>
          <w:lang/>
        </w:rPr>
        <w:t xml:space="preserve">, CEP </w:t>
      </w:r>
      <w:r>
        <w:rPr>
          <w:rFonts w:ascii="Arial" w:hAnsi="Arial" w:cs="Arial"/>
          <w:sz w:val="20"/>
          <w:szCs w:val="20"/>
          <w:highlight w:val="yellow"/>
          <w:lang/>
        </w:rPr>
        <w:t>XXXXXXXX.</w:t>
      </w:r>
    </w:p>
    <w:p w:rsidR="009644CB" w:rsidRDefault="009644CB" w:rsidP="009644CB">
      <w:pPr>
        <w:autoSpaceDE w:val="0"/>
        <w:autoSpaceDN w:val="0"/>
        <w:adjustRightInd w:val="0"/>
        <w:spacing w:before="57" w:after="57"/>
        <w:ind w:right="-57"/>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Arial" w:hAnsi="Arial" w:cs="Arial"/>
          <w:sz w:val="20"/>
          <w:szCs w:val="20"/>
          <w:highlight w:val="yellow"/>
          <w:lang/>
        </w:rPr>
      </w:pPr>
      <w:r>
        <w:rPr>
          <w:rFonts w:ascii="Arial" w:hAnsi="Arial" w:cs="Arial"/>
          <w:sz w:val="20"/>
          <w:szCs w:val="20"/>
          <w:highlight w:val="white"/>
          <w:lang/>
        </w:rPr>
        <w:t xml:space="preserve">OUTORGADO: </w:t>
      </w:r>
      <w:r>
        <w:rPr>
          <w:rFonts w:ascii="Arial" w:hAnsi="Arial" w:cs="Arial"/>
          <w:sz w:val="20"/>
          <w:szCs w:val="20"/>
          <w:highlight w:val="yellow"/>
          <w:lang/>
        </w:rPr>
        <w:t>XXXXXXXX</w:t>
      </w:r>
      <w:r>
        <w:rPr>
          <w:rFonts w:ascii="Arial" w:hAnsi="Arial" w:cs="Arial"/>
          <w:sz w:val="20"/>
          <w:szCs w:val="20"/>
          <w:highlight w:val="white"/>
          <w:lang/>
        </w:rPr>
        <w:t xml:space="preserve">, portador da Carteira de Identidade n.º </w:t>
      </w:r>
      <w:r>
        <w:rPr>
          <w:rFonts w:ascii="Arial" w:hAnsi="Arial" w:cs="Arial"/>
          <w:sz w:val="20"/>
          <w:szCs w:val="20"/>
          <w:highlight w:val="yellow"/>
          <w:lang/>
        </w:rPr>
        <w:t>XXXXXXXX</w:t>
      </w:r>
      <w:r>
        <w:rPr>
          <w:rFonts w:ascii="Arial" w:hAnsi="Arial" w:cs="Arial"/>
          <w:sz w:val="20"/>
          <w:szCs w:val="20"/>
          <w:highlight w:val="white"/>
          <w:lang/>
        </w:rPr>
        <w:t xml:space="preserve">, e do CPF n.º </w:t>
      </w:r>
      <w:r>
        <w:rPr>
          <w:rFonts w:ascii="Arial" w:hAnsi="Arial" w:cs="Arial"/>
          <w:sz w:val="20"/>
          <w:szCs w:val="20"/>
          <w:highlight w:val="yellow"/>
          <w:lang/>
        </w:rPr>
        <w:t>XXXXXXXX</w:t>
      </w:r>
      <w:r>
        <w:rPr>
          <w:rFonts w:ascii="Arial" w:hAnsi="Arial" w:cs="Arial"/>
          <w:sz w:val="20"/>
          <w:szCs w:val="20"/>
          <w:highlight w:val="white"/>
          <w:lang/>
        </w:rPr>
        <w:t xml:space="preserve">, residente e domiciliado </w:t>
      </w:r>
      <w:proofErr w:type="gramStart"/>
      <w:r>
        <w:rPr>
          <w:rFonts w:ascii="Arial" w:hAnsi="Arial" w:cs="Arial"/>
          <w:sz w:val="20"/>
          <w:szCs w:val="20"/>
          <w:highlight w:val="white"/>
          <w:lang/>
        </w:rPr>
        <w:t>no(</w:t>
      </w:r>
      <w:proofErr w:type="gramEnd"/>
      <w:r>
        <w:rPr>
          <w:rFonts w:ascii="Arial" w:hAnsi="Arial" w:cs="Arial"/>
          <w:sz w:val="20"/>
          <w:szCs w:val="20"/>
          <w:highlight w:val="white"/>
          <w:lang/>
        </w:rPr>
        <w:t xml:space="preserve">a) </w:t>
      </w:r>
      <w:r>
        <w:rPr>
          <w:rFonts w:ascii="Arial" w:hAnsi="Arial" w:cs="Arial"/>
          <w:sz w:val="20"/>
          <w:szCs w:val="20"/>
          <w:highlight w:val="yellow"/>
          <w:lang/>
        </w:rPr>
        <w:t>XXXXXXXX</w:t>
      </w:r>
      <w:r>
        <w:rPr>
          <w:rFonts w:ascii="Arial" w:hAnsi="Arial" w:cs="Arial"/>
          <w:sz w:val="20"/>
          <w:szCs w:val="20"/>
          <w:highlight w:val="white"/>
          <w:lang/>
        </w:rPr>
        <w:t xml:space="preserve">, n.º </w:t>
      </w:r>
      <w:r>
        <w:rPr>
          <w:rFonts w:ascii="Arial" w:hAnsi="Arial" w:cs="Arial"/>
          <w:sz w:val="20"/>
          <w:szCs w:val="20"/>
          <w:highlight w:val="yellow"/>
          <w:lang/>
        </w:rPr>
        <w:t>XXXXXXXX</w:t>
      </w:r>
      <w:r>
        <w:rPr>
          <w:rFonts w:ascii="Arial" w:hAnsi="Arial" w:cs="Arial"/>
          <w:sz w:val="20"/>
          <w:szCs w:val="20"/>
          <w:highlight w:val="white"/>
          <w:lang/>
        </w:rPr>
        <w:t xml:space="preserve">, Cidade </w:t>
      </w:r>
      <w:r>
        <w:rPr>
          <w:rFonts w:ascii="Arial" w:hAnsi="Arial" w:cs="Arial"/>
          <w:sz w:val="20"/>
          <w:szCs w:val="20"/>
          <w:highlight w:val="yellow"/>
          <w:lang/>
        </w:rPr>
        <w:t>XXXXXXXX</w:t>
      </w:r>
      <w:r>
        <w:rPr>
          <w:rFonts w:ascii="Arial" w:hAnsi="Arial" w:cs="Arial"/>
          <w:sz w:val="20"/>
          <w:szCs w:val="20"/>
          <w:highlight w:val="white"/>
          <w:lang/>
        </w:rPr>
        <w:t xml:space="preserve">, Estado </w:t>
      </w:r>
      <w:r>
        <w:rPr>
          <w:rFonts w:ascii="Arial" w:hAnsi="Arial" w:cs="Arial"/>
          <w:sz w:val="20"/>
          <w:szCs w:val="20"/>
          <w:highlight w:val="yellow"/>
          <w:lang/>
        </w:rPr>
        <w:t>XXXXXXXX</w:t>
      </w:r>
      <w:r>
        <w:rPr>
          <w:rFonts w:ascii="Arial" w:hAnsi="Arial" w:cs="Arial"/>
          <w:sz w:val="20"/>
          <w:szCs w:val="20"/>
          <w:highlight w:val="white"/>
          <w:lang/>
        </w:rPr>
        <w:t xml:space="preserve">, CEP </w:t>
      </w:r>
      <w:r>
        <w:rPr>
          <w:rFonts w:ascii="Arial" w:hAnsi="Arial" w:cs="Arial"/>
          <w:sz w:val="20"/>
          <w:szCs w:val="20"/>
          <w:highlight w:val="yellow"/>
          <w:lang/>
        </w:rPr>
        <w:t>XXXXXXXX.</w:t>
      </w:r>
    </w:p>
    <w:p w:rsidR="009644CB" w:rsidRDefault="009644CB" w:rsidP="009644CB">
      <w:pPr>
        <w:autoSpaceDE w:val="0"/>
        <w:autoSpaceDN w:val="0"/>
        <w:adjustRightInd w:val="0"/>
        <w:spacing w:before="57" w:after="57"/>
        <w:ind w:right="-57"/>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Arial" w:hAnsi="Arial" w:cs="Arial"/>
          <w:sz w:val="20"/>
          <w:szCs w:val="20"/>
          <w:highlight w:val="white"/>
          <w:lang/>
        </w:rPr>
      </w:pPr>
      <w:r>
        <w:rPr>
          <w:rFonts w:ascii="Arial" w:hAnsi="Arial" w:cs="Arial"/>
          <w:sz w:val="20"/>
          <w:szCs w:val="20"/>
          <w:highlight w:val="white"/>
          <w:lang/>
        </w:rPr>
        <w:t xml:space="preserve">PODERES: Por este instrumento, o OUTORGANTE confere ao OUTORGADO os mais amplos e gerais poderes, para em seu nome representá-lo </w:t>
      </w:r>
      <w:proofErr w:type="gramStart"/>
      <w:r>
        <w:rPr>
          <w:rFonts w:ascii="Arial" w:hAnsi="Arial" w:cs="Arial"/>
          <w:sz w:val="20"/>
          <w:szCs w:val="20"/>
          <w:highlight w:val="white"/>
          <w:lang/>
        </w:rPr>
        <w:t>no(</w:t>
      </w:r>
      <w:proofErr w:type="gramEnd"/>
      <w:r>
        <w:rPr>
          <w:rFonts w:ascii="Arial" w:hAnsi="Arial" w:cs="Arial"/>
          <w:sz w:val="20"/>
          <w:szCs w:val="20"/>
          <w:highlight w:val="white"/>
          <w:lang/>
        </w:rPr>
        <w:t>a)</w:t>
      </w:r>
      <w:r>
        <w:rPr>
          <w:rFonts w:ascii="Arial" w:hAnsi="Arial" w:cs="Arial"/>
          <w:i/>
          <w:iCs/>
          <w:sz w:val="20"/>
          <w:szCs w:val="20"/>
          <w:highlight w:val="white"/>
          <w:lang/>
        </w:rPr>
        <w:t xml:space="preserve"> </w:t>
      </w:r>
      <w:r w:rsidR="00B02BC9">
        <w:rPr>
          <w:rFonts w:ascii="Arial" w:hAnsi="Arial" w:cs="Arial"/>
          <w:sz w:val="20"/>
          <w:szCs w:val="20"/>
          <w:highlight w:val="white"/>
          <w:lang/>
        </w:rPr>
        <w:t>Concorrência Eletrônica</w:t>
      </w:r>
      <w:r>
        <w:rPr>
          <w:rFonts w:ascii="Arial" w:hAnsi="Arial" w:cs="Arial"/>
          <w:sz w:val="20"/>
          <w:szCs w:val="20"/>
          <w:highlight w:val="white"/>
          <w:lang/>
        </w:rPr>
        <w:t xml:space="preserve"> n.º </w:t>
      </w:r>
      <w:r>
        <w:rPr>
          <w:rFonts w:ascii="Arial" w:hAnsi="Arial" w:cs="Arial"/>
          <w:sz w:val="20"/>
          <w:szCs w:val="20"/>
          <w:highlight w:val="yellow"/>
          <w:lang/>
        </w:rPr>
        <w:t>XXXX/XXXX</w:t>
      </w:r>
      <w:r>
        <w:rPr>
          <w:rFonts w:ascii="Arial" w:hAnsi="Arial" w:cs="Arial"/>
          <w:sz w:val="20"/>
          <w:szCs w:val="20"/>
          <w:highlight w:val="white"/>
          <w:lang/>
        </w:rPr>
        <w:t>, podendo para tanto protocolar e receber documentos, assinar declarações, propostas e contratos de forneci</w:t>
      </w:r>
      <w:r w:rsidR="00691496">
        <w:rPr>
          <w:rFonts w:ascii="Arial" w:hAnsi="Arial" w:cs="Arial"/>
          <w:sz w:val="20"/>
          <w:szCs w:val="20"/>
          <w:highlight w:val="white"/>
          <w:lang/>
        </w:rPr>
        <w:t>mento, interpor recurso na concorrência</w:t>
      </w:r>
      <w:r>
        <w:rPr>
          <w:rFonts w:ascii="Arial" w:hAnsi="Arial" w:cs="Arial"/>
          <w:sz w:val="20"/>
          <w:szCs w:val="20"/>
          <w:highlight w:val="white"/>
          <w:lang/>
        </w:rPr>
        <w:t>, enfim, todos os atos necessários ao fiel e cabal cumprimento deste mandato.</w:t>
      </w:r>
    </w:p>
    <w:p w:rsidR="009644CB" w:rsidRDefault="009644CB" w:rsidP="009644CB">
      <w:pPr>
        <w:autoSpaceDE w:val="0"/>
        <w:autoSpaceDN w:val="0"/>
        <w:adjustRightInd w:val="0"/>
        <w:spacing w:before="57" w:after="57"/>
        <w:ind w:right="-57"/>
        <w:jc w:val="both"/>
        <w:rPr>
          <w:rFonts w:ascii="Calibri" w:hAnsi="Calibri" w:cs="Calibri"/>
          <w:sz w:val="22"/>
          <w:szCs w:val="22"/>
          <w:lang/>
        </w:rPr>
      </w:pPr>
    </w:p>
    <w:p w:rsidR="009644CB" w:rsidRDefault="009644CB" w:rsidP="009644CB">
      <w:pPr>
        <w:autoSpaceDE w:val="0"/>
        <w:autoSpaceDN w:val="0"/>
        <w:adjustRightInd w:val="0"/>
        <w:spacing w:before="57" w:after="57"/>
        <w:ind w:right="-57"/>
        <w:jc w:val="both"/>
        <w:rPr>
          <w:rFonts w:ascii="Arial" w:hAnsi="Arial" w:cs="Arial"/>
          <w:sz w:val="20"/>
          <w:szCs w:val="20"/>
          <w:lang/>
        </w:rPr>
      </w:pPr>
      <w:r>
        <w:rPr>
          <w:rFonts w:ascii="Arial" w:hAnsi="Arial" w:cs="Arial"/>
          <w:sz w:val="20"/>
          <w:szCs w:val="20"/>
          <w:lang/>
        </w:rPr>
        <w:t>Local e data</w:t>
      </w:r>
    </w:p>
    <w:p w:rsidR="009644CB" w:rsidRDefault="009644CB" w:rsidP="009644CB">
      <w:pPr>
        <w:autoSpaceDE w:val="0"/>
        <w:autoSpaceDN w:val="0"/>
        <w:adjustRightInd w:val="0"/>
        <w:spacing w:before="57" w:after="57"/>
        <w:ind w:right="-57"/>
        <w:jc w:val="both"/>
        <w:rPr>
          <w:rFonts w:ascii="Calibri" w:hAnsi="Calibri" w:cs="Calibri"/>
          <w:sz w:val="22"/>
          <w:szCs w:val="22"/>
          <w:lang/>
        </w:rPr>
      </w:pPr>
    </w:p>
    <w:p w:rsidR="009644CB" w:rsidRDefault="009644CB" w:rsidP="009644CB">
      <w:pPr>
        <w:autoSpaceDE w:val="0"/>
        <w:autoSpaceDN w:val="0"/>
        <w:adjustRightInd w:val="0"/>
        <w:spacing w:before="57" w:after="57"/>
        <w:ind w:right="-57"/>
        <w:jc w:val="both"/>
        <w:rPr>
          <w:rFonts w:ascii="Calibri" w:hAnsi="Calibri" w:cs="Calibri"/>
          <w:sz w:val="22"/>
          <w:szCs w:val="22"/>
          <w:lang/>
        </w:rPr>
      </w:pPr>
    </w:p>
    <w:p w:rsidR="00453630" w:rsidRDefault="00453630" w:rsidP="009644CB">
      <w:pPr>
        <w:autoSpaceDE w:val="0"/>
        <w:autoSpaceDN w:val="0"/>
        <w:adjustRightInd w:val="0"/>
        <w:spacing w:before="57" w:after="57"/>
        <w:ind w:right="-57"/>
        <w:jc w:val="both"/>
        <w:rPr>
          <w:rFonts w:ascii="Calibri" w:hAnsi="Calibri" w:cs="Calibri"/>
          <w:sz w:val="22"/>
          <w:szCs w:val="22"/>
          <w:lang/>
        </w:rPr>
      </w:pPr>
    </w:p>
    <w:p w:rsidR="00453630" w:rsidRDefault="00453630" w:rsidP="009644CB">
      <w:pPr>
        <w:autoSpaceDE w:val="0"/>
        <w:autoSpaceDN w:val="0"/>
        <w:adjustRightInd w:val="0"/>
        <w:spacing w:before="57" w:after="57"/>
        <w:ind w:right="-57"/>
        <w:jc w:val="both"/>
        <w:rPr>
          <w:rFonts w:ascii="Calibri" w:hAnsi="Calibri" w:cs="Calibri"/>
          <w:sz w:val="22"/>
          <w:szCs w:val="22"/>
          <w:lang/>
        </w:rPr>
      </w:pPr>
    </w:p>
    <w:p w:rsidR="00453630" w:rsidRDefault="00453630" w:rsidP="009644CB">
      <w:pPr>
        <w:autoSpaceDE w:val="0"/>
        <w:autoSpaceDN w:val="0"/>
        <w:adjustRightInd w:val="0"/>
        <w:spacing w:before="57" w:after="57"/>
        <w:ind w:right="-57"/>
        <w:jc w:val="both"/>
        <w:rPr>
          <w:rFonts w:ascii="Calibri" w:hAnsi="Calibri" w:cs="Calibri"/>
          <w:sz w:val="22"/>
          <w:szCs w:val="22"/>
          <w:lang/>
        </w:rPr>
      </w:pPr>
    </w:p>
    <w:p w:rsidR="009644CB" w:rsidRDefault="009644CB" w:rsidP="009644CB">
      <w:pPr>
        <w:autoSpaceDE w:val="0"/>
        <w:autoSpaceDN w:val="0"/>
        <w:adjustRightInd w:val="0"/>
        <w:spacing w:before="57" w:after="57"/>
        <w:ind w:right="-57"/>
        <w:jc w:val="center"/>
        <w:rPr>
          <w:rFonts w:ascii="Arial" w:hAnsi="Arial" w:cs="Arial"/>
          <w:sz w:val="20"/>
          <w:szCs w:val="20"/>
          <w:lang/>
        </w:rPr>
      </w:pPr>
      <w:r>
        <w:rPr>
          <w:rFonts w:ascii="Arial" w:hAnsi="Arial" w:cs="Arial"/>
          <w:sz w:val="20"/>
          <w:szCs w:val="20"/>
          <w:lang/>
        </w:rPr>
        <w:t>_________________</w:t>
      </w:r>
    </w:p>
    <w:p w:rsidR="009644CB" w:rsidRDefault="009644CB" w:rsidP="009644CB">
      <w:pPr>
        <w:tabs>
          <w:tab w:val="left" w:pos="284"/>
        </w:tabs>
        <w:autoSpaceDE w:val="0"/>
        <w:autoSpaceDN w:val="0"/>
        <w:adjustRightInd w:val="0"/>
        <w:spacing w:after="120"/>
        <w:jc w:val="center"/>
        <w:rPr>
          <w:rFonts w:ascii="Arial" w:hAnsi="Arial" w:cs="Arial"/>
          <w:sz w:val="20"/>
          <w:szCs w:val="20"/>
          <w:lang/>
        </w:rPr>
      </w:pPr>
      <w:r>
        <w:rPr>
          <w:rFonts w:ascii="Arial" w:hAnsi="Arial" w:cs="Arial"/>
          <w:sz w:val="20"/>
          <w:szCs w:val="20"/>
          <w:lang/>
        </w:rPr>
        <w:t>OUTORGANTE</w:t>
      </w: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453630" w:rsidRDefault="00453630"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p>
    <w:p w:rsidR="009644CB" w:rsidRDefault="009644CB" w:rsidP="009644CB">
      <w:pPr>
        <w:tabs>
          <w:tab w:val="left" w:pos="993"/>
          <w:tab w:val="center" w:pos="4252"/>
          <w:tab w:val="right" w:pos="8504"/>
        </w:tabs>
        <w:autoSpaceDE w:val="0"/>
        <w:autoSpaceDN w:val="0"/>
        <w:adjustRightInd w:val="0"/>
        <w:spacing w:line="480" w:lineRule="auto"/>
        <w:jc w:val="center"/>
        <w:rPr>
          <w:rFonts w:ascii="Arial" w:hAnsi="Arial" w:cs="Arial"/>
          <w:b/>
          <w:bCs/>
          <w:sz w:val="20"/>
          <w:szCs w:val="20"/>
          <w:lang/>
        </w:rPr>
      </w:pPr>
      <w:r>
        <w:rPr>
          <w:rFonts w:ascii="Arial" w:hAnsi="Arial" w:cs="Arial"/>
          <w:b/>
          <w:bCs/>
          <w:sz w:val="20"/>
          <w:szCs w:val="20"/>
          <w:lang/>
        </w:rPr>
        <w:t>ANEXO V</w:t>
      </w:r>
    </w:p>
    <w:p w:rsidR="009644CB" w:rsidRDefault="009644CB" w:rsidP="009644CB">
      <w:pPr>
        <w:tabs>
          <w:tab w:val="left" w:pos="993"/>
          <w:tab w:val="center" w:pos="4252"/>
          <w:tab w:val="right" w:pos="8504"/>
        </w:tabs>
        <w:autoSpaceDE w:val="0"/>
        <w:autoSpaceDN w:val="0"/>
        <w:adjustRightInd w:val="0"/>
        <w:jc w:val="center"/>
        <w:rPr>
          <w:rFonts w:ascii="Arial" w:hAnsi="Arial" w:cs="Arial"/>
          <w:b/>
          <w:bCs/>
          <w:sz w:val="20"/>
          <w:szCs w:val="20"/>
          <w:lang/>
        </w:rPr>
      </w:pPr>
      <w:r>
        <w:rPr>
          <w:rFonts w:ascii="Arial" w:hAnsi="Arial" w:cs="Arial"/>
          <w:b/>
          <w:bCs/>
          <w:sz w:val="20"/>
          <w:szCs w:val="20"/>
          <w:lang/>
        </w:rPr>
        <w:t>MODELO DE DECLARAÇÃO</w:t>
      </w:r>
    </w:p>
    <w:p w:rsidR="009644CB" w:rsidRDefault="009644CB"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9644CB" w:rsidRDefault="009644CB" w:rsidP="009644CB">
      <w:pPr>
        <w:tabs>
          <w:tab w:val="left" w:pos="284"/>
        </w:tabs>
        <w:autoSpaceDE w:val="0"/>
        <w:autoSpaceDN w:val="0"/>
        <w:adjustRightInd w:val="0"/>
        <w:jc w:val="center"/>
        <w:rPr>
          <w:rFonts w:ascii="Arial" w:hAnsi="Arial" w:cs="Arial"/>
          <w:color w:val="262626"/>
          <w:sz w:val="20"/>
          <w:szCs w:val="20"/>
          <w:lang/>
        </w:rPr>
      </w:pPr>
      <w:r>
        <w:rPr>
          <w:rFonts w:ascii="Arial" w:hAnsi="Arial" w:cs="Arial"/>
          <w:color w:val="262626"/>
          <w:sz w:val="20"/>
          <w:szCs w:val="20"/>
          <w:lang/>
        </w:rPr>
        <w:t>(timbre ou identificação do licitante)</w:t>
      </w:r>
    </w:p>
    <w:p w:rsidR="009644CB" w:rsidRDefault="009644CB" w:rsidP="009644CB">
      <w:pPr>
        <w:tabs>
          <w:tab w:val="left" w:pos="320"/>
        </w:tabs>
        <w:autoSpaceDE w:val="0"/>
        <w:autoSpaceDN w:val="0"/>
        <w:adjustRightInd w:val="0"/>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sz w:val="20"/>
          <w:szCs w:val="20"/>
          <w:lang/>
        </w:rPr>
      </w:pPr>
      <w:r>
        <w:rPr>
          <w:rFonts w:ascii="Arial" w:hAnsi="Arial" w:cs="Arial"/>
          <w:sz w:val="20"/>
          <w:szCs w:val="20"/>
          <w:highlight w:val="yellow"/>
          <w:lang/>
        </w:rPr>
        <w:t>XXXXXXXX</w:t>
      </w:r>
      <w:r>
        <w:rPr>
          <w:rFonts w:ascii="Arial" w:hAnsi="Arial" w:cs="Arial"/>
          <w:sz w:val="20"/>
          <w:szCs w:val="20"/>
          <w:lang/>
        </w:rPr>
        <w:t xml:space="preserve">, inscrito no CNPJ n.º </w:t>
      </w:r>
      <w:r>
        <w:rPr>
          <w:rFonts w:ascii="Arial" w:hAnsi="Arial" w:cs="Arial"/>
          <w:sz w:val="20"/>
          <w:szCs w:val="20"/>
          <w:highlight w:val="yellow"/>
          <w:lang/>
        </w:rPr>
        <w:t>XXXXXXXX</w:t>
      </w:r>
      <w:r>
        <w:rPr>
          <w:rFonts w:ascii="Arial" w:hAnsi="Arial" w:cs="Arial"/>
          <w:sz w:val="20"/>
          <w:szCs w:val="20"/>
          <w:lang/>
        </w:rPr>
        <w:t xml:space="preserve">, por intermédio de seu representante legal, </w:t>
      </w:r>
      <w:proofErr w:type="gramStart"/>
      <w:r>
        <w:rPr>
          <w:rFonts w:ascii="Arial" w:hAnsi="Arial" w:cs="Arial"/>
          <w:sz w:val="20"/>
          <w:szCs w:val="20"/>
          <w:lang/>
        </w:rPr>
        <w:t>o(</w:t>
      </w:r>
      <w:proofErr w:type="gramEnd"/>
      <w:r>
        <w:rPr>
          <w:rFonts w:ascii="Arial" w:hAnsi="Arial" w:cs="Arial"/>
          <w:sz w:val="20"/>
          <w:szCs w:val="20"/>
          <w:lang/>
        </w:rPr>
        <w:t xml:space="preserve">a) Sr.(a) </w:t>
      </w:r>
      <w:r>
        <w:rPr>
          <w:rFonts w:ascii="Arial" w:hAnsi="Arial" w:cs="Arial"/>
          <w:sz w:val="20"/>
          <w:szCs w:val="20"/>
          <w:highlight w:val="yellow"/>
          <w:lang/>
        </w:rPr>
        <w:t>XXXXXXXX</w:t>
      </w:r>
      <w:r>
        <w:rPr>
          <w:rFonts w:ascii="Arial" w:hAnsi="Arial" w:cs="Arial"/>
          <w:sz w:val="20"/>
          <w:szCs w:val="20"/>
          <w:lang/>
        </w:rPr>
        <w:t xml:space="preserve">, portador(a) da Carteira de Identidade n.º </w:t>
      </w:r>
      <w:r>
        <w:rPr>
          <w:rFonts w:ascii="Arial" w:hAnsi="Arial" w:cs="Arial"/>
          <w:sz w:val="20"/>
          <w:szCs w:val="20"/>
          <w:highlight w:val="yellow"/>
          <w:lang/>
        </w:rPr>
        <w:t>XXXXXXXX</w:t>
      </w:r>
      <w:r>
        <w:rPr>
          <w:rFonts w:ascii="Arial" w:hAnsi="Arial" w:cs="Arial"/>
          <w:sz w:val="20"/>
          <w:szCs w:val="20"/>
          <w:lang/>
        </w:rPr>
        <w:t xml:space="preserve"> e do CPF n.º </w:t>
      </w:r>
      <w:r>
        <w:rPr>
          <w:rFonts w:ascii="Arial" w:hAnsi="Arial" w:cs="Arial"/>
          <w:sz w:val="20"/>
          <w:szCs w:val="20"/>
          <w:highlight w:val="yellow"/>
          <w:lang/>
        </w:rPr>
        <w:t>XXXXXXXX</w:t>
      </w:r>
      <w:r>
        <w:rPr>
          <w:rFonts w:ascii="Arial" w:hAnsi="Arial" w:cs="Arial"/>
          <w:sz w:val="20"/>
          <w:szCs w:val="20"/>
          <w:lang/>
        </w:rPr>
        <w:t xml:space="preserve">, </w:t>
      </w:r>
      <w:r>
        <w:rPr>
          <w:rFonts w:ascii="Arial" w:hAnsi="Arial" w:cs="Arial"/>
          <w:b/>
          <w:bCs/>
          <w:sz w:val="20"/>
          <w:szCs w:val="20"/>
          <w:lang/>
        </w:rPr>
        <w:t>DECLARA,</w:t>
      </w:r>
      <w:r>
        <w:rPr>
          <w:rFonts w:ascii="Arial" w:hAnsi="Arial" w:cs="Arial"/>
          <w:sz w:val="20"/>
          <w:szCs w:val="20"/>
          <w:lang/>
        </w:rPr>
        <w:t xml:space="preserve"> para os devidos fins, que tem pleno conhecimento das regras contidas no edital de licitação e que possui as condições de habilitação previstas no edital, bem como:</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b/>
          <w:bCs/>
          <w:sz w:val="20"/>
          <w:szCs w:val="20"/>
          <w:lang/>
        </w:rPr>
      </w:pPr>
      <w:r>
        <w:rPr>
          <w:rFonts w:ascii="Arial" w:hAnsi="Arial" w:cs="Arial"/>
          <w:b/>
          <w:bCs/>
          <w:sz w:val="20"/>
          <w:szCs w:val="20"/>
          <w:lang/>
        </w:rPr>
        <w:t xml:space="preserve">1. </w:t>
      </w:r>
      <w:proofErr w:type="gramStart"/>
      <w:r>
        <w:rPr>
          <w:rFonts w:ascii="Arial" w:hAnsi="Arial" w:cs="Arial"/>
          <w:b/>
          <w:bCs/>
          <w:sz w:val="20"/>
          <w:szCs w:val="20"/>
          <w:lang/>
        </w:rPr>
        <w:t>INEXISTÊNCIA DE FATO IMPEDITIVO</w:t>
      </w:r>
      <w:proofErr w:type="gramEnd"/>
    </w:p>
    <w:p w:rsidR="009644CB" w:rsidRDefault="009644CB" w:rsidP="009644CB">
      <w:pPr>
        <w:tabs>
          <w:tab w:val="left" w:pos="320"/>
        </w:tabs>
        <w:autoSpaceDE w:val="0"/>
        <w:autoSpaceDN w:val="0"/>
        <w:adjustRightInd w:val="0"/>
        <w:spacing w:after="57"/>
        <w:ind w:left="18"/>
        <w:jc w:val="both"/>
        <w:rPr>
          <w:rFonts w:ascii="Arial" w:hAnsi="Arial" w:cs="Arial"/>
          <w:sz w:val="20"/>
          <w:szCs w:val="20"/>
          <w:lang/>
        </w:rPr>
      </w:pPr>
      <w:r>
        <w:rPr>
          <w:rFonts w:ascii="Arial" w:hAnsi="Arial" w:cs="Arial"/>
          <w:sz w:val="20"/>
          <w:szCs w:val="20"/>
          <w:lang/>
        </w:rPr>
        <w:t>Que não se enquadra em nenhuma das vedações contidas no art. 14 da Lei Federal n.º 14.133/2021, em especial:</w:t>
      </w:r>
    </w:p>
    <w:p w:rsidR="009644CB" w:rsidRDefault="009644CB" w:rsidP="009644CB">
      <w:pPr>
        <w:tabs>
          <w:tab w:val="left" w:pos="320"/>
        </w:tabs>
        <w:autoSpaceDE w:val="0"/>
        <w:autoSpaceDN w:val="0"/>
        <w:adjustRightInd w:val="0"/>
        <w:spacing w:after="57"/>
        <w:ind w:left="18"/>
        <w:jc w:val="both"/>
        <w:rPr>
          <w:rFonts w:ascii="Arial, sans-serif" w:hAnsi="Arial, sans-serif" w:cs="Arial, sans-serif"/>
          <w:sz w:val="20"/>
          <w:szCs w:val="20"/>
          <w:lang/>
        </w:rPr>
      </w:pPr>
      <w:r>
        <w:rPr>
          <w:rFonts w:ascii="Arial, sans-serif" w:hAnsi="Arial, sans-serif" w:cs="Arial, sans-serif"/>
          <w:b/>
          <w:bCs/>
          <w:sz w:val="20"/>
          <w:szCs w:val="20"/>
          <w:lang/>
        </w:rPr>
        <w:t>1.1</w:t>
      </w:r>
      <w:r>
        <w:rPr>
          <w:rFonts w:ascii="Arial, sans-serif" w:hAnsi="Arial, sans-serif" w:cs="Arial, sans-serif"/>
          <w:sz w:val="20"/>
          <w:szCs w:val="20"/>
          <w:lang/>
        </w:rPr>
        <w:t xml:space="preserve"> Não </w:t>
      </w:r>
      <w:proofErr w:type="gramStart"/>
      <w:r>
        <w:rPr>
          <w:rFonts w:ascii="Arial, sans-serif" w:hAnsi="Arial, sans-serif" w:cs="Arial, sans-serif"/>
          <w:sz w:val="20"/>
          <w:szCs w:val="20"/>
          <w:lang/>
        </w:rPr>
        <w:t>mantém</w:t>
      </w:r>
      <w:proofErr w:type="gramEnd"/>
      <w:r>
        <w:rPr>
          <w:rFonts w:ascii="Arial, sans-serif" w:hAnsi="Arial, sans-serif" w:cs="Arial, sans-serif"/>
          <w:sz w:val="20"/>
          <w:szCs w:val="20"/>
          <w:lang/>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44CB" w:rsidRDefault="009644CB" w:rsidP="009644CB">
      <w:pPr>
        <w:tabs>
          <w:tab w:val="left" w:pos="320"/>
        </w:tabs>
        <w:autoSpaceDE w:val="0"/>
        <w:autoSpaceDN w:val="0"/>
        <w:adjustRightInd w:val="0"/>
        <w:spacing w:after="57"/>
        <w:ind w:left="18"/>
        <w:jc w:val="both"/>
        <w:rPr>
          <w:rFonts w:ascii="Arial, sans-serif" w:hAnsi="Arial, sans-serif" w:cs="Arial, sans-serif"/>
          <w:sz w:val="20"/>
          <w:szCs w:val="20"/>
          <w:lang/>
        </w:rPr>
      </w:pPr>
      <w:r>
        <w:rPr>
          <w:rFonts w:ascii="Arial, sans-serif" w:hAnsi="Arial, sans-serif" w:cs="Arial, sans-serif"/>
          <w:b/>
          <w:bCs/>
          <w:sz w:val="20"/>
          <w:szCs w:val="20"/>
          <w:lang/>
        </w:rPr>
        <w:t>1.2.</w:t>
      </w:r>
      <w:r>
        <w:rPr>
          <w:rFonts w:ascii="Arial, sans-serif" w:hAnsi="Arial, sans-serif" w:cs="Arial, sans-serif"/>
          <w:sz w:val="20"/>
          <w:szCs w:val="20"/>
          <w:lang/>
        </w:rPr>
        <w:t xml:space="preserve"> Nos </w:t>
      </w:r>
      <w:proofErr w:type="gramStart"/>
      <w:r>
        <w:rPr>
          <w:rFonts w:ascii="Arial, sans-serif" w:hAnsi="Arial, sans-serif" w:cs="Arial, sans-serif"/>
          <w:sz w:val="20"/>
          <w:szCs w:val="20"/>
          <w:lang/>
        </w:rPr>
        <w:t>5</w:t>
      </w:r>
      <w:proofErr w:type="gramEnd"/>
      <w:r>
        <w:rPr>
          <w:rFonts w:ascii="Arial, sans-serif" w:hAnsi="Arial, sans-serif" w:cs="Arial, sans-serif"/>
          <w:sz w:val="20"/>
          <w:szCs w:val="20"/>
          <w:lang/>
        </w:rPr>
        <w:t xml:space="preserve">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1029"/>
          <w:tab w:val="center" w:pos="4288"/>
          <w:tab w:val="right" w:pos="8540"/>
        </w:tabs>
        <w:autoSpaceDE w:val="0"/>
        <w:autoSpaceDN w:val="0"/>
        <w:adjustRightInd w:val="0"/>
        <w:spacing w:after="57"/>
        <w:ind w:left="18"/>
        <w:rPr>
          <w:rFonts w:ascii="Arial" w:hAnsi="Arial" w:cs="Arial"/>
          <w:b/>
          <w:bCs/>
          <w:sz w:val="20"/>
          <w:szCs w:val="20"/>
          <w:lang/>
        </w:rPr>
      </w:pPr>
      <w:r>
        <w:rPr>
          <w:rFonts w:ascii="Arial" w:hAnsi="Arial" w:cs="Arial"/>
          <w:b/>
          <w:bCs/>
          <w:sz w:val="20"/>
          <w:szCs w:val="20"/>
          <w:lang/>
        </w:rPr>
        <w:t>2. NÃO UTILIZAÇÃO DE MÃO DE OBRA DE MENORES</w:t>
      </w:r>
    </w:p>
    <w:p w:rsidR="009644CB" w:rsidRDefault="009644CB" w:rsidP="009644CB">
      <w:pPr>
        <w:autoSpaceDE w:val="0"/>
        <w:autoSpaceDN w:val="0"/>
        <w:adjustRightInd w:val="0"/>
        <w:spacing w:after="57"/>
        <w:ind w:left="18"/>
        <w:jc w:val="both"/>
        <w:rPr>
          <w:rFonts w:ascii="Arial" w:hAnsi="Arial" w:cs="Arial"/>
          <w:sz w:val="20"/>
          <w:szCs w:val="20"/>
          <w:lang/>
        </w:rPr>
      </w:pPr>
      <w:r>
        <w:rPr>
          <w:rFonts w:ascii="Arial" w:hAnsi="Arial" w:cs="Arial"/>
          <w:sz w:val="20"/>
          <w:szCs w:val="20"/>
          <w:lang/>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rsidR="009644CB" w:rsidRDefault="009644CB" w:rsidP="009644CB">
      <w:pPr>
        <w:autoSpaceDE w:val="0"/>
        <w:autoSpaceDN w:val="0"/>
        <w:adjustRightInd w:val="0"/>
        <w:spacing w:after="57"/>
        <w:ind w:left="18"/>
        <w:jc w:val="both"/>
        <w:rPr>
          <w:rFonts w:ascii="Calibri" w:hAnsi="Calibri" w:cs="Calibri"/>
          <w:sz w:val="22"/>
          <w:szCs w:val="22"/>
          <w:lang/>
        </w:rPr>
      </w:pPr>
    </w:p>
    <w:p w:rsidR="009644CB" w:rsidRDefault="009644CB" w:rsidP="009644CB">
      <w:pPr>
        <w:autoSpaceDE w:val="0"/>
        <w:autoSpaceDN w:val="0"/>
        <w:adjustRightInd w:val="0"/>
        <w:spacing w:after="57"/>
        <w:rPr>
          <w:rFonts w:ascii="Arial" w:hAnsi="Arial" w:cs="Arial"/>
          <w:b/>
          <w:bCs/>
          <w:sz w:val="20"/>
          <w:szCs w:val="20"/>
          <w:lang/>
        </w:rPr>
      </w:pPr>
      <w:r>
        <w:rPr>
          <w:rFonts w:ascii="Arial" w:hAnsi="Arial" w:cs="Arial"/>
          <w:b/>
          <w:bCs/>
          <w:sz w:val="20"/>
          <w:szCs w:val="20"/>
          <w:lang/>
        </w:rPr>
        <w:t>3. DECLARAÇÃO DE ATENDIMENTO À POLÍTICA AMBIENTAL DE LICITAÇÃO SUSTENTÁVEL</w:t>
      </w:r>
    </w:p>
    <w:p w:rsidR="009644CB" w:rsidRDefault="009644CB" w:rsidP="009644CB">
      <w:pPr>
        <w:autoSpaceDE w:val="0"/>
        <w:autoSpaceDN w:val="0"/>
        <w:adjustRightInd w:val="0"/>
        <w:spacing w:after="57"/>
        <w:jc w:val="both"/>
        <w:rPr>
          <w:rFonts w:ascii="Arial" w:hAnsi="Arial" w:cs="Arial"/>
          <w:sz w:val="20"/>
          <w:szCs w:val="20"/>
          <w:lang/>
        </w:rPr>
      </w:pPr>
      <w:r>
        <w:rPr>
          <w:rFonts w:ascii="Arial" w:hAnsi="Arial" w:cs="Arial"/>
          <w:sz w:val="20"/>
          <w:szCs w:val="20"/>
          <w:lang/>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9644CB" w:rsidRDefault="009644CB" w:rsidP="009644CB">
      <w:pPr>
        <w:autoSpaceDE w:val="0"/>
        <w:autoSpaceDN w:val="0"/>
        <w:adjustRightInd w:val="0"/>
        <w:spacing w:after="57"/>
        <w:ind w:left="18"/>
        <w:jc w:val="both"/>
        <w:rPr>
          <w:rFonts w:ascii="Calibri" w:hAnsi="Calibri" w:cs="Calibri"/>
          <w:sz w:val="22"/>
          <w:szCs w:val="22"/>
          <w:lang/>
        </w:rPr>
      </w:pPr>
    </w:p>
    <w:p w:rsidR="009644CB" w:rsidRDefault="009644CB" w:rsidP="009644CB">
      <w:pPr>
        <w:autoSpaceDE w:val="0"/>
        <w:autoSpaceDN w:val="0"/>
        <w:adjustRightInd w:val="0"/>
        <w:spacing w:after="57"/>
        <w:ind w:left="18"/>
        <w:jc w:val="both"/>
        <w:rPr>
          <w:rFonts w:ascii="Arial" w:hAnsi="Arial" w:cs="Arial"/>
          <w:b/>
          <w:bCs/>
          <w:color w:val="000000"/>
          <w:sz w:val="20"/>
          <w:szCs w:val="20"/>
          <w:lang/>
        </w:rPr>
      </w:pPr>
      <w:r>
        <w:rPr>
          <w:rFonts w:ascii="Arial" w:hAnsi="Arial" w:cs="Arial"/>
          <w:b/>
          <w:bCs/>
          <w:color w:val="000000"/>
          <w:sz w:val="20"/>
          <w:szCs w:val="20"/>
          <w:lang/>
        </w:rPr>
        <w:t>4. DECLARAÇÃO DE RESERVA DE CARGOS</w:t>
      </w:r>
    </w:p>
    <w:p w:rsidR="009644CB" w:rsidRDefault="009644CB" w:rsidP="009644CB">
      <w:pPr>
        <w:autoSpaceDE w:val="0"/>
        <w:autoSpaceDN w:val="0"/>
        <w:adjustRightInd w:val="0"/>
        <w:spacing w:after="57"/>
        <w:ind w:left="18"/>
        <w:jc w:val="both"/>
        <w:rPr>
          <w:rFonts w:ascii="Arial" w:hAnsi="Arial" w:cs="Arial"/>
          <w:color w:val="000000"/>
          <w:sz w:val="20"/>
          <w:szCs w:val="20"/>
          <w:lang/>
        </w:rPr>
      </w:pPr>
      <w:r>
        <w:rPr>
          <w:rFonts w:ascii="Arial" w:hAnsi="Arial" w:cs="Arial"/>
          <w:color w:val="000000"/>
          <w:sz w:val="20"/>
          <w:szCs w:val="20"/>
          <w:lang/>
        </w:rPr>
        <w:t>Que para fins do disposto no inciso IV do art. 63 da Lei Federal n.º 14.133/2021, cumpre as exigências de reserva de cargos para pessoa com deficiência e para reabilitado da Previdência Social, previstas em lei e em outras normas específicas.</w:t>
      </w:r>
    </w:p>
    <w:p w:rsidR="009644CB" w:rsidRDefault="009644CB" w:rsidP="009644CB">
      <w:pPr>
        <w:autoSpaceDE w:val="0"/>
        <w:autoSpaceDN w:val="0"/>
        <w:adjustRightInd w:val="0"/>
        <w:spacing w:after="57"/>
        <w:ind w:left="18"/>
        <w:jc w:val="both"/>
        <w:rPr>
          <w:rFonts w:ascii="Calibri" w:hAnsi="Calibri" w:cs="Calibri"/>
          <w:sz w:val="22"/>
          <w:szCs w:val="22"/>
          <w:lang/>
        </w:rPr>
      </w:pPr>
    </w:p>
    <w:p w:rsidR="009644CB" w:rsidRDefault="009644CB" w:rsidP="009644CB">
      <w:pPr>
        <w:autoSpaceDE w:val="0"/>
        <w:autoSpaceDN w:val="0"/>
        <w:adjustRightInd w:val="0"/>
        <w:spacing w:after="120"/>
        <w:ind w:left="18"/>
        <w:jc w:val="both"/>
        <w:rPr>
          <w:rFonts w:ascii="Arial" w:hAnsi="Arial" w:cs="Arial"/>
          <w:sz w:val="20"/>
          <w:szCs w:val="20"/>
          <w:lang/>
        </w:rPr>
      </w:pPr>
      <w:r>
        <w:rPr>
          <w:rFonts w:ascii="Arial" w:hAnsi="Arial" w:cs="Arial"/>
          <w:sz w:val="20"/>
          <w:szCs w:val="20"/>
          <w:lang/>
        </w:rPr>
        <w:t>Local e data.</w:t>
      </w:r>
    </w:p>
    <w:p w:rsidR="009644CB" w:rsidRDefault="009644CB" w:rsidP="009644CB">
      <w:pPr>
        <w:autoSpaceDE w:val="0"/>
        <w:autoSpaceDN w:val="0"/>
        <w:adjustRightInd w:val="0"/>
        <w:spacing w:after="120"/>
        <w:ind w:right="57"/>
        <w:jc w:val="center"/>
        <w:rPr>
          <w:rFonts w:ascii="Arial" w:hAnsi="Arial" w:cs="Arial"/>
          <w:sz w:val="20"/>
          <w:szCs w:val="20"/>
          <w:lang/>
        </w:rPr>
      </w:pPr>
      <w:r>
        <w:rPr>
          <w:rFonts w:ascii="Arial" w:hAnsi="Arial" w:cs="Arial"/>
          <w:sz w:val="20"/>
          <w:szCs w:val="20"/>
          <w:lang/>
        </w:rPr>
        <w:t>_______________________________</w:t>
      </w:r>
    </w:p>
    <w:p w:rsidR="009644CB" w:rsidRDefault="009644CB" w:rsidP="009644CB">
      <w:pPr>
        <w:tabs>
          <w:tab w:val="left" w:pos="993"/>
          <w:tab w:val="center" w:pos="4252"/>
          <w:tab w:val="right" w:pos="8504"/>
        </w:tabs>
        <w:autoSpaceDE w:val="0"/>
        <w:autoSpaceDN w:val="0"/>
        <w:adjustRightInd w:val="0"/>
        <w:spacing w:after="120"/>
        <w:ind w:right="57"/>
        <w:jc w:val="center"/>
        <w:rPr>
          <w:rFonts w:ascii="Liberation Serif" w:hAnsi="Liberation Serif" w:cs="Liberation Serif"/>
          <w:b/>
          <w:bCs/>
          <w:lang/>
        </w:rPr>
      </w:pPr>
      <w:r>
        <w:rPr>
          <w:rFonts w:ascii="Liberation Serif" w:hAnsi="Liberation Serif" w:cs="Liberation Serif"/>
          <w:b/>
          <w:bCs/>
          <w:lang/>
        </w:rPr>
        <w:t>Nome do representante legal</w:t>
      </w:r>
    </w:p>
    <w:p w:rsidR="009644CB" w:rsidRDefault="009644CB" w:rsidP="009644CB">
      <w:pPr>
        <w:tabs>
          <w:tab w:val="left" w:pos="284"/>
        </w:tabs>
        <w:autoSpaceDE w:val="0"/>
        <w:autoSpaceDN w:val="0"/>
        <w:adjustRightInd w:val="0"/>
        <w:spacing w:after="120"/>
        <w:ind w:right="57"/>
        <w:jc w:val="both"/>
        <w:rPr>
          <w:rFonts w:ascii="Calibri" w:hAnsi="Calibri" w:cs="Calibri"/>
          <w:sz w:val="22"/>
          <w:szCs w:val="22"/>
          <w:lang/>
        </w:rPr>
      </w:pPr>
    </w:p>
    <w:p w:rsidR="009644CB" w:rsidRDefault="009644CB" w:rsidP="009644CB">
      <w:pPr>
        <w:autoSpaceDE w:val="0"/>
        <w:autoSpaceDN w:val="0"/>
        <w:adjustRightInd w:val="0"/>
        <w:ind w:right="-1"/>
        <w:jc w:val="center"/>
        <w:rPr>
          <w:rFonts w:ascii="Arial" w:hAnsi="Arial" w:cs="Arial"/>
          <w:b/>
          <w:bCs/>
          <w:sz w:val="20"/>
          <w:szCs w:val="20"/>
          <w:lang/>
        </w:rPr>
      </w:pPr>
      <w:proofErr w:type="gramStart"/>
      <w:r>
        <w:rPr>
          <w:rFonts w:ascii="Arial" w:hAnsi="Arial" w:cs="Arial"/>
          <w:b/>
          <w:bCs/>
          <w:sz w:val="20"/>
          <w:szCs w:val="20"/>
          <w:lang/>
        </w:rPr>
        <w:t>ANEXO VI</w:t>
      </w:r>
      <w:proofErr w:type="gramEnd"/>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Arial" w:hAnsi="Arial" w:cs="Arial"/>
          <w:b/>
          <w:bCs/>
          <w:sz w:val="20"/>
          <w:szCs w:val="20"/>
          <w:lang/>
        </w:rPr>
      </w:pPr>
      <w:r>
        <w:rPr>
          <w:rFonts w:ascii="Arial" w:hAnsi="Arial" w:cs="Arial"/>
          <w:b/>
          <w:bCs/>
          <w:sz w:val="20"/>
          <w:szCs w:val="20"/>
          <w:lang/>
        </w:rPr>
        <w:t>LOCAIS DE ENTREGA</w:t>
      </w:r>
    </w:p>
    <w:p w:rsidR="009644CB" w:rsidRDefault="009644CB" w:rsidP="009644CB">
      <w:pPr>
        <w:autoSpaceDE w:val="0"/>
        <w:autoSpaceDN w:val="0"/>
        <w:adjustRightInd w:val="0"/>
        <w:ind w:right="-1"/>
        <w:jc w:val="center"/>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0B0201">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0B0201" w:rsidP="00C7793F">
            <w:pPr>
              <w:autoSpaceDE w:val="0"/>
              <w:autoSpaceDN w:val="0"/>
              <w:adjustRightInd w:val="0"/>
              <w:ind w:left="6" w:right="-60"/>
              <w:jc w:val="center"/>
              <w:rPr>
                <w:rFonts w:ascii="Calibri" w:hAnsi="Calibri" w:cs="Calibri"/>
                <w:sz w:val="22"/>
                <w:szCs w:val="22"/>
                <w:lang/>
              </w:rPr>
            </w:pPr>
            <w:r>
              <w:rPr>
                <w:rFonts w:ascii="Arial" w:hAnsi="Arial" w:cs="Arial"/>
                <w:b/>
                <w:bCs/>
                <w:sz w:val="18"/>
                <w:szCs w:val="18"/>
                <w:lang/>
              </w:rPr>
              <w:t xml:space="preserve">SECRETARIA MUNICIPAL DE </w:t>
            </w:r>
            <w:r w:rsidR="00C7793F">
              <w:rPr>
                <w:rFonts w:ascii="Arial" w:hAnsi="Arial" w:cs="Arial"/>
                <w:b/>
                <w:bCs/>
                <w:sz w:val="18"/>
                <w:szCs w:val="18"/>
                <w:lang/>
              </w:rPr>
              <w:t>PAVIMENTAÇÃO ASFÁLTICA</w:t>
            </w:r>
          </w:p>
        </w:tc>
      </w:tr>
      <w:tr w:rsidR="009644CB" w:rsidTr="000B0201">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877BAB" w:rsidP="00C7793F">
            <w:pPr>
              <w:autoSpaceDE w:val="0"/>
              <w:autoSpaceDN w:val="0"/>
              <w:adjustRightInd w:val="0"/>
              <w:spacing w:before="57" w:after="57"/>
              <w:ind w:left="-74" w:right="8"/>
              <w:jc w:val="both"/>
              <w:rPr>
                <w:rFonts w:ascii="Calibri" w:hAnsi="Calibri" w:cs="Calibri"/>
                <w:sz w:val="22"/>
                <w:szCs w:val="22"/>
                <w:lang/>
              </w:rPr>
            </w:pPr>
            <w:r>
              <w:rPr>
                <w:rFonts w:ascii="Arial" w:hAnsi="Arial" w:cs="Arial"/>
                <w:b/>
                <w:bCs/>
                <w:sz w:val="18"/>
                <w:szCs w:val="18"/>
                <w:lang/>
              </w:rPr>
              <w:t>Local de execução do serviço:</w:t>
            </w:r>
            <w:r w:rsidR="00C7793F">
              <w:rPr>
                <w:rFonts w:ascii="Arial" w:hAnsi="Arial" w:cs="Arial"/>
                <w:sz w:val="18"/>
                <w:szCs w:val="18"/>
                <w:lang/>
              </w:rPr>
              <w:t xml:space="preserve"> Rua Benjamin </w:t>
            </w:r>
            <w:proofErr w:type="spellStart"/>
            <w:r w:rsidR="00C7793F">
              <w:rPr>
                <w:rFonts w:ascii="Arial" w:hAnsi="Arial" w:cs="Arial"/>
                <w:sz w:val="18"/>
                <w:szCs w:val="18"/>
                <w:lang/>
              </w:rPr>
              <w:t>Bontorin</w:t>
            </w:r>
            <w:proofErr w:type="spellEnd"/>
          </w:p>
        </w:tc>
      </w:tr>
      <w:tr w:rsidR="009644CB" w:rsidTr="000B0201">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877BAB" w:rsidP="00C7793F">
            <w:pPr>
              <w:autoSpaceDE w:val="0"/>
              <w:autoSpaceDN w:val="0"/>
              <w:adjustRightInd w:val="0"/>
              <w:spacing w:before="57" w:after="57"/>
              <w:ind w:left="-60" w:right="-74"/>
              <w:jc w:val="both"/>
              <w:rPr>
                <w:rFonts w:ascii="Calibri" w:hAnsi="Calibri" w:cs="Calibri"/>
                <w:sz w:val="22"/>
                <w:szCs w:val="22"/>
                <w:lang/>
              </w:rPr>
            </w:pPr>
            <w:r>
              <w:rPr>
                <w:rFonts w:ascii="Arial" w:hAnsi="Arial" w:cs="Arial"/>
                <w:b/>
                <w:bCs/>
                <w:sz w:val="18"/>
                <w:szCs w:val="18"/>
                <w:lang/>
              </w:rPr>
              <w:t xml:space="preserve">Responsável pela fiscalização: </w:t>
            </w:r>
            <w:proofErr w:type="spellStart"/>
            <w:r w:rsidR="00C7793F">
              <w:rPr>
                <w:rFonts w:ascii="Arial" w:hAnsi="Arial" w:cs="Arial"/>
                <w:sz w:val="18"/>
                <w:szCs w:val="18"/>
                <w:lang/>
              </w:rPr>
              <w:t>Cleverson</w:t>
            </w:r>
            <w:proofErr w:type="spellEnd"/>
            <w:r w:rsidR="00C7793F">
              <w:rPr>
                <w:rFonts w:ascii="Arial" w:hAnsi="Arial" w:cs="Arial"/>
                <w:sz w:val="18"/>
                <w:szCs w:val="18"/>
                <w:lang/>
              </w:rPr>
              <w:t xml:space="preserve"> Fernando </w:t>
            </w:r>
            <w:proofErr w:type="spellStart"/>
            <w:proofErr w:type="gramStart"/>
            <w:r w:rsidR="00C7793F">
              <w:rPr>
                <w:rFonts w:ascii="Arial" w:hAnsi="Arial" w:cs="Arial"/>
                <w:sz w:val="18"/>
                <w:szCs w:val="18"/>
                <w:lang/>
              </w:rPr>
              <w:t>Kvas</w:t>
            </w:r>
            <w:proofErr w:type="spellEnd"/>
            <w:proofErr w:type="gramEnd"/>
          </w:p>
        </w:tc>
      </w:tr>
      <w:tr w:rsidR="009644CB" w:rsidTr="000B0201">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9644CB" w:rsidP="00C7793F">
            <w:pPr>
              <w:autoSpaceDE w:val="0"/>
              <w:autoSpaceDN w:val="0"/>
              <w:adjustRightInd w:val="0"/>
              <w:spacing w:before="57" w:after="57"/>
              <w:ind w:left="-60" w:right="-74"/>
              <w:jc w:val="both"/>
              <w:rPr>
                <w:rFonts w:ascii="Calibri" w:hAnsi="Calibri" w:cs="Calibri"/>
                <w:sz w:val="22"/>
                <w:szCs w:val="22"/>
                <w:lang/>
              </w:rPr>
            </w:pPr>
            <w:r>
              <w:rPr>
                <w:rFonts w:ascii="Arial" w:hAnsi="Arial" w:cs="Arial"/>
                <w:b/>
                <w:bCs/>
                <w:sz w:val="18"/>
                <w:szCs w:val="18"/>
                <w:lang/>
              </w:rPr>
              <w:t xml:space="preserve">Telefone: </w:t>
            </w:r>
            <w:r w:rsidR="00C7793F">
              <w:rPr>
                <w:rFonts w:ascii="Arial" w:hAnsi="Arial" w:cs="Arial"/>
                <w:sz w:val="18"/>
                <w:szCs w:val="18"/>
                <w:lang/>
              </w:rPr>
              <w:t>41-98723-1527</w:t>
            </w:r>
          </w:p>
        </w:tc>
      </w:tr>
      <w:tr w:rsidR="009644CB" w:rsidTr="000B0201">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9644CB" w:rsidP="00C7793F">
            <w:pPr>
              <w:autoSpaceDE w:val="0"/>
              <w:autoSpaceDN w:val="0"/>
              <w:adjustRightInd w:val="0"/>
              <w:spacing w:before="57" w:after="57"/>
              <w:ind w:left="-60" w:right="-74"/>
              <w:jc w:val="both"/>
              <w:rPr>
                <w:rFonts w:ascii="Calibri" w:hAnsi="Calibri" w:cs="Calibri"/>
                <w:sz w:val="22"/>
                <w:szCs w:val="22"/>
                <w:lang/>
              </w:rPr>
            </w:pPr>
            <w:r>
              <w:rPr>
                <w:rFonts w:ascii="Arial" w:hAnsi="Arial" w:cs="Arial"/>
                <w:b/>
                <w:bCs/>
                <w:sz w:val="18"/>
                <w:szCs w:val="18"/>
                <w:lang/>
              </w:rPr>
              <w:t xml:space="preserve">Horário de Funcionamento: </w:t>
            </w:r>
            <w:r w:rsidR="00C7793F">
              <w:rPr>
                <w:rFonts w:ascii="Arial" w:hAnsi="Arial" w:cs="Arial"/>
                <w:sz w:val="18"/>
                <w:szCs w:val="18"/>
                <w:lang/>
              </w:rPr>
              <w:t>08h00min-12h00min / 13h00min-17h00min (</w:t>
            </w:r>
            <w:proofErr w:type="spellStart"/>
            <w:r w:rsidR="00C7793F">
              <w:rPr>
                <w:rFonts w:ascii="Arial" w:hAnsi="Arial" w:cs="Arial"/>
                <w:sz w:val="18"/>
                <w:szCs w:val="18"/>
                <w:lang/>
              </w:rPr>
              <w:t>seg</w:t>
            </w:r>
            <w:proofErr w:type="spellEnd"/>
            <w:r w:rsidR="00C7793F">
              <w:rPr>
                <w:rFonts w:ascii="Arial" w:hAnsi="Arial" w:cs="Arial"/>
                <w:sz w:val="18"/>
                <w:szCs w:val="18"/>
                <w:lang/>
              </w:rPr>
              <w:t xml:space="preserve"> a </w:t>
            </w:r>
            <w:proofErr w:type="spellStart"/>
            <w:r w:rsidR="00C7793F">
              <w:rPr>
                <w:rFonts w:ascii="Arial" w:hAnsi="Arial" w:cs="Arial"/>
                <w:sz w:val="18"/>
                <w:szCs w:val="18"/>
                <w:lang/>
              </w:rPr>
              <w:t>sex</w:t>
            </w:r>
            <w:proofErr w:type="spellEnd"/>
            <w:r w:rsidR="00C7793F">
              <w:rPr>
                <w:rFonts w:ascii="Arial" w:hAnsi="Arial" w:cs="Arial"/>
                <w:sz w:val="18"/>
                <w:szCs w:val="18"/>
                <w:lang/>
              </w:rPr>
              <w:t>)</w:t>
            </w:r>
          </w:p>
        </w:tc>
      </w:tr>
    </w:tbl>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9644CB" w:rsidRDefault="009644CB" w:rsidP="009644CB">
      <w:pPr>
        <w:autoSpaceDE w:val="0"/>
        <w:autoSpaceDN w:val="0"/>
        <w:adjustRightInd w:val="0"/>
        <w:ind w:right="-1"/>
        <w:jc w:val="center"/>
        <w:rPr>
          <w:rFonts w:ascii="Calibri" w:hAnsi="Calibri" w:cs="Calibri"/>
          <w:sz w:val="22"/>
          <w:szCs w:val="22"/>
          <w:lang/>
        </w:rPr>
      </w:pPr>
    </w:p>
    <w:p w:rsidR="000B0201" w:rsidRDefault="000B0201"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p>
    <w:p w:rsidR="000B0201" w:rsidRDefault="000B0201"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p>
    <w:p w:rsidR="000B0201" w:rsidRDefault="000B0201"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p>
    <w:p w:rsidR="000B0201" w:rsidRDefault="000B0201"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p>
    <w:p w:rsidR="000B0201" w:rsidRDefault="000B0201"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p>
    <w:p w:rsidR="009644CB" w:rsidRDefault="009644CB"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r>
        <w:rPr>
          <w:rFonts w:ascii="Arial" w:hAnsi="Arial" w:cs="Arial"/>
          <w:b/>
          <w:bCs/>
          <w:sz w:val="20"/>
          <w:szCs w:val="20"/>
          <w:highlight w:val="white"/>
          <w:lang/>
        </w:rPr>
        <w:t>ANEXO VII</w:t>
      </w:r>
    </w:p>
    <w:p w:rsidR="009644CB" w:rsidRDefault="009644CB" w:rsidP="009644CB">
      <w:pPr>
        <w:tabs>
          <w:tab w:val="left" w:pos="1029"/>
          <w:tab w:val="center" w:pos="4288"/>
          <w:tab w:val="right" w:pos="8540"/>
        </w:tabs>
        <w:autoSpaceDE w:val="0"/>
        <w:autoSpaceDN w:val="0"/>
        <w:adjustRightInd w:val="0"/>
        <w:ind w:left="18"/>
        <w:jc w:val="center"/>
        <w:rPr>
          <w:rFonts w:ascii="Calibri" w:hAnsi="Calibri" w:cs="Calibri"/>
          <w:sz w:val="22"/>
          <w:szCs w:val="22"/>
          <w:lang/>
        </w:rPr>
      </w:pPr>
    </w:p>
    <w:p w:rsidR="009644CB" w:rsidRDefault="009644CB"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r>
        <w:rPr>
          <w:rFonts w:ascii="Arial" w:hAnsi="Arial" w:cs="Arial"/>
          <w:b/>
          <w:bCs/>
          <w:sz w:val="20"/>
          <w:szCs w:val="20"/>
          <w:highlight w:val="white"/>
          <w:lang/>
        </w:rPr>
        <w:t>MINUTA PADRÃO – CONTRATO DE FORNECIMENTO</w:t>
      </w:r>
    </w:p>
    <w:p w:rsidR="009644CB" w:rsidRPr="000B0201" w:rsidRDefault="00D86786" w:rsidP="000B0201">
      <w:pPr>
        <w:tabs>
          <w:tab w:val="left" w:pos="1029"/>
          <w:tab w:val="center" w:pos="4288"/>
          <w:tab w:val="right" w:pos="8540"/>
        </w:tabs>
        <w:autoSpaceDE w:val="0"/>
        <w:autoSpaceDN w:val="0"/>
        <w:adjustRightInd w:val="0"/>
        <w:ind w:left="18"/>
        <w:jc w:val="center"/>
        <w:rPr>
          <w:rFonts w:ascii="Arial" w:hAnsi="Arial" w:cs="Arial"/>
          <w:b/>
          <w:sz w:val="20"/>
          <w:szCs w:val="20"/>
          <w:lang/>
        </w:rPr>
      </w:pPr>
      <w:r>
        <w:rPr>
          <w:rFonts w:ascii="Arial" w:hAnsi="Arial" w:cs="Arial"/>
          <w:b/>
          <w:sz w:val="20"/>
          <w:szCs w:val="20"/>
          <w:lang/>
        </w:rPr>
        <w:t>CONCORRÊNCIA ELETRÔNICA</w:t>
      </w:r>
      <w:r w:rsidR="000B0201" w:rsidRPr="000B0201">
        <w:rPr>
          <w:rFonts w:ascii="Arial" w:hAnsi="Arial" w:cs="Arial"/>
          <w:b/>
          <w:sz w:val="20"/>
          <w:szCs w:val="20"/>
          <w:lang/>
        </w:rPr>
        <w:t xml:space="preserve"> </w:t>
      </w:r>
      <w:r w:rsidR="000B0201" w:rsidRPr="000B0201">
        <w:rPr>
          <w:rFonts w:ascii="Arial" w:hAnsi="Arial" w:cs="Arial"/>
          <w:b/>
          <w:sz w:val="20"/>
          <w:szCs w:val="20"/>
          <w:highlight w:val="yellow"/>
          <w:lang/>
        </w:rPr>
        <w:t>XXX</w:t>
      </w:r>
    </w:p>
    <w:p w:rsidR="009644CB" w:rsidRDefault="009644CB" w:rsidP="009644CB">
      <w:pPr>
        <w:autoSpaceDE w:val="0"/>
        <w:autoSpaceDN w:val="0"/>
        <w:adjustRightInd w:val="0"/>
        <w:spacing w:before="57" w:after="57" w:line="276" w:lineRule="auto"/>
        <w:ind w:left="27"/>
        <w:jc w:val="center"/>
        <w:rPr>
          <w:rFonts w:ascii="Arial" w:hAnsi="Arial" w:cs="Arial"/>
          <w:b/>
          <w:bCs/>
          <w:color w:val="000000"/>
          <w:sz w:val="20"/>
          <w:szCs w:val="20"/>
          <w:highlight w:val="yellow"/>
          <w:lang/>
        </w:rPr>
      </w:pPr>
      <w:r>
        <w:rPr>
          <w:rFonts w:ascii="Arial" w:hAnsi="Arial" w:cs="Arial"/>
          <w:b/>
          <w:bCs/>
          <w:color w:val="000000"/>
          <w:sz w:val="20"/>
          <w:szCs w:val="20"/>
          <w:highlight w:val="white"/>
          <w:lang/>
        </w:rPr>
        <w:t>CONTRATO ADMINISTRATIVO N° [</w:t>
      </w:r>
      <w:r>
        <w:rPr>
          <w:rFonts w:ascii="Arial" w:hAnsi="Arial" w:cs="Arial"/>
          <w:b/>
          <w:bCs/>
          <w:color w:val="000000"/>
          <w:sz w:val="20"/>
          <w:szCs w:val="20"/>
          <w:highlight w:val="yellow"/>
          <w:lang/>
        </w:rPr>
        <w:t>XXXXXXXX]</w:t>
      </w:r>
    </w:p>
    <w:p w:rsidR="009644CB" w:rsidRDefault="009644CB" w:rsidP="009644CB">
      <w:pPr>
        <w:autoSpaceDE w:val="0"/>
        <w:autoSpaceDN w:val="0"/>
        <w:adjustRightInd w:val="0"/>
        <w:spacing w:before="57" w:after="57" w:line="276" w:lineRule="auto"/>
        <w:ind w:left="27"/>
        <w:jc w:val="center"/>
        <w:rPr>
          <w:rFonts w:ascii="Calibri" w:hAnsi="Calibri" w:cs="Calibri"/>
          <w:sz w:val="22"/>
          <w:szCs w:val="22"/>
          <w:lang/>
        </w:rPr>
      </w:pPr>
    </w:p>
    <w:p w:rsidR="000B0201" w:rsidRDefault="000B0201" w:rsidP="000B0201">
      <w:pPr>
        <w:autoSpaceDE w:val="0"/>
        <w:autoSpaceDN w:val="0"/>
        <w:adjustRightInd w:val="0"/>
        <w:spacing w:before="57" w:after="57"/>
        <w:ind w:left="27"/>
        <w:jc w:val="both"/>
        <w:rPr>
          <w:rFonts w:ascii="Arial" w:hAnsi="Arial" w:cs="Arial"/>
          <w:color w:val="000000"/>
          <w:sz w:val="20"/>
          <w:szCs w:val="20"/>
          <w:highlight w:val="white"/>
          <w:lang/>
        </w:rPr>
      </w:pPr>
      <w:r w:rsidRPr="00DF2C48">
        <w:rPr>
          <w:rFonts w:ascii="Arial" w:hAnsi="Arial" w:cs="Arial"/>
          <w:b/>
          <w:bCs/>
          <w:sz w:val="20"/>
          <w:szCs w:val="20"/>
          <w:lang/>
        </w:rPr>
        <w:t>CONTRATANTE</w:t>
      </w:r>
      <w:r w:rsidRPr="00DF2C48">
        <w:rPr>
          <w:rFonts w:ascii="Arial" w:hAnsi="Arial" w:cs="Arial"/>
          <w:sz w:val="20"/>
          <w:szCs w:val="20"/>
          <w:lang/>
        </w:rPr>
        <w:t>: A PREFEITURA MUNICIPAL DE RIO BRANCO DO SUL, através do Departamento de Compras e Licitação</w:t>
      </w:r>
      <w:r w:rsidRPr="00DF2C48">
        <w:rPr>
          <w:rFonts w:ascii="Arial" w:hAnsi="Arial" w:cs="Arial"/>
          <w:color w:val="000000"/>
          <w:sz w:val="20"/>
          <w:szCs w:val="20"/>
          <w:lang/>
        </w:rPr>
        <w:t xml:space="preserve">, com sede na Rua </w:t>
      </w:r>
      <w:proofErr w:type="spellStart"/>
      <w:r w:rsidRPr="00DF2C48">
        <w:rPr>
          <w:rFonts w:ascii="Arial" w:hAnsi="Arial" w:cs="Arial"/>
          <w:color w:val="000000"/>
          <w:sz w:val="20"/>
          <w:szCs w:val="20"/>
          <w:lang/>
        </w:rPr>
        <w:t>Horacy</w:t>
      </w:r>
      <w:proofErr w:type="spellEnd"/>
      <w:r w:rsidRPr="00DF2C48">
        <w:rPr>
          <w:rFonts w:ascii="Arial" w:hAnsi="Arial" w:cs="Arial"/>
          <w:color w:val="000000"/>
          <w:sz w:val="20"/>
          <w:szCs w:val="20"/>
          <w:lang/>
        </w:rPr>
        <w:t xml:space="preserve"> Santos, </w:t>
      </w:r>
      <w:proofErr w:type="gramStart"/>
      <w:r w:rsidRPr="00DF2C48">
        <w:rPr>
          <w:rFonts w:ascii="Arial" w:hAnsi="Arial" w:cs="Arial"/>
          <w:color w:val="000000"/>
          <w:sz w:val="20"/>
          <w:szCs w:val="20"/>
          <w:lang/>
        </w:rPr>
        <w:t>222 ,</w:t>
      </w:r>
      <w:proofErr w:type="gramEnd"/>
      <w:r w:rsidRPr="00DF2C48">
        <w:rPr>
          <w:rFonts w:ascii="Arial" w:hAnsi="Arial" w:cs="Arial"/>
          <w:color w:val="000000"/>
          <w:sz w:val="20"/>
          <w:szCs w:val="20"/>
          <w:lang/>
        </w:rPr>
        <w:t xml:space="preserve"> Centro, inscrita no CNPJ sob o n.º 76.105.576/0001-85</w:t>
      </w:r>
      <w:r w:rsidRPr="00DF2C48">
        <w:rPr>
          <w:rFonts w:ascii="Arial" w:hAnsi="Arial" w:cs="Arial"/>
          <w:sz w:val="20"/>
          <w:szCs w:val="20"/>
          <w:lang/>
        </w:rPr>
        <w:t xml:space="preserve">, </w:t>
      </w:r>
      <w:r>
        <w:rPr>
          <w:rFonts w:ascii="Arial" w:hAnsi="Arial" w:cs="Arial"/>
          <w:sz w:val="20"/>
          <w:szCs w:val="20"/>
          <w:highlight w:val="white"/>
          <w:lang/>
        </w:rPr>
        <w:t>neste ato representada pela Prefeita Municipal</w:t>
      </w:r>
      <w:r>
        <w:rPr>
          <w:rFonts w:ascii="Arial" w:hAnsi="Arial" w:cs="Arial"/>
          <w:color w:val="000000"/>
          <w:sz w:val="20"/>
          <w:szCs w:val="20"/>
          <w:highlight w:val="white"/>
          <w:lang/>
        </w:rPr>
        <w:t>,</w:t>
      </w:r>
      <w:r>
        <w:rPr>
          <w:rFonts w:ascii="Arial" w:hAnsi="Arial" w:cs="Arial"/>
          <w:sz w:val="20"/>
          <w:szCs w:val="20"/>
          <w:highlight w:val="white"/>
          <w:lang/>
        </w:rPr>
        <w:t xml:space="preserve"> KARIME FAYAD, </w:t>
      </w:r>
      <w:r>
        <w:rPr>
          <w:rFonts w:ascii="Arial" w:hAnsi="Arial" w:cs="Arial"/>
          <w:color w:val="000000"/>
          <w:sz w:val="20"/>
          <w:szCs w:val="20"/>
          <w:highlight w:val="white"/>
          <w:lang/>
        </w:rPr>
        <w:t xml:space="preserve">inscrita no CPF sob o n.º </w:t>
      </w:r>
      <w:r w:rsidRPr="00DF2C48">
        <w:rPr>
          <w:rFonts w:ascii="Arial" w:hAnsi="Arial" w:cs="Arial"/>
          <w:color w:val="000000"/>
          <w:sz w:val="20"/>
          <w:szCs w:val="20"/>
          <w:lang/>
        </w:rPr>
        <w:t>075.403.599-94, portador da carteira de identidade n.º 8.503.093-0/PR.</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t>CONTRATADO(</w:t>
      </w:r>
      <w:proofErr w:type="gramEnd"/>
      <w:r>
        <w:rPr>
          <w:rFonts w:ascii="Arial" w:hAnsi="Arial" w:cs="Arial"/>
          <w:b/>
          <w:bCs/>
          <w:color w:val="000000"/>
          <w:sz w:val="20"/>
          <w:szCs w:val="20"/>
          <w:highlight w:val="white"/>
          <w:lang/>
        </w:rPr>
        <w:t>A)</w:t>
      </w:r>
      <w:r>
        <w:rPr>
          <w:rFonts w:ascii="Arial" w:hAnsi="Arial" w:cs="Arial"/>
          <w:color w:val="000000"/>
          <w:sz w:val="20"/>
          <w:szCs w:val="20"/>
          <w:highlight w:val="white"/>
          <w:lang/>
        </w:rPr>
        <w:t>: [</w:t>
      </w:r>
      <w:r>
        <w:rPr>
          <w:rFonts w:ascii="Arial" w:hAnsi="Arial" w:cs="Arial"/>
          <w:color w:val="000000"/>
          <w:sz w:val="20"/>
          <w:szCs w:val="20"/>
          <w:highlight w:val="yellow"/>
          <w:lang/>
        </w:rPr>
        <w:t>NOME</w:t>
      </w:r>
      <w:r>
        <w:rPr>
          <w:rFonts w:ascii="Arial" w:hAnsi="Arial" w:cs="Arial"/>
          <w:color w:val="000000"/>
          <w:sz w:val="20"/>
          <w:szCs w:val="20"/>
          <w:highlight w:val="white"/>
          <w:lang/>
        </w:rPr>
        <w:t xml:space="preserve">], inscrito no CNPJ/CPF sob o n.º </w:t>
      </w:r>
      <w:r>
        <w:rPr>
          <w:rFonts w:ascii="Arial" w:hAnsi="Arial" w:cs="Arial"/>
          <w:color w:val="000000"/>
          <w:sz w:val="20"/>
          <w:szCs w:val="20"/>
          <w:highlight w:val="yellow"/>
          <w:lang/>
        </w:rPr>
        <w:t>XXXXXXXX</w:t>
      </w:r>
      <w:r>
        <w:rPr>
          <w:rFonts w:ascii="Arial" w:hAnsi="Arial" w:cs="Arial"/>
          <w:color w:val="000000"/>
          <w:sz w:val="20"/>
          <w:szCs w:val="20"/>
          <w:highlight w:val="white"/>
          <w:lang/>
        </w:rPr>
        <w:t xml:space="preserve">, com sede no(a) </w:t>
      </w:r>
      <w:r>
        <w:rPr>
          <w:rFonts w:ascii="Arial" w:hAnsi="Arial" w:cs="Arial"/>
          <w:color w:val="000000"/>
          <w:sz w:val="20"/>
          <w:szCs w:val="20"/>
          <w:highlight w:val="yellow"/>
          <w:lang/>
        </w:rPr>
        <w:t>XXXXXXXX</w:t>
      </w:r>
      <w:r>
        <w:rPr>
          <w:rFonts w:ascii="Arial" w:hAnsi="Arial" w:cs="Arial"/>
          <w:color w:val="000000"/>
          <w:sz w:val="20"/>
          <w:szCs w:val="20"/>
          <w:highlight w:val="white"/>
          <w:lang/>
        </w:rPr>
        <w:t>, neste ato representado por [</w:t>
      </w:r>
      <w:r>
        <w:rPr>
          <w:rFonts w:ascii="Arial" w:hAnsi="Arial" w:cs="Arial"/>
          <w:color w:val="000000"/>
          <w:sz w:val="20"/>
          <w:szCs w:val="20"/>
          <w:highlight w:val="yellow"/>
          <w:lang/>
        </w:rPr>
        <w:t>NOME E QUALIFICAÇÃO</w:t>
      </w:r>
      <w:r>
        <w:rPr>
          <w:rFonts w:ascii="Arial" w:hAnsi="Arial" w:cs="Arial"/>
          <w:color w:val="000000"/>
          <w:sz w:val="20"/>
          <w:szCs w:val="20"/>
          <w:highlight w:val="white"/>
          <w:lang/>
        </w:rPr>
        <w:t xml:space="preserve">], inscrito(a) no CPF sob o n.º </w:t>
      </w:r>
      <w:r>
        <w:rPr>
          <w:rFonts w:ascii="Arial" w:hAnsi="Arial" w:cs="Arial"/>
          <w:color w:val="000000"/>
          <w:sz w:val="20"/>
          <w:szCs w:val="20"/>
          <w:highlight w:val="yellow"/>
          <w:lang/>
        </w:rPr>
        <w:t>XXXXXXXX</w:t>
      </w:r>
      <w:r>
        <w:rPr>
          <w:rFonts w:ascii="Arial" w:hAnsi="Arial" w:cs="Arial"/>
          <w:color w:val="000000"/>
          <w:sz w:val="20"/>
          <w:szCs w:val="20"/>
          <w:highlight w:val="white"/>
          <w:lang/>
        </w:rPr>
        <w:t xml:space="preserve">, portador da carteira de identidade n.º </w:t>
      </w:r>
      <w:r>
        <w:rPr>
          <w:rFonts w:ascii="Arial" w:hAnsi="Arial" w:cs="Arial"/>
          <w:color w:val="000000"/>
          <w:sz w:val="20"/>
          <w:szCs w:val="20"/>
          <w:highlight w:val="yellow"/>
          <w:lang/>
        </w:rPr>
        <w:t>XXXXXXXX</w:t>
      </w:r>
      <w:r>
        <w:rPr>
          <w:rFonts w:ascii="Arial" w:hAnsi="Arial" w:cs="Arial"/>
          <w:color w:val="000000"/>
          <w:sz w:val="20"/>
          <w:szCs w:val="20"/>
          <w:highlight w:val="white"/>
          <w:lang/>
        </w:rPr>
        <w:t xml:space="preserve">, residente e domiciliado no(a) </w:t>
      </w:r>
      <w:r>
        <w:rPr>
          <w:rFonts w:ascii="Arial" w:hAnsi="Arial" w:cs="Arial"/>
          <w:color w:val="000000"/>
          <w:sz w:val="20"/>
          <w:szCs w:val="20"/>
          <w:highlight w:val="yellow"/>
          <w:lang/>
        </w:rPr>
        <w:t>XXXXXXXX</w:t>
      </w:r>
      <w:r>
        <w:rPr>
          <w:rFonts w:ascii="Arial" w:hAnsi="Arial" w:cs="Arial"/>
          <w:color w:val="000000"/>
          <w:sz w:val="20"/>
          <w:szCs w:val="20"/>
          <w:highlight w:val="white"/>
          <w:lang/>
        </w:rPr>
        <w:t xml:space="preserve">, e-mail </w:t>
      </w:r>
      <w:r>
        <w:rPr>
          <w:rFonts w:ascii="Arial" w:hAnsi="Arial" w:cs="Arial"/>
          <w:color w:val="000000"/>
          <w:sz w:val="20"/>
          <w:szCs w:val="20"/>
          <w:highlight w:val="yellow"/>
          <w:lang/>
        </w:rPr>
        <w:t>XXXXXXXX</w:t>
      </w:r>
      <w:r>
        <w:rPr>
          <w:rFonts w:ascii="Arial" w:hAnsi="Arial" w:cs="Arial"/>
          <w:color w:val="000000"/>
          <w:sz w:val="20"/>
          <w:szCs w:val="20"/>
          <w:highlight w:val="white"/>
          <w:lang/>
        </w:rPr>
        <w:t xml:space="preserve"> e telefone </w:t>
      </w:r>
      <w:r>
        <w:rPr>
          <w:rFonts w:ascii="Arial" w:hAnsi="Arial" w:cs="Arial"/>
          <w:color w:val="000000"/>
          <w:sz w:val="20"/>
          <w:szCs w:val="20"/>
          <w:highlight w:val="yellow"/>
          <w:lang/>
        </w:rPr>
        <w:t>XXXXXXXX</w:t>
      </w:r>
      <w:r>
        <w:rPr>
          <w:rFonts w:ascii="Arial" w:hAnsi="Arial" w:cs="Arial"/>
          <w:color w:val="000000"/>
          <w:sz w:val="20"/>
          <w:szCs w:val="20"/>
          <w:highlight w:val="white"/>
          <w:lang/>
        </w:rPr>
        <w:t>.</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0B0201" w:rsidP="009644CB">
      <w:pPr>
        <w:tabs>
          <w:tab w:val="left" w:pos="27"/>
        </w:tabs>
        <w:autoSpaceDE w:val="0"/>
        <w:autoSpaceDN w:val="0"/>
        <w:adjustRightInd w:val="0"/>
        <w:spacing w:before="57"/>
        <w:ind w:left="27"/>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O presente Contrato será regido pela Lei Federal n.º 14.133, de 1º de abril de 2021, pelo Decreto Municipal n.º 6.621, de 16 </w:t>
      </w:r>
      <w:r w:rsidR="004B274A">
        <w:rPr>
          <w:rFonts w:ascii="Arial" w:hAnsi="Arial" w:cs="Arial"/>
          <w:color w:val="000000"/>
          <w:sz w:val="20"/>
          <w:szCs w:val="20"/>
          <w:highlight w:val="white"/>
          <w:lang/>
        </w:rPr>
        <w:t>de março de 2023; pelo edital da</w:t>
      </w:r>
      <w:r>
        <w:rPr>
          <w:rFonts w:ascii="Arial" w:hAnsi="Arial" w:cs="Arial"/>
          <w:color w:val="000000"/>
          <w:sz w:val="20"/>
          <w:szCs w:val="20"/>
          <w:highlight w:val="white"/>
          <w:lang/>
        </w:rPr>
        <w:t xml:space="preserve"> </w:t>
      </w:r>
      <w:r w:rsidR="004B274A">
        <w:rPr>
          <w:rFonts w:ascii="Arial" w:hAnsi="Arial" w:cs="Arial"/>
          <w:color w:val="000000"/>
          <w:sz w:val="20"/>
          <w:szCs w:val="20"/>
          <w:highlight w:val="white"/>
          <w:lang/>
        </w:rPr>
        <w:t>Concorrência Eletrônica</w:t>
      </w:r>
      <w:r>
        <w:rPr>
          <w:rFonts w:ascii="Arial" w:hAnsi="Arial" w:cs="Arial"/>
          <w:color w:val="000000"/>
          <w:sz w:val="20"/>
          <w:szCs w:val="20"/>
          <w:highlight w:val="white"/>
          <w:lang/>
        </w:rPr>
        <w:t xml:space="preserve"> n.º </w:t>
      </w:r>
      <w:r w:rsidRPr="00586973">
        <w:rPr>
          <w:rFonts w:ascii="Arial" w:hAnsi="Arial" w:cs="Arial"/>
          <w:color w:val="000000"/>
          <w:sz w:val="20"/>
          <w:szCs w:val="20"/>
          <w:highlight w:val="yellow"/>
          <w:lang/>
        </w:rPr>
        <w:t xml:space="preserve">0000/202_ </w:t>
      </w:r>
      <w:r>
        <w:rPr>
          <w:rFonts w:ascii="Arial" w:hAnsi="Arial" w:cs="Arial"/>
          <w:color w:val="000000"/>
          <w:sz w:val="20"/>
          <w:szCs w:val="20"/>
          <w:highlight w:val="yellow"/>
          <w:lang/>
        </w:rPr>
        <w:t>XXXX (protocolo n.º XXXXX</w:t>
      </w:r>
      <w:r w:rsidRPr="00586973">
        <w:rPr>
          <w:rFonts w:ascii="Arial" w:hAnsi="Arial" w:cs="Arial"/>
          <w:color w:val="000000"/>
          <w:sz w:val="20"/>
          <w:szCs w:val="20"/>
          <w:highlight w:val="yellow"/>
          <w:lang/>
        </w:rPr>
        <w:t>)</w:t>
      </w:r>
      <w:r>
        <w:rPr>
          <w:rFonts w:ascii="Arial" w:hAnsi="Arial" w:cs="Arial"/>
          <w:color w:val="000000"/>
          <w:sz w:val="20"/>
          <w:szCs w:val="20"/>
          <w:highlight w:val="white"/>
          <w:lang/>
        </w:rPr>
        <w:t xml:space="preserve"> do procedimento licitatório que originou o presente instrumento, com todos os seus anexos, pela proposta do licitante vencedor e pelas cláusulas e condições seguintes:</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t>1</w:t>
      </w:r>
      <w:proofErr w:type="gramEnd"/>
      <w:r>
        <w:rPr>
          <w:rFonts w:ascii="Arial" w:hAnsi="Arial" w:cs="Arial"/>
          <w:b/>
          <w:bCs/>
          <w:color w:val="000000"/>
          <w:sz w:val="20"/>
          <w:szCs w:val="20"/>
          <w:highlight w:val="white"/>
          <w:lang/>
        </w:rPr>
        <w:t xml:space="preserve"> OBJETO: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lang/>
        </w:rPr>
        <w:t>[</w:t>
      </w:r>
      <w:r>
        <w:rPr>
          <w:rFonts w:ascii="Arial" w:hAnsi="Arial" w:cs="Arial"/>
          <w:color w:val="000000"/>
          <w:sz w:val="20"/>
          <w:szCs w:val="20"/>
          <w:highlight w:val="yellow"/>
          <w:lang/>
        </w:rPr>
        <w:t>Descrição sucinta do objeto]</w:t>
      </w:r>
      <w:r>
        <w:rPr>
          <w:rFonts w:ascii="Arial" w:hAnsi="Arial" w:cs="Arial"/>
          <w:color w:val="000000"/>
          <w:sz w:val="20"/>
          <w:szCs w:val="20"/>
          <w:highlight w:val="white"/>
          <w:lang/>
        </w:rPr>
        <w:t>, conforme descrito no Termo de Referência.</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Pr="000B0201" w:rsidRDefault="000B0201" w:rsidP="000B0201">
      <w:pPr>
        <w:numPr>
          <w:ilvl w:val="0"/>
          <w:numId w:val="4"/>
        </w:numPr>
        <w:autoSpaceDE w:val="0"/>
        <w:autoSpaceDN w:val="0"/>
        <w:adjustRightInd w:val="0"/>
        <w:spacing w:before="57" w:after="57"/>
        <w:jc w:val="both"/>
        <w:rPr>
          <w:rFonts w:ascii="Calibri" w:hAnsi="Calibri" w:cs="Calibri"/>
          <w:sz w:val="22"/>
          <w:szCs w:val="22"/>
          <w:highlight w:val="yellow"/>
          <w:lang/>
        </w:rPr>
      </w:pPr>
      <w:r w:rsidRPr="000B0201">
        <w:rPr>
          <w:rFonts w:ascii="Calibri" w:hAnsi="Calibri" w:cs="Calibri"/>
          <w:sz w:val="22"/>
          <w:szCs w:val="22"/>
          <w:highlight w:val="yellow"/>
          <w:lang/>
        </w:rPr>
        <w:t xml:space="preserve">Incluir planilha de quantitativo e valores </w:t>
      </w:r>
    </w:p>
    <w:p w:rsidR="000B0201" w:rsidRDefault="000B0201"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lang/>
        </w:rPr>
      </w:pPr>
      <w:proofErr w:type="gramStart"/>
      <w:r>
        <w:rPr>
          <w:rFonts w:ascii="Arial" w:hAnsi="Arial" w:cs="Arial"/>
          <w:b/>
          <w:bCs/>
          <w:color w:val="000000"/>
          <w:sz w:val="20"/>
          <w:szCs w:val="20"/>
          <w:lang/>
        </w:rPr>
        <w:t>2</w:t>
      </w:r>
      <w:proofErr w:type="gramEnd"/>
      <w:r>
        <w:rPr>
          <w:rFonts w:ascii="Arial" w:hAnsi="Arial" w:cs="Arial"/>
          <w:b/>
          <w:bCs/>
          <w:color w:val="000000"/>
          <w:sz w:val="20"/>
          <w:szCs w:val="20"/>
          <w:lang/>
        </w:rPr>
        <w:t xml:space="preserve"> FUNDAMENTO:</w:t>
      </w:r>
    </w:p>
    <w:p w:rsidR="009644CB" w:rsidRDefault="00401830"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color w:val="000000"/>
          <w:sz w:val="20"/>
          <w:szCs w:val="20"/>
          <w:highlight w:val="white"/>
          <w:lang/>
        </w:rPr>
        <w:t>Este contrato decorre da</w:t>
      </w:r>
      <w:r w:rsidR="000B0201">
        <w:rPr>
          <w:rFonts w:ascii="Arial" w:hAnsi="Arial" w:cs="Arial"/>
          <w:color w:val="000000"/>
          <w:sz w:val="20"/>
          <w:szCs w:val="20"/>
          <w:highlight w:val="white"/>
          <w:lang/>
        </w:rPr>
        <w:t xml:space="preserve"> </w:t>
      </w:r>
      <w:r>
        <w:rPr>
          <w:rFonts w:ascii="Arial" w:hAnsi="Arial" w:cs="Arial"/>
          <w:color w:val="000000"/>
          <w:sz w:val="20"/>
          <w:szCs w:val="20"/>
          <w:highlight w:val="white"/>
          <w:lang/>
        </w:rPr>
        <w:t>Concorrência Eletrônica</w:t>
      </w:r>
      <w:r w:rsidR="000B0201">
        <w:rPr>
          <w:rFonts w:ascii="Arial" w:hAnsi="Arial" w:cs="Arial"/>
          <w:color w:val="000000"/>
          <w:sz w:val="20"/>
          <w:szCs w:val="20"/>
          <w:highlight w:val="white"/>
          <w:lang/>
        </w:rPr>
        <w:t xml:space="preserve"> n.º </w:t>
      </w:r>
      <w:r w:rsidR="000B0201">
        <w:rPr>
          <w:rFonts w:ascii="Arial" w:hAnsi="Arial" w:cs="Arial"/>
          <w:color w:val="000000"/>
          <w:sz w:val="20"/>
          <w:szCs w:val="20"/>
          <w:highlight w:val="yellow"/>
          <w:lang/>
        </w:rPr>
        <w:t>XXXXXXXX</w:t>
      </w:r>
      <w:r w:rsidR="000B0201">
        <w:rPr>
          <w:rFonts w:ascii="Arial" w:hAnsi="Arial" w:cs="Arial"/>
          <w:color w:val="000000"/>
          <w:sz w:val="20"/>
          <w:szCs w:val="20"/>
          <w:highlight w:val="white"/>
          <w:lang/>
        </w:rPr>
        <w:t xml:space="preserve">, objeto do processo administrativo n.º </w:t>
      </w:r>
      <w:r w:rsidR="000B0201">
        <w:rPr>
          <w:rFonts w:ascii="Arial" w:hAnsi="Arial" w:cs="Arial"/>
          <w:color w:val="000000"/>
          <w:sz w:val="20"/>
          <w:szCs w:val="20"/>
          <w:highlight w:val="yellow"/>
          <w:lang/>
        </w:rPr>
        <w:t>XXXXXXXX</w:t>
      </w:r>
      <w:r w:rsidR="000B0201">
        <w:rPr>
          <w:rFonts w:ascii="Arial" w:hAnsi="Arial" w:cs="Arial"/>
          <w:color w:val="000000"/>
          <w:sz w:val="20"/>
          <w:szCs w:val="20"/>
          <w:highlight w:val="white"/>
          <w:lang/>
        </w:rPr>
        <w:t xml:space="preserve"> e Parecer Jurídico nº XXXXX.</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aps/>
          <w:color w:val="000000"/>
          <w:sz w:val="20"/>
          <w:szCs w:val="20"/>
          <w:highlight w:val="white"/>
          <w:lang/>
        </w:rPr>
      </w:pPr>
      <w:proofErr w:type="gramStart"/>
      <w:r>
        <w:rPr>
          <w:rFonts w:ascii="Arial" w:hAnsi="Arial" w:cs="Arial"/>
          <w:b/>
          <w:bCs/>
          <w:caps/>
          <w:color w:val="000000"/>
          <w:sz w:val="20"/>
          <w:szCs w:val="20"/>
          <w:highlight w:val="white"/>
          <w:lang/>
        </w:rPr>
        <w:t>3</w:t>
      </w:r>
      <w:proofErr w:type="gramEnd"/>
      <w:r>
        <w:rPr>
          <w:rFonts w:ascii="Arial" w:hAnsi="Arial" w:cs="Arial"/>
          <w:b/>
          <w:bCs/>
          <w:caps/>
          <w:color w:val="000000"/>
          <w:sz w:val="20"/>
          <w:szCs w:val="20"/>
          <w:highlight w:val="white"/>
          <w:lang/>
        </w:rPr>
        <w:t xml:space="preserve"> Forma de fornecimento: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lang/>
        </w:rPr>
        <w:t>O</w:t>
      </w:r>
      <w:r>
        <w:rPr>
          <w:rFonts w:ascii="Arial" w:hAnsi="Arial" w:cs="Arial"/>
          <w:color w:val="000000"/>
          <w:sz w:val="20"/>
          <w:szCs w:val="20"/>
          <w:highlight w:val="white"/>
          <w:lang/>
        </w:rPr>
        <w:t>s bens deverão ser fornecidos [</w:t>
      </w:r>
      <w:r>
        <w:rPr>
          <w:rFonts w:ascii="Arial" w:hAnsi="Arial" w:cs="Arial"/>
          <w:color w:val="000000"/>
          <w:sz w:val="20"/>
          <w:szCs w:val="20"/>
          <w:highlight w:val="yellow"/>
          <w:lang/>
        </w:rPr>
        <w:t>ENTREGA ÚNICA OU PARCELADA, COM O APONTAMENTO DAS DATAS, OU CONFORME DEMANDA</w:t>
      </w:r>
      <w:r>
        <w:rPr>
          <w:rFonts w:ascii="Arial" w:hAnsi="Arial" w:cs="Arial"/>
          <w:color w:val="000000"/>
          <w:sz w:val="20"/>
          <w:szCs w:val="20"/>
          <w:highlight w:val="white"/>
          <w:lang/>
        </w:rPr>
        <w:t>], conforme descrito no Termo de Referência.</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t>4</w:t>
      </w:r>
      <w:proofErr w:type="gramEnd"/>
      <w:r>
        <w:rPr>
          <w:rFonts w:ascii="Arial" w:hAnsi="Arial" w:cs="Arial"/>
          <w:b/>
          <w:bCs/>
          <w:color w:val="000000"/>
          <w:sz w:val="20"/>
          <w:szCs w:val="20"/>
          <w:highlight w:val="white"/>
          <w:lang/>
        </w:rPr>
        <w:t xml:space="preserve"> PREÇO E VALOR DO CONTRATO: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4.1</w:t>
      </w:r>
      <w:r>
        <w:rPr>
          <w:rFonts w:ascii="Arial" w:hAnsi="Arial" w:cs="Arial"/>
          <w:color w:val="000000"/>
          <w:sz w:val="20"/>
          <w:szCs w:val="20"/>
          <w:highlight w:val="white"/>
          <w:lang/>
        </w:rPr>
        <w:t xml:space="preserve"> O Contratante pagará ao Contratado os preços unitários previstos em sua proposta, que é parte integrante deste contrato:</w:t>
      </w:r>
    </w:p>
    <w:p w:rsidR="009644CB" w:rsidRDefault="009644CB" w:rsidP="009644CB">
      <w:pPr>
        <w:autoSpaceDE w:val="0"/>
        <w:autoSpaceDN w:val="0"/>
        <w:adjustRightInd w:val="0"/>
        <w:spacing w:before="57" w:after="57"/>
        <w:ind w:left="27"/>
        <w:jc w:val="both"/>
        <w:rPr>
          <w:rFonts w:ascii="Arial" w:hAnsi="Arial" w:cs="Arial"/>
          <w:color w:val="000000"/>
          <w:sz w:val="20"/>
          <w:szCs w:val="20"/>
          <w:lang/>
        </w:rPr>
      </w:pPr>
      <w:r>
        <w:rPr>
          <w:rFonts w:ascii="Arial" w:hAnsi="Arial" w:cs="Arial"/>
          <w:b/>
          <w:bCs/>
          <w:sz w:val="20"/>
          <w:szCs w:val="20"/>
          <w:highlight w:val="white"/>
          <w:lang/>
        </w:rPr>
        <w:t xml:space="preserve">4.2 </w:t>
      </w:r>
      <w:r>
        <w:rPr>
          <w:rFonts w:ascii="Arial" w:hAnsi="Arial" w:cs="Arial"/>
          <w:color w:val="000000"/>
          <w:sz w:val="20"/>
          <w:szCs w:val="20"/>
          <w:highlight w:val="white"/>
          <w:lang/>
        </w:rPr>
        <w:t>O valor</w:t>
      </w:r>
      <w:r>
        <w:rPr>
          <w:rFonts w:ascii="Arial" w:hAnsi="Arial" w:cs="Arial"/>
          <w:color w:val="000000"/>
          <w:sz w:val="20"/>
          <w:szCs w:val="20"/>
          <w:lang/>
        </w:rPr>
        <w:t xml:space="preserve"> total do contrato é de R$ </w:t>
      </w:r>
      <w:r>
        <w:rPr>
          <w:rFonts w:ascii="Arial" w:hAnsi="Arial" w:cs="Arial"/>
          <w:color w:val="000000"/>
          <w:sz w:val="20"/>
          <w:szCs w:val="20"/>
          <w:highlight w:val="yellow"/>
          <w:lang/>
        </w:rPr>
        <w:t>XXXXXXXX</w:t>
      </w:r>
      <w:r>
        <w:rPr>
          <w:rFonts w:ascii="Arial" w:hAnsi="Arial" w:cs="Arial"/>
          <w:color w:val="000000"/>
          <w:sz w:val="20"/>
          <w:szCs w:val="20"/>
          <w:lang/>
        </w:rPr>
        <w:t xml:space="preserve"> (</w:t>
      </w:r>
      <w:r>
        <w:rPr>
          <w:rFonts w:ascii="Arial" w:hAnsi="Arial" w:cs="Arial"/>
          <w:color w:val="000000"/>
          <w:sz w:val="20"/>
          <w:szCs w:val="20"/>
          <w:highlight w:val="yellow"/>
          <w:lang/>
        </w:rPr>
        <w:t>VALOR POR EXTENSO</w:t>
      </w:r>
      <w:r>
        <w:rPr>
          <w:rFonts w:ascii="Arial" w:hAnsi="Arial" w:cs="Arial"/>
          <w:color w:val="000000"/>
          <w:sz w:val="20"/>
          <w:szCs w:val="20"/>
          <w:lang/>
        </w:rPr>
        <w:t>).</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sz w:val="20"/>
          <w:szCs w:val="20"/>
          <w:highlight w:val="white"/>
          <w:lang/>
        </w:rPr>
        <w:t xml:space="preserve">4.3 </w:t>
      </w:r>
      <w:r>
        <w:rPr>
          <w:rFonts w:ascii="Arial" w:hAnsi="Arial" w:cs="Arial"/>
          <w:color w:val="000000"/>
          <w:sz w:val="20"/>
          <w:szCs w:val="20"/>
          <w:highlight w:val="white"/>
          <w:lang/>
        </w:rPr>
        <w:t>No preço pactuado estão inclusas todas as despesas necessárias à execução do objeto do contrato, inclusive tributos, encargos trabalhistas e despesas com transporte e locomoção.</w:t>
      </w: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b/>
          <w:bCs/>
          <w:color w:val="000000"/>
          <w:sz w:val="20"/>
          <w:szCs w:val="20"/>
          <w:lang/>
        </w:rPr>
      </w:pPr>
      <w:r>
        <w:rPr>
          <w:rFonts w:ascii="Arial" w:hAnsi="Arial" w:cs="Arial"/>
          <w:b/>
          <w:bCs/>
          <w:color w:val="000000"/>
          <w:sz w:val="20"/>
          <w:szCs w:val="20"/>
          <w:lang/>
        </w:rPr>
        <w:t>5. DO REAJUSTE.</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5.1</w:t>
      </w:r>
      <w:r>
        <w:rPr>
          <w:rFonts w:ascii="Arial" w:hAnsi="Arial" w:cs="Arial"/>
          <w:color w:val="000000"/>
          <w:sz w:val="20"/>
          <w:szCs w:val="20"/>
          <w:lang/>
        </w:rPr>
        <w:t xml:space="preserve"> A periodicidade de reajuste do valor deste contrato será anual, conforme disposto na Lei Federal n.º 10.192, de 2001, utilizando-se o índice </w:t>
      </w:r>
      <w:r>
        <w:rPr>
          <w:rFonts w:ascii="Arial" w:hAnsi="Arial" w:cs="Arial"/>
          <w:color w:val="000000"/>
          <w:sz w:val="20"/>
          <w:szCs w:val="20"/>
          <w:highlight w:val="yellow"/>
          <w:lang/>
        </w:rPr>
        <w:t>[XXXXXXXXXX] [INSERIR O ÍNDICE CUJA ADOÇÃO DEVE ESTAR JUSTIFICADA NO PROCESSO</w:t>
      </w:r>
      <w:r>
        <w:rPr>
          <w:rFonts w:ascii="Arial" w:hAnsi="Arial" w:cs="Arial"/>
          <w:color w:val="000000"/>
          <w:sz w:val="20"/>
          <w:szCs w:val="20"/>
          <w:lang/>
        </w:rPr>
        <w:t>].</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5.1.1.</w:t>
      </w:r>
      <w:r>
        <w:rPr>
          <w:rFonts w:ascii="Arial" w:hAnsi="Arial" w:cs="Arial"/>
          <w:color w:val="000000"/>
          <w:sz w:val="20"/>
          <w:szCs w:val="20"/>
          <w:lang/>
        </w:rPr>
        <w:t xml:space="preserve"> A data-base do reajuste será vinculada à data do orçamento estimado.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5.1.2. </w:t>
      </w:r>
      <w:r w:rsidR="00490605">
        <w:rPr>
          <w:rFonts w:ascii="Arial" w:hAnsi="Arial" w:cs="Arial"/>
          <w:color w:val="000000"/>
          <w:sz w:val="20"/>
          <w:szCs w:val="20"/>
          <w:lang w:val="pt-PT"/>
        </w:rPr>
        <w:t>O reajuste será concedido mediante simples apostilamento, sendo aberto protocolo de pedido pela empresa, conforme dispõe o art. 136 da Lei Federal n.º 14.133, de 2021.</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5.2 </w:t>
      </w:r>
      <w:r>
        <w:rPr>
          <w:rFonts w:ascii="Arial" w:hAnsi="Arial" w:cs="Arial"/>
          <w:color w:val="000000"/>
          <w:sz w:val="20"/>
          <w:szCs w:val="20"/>
          <w:lang/>
        </w:rPr>
        <w:t xml:space="preserve">Nos reajustes </w:t>
      </w:r>
      <w:proofErr w:type="spellStart"/>
      <w:r>
        <w:rPr>
          <w:rFonts w:ascii="Arial" w:hAnsi="Arial" w:cs="Arial"/>
          <w:color w:val="000000"/>
          <w:sz w:val="20"/>
          <w:szCs w:val="20"/>
          <w:lang/>
        </w:rPr>
        <w:t>subsequentes</w:t>
      </w:r>
      <w:proofErr w:type="spellEnd"/>
      <w:r>
        <w:rPr>
          <w:rFonts w:ascii="Arial" w:hAnsi="Arial" w:cs="Arial"/>
          <w:color w:val="000000"/>
          <w:sz w:val="20"/>
          <w:szCs w:val="20"/>
          <w:lang/>
        </w:rPr>
        <w:t xml:space="preserve"> ao primeiro, o interregno mínimo de um ano será contado a partir do último reajuste.</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5.3. </w:t>
      </w:r>
      <w:r>
        <w:rPr>
          <w:rFonts w:ascii="Arial" w:hAnsi="Arial" w:cs="Arial"/>
          <w:color w:val="000000"/>
          <w:sz w:val="20"/>
          <w:szCs w:val="20"/>
          <w:lang/>
        </w:rPr>
        <w:t xml:space="preserve">Não serão admitidos </w:t>
      </w:r>
      <w:r w:rsidR="000B0201">
        <w:rPr>
          <w:rFonts w:ascii="Arial" w:hAnsi="Arial" w:cs="Arial"/>
          <w:color w:val="000000"/>
          <w:sz w:val="20"/>
          <w:szCs w:val="20"/>
          <w:lang/>
        </w:rPr>
        <w:t>aditamentos</w:t>
      </w:r>
      <w:r>
        <w:rPr>
          <w:rFonts w:ascii="Arial" w:hAnsi="Arial" w:cs="Arial"/>
          <w:color w:val="000000"/>
          <w:sz w:val="20"/>
          <w:szCs w:val="20"/>
          <w:lang/>
        </w:rPr>
        <w:t xml:space="preserve"> com efeitos financeiros retroativos à data da sua assinatura.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5.4.</w:t>
      </w:r>
      <w:r>
        <w:rPr>
          <w:rFonts w:ascii="Arial" w:hAnsi="Arial" w:cs="Arial"/>
          <w:color w:val="000000"/>
          <w:sz w:val="20"/>
          <w:szCs w:val="20"/>
          <w:lang/>
        </w:rPr>
        <w:t xml:space="preserve"> A concessão de reajustes não pagos na época oportuna será apurada por procedimento próprio.</w:t>
      </w:r>
    </w:p>
    <w:p w:rsidR="009644CB" w:rsidRDefault="009644CB" w:rsidP="009644CB">
      <w:pPr>
        <w:autoSpaceDE w:val="0"/>
        <w:autoSpaceDN w:val="0"/>
        <w:adjustRightInd w:val="0"/>
        <w:spacing w:after="57"/>
        <w:jc w:val="both"/>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0B0201">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0B0201">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color w:val="000000"/>
                <w:sz w:val="20"/>
                <w:szCs w:val="20"/>
                <w:highlight w:val="yellow"/>
                <w:lang/>
              </w:rPr>
              <w:t>1. A Cláusula de reajuste deve ser cláusula contratual permanente.</w:t>
            </w:r>
          </w:p>
          <w:p w:rsidR="009644CB" w:rsidRDefault="009644CB">
            <w:pPr>
              <w:autoSpaceDE w:val="0"/>
              <w:autoSpaceDN w:val="0"/>
              <w:adjustRightInd w:val="0"/>
              <w:spacing w:after="57"/>
              <w:ind w:left="-9" w:firstLine="9"/>
              <w:jc w:val="both"/>
              <w:rPr>
                <w:rFonts w:ascii="Arial, sans-serif" w:hAnsi="Arial, sans-serif" w:cs="Arial, sans-serif"/>
                <w:color w:val="000000"/>
                <w:sz w:val="20"/>
                <w:szCs w:val="20"/>
                <w:highlight w:val="yellow"/>
                <w:lang/>
              </w:rPr>
            </w:pPr>
            <w:r>
              <w:rPr>
                <w:rFonts w:ascii="Arial" w:hAnsi="Arial" w:cs="Arial"/>
                <w:color w:val="000000"/>
                <w:sz w:val="20"/>
                <w:szCs w:val="20"/>
                <w:highlight w:val="yellow"/>
                <w:lang/>
              </w:rPr>
              <w:t>O § 3.º do art. 92 da Lei Federal n.º 14.133, de 2021, estabelece que i</w:t>
            </w:r>
            <w:r>
              <w:rPr>
                <w:rFonts w:ascii="Arial, sans-serif" w:hAnsi="Arial, sans-serif" w:cs="Arial, sans-serif"/>
                <w:color w:val="000000"/>
                <w:sz w:val="20"/>
                <w:szCs w:val="20"/>
                <w:highlight w:val="yellow"/>
                <w:lang/>
              </w:rPr>
              <w:t>ndependentemente do prazo de duração, o contrato deverá conter cláusula que estabeleça o índice de reajustamento de preço, com data-base vinculada à data do orçamento estimado, e poderá ser estabelecido mais de um índice específico ou setorial, em conformidade com a realidade de mercado dos respectivos insumos</w:t>
            </w:r>
            <w:proofErr w:type="gramStart"/>
            <w:r>
              <w:rPr>
                <w:rFonts w:ascii="Arial, sans-serif" w:hAnsi="Arial, sans-serif" w:cs="Arial, sans-serif"/>
                <w:color w:val="000000"/>
                <w:sz w:val="20"/>
                <w:szCs w:val="20"/>
                <w:highlight w:val="yellow"/>
                <w:lang/>
              </w:rPr>
              <w:t>..</w:t>
            </w:r>
            <w:proofErr w:type="gramEnd"/>
          </w:p>
          <w:p w:rsidR="009644CB" w:rsidRDefault="009644CB">
            <w:pPr>
              <w:autoSpaceDE w:val="0"/>
              <w:autoSpaceDN w:val="0"/>
              <w:adjustRightInd w:val="0"/>
              <w:jc w:val="both"/>
              <w:rPr>
                <w:rFonts w:ascii="Calibri" w:hAnsi="Calibri" w:cs="Calibri"/>
                <w:sz w:val="22"/>
                <w:szCs w:val="22"/>
                <w:lang/>
              </w:rPr>
            </w:pPr>
          </w:p>
          <w:p w:rsidR="009644CB" w:rsidRDefault="009644CB">
            <w:pPr>
              <w:autoSpaceDE w:val="0"/>
              <w:autoSpaceDN w:val="0"/>
              <w:adjustRightInd w:val="0"/>
              <w:jc w:val="both"/>
              <w:rPr>
                <w:rFonts w:ascii="Calibri" w:hAnsi="Calibri" w:cs="Calibri"/>
                <w:sz w:val="22"/>
                <w:szCs w:val="22"/>
                <w:lang/>
              </w:rPr>
            </w:pPr>
            <w:r>
              <w:rPr>
                <w:rFonts w:ascii="Arial" w:hAnsi="Arial" w:cs="Arial"/>
                <w:sz w:val="20"/>
                <w:szCs w:val="20"/>
                <w:highlight w:val="yellow"/>
                <w:lang/>
              </w:rPr>
              <w:t xml:space="preserve">2. Cabe </w:t>
            </w:r>
            <w:proofErr w:type="gramStart"/>
            <w:r>
              <w:rPr>
                <w:rFonts w:ascii="Arial" w:hAnsi="Arial" w:cs="Arial"/>
                <w:sz w:val="20"/>
                <w:szCs w:val="20"/>
                <w:highlight w:val="yellow"/>
                <w:lang/>
              </w:rPr>
              <w:t>às</w:t>
            </w:r>
            <w:proofErr w:type="gramEnd"/>
            <w:r>
              <w:rPr>
                <w:rFonts w:ascii="Arial" w:hAnsi="Arial" w:cs="Arial"/>
                <w:sz w:val="20"/>
                <w:szCs w:val="20"/>
                <w:highlight w:val="yellow"/>
                <w:lang/>
              </w:rPr>
              <w:t xml:space="preserve"> Administração justificar o índice de reajuste, observando-se o disposto na Lei Federal n.º 10.192, de 14 de fevereiro de 2001.</w:t>
            </w:r>
          </w:p>
        </w:tc>
      </w:tr>
    </w:tbl>
    <w:p w:rsidR="009644CB" w:rsidRDefault="009644CB" w:rsidP="009644CB">
      <w:pPr>
        <w:autoSpaceDE w:val="0"/>
        <w:autoSpaceDN w:val="0"/>
        <w:adjustRightInd w:val="0"/>
        <w:spacing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6. A RESPONSABILIDADE DA GESTÃO E FISCALIZAÇÃO DO CONTRATO:</w:t>
      </w:r>
    </w:p>
    <w:p w:rsidR="000B0201" w:rsidRDefault="000B0201" w:rsidP="000B0201">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6.1</w:t>
      </w:r>
      <w:r>
        <w:rPr>
          <w:rFonts w:ascii="Arial" w:hAnsi="Arial" w:cs="Arial"/>
          <w:color w:val="000000"/>
          <w:sz w:val="20"/>
          <w:szCs w:val="20"/>
          <w:highlight w:val="white"/>
          <w:lang/>
        </w:rPr>
        <w:t xml:space="preserve"> A responsabilidade pela gestão deste contrato caberá </w:t>
      </w:r>
      <w:proofErr w:type="gramStart"/>
      <w:r>
        <w:rPr>
          <w:rFonts w:ascii="Arial" w:hAnsi="Arial" w:cs="Arial"/>
          <w:color w:val="000000"/>
          <w:sz w:val="20"/>
          <w:szCs w:val="20"/>
          <w:highlight w:val="white"/>
          <w:lang/>
        </w:rPr>
        <w:t>ao(</w:t>
      </w:r>
      <w:proofErr w:type="gramEnd"/>
      <w:r>
        <w:rPr>
          <w:rFonts w:ascii="Arial" w:hAnsi="Arial" w:cs="Arial"/>
          <w:color w:val="000000"/>
          <w:sz w:val="20"/>
          <w:szCs w:val="20"/>
          <w:highlight w:val="white"/>
          <w:lang/>
        </w:rPr>
        <w:t xml:space="preserve">à) servidor(a) </w:t>
      </w:r>
      <w:proofErr w:type="spellStart"/>
      <w:r w:rsidRPr="008D5ED9">
        <w:rPr>
          <w:rFonts w:ascii="Arial" w:hAnsi="Arial" w:cs="Arial"/>
          <w:color w:val="000000"/>
          <w:sz w:val="20"/>
          <w:szCs w:val="20"/>
          <w:highlight w:val="yellow"/>
          <w:lang/>
        </w:rPr>
        <w:t>xxxxxxxxxxxxx</w:t>
      </w:r>
      <w:proofErr w:type="spellEnd"/>
      <w:r>
        <w:rPr>
          <w:rFonts w:ascii="Arial" w:hAnsi="Arial" w:cs="Arial"/>
          <w:color w:val="000000"/>
          <w:sz w:val="20"/>
          <w:szCs w:val="20"/>
          <w:highlight w:val="white"/>
          <w:lang/>
        </w:rPr>
        <w:t>, o(a) qual será responsável pelas atribuições definidas.</w:t>
      </w:r>
    </w:p>
    <w:p w:rsidR="000B0201" w:rsidRDefault="000B0201" w:rsidP="000B0201">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lang/>
        </w:rPr>
        <w:t xml:space="preserve">6.2 </w:t>
      </w:r>
      <w:r>
        <w:rPr>
          <w:rFonts w:ascii="Arial" w:hAnsi="Arial" w:cs="Arial"/>
          <w:color w:val="000000"/>
          <w:sz w:val="20"/>
          <w:szCs w:val="20"/>
          <w:lang/>
        </w:rPr>
        <w:t xml:space="preserve">A responsabilidade pela fiscalização deste contrato caberá </w:t>
      </w:r>
      <w:proofErr w:type="gramStart"/>
      <w:r>
        <w:rPr>
          <w:rFonts w:ascii="Arial" w:hAnsi="Arial" w:cs="Arial"/>
          <w:color w:val="000000"/>
          <w:sz w:val="20"/>
          <w:szCs w:val="20"/>
          <w:lang/>
        </w:rPr>
        <w:t>ao(</w:t>
      </w:r>
      <w:proofErr w:type="gramEnd"/>
      <w:r>
        <w:rPr>
          <w:rFonts w:ascii="Arial" w:hAnsi="Arial" w:cs="Arial"/>
          <w:color w:val="000000"/>
          <w:sz w:val="20"/>
          <w:szCs w:val="20"/>
          <w:lang/>
        </w:rPr>
        <w:t xml:space="preserve">à) servidor(a) </w:t>
      </w:r>
      <w:proofErr w:type="spellStart"/>
      <w:r w:rsidRPr="008D5ED9">
        <w:rPr>
          <w:rFonts w:ascii="Arial" w:hAnsi="Arial" w:cs="Arial"/>
          <w:color w:val="000000"/>
          <w:sz w:val="20"/>
          <w:szCs w:val="20"/>
          <w:highlight w:val="yellow"/>
          <w:lang/>
        </w:rPr>
        <w:t>xxxxxxxxx</w:t>
      </w:r>
      <w:r>
        <w:rPr>
          <w:rFonts w:ascii="Arial" w:hAnsi="Arial" w:cs="Arial"/>
          <w:color w:val="000000"/>
          <w:sz w:val="20"/>
          <w:szCs w:val="20"/>
          <w:highlight w:val="yellow"/>
          <w:lang/>
        </w:rPr>
        <w:t>xxx</w:t>
      </w:r>
      <w:r w:rsidRPr="008D5ED9">
        <w:rPr>
          <w:rFonts w:ascii="Arial" w:hAnsi="Arial" w:cs="Arial"/>
          <w:color w:val="000000"/>
          <w:sz w:val="20"/>
          <w:szCs w:val="20"/>
          <w:highlight w:val="yellow"/>
          <w:lang/>
        </w:rPr>
        <w:t>x</w:t>
      </w:r>
      <w:proofErr w:type="spellEnd"/>
      <w:r w:rsidRPr="008D5ED9">
        <w:rPr>
          <w:rFonts w:ascii="Arial" w:hAnsi="Arial" w:cs="Arial"/>
          <w:color w:val="000000"/>
          <w:sz w:val="20"/>
          <w:szCs w:val="20"/>
          <w:highlight w:val="yellow"/>
          <w:lang/>
        </w:rPr>
        <w:t>,</w:t>
      </w:r>
      <w:r>
        <w:rPr>
          <w:rFonts w:ascii="Arial" w:hAnsi="Arial" w:cs="Arial"/>
          <w:color w:val="000000"/>
          <w:sz w:val="20"/>
          <w:szCs w:val="20"/>
          <w:lang/>
        </w:rPr>
        <w:t xml:space="preserve"> o(a) qual será responsável pelas atribuições definidas</w:t>
      </w:r>
      <w:r>
        <w:rPr>
          <w:rFonts w:ascii="Arial" w:hAnsi="Arial" w:cs="Arial"/>
          <w:color w:val="000000"/>
          <w:sz w:val="20"/>
          <w:szCs w:val="20"/>
          <w:highlight w:val="white"/>
          <w:lang/>
        </w:rPr>
        <w:t>.</w:t>
      </w:r>
    </w:p>
    <w:p w:rsidR="000B0201" w:rsidRDefault="000B0201" w:rsidP="000B0201">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6.3</w:t>
      </w:r>
      <w:r>
        <w:rPr>
          <w:rFonts w:ascii="Arial" w:hAnsi="Arial" w:cs="Arial"/>
          <w:color w:val="000000"/>
          <w:sz w:val="20"/>
          <w:szCs w:val="20"/>
          <w:highlight w:val="white"/>
          <w:lang/>
        </w:rPr>
        <w:t xml:space="preserve"> A gestão e a fiscalização do contrato serão exercidas pelo Contratante, que realizará a fiscalização, o controle e a avaliação </w:t>
      </w:r>
      <w:r w:rsidR="00877BAB">
        <w:rPr>
          <w:rFonts w:ascii="Arial" w:hAnsi="Arial" w:cs="Arial"/>
          <w:color w:val="000000"/>
          <w:sz w:val="20"/>
          <w:szCs w:val="20"/>
          <w:highlight w:val="white"/>
          <w:lang/>
        </w:rPr>
        <w:t>do serviço</w:t>
      </w:r>
      <w:r>
        <w:rPr>
          <w:rFonts w:ascii="Arial" w:hAnsi="Arial" w:cs="Arial"/>
          <w:color w:val="000000"/>
          <w:sz w:val="20"/>
          <w:szCs w:val="20"/>
          <w:highlight w:val="white"/>
          <w:lang/>
        </w:rPr>
        <w:t>, bem como aplicará as penalidades, após o devido processo legal, caso haja descumprimento das obrigações contratadas.</w:t>
      </w:r>
    </w:p>
    <w:p w:rsidR="009644CB" w:rsidRDefault="009644CB" w:rsidP="009644CB">
      <w:pPr>
        <w:autoSpaceDE w:val="0"/>
        <w:autoSpaceDN w:val="0"/>
        <w:adjustRightInd w:val="0"/>
        <w:spacing w:before="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7. PRAZO E CONDIÇÕES DE ENTREGA E DE RECEBIMENTO: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sz w:val="20"/>
          <w:szCs w:val="20"/>
          <w:highlight w:val="white"/>
          <w:lang/>
        </w:rPr>
        <w:t xml:space="preserve">7.1 </w:t>
      </w:r>
      <w:r w:rsidR="00200AEB">
        <w:rPr>
          <w:rFonts w:ascii="Arial" w:hAnsi="Arial" w:cs="Arial"/>
          <w:color w:val="000000"/>
          <w:sz w:val="20"/>
          <w:szCs w:val="20"/>
          <w:highlight w:val="white"/>
          <w:lang/>
        </w:rPr>
        <w:t>Os serviços</w:t>
      </w:r>
      <w:r>
        <w:rPr>
          <w:rFonts w:ascii="Arial" w:hAnsi="Arial" w:cs="Arial"/>
          <w:color w:val="000000"/>
          <w:sz w:val="20"/>
          <w:szCs w:val="20"/>
          <w:highlight w:val="white"/>
          <w:lang/>
        </w:rPr>
        <w:t xml:space="preserve"> deverão ser </w:t>
      </w:r>
      <w:r w:rsidR="00200AEB">
        <w:rPr>
          <w:rFonts w:ascii="Arial" w:hAnsi="Arial" w:cs="Arial"/>
          <w:color w:val="000000"/>
          <w:sz w:val="20"/>
          <w:szCs w:val="20"/>
          <w:highlight w:val="white"/>
          <w:lang/>
        </w:rPr>
        <w:t>executados</w:t>
      </w:r>
      <w:r>
        <w:rPr>
          <w:rFonts w:ascii="Arial" w:hAnsi="Arial" w:cs="Arial"/>
          <w:color w:val="000000"/>
          <w:sz w:val="20"/>
          <w:szCs w:val="20"/>
          <w:highlight w:val="white"/>
          <w:lang/>
        </w:rPr>
        <w:t xml:space="preserve"> no local </w:t>
      </w:r>
      <w:proofErr w:type="spellStart"/>
      <w:r w:rsidR="00200AEB" w:rsidRPr="00200AEB">
        <w:rPr>
          <w:rFonts w:ascii="Arial" w:hAnsi="Arial" w:cs="Arial"/>
          <w:color w:val="000000"/>
          <w:sz w:val="20"/>
          <w:szCs w:val="20"/>
          <w:highlight w:val="yellow"/>
          <w:lang/>
        </w:rPr>
        <w:t>xxxxxxxx</w:t>
      </w:r>
      <w:proofErr w:type="spellEnd"/>
      <w:r w:rsidR="00200AEB">
        <w:rPr>
          <w:rFonts w:ascii="Arial" w:hAnsi="Arial" w:cs="Arial"/>
          <w:color w:val="000000"/>
          <w:sz w:val="20"/>
          <w:szCs w:val="20"/>
          <w:highlight w:val="white"/>
          <w:lang/>
        </w:rPr>
        <w:t xml:space="preserve"> </w:t>
      </w:r>
      <w:r>
        <w:rPr>
          <w:rFonts w:ascii="Arial" w:hAnsi="Arial" w:cs="Arial"/>
          <w:color w:val="000000"/>
          <w:sz w:val="20"/>
          <w:szCs w:val="20"/>
          <w:highlight w:val="yellow"/>
          <w:lang/>
        </w:rPr>
        <w:t>(Anexo VI)</w:t>
      </w:r>
      <w:r>
        <w:rPr>
          <w:rFonts w:ascii="Arial" w:hAnsi="Arial" w:cs="Arial"/>
          <w:color w:val="000000"/>
          <w:sz w:val="20"/>
          <w:szCs w:val="20"/>
          <w:highlight w:val="white"/>
          <w:lang/>
        </w:rPr>
        <w:t xml:space="preserve">, na forma, nos prazos e de acordo com as especificações técnicas contidas no Termo de Referência </w:t>
      </w:r>
      <w:r>
        <w:rPr>
          <w:rFonts w:ascii="Arial" w:hAnsi="Arial" w:cs="Arial"/>
          <w:color w:val="000000"/>
          <w:sz w:val="20"/>
          <w:szCs w:val="20"/>
          <w:highlight w:val="yellow"/>
          <w:lang/>
        </w:rPr>
        <w:t>(Anexo I)</w:t>
      </w:r>
      <w:r>
        <w:rPr>
          <w:rFonts w:ascii="Arial" w:hAnsi="Arial" w:cs="Arial"/>
          <w:color w:val="000000"/>
          <w:sz w:val="20"/>
          <w:szCs w:val="20"/>
          <w:highlight w:val="white"/>
          <w:lang/>
        </w:rPr>
        <w:t>, que integra o presente contrato para todos os fins.</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sz w:val="20"/>
          <w:szCs w:val="20"/>
          <w:highlight w:val="white"/>
          <w:lang/>
        </w:rPr>
        <w:t xml:space="preserve">7.3 </w:t>
      </w:r>
      <w:r w:rsidR="00200AEB">
        <w:rPr>
          <w:rFonts w:ascii="Arial" w:hAnsi="Arial" w:cs="Arial"/>
          <w:color w:val="000000"/>
          <w:sz w:val="20"/>
          <w:szCs w:val="20"/>
          <w:highlight w:val="white"/>
          <w:lang/>
        </w:rPr>
        <w:t xml:space="preserve">O serviço </w:t>
      </w:r>
      <w:r>
        <w:rPr>
          <w:rFonts w:ascii="Arial" w:hAnsi="Arial" w:cs="Arial"/>
          <w:color w:val="000000"/>
          <w:sz w:val="20"/>
          <w:szCs w:val="20"/>
          <w:highlight w:val="white"/>
          <w:lang/>
        </w:rPr>
        <w:t xml:space="preserve">será </w:t>
      </w:r>
      <w:r w:rsidR="00200AEB">
        <w:rPr>
          <w:rFonts w:ascii="Arial" w:hAnsi="Arial" w:cs="Arial"/>
          <w:color w:val="000000"/>
          <w:sz w:val="20"/>
          <w:szCs w:val="20"/>
          <w:highlight w:val="white"/>
          <w:lang/>
        </w:rPr>
        <w:t>iniciado</w:t>
      </w:r>
      <w:r>
        <w:rPr>
          <w:rFonts w:ascii="Arial" w:hAnsi="Arial" w:cs="Arial"/>
          <w:color w:val="000000"/>
          <w:sz w:val="20"/>
          <w:szCs w:val="20"/>
          <w:highlight w:val="white"/>
          <w:lang/>
        </w:rPr>
        <w:t xml:space="preserve"> no prazo de até </w:t>
      </w:r>
      <w:r>
        <w:rPr>
          <w:rFonts w:ascii="Arial" w:hAnsi="Arial" w:cs="Arial"/>
          <w:color w:val="000000"/>
          <w:sz w:val="20"/>
          <w:szCs w:val="20"/>
          <w:highlight w:val="yellow"/>
          <w:lang/>
        </w:rPr>
        <w:t>XXXX</w:t>
      </w:r>
      <w:r>
        <w:rPr>
          <w:rFonts w:ascii="Arial" w:hAnsi="Arial" w:cs="Arial"/>
          <w:color w:val="000000"/>
          <w:sz w:val="20"/>
          <w:szCs w:val="20"/>
          <w:highlight w:val="white"/>
          <w:lang/>
        </w:rPr>
        <w:t xml:space="preserve"> (</w:t>
      </w:r>
      <w:r>
        <w:rPr>
          <w:rFonts w:ascii="Arial" w:hAnsi="Arial" w:cs="Arial"/>
          <w:color w:val="000000"/>
          <w:sz w:val="20"/>
          <w:szCs w:val="20"/>
          <w:highlight w:val="yellow"/>
          <w:lang/>
        </w:rPr>
        <w:t>PRAZO POR EXTENSO</w:t>
      </w:r>
      <w:r>
        <w:rPr>
          <w:rFonts w:ascii="Arial" w:hAnsi="Arial" w:cs="Arial"/>
          <w:color w:val="000000"/>
          <w:sz w:val="20"/>
          <w:szCs w:val="20"/>
          <w:highlight w:val="white"/>
          <w:lang/>
        </w:rPr>
        <w:t xml:space="preserve">) dias da </w:t>
      </w:r>
      <w:r w:rsidR="00200AEB">
        <w:rPr>
          <w:rFonts w:ascii="Arial" w:hAnsi="Arial" w:cs="Arial"/>
          <w:color w:val="000000"/>
          <w:sz w:val="20"/>
          <w:szCs w:val="20"/>
          <w:highlight w:val="white"/>
          <w:lang/>
        </w:rPr>
        <w:t>emissão e envio do empenho</w:t>
      </w:r>
      <w:r>
        <w:rPr>
          <w:rFonts w:ascii="Arial" w:hAnsi="Arial" w:cs="Arial"/>
          <w:color w:val="000000"/>
          <w:sz w:val="20"/>
          <w:szCs w:val="20"/>
          <w:highlight w:val="white"/>
          <w:lang/>
        </w:rPr>
        <w:t>.</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sz w:val="20"/>
          <w:szCs w:val="20"/>
          <w:highlight w:val="white"/>
          <w:lang/>
        </w:rPr>
        <w:t xml:space="preserve">7.4 </w:t>
      </w:r>
      <w:r w:rsidR="00200AEB">
        <w:rPr>
          <w:rFonts w:ascii="Arial" w:hAnsi="Arial" w:cs="Arial"/>
          <w:color w:val="000000"/>
          <w:sz w:val="20"/>
          <w:szCs w:val="20"/>
          <w:highlight w:val="white"/>
          <w:lang/>
        </w:rPr>
        <w:t>O serviço poderá ser interrompido</w:t>
      </w:r>
      <w:r>
        <w:rPr>
          <w:rFonts w:ascii="Arial" w:hAnsi="Arial" w:cs="Arial"/>
          <w:color w:val="000000"/>
          <w:sz w:val="20"/>
          <w:szCs w:val="20"/>
          <w:highlight w:val="white"/>
          <w:lang/>
        </w:rPr>
        <w:t xml:space="preserve"> quando em desacordo com as especificações constantes neste Termo de Referência e na proposta, devendo ser </w:t>
      </w:r>
      <w:r w:rsidR="00200AEB">
        <w:rPr>
          <w:rFonts w:ascii="Arial" w:hAnsi="Arial" w:cs="Arial"/>
          <w:color w:val="000000"/>
          <w:sz w:val="20"/>
          <w:szCs w:val="20"/>
          <w:highlight w:val="white"/>
          <w:lang/>
        </w:rPr>
        <w:t>sanadas as pendências</w:t>
      </w:r>
      <w:r>
        <w:rPr>
          <w:rFonts w:ascii="Arial" w:hAnsi="Arial" w:cs="Arial"/>
          <w:color w:val="000000"/>
          <w:sz w:val="20"/>
          <w:szCs w:val="20"/>
          <w:highlight w:val="white"/>
          <w:lang/>
        </w:rPr>
        <w:t xml:space="preserve"> no prazo de </w:t>
      </w:r>
      <w:r>
        <w:rPr>
          <w:rFonts w:ascii="Arial" w:hAnsi="Arial" w:cs="Arial"/>
          <w:color w:val="000000"/>
          <w:sz w:val="20"/>
          <w:szCs w:val="20"/>
          <w:highlight w:val="yellow"/>
          <w:lang/>
        </w:rPr>
        <w:t xml:space="preserve">[XXXXXXX] (XXXX) </w:t>
      </w:r>
      <w:r>
        <w:rPr>
          <w:rFonts w:ascii="Arial" w:hAnsi="Arial" w:cs="Arial"/>
          <w:color w:val="000000"/>
          <w:sz w:val="20"/>
          <w:szCs w:val="20"/>
          <w:highlight w:val="white"/>
          <w:lang/>
        </w:rPr>
        <w:t>dias, a contar da notificação do contratado, às suas custas, sem prejuízo da aplicação das penalidades.</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lang/>
        </w:rPr>
      </w:pPr>
      <w:proofErr w:type="gramStart"/>
      <w:r>
        <w:rPr>
          <w:rFonts w:ascii="Arial" w:hAnsi="Arial" w:cs="Arial"/>
          <w:b/>
          <w:bCs/>
          <w:color w:val="000000"/>
          <w:sz w:val="20"/>
          <w:szCs w:val="20"/>
          <w:lang/>
        </w:rPr>
        <w:lastRenderedPageBreak/>
        <w:t>8</w:t>
      </w:r>
      <w:proofErr w:type="gramEnd"/>
      <w:r>
        <w:rPr>
          <w:rFonts w:ascii="Arial" w:hAnsi="Arial" w:cs="Arial"/>
          <w:b/>
          <w:bCs/>
          <w:color w:val="000000"/>
          <w:sz w:val="20"/>
          <w:szCs w:val="20"/>
          <w:lang/>
        </w:rPr>
        <w:t xml:space="preserve"> FONTE DE RECURSOS:</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8.1 </w:t>
      </w:r>
      <w:r>
        <w:rPr>
          <w:rFonts w:ascii="Arial" w:hAnsi="Arial" w:cs="Arial"/>
          <w:color w:val="000000"/>
          <w:sz w:val="20"/>
          <w:szCs w:val="20"/>
          <w:highlight w:val="white"/>
          <w:lang/>
        </w:rPr>
        <w:t>A despesa correrá por conta da seguinte dotação orçamentária:</w:t>
      </w:r>
    </w:p>
    <w:p w:rsidR="009644CB" w:rsidRPr="000B0201" w:rsidRDefault="000B0201" w:rsidP="009644CB">
      <w:pPr>
        <w:autoSpaceDE w:val="0"/>
        <w:autoSpaceDN w:val="0"/>
        <w:adjustRightInd w:val="0"/>
        <w:spacing w:after="57"/>
        <w:ind w:left="567"/>
        <w:jc w:val="both"/>
        <w:rPr>
          <w:rFonts w:ascii="Arial" w:hAnsi="Arial" w:cs="Arial"/>
          <w:color w:val="000000"/>
          <w:sz w:val="20"/>
          <w:szCs w:val="20"/>
          <w:highlight w:val="yellow"/>
          <w:lang/>
        </w:rPr>
      </w:pPr>
      <w:proofErr w:type="spellStart"/>
      <w:proofErr w:type="gramStart"/>
      <w:r w:rsidRPr="000B0201">
        <w:rPr>
          <w:rFonts w:ascii="Arial" w:hAnsi="Arial" w:cs="Arial"/>
          <w:color w:val="000000"/>
          <w:sz w:val="20"/>
          <w:szCs w:val="20"/>
          <w:highlight w:val="yellow"/>
          <w:lang/>
        </w:rPr>
        <w:t>xxxxxxxxxxxxxxxxxxxxxxxxxxxxxxx</w:t>
      </w:r>
      <w:proofErr w:type="spellEnd"/>
      <w:proofErr w:type="gramEnd"/>
    </w:p>
    <w:p w:rsidR="009644CB" w:rsidRDefault="009644CB" w:rsidP="009644CB">
      <w:pPr>
        <w:autoSpaceDE w:val="0"/>
        <w:autoSpaceDN w:val="0"/>
        <w:adjustRightInd w:val="0"/>
        <w:spacing w:after="57"/>
        <w:ind w:left="56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proofErr w:type="gramStart"/>
      <w:r>
        <w:rPr>
          <w:rFonts w:ascii="Arial" w:hAnsi="Arial" w:cs="Arial"/>
          <w:b/>
          <w:bCs/>
          <w:color w:val="000000"/>
          <w:sz w:val="20"/>
          <w:szCs w:val="20"/>
          <w:highlight w:val="white"/>
          <w:lang/>
        </w:rPr>
        <w:t>9</w:t>
      </w:r>
      <w:proofErr w:type="gramEnd"/>
      <w:r>
        <w:rPr>
          <w:rFonts w:ascii="Arial" w:hAnsi="Arial" w:cs="Arial"/>
          <w:b/>
          <w:bCs/>
          <w:color w:val="000000"/>
          <w:sz w:val="20"/>
          <w:szCs w:val="20"/>
          <w:highlight w:val="white"/>
          <w:lang/>
        </w:rPr>
        <w:t xml:space="preserve"> VIGÊNCIA:</w:t>
      </w:r>
    </w:p>
    <w:p w:rsidR="000B0201" w:rsidRDefault="000B0201" w:rsidP="000B0201">
      <w:pPr>
        <w:autoSpaceDE w:val="0"/>
        <w:autoSpaceDN w:val="0"/>
        <w:adjustRightInd w:val="0"/>
        <w:spacing w:before="57" w:after="57"/>
        <w:ind w:left="27"/>
        <w:jc w:val="both"/>
        <w:rPr>
          <w:rFonts w:ascii="Arial" w:hAnsi="Arial" w:cs="Arial"/>
          <w:color w:val="000000"/>
          <w:sz w:val="20"/>
          <w:szCs w:val="20"/>
          <w:lang/>
        </w:rPr>
      </w:pPr>
      <w:r>
        <w:rPr>
          <w:rFonts w:ascii="Arial" w:hAnsi="Arial" w:cs="Arial"/>
          <w:b/>
          <w:bCs/>
          <w:color w:val="000000"/>
          <w:sz w:val="20"/>
          <w:szCs w:val="20"/>
          <w:lang/>
        </w:rPr>
        <w:t xml:space="preserve">9.1 </w:t>
      </w:r>
      <w:r>
        <w:rPr>
          <w:rFonts w:ascii="Arial" w:hAnsi="Arial" w:cs="Arial"/>
          <w:color w:val="000000"/>
          <w:sz w:val="20"/>
          <w:szCs w:val="20"/>
          <w:lang/>
        </w:rPr>
        <w:t xml:space="preserve">O contrato terá execução de </w:t>
      </w:r>
      <w:r>
        <w:rPr>
          <w:rFonts w:ascii="Arial" w:hAnsi="Arial" w:cs="Arial"/>
          <w:color w:val="000000"/>
          <w:sz w:val="20"/>
          <w:szCs w:val="20"/>
          <w:highlight w:val="yellow"/>
          <w:lang/>
        </w:rPr>
        <w:t>XXXX</w:t>
      </w:r>
      <w:r>
        <w:rPr>
          <w:rFonts w:ascii="Arial" w:hAnsi="Arial" w:cs="Arial"/>
          <w:color w:val="000000"/>
          <w:sz w:val="20"/>
          <w:szCs w:val="20"/>
          <w:lang/>
        </w:rPr>
        <w:t xml:space="preserve">, contados de </w:t>
      </w:r>
      <w:r>
        <w:rPr>
          <w:rFonts w:ascii="Arial" w:hAnsi="Arial" w:cs="Arial"/>
          <w:color w:val="000000"/>
          <w:sz w:val="20"/>
          <w:szCs w:val="20"/>
          <w:highlight w:val="yellow"/>
          <w:lang/>
        </w:rPr>
        <w:t>__/__/____</w:t>
      </w:r>
      <w:r>
        <w:rPr>
          <w:rFonts w:ascii="Arial" w:hAnsi="Arial" w:cs="Arial"/>
          <w:color w:val="000000"/>
          <w:sz w:val="20"/>
          <w:szCs w:val="20"/>
          <w:lang/>
        </w:rPr>
        <w:t xml:space="preserve"> a </w:t>
      </w:r>
      <w:r>
        <w:rPr>
          <w:rFonts w:ascii="Arial" w:hAnsi="Arial" w:cs="Arial"/>
          <w:color w:val="000000"/>
          <w:sz w:val="20"/>
          <w:szCs w:val="20"/>
          <w:highlight w:val="yellow"/>
          <w:lang/>
        </w:rPr>
        <w:t>__/__/____</w:t>
      </w:r>
      <w:r>
        <w:rPr>
          <w:rFonts w:ascii="Arial" w:hAnsi="Arial" w:cs="Arial"/>
          <w:color w:val="000000"/>
          <w:sz w:val="20"/>
          <w:szCs w:val="20"/>
          <w:lang/>
        </w:rPr>
        <w:t xml:space="preserve"> e vigência contados de </w:t>
      </w:r>
      <w:r>
        <w:rPr>
          <w:rFonts w:ascii="Arial" w:hAnsi="Arial" w:cs="Arial"/>
          <w:color w:val="000000"/>
          <w:sz w:val="20"/>
          <w:szCs w:val="20"/>
          <w:highlight w:val="yellow"/>
          <w:lang/>
        </w:rPr>
        <w:t>__/__/____</w:t>
      </w:r>
      <w:r>
        <w:rPr>
          <w:rFonts w:ascii="Arial" w:hAnsi="Arial" w:cs="Arial"/>
          <w:color w:val="000000"/>
          <w:sz w:val="20"/>
          <w:szCs w:val="20"/>
          <w:lang/>
        </w:rPr>
        <w:t xml:space="preserve"> a </w:t>
      </w:r>
      <w:r>
        <w:rPr>
          <w:rFonts w:ascii="Arial" w:hAnsi="Arial" w:cs="Arial"/>
          <w:color w:val="000000"/>
          <w:sz w:val="20"/>
          <w:szCs w:val="20"/>
          <w:highlight w:val="yellow"/>
          <w:lang/>
        </w:rPr>
        <w:t>__/__/____</w:t>
      </w:r>
      <w:r>
        <w:rPr>
          <w:rFonts w:ascii="Arial" w:hAnsi="Arial" w:cs="Arial"/>
          <w:color w:val="000000"/>
          <w:sz w:val="20"/>
          <w:szCs w:val="20"/>
          <w:lang/>
        </w:rPr>
        <w:t>.</w:t>
      </w:r>
    </w:p>
    <w:p w:rsidR="009644CB" w:rsidRDefault="009644CB" w:rsidP="009644CB">
      <w:pPr>
        <w:autoSpaceDE w:val="0"/>
        <w:autoSpaceDN w:val="0"/>
        <w:adjustRightInd w:val="0"/>
        <w:spacing w:after="57"/>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0B0201">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0B0201">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 xml:space="preserve">No caso de fornecimento contínuo de bens a minuta do contrato deverá prever a possibilidade de prorrogação, respeitado o disposto nos </w:t>
            </w:r>
            <w:proofErr w:type="spellStart"/>
            <w:r>
              <w:rPr>
                <w:rFonts w:ascii="Arial" w:hAnsi="Arial" w:cs="Arial"/>
                <w:color w:val="000000"/>
                <w:sz w:val="20"/>
                <w:szCs w:val="20"/>
                <w:highlight w:val="yellow"/>
                <w:lang/>
              </w:rPr>
              <w:t>arts</w:t>
            </w:r>
            <w:proofErr w:type="spellEnd"/>
            <w:r>
              <w:rPr>
                <w:rFonts w:ascii="Arial" w:hAnsi="Arial" w:cs="Arial"/>
                <w:color w:val="000000"/>
                <w:sz w:val="20"/>
                <w:szCs w:val="20"/>
                <w:highlight w:val="yellow"/>
                <w:lang/>
              </w:rPr>
              <w:t>. 106 e 107 da Lei Federal n.º 14.133, de 2021. Quando se optar pela possibilidade de prorrogação, o item 9.1 deverá ser redigido da seguinte forma:</w:t>
            </w:r>
          </w:p>
          <w:p w:rsidR="009644CB" w:rsidRDefault="009644CB">
            <w:pPr>
              <w:autoSpaceDE w:val="0"/>
              <w:autoSpaceDN w:val="0"/>
              <w:adjustRightInd w:val="0"/>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9.1 </w:t>
            </w:r>
            <w:r>
              <w:rPr>
                <w:rFonts w:ascii="Arial" w:hAnsi="Arial" w:cs="Arial"/>
                <w:color w:val="000000"/>
                <w:sz w:val="20"/>
                <w:szCs w:val="20"/>
                <w:highlight w:val="yellow"/>
                <w:lang/>
              </w:rPr>
              <w:t xml:space="preserve">O contrato terá vigência de XXXX (XXXX), contados de __/__/____ a __/__/____, podendo ser prorrogado por meio de Termo Aditivo, por um ou mais períodos, desde que satisfeitos os requisitos dos artigos 106 e 107 da Lei Federal n.º14.133/2021. </w:t>
            </w:r>
          </w:p>
          <w:p w:rsidR="009644CB" w:rsidRDefault="009644CB">
            <w:pPr>
              <w:autoSpaceDE w:val="0"/>
              <w:autoSpaceDN w:val="0"/>
              <w:adjustRightInd w:val="0"/>
              <w:jc w:val="both"/>
              <w:rPr>
                <w:rFonts w:ascii="Calibri" w:hAnsi="Calibri" w:cs="Calibri"/>
                <w:sz w:val="22"/>
                <w:szCs w:val="22"/>
                <w:lang/>
              </w:rPr>
            </w:pPr>
          </w:p>
        </w:tc>
      </w:tr>
    </w:tbl>
    <w:p w:rsidR="009644CB" w:rsidRDefault="009644CB" w:rsidP="009644CB">
      <w:pPr>
        <w:autoSpaceDE w:val="0"/>
        <w:autoSpaceDN w:val="0"/>
        <w:adjustRightInd w:val="0"/>
        <w:spacing w:after="57"/>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0B0201">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0B0201">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No caso de contrato de escopo, deverá ser incluído o item 9.1.1 com a seguinte redação:</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Item 9.1.1 deverá ser redigido da seguinte forma:</w:t>
            </w:r>
          </w:p>
          <w:p w:rsidR="009644CB" w:rsidRDefault="009644CB">
            <w:pPr>
              <w:autoSpaceDE w:val="0"/>
              <w:autoSpaceDN w:val="0"/>
              <w:adjustRightInd w:val="0"/>
              <w:jc w:val="both"/>
              <w:rPr>
                <w:rFonts w:ascii="Arial, sans-serif" w:hAnsi="Arial, sans-serif" w:cs="Arial, sans-serif"/>
                <w:color w:val="000000"/>
                <w:sz w:val="20"/>
                <w:szCs w:val="20"/>
                <w:highlight w:val="yellow"/>
                <w:lang/>
              </w:rPr>
            </w:pPr>
            <w:proofErr w:type="gramStart"/>
            <w:r>
              <w:rPr>
                <w:rFonts w:ascii="Arial" w:hAnsi="Arial" w:cs="Arial"/>
                <w:b/>
                <w:bCs/>
                <w:color w:val="000000"/>
                <w:sz w:val="20"/>
                <w:szCs w:val="20"/>
                <w:highlight w:val="yellow"/>
                <w:lang/>
              </w:rPr>
              <w:t>9.1.1.</w:t>
            </w:r>
            <w:proofErr w:type="gramEnd"/>
            <w:r>
              <w:rPr>
                <w:rFonts w:ascii="Arial" w:hAnsi="Arial" w:cs="Arial"/>
                <w:color w:val="000000"/>
                <w:sz w:val="20"/>
                <w:szCs w:val="20"/>
                <w:highlight w:val="yellow"/>
                <w:lang/>
              </w:rPr>
              <w:t xml:space="preserve">O </w:t>
            </w:r>
            <w:r>
              <w:rPr>
                <w:rFonts w:ascii="Arial, sans-serif" w:hAnsi="Arial, sans-serif" w:cs="Arial, sans-serif"/>
                <w:color w:val="000000"/>
                <w:sz w:val="20"/>
                <w:szCs w:val="20"/>
                <w:highlight w:val="yellow"/>
                <w:lang/>
              </w:rPr>
              <w:t>prazo de vigência será automaticamente prorrogado quando seu objeto não for concluído no período firmado no contrato.</w:t>
            </w:r>
          </w:p>
          <w:p w:rsidR="009644CB" w:rsidRDefault="009644CB">
            <w:pPr>
              <w:autoSpaceDE w:val="0"/>
              <w:autoSpaceDN w:val="0"/>
              <w:adjustRightInd w:val="0"/>
              <w:jc w:val="both"/>
              <w:rPr>
                <w:rFonts w:ascii="Arial, sans-serif" w:hAnsi="Arial, sans-serif" w:cs="Arial, sans-serif"/>
                <w:color w:val="000000"/>
                <w:sz w:val="20"/>
                <w:szCs w:val="20"/>
                <w:highlight w:val="yellow"/>
                <w:lang/>
              </w:rPr>
            </w:pPr>
            <w:r>
              <w:rPr>
                <w:rFonts w:ascii="Arial, sans-serif" w:hAnsi="Arial, sans-serif" w:cs="Arial, sans-serif"/>
                <w:b/>
                <w:bCs/>
                <w:color w:val="000000"/>
                <w:sz w:val="20"/>
                <w:szCs w:val="20"/>
                <w:highlight w:val="yellow"/>
                <w:lang/>
              </w:rPr>
              <w:t>9.1.1.1</w:t>
            </w:r>
            <w:r>
              <w:rPr>
                <w:rFonts w:ascii="Arial, sans-serif" w:hAnsi="Arial, sans-serif" w:cs="Arial, sans-serif"/>
                <w:color w:val="000000"/>
                <w:sz w:val="20"/>
                <w:szCs w:val="20"/>
                <w:highlight w:val="yellow"/>
                <w:lang/>
              </w:rPr>
              <w:t>Quando a não conclusão decorrer de culpa do contratado:</w:t>
            </w:r>
          </w:p>
          <w:p w:rsidR="009644CB" w:rsidRDefault="009644CB">
            <w:pPr>
              <w:autoSpaceDE w:val="0"/>
              <w:autoSpaceDN w:val="0"/>
              <w:adjustRightInd w:val="0"/>
              <w:jc w:val="both"/>
              <w:rPr>
                <w:rFonts w:ascii="Arial, sans-serif" w:hAnsi="Arial, sans-serif" w:cs="Arial, sans-serif"/>
                <w:color w:val="000000"/>
                <w:sz w:val="20"/>
                <w:szCs w:val="20"/>
                <w:highlight w:val="yellow"/>
                <w:lang/>
              </w:rPr>
            </w:pPr>
            <w:r>
              <w:rPr>
                <w:rFonts w:ascii="Arial, sans-serif" w:hAnsi="Arial, sans-serif" w:cs="Arial, sans-serif"/>
                <w:color w:val="000000"/>
                <w:sz w:val="20"/>
                <w:szCs w:val="20"/>
                <w:highlight w:val="yellow"/>
                <w:lang/>
              </w:rPr>
              <w:t>a) o contratado será constituído em mora, aplicáveis a ele as respectivas sanções administrativas;</w:t>
            </w:r>
          </w:p>
          <w:p w:rsidR="009644CB" w:rsidRDefault="009644CB">
            <w:pPr>
              <w:autoSpaceDE w:val="0"/>
              <w:autoSpaceDN w:val="0"/>
              <w:adjustRightInd w:val="0"/>
              <w:jc w:val="both"/>
              <w:rPr>
                <w:rFonts w:ascii="Arial, sans-serif" w:hAnsi="Arial, sans-serif" w:cs="Arial, sans-serif"/>
                <w:color w:val="000000"/>
                <w:sz w:val="20"/>
                <w:szCs w:val="20"/>
                <w:highlight w:val="yellow"/>
                <w:lang/>
              </w:rPr>
            </w:pPr>
            <w:r>
              <w:rPr>
                <w:rFonts w:ascii="Arial, sans-serif" w:hAnsi="Arial, sans-serif" w:cs="Arial, sans-serif"/>
                <w:color w:val="000000"/>
                <w:sz w:val="20"/>
                <w:szCs w:val="20"/>
                <w:highlight w:val="yellow"/>
                <w:lang/>
              </w:rPr>
              <w:t>b) a Administração poderá optar pela extinção do contrato e, nesse caso, adotará as medidas admitidas em lei para a continuidade da execução contratual.</w:t>
            </w:r>
          </w:p>
          <w:p w:rsidR="009644CB" w:rsidRDefault="009644CB">
            <w:pPr>
              <w:autoSpaceDE w:val="0"/>
              <w:autoSpaceDN w:val="0"/>
              <w:adjustRightInd w:val="0"/>
              <w:jc w:val="both"/>
              <w:rPr>
                <w:rFonts w:ascii="Calibri" w:hAnsi="Calibri" w:cs="Calibri"/>
                <w:sz w:val="22"/>
                <w:szCs w:val="22"/>
                <w:lang/>
              </w:rPr>
            </w:pPr>
          </w:p>
        </w:tc>
      </w:tr>
    </w:tbl>
    <w:p w:rsidR="009644CB" w:rsidRDefault="009644CB" w:rsidP="009644CB">
      <w:pPr>
        <w:autoSpaceDE w:val="0"/>
        <w:autoSpaceDN w:val="0"/>
        <w:adjustRightInd w:val="0"/>
        <w:spacing w:after="57"/>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10 OBRIGAÇÕES E RESPONSABILIDADES DAS PARTES:</w:t>
      </w:r>
    </w:p>
    <w:p w:rsidR="009644CB" w:rsidRDefault="009644CB" w:rsidP="009644CB">
      <w:pPr>
        <w:autoSpaceDE w:val="0"/>
        <w:autoSpaceDN w:val="0"/>
        <w:adjustRightInd w:val="0"/>
        <w:spacing w:before="57" w:after="57"/>
        <w:ind w:left="27"/>
        <w:jc w:val="both"/>
        <w:rPr>
          <w:rFonts w:ascii="Arial" w:hAnsi="Arial" w:cs="Arial"/>
          <w:color w:val="000000"/>
          <w:sz w:val="20"/>
          <w:szCs w:val="20"/>
          <w:lang/>
        </w:rPr>
      </w:pPr>
      <w:r>
        <w:rPr>
          <w:rFonts w:ascii="Arial" w:hAnsi="Arial" w:cs="Arial"/>
          <w:color w:val="000000"/>
          <w:sz w:val="20"/>
          <w:szCs w:val="20"/>
          <w:lang/>
        </w:rPr>
        <w:t xml:space="preserve">O contrato deverá ser executado fielmente pelas partes, de acordo com as cláusulas avençadas e as normas desta Lei, e cada parte responderá pelas </w:t>
      </w:r>
      <w:proofErr w:type="spellStart"/>
      <w:r>
        <w:rPr>
          <w:rFonts w:ascii="Arial" w:hAnsi="Arial" w:cs="Arial"/>
          <w:color w:val="000000"/>
          <w:sz w:val="20"/>
          <w:szCs w:val="20"/>
          <w:lang/>
        </w:rPr>
        <w:t>consequências</w:t>
      </w:r>
      <w:proofErr w:type="spellEnd"/>
      <w:r>
        <w:rPr>
          <w:rFonts w:ascii="Arial" w:hAnsi="Arial" w:cs="Arial"/>
          <w:color w:val="000000"/>
          <w:sz w:val="20"/>
          <w:szCs w:val="20"/>
          <w:lang/>
        </w:rPr>
        <w:t xml:space="preserve"> de sua inexecução total ou parcial</w:t>
      </w:r>
    </w:p>
    <w:p w:rsidR="009644CB" w:rsidRDefault="009644CB" w:rsidP="009644CB">
      <w:pPr>
        <w:autoSpaceDE w:val="0"/>
        <w:autoSpaceDN w:val="0"/>
        <w:adjustRightInd w:val="0"/>
        <w:spacing w:after="57"/>
        <w:rPr>
          <w:rFonts w:ascii="Arial" w:hAnsi="Arial" w:cs="Arial"/>
          <w:color w:val="000000"/>
          <w:sz w:val="20"/>
          <w:szCs w:val="20"/>
          <w:lang/>
        </w:rPr>
      </w:pPr>
      <w:r>
        <w:rPr>
          <w:rFonts w:ascii="Arial" w:hAnsi="Arial" w:cs="Arial"/>
          <w:b/>
          <w:bCs/>
          <w:color w:val="000000"/>
          <w:sz w:val="20"/>
          <w:szCs w:val="20"/>
          <w:lang/>
        </w:rPr>
        <w:t>10.1</w:t>
      </w:r>
      <w:r>
        <w:rPr>
          <w:rFonts w:ascii="Arial" w:hAnsi="Arial" w:cs="Arial"/>
          <w:color w:val="000000"/>
          <w:sz w:val="20"/>
          <w:szCs w:val="20"/>
          <w:lang/>
        </w:rPr>
        <w:t xml:space="preserve"> São obrigações do Contratado: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10.1.1</w:t>
      </w:r>
      <w:r>
        <w:rPr>
          <w:rFonts w:ascii="Arial" w:hAnsi="Arial" w:cs="Arial"/>
          <w:color w:val="000000"/>
          <w:sz w:val="20"/>
          <w:szCs w:val="20"/>
          <w:lang/>
        </w:rPr>
        <w:t xml:space="preserve"> efetuar a </w:t>
      </w:r>
      <w:r w:rsidR="00060732">
        <w:rPr>
          <w:rFonts w:ascii="Arial" w:hAnsi="Arial" w:cs="Arial"/>
          <w:color w:val="000000"/>
          <w:sz w:val="20"/>
          <w:szCs w:val="20"/>
          <w:lang/>
        </w:rPr>
        <w:t xml:space="preserve">execução do objeto </w:t>
      </w:r>
      <w:r>
        <w:rPr>
          <w:rFonts w:ascii="Arial" w:hAnsi="Arial" w:cs="Arial"/>
          <w:color w:val="000000"/>
          <w:sz w:val="20"/>
          <w:szCs w:val="20"/>
          <w:lang/>
        </w:rPr>
        <w:t xml:space="preserve">conforme especificações, prazo e local constantes no edital e seus anexos, acompanhado da respectiva nota fiscal, na qual constarão as indicações referentes à: </w:t>
      </w:r>
      <w:proofErr w:type="gramStart"/>
      <w:r>
        <w:rPr>
          <w:rFonts w:ascii="Arial" w:hAnsi="Arial" w:cs="Arial"/>
          <w:color w:val="000000"/>
          <w:sz w:val="20"/>
          <w:szCs w:val="20"/>
          <w:lang/>
        </w:rPr>
        <w:t>marca,</w:t>
      </w:r>
      <w:proofErr w:type="gramEnd"/>
      <w:r>
        <w:rPr>
          <w:rFonts w:ascii="Arial" w:hAnsi="Arial" w:cs="Arial"/>
          <w:color w:val="000000"/>
          <w:sz w:val="20"/>
          <w:szCs w:val="20"/>
          <w:lang/>
        </w:rPr>
        <w:t xml:space="preserve"> fabricante, modelo, procedência e prazo de garantia ou validade, e acompanhado do manual do usuário, com uma versão em português e da relação da rede de assistência técnica autorizada, quando cabível</w:t>
      </w:r>
      <w:r w:rsidR="00060732">
        <w:rPr>
          <w:rFonts w:ascii="Arial" w:hAnsi="Arial" w:cs="Arial"/>
          <w:color w:val="000000"/>
          <w:sz w:val="20"/>
          <w:szCs w:val="20"/>
          <w:lang/>
        </w:rPr>
        <w:t xml:space="preserve"> (conforme o caso)</w:t>
      </w:r>
      <w:r>
        <w:rPr>
          <w:rFonts w:ascii="Arial" w:hAnsi="Arial" w:cs="Arial"/>
          <w:color w:val="000000"/>
          <w:sz w:val="20"/>
          <w:szCs w:val="20"/>
          <w:lang/>
        </w:rPr>
        <w:t>;</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10.1.2 </w:t>
      </w:r>
      <w:r>
        <w:rPr>
          <w:rFonts w:ascii="Arial" w:hAnsi="Arial" w:cs="Arial"/>
          <w:color w:val="000000"/>
          <w:sz w:val="20"/>
          <w:szCs w:val="20"/>
          <w:lang/>
        </w:rPr>
        <w:t>responsabilizar-se pelos vícios e danos decorrentes do objeto, de acordo com os artigos 12, 13 e 17 a 27, do Código de Defesa do Consumidor (Lei n.º 8.078, de 1990);</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lastRenderedPageBreak/>
        <w:t>10.1.3</w:t>
      </w:r>
      <w:r>
        <w:rPr>
          <w:rFonts w:ascii="Arial" w:hAnsi="Arial" w:cs="Arial"/>
          <w:color w:val="000000"/>
          <w:sz w:val="20"/>
          <w:szCs w:val="20"/>
          <w:lang/>
        </w:rPr>
        <w:t xml:space="preserve"> substituir, reparar ou corrigir, às suas expensas, no prazo fixado no termo de referência, o objeto com avarias ou defeitos;</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10.1.4</w:t>
      </w:r>
      <w:r>
        <w:rPr>
          <w:rFonts w:ascii="Arial" w:hAnsi="Arial" w:cs="Arial"/>
          <w:color w:val="000000"/>
          <w:sz w:val="20"/>
          <w:szCs w:val="20"/>
          <w:lang/>
        </w:rPr>
        <w:t xml:space="preserve"> comunicar ao Contratante, no prazo máximo de 24 (vinte e quatro) horas que antecede a data da entrega, os motivos que impossibilitem o cumprimento do prazo previsto, com a devida comprovação;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10.1.5 </w:t>
      </w:r>
      <w:r>
        <w:rPr>
          <w:rFonts w:ascii="Arial" w:hAnsi="Arial" w:cs="Arial"/>
          <w:color w:val="000000"/>
          <w:sz w:val="20"/>
          <w:szCs w:val="20"/>
          <w:lang/>
        </w:rPr>
        <w:t>indicar preposto para representá-lo durante a execução do contrato, e manter comunicação com representante da Administração para a gestão do contrato;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10.1.6</w:t>
      </w:r>
      <w:r>
        <w:rPr>
          <w:rFonts w:ascii="Arial" w:hAnsi="Arial" w:cs="Arial"/>
          <w:color w:val="000000"/>
          <w:sz w:val="20"/>
          <w:szCs w:val="20"/>
          <w:lang/>
        </w:rPr>
        <w:t xml:space="preserve"> manter durante toda a vigência do contrato, em compatibilidade com as obrigações assumidas, todas as condições de habilitação e qualificação exigidas na licitação;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w:t>
      </w:r>
      <w:r w:rsidR="00BD3BC5">
        <w:rPr>
          <w:rFonts w:ascii="Arial" w:hAnsi="Arial" w:cs="Arial"/>
          <w:b/>
          <w:bCs/>
          <w:color w:val="000000"/>
          <w:sz w:val="20"/>
          <w:szCs w:val="20"/>
          <w:lang/>
        </w:rPr>
        <w:t>7</w:t>
      </w:r>
      <w:r>
        <w:rPr>
          <w:rFonts w:ascii="Arial" w:hAnsi="Arial" w:cs="Arial"/>
          <w:color w:val="000000"/>
          <w:sz w:val="20"/>
          <w:szCs w:val="20"/>
          <w:lang/>
        </w:rPr>
        <w:t xml:space="preserve"> guardar sigilo sobre todas as informações obtidas em decorrência do cumprimento do contrato;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w:t>
      </w:r>
      <w:r w:rsidR="00BD3BC5">
        <w:rPr>
          <w:rFonts w:ascii="Arial" w:hAnsi="Arial" w:cs="Arial"/>
          <w:b/>
          <w:bCs/>
          <w:color w:val="000000"/>
          <w:sz w:val="20"/>
          <w:szCs w:val="20"/>
          <w:lang/>
        </w:rPr>
        <w:t>8</w:t>
      </w:r>
      <w:r>
        <w:rPr>
          <w:rFonts w:ascii="Arial" w:hAnsi="Arial" w:cs="Arial"/>
          <w:color w:val="000000"/>
          <w:sz w:val="20"/>
          <w:szCs w:val="20"/>
          <w:lang/>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w:t>
      </w:r>
      <w:r w:rsidR="00BD3BC5">
        <w:rPr>
          <w:rFonts w:ascii="Arial" w:hAnsi="Arial" w:cs="Arial"/>
          <w:b/>
          <w:bCs/>
          <w:color w:val="000000"/>
          <w:sz w:val="20"/>
          <w:szCs w:val="20"/>
          <w:lang/>
        </w:rPr>
        <w:t>1.8.1</w:t>
      </w:r>
      <w:r>
        <w:rPr>
          <w:rFonts w:ascii="Arial" w:hAnsi="Arial" w:cs="Arial"/>
          <w:b/>
          <w:bCs/>
          <w:color w:val="000000"/>
          <w:sz w:val="20"/>
          <w:szCs w:val="20"/>
          <w:lang/>
        </w:rPr>
        <w:t xml:space="preserve"> </w:t>
      </w:r>
      <w:r>
        <w:rPr>
          <w:rFonts w:ascii="Arial" w:hAnsi="Arial" w:cs="Arial"/>
          <w:color w:val="000000"/>
          <w:sz w:val="20"/>
          <w:szCs w:val="20"/>
          <w:lang/>
        </w:rPr>
        <w:t>alteração qualitativa do projeto ou de suas especificações pela Administração;</w:t>
      </w:r>
    </w:p>
    <w:p w:rsidR="009644CB" w:rsidRDefault="00BD3BC5"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10.1.8</w:t>
      </w:r>
      <w:r w:rsidR="009644CB">
        <w:rPr>
          <w:rFonts w:ascii="Arial" w:hAnsi="Arial" w:cs="Arial"/>
          <w:b/>
          <w:bCs/>
          <w:color w:val="000000"/>
          <w:sz w:val="20"/>
          <w:szCs w:val="20"/>
          <w:lang/>
        </w:rPr>
        <w:t xml:space="preserve">.2 </w:t>
      </w:r>
      <w:r w:rsidR="009644CB">
        <w:rPr>
          <w:rFonts w:ascii="Arial" w:hAnsi="Arial" w:cs="Arial"/>
          <w:color w:val="000000"/>
          <w:sz w:val="20"/>
          <w:szCs w:val="20"/>
          <w:lang/>
        </w:rPr>
        <w:t>retardamento na expedição da ordem de execução do serviço ou autorização de fornecimento, interrupção da execução do contrato ou diminuição do ritmo do trabalho, por ordem e no interesse da Administração;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10.1.9.3 </w:t>
      </w:r>
      <w:r>
        <w:rPr>
          <w:rFonts w:ascii="Arial" w:hAnsi="Arial" w:cs="Arial"/>
          <w:color w:val="000000"/>
          <w:sz w:val="20"/>
          <w:szCs w:val="20"/>
          <w:lang/>
        </w:rPr>
        <w:t>aumento das quantidades inicialmente previstas no contrato, nos limites permitidos pela Lei Federal n.º 14.133, de 2021;</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10.1.10. </w:t>
      </w:r>
      <w:proofErr w:type="gramStart"/>
      <w:r>
        <w:rPr>
          <w:rFonts w:ascii="Arial" w:hAnsi="Arial" w:cs="Arial"/>
          <w:color w:val="000000"/>
          <w:sz w:val="20"/>
          <w:szCs w:val="20"/>
          <w:lang/>
        </w:rPr>
        <w:t>cumprir</w:t>
      </w:r>
      <w:proofErr w:type="gramEnd"/>
      <w:r>
        <w:rPr>
          <w:rFonts w:ascii="Arial" w:hAnsi="Arial" w:cs="Arial"/>
          <w:color w:val="000000"/>
          <w:sz w:val="20"/>
          <w:szCs w:val="20"/>
          <w:lang/>
        </w:rPr>
        <w:t xml:space="preserve"> as exigências de reserva de cargos prevista em lei, bem como em outras normas  específicas, para pessoa com deficiência, para reabilitado da Previdência Social e para aprendiz.</w:t>
      </w:r>
    </w:p>
    <w:p w:rsidR="009644CB" w:rsidRDefault="009644CB" w:rsidP="009644CB">
      <w:pPr>
        <w:autoSpaceDE w:val="0"/>
        <w:autoSpaceDN w:val="0"/>
        <w:adjustRightInd w:val="0"/>
        <w:spacing w:after="57"/>
        <w:jc w:val="both"/>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D3BC5">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No caso de o Estudo Técnico Preliminar apontar a necessidade de aquisição de bens ambiental e socialmente sustentáveis (nos termos do previsto no art. 361 do Decreto n.º 10.086, de 2022) deverá ser incluído item que trate da adoção de práticas de sustentabilidade:</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b/>
                <w:bCs/>
                <w:color w:val="000000"/>
                <w:sz w:val="20"/>
                <w:szCs w:val="20"/>
                <w:highlight w:val="yellow"/>
                <w:lang/>
              </w:rPr>
              <w:t>10.1.10.</w:t>
            </w:r>
            <w:r>
              <w:rPr>
                <w:rFonts w:ascii="Arial" w:hAnsi="Arial" w:cs="Arial"/>
                <w:color w:val="000000"/>
                <w:sz w:val="20"/>
                <w:szCs w:val="20"/>
                <w:highlight w:val="yellow"/>
                <w:lang/>
              </w:rPr>
              <w:t>adotar as seguintes práticas de sustentabilidade, quando couber:</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1</w:t>
            </w:r>
            <w:r>
              <w:rPr>
                <w:rFonts w:ascii="Arial" w:hAnsi="Arial" w:cs="Arial"/>
                <w:b/>
                <w:bCs/>
                <w:color w:val="000000"/>
                <w:sz w:val="20"/>
                <w:szCs w:val="20"/>
                <w:highlight w:val="yellow"/>
                <w:lang/>
              </w:rPr>
              <w:t xml:space="preserve">0.1.10.1 </w:t>
            </w:r>
            <w:r>
              <w:rPr>
                <w:rFonts w:ascii="Arial" w:hAnsi="Arial" w:cs="Arial"/>
                <w:color w:val="000000"/>
                <w:sz w:val="20"/>
                <w:szCs w:val="20"/>
                <w:highlight w:val="yellow"/>
                <w:lang/>
              </w:rPr>
              <w:t>Os bens devem ser constituídos, no todo ou em parte, por material reciclado, atóxico, biodegradável, conforme normas específicas da ABNT;</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1</w:t>
            </w:r>
            <w:r>
              <w:rPr>
                <w:rFonts w:ascii="Arial" w:hAnsi="Arial" w:cs="Arial"/>
                <w:b/>
                <w:bCs/>
                <w:color w:val="000000"/>
                <w:sz w:val="20"/>
                <w:szCs w:val="20"/>
                <w:highlight w:val="yellow"/>
                <w:lang/>
              </w:rPr>
              <w:t xml:space="preserve">0.1.10.2 </w:t>
            </w:r>
            <w:r>
              <w:rPr>
                <w:rFonts w:ascii="Arial" w:hAnsi="Arial" w:cs="Arial"/>
                <w:color w:val="000000"/>
                <w:sz w:val="20"/>
                <w:szCs w:val="20"/>
                <w:highlight w:val="yellow"/>
                <w:lang/>
              </w:rPr>
              <w:t>Observar os requisitos ambientais para a obtenção de certificação do Instituto Nacional de Metrologia, Normalização e Qualidade Industrial – INMETRO, como produtos sustentáveis ou de menor impacto ambiental em relação aos seus similares;</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1</w:t>
            </w:r>
            <w:r>
              <w:rPr>
                <w:rFonts w:ascii="Arial" w:hAnsi="Arial" w:cs="Arial"/>
                <w:b/>
                <w:bCs/>
                <w:color w:val="000000"/>
                <w:sz w:val="20"/>
                <w:szCs w:val="20"/>
                <w:highlight w:val="yellow"/>
                <w:lang/>
              </w:rPr>
              <w:t xml:space="preserve">0.1.10.3 </w:t>
            </w:r>
            <w:r>
              <w:rPr>
                <w:rFonts w:ascii="Arial" w:hAnsi="Arial" w:cs="Arial"/>
                <w:color w:val="000000"/>
                <w:sz w:val="20"/>
                <w:szCs w:val="20"/>
                <w:highlight w:val="yellow"/>
                <w:lang/>
              </w:rPr>
              <w:t xml:space="preserve">Os bens deverão </w:t>
            </w:r>
            <w:proofErr w:type="gramStart"/>
            <w:r>
              <w:rPr>
                <w:rFonts w:ascii="Arial" w:hAnsi="Arial" w:cs="Arial"/>
                <w:color w:val="000000"/>
                <w:sz w:val="20"/>
                <w:szCs w:val="20"/>
                <w:highlight w:val="yellow"/>
                <w:lang/>
              </w:rPr>
              <w:t>ser,</w:t>
            </w:r>
            <w:proofErr w:type="gramEnd"/>
            <w:r>
              <w:rPr>
                <w:rFonts w:ascii="Arial" w:hAnsi="Arial" w:cs="Arial"/>
                <w:color w:val="000000"/>
                <w:sz w:val="20"/>
                <w:szCs w:val="20"/>
                <w:highlight w:val="yellow"/>
                <w:lang/>
              </w:rPr>
              <w:t xml:space="preserve"> preferencialmente, acondicionados em embalagem individual adequada, com o menor volume possível, que utilize materiais recicláveis, de forma a garantir a máxima proteção durante o transporte e o armazenamento;</w:t>
            </w:r>
          </w:p>
          <w:p w:rsidR="009644CB" w:rsidRDefault="009644CB">
            <w:pPr>
              <w:autoSpaceDE w:val="0"/>
              <w:autoSpaceDN w:val="0"/>
              <w:adjustRightInd w:val="0"/>
              <w:jc w:val="both"/>
              <w:rPr>
                <w:rFonts w:ascii="Calibri" w:hAnsi="Calibri" w:cs="Calibri"/>
                <w:sz w:val="22"/>
                <w:szCs w:val="22"/>
                <w:lang/>
              </w:rPr>
            </w:pPr>
            <w:r>
              <w:rPr>
                <w:rFonts w:ascii="Arial" w:hAnsi="Arial" w:cs="Arial"/>
                <w:color w:val="000000"/>
                <w:sz w:val="20"/>
                <w:szCs w:val="20"/>
                <w:highlight w:val="yellow"/>
                <w:lang/>
              </w:rPr>
              <w:t>1</w:t>
            </w:r>
            <w:r>
              <w:rPr>
                <w:rFonts w:ascii="Arial" w:hAnsi="Arial" w:cs="Arial"/>
                <w:b/>
                <w:bCs/>
                <w:color w:val="000000"/>
                <w:sz w:val="20"/>
                <w:szCs w:val="20"/>
                <w:highlight w:val="yellow"/>
                <w:lang/>
              </w:rPr>
              <w:t xml:space="preserve">0.1.10.4 </w:t>
            </w:r>
            <w:r>
              <w:rPr>
                <w:rFonts w:ascii="Arial" w:hAnsi="Arial" w:cs="Arial"/>
                <w:color w:val="000000"/>
                <w:sz w:val="20"/>
                <w:szCs w:val="20"/>
                <w:highlight w:val="yellow"/>
                <w:lang/>
              </w:rPr>
              <w:t xml:space="preserve">Os bens não conterão substâncias perigosas em concentração acima da recomendada na diretiva </w:t>
            </w:r>
            <w:proofErr w:type="spellStart"/>
            <w:proofErr w:type="gramStart"/>
            <w:r>
              <w:rPr>
                <w:rFonts w:ascii="Arial" w:hAnsi="Arial" w:cs="Arial"/>
                <w:color w:val="000000"/>
                <w:sz w:val="20"/>
                <w:szCs w:val="20"/>
                <w:highlight w:val="yellow"/>
                <w:lang/>
              </w:rPr>
              <w:t>RoHS</w:t>
            </w:r>
            <w:proofErr w:type="spellEnd"/>
            <w:proofErr w:type="gramEnd"/>
            <w:r>
              <w:rPr>
                <w:rFonts w:ascii="Arial" w:hAnsi="Arial" w:cs="Arial"/>
                <w:color w:val="000000"/>
                <w:sz w:val="20"/>
                <w:szCs w:val="20"/>
                <w:highlight w:val="yellow"/>
                <w:lang/>
              </w:rPr>
              <w:t xml:space="preserve"> (</w:t>
            </w:r>
            <w:proofErr w:type="spellStart"/>
            <w:r>
              <w:rPr>
                <w:rFonts w:ascii="Arial" w:hAnsi="Arial" w:cs="Arial"/>
                <w:i/>
                <w:iCs/>
                <w:color w:val="000000"/>
                <w:sz w:val="20"/>
                <w:szCs w:val="20"/>
                <w:highlight w:val="yellow"/>
                <w:lang/>
              </w:rPr>
              <w:t>Restriction</w:t>
            </w:r>
            <w:proofErr w:type="spellEnd"/>
            <w:r>
              <w:rPr>
                <w:rFonts w:ascii="Arial" w:hAnsi="Arial" w:cs="Arial"/>
                <w:i/>
                <w:iCs/>
                <w:color w:val="000000"/>
                <w:sz w:val="20"/>
                <w:szCs w:val="20"/>
                <w:highlight w:val="yellow"/>
                <w:lang/>
              </w:rPr>
              <w:t xml:space="preserve"> </w:t>
            </w:r>
            <w:proofErr w:type="spellStart"/>
            <w:r>
              <w:rPr>
                <w:rFonts w:ascii="Arial" w:hAnsi="Arial" w:cs="Arial"/>
                <w:i/>
                <w:iCs/>
                <w:color w:val="000000"/>
                <w:sz w:val="20"/>
                <w:szCs w:val="20"/>
                <w:highlight w:val="yellow"/>
                <w:lang/>
              </w:rPr>
              <w:t>of</w:t>
            </w:r>
            <w:proofErr w:type="spellEnd"/>
            <w:r>
              <w:rPr>
                <w:rFonts w:ascii="Arial" w:hAnsi="Arial" w:cs="Arial"/>
                <w:i/>
                <w:iCs/>
                <w:color w:val="000000"/>
                <w:sz w:val="20"/>
                <w:szCs w:val="20"/>
                <w:highlight w:val="yellow"/>
                <w:lang/>
              </w:rPr>
              <w:t xml:space="preserve"> </w:t>
            </w:r>
            <w:proofErr w:type="spellStart"/>
            <w:r>
              <w:rPr>
                <w:rFonts w:ascii="Arial" w:hAnsi="Arial" w:cs="Arial"/>
                <w:i/>
                <w:iCs/>
                <w:color w:val="000000"/>
                <w:sz w:val="20"/>
                <w:szCs w:val="20"/>
                <w:highlight w:val="yellow"/>
                <w:lang/>
              </w:rPr>
              <w:t>Certain</w:t>
            </w:r>
            <w:proofErr w:type="spellEnd"/>
            <w:r>
              <w:rPr>
                <w:rFonts w:ascii="Arial" w:hAnsi="Arial" w:cs="Arial"/>
                <w:i/>
                <w:iCs/>
                <w:color w:val="000000"/>
                <w:sz w:val="20"/>
                <w:szCs w:val="20"/>
                <w:highlight w:val="yellow"/>
                <w:lang/>
              </w:rPr>
              <w:t xml:space="preserve"> </w:t>
            </w:r>
            <w:proofErr w:type="spellStart"/>
            <w:r>
              <w:rPr>
                <w:rFonts w:ascii="Arial" w:hAnsi="Arial" w:cs="Arial"/>
                <w:i/>
                <w:iCs/>
                <w:color w:val="000000"/>
                <w:sz w:val="20"/>
                <w:szCs w:val="20"/>
                <w:highlight w:val="yellow"/>
                <w:lang/>
              </w:rPr>
              <w:t>Hazardous</w:t>
            </w:r>
            <w:proofErr w:type="spellEnd"/>
            <w:r>
              <w:rPr>
                <w:rFonts w:ascii="Arial" w:hAnsi="Arial" w:cs="Arial"/>
                <w:i/>
                <w:iCs/>
                <w:color w:val="000000"/>
                <w:sz w:val="20"/>
                <w:szCs w:val="20"/>
                <w:highlight w:val="yellow"/>
                <w:lang/>
              </w:rPr>
              <w:t xml:space="preserve"> </w:t>
            </w:r>
            <w:proofErr w:type="spellStart"/>
            <w:r>
              <w:rPr>
                <w:rFonts w:ascii="Arial" w:hAnsi="Arial" w:cs="Arial"/>
                <w:i/>
                <w:iCs/>
                <w:color w:val="000000"/>
                <w:sz w:val="20"/>
                <w:szCs w:val="20"/>
                <w:highlight w:val="yellow"/>
                <w:lang/>
              </w:rPr>
              <w:t>Substances</w:t>
            </w:r>
            <w:proofErr w:type="spellEnd"/>
            <w:r>
              <w:rPr>
                <w:rFonts w:ascii="Arial" w:hAnsi="Arial" w:cs="Arial"/>
                <w:color w:val="000000"/>
                <w:sz w:val="20"/>
                <w:szCs w:val="20"/>
                <w:highlight w:val="yellow"/>
                <w:lang/>
              </w:rPr>
              <w:t>), tais como mercúrio (Hg), chumbo (</w:t>
            </w:r>
            <w:proofErr w:type="spellStart"/>
            <w:r>
              <w:rPr>
                <w:rFonts w:ascii="Arial" w:hAnsi="Arial" w:cs="Arial"/>
                <w:color w:val="000000"/>
                <w:sz w:val="20"/>
                <w:szCs w:val="20"/>
                <w:highlight w:val="yellow"/>
                <w:lang/>
              </w:rPr>
              <w:t>Pb</w:t>
            </w:r>
            <w:proofErr w:type="spellEnd"/>
            <w:r>
              <w:rPr>
                <w:rFonts w:ascii="Arial" w:hAnsi="Arial" w:cs="Arial"/>
                <w:color w:val="000000"/>
                <w:sz w:val="20"/>
                <w:szCs w:val="20"/>
                <w:highlight w:val="yellow"/>
                <w:lang/>
              </w:rPr>
              <w:t xml:space="preserve">), cromo </w:t>
            </w:r>
            <w:proofErr w:type="spellStart"/>
            <w:r>
              <w:rPr>
                <w:rFonts w:ascii="Arial" w:hAnsi="Arial" w:cs="Arial"/>
                <w:color w:val="000000"/>
                <w:sz w:val="20"/>
                <w:szCs w:val="20"/>
                <w:highlight w:val="yellow"/>
                <w:lang/>
              </w:rPr>
              <w:t>hexavalente</w:t>
            </w:r>
            <w:proofErr w:type="spellEnd"/>
            <w:r>
              <w:rPr>
                <w:rFonts w:ascii="Arial" w:hAnsi="Arial" w:cs="Arial"/>
                <w:color w:val="000000"/>
                <w:sz w:val="20"/>
                <w:szCs w:val="20"/>
                <w:highlight w:val="yellow"/>
                <w:lang/>
              </w:rPr>
              <w:t xml:space="preserve"> (Cr(VI)), cádmio (Cd), </w:t>
            </w:r>
            <w:proofErr w:type="spellStart"/>
            <w:r>
              <w:rPr>
                <w:rFonts w:ascii="Arial" w:hAnsi="Arial" w:cs="Arial"/>
                <w:color w:val="000000"/>
                <w:sz w:val="20"/>
                <w:szCs w:val="20"/>
                <w:highlight w:val="yellow"/>
                <w:lang/>
              </w:rPr>
              <w:t>bifenil-polibromados</w:t>
            </w:r>
            <w:proofErr w:type="spellEnd"/>
            <w:r>
              <w:rPr>
                <w:rFonts w:ascii="Arial" w:hAnsi="Arial" w:cs="Arial"/>
                <w:color w:val="000000"/>
                <w:sz w:val="20"/>
                <w:szCs w:val="20"/>
                <w:highlight w:val="yellow"/>
                <w:lang/>
              </w:rPr>
              <w:t xml:space="preserve"> (</w:t>
            </w:r>
            <w:proofErr w:type="spellStart"/>
            <w:r>
              <w:rPr>
                <w:rFonts w:ascii="Arial" w:hAnsi="Arial" w:cs="Arial"/>
                <w:color w:val="000000"/>
                <w:sz w:val="20"/>
                <w:szCs w:val="20"/>
                <w:highlight w:val="yellow"/>
                <w:lang/>
              </w:rPr>
              <w:t>PBBs</w:t>
            </w:r>
            <w:proofErr w:type="spellEnd"/>
            <w:r>
              <w:rPr>
                <w:rFonts w:ascii="Arial" w:hAnsi="Arial" w:cs="Arial"/>
                <w:color w:val="000000"/>
                <w:sz w:val="20"/>
                <w:szCs w:val="20"/>
                <w:highlight w:val="yellow"/>
                <w:lang/>
              </w:rPr>
              <w:t xml:space="preserve">), éteres </w:t>
            </w:r>
            <w:proofErr w:type="spellStart"/>
            <w:r>
              <w:rPr>
                <w:rFonts w:ascii="Arial" w:hAnsi="Arial" w:cs="Arial"/>
                <w:color w:val="000000"/>
                <w:sz w:val="20"/>
                <w:szCs w:val="20"/>
                <w:highlight w:val="yellow"/>
                <w:lang/>
              </w:rPr>
              <w:t>difenil-polibromados</w:t>
            </w:r>
            <w:proofErr w:type="spellEnd"/>
            <w:r>
              <w:rPr>
                <w:rFonts w:ascii="Arial" w:hAnsi="Arial" w:cs="Arial"/>
                <w:color w:val="000000"/>
                <w:sz w:val="20"/>
                <w:szCs w:val="20"/>
                <w:highlight w:val="yellow"/>
                <w:lang/>
              </w:rPr>
              <w:t xml:space="preserve"> (</w:t>
            </w:r>
            <w:proofErr w:type="spellStart"/>
            <w:r>
              <w:rPr>
                <w:rFonts w:ascii="Arial" w:hAnsi="Arial" w:cs="Arial"/>
                <w:color w:val="000000"/>
                <w:sz w:val="20"/>
                <w:szCs w:val="20"/>
                <w:highlight w:val="yellow"/>
                <w:lang/>
              </w:rPr>
              <w:t>PBDEs</w:t>
            </w:r>
            <w:proofErr w:type="spellEnd"/>
            <w:r>
              <w:rPr>
                <w:rFonts w:ascii="Arial" w:hAnsi="Arial" w:cs="Arial"/>
                <w:color w:val="000000"/>
                <w:sz w:val="20"/>
                <w:szCs w:val="20"/>
                <w:highlight w:val="yellow"/>
                <w:lang/>
              </w:rPr>
              <w:t>).</w:t>
            </w:r>
          </w:p>
        </w:tc>
      </w:tr>
    </w:tbl>
    <w:p w:rsidR="009644CB" w:rsidRDefault="009644CB" w:rsidP="009644CB">
      <w:pPr>
        <w:autoSpaceDE w:val="0"/>
        <w:autoSpaceDN w:val="0"/>
        <w:adjustRightInd w:val="0"/>
        <w:spacing w:after="57"/>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D3BC5">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 xml:space="preserve">No caso de o Estudo Técnico Preliminar apontar a necessidade de o fornecedor se </w:t>
            </w:r>
            <w:r>
              <w:rPr>
                <w:rFonts w:ascii="Arial" w:hAnsi="Arial" w:cs="Arial"/>
                <w:color w:val="000000"/>
                <w:sz w:val="20"/>
                <w:szCs w:val="20"/>
                <w:highlight w:val="yellow"/>
                <w:lang/>
              </w:rPr>
              <w:lastRenderedPageBreak/>
              <w:t xml:space="preserve">responsabilizar logística reversa deverá ser </w:t>
            </w:r>
            <w:proofErr w:type="gramStart"/>
            <w:r>
              <w:rPr>
                <w:rFonts w:ascii="Arial" w:hAnsi="Arial" w:cs="Arial"/>
                <w:color w:val="000000"/>
                <w:sz w:val="20"/>
                <w:szCs w:val="20"/>
                <w:highlight w:val="yellow"/>
                <w:lang/>
              </w:rPr>
              <w:t>ajustada</w:t>
            </w:r>
            <w:proofErr w:type="gramEnd"/>
            <w:r>
              <w:rPr>
                <w:rFonts w:ascii="Arial" w:hAnsi="Arial" w:cs="Arial"/>
                <w:color w:val="000000"/>
                <w:sz w:val="20"/>
                <w:szCs w:val="20"/>
                <w:highlight w:val="yellow"/>
                <w:lang/>
              </w:rPr>
              <w:t xml:space="preserve"> a redação com a inclusão dos seguintes itens:</w:t>
            </w: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b/>
                <w:bCs/>
                <w:color w:val="000000"/>
                <w:sz w:val="20"/>
                <w:szCs w:val="20"/>
                <w:highlight w:val="yellow"/>
                <w:lang/>
              </w:rPr>
              <w:t>10.1.11.</w:t>
            </w:r>
            <w:r>
              <w:rPr>
                <w:rFonts w:ascii="Arial" w:hAnsi="Arial" w:cs="Arial"/>
                <w:color w:val="000000"/>
                <w:sz w:val="20"/>
                <w:szCs w:val="20"/>
                <w:highlight w:val="yellow"/>
                <w:lang/>
              </w:rPr>
              <w:t>adotar práticas de logística reversa dos produtos, embalagens e serviços pós-consumo no limite da proporção que fornecerem ao Poder Público, assumindo a responsabilidade pela destinação final ambientalmente adequada.</w:t>
            </w:r>
          </w:p>
          <w:p w:rsidR="009644CB" w:rsidRDefault="009644CB">
            <w:pPr>
              <w:autoSpaceDE w:val="0"/>
              <w:autoSpaceDN w:val="0"/>
              <w:adjustRightInd w:val="0"/>
              <w:jc w:val="both"/>
              <w:rPr>
                <w:rFonts w:ascii="Calibri" w:hAnsi="Calibri" w:cs="Calibri"/>
                <w:sz w:val="22"/>
                <w:szCs w:val="22"/>
                <w:lang/>
              </w:rPr>
            </w:pPr>
            <w:r>
              <w:rPr>
                <w:rFonts w:ascii="Arial" w:hAnsi="Arial" w:cs="Arial"/>
                <w:b/>
                <w:bCs/>
                <w:color w:val="000000"/>
                <w:sz w:val="20"/>
                <w:szCs w:val="20"/>
                <w:highlight w:val="yellow"/>
                <w:lang/>
              </w:rPr>
              <w:t>10.1.12</w:t>
            </w:r>
            <w:r>
              <w:rPr>
                <w:rFonts w:ascii="Arial" w:hAnsi="Arial" w:cs="Arial"/>
                <w:color w:val="000000"/>
                <w:sz w:val="20"/>
                <w:szCs w:val="20"/>
                <w:highlight w:val="yellow"/>
                <w:lang/>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tc>
      </w:tr>
    </w:tbl>
    <w:p w:rsidR="009644CB" w:rsidRDefault="009644CB" w:rsidP="009644CB">
      <w:pPr>
        <w:autoSpaceDE w:val="0"/>
        <w:autoSpaceDN w:val="0"/>
        <w:adjustRightInd w:val="0"/>
        <w:spacing w:after="57"/>
        <w:rPr>
          <w:rFonts w:ascii="Calibri" w:hAnsi="Calibri" w:cs="Calibri"/>
          <w:sz w:val="22"/>
          <w:szCs w:val="22"/>
          <w:lang/>
        </w:rPr>
      </w:pPr>
    </w:p>
    <w:tbl>
      <w:tblPr>
        <w:tblW w:w="8647" w:type="dxa"/>
        <w:tblInd w:w="55" w:type="dxa"/>
        <w:tblLayout w:type="fixed"/>
        <w:tblCellMar>
          <w:left w:w="55" w:type="dxa"/>
          <w:right w:w="55" w:type="dxa"/>
        </w:tblCellMar>
        <w:tblLook w:val="0000"/>
      </w:tblPr>
      <w:tblGrid>
        <w:gridCol w:w="8647"/>
      </w:tblGrid>
      <w:tr w:rsidR="009644CB" w:rsidTr="00BD3BC5">
        <w:tblPrEx>
          <w:tblCellMar>
            <w:top w:w="0" w:type="dxa"/>
            <w:bottom w:w="0" w:type="dxa"/>
          </w:tblCellMar>
        </w:tblPrEx>
        <w:trPr>
          <w:trHeight w:val="1"/>
        </w:trPr>
        <w:tc>
          <w:tcPr>
            <w:tcW w:w="8647"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sz w:val="20"/>
                <w:szCs w:val="20"/>
                <w:highlight w:val="yellow"/>
                <w:lang/>
              </w:rPr>
            </w:pPr>
            <w:r>
              <w:rPr>
                <w:rFonts w:ascii="Arial" w:hAnsi="Arial" w:cs="Arial"/>
                <w:sz w:val="20"/>
                <w:szCs w:val="20"/>
                <w:highlight w:val="yellow"/>
                <w:lang/>
              </w:rPr>
              <w:t>O setor competente poderá incluir no referido item novas obrigações, de acordo com as especificações do objeto a ser contratado.</w:t>
            </w:r>
          </w:p>
          <w:p w:rsidR="009644CB" w:rsidRDefault="009644CB">
            <w:pPr>
              <w:autoSpaceDE w:val="0"/>
              <w:autoSpaceDN w:val="0"/>
              <w:adjustRightInd w:val="0"/>
              <w:jc w:val="both"/>
              <w:rPr>
                <w:rFonts w:ascii="Calibri" w:hAnsi="Calibri" w:cs="Calibri"/>
                <w:sz w:val="22"/>
                <w:szCs w:val="22"/>
                <w:lang/>
              </w:rPr>
            </w:pPr>
            <w:r>
              <w:rPr>
                <w:rFonts w:ascii="Arial" w:hAnsi="Arial" w:cs="Arial"/>
                <w:sz w:val="20"/>
                <w:szCs w:val="20"/>
                <w:highlight w:val="yellow"/>
                <w:lang/>
              </w:rPr>
              <w:t>Se forem acrescidas novas obrigações estas devem ser reproduzidas na minuta do contrato.</w:t>
            </w:r>
          </w:p>
        </w:tc>
      </w:tr>
    </w:tbl>
    <w:p w:rsidR="009644CB" w:rsidRDefault="009644CB" w:rsidP="009644CB">
      <w:pPr>
        <w:autoSpaceDE w:val="0"/>
        <w:autoSpaceDN w:val="0"/>
        <w:adjustRightInd w:val="0"/>
        <w:spacing w:after="57"/>
        <w:rPr>
          <w:rFonts w:ascii="Calibri" w:hAnsi="Calibri" w:cs="Calibri"/>
          <w:sz w:val="22"/>
          <w:szCs w:val="22"/>
          <w:lang/>
        </w:rPr>
      </w:pPr>
    </w:p>
    <w:p w:rsidR="009644CB" w:rsidRDefault="009644CB" w:rsidP="009644CB">
      <w:pPr>
        <w:autoSpaceDE w:val="0"/>
        <w:autoSpaceDN w:val="0"/>
        <w:adjustRightInd w:val="0"/>
        <w:spacing w:after="57"/>
        <w:rPr>
          <w:rFonts w:ascii="Arial" w:hAnsi="Arial" w:cs="Arial"/>
          <w:color w:val="000000"/>
          <w:sz w:val="20"/>
          <w:szCs w:val="20"/>
          <w:lang/>
        </w:rPr>
      </w:pPr>
      <w:r>
        <w:rPr>
          <w:rFonts w:ascii="Arial" w:hAnsi="Arial" w:cs="Arial"/>
          <w:b/>
          <w:bCs/>
          <w:color w:val="000000"/>
          <w:sz w:val="20"/>
          <w:szCs w:val="20"/>
          <w:lang/>
        </w:rPr>
        <w:t xml:space="preserve">10.2 </w:t>
      </w:r>
      <w:r>
        <w:rPr>
          <w:rFonts w:ascii="Arial" w:hAnsi="Arial" w:cs="Arial"/>
          <w:color w:val="000000"/>
          <w:sz w:val="20"/>
          <w:szCs w:val="20"/>
          <w:lang/>
        </w:rPr>
        <w:t>São obrigações do Contratante:</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10.2.1</w:t>
      </w:r>
      <w:r>
        <w:rPr>
          <w:rFonts w:ascii="Arial" w:hAnsi="Arial" w:cs="Arial"/>
          <w:color w:val="000000"/>
          <w:sz w:val="20"/>
          <w:szCs w:val="20"/>
          <w:lang/>
        </w:rPr>
        <w:t xml:space="preserve"> receber o objeto no prazo e condições estabelecidas neste edital e seus anexos;</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10.2.2 </w:t>
      </w:r>
      <w:r>
        <w:rPr>
          <w:rFonts w:ascii="Arial" w:hAnsi="Arial" w:cs="Arial"/>
          <w:color w:val="000000"/>
          <w:sz w:val="20"/>
          <w:szCs w:val="20"/>
          <w:lang/>
        </w:rPr>
        <w:t>exigir o cumprimento de todas as obrigações assumidas pelo Contratado, de acordo com as cláusulas contratuais e os termos de sua proposta;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10.2.3</w:t>
      </w:r>
      <w:r>
        <w:rPr>
          <w:rFonts w:ascii="Arial" w:hAnsi="Arial" w:cs="Arial"/>
          <w:color w:val="000000"/>
          <w:sz w:val="20"/>
          <w:szCs w:val="20"/>
          <w:lang/>
        </w:rPr>
        <w:t xml:space="preserve"> verificar minuciosamente, no prazo fixado, a conformidade do objeto recebido provisoriamente, com as especificações constantes do edital e da proposta, para fins de aceitação e recebimento definitivo;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10.2.4</w:t>
      </w:r>
      <w:r>
        <w:rPr>
          <w:rFonts w:ascii="Arial" w:hAnsi="Arial" w:cs="Arial"/>
          <w:color w:val="000000"/>
          <w:sz w:val="20"/>
          <w:szCs w:val="20"/>
          <w:lang/>
        </w:rPr>
        <w:t xml:space="preserve"> comunicar ao Contratado, por escrito, as imperfeições, falhas ou irregularidades verificadas, fixando prazo para a sua correção;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10.2.5 </w:t>
      </w:r>
      <w:r>
        <w:rPr>
          <w:rFonts w:ascii="Arial" w:hAnsi="Arial" w:cs="Arial"/>
          <w:color w:val="000000"/>
          <w:sz w:val="20"/>
          <w:szCs w:val="20"/>
          <w:lang/>
        </w:rPr>
        <w:t>acompanhar e fiscalizar o cumprimento das obrigações do Contratado, através de comissão ou de servidores especialmente designados;</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10.2.6</w:t>
      </w:r>
      <w:r>
        <w:rPr>
          <w:rFonts w:ascii="Arial" w:hAnsi="Arial" w:cs="Arial"/>
          <w:color w:val="000000"/>
          <w:sz w:val="20"/>
          <w:szCs w:val="20"/>
          <w:lang/>
        </w:rPr>
        <w:t xml:space="preserve"> efetuar o pagamento ao Contratado no valor correspondente ao fornecimento do objeto, no prazo e forma estabelecidos neste edital e seus anexos;</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10.2.7</w:t>
      </w:r>
      <w:r>
        <w:rPr>
          <w:rFonts w:ascii="Arial" w:hAnsi="Arial" w:cs="Arial"/>
          <w:color w:val="000000"/>
          <w:sz w:val="20"/>
          <w:szCs w:val="20"/>
          <w:lang/>
        </w:rPr>
        <w:t xml:space="preserve"> efetuar as eventuais retenções tributárias devidas sobre o valor da nota fiscal e fatura fornecida pelo Contratado, no que couber;</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10.2.8 </w:t>
      </w:r>
      <w:r>
        <w:rPr>
          <w:rFonts w:ascii="Arial" w:hAnsi="Arial" w:cs="Arial"/>
          <w:color w:val="000000"/>
          <w:sz w:val="20"/>
          <w:szCs w:val="20"/>
          <w:lang/>
        </w:rPr>
        <w:t>emitir decisão sobre as solicitações e reclamações relacionadas à execução do contrato, ressalvados requerimentos manifestamente impertinentes, meramente protelatórios ou de nenhum interesse para a boa execução do contrato;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10.2.9</w:t>
      </w:r>
      <w:r>
        <w:rPr>
          <w:rFonts w:ascii="Arial" w:hAnsi="Arial" w:cs="Arial"/>
          <w:color w:val="000000"/>
          <w:sz w:val="20"/>
          <w:szCs w:val="20"/>
          <w:lang/>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10.2.10</w:t>
      </w:r>
      <w:r>
        <w:rPr>
          <w:rFonts w:ascii="Arial" w:hAnsi="Arial" w:cs="Arial"/>
          <w:color w:val="000000"/>
          <w:sz w:val="20"/>
          <w:szCs w:val="20"/>
          <w:lang/>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10.2.11</w:t>
      </w:r>
      <w:r>
        <w:rPr>
          <w:rFonts w:ascii="Arial" w:hAnsi="Arial" w:cs="Arial"/>
          <w:color w:val="000000"/>
          <w:sz w:val="20"/>
          <w:szCs w:val="20"/>
          <w:lang/>
        </w:rPr>
        <w:t xml:space="preserve"> prestar as informações e os esclarecimentos que venham a ser solicitados pelo Contratado.</w:t>
      </w:r>
    </w:p>
    <w:p w:rsidR="009644CB" w:rsidRDefault="009644CB" w:rsidP="009644CB">
      <w:pPr>
        <w:autoSpaceDE w:val="0"/>
        <w:autoSpaceDN w:val="0"/>
        <w:adjustRightInd w:val="0"/>
        <w:spacing w:after="57"/>
        <w:jc w:val="both"/>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BD3BC5">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jc w:val="both"/>
              <w:rPr>
                <w:rFonts w:ascii="Arial" w:hAnsi="Arial" w:cs="Arial"/>
                <w:color w:val="000000"/>
                <w:sz w:val="20"/>
                <w:szCs w:val="20"/>
                <w:highlight w:val="yellow"/>
                <w:lang/>
              </w:rPr>
            </w:pPr>
            <w:r>
              <w:rPr>
                <w:rFonts w:ascii="Arial" w:hAnsi="Arial" w:cs="Arial"/>
                <w:color w:val="000000"/>
                <w:sz w:val="20"/>
                <w:szCs w:val="20"/>
                <w:highlight w:val="yellow"/>
                <w:lang/>
              </w:rPr>
              <w:t>O setor competente poderá incluir no referido item novas obrigações, pertinentes ao objeto.</w:t>
            </w:r>
          </w:p>
          <w:p w:rsidR="009644CB" w:rsidRDefault="009644CB">
            <w:pPr>
              <w:autoSpaceDE w:val="0"/>
              <w:autoSpaceDN w:val="0"/>
              <w:adjustRightInd w:val="0"/>
              <w:jc w:val="both"/>
              <w:rPr>
                <w:rFonts w:ascii="Calibri" w:hAnsi="Calibri" w:cs="Calibri"/>
                <w:sz w:val="22"/>
                <w:szCs w:val="22"/>
                <w:lang/>
              </w:rPr>
            </w:pPr>
            <w:r>
              <w:rPr>
                <w:rFonts w:ascii="Arial" w:hAnsi="Arial" w:cs="Arial"/>
                <w:sz w:val="20"/>
                <w:szCs w:val="20"/>
                <w:highlight w:val="yellow"/>
                <w:lang/>
              </w:rPr>
              <w:t>Se forem acrescidas novas obrigações estas devem ser reproduzidas na minuta do contrato.</w:t>
            </w:r>
          </w:p>
        </w:tc>
      </w:tr>
    </w:tbl>
    <w:p w:rsidR="009644CB" w:rsidRDefault="009644CB" w:rsidP="009644CB">
      <w:pPr>
        <w:autoSpaceDE w:val="0"/>
        <w:autoSpaceDN w:val="0"/>
        <w:adjustRightInd w:val="0"/>
        <w:spacing w:after="57"/>
        <w:rPr>
          <w:rFonts w:ascii="Calibri" w:hAnsi="Calibri" w:cs="Calibri"/>
          <w:sz w:val="22"/>
          <w:szCs w:val="22"/>
          <w:lang/>
        </w:rPr>
      </w:pPr>
    </w:p>
    <w:p w:rsidR="009644CB" w:rsidRDefault="009644CB" w:rsidP="009644CB">
      <w:pPr>
        <w:autoSpaceDE w:val="0"/>
        <w:autoSpaceDN w:val="0"/>
        <w:adjustRightInd w:val="0"/>
        <w:spacing w:after="57"/>
        <w:rPr>
          <w:rFonts w:ascii="Arial" w:hAnsi="Arial" w:cs="Arial"/>
          <w:b/>
          <w:bCs/>
          <w:color w:val="000000"/>
          <w:sz w:val="20"/>
          <w:szCs w:val="20"/>
          <w:lang/>
        </w:rPr>
      </w:pPr>
      <w:proofErr w:type="gramStart"/>
      <w:r>
        <w:rPr>
          <w:rFonts w:ascii="Arial" w:hAnsi="Arial" w:cs="Arial"/>
          <w:b/>
          <w:bCs/>
          <w:color w:val="000000"/>
          <w:sz w:val="20"/>
          <w:szCs w:val="20"/>
          <w:lang/>
        </w:rPr>
        <w:t>11 FORMA</w:t>
      </w:r>
      <w:proofErr w:type="gramEnd"/>
      <w:r>
        <w:rPr>
          <w:rFonts w:ascii="Arial" w:hAnsi="Arial" w:cs="Arial"/>
          <w:b/>
          <w:bCs/>
          <w:color w:val="000000"/>
          <w:sz w:val="20"/>
          <w:szCs w:val="20"/>
          <w:lang/>
        </w:rPr>
        <w:t xml:space="preserve"> DE PAGAMENTO</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11.1</w:t>
      </w:r>
      <w:r>
        <w:rPr>
          <w:rFonts w:ascii="Arial" w:hAnsi="Arial" w:cs="Arial"/>
          <w:color w:val="000000"/>
          <w:sz w:val="20"/>
          <w:szCs w:val="20"/>
          <w:lang/>
        </w:rPr>
        <w:t xml:space="preserve"> O pagamento de cada fatura deverá ser realizada em um prazo não superior a 30 (trinta) dias contados a partir do atesto da Nota Fiscal, após comprovado o adimplemento do Contratado em todas as suas obrigações, já deduzidas </w:t>
      </w:r>
      <w:proofErr w:type="gramStart"/>
      <w:r>
        <w:rPr>
          <w:rFonts w:ascii="Arial" w:hAnsi="Arial" w:cs="Arial"/>
          <w:color w:val="000000"/>
          <w:sz w:val="20"/>
          <w:szCs w:val="20"/>
          <w:lang/>
        </w:rPr>
        <w:t>as</w:t>
      </w:r>
      <w:proofErr w:type="gramEnd"/>
      <w:r>
        <w:rPr>
          <w:rFonts w:ascii="Arial" w:hAnsi="Arial" w:cs="Arial"/>
          <w:color w:val="000000"/>
          <w:sz w:val="20"/>
          <w:szCs w:val="20"/>
          <w:lang/>
        </w:rPr>
        <w:t xml:space="preserve"> glosas e notas de débitos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9644CB" w:rsidRDefault="009644CB" w:rsidP="009644CB">
      <w:pPr>
        <w:autoSpaceDE w:val="0"/>
        <w:autoSpaceDN w:val="0"/>
        <w:adjustRightInd w:val="0"/>
        <w:spacing w:after="57"/>
        <w:jc w:val="both"/>
        <w:rPr>
          <w:rFonts w:ascii="Arial" w:hAnsi="Arial" w:cs="Arial"/>
          <w:color w:val="000000"/>
          <w:sz w:val="20"/>
          <w:szCs w:val="20"/>
          <w:lang/>
        </w:rPr>
      </w:pPr>
      <w:proofErr w:type="gramStart"/>
      <w:r>
        <w:rPr>
          <w:rFonts w:ascii="Arial" w:hAnsi="Arial" w:cs="Arial"/>
          <w:b/>
          <w:bCs/>
          <w:color w:val="000000"/>
          <w:sz w:val="20"/>
          <w:szCs w:val="20"/>
          <w:lang/>
        </w:rPr>
        <w:t>11.2</w:t>
      </w:r>
      <w:r>
        <w:rPr>
          <w:rFonts w:ascii="Arial" w:hAnsi="Arial" w:cs="Arial"/>
          <w:color w:val="000000"/>
          <w:sz w:val="20"/>
          <w:szCs w:val="20"/>
          <w:lang/>
        </w:rPr>
        <w:t xml:space="preserve"> Nenhum</w:t>
      </w:r>
      <w:proofErr w:type="gramEnd"/>
      <w:r>
        <w:rPr>
          <w:rFonts w:ascii="Arial" w:hAnsi="Arial" w:cs="Arial"/>
          <w:color w:val="000000"/>
          <w:sz w:val="20"/>
          <w:szCs w:val="20"/>
          <w:lang/>
        </w:rPr>
        <w:t xml:space="preserve"> pagamento será efetuado sem a apresentação dos documentos exigidos, bem como enquanto não forem sanadas irregularidades eventualmente constatadas na nota fiscal, no fornecimento dos bens ou no cumprimento de obrigações contratuais.</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11.2.1 </w:t>
      </w:r>
      <w:r>
        <w:rPr>
          <w:rFonts w:ascii="Arial" w:hAnsi="Arial" w:cs="Arial"/>
          <w:color w:val="000000"/>
          <w:sz w:val="20"/>
          <w:szCs w:val="20"/>
          <w:lang/>
        </w:rPr>
        <w:t>Os pagamentos ficarão condicionados à prévia informação pelo credor, dos dados da conta-corrente junto à instituição fi</w:t>
      </w:r>
      <w:r w:rsidR="00BD3BC5">
        <w:rPr>
          <w:rFonts w:ascii="Arial" w:hAnsi="Arial" w:cs="Arial"/>
          <w:color w:val="000000"/>
          <w:sz w:val="20"/>
          <w:szCs w:val="20"/>
          <w:lang/>
        </w:rPr>
        <w:t>nanceiro</w:t>
      </w:r>
      <w:r>
        <w:rPr>
          <w:rFonts w:ascii="Arial" w:hAnsi="Arial" w:cs="Arial"/>
          <w:color w:val="000000"/>
          <w:sz w:val="20"/>
          <w:szCs w:val="20"/>
          <w:lang/>
        </w:rPr>
        <w:t>.</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 xml:space="preserve">11.3 </w:t>
      </w:r>
      <w:r>
        <w:rPr>
          <w:rFonts w:ascii="Arial" w:hAnsi="Arial" w:cs="Arial"/>
          <w:color w:val="000000"/>
          <w:sz w:val="20"/>
          <w:szCs w:val="20"/>
          <w:lang/>
        </w:rPr>
        <w:t>O prazo estabelecido no item 11.1 ficará suspenso na hipótese prevista no item 12.4.1 das Condições Gerais d</w:t>
      </w:r>
      <w:r w:rsidR="005842E4">
        <w:rPr>
          <w:rFonts w:ascii="Arial" w:hAnsi="Arial" w:cs="Arial"/>
          <w:color w:val="000000"/>
          <w:sz w:val="20"/>
          <w:szCs w:val="20"/>
          <w:lang/>
        </w:rPr>
        <w:t>a</w:t>
      </w:r>
      <w:r>
        <w:rPr>
          <w:rFonts w:ascii="Arial" w:hAnsi="Arial" w:cs="Arial"/>
          <w:color w:val="000000"/>
          <w:sz w:val="20"/>
          <w:szCs w:val="20"/>
          <w:lang/>
        </w:rPr>
        <w:t xml:space="preserve"> </w:t>
      </w:r>
      <w:r w:rsidR="005842E4">
        <w:rPr>
          <w:rFonts w:ascii="Arial" w:hAnsi="Arial" w:cs="Arial"/>
          <w:color w:val="000000"/>
          <w:sz w:val="20"/>
          <w:szCs w:val="20"/>
          <w:lang/>
        </w:rPr>
        <w:t>Concorrência</w:t>
      </w:r>
      <w:r>
        <w:rPr>
          <w:rFonts w:ascii="Arial" w:hAnsi="Arial" w:cs="Arial"/>
          <w:color w:val="000000"/>
          <w:sz w:val="20"/>
          <w:szCs w:val="20"/>
          <w:lang/>
        </w:rPr>
        <w:t>.</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11.3.1</w:t>
      </w:r>
      <w:r>
        <w:rPr>
          <w:rFonts w:ascii="Arial" w:hAnsi="Arial" w:cs="Arial"/>
          <w:color w:val="000000"/>
          <w:sz w:val="20"/>
          <w:szCs w:val="20"/>
          <w:lang/>
        </w:rPr>
        <w:t>. Decorrido o prazo de adimplemento da multa, caso esta não tenha sido paga, os valores serão descontados da fatura apresentada.</w:t>
      </w:r>
    </w:p>
    <w:p w:rsidR="009644CB" w:rsidRDefault="009644CB" w:rsidP="009644CB">
      <w:pPr>
        <w:autoSpaceDE w:val="0"/>
        <w:autoSpaceDN w:val="0"/>
        <w:adjustRightInd w:val="0"/>
        <w:spacing w:after="57"/>
        <w:jc w:val="both"/>
        <w:rPr>
          <w:rFonts w:ascii="Arial" w:hAnsi="Arial" w:cs="Arial"/>
          <w:color w:val="000000"/>
          <w:sz w:val="20"/>
          <w:szCs w:val="20"/>
          <w:lang/>
        </w:rPr>
      </w:pPr>
      <w:r>
        <w:rPr>
          <w:rFonts w:ascii="Arial" w:hAnsi="Arial" w:cs="Arial"/>
          <w:b/>
          <w:bCs/>
          <w:color w:val="000000"/>
          <w:sz w:val="20"/>
          <w:szCs w:val="20"/>
          <w:lang/>
        </w:rPr>
        <w:t>11.4</w:t>
      </w:r>
      <w:r>
        <w:rPr>
          <w:rFonts w:ascii="Arial" w:hAnsi="Arial" w:cs="Arial"/>
          <w:color w:val="000000"/>
          <w:sz w:val="20"/>
          <w:szCs w:val="20"/>
          <w:lang/>
        </w:rPr>
        <w:t xml:space="preserve"> Nos casos de eventuais atrasos de pagamento, desde que o Contratado não tenha </w:t>
      </w:r>
      <w:proofErr w:type="gramStart"/>
      <w:r>
        <w:rPr>
          <w:rFonts w:ascii="Arial" w:hAnsi="Arial" w:cs="Arial"/>
          <w:color w:val="000000"/>
          <w:sz w:val="20"/>
          <w:szCs w:val="20"/>
          <w:lang/>
        </w:rPr>
        <w:t>concorrido,</w:t>
      </w:r>
      <w:proofErr w:type="gramEnd"/>
      <w:r>
        <w:rPr>
          <w:rFonts w:ascii="Arial" w:hAnsi="Arial" w:cs="Arial"/>
          <w:color w:val="000000"/>
          <w:sz w:val="20"/>
          <w:szCs w:val="20"/>
          <w:lang/>
        </w:rPr>
        <w:t xml:space="preserve"> de alguma forma, para tanto, fica convencionado que a taxa de compensação financeira devida pela Contratante, entre a data do vencimento e o efetivo adimplemento da parcela, é calculada mediante a aplicação da seguinte fórmula:</w:t>
      </w:r>
    </w:p>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ind w:left="27"/>
        <w:jc w:val="both"/>
        <w:rPr>
          <w:rFonts w:ascii="Arial" w:hAnsi="Arial" w:cs="Arial"/>
          <w:color w:val="000000"/>
          <w:sz w:val="20"/>
          <w:szCs w:val="20"/>
          <w:lang/>
        </w:rPr>
      </w:pPr>
      <w:r>
        <w:rPr>
          <w:rFonts w:ascii="Arial" w:hAnsi="Arial" w:cs="Arial"/>
          <w:color w:val="000000"/>
          <w:sz w:val="20"/>
          <w:szCs w:val="20"/>
          <w:lang/>
        </w:rPr>
        <w:t>EM = I x N x VP, sendo:</w:t>
      </w:r>
    </w:p>
    <w:p w:rsidR="009644CB" w:rsidRDefault="009644CB" w:rsidP="009644CB">
      <w:pPr>
        <w:tabs>
          <w:tab w:val="left" w:pos="1809"/>
        </w:tabs>
        <w:autoSpaceDE w:val="0"/>
        <w:autoSpaceDN w:val="0"/>
        <w:adjustRightInd w:val="0"/>
        <w:spacing w:after="57"/>
        <w:ind w:left="27"/>
        <w:jc w:val="both"/>
        <w:rPr>
          <w:rFonts w:ascii="Arial" w:hAnsi="Arial" w:cs="Arial"/>
          <w:color w:val="000000"/>
          <w:sz w:val="20"/>
          <w:szCs w:val="20"/>
          <w:lang/>
        </w:rPr>
      </w:pPr>
      <w:r>
        <w:rPr>
          <w:rFonts w:ascii="Arial" w:hAnsi="Arial" w:cs="Arial"/>
          <w:color w:val="000000"/>
          <w:sz w:val="20"/>
          <w:szCs w:val="20"/>
          <w:lang/>
        </w:rPr>
        <w:t>EM = Encargos moratórios;</w:t>
      </w:r>
    </w:p>
    <w:p w:rsidR="009644CB" w:rsidRDefault="009644CB" w:rsidP="009644CB">
      <w:pPr>
        <w:tabs>
          <w:tab w:val="left" w:pos="1809"/>
        </w:tabs>
        <w:autoSpaceDE w:val="0"/>
        <w:autoSpaceDN w:val="0"/>
        <w:adjustRightInd w:val="0"/>
        <w:spacing w:after="57"/>
        <w:ind w:left="27"/>
        <w:jc w:val="both"/>
        <w:rPr>
          <w:rFonts w:ascii="Arial" w:hAnsi="Arial" w:cs="Arial"/>
          <w:color w:val="000000"/>
          <w:sz w:val="20"/>
          <w:szCs w:val="20"/>
          <w:lang/>
        </w:rPr>
      </w:pPr>
      <w:r>
        <w:rPr>
          <w:rFonts w:ascii="Arial" w:hAnsi="Arial" w:cs="Arial"/>
          <w:color w:val="000000"/>
          <w:sz w:val="20"/>
          <w:szCs w:val="20"/>
          <w:lang/>
        </w:rPr>
        <w:t>N = Número de dias entre a data prevista para o pagamento e a do efetivo pagamento;</w:t>
      </w:r>
    </w:p>
    <w:p w:rsidR="009644CB" w:rsidRDefault="009644CB" w:rsidP="009644CB">
      <w:pPr>
        <w:tabs>
          <w:tab w:val="left" w:pos="1809"/>
        </w:tabs>
        <w:autoSpaceDE w:val="0"/>
        <w:autoSpaceDN w:val="0"/>
        <w:adjustRightInd w:val="0"/>
        <w:spacing w:after="57"/>
        <w:ind w:left="27"/>
        <w:jc w:val="both"/>
        <w:rPr>
          <w:rFonts w:ascii="Arial" w:hAnsi="Arial" w:cs="Arial"/>
          <w:color w:val="000000"/>
          <w:sz w:val="20"/>
          <w:szCs w:val="20"/>
          <w:lang/>
        </w:rPr>
      </w:pPr>
      <w:r>
        <w:rPr>
          <w:rFonts w:ascii="Arial" w:hAnsi="Arial" w:cs="Arial"/>
          <w:color w:val="000000"/>
          <w:sz w:val="20"/>
          <w:szCs w:val="20"/>
          <w:lang/>
        </w:rPr>
        <w:t>VP = Valor da parcela a ser paga.</w:t>
      </w:r>
    </w:p>
    <w:p w:rsidR="009644CB" w:rsidRDefault="009644CB" w:rsidP="009644CB">
      <w:pPr>
        <w:tabs>
          <w:tab w:val="left" w:pos="1809"/>
        </w:tabs>
        <w:autoSpaceDE w:val="0"/>
        <w:autoSpaceDN w:val="0"/>
        <w:adjustRightInd w:val="0"/>
        <w:spacing w:after="57"/>
        <w:ind w:left="27"/>
        <w:jc w:val="both"/>
        <w:rPr>
          <w:rFonts w:ascii="Arial" w:hAnsi="Arial" w:cs="Arial"/>
          <w:color w:val="000000"/>
          <w:sz w:val="20"/>
          <w:szCs w:val="20"/>
          <w:lang/>
        </w:rPr>
      </w:pPr>
      <w:r>
        <w:rPr>
          <w:rFonts w:ascii="Arial" w:hAnsi="Arial" w:cs="Arial"/>
          <w:color w:val="000000"/>
          <w:sz w:val="20"/>
          <w:szCs w:val="20"/>
          <w:lang/>
        </w:rPr>
        <w:t xml:space="preserve">I = Índice de compensação financeira = </w:t>
      </w:r>
      <w:proofErr w:type="gramStart"/>
      <w:r>
        <w:rPr>
          <w:rFonts w:ascii="Arial" w:hAnsi="Arial" w:cs="Arial"/>
          <w:color w:val="000000"/>
          <w:sz w:val="20"/>
          <w:szCs w:val="20"/>
          <w:lang/>
        </w:rPr>
        <w:t>0,</w:t>
      </w:r>
      <w:proofErr w:type="gramEnd"/>
      <w:r>
        <w:rPr>
          <w:rFonts w:ascii="Arial" w:hAnsi="Arial" w:cs="Arial"/>
          <w:color w:val="000000"/>
          <w:sz w:val="20"/>
          <w:szCs w:val="20"/>
          <w:lang/>
        </w:rPr>
        <w:t>00016438, assim apurado:</w:t>
      </w:r>
    </w:p>
    <w:p w:rsidR="009644CB" w:rsidRDefault="009644CB" w:rsidP="009644CB">
      <w:pPr>
        <w:tabs>
          <w:tab w:val="left" w:pos="1809"/>
        </w:tabs>
        <w:autoSpaceDE w:val="0"/>
        <w:autoSpaceDN w:val="0"/>
        <w:adjustRightInd w:val="0"/>
        <w:spacing w:after="57"/>
        <w:ind w:left="27"/>
        <w:jc w:val="both"/>
        <w:rPr>
          <w:rFonts w:ascii="Calibri" w:hAnsi="Calibri" w:cs="Calibri"/>
          <w:sz w:val="22"/>
          <w:szCs w:val="22"/>
          <w:lang/>
        </w:rPr>
      </w:pPr>
    </w:p>
    <w:tbl>
      <w:tblPr>
        <w:tblW w:w="0" w:type="auto"/>
        <w:tblInd w:w="60" w:type="dxa"/>
        <w:tblLayout w:type="fixed"/>
        <w:tblCellMar>
          <w:left w:w="70" w:type="dxa"/>
          <w:right w:w="70" w:type="dxa"/>
        </w:tblCellMar>
        <w:tblLook w:val="0000"/>
      </w:tblPr>
      <w:tblGrid>
        <w:gridCol w:w="1603"/>
        <w:gridCol w:w="1797"/>
        <w:gridCol w:w="5115"/>
      </w:tblGrid>
      <w:tr w:rsidR="009644CB" w:rsidTr="00BD3BC5">
        <w:tblPrEx>
          <w:tblCellMar>
            <w:top w:w="0" w:type="dxa"/>
            <w:bottom w:w="0" w:type="dxa"/>
          </w:tblCellMar>
        </w:tblPrEx>
        <w:trPr>
          <w:trHeight w:val="859"/>
        </w:trPr>
        <w:tc>
          <w:tcPr>
            <w:tcW w:w="16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p w:rsidR="009644CB" w:rsidRDefault="009644CB">
            <w:pPr>
              <w:tabs>
                <w:tab w:val="left" w:pos="1809"/>
              </w:tabs>
              <w:autoSpaceDE w:val="0"/>
              <w:autoSpaceDN w:val="0"/>
              <w:adjustRightInd w:val="0"/>
              <w:spacing w:after="57"/>
              <w:ind w:left="27"/>
              <w:jc w:val="center"/>
              <w:rPr>
                <w:rFonts w:ascii="Arial" w:hAnsi="Arial" w:cs="Arial"/>
                <w:color w:val="000000"/>
                <w:sz w:val="20"/>
                <w:szCs w:val="20"/>
                <w:lang/>
              </w:rPr>
            </w:pPr>
            <w:r>
              <w:rPr>
                <w:rFonts w:ascii="Arial" w:hAnsi="Arial" w:cs="Arial"/>
                <w:color w:val="000000"/>
                <w:sz w:val="20"/>
                <w:szCs w:val="20"/>
                <w:lang/>
              </w:rPr>
              <w:t>I = (TX)</w:t>
            </w:r>
          </w:p>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tc>
        <w:tc>
          <w:tcPr>
            <w:tcW w:w="1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p w:rsidR="009644CB" w:rsidRDefault="009644CB">
            <w:pPr>
              <w:tabs>
                <w:tab w:val="left" w:pos="1809"/>
              </w:tabs>
              <w:autoSpaceDE w:val="0"/>
              <w:autoSpaceDN w:val="0"/>
              <w:adjustRightInd w:val="0"/>
              <w:spacing w:after="57"/>
              <w:ind w:left="27"/>
              <w:jc w:val="center"/>
              <w:rPr>
                <w:rFonts w:ascii="Arial" w:hAnsi="Arial" w:cs="Arial"/>
                <w:color w:val="000000"/>
                <w:sz w:val="20"/>
                <w:szCs w:val="20"/>
                <w:lang/>
              </w:rPr>
            </w:pPr>
            <w:r>
              <w:rPr>
                <w:rFonts w:ascii="Arial" w:hAnsi="Arial" w:cs="Arial"/>
                <w:color w:val="000000"/>
                <w:sz w:val="20"/>
                <w:szCs w:val="20"/>
                <w:lang/>
              </w:rPr>
              <w:t>I = (</w:t>
            </w:r>
            <w:r>
              <w:rPr>
                <w:rFonts w:ascii="Arial" w:hAnsi="Arial" w:cs="Arial"/>
                <w:color w:val="000000"/>
                <w:sz w:val="20"/>
                <w:szCs w:val="20"/>
                <w:u w:val="single"/>
                <w:lang/>
              </w:rPr>
              <w:t>6/100</w:t>
            </w:r>
            <w:r>
              <w:rPr>
                <w:rFonts w:ascii="Arial" w:hAnsi="Arial" w:cs="Arial"/>
                <w:color w:val="000000"/>
                <w:sz w:val="20"/>
                <w:szCs w:val="20"/>
                <w:lang/>
              </w:rPr>
              <w:t>)</w:t>
            </w:r>
          </w:p>
          <w:p w:rsidR="009644CB" w:rsidRDefault="009644CB">
            <w:pPr>
              <w:tabs>
                <w:tab w:val="left" w:pos="1809"/>
              </w:tabs>
              <w:autoSpaceDE w:val="0"/>
              <w:autoSpaceDN w:val="0"/>
              <w:adjustRightInd w:val="0"/>
              <w:spacing w:after="57"/>
              <w:ind w:left="27"/>
              <w:jc w:val="center"/>
              <w:rPr>
                <w:rFonts w:ascii="Arial" w:hAnsi="Arial" w:cs="Arial"/>
                <w:color w:val="000000"/>
                <w:sz w:val="20"/>
                <w:szCs w:val="20"/>
                <w:lang/>
              </w:rPr>
            </w:pPr>
            <w:r>
              <w:rPr>
                <w:rFonts w:ascii="Arial" w:hAnsi="Arial" w:cs="Arial"/>
                <w:color w:val="000000"/>
                <w:sz w:val="20"/>
                <w:szCs w:val="20"/>
                <w:lang/>
              </w:rPr>
              <w:t xml:space="preserve">     365</w:t>
            </w:r>
          </w:p>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tc>
        <w:tc>
          <w:tcPr>
            <w:tcW w:w="51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p w:rsidR="009644CB" w:rsidRDefault="009644CB">
            <w:pPr>
              <w:tabs>
                <w:tab w:val="left" w:pos="1809"/>
              </w:tabs>
              <w:autoSpaceDE w:val="0"/>
              <w:autoSpaceDN w:val="0"/>
              <w:adjustRightInd w:val="0"/>
              <w:spacing w:after="57"/>
              <w:ind w:left="27"/>
              <w:jc w:val="center"/>
              <w:rPr>
                <w:rFonts w:ascii="Arial" w:hAnsi="Arial" w:cs="Arial"/>
                <w:color w:val="000000"/>
                <w:sz w:val="20"/>
                <w:szCs w:val="20"/>
                <w:lang/>
              </w:rPr>
            </w:pPr>
            <w:r>
              <w:rPr>
                <w:rFonts w:ascii="Arial" w:hAnsi="Arial" w:cs="Arial"/>
                <w:color w:val="000000"/>
                <w:sz w:val="20"/>
                <w:szCs w:val="20"/>
                <w:lang/>
              </w:rPr>
              <w:t xml:space="preserve">I = </w:t>
            </w:r>
            <w:proofErr w:type="gramStart"/>
            <w:r>
              <w:rPr>
                <w:rFonts w:ascii="Arial" w:hAnsi="Arial" w:cs="Arial"/>
                <w:color w:val="000000"/>
                <w:sz w:val="20"/>
                <w:szCs w:val="20"/>
                <w:lang/>
              </w:rPr>
              <w:t>0,</w:t>
            </w:r>
            <w:proofErr w:type="gramEnd"/>
            <w:r>
              <w:rPr>
                <w:rFonts w:ascii="Arial" w:hAnsi="Arial" w:cs="Arial"/>
                <w:color w:val="000000"/>
                <w:sz w:val="20"/>
                <w:szCs w:val="20"/>
                <w:lang/>
              </w:rPr>
              <w:t>00016438</w:t>
            </w:r>
          </w:p>
          <w:p w:rsidR="009644CB" w:rsidRDefault="009644CB">
            <w:pPr>
              <w:tabs>
                <w:tab w:val="left" w:pos="1809"/>
              </w:tabs>
              <w:autoSpaceDE w:val="0"/>
              <w:autoSpaceDN w:val="0"/>
              <w:adjustRightInd w:val="0"/>
              <w:spacing w:after="57"/>
              <w:ind w:left="27"/>
              <w:jc w:val="center"/>
              <w:rPr>
                <w:rFonts w:ascii="Arial" w:hAnsi="Arial" w:cs="Arial"/>
                <w:color w:val="000000"/>
                <w:sz w:val="20"/>
                <w:szCs w:val="20"/>
                <w:lang/>
              </w:rPr>
            </w:pPr>
            <w:r>
              <w:rPr>
                <w:rFonts w:ascii="Arial" w:hAnsi="Arial" w:cs="Arial"/>
                <w:color w:val="000000"/>
                <w:sz w:val="20"/>
                <w:szCs w:val="20"/>
                <w:lang/>
              </w:rPr>
              <w:t>TX = Percentual da taxa anual = 6%.</w:t>
            </w:r>
          </w:p>
          <w:p w:rsidR="009644CB" w:rsidRDefault="009644CB">
            <w:pPr>
              <w:tabs>
                <w:tab w:val="left" w:pos="1809"/>
              </w:tabs>
              <w:autoSpaceDE w:val="0"/>
              <w:autoSpaceDN w:val="0"/>
              <w:adjustRightInd w:val="0"/>
              <w:spacing w:after="57"/>
              <w:ind w:left="27"/>
              <w:jc w:val="center"/>
              <w:rPr>
                <w:rFonts w:ascii="Calibri" w:hAnsi="Calibri" w:cs="Calibri"/>
                <w:sz w:val="22"/>
                <w:szCs w:val="22"/>
                <w:lang/>
              </w:rPr>
            </w:pPr>
          </w:p>
        </w:tc>
      </w:tr>
    </w:tbl>
    <w:p w:rsidR="009644CB" w:rsidRDefault="009644CB" w:rsidP="009644CB">
      <w:pPr>
        <w:autoSpaceDE w:val="0"/>
        <w:autoSpaceDN w:val="0"/>
        <w:adjustRightInd w:val="0"/>
        <w:spacing w:after="57"/>
        <w:ind w:left="2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b/>
          <w:bCs/>
          <w:color w:val="000000"/>
          <w:sz w:val="20"/>
          <w:szCs w:val="20"/>
          <w:lang/>
        </w:rPr>
      </w:pPr>
      <w:r>
        <w:rPr>
          <w:rFonts w:ascii="Arial" w:hAnsi="Arial" w:cs="Arial"/>
          <w:b/>
          <w:bCs/>
          <w:color w:val="000000"/>
          <w:sz w:val="20"/>
          <w:szCs w:val="20"/>
          <w:lang/>
        </w:rPr>
        <w:t>12. DA GARANTIA DE EXECUÇÃO</w:t>
      </w:r>
    </w:p>
    <w:p w:rsidR="009644CB" w:rsidRDefault="009644CB" w:rsidP="009644CB">
      <w:pPr>
        <w:autoSpaceDE w:val="0"/>
        <w:autoSpaceDN w:val="0"/>
        <w:adjustRightInd w:val="0"/>
        <w:spacing w:after="57"/>
        <w:jc w:val="both"/>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BD3BC5">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 xml:space="preserve">Fica a critério </w:t>
            </w:r>
            <w:proofErr w:type="gramStart"/>
            <w:r>
              <w:rPr>
                <w:rFonts w:ascii="Arial" w:hAnsi="Arial" w:cs="Arial"/>
                <w:color w:val="000000"/>
                <w:sz w:val="20"/>
                <w:szCs w:val="20"/>
                <w:highlight w:val="yellow"/>
                <w:lang/>
              </w:rPr>
              <w:t>da Administração exigir</w:t>
            </w:r>
            <w:proofErr w:type="gramEnd"/>
            <w:r>
              <w:rPr>
                <w:rFonts w:ascii="Arial" w:hAnsi="Arial" w:cs="Arial"/>
                <w:color w:val="000000"/>
                <w:sz w:val="20"/>
                <w:szCs w:val="20"/>
                <w:highlight w:val="yellow"/>
                <w:lang/>
              </w:rPr>
              <w:t xml:space="preserve">, ou não, a garantia. Não exigindo, deve utilizar o subitem abaixo, bem como justificar as razões para essa decisão, considerando os estudos </w:t>
            </w:r>
            <w:r>
              <w:rPr>
                <w:rFonts w:ascii="Arial" w:hAnsi="Arial" w:cs="Arial"/>
                <w:color w:val="000000"/>
                <w:sz w:val="20"/>
                <w:szCs w:val="20"/>
                <w:highlight w:val="yellow"/>
                <w:lang/>
              </w:rPr>
              <w:lastRenderedPageBreak/>
              <w:t>preliminares e a análise de riscos feita para a contratação.</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Não exigindo garantia deverá ser utilizada a seguinte redação:</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12.1 </w:t>
            </w:r>
            <w:r>
              <w:rPr>
                <w:rFonts w:ascii="Arial" w:hAnsi="Arial" w:cs="Arial"/>
                <w:color w:val="000000"/>
                <w:sz w:val="20"/>
                <w:szCs w:val="20"/>
                <w:highlight w:val="yellow"/>
                <w:lang/>
              </w:rPr>
              <w:t>Não haverá exigência de garantia contratual da execução, pelas razões abaixo justificadas:</w:t>
            </w:r>
          </w:p>
          <w:p w:rsidR="009644CB" w:rsidRDefault="009644CB">
            <w:pPr>
              <w:autoSpaceDE w:val="0"/>
              <w:autoSpaceDN w:val="0"/>
              <w:adjustRightInd w:val="0"/>
              <w:spacing w:after="57"/>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12.1.1…</w:t>
            </w:r>
          </w:p>
          <w:p w:rsidR="009644CB" w:rsidRDefault="009644CB">
            <w:pPr>
              <w:autoSpaceDE w:val="0"/>
              <w:autoSpaceDN w:val="0"/>
              <w:adjustRightInd w:val="0"/>
              <w:spacing w:after="57"/>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OU</w:t>
            </w:r>
          </w:p>
          <w:p w:rsidR="009644CB" w:rsidRDefault="009644CB">
            <w:pPr>
              <w:autoSpaceDE w:val="0"/>
              <w:autoSpaceDN w:val="0"/>
              <w:adjustRightInd w:val="0"/>
              <w:spacing w:after="57"/>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Exigindo, deve utilizar os subitens abaixo.</w:t>
            </w:r>
          </w:p>
          <w:p w:rsidR="009644CB" w:rsidRDefault="009644CB">
            <w:pPr>
              <w:autoSpaceDE w:val="0"/>
              <w:autoSpaceDN w:val="0"/>
              <w:adjustRightInd w:val="0"/>
              <w:spacing w:after="57"/>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12.1 </w:t>
            </w:r>
            <w:r>
              <w:rPr>
                <w:rFonts w:ascii="Arial" w:hAnsi="Arial" w:cs="Arial"/>
                <w:color w:val="000000"/>
                <w:sz w:val="20"/>
                <w:szCs w:val="20"/>
                <w:highlight w:val="yellow"/>
                <w:lang/>
              </w:rPr>
              <w:t xml:space="preserve">O adjudicatário, no prazo </w:t>
            </w:r>
            <w:proofErr w:type="gramStart"/>
            <w:r>
              <w:rPr>
                <w:rFonts w:ascii="Arial" w:hAnsi="Arial" w:cs="Arial"/>
                <w:color w:val="000000"/>
                <w:sz w:val="20"/>
                <w:szCs w:val="20"/>
                <w:highlight w:val="yellow"/>
                <w:lang/>
              </w:rPr>
              <w:t>de ...</w:t>
            </w:r>
            <w:proofErr w:type="gramEnd"/>
            <w:r>
              <w:rPr>
                <w:rFonts w:ascii="Arial" w:hAnsi="Arial" w:cs="Arial"/>
                <w:color w:val="000000"/>
                <w:sz w:val="20"/>
                <w:szCs w:val="20"/>
                <w:highlight w:val="yellow"/>
                <w:lang/>
              </w:rPr>
              <w:t>... (</w:t>
            </w:r>
            <w:proofErr w:type="gramStart"/>
            <w:r>
              <w:rPr>
                <w:rFonts w:ascii="Arial" w:hAnsi="Arial" w:cs="Arial"/>
                <w:color w:val="000000"/>
                <w:sz w:val="20"/>
                <w:szCs w:val="20"/>
                <w:highlight w:val="yellow"/>
                <w:lang/>
              </w:rPr>
              <w:t>..</w:t>
            </w:r>
            <w:proofErr w:type="gramEnd"/>
            <w:r>
              <w:rPr>
                <w:rFonts w:ascii="Arial" w:hAnsi="Arial" w:cs="Arial"/>
                <w:color w:val="000000"/>
                <w:sz w:val="20"/>
                <w:szCs w:val="20"/>
                <w:highlight w:val="yellow"/>
                <w:lang/>
              </w:rPr>
              <w:t>…)dias após a assinatura do Termo de Contrato ou aceite do instrumento equivalente, prestará garantia no valor correspondente a ........... (</w:t>
            </w:r>
            <w:proofErr w:type="gramStart"/>
            <w:r>
              <w:rPr>
                <w:rFonts w:ascii="Arial" w:hAnsi="Arial" w:cs="Arial"/>
                <w:color w:val="000000"/>
                <w:sz w:val="20"/>
                <w:szCs w:val="20"/>
                <w:highlight w:val="yellow"/>
                <w:lang/>
              </w:rPr>
              <w:t>.....</w:t>
            </w:r>
            <w:proofErr w:type="gramEnd"/>
            <w:r>
              <w:rPr>
                <w:rFonts w:ascii="Arial" w:hAnsi="Arial" w:cs="Arial"/>
                <w:color w:val="000000"/>
                <w:sz w:val="20"/>
                <w:szCs w:val="20"/>
                <w:highlight w:val="yellow"/>
                <w:lang/>
              </w:rPr>
              <w:t>)do valor do Contrato, que será liberada de acordo com as condições previstas neste Edital, conforme disposto no art. 96 da Lei Federal n.º 14.133, de 2021, desde que cumpridas as obrigações contratuais.</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12.2</w:t>
            </w:r>
            <w:proofErr w:type="gramStart"/>
            <w:r>
              <w:rPr>
                <w:rFonts w:ascii="Arial" w:hAnsi="Arial" w:cs="Arial"/>
                <w:color w:val="000000"/>
                <w:sz w:val="20"/>
                <w:szCs w:val="20"/>
                <w:highlight w:val="yellow"/>
                <w:lang/>
              </w:rPr>
              <w:t>Caberá</w:t>
            </w:r>
            <w:proofErr w:type="gramEnd"/>
            <w:r>
              <w:rPr>
                <w:rFonts w:ascii="Arial" w:hAnsi="Arial" w:cs="Arial"/>
                <w:color w:val="000000"/>
                <w:sz w:val="20"/>
                <w:szCs w:val="20"/>
                <w:highlight w:val="yellow"/>
                <w:lang/>
              </w:rPr>
              <w:t xml:space="preserve"> ao contratado optar por uma das seguintes modalidades de garantia:</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12.2.1</w:t>
            </w:r>
            <w:r>
              <w:rPr>
                <w:rFonts w:ascii="Arial" w:hAnsi="Arial" w:cs="Arial"/>
                <w:color w:val="000000"/>
                <w:sz w:val="20"/>
                <w:szCs w:val="20"/>
                <w:highlight w:val="yellow"/>
                <w:lang/>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9644CB" w:rsidRDefault="009644CB">
            <w:pPr>
              <w:autoSpaceDE w:val="0"/>
              <w:autoSpaceDN w:val="0"/>
              <w:adjustRightInd w:val="0"/>
              <w:spacing w:after="57"/>
              <w:jc w:val="both"/>
              <w:rPr>
                <w:rFonts w:ascii="Arial" w:hAnsi="Arial" w:cs="Arial"/>
                <w:sz w:val="20"/>
                <w:szCs w:val="20"/>
                <w:highlight w:val="yellow"/>
                <w:lang/>
              </w:rPr>
            </w:pPr>
            <w:r>
              <w:rPr>
                <w:rFonts w:ascii="Arial" w:hAnsi="Arial" w:cs="Arial"/>
                <w:b/>
                <w:bCs/>
                <w:color w:val="000000"/>
                <w:sz w:val="20"/>
                <w:szCs w:val="20"/>
                <w:highlight w:val="yellow"/>
                <w:lang/>
              </w:rPr>
              <w:t>12.2.2</w:t>
            </w:r>
            <w:r>
              <w:rPr>
                <w:rFonts w:ascii="Arial" w:hAnsi="Arial" w:cs="Arial"/>
                <w:sz w:val="20"/>
                <w:szCs w:val="20"/>
                <w:highlight w:val="yellow"/>
                <w:lang/>
              </w:rPr>
              <w:t>seguro-garantia;</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12.2.3</w:t>
            </w:r>
            <w:r>
              <w:rPr>
                <w:rFonts w:ascii="Arial" w:hAnsi="Arial" w:cs="Arial"/>
                <w:color w:val="000000"/>
                <w:sz w:val="20"/>
                <w:szCs w:val="20"/>
                <w:highlight w:val="yellow"/>
                <w:lang/>
              </w:rPr>
              <w:t>fiança bancária emitida por banco ou instituição financeira devidamente autorizada a operar no País pelo Banco Central do Brasil.</w:t>
            </w:r>
          </w:p>
          <w:p w:rsidR="009644CB" w:rsidRDefault="009644CB">
            <w:pPr>
              <w:autoSpaceDE w:val="0"/>
              <w:autoSpaceDN w:val="0"/>
              <w:adjustRightInd w:val="0"/>
              <w:spacing w:after="57"/>
              <w:jc w:val="both"/>
              <w:rPr>
                <w:rFonts w:ascii="Calibri" w:hAnsi="Calibri" w:cs="Calibri"/>
                <w:sz w:val="22"/>
                <w:szCs w:val="22"/>
                <w:lang/>
              </w:rPr>
            </w:pPr>
          </w:p>
        </w:tc>
      </w:tr>
    </w:tbl>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BD3BC5">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BD3BC5">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Pode a Administração condicionar a assinatura do contrato ou aceite do instrumento equivalente à comprovação da prestação da garantia, o que costuma tornar este ônus mais difícil para os adjudicatários, embora traga maiores facilidades para a Administração, caso esta não venha a ser prestada. Nesta hipótese, alterar o item inicial, conforme sugestão abaixo, e excluir seus subitens:</w:t>
            </w:r>
          </w:p>
          <w:p w:rsidR="009644CB" w:rsidRDefault="009644CB">
            <w:pPr>
              <w:autoSpaceDE w:val="0"/>
              <w:autoSpaceDN w:val="0"/>
              <w:adjustRightInd w:val="0"/>
              <w:spacing w:after="57"/>
              <w:jc w:val="both"/>
              <w:rPr>
                <w:rFonts w:ascii="Calibri" w:hAnsi="Calibri" w:cs="Calibri"/>
                <w:sz w:val="22"/>
                <w:szCs w:val="22"/>
                <w:lang/>
              </w:rPr>
            </w:pPr>
            <w:r>
              <w:rPr>
                <w:rFonts w:ascii="Arial" w:hAnsi="Arial" w:cs="Arial"/>
                <w:color w:val="000000"/>
                <w:sz w:val="20"/>
                <w:szCs w:val="20"/>
                <w:highlight w:val="yellow"/>
                <w:lang/>
              </w:rPr>
              <w:t xml:space="preserve">Deve-se atentar que no caso do seguro-garantia o § 3.º do art. 96 da Lei Federal n.º 14.133, de 2021, estabelece que: O edital fixará prazo mínimo de </w:t>
            </w:r>
            <w:proofErr w:type="gramStart"/>
            <w:r>
              <w:rPr>
                <w:rFonts w:ascii="Arial" w:hAnsi="Arial" w:cs="Arial"/>
                <w:color w:val="000000"/>
                <w:sz w:val="20"/>
                <w:szCs w:val="20"/>
                <w:highlight w:val="yellow"/>
                <w:lang/>
              </w:rPr>
              <w:t>1</w:t>
            </w:r>
            <w:proofErr w:type="gramEnd"/>
            <w:r>
              <w:rPr>
                <w:rFonts w:ascii="Arial" w:hAnsi="Arial" w:cs="Arial"/>
                <w:color w:val="000000"/>
                <w:sz w:val="20"/>
                <w:szCs w:val="20"/>
                <w:highlight w:val="yellow"/>
                <w:lang/>
              </w:rPr>
              <w:t xml:space="preserve"> (um) mês, contado da data de homologação da licitação e anterior à assinatura do contrato, para a prestação da garantia pelo contratado quando optar pela modalidade prevista no inciso II do § 1º deste artigo.</w:t>
            </w:r>
          </w:p>
        </w:tc>
      </w:tr>
    </w:tbl>
    <w:p w:rsidR="009644CB" w:rsidRDefault="009644CB" w:rsidP="009644CB">
      <w:pPr>
        <w:autoSpaceDE w:val="0"/>
        <w:autoSpaceDN w:val="0"/>
        <w:adjustRightInd w:val="0"/>
        <w:spacing w:after="57"/>
        <w:jc w:val="both"/>
        <w:rPr>
          <w:rFonts w:ascii="Calibri" w:hAnsi="Calibri" w:cs="Calibri"/>
          <w:sz w:val="22"/>
          <w:szCs w:val="22"/>
          <w:lang/>
        </w:rPr>
      </w:pPr>
    </w:p>
    <w:p w:rsidR="009644CB" w:rsidRPr="00060732" w:rsidRDefault="009644CB" w:rsidP="009644CB">
      <w:pPr>
        <w:autoSpaceDE w:val="0"/>
        <w:autoSpaceDN w:val="0"/>
        <w:adjustRightInd w:val="0"/>
        <w:spacing w:after="57"/>
        <w:jc w:val="both"/>
        <w:rPr>
          <w:rFonts w:ascii="Arial" w:hAnsi="Arial" w:cs="Arial"/>
          <w:color w:val="000000"/>
          <w:sz w:val="20"/>
          <w:szCs w:val="20"/>
          <w:highlight w:val="green"/>
          <w:lang/>
        </w:rPr>
      </w:pPr>
      <w:r w:rsidRPr="00060732">
        <w:rPr>
          <w:rFonts w:ascii="Arial" w:hAnsi="Arial" w:cs="Arial"/>
          <w:b/>
          <w:bCs/>
          <w:color w:val="000000"/>
          <w:sz w:val="20"/>
          <w:szCs w:val="20"/>
          <w:highlight w:val="green"/>
          <w:lang/>
        </w:rPr>
        <w:t>12.3</w:t>
      </w:r>
      <w:r w:rsidRPr="00060732">
        <w:rPr>
          <w:rFonts w:ascii="Arial" w:hAnsi="Arial" w:cs="Arial"/>
          <w:color w:val="000000"/>
          <w:sz w:val="20"/>
          <w:szCs w:val="20"/>
          <w:highlight w:val="green"/>
          <w:lang/>
        </w:rPr>
        <w:t xml:space="preserve"> A garantia em dinheiro deverá ser depositada em favor do Contratante, na Instituição Financeira</w:t>
      </w:r>
      <w:proofErr w:type="gramStart"/>
      <w:r w:rsidRPr="00060732">
        <w:rPr>
          <w:rFonts w:ascii="Arial" w:hAnsi="Arial" w:cs="Arial"/>
          <w:color w:val="000000"/>
          <w:sz w:val="20"/>
          <w:szCs w:val="20"/>
          <w:highlight w:val="green"/>
          <w:lang/>
        </w:rPr>
        <w:t xml:space="preserve">  </w:t>
      </w:r>
      <w:proofErr w:type="gramEnd"/>
      <w:r w:rsidRPr="00060732">
        <w:rPr>
          <w:rFonts w:ascii="Arial" w:hAnsi="Arial" w:cs="Arial"/>
          <w:color w:val="000000"/>
          <w:sz w:val="20"/>
          <w:szCs w:val="20"/>
          <w:highlight w:val="green"/>
          <w:lang/>
        </w:rPr>
        <w:t>indicada pela Administração, com correção monetária, em favor do contratante.</w:t>
      </w:r>
    </w:p>
    <w:p w:rsidR="009644CB" w:rsidRPr="00060732" w:rsidRDefault="009644CB" w:rsidP="009644CB">
      <w:pPr>
        <w:autoSpaceDE w:val="0"/>
        <w:autoSpaceDN w:val="0"/>
        <w:adjustRightInd w:val="0"/>
        <w:spacing w:after="57"/>
        <w:jc w:val="both"/>
        <w:rPr>
          <w:rFonts w:ascii="Arial" w:hAnsi="Arial" w:cs="Arial"/>
          <w:color w:val="000000"/>
          <w:sz w:val="20"/>
          <w:szCs w:val="20"/>
          <w:highlight w:val="green"/>
          <w:lang/>
        </w:rPr>
      </w:pPr>
      <w:r w:rsidRPr="00060732">
        <w:rPr>
          <w:rFonts w:ascii="Arial" w:hAnsi="Arial" w:cs="Arial"/>
          <w:b/>
          <w:bCs/>
          <w:color w:val="000000"/>
          <w:sz w:val="20"/>
          <w:szCs w:val="20"/>
          <w:highlight w:val="green"/>
          <w:lang/>
        </w:rPr>
        <w:t xml:space="preserve">12.4 </w:t>
      </w:r>
      <w:r w:rsidRPr="00060732">
        <w:rPr>
          <w:rFonts w:ascii="Arial" w:hAnsi="Arial" w:cs="Arial"/>
          <w:color w:val="000000"/>
          <w:sz w:val="20"/>
          <w:szCs w:val="20"/>
          <w:highlight w:val="green"/>
          <w:lang/>
        </w:rPr>
        <w:t>No caso de alteração do valor do contrato, ou prorrogação de sua vigência, a garantia deverá ser readequada ou renovada nas mesmas condições.</w:t>
      </w:r>
    </w:p>
    <w:p w:rsidR="009644CB" w:rsidRPr="00060732" w:rsidRDefault="009644CB" w:rsidP="009644CB">
      <w:pPr>
        <w:autoSpaceDE w:val="0"/>
        <w:autoSpaceDN w:val="0"/>
        <w:adjustRightInd w:val="0"/>
        <w:spacing w:after="57"/>
        <w:jc w:val="both"/>
        <w:rPr>
          <w:rFonts w:ascii="Arial" w:hAnsi="Arial" w:cs="Arial"/>
          <w:color w:val="000000"/>
          <w:sz w:val="20"/>
          <w:szCs w:val="20"/>
          <w:highlight w:val="green"/>
          <w:lang/>
        </w:rPr>
      </w:pPr>
      <w:r w:rsidRPr="00060732">
        <w:rPr>
          <w:rFonts w:ascii="Arial" w:hAnsi="Arial" w:cs="Arial"/>
          <w:b/>
          <w:bCs/>
          <w:color w:val="000000"/>
          <w:sz w:val="20"/>
          <w:szCs w:val="20"/>
          <w:highlight w:val="green"/>
          <w:lang/>
        </w:rPr>
        <w:t xml:space="preserve">12.5 </w:t>
      </w:r>
      <w:r w:rsidRPr="00060732">
        <w:rPr>
          <w:rFonts w:ascii="Arial" w:hAnsi="Arial" w:cs="Arial"/>
          <w:color w:val="000000"/>
          <w:sz w:val="20"/>
          <w:szCs w:val="20"/>
          <w:highlight w:val="green"/>
          <w:lang/>
        </w:rPr>
        <w:t xml:space="preserve">Se o valor da garantia for utilizado total ou parcialmente em pagamento de qualquer obrigação, o Contratado obriga-se a fazer a respectiva reposição no prazo máximo </w:t>
      </w:r>
      <w:proofErr w:type="gramStart"/>
      <w:r w:rsidRPr="00060732">
        <w:rPr>
          <w:rFonts w:ascii="Arial" w:hAnsi="Arial" w:cs="Arial"/>
          <w:color w:val="000000"/>
          <w:sz w:val="20"/>
          <w:szCs w:val="20"/>
          <w:highlight w:val="green"/>
          <w:lang/>
        </w:rPr>
        <w:t>de ...</w:t>
      </w:r>
      <w:proofErr w:type="gramEnd"/>
      <w:r w:rsidRPr="00060732">
        <w:rPr>
          <w:rFonts w:ascii="Arial" w:hAnsi="Arial" w:cs="Arial"/>
          <w:color w:val="000000"/>
          <w:sz w:val="20"/>
          <w:szCs w:val="20"/>
          <w:highlight w:val="green"/>
          <w:lang/>
        </w:rPr>
        <w:t>....... (</w:t>
      </w:r>
      <w:proofErr w:type="gramStart"/>
      <w:r w:rsidRPr="00060732">
        <w:rPr>
          <w:rFonts w:ascii="Arial" w:hAnsi="Arial" w:cs="Arial"/>
          <w:color w:val="000000"/>
          <w:sz w:val="20"/>
          <w:szCs w:val="20"/>
          <w:highlight w:val="green"/>
          <w:lang/>
        </w:rPr>
        <w:t>......</w:t>
      </w:r>
      <w:proofErr w:type="gramEnd"/>
      <w:r w:rsidRPr="00060732">
        <w:rPr>
          <w:rFonts w:ascii="Arial" w:hAnsi="Arial" w:cs="Arial"/>
          <w:color w:val="000000"/>
          <w:sz w:val="20"/>
          <w:szCs w:val="20"/>
          <w:highlight w:val="green"/>
          <w:lang/>
        </w:rPr>
        <w:t>) dias úteis, contados da data em que for notificada.</w:t>
      </w:r>
    </w:p>
    <w:p w:rsidR="009644CB" w:rsidRPr="00060732" w:rsidRDefault="009644CB" w:rsidP="009644CB">
      <w:pPr>
        <w:autoSpaceDE w:val="0"/>
        <w:autoSpaceDN w:val="0"/>
        <w:adjustRightInd w:val="0"/>
        <w:spacing w:after="57"/>
        <w:jc w:val="both"/>
        <w:rPr>
          <w:rFonts w:ascii="Arial" w:hAnsi="Arial" w:cs="Arial"/>
          <w:color w:val="000000"/>
          <w:sz w:val="20"/>
          <w:szCs w:val="20"/>
          <w:highlight w:val="green"/>
          <w:lang/>
        </w:rPr>
      </w:pPr>
      <w:r w:rsidRPr="00060732">
        <w:rPr>
          <w:rFonts w:ascii="Arial" w:hAnsi="Arial" w:cs="Arial"/>
          <w:b/>
          <w:bCs/>
          <w:color w:val="000000"/>
          <w:sz w:val="20"/>
          <w:szCs w:val="20"/>
          <w:highlight w:val="green"/>
          <w:lang/>
        </w:rPr>
        <w:lastRenderedPageBreak/>
        <w:t>12.6</w:t>
      </w:r>
      <w:r w:rsidRPr="00060732">
        <w:rPr>
          <w:rFonts w:ascii="Arial" w:hAnsi="Arial" w:cs="Arial"/>
          <w:color w:val="000000"/>
          <w:sz w:val="20"/>
          <w:szCs w:val="20"/>
          <w:highlight w:val="green"/>
          <w:lang/>
        </w:rPr>
        <w:t xml:space="preserve"> A Contratante executará a garantia na forma prevista na legislação que rege a matéria.</w:t>
      </w:r>
    </w:p>
    <w:p w:rsidR="009644CB" w:rsidRPr="00060732" w:rsidRDefault="009644CB" w:rsidP="009644CB">
      <w:pPr>
        <w:autoSpaceDE w:val="0"/>
        <w:autoSpaceDN w:val="0"/>
        <w:adjustRightInd w:val="0"/>
        <w:spacing w:after="57"/>
        <w:jc w:val="both"/>
        <w:rPr>
          <w:rFonts w:ascii="Arial" w:hAnsi="Arial" w:cs="Arial"/>
          <w:color w:val="000000"/>
          <w:sz w:val="20"/>
          <w:szCs w:val="20"/>
          <w:highlight w:val="green"/>
          <w:lang/>
        </w:rPr>
      </w:pPr>
      <w:r w:rsidRPr="00060732">
        <w:rPr>
          <w:rFonts w:ascii="Arial" w:hAnsi="Arial" w:cs="Arial"/>
          <w:b/>
          <w:bCs/>
          <w:color w:val="000000"/>
          <w:sz w:val="20"/>
          <w:szCs w:val="20"/>
          <w:highlight w:val="green"/>
          <w:lang/>
        </w:rPr>
        <w:t>12.7</w:t>
      </w:r>
      <w:r w:rsidRPr="00060732">
        <w:rPr>
          <w:rFonts w:ascii="Arial" w:hAnsi="Arial" w:cs="Arial"/>
          <w:color w:val="000000"/>
          <w:sz w:val="20"/>
          <w:szCs w:val="20"/>
          <w:highlight w:val="green"/>
          <w:lang/>
        </w:rPr>
        <w:t xml:space="preserve"> </w:t>
      </w:r>
      <w:r w:rsidRPr="00060732">
        <w:rPr>
          <w:rFonts w:ascii="Arial" w:hAnsi="Arial" w:cs="Arial"/>
          <w:sz w:val="20"/>
          <w:szCs w:val="20"/>
          <w:highlight w:val="green"/>
          <w:lang/>
        </w:rPr>
        <w:t>A garantia prestada pelo contratado será liberada ou restituída após a fiel execução do contrato ou após a sua extinção por culpa exclusiva da Administração e, quando em dinheiro, atualizada monetariamente.</w:t>
      </w:r>
      <w:r w:rsidRPr="00060732">
        <w:rPr>
          <w:rFonts w:ascii="Arial" w:hAnsi="Arial" w:cs="Arial"/>
          <w:color w:val="000000"/>
          <w:sz w:val="20"/>
          <w:szCs w:val="20"/>
          <w:highlight w:val="green"/>
          <w:lang/>
        </w:rPr>
        <w:t xml:space="preserve"> (art.100 da Lei Federal n.º 14.133, de 2021).</w:t>
      </w:r>
    </w:p>
    <w:p w:rsidR="009644CB" w:rsidRDefault="009644CB" w:rsidP="009644CB">
      <w:pPr>
        <w:autoSpaceDE w:val="0"/>
        <w:autoSpaceDN w:val="0"/>
        <w:adjustRightInd w:val="0"/>
        <w:spacing w:after="57"/>
        <w:jc w:val="both"/>
        <w:rPr>
          <w:rFonts w:ascii="Arial" w:hAnsi="Arial" w:cs="Arial"/>
          <w:color w:val="000000"/>
          <w:sz w:val="20"/>
          <w:szCs w:val="20"/>
          <w:lang/>
        </w:rPr>
      </w:pPr>
      <w:r w:rsidRPr="00060732">
        <w:rPr>
          <w:rFonts w:ascii="Arial" w:hAnsi="Arial" w:cs="Arial"/>
          <w:b/>
          <w:bCs/>
          <w:color w:val="000000"/>
          <w:sz w:val="20"/>
          <w:szCs w:val="20"/>
          <w:highlight w:val="green"/>
          <w:lang/>
        </w:rPr>
        <w:t>12.8</w:t>
      </w:r>
      <w:r w:rsidRPr="00060732">
        <w:rPr>
          <w:rFonts w:ascii="Arial" w:hAnsi="Arial" w:cs="Arial"/>
          <w:color w:val="000000"/>
          <w:sz w:val="20"/>
          <w:szCs w:val="20"/>
          <w:highlight w:val="green"/>
          <w:lang/>
        </w:rPr>
        <w:t xml:space="preserve"> No caso de seguro-garantia, o adjudicatário terá 01 (um) mês, contado da data de homologação da licitação e anterior à assinatura do contrato, para a prestação da garantia.</w:t>
      </w:r>
    </w:p>
    <w:p w:rsidR="009644CB" w:rsidRDefault="009644CB" w:rsidP="009644CB">
      <w:pPr>
        <w:autoSpaceDE w:val="0"/>
        <w:autoSpaceDN w:val="0"/>
        <w:adjustRightInd w:val="0"/>
        <w:spacing w:after="57"/>
        <w:jc w:val="both"/>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A2303B">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A2303B">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No caso de fornecimento contínuo de bens a administração poderá inserir cláusula com a permissão de substituição da apólice de seguro-garantia na data de renovação ou de aniversário, desde que mantidas as mesmas condições e coberturas da apólice vigente e desde que nenhum período fique descoberto. Tal previsão visa atender ao disposto no § único do Art. 97 da Lei 14.133/2021:</w:t>
            </w:r>
          </w:p>
          <w:p w:rsidR="009644CB" w:rsidRDefault="009644CB">
            <w:pPr>
              <w:autoSpaceDE w:val="0"/>
              <w:autoSpaceDN w:val="0"/>
              <w:adjustRightInd w:val="0"/>
              <w:spacing w:after="57"/>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i/>
                <w:iCs/>
                <w:color w:val="000000"/>
                <w:sz w:val="18"/>
                <w:szCs w:val="18"/>
                <w:highlight w:val="yellow"/>
                <w:lang/>
              </w:rPr>
            </w:pPr>
            <w:r>
              <w:rPr>
                <w:rFonts w:ascii="Arial" w:hAnsi="Arial" w:cs="Arial"/>
                <w:i/>
                <w:iCs/>
                <w:color w:val="000000"/>
                <w:sz w:val="18"/>
                <w:szCs w:val="18"/>
                <w:highlight w:val="yellow"/>
                <w:lang/>
              </w:rPr>
              <w:t xml:space="preserve">Art. 97. O seguro-garantia tem por objetivo garantir o fiel cumprimento das obrigações assumidas pelo contratado </w:t>
            </w:r>
            <w:proofErr w:type="gramStart"/>
            <w:r>
              <w:rPr>
                <w:rFonts w:ascii="Arial" w:hAnsi="Arial" w:cs="Arial"/>
                <w:i/>
                <w:iCs/>
                <w:color w:val="000000"/>
                <w:sz w:val="18"/>
                <w:szCs w:val="18"/>
                <w:highlight w:val="yellow"/>
                <w:lang/>
              </w:rPr>
              <w:t>perante à</w:t>
            </w:r>
            <w:proofErr w:type="gramEnd"/>
            <w:r>
              <w:rPr>
                <w:rFonts w:ascii="Arial" w:hAnsi="Arial" w:cs="Arial"/>
                <w:i/>
                <w:iCs/>
                <w:color w:val="000000"/>
                <w:sz w:val="18"/>
                <w:szCs w:val="18"/>
                <w:highlight w:val="yellow"/>
                <w:lang/>
              </w:rPr>
              <w:t xml:space="preserve"> Administração, inclusive as multas, os prejuízos e as indenizações decorrentes de inadimplemento, observadas as seguintes regras nas contratações regidas por esta Lei:</w:t>
            </w:r>
          </w:p>
          <w:p w:rsidR="009644CB" w:rsidRDefault="009644CB">
            <w:pPr>
              <w:autoSpaceDE w:val="0"/>
              <w:autoSpaceDN w:val="0"/>
              <w:adjustRightInd w:val="0"/>
              <w:spacing w:after="57"/>
              <w:jc w:val="both"/>
              <w:rPr>
                <w:rFonts w:ascii="Arial" w:hAnsi="Arial" w:cs="Arial"/>
                <w:i/>
                <w:iCs/>
                <w:color w:val="000000"/>
                <w:sz w:val="18"/>
                <w:szCs w:val="18"/>
                <w:highlight w:val="yellow"/>
                <w:lang/>
              </w:rPr>
            </w:pPr>
            <w:r>
              <w:rPr>
                <w:rFonts w:ascii="Arial" w:hAnsi="Arial" w:cs="Arial"/>
                <w:i/>
                <w:iCs/>
                <w:color w:val="000000"/>
                <w:sz w:val="18"/>
                <w:szCs w:val="18"/>
                <w:highlight w:val="yellow"/>
                <w:lang/>
              </w:rPr>
              <w:t>I - o prazo de vigência da apólice será igual ou superior ao prazo estabelecido no contrato principal e deverá acompanhar as modificações referentes à vigência deste mediante a emissão do respectivo endosso pela seguradora;</w:t>
            </w:r>
          </w:p>
          <w:p w:rsidR="009644CB" w:rsidRDefault="009644CB">
            <w:pPr>
              <w:autoSpaceDE w:val="0"/>
              <w:autoSpaceDN w:val="0"/>
              <w:adjustRightInd w:val="0"/>
              <w:spacing w:after="57"/>
              <w:jc w:val="both"/>
              <w:rPr>
                <w:rFonts w:ascii="Arial" w:hAnsi="Arial" w:cs="Arial"/>
                <w:i/>
                <w:iCs/>
                <w:color w:val="000000"/>
                <w:sz w:val="18"/>
                <w:szCs w:val="18"/>
                <w:highlight w:val="yellow"/>
                <w:lang/>
              </w:rPr>
            </w:pPr>
            <w:r>
              <w:rPr>
                <w:rFonts w:ascii="Arial" w:hAnsi="Arial" w:cs="Arial"/>
                <w:i/>
                <w:iCs/>
                <w:color w:val="000000"/>
                <w:sz w:val="18"/>
                <w:szCs w:val="18"/>
                <w:highlight w:val="yellow"/>
                <w:lang/>
              </w:rPr>
              <w:t xml:space="preserve">II - o seguro-garantia continuará em vigor mesmo se o contratado não </w:t>
            </w:r>
            <w:proofErr w:type="gramStart"/>
            <w:r>
              <w:rPr>
                <w:rFonts w:ascii="Arial" w:hAnsi="Arial" w:cs="Arial"/>
                <w:i/>
                <w:iCs/>
                <w:color w:val="000000"/>
                <w:sz w:val="18"/>
                <w:szCs w:val="18"/>
                <w:highlight w:val="yellow"/>
                <w:lang/>
              </w:rPr>
              <w:t>tiver pago</w:t>
            </w:r>
            <w:proofErr w:type="gramEnd"/>
            <w:r>
              <w:rPr>
                <w:rFonts w:ascii="Arial" w:hAnsi="Arial" w:cs="Arial"/>
                <w:i/>
                <w:iCs/>
                <w:color w:val="000000"/>
                <w:sz w:val="18"/>
                <w:szCs w:val="18"/>
                <w:highlight w:val="yellow"/>
                <w:lang/>
              </w:rPr>
              <w:t xml:space="preserve"> o prêmio nas datas convencionadas.</w:t>
            </w:r>
          </w:p>
          <w:p w:rsidR="009644CB" w:rsidRDefault="009644CB">
            <w:pPr>
              <w:autoSpaceDE w:val="0"/>
              <w:autoSpaceDN w:val="0"/>
              <w:adjustRightInd w:val="0"/>
              <w:spacing w:after="57"/>
              <w:jc w:val="both"/>
              <w:rPr>
                <w:rFonts w:ascii="Arial" w:hAnsi="Arial" w:cs="Arial"/>
                <w:i/>
                <w:iCs/>
                <w:color w:val="000000"/>
                <w:sz w:val="18"/>
                <w:szCs w:val="18"/>
                <w:highlight w:val="yellow"/>
                <w:lang/>
              </w:rPr>
            </w:pPr>
            <w:r>
              <w:rPr>
                <w:rFonts w:ascii="Arial" w:hAnsi="Arial" w:cs="Arial"/>
                <w:i/>
                <w:iCs/>
                <w:color w:val="000000"/>
                <w:sz w:val="18"/>
                <w:szCs w:val="18"/>
                <w:highlight w:val="yellow"/>
                <w:lang/>
              </w:rPr>
              <w:t xml:space="preserve">Parágrafo único. Nos contratos de execução continuada ou de fornecimento contínuo de bens e serviços, </w:t>
            </w:r>
            <w:proofErr w:type="spellStart"/>
            <w:r>
              <w:rPr>
                <w:rFonts w:ascii="Arial" w:hAnsi="Arial" w:cs="Arial"/>
                <w:i/>
                <w:iCs/>
                <w:color w:val="000000"/>
                <w:sz w:val="18"/>
                <w:szCs w:val="18"/>
                <w:highlight w:val="yellow"/>
                <w:lang/>
              </w:rPr>
              <w:t>serápermitida</w:t>
            </w:r>
            <w:proofErr w:type="spellEnd"/>
            <w:r>
              <w:rPr>
                <w:rFonts w:ascii="Arial" w:hAnsi="Arial" w:cs="Arial"/>
                <w:i/>
                <w:iCs/>
                <w:color w:val="000000"/>
                <w:sz w:val="18"/>
                <w:szCs w:val="18"/>
                <w:highlight w:val="yellow"/>
                <w:lang/>
              </w:rPr>
              <w:t xml:space="preserve"> a substituição da apólice de seguro-garantia na data de renovação ou de aniversário, desde que mantidas as mesmas condições e coberturas da apólice vigente e desde que nenhum período fique descoberto, ressalvado o disposto no § 2º do art. 96 desta Lei.</w:t>
            </w:r>
          </w:p>
          <w:p w:rsidR="009644CB" w:rsidRDefault="009644CB">
            <w:pPr>
              <w:autoSpaceDE w:val="0"/>
              <w:autoSpaceDN w:val="0"/>
              <w:adjustRightInd w:val="0"/>
              <w:spacing w:after="57"/>
              <w:jc w:val="both"/>
              <w:rPr>
                <w:rFonts w:ascii="Calibri" w:hAnsi="Calibri" w:cs="Calibri"/>
                <w:sz w:val="22"/>
                <w:szCs w:val="22"/>
                <w:lang/>
              </w:rPr>
            </w:pPr>
          </w:p>
          <w:p w:rsidR="009644CB" w:rsidRDefault="009644CB">
            <w:pPr>
              <w:autoSpaceDE w:val="0"/>
              <w:autoSpaceDN w:val="0"/>
              <w:adjustRightInd w:val="0"/>
              <w:spacing w:after="57"/>
              <w:jc w:val="both"/>
              <w:rPr>
                <w:rFonts w:ascii="Calibri" w:hAnsi="Calibri" w:cs="Calibri"/>
                <w:sz w:val="22"/>
                <w:szCs w:val="22"/>
                <w:lang/>
              </w:rPr>
            </w:pPr>
          </w:p>
          <w:p w:rsidR="009644CB" w:rsidRDefault="009644CB">
            <w:pPr>
              <w:autoSpaceDE w:val="0"/>
              <w:autoSpaceDN w:val="0"/>
              <w:adjustRightInd w:val="0"/>
              <w:spacing w:after="57"/>
              <w:jc w:val="both"/>
              <w:rPr>
                <w:rFonts w:ascii="Arial" w:hAnsi="Arial" w:cs="Arial"/>
                <w:b/>
                <w:bCs/>
                <w:color w:val="000000"/>
                <w:sz w:val="20"/>
                <w:szCs w:val="20"/>
                <w:highlight w:val="yellow"/>
                <w:u w:val="single"/>
                <w:lang/>
              </w:rPr>
            </w:pPr>
            <w:r>
              <w:rPr>
                <w:rFonts w:ascii="Arial" w:hAnsi="Arial" w:cs="Arial"/>
                <w:b/>
                <w:bCs/>
                <w:color w:val="000000"/>
                <w:sz w:val="20"/>
                <w:szCs w:val="20"/>
                <w:highlight w:val="yellow"/>
                <w:u w:val="single"/>
                <w:lang/>
              </w:rPr>
              <w:t>O item deverá ser inserido conforme redação a seguir:</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color w:val="000000"/>
                <w:sz w:val="20"/>
                <w:szCs w:val="20"/>
                <w:highlight w:val="yellow"/>
                <w:lang/>
              </w:rPr>
              <w:t xml:space="preserve"> </w:t>
            </w:r>
          </w:p>
          <w:p w:rsidR="009644CB" w:rsidRDefault="009644CB">
            <w:pPr>
              <w:autoSpaceDE w:val="0"/>
              <w:autoSpaceDN w:val="0"/>
              <w:adjustRightInd w:val="0"/>
              <w:spacing w:after="57"/>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12.9 </w:t>
            </w:r>
            <w:proofErr w:type="gramStart"/>
            <w:r>
              <w:rPr>
                <w:rFonts w:ascii="Arial" w:hAnsi="Arial" w:cs="Arial"/>
                <w:color w:val="000000"/>
                <w:sz w:val="20"/>
                <w:szCs w:val="20"/>
                <w:highlight w:val="yellow"/>
                <w:lang/>
              </w:rPr>
              <w:t>Será</w:t>
            </w:r>
            <w:proofErr w:type="gramEnd"/>
            <w:r>
              <w:rPr>
                <w:rFonts w:ascii="Arial" w:hAnsi="Arial" w:cs="Arial"/>
                <w:color w:val="000000"/>
                <w:sz w:val="20"/>
                <w:szCs w:val="20"/>
                <w:highlight w:val="yellow"/>
                <w:lang/>
              </w:rPr>
              <w:t xml:space="preserve"> permitida a substituição da apólice de seguro-garantia na data de renovação ou de aniversário, desde que mantidas as mesmas condições e coberturas da apólice vigente e desde que nenhum período fique descoberto.</w:t>
            </w:r>
          </w:p>
          <w:p w:rsidR="009644CB" w:rsidRDefault="009644CB">
            <w:pPr>
              <w:autoSpaceDE w:val="0"/>
              <w:autoSpaceDN w:val="0"/>
              <w:adjustRightInd w:val="0"/>
              <w:spacing w:after="57"/>
              <w:jc w:val="both"/>
              <w:rPr>
                <w:rFonts w:ascii="Calibri" w:hAnsi="Calibri" w:cs="Calibri"/>
                <w:sz w:val="22"/>
                <w:szCs w:val="22"/>
                <w:lang/>
              </w:rPr>
            </w:pPr>
          </w:p>
        </w:tc>
      </w:tr>
    </w:tbl>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b/>
          <w:bCs/>
          <w:color w:val="000000"/>
          <w:sz w:val="20"/>
          <w:szCs w:val="20"/>
          <w:lang/>
        </w:rPr>
      </w:pPr>
      <w:r>
        <w:rPr>
          <w:rFonts w:ascii="Arial" w:hAnsi="Arial" w:cs="Arial"/>
          <w:b/>
          <w:bCs/>
          <w:color w:val="000000"/>
          <w:sz w:val="20"/>
          <w:szCs w:val="20"/>
          <w:lang/>
        </w:rPr>
        <w:t>13. DA GARANTIA CONTRATUAL DOS BENS.</w:t>
      </w:r>
    </w:p>
    <w:tbl>
      <w:tblPr>
        <w:tblW w:w="0" w:type="auto"/>
        <w:tblInd w:w="55" w:type="dxa"/>
        <w:tblLayout w:type="fixed"/>
        <w:tblCellMar>
          <w:left w:w="55" w:type="dxa"/>
          <w:right w:w="55" w:type="dxa"/>
        </w:tblCellMar>
        <w:tblLook w:val="0000"/>
      </w:tblPr>
      <w:tblGrid>
        <w:gridCol w:w="8505"/>
      </w:tblGrid>
      <w:tr w:rsidR="009644CB" w:rsidTr="00A2303B">
        <w:tblPrEx>
          <w:tblCellMar>
            <w:top w:w="0" w:type="dxa"/>
            <w:bottom w:w="0" w:type="dxa"/>
          </w:tblCellMar>
        </w:tblPrEx>
        <w:trPr>
          <w:trHeight w:val="1982"/>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A2303B">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jc w:val="both"/>
              <w:rPr>
                <w:rFonts w:ascii="Calibri" w:hAnsi="Calibri" w:cs="Calibri"/>
                <w:sz w:val="22"/>
                <w:szCs w:val="22"/>
                <w:lang/>
              </w:rPr>
            </w:pPr>
            <w:r>
              <w:rPr>
                <w:rFonts w:ascii="Arial" w:hAnsi="Arial" w:cs="Arial"/>
                <w:color w:val="000000"/>
                <w:sz w:val="20"/>
                <w:szCs w:val="20"/>
                <w:highlight w:val="yellow"/>
                <w:lang/>
              </w:rPr>
              <w:t xml:space="preserve">Fica a critério </w:t>
            </w:r>
            <w:proofErr w:type="gramStart"/>
            <w:r>
              <w:rPr>
                <w:rFonts w:ascii="Arial" w:hAnsi="Arial" w:cs="Arial"/>
                <w:color w:val="000000"/>
                <w:sz w:val="20"/>
                <w:szCs w:val="20"/>
                <w:highlight w:val="yellow"/>
                <w:lang/>
              </w:rPr>
              <w:t>da Administração exigir</w:t>
            </w:r>
            <w:proofErr w:type="gramEnd"/>
            <w:r>
              <w:rPr>
                <w:rFonts w:ascii="Arial" w:hAnsi="Arial" w:cs="Arial"/>
                <w:color w:val="000000"/>
                <w:sz w:val="20"/>
                <w:szCs w:val="20"/>
                <w:highlight w:val="yellow"/>
                <w:lang/>
              </w:rPr>
              <w:t xml:space="preserve"> ou não, a garantia contratual dos bens, complementar à garantia legal, mediante a devida fundamentação, a ser exposta neste item do Contrato. Não a exigindo, deverá suprimir o item.</w:t>
            </w:r>
          </w:p>
        </w:tc>
      </w:tr>
    </w:tbl>
    <w:p w:rsidR="009644CB" w:rsidRDefault="009644CB" w:rsidP="009644CB">
      <w:pPr>
        <w:autoSpaceDE w:val="0"/>
        <w:autoSpaceDN w:val="0"/>
        <w:adjustRightInd w:val="0"/>
        <w:spacing w:after="57"/>
        <w:jc w:val="both"/>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A2303B">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A2303B">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lastRenderedPageBreak/>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ind w:left="-9" w:firstLine="9"/>
              <w:jc w:val="both"/>
              <w:rPr>
                <w:rFonts w:ascii="Arial" w:hAnsi="Arial" w:cs="Arial"/>
                <w:color w:val="000000"/>
                <w:sz w:val="20"/>
                <w:szCs w:val="20"/>
                <w:highlight w:val="yellow"/>
                <w:u w:val="single"/>
                <w:lang/>
              </w:rPr>
            </w:pPr>
            <w:r>
              <w:rPr>
                <w:rFonts w:ascii="Arial" w:hAnsi="Arial" w:cs="Arial"/>
                <w:color w:val="000000"/>
                <w:sz w:val="20"/>
                <w:szCs w:val="20"/>
                <w:highlight w:val="yellow"/>
                <w:u w:val="single"/>
                <w:lang/>
              </w:rPr>
              <w:t>SUGERE-SE A REDAÇÃO ABAIXO PARA MATERIAL DE CONSUMO: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13.1</w:t>
            </w:r>
            <w:r>
              <w:rPr>
                <w:rFonts w:ascii="Arial" w:hAnsi="Arial" w:cs="Arial"/>
                <w:color w:val="000000"/>
                <w:sz w:val="20"/>
                <w:szCs w:val="20"/>
                <w:highlight w:val="yellow"/>
                <w:lang/>
              </w:rPr>
              <w:t xml:space="preserve">O prazo de garantia contratual dos bens, complementar à garantia legal, será de, no mínimo, ___ (____) meses, contado a partir do primeiro dia útil </w:t>
            </w:r>
            <w:proofErr w:type="spellStart"/>
            <w:r>
              <w:rPr>
                <w:rFonts w:ascii="Arial" w:hAnsi="Arial" w:cs="Arial"/>
                <w:color w:val="000000"/>
                <w:sz w:val="20"/>
                <w:szCs w:val="20"/>
                <w:highlight w:val="yellow"/>
                <w:lang/>
              </w:rPr>
              <w:t>subsequente</w:t>
            </w:r>
            <w:proofErr w:type="spellEnd"/>
            <w:r>
              <w:rPr>
                <w:rFonts w:ascii="Arial" w:hAnsi="Arial" w:cs="Arial"/>
                <w:color w:val="000000"/>
                <w:sz w:val="20"/>
                <w:szCs w:val="20"/>
                <w:highlight w:val="yellow"/>
                <w:lang/>
              </w:rPr>
              <w:t xml:space="preserve"> ao fim do prazo da garantia legal. (Justificar a exigência de garantia e o prazo estabelecido)</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13.2</w:t>
            </w:r>
            <w:proofErr w:type="gramStart"/>
            <w:r>
              <w:rPr>
                <w:rFonts w:ascii="Arial" w:hAnsi="Arial" w:cs="Arial"/>
                <w:color w:val="000000"/>
                <w:sz w:val="20"/>
                <w:szCs w:val="20"/>
                <w:highlight w:val="yellow"/>
                <w:lang/>
              </w:rPr>
              <w:t>Caso</w:t>
            </w:r>
            <w:proofErr w:type="gramEnd"/>
            <w:r>
              <w:rPr>
                <w:rFonts w:ascii="Arial" w:hAnsi="Arial" w:cs="Arial"/>
                <w:color w:val="000000"/>
                <w:sz w:val="20"/>
                <w:szCs w:val="20"/>
                <w:highlight w:val="yellow"/>
                <w:lang/>
              </w:rPr>
              <w:t xml:space="preserve"> o prazo da garantia oferecida pelo fabricante seja inferior ao estabelecido nesta cláusula, o licitante deverá complementar a garantia do bem ofertado pelo período restante.</w:t>
            </w:r>
          </w:p>
          <w:p w:rsidR="009644CB" w:rsidRDefault="009644CB">
            <w:pPr>
              <w:autoSpaceDE w:val="0"/>
              <w:autoSpaceDN w:val="0"/>
              <w:adjustRightInd w:val="0"/>
              <w:spacing w:after="57"/>
              <w:jc w:val="both"/>
              <w:rPr>
                <w:rFonts w:ascii="Calibri" w:hAnsi="Calibri" w:cs="Calibri"/>
                <w:sz w:val="22"/>
                <w:szCs w:val="22"/>
                <w:lang/>
              </w:rPr>
            </w:pPr>
          </w:p>
        </w:tc>
      </w:tr>
    </w:tbl>
    <w:p w:rsidR="009644CB" w:rsidRDefault="009644CB" w:rsidP="009644CB">
      <w:pPr>
        <w:autoSpaceDE w:val="0"/>
        <w:autoSpaceDN w:val="0"/>
        <w:adjustRightInd w:val="0"/>
        <w:spacing w:after="57"/>
        <w:rPr>
          <w:rFonts w:ascii="Calibri" w:hAnsi="Calibri" w:cs="Calibri"/>
          <w:sz w:val="22"/>
          <w:szCs w:val="22"/>
          <w:lang/>
        </w:rPr>
      </w:pPr>
    </w:p>
    <w:p w:rsidR="009644CB" w:rsidRDefault="009644CB" w:rsidP="009644CB">
      <w:pPr>
        <w:autoSpaceDE w:val="0"/>
        <w:autoSpaceDN w:val="0"/>
        <w:adjustRightInd w:val="0"/>
        <w:spacing w:after="57"/>
        <w:jc w:val="both"/>
        <w:rPr>
          <w:rFonts w:ascii="Arial" w:hAnsi="Arial" w:cs="Arial"/>
          <w:b/>
          <w:bCs/>
          <w:color w:val="000000"/>
          <w:sz w:val="20"/>
          <w:szCs w:val="20"/>
          <w:lang/>
        </w:rPr>
      </w:pPr>
      <w:r>
        <w:rPr>
          <w:rFonts w:ascii="Arial" w:hAnsi="Arial" w:cs="Arial"/>
          <w:b/>
          <w:bCs/>
          <w:color w:val="000000"/>
          <w:sz w:val="20"/>
          <w:szCs w:val="20"/>
          <w:lang/>
        </w:rPr>
        <w:t>OU</w:t>
      </w:r>
    </w:p>
    <w:p w:rsidR="009644CB" w:rsidRDefault="009644CB" w:rsidP="009644CB">
      <w:pPr>
        <w:autoSpaceDE w:val="0"/>
        <w:autoSpaceDN w:val="0"/>
        <w:adjustRightInd w:val="0"/>
        <w:spacing w:after="57"/>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A2303B">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A2303B">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ind w:left="-9" w:firstLine="9"/>
              <w:jc w:val="both"/>
              <w:rPr>
                <w:rFonts w:ascii="Arial" w:hAnsi="Arial" w:cs="Arial"/>
                <w:color w:val="000000"/>
                <w:sz w:val="20"/>
                <w:szCs w:val="20"/>
                <w:highlight w:val="yellow"/>
                <w:u w:val="single"/>
                <w:lang/>
              </w:rPr>
            </w:pPr>
            <w:r>
              <w:rPr>
                <w:rFonts w:ascii="Arial" w:hAnsi="Arial" w:cs="Arial"/>
                <w:color w:val="000000"/>
                <w:sz w:val="20"/>
                <w:szCs w:val="20"/>
                <w:highlight w:val="yellow"/>
                <w:u w:val="single"/>
                <w:lang/>
              </w:rPr>
              <w:t>SUGERE-SE A REDAÇÃO ABAIXO PARA MATERIAL PERMANENTE:</w:t>
            </w:r>
          </w:p>
          <w:p w:rsidR="009644CB" w:rsidRDefault="009644CB">
            <w:pPr>
              <w:autoSpaceDE w:val="0"/>
              <w:autoSpaceDN w:val="0"/>
              <w:adjustRightInd w:val="0"/>
              <w:spacing w:after="57"/>
              <w:ind w:left="-9" w:firstLine="9"/>
              <w:jc w:val="both"/>
              <w:rPr>
                <w:rFonts w:ascii="Calibri" w:hAnsi="Calibri" w:cs="Calibri"/>
                <w:sz w:val="22"/>
                <w:szCs w:val="22"/>
                <w:lang/>
              </w:rPr>
            </w:pP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13.1</w:t>
            </w:r>
            <w:r>
              <w:rPr>
                <w:rFonts w:ascii="Arial" w:hAnsi="Arial" w:cs="Arial"/>
                <w:color w:val="000000"/>
                <w:sz w:val="20"/>
                <w:szCs w:val="20"/>
                <w:highlight w:val="yellow"/>
                <w:lang/>
              </w:rPr>
              <w:t xml:space="preserve">O prazo de garantia contratual dos bens, complementar à garantia legal, é de, no mínimo, __ (____) meses, ou pelo prazo fornecido pelo fabricante, se superior, contado a partir do primeiro dia útil </w:t>
            </w:r>
            <w:proofErr w:type="spellStart"/>
            <w:r>
              <w:rPr>
                <w:rFonts w:ascii="Arial" w:hAnsi="Arial" w:cs="Arial"/>
                <w:color w:val="000000"/>
                <w:sz w:val="20"/>
                <w:szCs w:val="20"/>
                <w:highlight w:val="yellow"/>
                <w:lang/>
              </w:rPr>
              <w:t>subsequente</w:t>
            </w:r>
            <w:proofErr w:type="spellEnd"/>
            <w:r>
              <w:rPr>
                <w:rFonts w:ascii="Arial" w:hAnsi="Arial" w:cs="Arial"/>
                <w:color w:val="000000"/>
                <w:sz w:val="20"/>
                <w:szCs w:val="20"/>
                <w:highlight w:val="yellow"/>
                <w:lang/>
              </w:rPr>
              <w:t xml:space="preserve"> ao fim do prazo da garantia </w:t>
            </w:r>
            <w:proofErr w:type="gramStart"/>
            <w:r>
              <w:rPr>
                <w:rFonts w:ascii="Arial" w:hAnsi="Arial" w:cs="Arial"/>
                <w:color w:val="000000"/>
                <w:sz w:val="20"/>
                <w:szCs w:val="20"/>
                <w:highlight w:val="yellow"/>
                <w:lang/>
              </w:rPr>
              <w:t>legal.</w:t>
            </w:r>
            <w:proofErr w:type="gramEnd"/>
            <w:r>
              <w:rPr>
                <w:rFonts w:ascii="Arial" w:hAnsi="Arial" w:cs="Arial"/>
                <w:color w:val="000000"/>
                <w:sz w:val="20"/>
                <w:szCs w:val="20"/>
                <w:highlight w:val="yellow"/>
                <w:lang/>
              </w:rPr>
              <w:t>(Justificar a exigência de garantia e o prazo estabelecido)</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13.2</w:t>
            </w:r>
            <w:r>
              <w:rPr>
                <w:rFonts w:ascii="Arial" w:hAnsi="Arial" w:cs="Arial"/>
                <w:color w:val="000000"/>
                <w:sz w:val="20"/>
                <w:szCs w:val="20"/>
                <w:highlight w:val="yellow"/>
                <w:lang/>
              </w:rPr>
              <w:t>A garantia será prestada com vistas a manter os equipamentos fornecidos em perfeitas condições de uso, sem qualquer ônus ou custo adicional para o Contratante.</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13.3 </w:t>
            </w:r>
            <w:r>
              <w:rPr>
                <w:rFonts w:ascii="Arial" w:hAnsi="Arial" w:cs="Arial"/>
                <w:color w:val="000000"/>
                <w:sz w:val="20"/>
                <w:szCs w:val="20"/>
                <w:highlight w:val="yellow"/>
                <w:lang/>
              </w:rPr>
              <w:t>A garantia abrange a realização da manutenção corretiva dos bens pelo próprio Contratado, ou, se for o caso, por meio de assistência técnica autorizada, de acordo com as normas técnicas específicas.</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13.4 </w:t>
            </w:r>
            <w:proofErr w:type="gramStart"/>
            <w:r>
              <w:rPr>
                <w:rFonts w:ascii="Arial" w:hAnsi="Arial" w:cs="Arial"/>
                <w:color w:val="000000"/>
                <w:sz w:val="20"/>
                <w:szCs w:val="20"/>
                <w:highlight w:val="yellow"/>
                <w:lang/>
              </w:rPr>
              <w:t>Entende-se</w:t>
            </w:r>
            <w:proofErr w:type="gramEnd"/>
            <w:r>
              <w:rPr>
                <w:rFonts w:ascii="Arial" w:hAnsi="Arial" w:cs="Arial"/>
                <w:color w:val="000000"/>
                <w:sz w:val="20"/>
                <w:szCs w:val="20"/>
                <w:highlight w:val="yellow"/>
                <w:lang/>
              </w:rPr>
              <w:t xml:space="preserve"> por manutenção corretiva aquela destinada a corrigir os defeitos apresentados pelos bens, compreendendo a substituição de peças, a realização de ajustes, reparos e correções necessárias.</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13.5</w:t>
            </w:r>
            <w:r>
              <w:rPr>
                <w:rFonts w:ascii="Arial" w:hAnsi="Arial" w:cs="Arial"/>
                <w:color w:val="000000"/>
                <w:sz w:val="20"/>
                <w:szCs w:val="20"/>
                <w:highlight w:val="yellow"/>
                <w:lang/>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proofErr w:type="gramStart"/>
            <w:r>
              <w:rPr>
                <w:rFonts w:ascii="Arial" w:hAnsi="Arial" w:cs="Arial"/>
                <w:b/>
                <w:bCs/>
                <w:color w:val="000000"/>
                <w:sz w:val="20"/>
                <w:szCs w:val="20"/>
                <w:highlight w:val="yellow"/>
                <w:lang/>
              </w:rPr>
              <w:t xml:space="preserve">13.6 </w:t>
            </w:r>
            <w:r>
              <w:rPr>
                <w:rFonts w:ascii="Arial" w:hAnsi="Arial" w:cs="Arial"/>
                <w:color w:val="000000"/>
                <w:sz w:val="20"/>
                <w:szCs w:val="20"/>
                <w:highlight w:val="yellow"/>
                <w:lang/>
              </w:rPr>
              <w:t>Uma vez notificado</w:t>
            </w:r>
            <w:proofErr w:type="gramEnd"/>
            <w:r>
              <w:rPr>
                <w:rFonts w:ascii="Arial" w:hAnsi="Arial" w:cs="Arial"/>
                <w:color w:val="000000"/>
                <w:sz w:val="20"/>
                <w:szCs w:val="20"/>
                <w:highlight w:val="yellow"/>
                <w:lang/>
              </w:rPr>
              <w:t>, o Contratado realizará a reparação ou substituição dos bens que apresentarem vício ou defeito no prazo de até ___ (_____) dias úteis, contados a partir da data de retirada do equipamento das dependências da Administração pelo Contratado ou pela assistência técnica autorizada.</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13.7</w:t>
            </w:r>
            <w:r>
              <w:rPr>
                <w:rFonts w:ascii="Arial" w:hAnsi="Arial" w:cs="Arial"/>
                <w:color w:val="000000"/>
                <w:sz w:val="20"/>
                <w:szCs w:val="20"/>
                <w:highlight w:val="yellow"/>
                <w:lang/>
              </w:rPr>
              <w:t>O prazo indicado no subitem anterior, durante seu transcurso, poderá ser prorrogado uma única vez, por igual período, mediante solicitação escrita e justificada do Contratado, aceita pelo Contratante.</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13.8</w:t>
            </w:r>
            <w:r>
              <w:rPr>
                <w:rFonts w:ascii="Arial" w:hAnsi="Arial" w:cs="Arial"/>
                <w:color w:val="000000"/>
                <w:sz w:val="20"/>
                <w:szCs w:val="20"/>
                <w:highlight w:val="yellow"/>
                <w:lang/>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proofErr w:type="gramStart"/>
            <w:r>
              <w:rPr>
                <w:rFonts w:ascii="Arial" w:hAnsi="Arial" w:cs="Arial"/>
                <w:b/>
                <w:bCs/>
                <w:color w:val="000000"/>
                <w:sz w:val="20"/>
                <w:szCs w:val="20"/>
                <w:highlight w:val="yellow"/>
                <w:lang/>
              </w:rPr>
              <w:lastRenderedPageBreak/>
              <w:t>13.9</w:t>
            </w:r>
            <w:r>
              <w:rPr>
                <w:rFonts w:ascii="Arial" w:hAnsi="Arial" w:cs="Arial"/>
                <w:color w:val="000000"/>
                <w:sz w:val="20"/>
                <w:szCs w:val="20"/>
                <w:highlight w:val="yellow"/>
                <w:lang/>
              </w:rPr>
              <w:t>Decorrido</w:t>
            </w:r>
            <w:proofErr w:type="gramEnd"/>
            <w:r>
              <w:rPr>
                <w:rFonts w:ascii="Arial" w:hAnsi="Arial" w:cs="Arial"/>
                <w:color w:val="000000"/>
                <w:sz w:val="20"/>
                <w:szCs w:val="20"/>
                <w:highlight w:val="yellow"/>
                <w:lang/>
              </w:rPr>
              <w:t xml:space="preserve">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9644CB" w:rsidRDefault="009644CB">
            <w:pPr>
              <w:autoSpaceDE w:val="0"/>
              <w:autoSpaceDN w:val="0"/>
              <w:adjustRightInd w:val="0"/>
              <w:spacing w:after="57"/>
              <w:ind w:left="-9" w:firstLine="9"/>
              <w:jc w:val="both"/>
              <w:rPr>
                <w:rFonts w:ascii="Arial" w:hAnsi="Arial" w:cs="Arial"/>
                <w:color w:val="000000"/>
                <w:sz w:val="20"/>
                <w:szCs w:val="20"/>
                <w:highlight w:val="yellow"/>
                <w:lang/>
              </w:rPr>
            </w:pPr>
            <w:r>
              <w:rPr>
                <w:rFonts w:ascii="Arial" w:hAnsi="Arial" w:cs="Arial"/>
                <w:b/>
                <w:bCs/>
                <w:color w:val="000000"/>
                <w:sz w:val="20"/>
                <w:szCs w:val="20"/>
                <w:highlight w:val="yellow"/>
                <w:lang/>
              </w:rPr>
              <w:t xml:space="preserve">13.10 </w:t>
            </w:r>
            <w:r>
              <w:rPr>
                <w:rFonts w:ascii="Arial" w:hAnsi="Arial" w:cs="Arial"/>
                <w:color w:val="000000"/>
                <w:sz w:val="20"/>
                <w:szCs w:val="20"/>
                <w:highlight w:val="yellow"/>
                <w:lang/>
              </w:rPr>
              <w:t>O custo referente ao transporte dos equipamentos cobertos pela garantia será de responsabilidade do Contratado.</w:t>
            </w:r>
          </w:p>
          <w:p w:rsidR="009644CB" w:rsidRDefault="009644CB">
            <w:pPr>
              <w:autoSpaceDE w:val="0"/>
              <w:autoSpaceDN w:val="0"/>
              <w:adjustRightInd w:val="0"/>
              <w:spacing w:after="57"/>
              <w:ind w:left="-9" w:firstLine="9"/>
              <w:jc w:val="both"/>
              <w:rPr>
                <w:rFonts w:ascii="Calibri" w:hAnsi="Calibri" w:cs="Calibri"/>
                <w:sz w:val="22"/>
                <w:szCs w:val="22"/>
                <w:lang/>
              </w:rPr>
            </w:pPr>
            <w:r>
              <w:rPr>
                <w:rFonts w:ascii="Arial" w:hAnsi="Arial" w:cs="Arial"/>
                <w:b/>
                <w:bCs/>
                <w:color w:val="000000"/>
                <w:sz w:val="20"/>
                <w:szCs w:val="20"/>
                <w:highlight w:val="yellow"/>
                <w:lang/>
              </w:rPr>
              <w:t xml:space="preserve">13.11 </w:t>
            </w:r>
            <w:r>
              <w:rPr>
                <w:rFonts w:ascii="Arial" w:hAnsi="Arial" w:cs="Arial"/>
                <w:color w:val="000000"/>
                <w:sz w:val="20"/>
                <w:szCs w:val="20"/>
                <w:highlight w:val="yellow"/>
                <w:lang/>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tc>
      </w:tr>
    </w:tbl>
    <w:p w:rsidR="009644CB" w:rsidRDefault="009644CB" w:rsidP="009644CB">
      <w:pPr>
        <w:autoSpaceDE w:val="0"/>
        <w:autoSpaceDN w:val="0"/>
        <w:adjustRightInd w:val="0"/>
        <w:spacing w:after="57"/>
        <w:jc w:val="both"/>
        <w:rPr>
          <w:rFonts w:ascii="Calibri" w:hAnsi="Calibri" w:cs="Calibri"/>
          <w:sz w:val="22"/>
          <w:szCs w:val="22"/>
          <w:lang/>
        </w:rPr>
      </w:pPr>
    </w:p>
    <w:p w:rsidR="009644CB" w:rsidRDefault="009644CB" w:rsidP="009644CB">
      <w:pPr>
        <w:autoSpaceDE w:val="0"/>
        <w:autoSpaceDN w:val="0"/>
        <w:adjustRightInd w:val="0"/>
        <w:spacing w:before="57"/>
        <w:ind w:left="9" w:right="-55"/>
        <w:jc w:val="both"/>
        <w:rPr>
          <w:rFonts w:ascii="Arial" w:hAnsi="Arial" w:cs="Arial"/>
          <w:b/>
          <w:bCs/>
          <w:color w:val="000000"/>
          <w:sz w:val="20"/>
          <w:szCs w:val="20"/>
          <w:lang/>
        </w:rPr>
      </w:pPr>
      <w:r>
        <w:rPr>
          <w:rFonts w:ascii="Arial" w:hAnsi="Arial" w:cs="Arial"/>
          <w:b/>
          <w:bCs/>
          <w:color w:val="000000"/>
          <w:sz w:val="20"/>
          <w:szCs w:val="20"/>
          <w:lang/>
        </w:rPr>
        <w:t>14. SANÇÕES ADMINISTRATIVAS</w:t>
      </w:r>
    </w:p>
    <w:p w:rsidR="00A2303B" w:rsidRDefault="00A2303B" w:rsidP="00A2303B">
      <w:pPr>
        <w:autoSpaceDE w:val="0"/>
        <w:autoSpaceDN w:val="0"/>
        <w:adjustRightInd w:val="0"/>
        <w:spacing w:before="57"/>
        <w:ind w:left="9" w:right="-55"/>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 xml:space="preserve">14.1. </w:t>
      </w:r>
      <w:r>
        <w:rPr>
          <w:rFonts w:ascii="Arial" w:hAnsi="Arial" w:cs="Arial"/>
          <w:color w:val="000000"/>
          <w:sz w:val="20"/>
          <w:szCs w:val="20"/>
          <w:highlight w:val="white"/>
          <w:lang/>
        </w:rPr>
        <w:t xml:space="preserve">O licitante e o contratado que incorram em infrações sujeitam-se às sanções administrativas previstas no art. 156 da Lei Federal n.º 14.133, de 2021 e no Decreto Municipal n.º 6.621 de </w:t>
      </w:r>
      <w:proofErr w:type="gramStart"/>
      <w:r>
        <w:rPr>
          <w:rFonts w:ascii="Arial" w:hAnsi="Arial" w:cs="Arial"/>
          <w:color w:val="000000"/>
          <w:sz w:val="20"/>
          <w:szCs w:val="20"/>
          <w:highlight w:val="white"/>
          <w:lang/>
        </w:rPr>
        <w:t>2023 ,</w:t>
      </w:r>
      <w:proofErr w:type="gramEnd"/>
      <w:r>
        <w:rPr>
          <w:rFonts w:ascii="Arial" w:hAnsi="Arial" w:cs="Arial"/>
          <w:color w:val="000000"/>
          <w:sz w:val="20"/>
          <w:szCs w:val="20"/>
          <w:highlight w:val="white"/>
          <w:lang/>
        </w:rPr>
        <w:t xml:space="preserve"> sem prejuízo de eventuais implicações penais nos termos do que prevê o Capítulo II-B do Título XI do Código Penal</w:t>
      </w:r>
      <w:r>
        <w:rPr>
          <w:rFonts w:ascii="Arial" w:hAnsi="Arial" w:cs="Arial"/>
          <w:b/>
          <w:bCs/>
          <w:color w:val="000000"/>
          <w:sz w:val="20"/>
          <w:szCs w:val="20"/>
          <w:highlight w:val="white"/>
          <w:lang/>
        </w:rPr>
        <w:t>.</w:t>
      </w:r>
    </w:p>
    <w:p w:rsidR="00A2303B" w:rsidRPr="008A5FD0" w:rsidRDefault="00A2303B" w:rsidP="00A2303B">
      <w:pPr>
        <w:autoSpaceDE w:val="0"/>
        <w:autoSpaceDN w:val="0"/>
        <w:adjustRightInd w:val="0"/>
        <w:spacing w:before="57" w:after="57"/>
        <w:jc w:val="both"/>
        <w:rPr>
          <w:rFonts w:ascii="Arial" w:hAnsi="Arial" w:cs="Arial"/>
          <w:sz w:val="20"/>
          <w:szCs w:val="20"/>
          <w:highlight w:val="white"/>
          <w:lang/>
        </w:rPr>
      </w:pPr>
      <w:r w:rsidRPr="008A5FD0">
        <w:rPr>
          <w:rFonts w:ascii="Arial" w:hAnsi="Arial" w:cs="Arial"/>
          <w:b/>
          <w:bCs/>
          <w:sz w:val="20"/>
          <w:szCs w:val="20"/>
          <w:highlight w:val="white"/>
          <w:lang/>
        </w:rPr>
        <w:t>1</w:t>
      </w:r>
      <w:r>
        <w:rPr>
          <w:rFonts w:ascii="Arial" w:hAnsi="Arial" w:cs="Arial"/>
          <w:b/>
          <w:bCs/>
          <w:sz w:val="20"/>
          <w:szCs w:val="20"/>
          <w:highlight w:val="white"/>
          <w:lang/>
        </w:rPr>
        <w:t>4</w:t>
      </w:r>
      <w:r w:rsidRPr="008A5FD0">
        <w:rPr>
          <w:rFonts w:ascii="Arial" w:hAnsi="Arial" w:cs="Arial"/>
          <w:b/>
          <w:bCs/>
          <w:sz w:val="20"/>
          <w:szCs w:val="20"/>
          <w:highlight w:val="white"/>
          <w:lang/>
        </w:rPr>
        <w:t>.2.</w:t>
      </w:r>
      <w:r w:rsidRPr="008A5FD0">
        <w:rPr>
          <w:rFonts w:ascii="Arial" w:hAnsi="Arial" w:cs="Arial"/>
          <w:sz w:val="20"/>
          <w:szCs w:val="20"/>
          <w:highlight w:val="white"/>
          <w:lang/>
        </w:rPr>
        <w:t xml:space="preserve"> </w:t>
      </w:r>
      <w:r w:rsidRPr="008A5FD0">
        <w:rPr>
          <w:rFonts w:ascii="Arial" w:hAnsi="Arial" w:cs="Arial"/>
          <w:sz w:val="20"/>
          <w:szCs w:val="20"/>
        </w:rPr>
        <w:t>A multa será calculada na forma prevista no edital ou no</w:t>
      </w:r>
      <w:r w:rsidRPr="008A5FD0">
        <w:rPr>
          <w:rFonts w:ascii="Arial" w:hAnsi="Arial" w:cs="Arial"/>
          <w:spacing w:val="1"/>
          <w:sz w:val="20"/>
          <w:szCs w:val="20"/>
        </w:rPr>
        <w:t xml:space="preserve"> </w:t>
      </w:r>
      <w:r w:rsidRPr="008A5FD0">
        <w:rPr>
          <w:rFonts w:ascii="Arial" w:hAnsi="Arial" w:cs="Arial"/>
          <w:sz w:val="20"/>
          <w:szCs w:val="20"/>
        </w:rPr>
        <w:t>contrato, e não poderá ser inferior a 0,5% (cinco décimos por cento) nem superior</w:t>
      </w:r>
      <w:r w:rsidRPr="008A5FD0">
        <w:rPr>
          <w:rFonts w:ascii="Arial" w:hAnsi="Arial" w:cs="Arial"/>
          <w:spacing w:val="1"/>
          <w:sz w:val="20"/>
          <w:szCs w:val="20"/>
        </w:rPr>
        <w:t xml:space="preserve"> </w:t>
      </w:r>
      <w:r w:rsidRPr="008A5FD0">
        <w:rPr>
          <w:rFonts w:ascii="Arial" w:hAnsi="Arial" w:cs="Arial"/>
          <w:sz w:val="20"/>
          <w:szCs w:val="20"/>
        </w:rPr>
        <w:t>a</w:t>
      </w:r>
      <w:r w:rsidRPr="008A5FD0">
        <w:rPr>
          <w:rFonts w:ascii="Arial" w:hAnsi="Arial" w:cs="Arial"/>
          <w:spacing w:val="-2"/>
          <w:sz w:val="20"/>
          <w:szCs w:val="20"/>
        </w:rPr>
        <w:t xml:space="preserve"> </w:t>
      </w:r>
      <w:r w:rsidRPr="008A5FD0">
        <w:rPr>
          <w:rFonts w:ascii="Arial" w:hAnsi="Arial" w:cs="Arial"/>
          <w:sz w:val="20"/>
          <w:szCs w:val="20"/>
        </w:rPr>
        <w:t>30%</w:t>
      </w:r>
      <w:r w:rsidRPr="008A5FD0">
        <w:rPr>
          <w:rFonts w:ascii="Arial" w:hAnsi="Arial" w:cs="Arial"/>
          <w:spacing w:val="-2"/>
          <w:sz w:val="20"/>
          <w:szCs w:val="20"/>
        </w:rPr>
        <w:t xml:space="preserve"> </w:t>
      </w:r>
      <w:r w:rsidRPr="008A5FD0">
        <w:rPr>
          <w:rFonts w:ascii="Arial" w:hAnsi="Arial" w:cs="Arial"/>
          <w:sz w:val="20"/>
          <w:szCs w:val="20"/>
        </w:rPr>
        <w:t>(trinta</w:t>
      </w:r>
      <w:r w:rsidRPr="008A5FD0">
        <w:rPr>
          <w:rFonts w:ascii="Arial" w:hAnsi="Arial" w:cs="Arial"/>
          <w:spacing w:val="-1"/>
          <w:sz w:val="20"/>
          <w:szCs w:val="20"/>
        </w:rPr>
        <w:t xml:space="preserve"> </w:t>
      </w:r>
      <w:r w:rsidRPr="008A5FD0">
        <w:rPr>
          <w:rFonts w:ascii="Arial" w:hAnsi="Arial" w:cs="Arial"/>
          <w:sz w:val="20"/>
          <w:szCs w:val="20"/>
        </w:rPr>
        <w:t>por</w:t>
      </w:r>
      <w:r w:rsidRPr="008A5FD0">
        <w:rPr>
          <w:rFonts w:ascii="Arial" w:hAnsi="Arial" w:cs="Arial"/>
          <w:spacing w:val="-2"/>
          <w:sz w:val="20"/>
          <w:szCs w:val="20"/>
        </w:rPr>
        <w:t xml:space="preserve"> </w:t>
      </w:r>
      <w:r w:rsidRPr="008A5FD0">
        <w:rPr>
          <w:rFonts w:ascii="Arial" w:hAnsi="Arial" w:cs="Arial"/>
          <w:sz w:val="20"/>
          <w:szCs w:val="20"/>
        </w:rPr>
        <w:t>cento)</w:t>
      </w:r>
      <w:r w:rsidRPr="008A5FD0">
        <w:rPr>
          <w:rFonts w:ascii="Arial" w:hAnsi="Arial" w:cs="Arial"/>
          <w:spacing w:val="1"/>
          <w:sz w:val="20"/>
          <w:szCs w:val="20"/>
        </w:rPr>
        <w:t xml:space="preserve"> </w:t>
      </w:r>
      <w:r w:rsidRPr="008A5FD0">
        <w:rPr>
          <w:rFonts w:ascii="Arial" w:hAnsi="Arial" w:cs="Arial"/>
          <w:sz w:val="20"/>
          <w:szCs w:val="20"/>
        </w:rPr>
        <w:t>do valor</w:t>
      </w:r>
      <w:r w:rsidRPr="008A5FD0">
        <w:rPr>
          <w:rFonts w:ascii="Arial" w:hAnsi="Arial" w:cs="Arial"/>
          <w:spacing w:val="-2"/>
          <w:sz w:val="20"/>
          <w:szCs w:val="20"/>
        </w:rPr>
        <w:t xml:space="preserve"> </w:t>
      </w:r>
      <w:r w:rsidRPr="008A5FD0">
        <w:rPr>
          <w:rFonts w:ascii="Arial" w:hAnsi="Arial" w:cs="Arial"/>
          <w:sz w:val="20"/>
          <w:szCs w:val="20"/>
        </w:rPr>
        <w:t>do</w:t>
      </w:r>
      <w:r w:rsidRPr="008A5FD0">
        <w:rPr>
          <w:rFonts w:ascii="Arial" w:hAnsi="Arial" w:cs="Arial"/>
          <w:spacing w:val="-1"/>
          <w:sz w:val="20"/>
          <w:szCs w:val="20"/>
        </w:rPr>
        <w:t xml:space="preserve"> </w:t>
      </w:r>
      <w:r w:rsidRPr="008A5FD0">
        <w:rPr>
          <w:rFonts w:ascii="Arial" w:hAnsi="Arial" w:cs="Arial"/>
          <w:sz w:val="20"/>
          <w:szCs w:val="20"/>
        </w:rPr>
        <w:t>contrato licitado</w:t>
      </w:r>
      <w:r w:rsidRPr="008A5FD0">
        <w:rPr>
          <w:rFonts w:ascii="Arial" w:hAnsi="Arial" w:cs="Arial"/>
          <w:spacing w:val="-1"/>
          <w:sz w:val="20"/>
          <w:szCs w:val="20"/>
        </w:rPr>
        <w:t xml:space="preserve"> </w:t>
      </w:r>
      <w:r w:rsidRPr="008A5FD0">
        <w:rPr>
          <w:rFonts w:ascii="Arial" w:hAnsi="Arial" w:cs="Arial"/>
          <w:sz w:val="20"/>
          <w:szCs w:val="20"/>
        </w:rPr>
        <w:t>ou celebrado.</w:t>
      </w:r>
    </w:p>
    <w:p w:rsidR="00A2303B" w:rsidRDefault="00A2303B" w:rsidP="00A2303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14.3.</w:t>
      </w:r>
      <w:r>
        <w:rPr>
          <w:rFonts w:ascii="Arial" w:hAnsi="Arial" w:cs="Arial"/>
          <w:color w:val="000000"/>
          <w:sz w:val="20"/>
          <w:szCs w:val="20"/>
          <w:highlight w:val="white"/>
          <w:lang/>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A2303B" w:rsidRDefault="00A2303B" w:rsidP="00A2303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14.3.1.</w:t>
      </w:r>
      <w:r>
        <w:rPr>
          <w:rFonts w:ascii="Arial" w:hAnsi="Arial" w:cs="Arial"/>
          <w:color w:val="000000"/>
          <w:sz w:val="20"/>
          <w:szCs w:val="20"/>
          <w:highlight w:val="white"/>
          <w:lang/>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2303B" w:rsidRDefault="00A2303B" w:rsidP="00A2303B">
      <w:pPr>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14.4. </w:t>
      </w:r>
      <w:r>
        <w:rPr>
          <w:rFonts w:ascii="Arial" w:hAnsi="Arial" w:cs="Arial"/>
          <w:color w:val="000000"/>
          <w:sz w:val="20"/>
          <w:szCs w:val="20"/>
          <w:lang/>
        </w:rPr>
        <w:t xml:space="preserve">O procedimento para aplicação das sanções seguirá o disposto nos </w:t>
      </w:r>
      <w:proofErr w:type="spellStart"/>
      <w:proofErr w:type="gramStart"/>
      <w:r>
        <w:rPr>
          <w:rFonts w:ascii="Arial" w:hAnsi="Arial" w:cs="Arial"/>
          <w:color w:val="000000"/>
          <w:sz w:val="20"/>
          <w:szCs w:val="20"/>
          <w:lang/>
        </w:rPr>
        <w:t>arts</w:t>
      </w:r>
      <w:proofErr w:type="spellEnd"/>
      <w:r>
        <w:rPr>
          <w:rFonts w:ascii="Arial" w:hAnsi="Arial" w:cs="Arial"/>
          <w:color w:val="000000"/>
          <w:sz w:val="20"/>
          <w:szCs w:val="20"/>
          <w:lang/>
        </w:rPr>
        <w:t>.</w:t>
      </w:r>
      <w:proofErr w:type="gramEnd"/>
      <w:r>
        <w:rPr>
          <w:rFonts w:ascii="Arial" w:hAnsi="Arial" w:cs="Arial"/>
          <w:color w:val="000000"/>
          <w:sz w:val="20"/>
          <w:szCs w:val="20"/>
          <w:lang/>
        </w:rPr>
        <w:t>192 a 203 Decreto n.º 6.621, de 2023.</w:t>
      </w:r>
    </w:p>
    <w:p w:rsidR="00A2303B" w:rsidRDefault="00A2303B" w:rsidP="00A2303B">
      <w:pPr>
        <w:tabs>
          <w:tab w:val="left" w:pos="567"/>
        </w:tabs>
        <w:autoSpaceDE w:val="0"/>
        <w:autoSpaceDN w:val="0"/>
        <w:adjustRightInd w:val="0"/>
        <w:spacing w:before="57"/>
        <w:ind w:left="9" w:right="-55"/>
        <w:jc w:val="both"/>
        <w:rPr>
          <w:rFonts w:ascii="Arial" w:hAnsi="Arial" w:cs="Arial"/>
          <w:color w:val="000000"/>
          <w:sz w:val="20"/>
          <w:szCs w:val="20"/>
          <w:lang/>
        </w:rPr>
      </w:pPr>
      <w:r>
        <w:rPr>
          <w:rFonts w:ascii="Arial" w:hAnsi="Arial" w:cs="Arial"/>
          <w:b/>
          <w:bCs/>
          <w:color w:val="000000"/>
          <w:sz w:val="20"/>
          <w:szCs w:val="20"/>
          <w:lang/>
        </w:rPr>
        <w:t xml:space="preserve">14.5. </w:t>
      </w:r>
      <w:r>
        <w:rPr>
          <w:rFonts w:ascii="Arial" w:hAnsi="Arial" w:cs="Arial"/>
          <w:color w:val="000000"/>
          <w:sz w:val="20"/>
          <w:szCs w:val="20"/>
          <w:lang/>
        </w:rPr>
        <w:t>Quaisquer penalidades aplicadas serão transcritas no Portal Nacional de Contratações Públicas (PNCP).</w:t>
      </w:r>
    </w:p>
    <w:p w:rsidR="009644CB" w:rsidRDefault="009644CB" w:rsidP="009644CB">
      <w:pPr>
        <w:tabs>
          <w:tab w:val="left" w:pos="567"/>
        </w:tabs>
        <w:autoSpaceDE w:val="0"/>
        <w:autoSpaceDN w:val="0"/>
        <w:adjustRightInd w:val="0"/>
        <w:spacing w:before="57"/>
        <w:ind w:left="9" w:right="-55"/>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sz w:val="20"/>
          <w:szCs w:val="20"/>
          <w:lang/>
        </w:rPr>
      </w:pPr>
      <w:r>
        <w:rPr>
          <w:rFonts w:ascii="Arial" w:hAnsi="Arial" w:cs="Arial"/>
          <w:b/>
          <w:bCs/>
          <w:sz w:val="20"/>
          <w:szCs w:val="20"/>
          <w:lang/>
        </w:rPr>
        <w:t>15. CASOS DE EXTINÇÃO: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15.1 </w:t>
      </w:r>
      <w:r>
        <w:rPr>
          <w:rFonts w:ascii="Arial" w:hAnsi="Arial" w:cs="Arial"/>
          <w:color w:val="000000"/>
          <w:sz w:val="20"/>
          <w:szCs w:val="20"/>
          <w:highlight w:val="white"/>
          <w:lang/>
        </w:rPr>
        <w:t>O presente instrumento poderá ser extinto:</w:t>
      </w: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15.1.1</w:t>
      </w:r>
      <w:r>
        <w:rPr>
          <w:rFonts w:ascii="Arial" w:hAnsi="Arial" w:cs="Arial"/>
          <w:b/>
          <w:bCs/>
          <w:color w:val="000000"/>
          <w:sz w:val="20"/>
          <w:szCs w:val="20"/>
          <w:lang/>
        </w:rPr>
        <w:t xml:space="preserve"> </w:t>
      </w:r>
      <w:r>
        <w:rPr>
          <w:rFonts w:ascii="Arial" w:hAnsi="Arial" w:cs="Arial"/>
          <w:color w:val="000000"/>
          <w:sz w:val="20"/>
          <w:szCs w:val="20"/>
          <w:lang/>
        </w:rPr>
        <w:t>p</w:t>
      </w:r>
      <w:r>
        <w:rPr>
          <w:rFonts w:ascii="Arial" w:hAnsi="Arial" w:cs="Arial"/>
          <w:color w:val="000000"/>
          <w:sz w:val="20"/>
          <w:szCs w:val="20"/>
          <w:highlight w:val="white"/>
          <w:lang/>
        </w:rPr>
        <w:t>or ato unilateral e escrito da Administração, exceto no caso de descumprimento decorrente de sua própria conduta</w:t>
      </w:r>
      <w:r>
        <w:rPr>
          <w:rFonts w:ascii="Arial" w:hAnsi="Arial" w:cs="Arial"/>
          <w:b/>
          <w:bCs/>
          <w:color w:val="000000"/>
          <w:sz w:val="20"/>
          <w:szCs w:val="20"/>
          <w:highlight w:val="white"/>
          <w:lang/>
        </w:rPr>
        <w:t>;</w:t>
      </w:r>
    </w:p>
    <w:p w:rsidR="009644CB" w:rsidRDefault="009644CB" w:rsidP="009644CB">
      <w:pPr>
        <w:autoSpaceDE w:val="0"/>
        <w:autoSpaceDN w:val="0"/>
        <w:adjustRightInd w:val="0"/>
        <w:spacing w:before="57" w:after="57"/>
        <w:ind w:left="27"/>
        <w:jc w:val="both"/>
        <w:rPr>
          <w:rFonts w:ascii="Arial" w:hAnsi="Arial" w:cs="Arial"/>
          <w:color w:val="000000"/>
          <w:sz w:val="20"/>
          <w:szCs w:val="20"/>
          <w:lang/>
        </w:rPr>
      </w:pPr>
      <w:r>
        <w:rPr>
          <w:rFonts w:ascii="Arial" w:hAnsi="Arial" w:cs="Arial"/>
          <w:b/>
          <w:bCs/>
          <w:color w:val="000000"/>
          <w:sz w:val="20"/>
          <w:szCs w:val="20"/>
          <w:highlight w:val="white"/>
          <w:lang/>
        </w:rPr>
        <w:t>15.1.2</w:t>
      </w:r>
      <w:r>
        <w:rPr>
          <w:rFonts w:ascii="Arial" w:hAnsi="Arial" w:cs="Arial"/>
          <w:b/>
          <w:bCs/>
          <w:color w:val="000000"/>
          <w:sz w:val="20"/>
          <w:szCs w:val="20"/>
          <w:lang/>
        </w:rPr>
        <w:t xml:space="preserve"> </w:t>
      </w:r>
      <w:r>
        <w:rPr>
          <w:rFonts w:ascii="Arial" w:hAnsi="Arial" w:cs="Arial"/>
          <w:color w:val="000000"/>
          <w:sz w:val="20"/>
          <w:szCs w:val="20"/>
          <w:lang/>
        </w:rPr>
        <w:t>de forma</w:t>
      </w:r>
      <w:r>
        <w:rPr>
          <w:rFonts w:ascii="Arial" w:hAnsi="Arial" w:cs="Arial"/>
          <w:b/>
          <w:bCs/>
          <w:color w:val="000000"/>
          <w:sz w:val="20"/>
          <w:szCs w:val="20"/>
          <w:lang/>
        </w:rPr>
        <w:t xml:space="preserve"> </w:t>
      </w:r>
      <w:r>
        <w:rPr>
          <w:rFonts w:ascii="Arial" w:hAnsi="Arial" w:cs="Arial"/>
          <w:color w:val="000000"/>
          <w:sz w:val="20"/>
          <w:szCs w:val="20"/>
          <w:highlight w:val="white"/>
          <w:lang/>
        </w:rPr>
        <w:t>consensual, por acordo entre as partes, por conciliação, por mediação ou por comitê de resolução de disputas, desde que haja interesse da Administração;</w:t>
      </w:r>
      <w:r>
        <w:rPr>
          <w:rFonts w:ascii="Arial" w:hAnsi="Arial" w:cs="Arial"/>
          <w:color w:val="000000"/>
          <w:sz w:val="20"/>
          <w:szCs w:val="20"/>
          <w:lang/>
        </w:rPr>
        <w:t xml:space="preserve"> ou</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15.1.3</w:t>
      </w:r>
      <w:r>
        <w:rPr>
          <w:rFonts w:ascii="Arial" w:hAnsi="Arial" w:cs="Arial"/>
          <w:b/>
          <w:bCs/>
          <w:color w:val="000000"/>
          <w:sz w:val="20"/>
          <w:szCs w:val="20"/>
          <w:lang/>
        </w:rPr>
        <w:t xml:space="preserve"> </w:t>
      </w:r>
      <w:r>
        <w:rPr>
          <w:rFonts w:ascii="Arial" w:hAnsi="Arial" w:cs="Arial"/>
          <w:color w:val="000000"/>
          <w:sz w:val="20"/>
          <w:szCs w:val="20"/>
          <w:highlight w:val="white"/>
          <w:lang/>
        </w:rPr>
        <w:t>por decisão arbitral, em decorrência de cláusula compromissória ou compromisso arbitral, ou por decisão judicial.</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15.2 </w:t>
      </w:r>
      <w:r>
        <w:rPr>
          <w:rFonts w:ascii="Arial" w:hAnsi="Arial" w:cs="Arial"/>
          <w:color w:val="000000"/>
          <w:sz w:val="20"/>
          <w:szCs w:val="20"/>
          <w:highlight w:val="white"/>
          <w:lang/>
        </w:rPr>
        <w:t>No caso de rescisão consensual, a parte que pretender rescindir o Contrato comunicará sua intenção à outra, por escrito.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15.3 </w:t>
      </w:r>
      <w:r>
        <w:rPr>
          <w:rFonts w:ascii="Arial" w:hAnsi="Arial" w:cs="Arial"/>
          <w:color w:val="000000"/>
          <w:sz w:val="20"/>
          <w:szCs w:val="20"/>
          <w:highlight w:val="white"/>
          <w:lang/>
        </w:rPr>
        <w:t>Os casos de extinção contratual devem ser formalmente motivados nos autos do processo, assegurado o contraditório e o direito de prévia e ampla defesa ao Contratado.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15.4 </w:t>
      </w:r>
      <w:r>
        <w:rPr>
          <w:rFonts w:ascii="Arial" w:hAnsi="Arial" w:cs="Arial"/>
          <w:color w:val="000000"/>
          <w:sz w:val="20"/>
          <w:szCs w:val="20"/>
          <w:highlight w:val="white"/>
          <w:lang/>
        </w:rPr>
        <w:t>O Contratado, desde já, reconhece</w:t>
      </w:r>
      <w:r>
        <w:rPr>
          <w:rFonts w:ascii="Arial" w:hAnsi="Arial" w:cs="Arial"/>
          <w:color w:val="000000"/>
          <w:sz w:val="20"/>
          <w:szCs w:val="20"/>
          <w:lang/>
        </w:rPr>
        <w:t xml:space="preserve"> todos direitos da</w:t>
      </w:r>
      <w:r>
        <w:rPr>
          <w:rFonts w:ascii="Arial" w:hAnsi="Arial" w:cs="Arial"/>
          <w:color w:val="000000"/>
          <w:sz w:val="20"/>
          <w:szCs w:val="20"/>
          <w:highlight w:val="white"/>
          <w:lang/>
        </w:rPr>
        <w:t xml:space="preserve"> Administração Pública, em caso de extinção administrativa por inexecução total ou parcial deste contrato.</w:t>
      </w:r>
    </w:p>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lastRenderedPageBreak/>
        <w:t>16. ALTERAÇÕES CONTRATUAIS, ACRÉSCIMOS E SUPRESSÕES:</w:t>
      </w:r>
    </w:p>
    <w:p w:rsidR="009644CB" w:rsidRDefault="009644CB" w:rsidP="009644CB">
      <w:pPr>
        <w:tabs>
          <w:tab w:val="left" w:pos="9"/>
        </w:tabs>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16.1 </w:t>
      </w:r>
      <w:r>
        <w:rPr>
          <w:rFonts w:ascii="Arial" w:hAnsi="Arial" w:cs="Arial"/>
          <w:color w:val="000000"/>
          <w:sz w:val="20"/>
          <w:szCs w:val="20"/>
          <w:highlight w:val="white"/>
          <w:lang/>
        </w:rPr>
        <w:t xml:space="preserve">Este contrato poderá ser alterado em qualquer das hipóteses previstas nos artigos 124 e 125 da Lei Federal n.º 14.133. </w:t>
      </w:r>
      <w:proofErr w:type="gramStart"/>
      <w:r>
        <w:rPr>
          <w:rFonts w:ascii="Arial" w:hAnsi="Arial" w:cs="Arial"/>
          <w:color w:val="000000"/>
          <w:sz w:val="20"/>
          <w:szCs w:val="20"/>
          <w:highlight w:val="white"/>
          <w:lang/>
        </w:rPr>
        <w:t>de</w:t>
      </w:r>
      <w:proofErr w:type="gramEnd"/>
      <w:r>
        <w:rPr>
          <w:rFonts w:ascii="Arial" w:hAnsi="Arial" w:cs="Arial"/>
          <w:color w:val="000000"/>
          <w:sz w:val="20"/>
          <w:szCs w:val="20"/>
          <w:highlight w:val="white"/>
          <w:lang/>
        </w:rPr>
        <w:t xml:space="preserve"> 2021.</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16.1.1 </w:t>
      </w:r>
      <w:r>
        <w:rPr>
          <w:rFonts w:ascii="Arial" w:hAnsi="Arial" w:cs="Arial"/>
          <w:color w:val="000000"/>
          <w:sz w:val="20"/>
          <w:szCs w:val="20"/>
          <w:highlight w:val="white"/>
          <w:lang/>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16.2</w:t>
      </w:r>
      <w:r>
        <w:rPr>
          <w:rFonts w:ascii="Arial" w:hAnsi="Arial" w:cs="Arial"/>
          <w:color w:val="000000"/>
          <w:sz w:val="20"/>
          <w:szCs w:val="20"/>
          <w:highlight w:val="white"/>
          <w:lang/>
        </w:rPr>
        <w:t xml:space="preserve"> </w:t>
      </w:r>
      <w:proofErr w:type="gramStart"/>
      <w:r>
        <w:rPr>
          <w:rFonts w:ascii="Arial" w:hAnsi="Arial" w:cs="Arial"/>
          <w:color w:val="000000"/>
          <w:sz w:val="20"/>
          <w:szCs w:val="20"/>
          <w:highlight w:val="white"/>
          <w:lang/>
        </w:rPr>
        <w:t>É</w:t>
      </w:r>
      <w:proofErr w:type="gramEnd"/>
      <w:r>
        <w:rPr>
          <w:rFonts w:ascii="Arial" w:hAnsi="Arial" w:cs="Arial"/>
          <w:color w:val="000000"/>
          <w:sz w:val="20"/>
          <w:szCs w:val="20"/>
          <w:highlight w:val="white"/>
          <w:lang/>
        </w:rPr>
        <w:t xml:space="preserve"> admissível a continuidade do contrato administrativo quando houver fusão, cisão ou incorporação do Contratado com outra pessoa jurídica, desde que:</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color w:val="000000"/>
          <w:sz w:val="20"/>
          <w:szCs w:val="20"/>
          <w:highlight w:val="white"/>
          <w:lang/>
        </w:rPr>
        <w:t>a) sejam observados pela nova pessoa jurídica todos os requisitos de habilitação exigidos na licitação original;</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color w:val="000000"/>
          <w:sz w:val="20"/>
          <w:szCs w:val="20"/>
          <w:highlight w:val="white"/>
          <w:lang/>
        </w:rPr>
        <w:t>b) sejam mantidas as demais cláusulas e condições do contrato; e</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color w:val="000000"/>
          <w:sz w:val="20"/>
          <w:szCs w:val="20"/>
          <w:highlight w:val="white"/>
          <w:lang/>
        </w:rPr>
        <w:t>c) não haja prejuízo à execução do objeto pactuado e haja anuência expressa da Administração à continuidade do contrato.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16.3</w:t>
      </w:r>
      <w:r>
        <w:rPr>
          <w:rFonts w:ascii="Arial" w:hAnsi="Arial" w:cs="Arial"/>
          <w:color w:val="000000"/>
          <w:sz w:val="20"/>
          <w:szCs w:val="20"/>
          <w:highlight w:val="white"/>
          <w:lang/>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9644CB" w:rsidRDefault="009644CB" w:rsidP="009644CB">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16.4</w:t>
      </w:r>
      <w:r>
        <w:rPr>
          <w:rFonts w:ascii="Arial" w:hAnsi="Arial" w:cs="Arial"/>
          <w:color w:val="000000"/>
          <w:sz w:val="20"/>
          <w:szCs w:val="20"/>
          <w:highlight w:val="white"/>
          <w:lang/>
        </w:rPr>
        <w:t xml:space="preserve"> As alterações previstas nesta cláusula serão formalizadas por termo aditivo ao contrato.</w:t>
      </w:r>
    </w:p>
    <w:p w:rsidR="009644CB" w:rsidRDefault="009644CB" w:rsidP="009644CB">
      <w:pPr>
        <w:autoSpaceDE w:val="0"/>
        <w:autoSpaceDN w:val="0"/>
        <w:adjustRightInd w:val="0"/>
        <w:spacing w:before="57" w:after="57"/>
        <w:ind w:left="27"/>
        <w:jc w:val="both"/>
        <w:rPr>
          <w:rFonts w:ascii="Calibri" w:hAnsi="Calibri" w:cs="Calibri"/>
          <w:sz w:val="22"/>
          <w:szCs w:val="22"/>
          <w:lang/>
        </w:rPr>
      </w:pPr>
    </w:p>
    <w:tbl>
      <w:tblPr>
        <w:tblW w:w="0" w:type="auto"/>
        <w:tblInd w:w="55" w:type="dxa"/>
        <w:tblLayout w:type="fixed"/>
        <w:tblCellMar>
          <w:left w:w="55" w:type="dxa"/>
          <w:right w:w="55" w:type="dxa"/>
        </w:tblCellMar>
        <w:tblLook w:val="0000"/>
      </w:tblPr>
      <w:tblGrid>
        <w:gridCol w:w="8505"/>
      </w:tblGrid>
      <w:tr w:rsidR="009644CB" w:rsidTr="0030393F">
        <w:tblPrEx>
          <w:tblCellMar>
            <w:top w:w="0" w:type="dxa"/>
            <w:bottom w:w="0" w:type="dxa"/>
          </w:tblCellMar>
        </w:tblPrEx>
        <w:trPr>
          <w:trHeight w:val="1"/>
        </w:trPr>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30393F">
            <w:pPr>
              <w:autoSpaceDE w:val="0"/>
              <w:autoSpaceDN w:val="0"/>
              <w:adjustRightInd w:val="0"/>
              <w:spacing w:after="57"/>
              <w:ind w:left="-9" w:firstLine="9"/>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 xml:space="preserve"> </w:t>
            </w:r>
            <w:r w:rsidR="009644CB">
              <w:rPr>
                <w:rFonts w:ascii="Arial" w:hAnsi="Arial" w:cs="Arial"/>
                <w:b/>
                <w:bCs/>
                <w:color w:val="000000"/>
                <w:sz w:val="20"/>
                <w:szCs w:val="20"/>
                <w:highlight w:val="yellow"/>
                <w:lang/>
              </w:rPr>
              <w:t xml:space="preserve">(Obs. As notas explicativas são meramente </w:t>
            </w:r>
            <w:proofErr w:type="spellStart"/>
            <w:r w:rsidR="009644CB">
              <w:rPr>
                <w:rFonts w:ascii="Arial" w:hAnsi="Arial" w:cs="Arial"/>
                <w:b/>
                <w:bCs/>
                <w:color w:val="000000"/>
                <w:sz w:val="20"/>
                <w:szCs w:val="20"/>
                <w:highlight w:val="yellow"/>
                <w:lang/>
              </w:rPr>
              <w:t>orientativas</w:t>
            </w:r>
            <w:proofErr w:type="spellEnd"/>
            <w:r w:rsidR="009644CB">
              <w:rPr>
                <w:rFonts w:ascii="Arial" w:hAnsi="Arial" w:cs="Arial"/>
                <w:b/>
                <w:bCs/>
                <w:color w:val="000000"/>
                <w:sz w:val="20"/>
                <w:szCs w:val="20"/>
                <w:highlight w:val="yellow"/>
                <w:lang/>
              </w:rPr>
              <w:t>. Portanto, devem ser excluídas do edital a ser publicado)</w:t>
            </w:r>
          </w:p>
          <w:p w:rsidR="009644CB" w:rsidRDefault="009644CB">
            <w:pPr>
              <w:autoSpaceDE w:val="0"/>
              <w:autoSpaceDN w:val="0"/>
              <w:adjustRightInd w:val="0"/>
              <w:spacing w:line="288" w:lineRule="auto"/>
              <w:jc w:val="both"/>
              <w:rPr>
                <w:rFonts w:ascii="Calibri" w:hAnsi="Calibri" w:cs="Calibri"/>
                <w:sz w:val="22"/>
                <w:szCs w:val="22"/>
                <w:lang/>
              </w:rPr>
            </w:pPr>
          </w:p>
          <w:p w:rsidR="009644CB" w:rsidRDefault="009644CB">
            <w:pPr>
              <w:autoSpaceDE w:val="0"/>
              <w:autoSpaceDN w:val="0"/>
              <w:adjustRightInd w:val="0"/>
              <w:spacing w:line="288" w:lineRule="auto"/>
              <w:jc w:val="both"/>
              <w:rPr>
                <w:rFonts w:ascii="Arial" w:hAnsi="Arial" w:cs="Arial"/>
                <w:sz w:val="20"/>
                <w:szCs w:val="20"/>
                <w:highlight w:val="yellow"/>
                <w:lang/>
              </w:rPr>
            </w:pPr>
            <w:r>
              <w:rPr>
                <w:rFonts w:ascii="Arial" w:hAnsi="Arial" w:cs="Arial"/>
                <w:sz w:val="20"/>
                <w:szCs w:val="20"/>
                <w:highlight w:val="yellow"/>
                <w:lang/>
              </w:rPr>
              <w:t>A Administração deverá optar por uma das cláusulas abaixo, conforme previamente definido no Termo de Referência:</w:t>
            </w:r>
          </w:p>
          <w:p w:rsidR="009644CB" w:rsidRDefault="009644CB">
            <w:pPr>
              <w:autoSpaceDE w:val="0"/>
              <w:autoSpaceDN w:val="0"/>
              <w:adjustRightInd w:val="0"/>
              <w:spacing w:line="288" w:lineRule="auto"/>
              <w:jc w:val="both"/>
              <w:rPr>
                <w:rFonts w:ascii="Calibri" w:hAnsi="Calibri" w:cs="Calibri"/>
                <w:sz w:val="22"/>
                <w:szCs w:val="22"/>
                <w:lang/>
              </w:rPr>
            </w:pPr>
          </w:p>
          <w:p w:rsidR="009644CB" w:rsidRDefault="009644CB">
            <w:pPr>
              <w:autoSpaceDE w:val="0"/>
              <w:autoSpaceDN w:val="0"/>
              <w:adjustRightInd w:val="0"/>
              <w:spacing w:before="57" w:after="57"/>
              <w:ind w:left="27"/>
              <w:jc w:val="both"/>
              <w:rPr>
                <w:rFonts w:ascii="Arial" w:hAnsi="Arial" w:cs="Arial"/>
                <w:color w:val="000000"/>
                <w:sz w:val="20"/>
                <w:szCs w:val="20"/>
                <w:highlight w:val="yellow"/>
                <w:lang/>
              </w:rPr>
            </w:pPr>
            <w:r>
              <w:rPr>
                <w:rFonts w:ascii="Arial" w:hAnsi="Arial" w:cs="Arial"/>
                <w:color w:val="000000"/>
                <w:sz w:val="20"/>
                <w:szCs w:val="20"/>
                <w:highlight w:val="yellow"/>
                <w:lang/>
              </w:rPr>
              <w:t>“</w:t>
            </w:r>
            <w:r>
              <w:rPr>
                <w:rFonts w:ascii="Arial" w:hAnsi="Arial" w:cs="Arial"/>
                <w:b/>
                <w:bCs/>
                <w:color w:val="000000"/>
                <w:sz w:val="20"/>
                <w:szCs w:val="20"/>
                <w:highlight w:val="yellow"/>
                <w:lang/>
              </w:rPr>
              <w:t xml:space="preserve">16.4 </w:t>
            </w:r>
            <w:r>
              <w:rPr>
                <w:rFonts w:ascii="Arial" w:hAnsi="Arial" w:cs="Arial"/>
                <w:color w:val="000000"/>
                <w:sz w:val="20"/>
                <w:szCs w:val="20"/>
                <w:highlight w:val="yellow"/>
                <w:lang/>
              </w:rPr>
              <w:t>Não será admitida a subcontratação do fornecimento.”</w:t>
            </w:r>
          </w:p>
          <w:p w:rsidR="009644CB" w:rsidRDefault="009644CB">
            <w:pPr>
              <w:autoSpaceDE w:val="0"/>
              <w:autoSpaceDN w:val="0"/>
              <w:adjustRightInd w:val="0"/>
              <w:ind w:left="27"/>
              <w:jc w:val="both"/>
              <w:rPr>
                <w:rFonts w:ascii="Calibri" w:hAnsi="Calibri" w:cs="Calibri"/>
                <w:sz w:val="22"/>
                <w:szCs w:val="22"/>
                <w:lang/>
              </w:rPr>
            </w:pPr>
          </w:p>
          <w:p w:rsidR="009644CB" w:rsidRDefault="009644CB">
            <w:pPr>
              <w:autoSpaceDE w:val="0"/>
              <w:autoSpaceDN w:val="0"/>
              <w:adjustRightInd w:val="0"/>
              <w:spacing w:before="57" w:after="57"/>
              <w:ind w:left="27"/>
              <w:jc w:val="both"/>
              <w:rPr>
                <w:rFonts w:ascii="Arial" w:hAnsi="Arial" w:cs="Arial"/>
                <w:b/>
                <w:bCs/>
                <w:color w:val="000000"/>
                <w:sz w:val="20"/>
                <w:szCs w:val="20"/>
                <w:highlight w:val="yellow"/>
                <w:lang/>
              </w:rPr>
            </w:pPr>
            <w:r>
              <w:rPr>
                <w:rFonts w:ascii="Arial" w:hAnsi="Arial" w:cs="Arial"/>
                <w:b/>
                <w:bCs/>
                <w:color w:val="000000"/>
                <w:sz w:val="20"/>
                <w:szCs w:val="20"/>
                <w:highlight w:val="yellow"/>
                <w:lang/>
              </w:rPr>
              <w:t>OU</w:t>
            </w:r>
          </w:p>
          <w:p w:rsidR="009644CB" w:rsidRDefault="009644CB">
            <w:pPr>
              <w:autoSpaceDE w:val="0"/>
              <w:autoSpaceDN w:val="0"/>
              <w:adjustRightInd w:val="0"/>
              <w:spacing w:before="57" w:after="57"/>
              <w:ind w:left="27"/>
              <w:jc w:val="both"/>
              <w:rPr>
                <w:rFonts w:ascii="Calibri" w:hAnsi="Calibri" w:cs="Calibri"/>
                <w:sz w:val="22"/>
                <w:szCs w:val="22"/>
                <w:lang/>
              </w:rPr>
            </w:pPr>
          </w:p>
          <w:p w:rsidR="009644CB" w:rsidRDefault="009644CB">
            <w:pPr>
              <w:autoSpaceDE w:val="0"/>
              <w:autoSpaceDN w:val="0"/>
              <w:adjustRightInd w:val="0"/>
              <w:spacing w:before="57" w:after="57"/>
              <w:ind w:left="27"/>
              <w:jc w:val="both"/>
              <w:rPr>
                <w:rFonts w:ascii="Arial" w:hAnsi="Arial" w:cs="Arial"/>
                <w:color w:val="000000"/>
                <w:sz w:val="20"/>
                <w:szCs w:val="20"/>
                <w:highlight w:val="yellow"/>
                <w:lang/>
              </w:rPr>
            </w:pPr>
            <w:r>
              <w:rPr>
                <w:rFonts w:ascii="Arial" w:hAnsi="Arial" w:cs="Arial"/>
                <w:color w:val="000000"/>
                <w:sz w:val="20"/>
                <w:szCs w:val="20"/>
                <w:highlight w:val="yellow"/>
                <w:lang/>
              </w:rPr>
              <w:t>“</w:t>
            </w:r>
            <w:r>
              <w:rPr>
                <w:rFonts w:ascii="Arial" w:hAnsi="Arial" w:cs="Arial"/>
                <w:b/>
                <w:bCs/>
                <w:color w:val="000000"/>
                <w:sz w:val="20"/>
                <w:szCs w:val="20"/>
                <w:highlight w:val="yellow"/>
                <w:lang/>
              </w:rPr>
              <w:t xml:space="preserve">16.4 </w:t>
            </w:r>
            <w:proofErr w:type="gramStart"/>
            <w:r>
              <w:rPr>
                <w:rFonts w:ascii="Arial" w:hAnsi="Arial" w:cs="Arial"/>
                <w:color w:val="000000"/>
                <w:sz w:val="20"/>
                <w:szCs w:val="20"/>
                <w:highlight w:val="yellow"/>
                <w:lang/>
              </w:rPr>
              <w:t>Será</w:t>
            </w:r>
            <w:proofErr w:type="gramEnd"/>
            <w:r>
              <w:rPr>
                <w:rFonts w:ascii="Arial" w:hAnsi="Arial" w:cs="Arial"/>
                <w:color w:val="000000"/>
                <w:sz w:val="20"/>
                <w:szCs w:val="20"/>
                <w:highlight w:val="yellow"/>
                <w:lang/>
              </w:rPr>
              <w:t xml:space="preserve"> admitida a subcontratação parcial do fornecimento, no percentual de XXXX% (VALOR POR EXTENSO), desde que justificada e aceita pela Administração.</w:t>
            </w:r>
          </w:p>
          <w:p w:rsidR="009644CB" w:rsidRDefault="009644CB">
            <w:pPr>
              <w:autoSpaceDE w:val="0"/>
              <w:autoSpaceDN w:val="0"/>
              <w:adjustRightInd w:val="0"/>
              <w:spacing w:before="57" w:after="57"/>
              <w:ind w:left="27"/>
              <w:jc w:val="both"/>
              <w:rPr>
                <w:rFonts w:ascii="Arial" w:hAnsi="Arial" w:cs="Arial"/>
                <w:color w:val="000000"/>
                <w:sz w:val="20"/>
                <w:szCs w:val="20"/>
                <w:highlight w:val="yellow"/>
                <w:lang/>
              </w:rPr>
            </w:pPr>
            <w:r>
              <w:rPr>
                <w:rFonts w:ascii="Arial" w:hAnsi="Arial" w:cs="Arial"/>
                <w:b/>
                <w:bCs/>
                <w:color w:val="000000"/>
                <w:sz w:val="20"/>
                <w:szCs w:val="20"/>
                <w:highlight w:val="yellow"/>
                <w:lang/>
              </w:rPr>
              <w:t>16.4.1</w:t>
            </w:r>
            <w:r>
              <w:rPr>
                <w:rFonts w:ascii="Arial" w:hAnsi="Arial" w:cs="Arial"/>
                <w:color w:val="000000"/>
                <w:sz w:val="20"/>
                <w:szCs w:val="20"/>
                <w:highlight w:val="yellow"/>
                <w:lang/>
              </w:rPr>
              <w:t>A subcontratada deve apresentar os mesmos requisitos de habilitação do Contratado.</w:t>
            </w:r>
          </w:p>
          <w:p w:rsidR="009644CB" w:rsidRDefault="009644CB">
            <w:pPr>
              <w:autoSpaceDE w:val="0"/>
              <w:autoSpaceDN w:val="0"/>
              <w:adjustRightInd w:val="0"/>
              <w:spacing w:before="57" w:after="57"/>
              <w:ind w:left="27"/>
              <w:jc w:val="both"/>
              <w:rPr>
                <w:rFonts w:ascii="Arial" w:hAnsi="Arial" w:cs="Arial"/>
                <w:color w:val="000000"/>
                <w:sz w:val="20"/>
                <w:szCs w:val="20"/>
                <w:highlight w:val="yellow"/>
                <w:lang/>
              </w:rPr>
            </w:pPr>
            <w:r>
              <w:rPr>
                <w:rFonts w:ascii="Arial" w:hAnsi="Arial" w:cs="Arial"/>
                <w:b/>
                <w:bCs/>
                <w:color w:val="000000"/>
                <w:sz w:val="20"/>
                <w:szCs w:val="20"/>
                <w:highlight w:val="yellow"/>
                <w:lang/>
              </w:rPr>
              <w:t>16.4.2</w:t>
            </w:r>
            <w:r>
              <w:rPr>
                <w:rFonts w:ascii="Arial" w:hAnsi="Arial" w:cs="Arial"/>
                <w:color w:val="000000"/>
                <w:sz w:val="20"/>
                <w:szCs w:val="20"/>
                <w:highlight w:val="yellow"/>
                <w:lang/>
              </w:rPr>
              <w:t>Em qualquer hipótese de subcontratação, permanece a responsabilidade integral do Contratado pela perfeita execução contratual, cabendo-lhe realizar a supervisão e a coordenação das atividades da subcontratada, bem como responder perante a contratante pelo rigoroso cumprimento das obrigações contratuais correspondentes ao objeto da subcontratação.</w:t>
            </w:r>
          </w:p>
          <w:p w:rsidR="009644CB" w:rsidRDefault="009644CB">
            <w:pPr>
              <w:autoSpaceDE w:val="0"/>
              <w:autoSpaceDN w:val="0"/>
              <w:adjustRightInd w:val="0"/>
              <w:spacing w:before="57" w:after="57"/>
              <w:ind w:left="27"/>
              <w:jc w:val="both"/>
              <w:rPr>
                <w:rFonts w:ascii="Calibri" w:hAnsi="Calibri" w:cs="Calibri"/>
                <w:sz w:val="22"/>
                <w:szCs w:val="22"/>
                <w:lang/>
              </w:rPr>
            </w:pPr>
            <w:proofErr w:type="gramStart"/>
            <w:r>
              <w:rPr>
                <w:rFonts w:ascii="Arial" w:hAnsi="Arial" w:cs="Arial"/>
                <w:b/>
                <w:bCs/>
                <w:color w:val="000000"/>
                <w:sz w:val="20"/>
                <w:szCs w:val="20"/>
                <w:highlight w:val="yellow"/>
                <w:lang/>
              </w:rPr>
              <w:t>16.4.3</w:t>
            </w:r>
            <w:r>
              <w:rPr>
                <w:rFonts w:ascii="Arial" w:hAnsi="Arial" w:cs="Arial"/>
                <w:color w:val="000000"/>
                <w:sz w:val="20"/>
                <w:szCs w:val="20"/>
                <w:highlight w:val="yellow"/>
                <w:lang/>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roofErr w:type="gramEnd"/>
          </w:p>
        </w:tc>
      </w:tr>
    </w:tbl>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Arial, sans-serif" w:hAnsi="Arial, sans-serif" w:cs="Arial, sans-serif"/>
          <w:sz w:val="20"/>
          <w:szCs w:val="20"/>
          <w:lang/>
        </w:rPr>
      </w:pPr>
      <w:proofErr w:type="gramStart"/>
      <w:r>
        <w:rPr>
          <w:rFonts w:ascii="Arial" w:hAnsi="Arial" w:cs="Arial"/>
          <w:b/>
          <w:bCs/>
          <w:color w:val="000000"/>
          <w:sz w:val="20"/>
          <w:szCs w:val="20"/>
          <w:highlight w:val="white"/>
          <w:lang/>
        </w:rPr>
        <w:lastRenderedPageBreak/>
        <w:t xml:space="preserve">16.5 </w:t>
      </w:r>
      <w:r>
        <w:rPr>
          <w:rFonts w:ascii="Arial" w:hAnsi="Arial" w:cs="Arial"/>
          <w:color w:val="000000"/>
          <w:sz w:val="20"/>
          <w:szCs w:val="20"/>
          <w:highlight w:val="white"/>
          <w:lang/>
        </w:rPr>
        <w:t>C</w:t>
      </w:r>
      <w:r>
        <w:rPr>
          <w:rFonts w:ascii="Arial, sans-serif" w:hAnsi="Arial, sans-serif" w:cs="Arial, sans-serif"/>
          <w:sz w:val="20"/>
          <w:szCs w:val="20"/>
          <w:lang/>
        </w:rPr>
        <w:t>oncluída</w:t>
      </w:r>
      <w:proofErr w:type="gramEnd"/>
      <w:r>
        <w:rPr>
          <w:rFonts w:ascii="Arial, sans-serif" w:hAnsi="Arial, sans-serif" w:cs="Arial, sans-serif"/>
          <w:sz w:val="20"/>
          <w:szCs w:val="20"/>
          <w:lang/>
        </w:rPr>
        <w:t xml:space="preserve"> a instrução do requerimento de reequilíbrio econômico-financeiro, a Administração terá o prazo de 30 (trinta) dias para decidir, admitida a prorrogação motivada por igual período</w:t>
      </w: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spacing w:before="57" w:after="5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17. DA PROTEÇÃO DE DADOS PESSOAIS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17.1 </w:t>
      </w:r>
      <w:r>
        <w:rPr>
          <w:rFonts w:ascii="Arial" w:hAnsi="Arial" w:cs="Arial"/>
          <w:color w:val="000000"/>
          <w:sz w:val="20"/>
          <w:szCs w:val="20"/>
          <w:highlight w:val="white"/>
          <w:lang/>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17.2</w:t>
      </w:r>
      <w:r>
        <w:rPr>
          <w:rFonts w:ascii="Arial" w:hAnsi="Arial" w:cs="Arial"/>
          <w:color w:val="000000"/>
          <w:sz w:val="20"/>
          <w:szCs w:val="20"/>
          <w:highlight w:val="white"/>
          <w:lang/>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17.3</w:t>
      </w:r>
      <w:r>
        <w:rPr>
          <w:rFonts w:ascii="Arial" w:hAnsi="Arial" w:cs="Arial"/>
          <w:color w:val="000000"/>
          <w:sz w:val="20"/>
          <w:szCs w:val="20"/>
          <w:highlight w:val="white"/>
          <w:lang/>
        </w:rPr>
        <w:t xml:space="preserve"> Os dados tratados pelo CONTRATADO somente poderão ser utilizados no fornecimento dos BENS</w:t>
      </w:r>
      <w:proofErr w:type="gramStart"/>
      <w:r>
        <w:rPr>
          <w:rFonts w:ascii="Arial" w:hAnsi="Arial" w:cs="Arial"/>
          <w:color w:val="000000"/>
          <w:sz w:val="20"/>
          <w:szCs w:val="20"/>
          <w:highlight w:val="white"/>
          <w:lang/>
        </w:rPr>
        <w:t xml:space="preserve">  </w:t>
      </w:r>
      <w:proofErr w:type="gramEnd"/>
      <w:r>
        <w:rPr>
          <w:rFonts w:ascii="Arial" w:hAnsi="Arial" w:cs="Arial"/>
          <w:color w:val="000000"/>
          <w:sz w:val="20"/>
          <w:szCs w:val="20"/>
          <w:highlight w:val="white"/>
          <w:lang/>
        </w:rPr>
        <w:t>especificados neste contrato, e em hipótese alguma poderão ser utilizados para outros fins, observadas as diretrizes e instruções transmitidas pelo CONTRATANTE;</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17.4</w:t>
      </w:r>
      <w:r>
        <w:rPr>
          <w:rFonts w:ascii="Arial" w:hAnsi="Arial" w:cs="Arial"/>
          <w:color w:val="000000"/>
          <w:sz w:val="20"/>
          <w:szCs w:val="20"/>
          <w:highlight w:val="white"/>
          <w:lang/>
        </w:rPr>
        <w:t xml:space="preserve"> Os registros de tratamento de dados pessoais que o CONTRATADO realizar serão </w:t>
      </w:r>
      <w:proofErr w:type="gramStart"/>
      <w:r>
        <w:rPr>
          <w:rFonts w:ascii="Arial" w:hAnsi="Arial" w:cs="Arial"/>
          <w:color w:val="000000"/>
          <w:sz w:val="20"/>
          <w:szCs w:val="20"/>
          <w:highlight w:val="white"/>
          <w:lang/>
        </w:rPr>
        <w:t xml:space="preserve">mantidos em condições de </w:t>
      </w:r>
      <w:proofErr w:type="spellStart"/>
      <w:r>
        <w:rPr>
          <w:rFonts w:ascii="Arial" w:hAnsi="Arial" w:cs="Arial"/>
          <w:color w:val="000000"/>
          <w:sz w:val="20"/>
          <w:szCs w:val="20"/>
          <w:highlight w:val="white"/>
          <w:lang/>
        </w:rPr>
        <w:t>rastreabilidade</w:t>
      </w:r>
      <w:proofErr w:type="spellEnd"/>
      <w:proofErr w:type="gramEnd"/>
      <w:r>
        <w:rPr>
          <w:rFonts w:ascii="Arial" w:hAnsi="Arial" w:cs="Arial"/>
          <w:color w:val="000000"/>
          <w:sz w:val="20"/>
          <w:szCs w:val="20"/>
          <w:highlight w:val="white"/>
          <w:lang/>
        </w:rPr>
        <w:t xml:space="preserve"> e de prova eletrônica a qualquer tempo;</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17.5</w:t>
      </w:r>
      <w:r>
        <w:rPr>
          <w:rFonts w:ascii="Arial" w:hAnsi="Arial" w:cs="Arial"/>
          <w:color w:val="000000"/>
          <w:sz w:val="20"/>
          <w:szCs w:val="20"/>
          <w:highlight w:val="white"/>
          <w:lang/>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17.6</w:t>
      </w:r>
      <w:r>
        <w:rPr>
          <w:rFonts w:ascii="Arial" w:hAnsi="Arial" w:cs="Arial"/>
          <w:color w:val="000000"/>
          <w:sz w:val="20"/>
          <w:szCs w:val="20"/>
          <w:highlight w:val="white"/>
          <w:lang/>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17.7</w:t>
      </w:r>
      <w:r>
        <w:rPr>
          <w:rFonts w:ascii="Arial" w:hAnsi="Arial" w:cs="Arial"/>
          <w:color w:val="000000"/>
          <w:sz w:val="20"/>
          <w:szCs w:val="20"/>
          <w:highlight w:val="white"/>
          <w:lang/>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17.8</w:t>
      </w:r>
      <w:r>
        <w:rPr>
          <w:rFonts w:ascii="Arial" w:hAnsi="Arial" w:cs="Arial"/>
          <w:color w:val="000000"/>
          <w:sz w:val="20"/>
          <w:szCs w:val="20"/>
          <w:highlight w:val="white"/>
          <w:lang/>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17.9</w:t>
      </w:r>
      <w:r>
        <w:rPr>
          <w:rFonts w:ascii="Arial" w:hAnsi="Arial" w:cs="Arial"/>
          <w:color w:val="000000"/>
          <w:sz w:val="20"/>
          <w:szCs w:val="20"/>
          <w:highlight w:val="white"/>
          <w:lang/>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17.10</w:t>
      </w:r>
      <w:r>
        <w:rPr>
          <w:rFonts w:ascii="Arial" w:hAnsi="Arial" w:cs="Arial"/>
          <w:color w:val="000000"/>
          <w:sz w:val="20"/>
          <w:szCs w:val="20"/>
          <w:highlight w:val="white"/>
          <w:lang/>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17.11</w:t>
      </w:r>
      <w:r>
        <w:rPr>
          <w:rFonts w:ascii="Arial" w:hAnsi="Arial" w:cs="Arial"/>
          <w:color w:val="000000"/>
          <w:sz w:val="20"/>
          <w:szCs w:val="20"/>
          <w:highlight w:val="white"/>
          <w:lang/>
        </w:rPr>
        <w:t xml:space="preserve"> Os representantes legais do CONTRATADO, bem como os empregados que necessariamente devam ter acesso a dados pessoais para o cumprimento de suas tarefas, deverão firmar termo de compromisso e confidencialidade, em que se responsabilizem pelo cumprimento da LGPD e pelo disposto nesta Cláusula.</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t>17.12</w:t>
      </w:r>
      <w:r>
        <w:rPr>
          <w:rFonts w:ascii="Arial" w:hAnsi="Arial" w:cs="Arial"/>
          <w:color w:val="000000"/>
          <w:sz w:val="20"/>
          <w:szCs w:val="20"/>
          <w:highlight w:val="white"/>
          <w:lang/>
        </w:rPr>
        <w:t xml:space="preserve"> As informações sobre o tratamento de dados pessoais por parte do CONTRATADO, envolvendo a sua finalidade, previsão legal, formas de execução e prazo de armazenamento, deverão ser publicadas.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r>
        <w:rPr>
          <w:rFonts w:ascii="Arial" w:hAnsi="Arial" w:cs="Arial"/>
          <w:b/>
          <w:bCs/>
          <w:color w:val="000000"/>
          <w:sz w:val="20"/>
          <w:szCs w:val="20"/>
          <w:highlight w:val="white"/>
          <w:lang/>
        </w:rPr>
        <w:lastRenderedPageBreak/>
        <w:t>17.1</w:t>
      </w:r>
      <w:r w:rsidR="0030393F">
        <w:rPr>
          <w:rFonts w:ascii="Arial" w:hAnsi="Arial" w:cs="Arial"/>
          <w:b/>
          <w:bCs/>
          <w:color w:val="000000"/>
          <w:sz w:val="20"/>
          <w:szCs w:val="20"/>
          <w:highlight w:val="white"/>
          <w:lang/>
        </w:rPr>
        <w:t>3</w:t>
      </w:r>
      <w:r>
        <w:rPr>
          <w:rFonts w:ascii="Arial" w:hAnsi="Arial" w:cs="Arial"/>
          <w:color w:val="000000"/>
          <w:sz w:val="20"/>
          <w:szCs w:val="20"/>
          <w:highlight w:val="white"/>
          <w:lang/>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t>17.1</w:t>
      </w:r>
      <w:r w:rsidR="0030393F">
        <w:rPr>
          <w:rFonts w:ascii="Arial" w:hAnsi="Arial" w:cs="Arial"/>
          <w:b/>
          <w:bCs/>
          <w:color w:val="000000"/>
          <w:sz w:val="20"/>
          <w:szCs w:val="20"/>
          <w:highlight w:val="white"/>
          <w:lang/>
        </w:rPr>
        <w:t>4</w:t>
      </w:r>
      <w:r>
        <w:rPr>
          <w:rFonts w:ascii="Arial" w:hAnsi="Arial" w:cs="Arial"/>
          <w:color w:val="000000"/>
          <w:sz w:val="20"/>
          <w:szCs w:val="20"/>
          <w:highlight w:val="white"/>
          <w:lang/>
        </w:rPr>
        <w:t xml:space="preserve"> Eventual</w:t>
      </w:r>
      <w:proofErr w:type="gramEnd"/>
      <w:r>
        <w:rPr>
          <w:rFonts w:ascii="Arial" w:hAnsi="Arial" w:cs="Arial"/>
          <w:color w:val="000000"/>
          <w:sz w:val="20"/>
          <w:szCs w:val="20"/>
          <w:highlight w:val="white"/>
          <w:lang/>
        </w:rPr>
        <w:t xml:space="preserve"> compartilhamento de dados pessoais com empresa SUBCONTRATADA dependerá de autorização prévia do CONTRATANTE, hipótese em que o SUBCONTRATADO ficará sujeita aos mesmos limites impostos ao CONTRATADO.</w:t>
      </w:r>
    </w:p>
    <w:p w:rsidR="009644CB" w:rsidRDefault="009644CB" w:rsidP="009644CB">
      <w:pPr>
        <w:autoSpaceDE w:val="0"/>
        <w:autoSpaceDN w:val="0"/>
        <w:adjustRightInd w:val="0"/>
        <w:spacing w:before="57" w:after="57"/>
        <w:jc w:val="both"/>
        <w:rPr>
          <w:rFonts w:ascii="Arial" w:hAnsi="Arial" w:cs="Arial"/>
          <w:color w:val="000000"/>
          <w:sz w:val="20"/>
          <w:szCs w:val="20"/>
          <w:highlight w:val="white"/>
          <w:lang/>
        </w:rPr>
      </w:pPr>
      <w:proofErr w:type="gramStart"/>
      <w:r>
        <w:rPr>
          <w:rFonts w:ascii="Arial" w:hAnsi="Arial" w:cs="Arial"/>
          <w:b/>
          <w:bCs/>
          <w:color w:val="000000"/>
          <w:sz w:val="20"/>
          <w:szCs w:val="20"/>
          <w:highlight w:val="white"/>
          <w:lang/>
        </w:rPr>
        <w:t>17.1</w:t>
      </w:r>
      <w:r w:rsidR="0030393F">
        <w:rPr>
          <w:rFonts w:ascii="Arial" w:hAnsi="Arial" w:cs="Arial"/>
          <w:b/>
          <w:bCs/>
          <w:color w:val="000000"/>
          <w:sz w:val="20"/>
          <w:szCs w:val="20"/>
          <w:highlight w:val="white"/>
          <w:lang/>
        </w:rPr>
        <w:t>5</w:t>
      </w:r>
      <w:r>
        <w:rPr>
          <w:rFonts w:ascii="Arial" w:hAnsi="Arial" w:cs="Arial"/>
          <w:color w:val="000000"/>
          <w:sz w:val="20"/>
          <w:szCs w:val="20"/>
          <w:highlight w:val="white"/>
          <w:lang/>
        </w:rPr>
        <w:t xml:space="preserve"> Encerrada</w:t>
      </w:r>
      <w:proofErr w:type="gramEnd"/>
      <w:r>
        <w:rPr>
          <w:rFonts w:ascii="Arial" w:hAnsi="Arial" w:cs="Arial"/>
          <w:color w:val="000000"/>
          <w:sz w:val="20"/>
          <w:szCs w:val="20"/>
          <w:highlight w:val="white"/>
          <w:lang/>
        </w:rPr>
        <w:t xml:space="preserve">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9644CB" w:rsidRDefault="009644CB" w:rsidP="009644CB">
      <w:pPr>
        <w:autoSpaceDE w:val="0"/>
        <w:autoSpaceDN w:val="0"/>
        <w:adjustRightInd w:val="0"/>
        <w:spacing w:before="57" w:after="57"/>
        <w:jc w:val="both"/>
        <w:rPr>
          <w:rFonts w:ascii="Calibri" w:hAnsi="Calibri" w:cs="Calibri"/>
          <w:sz w:val="22"/>
          <w:szCs w:val="22"/>
          <w:lang/>
        </w:rPr>
      </w:pPr>
    </w:p>
    <w:tbl>
      <w:tblPr>
        <w:tblW w:w="8639" w:type="dxa"/>
        <w:tblInd w:w="63" w:type="dxa"/>
        <w:tblLayout w:type="fixed"/>
        <w:tblCellMar>
          <w:left w:w="55" w:type="dxa"/>
          <w:right w:w="55" w:type="dxa"/>
        </w:tblCellMar>
        <w:tblLook w:val="0000"/>
      </w:tblPr>
      <w:tblGrid>
        <w:gridCol w:w="8639"/>
      </w:tblGrid>
      <w:tr w:rsidR="009644CB" w:rsidTr="0030393F">
        <w:tblPrEx>
          <w:tblCellMar>
            <w:top w:w="0" w:type="dxa"/>
            <w:bottom w:w="0" w:type="dxa"/>
          </w:tblCellMar>
        </w:tblPrEx>
        <w:trPr>
          <w:trHeight w:val="1308"/>
        </w:trPr>
        <w:tc>
          <w:tcPr>
            <w:tcW w:w="8639" w:type="dxa"/>
            <w:tcBorders>
              <w:top w:val="single" w:sz="2" w:space="0" w:color="000000"/>
              <w:left w:val="single" w:sz="2" w:space="0" w:color="000000"/>
              <w:bottom w:val="single" w:sz="2" w:space="0" w:color="000000"/>
              <w:right w:val="single" w:sz="2" w:space="0" w:color="000000"/>
            </w:tcBorders>
            <w:shd w:val="clear" w:color="000000" w:fill="FFFFFF"/>
          </w:tcPr>
          <w:p w:rsidR="009644CB" w:rsidRDefault="0030393F">
            <w:pPr>
              <w:autoSpaceDE w:val="0"/>
              <w:autoSpaceDN w:val="0"/>
              <w:adjustRightInd w:val="0"/>
              <w:jc w:val="both"/>
              <w:rPr>
                <w:rFonts w:ascii="Arial" w:hAnsi="Arial" w:cs="Arial"/>
                <w:b/>
                <w:bCs/>
                <w:sz w:val="20"/>
                <w:szCs w:val="20"/>
                <w:highlight w:val="yellow"/>
                <w:lang/>
              </w:rPr>
            </w:pPr>
            <w:r>
              <w:rPr>
                <w:rFonts w:ascii="Arial" w:hAnsi="Arial" w:cs="Arial"/>
                <w:b/>
                <w:bCs/>
                <w:sz w:val="20"/>
                <w:szCs w:val="20"/>
                <w:highlight w:val="yellow"/>
                <w:lang/>
              </w:rPr>
              <w:t xml:space="preserve"> </w:t>
            </w:r>
            <w:r w:rsidR="009644CB">
              <w:rPr>
                <w:rFonts w:ascii="Arial" w:hAnsi="Arial" w:cs="Arial"/>
                <w:b/>
                <w:bCs/>
                <w:sz w:val="20"/>
                <w:szCs w:val="20"/>
                <w:highlight w:val="yellow"/>
                <w:lang/>
              </w:rPr>
              <w:t xml:space="preserve">(Obs. As notas explicativas são meramente </w:t>
            </w:r>
            <w:proofErr w:type="spellStart"/>
            <w:r w:rsidR="009644CB">
              <w:rPr>
                <w:rFonts w:ascii="Arial" w:hAnsi="Arial" w:cs="Arial"/>
                <w:b/>
                <w:bCs/>
                <w:sz w:val="20"/>
                <w:szCs w:val="20"/>
                <w:highlight w:val="yellow"/>
                <w:lang/>
              </w:rPr>
              <w:t>orientativas</w:t>
            </w:r>
            <w:proofErr w:type="spellEnd"/>
            <w:r w:rsidR="009644CB">
              <w:rPr>
                <w:rFonts w:ascii="Arial" w:hAnsi="Arial" w:cs="Arial"/>
                <w:b/>
                <w:bCs/>
                <w:sz w:val="20"/>
                <w:szCs w:val="20"/>
                <w:highlight w:val="yellow"/>
                <w:lang/>
              </w:rPr>
              <w:t>. Portanto, devem ser excluídas do edital a ser publicado)</w:t>
            </w:r>
          </w:p>
          <w:p w:rsidR="009644CB" w:rsidRDefault="009644CB">
            <w:pPr>
              <w:autoSpaceDE w:val="0"/>
              <w:autoSpaceDN w:val="0"/>
              <w:adjustRightInd w:val="0"/>
              <w:jc w:val="both"/>
              <w:rPr>
                <w:rFonts w:ascii="Calibri" w:hAnsi="Calibri" w:cs="Calibri"/>
                <w:sz w:val="22"/>
                <w:szCs w:val="22"/>
                <w:lang/>
              </w:rPr>
            </w:pPr>
          </w:p>
          <w:p w:rsidR="009644CB" w:rsidRDefault="009644CB">
            <w:pPr>
              <w:autoSpaceDE w:val="0"/>
              <w:autoSpaceDN w:val="0"/>
              <w:adjustRightInd w:val="0"/>
              <w:jc w:val="both"/>
              <w:rPr>
                <w:rFonts w:ascii="Arial, sans-serif" w:hAnsi="Arial, sans-serif" w:cs="Arial, sans-serif"/>
                <w:sz w:val="20"/>
                <w:szCs w:val="20"/>
                <w:highlight w:val="yellow"/>
                <w:lang/>
              </w:rPr>
            </w:pPr>
            <w:r>
              <w:rPr>
                <w:rFonts w:ascii="Arial" w:hAnsi="Arial" w:cs="Arial"/>
                <w:sz w:val="20"/>
                <w:szCs w:val="20"/>
                <w:highlight w:val="yellow"/>
                <w:lang/>
              </w:rPr>
              <w:t>Caso o órgão durante o estudo técnico preliminar entenda pela necessidade de elaboração de matriz de risco, deve ser inserida na minuta do contrato</w:t>
            </w:r>
            <w:r w:rsidR="0030393F">
              <w:rPr>
                <w:rFonts w:ascii="Arial" w:hAnsi="Arial" w:cs="Arial"/>
                <w:sz w:val="20"/>
                <w:szCs w:val="20"/>
                <w:highlight w:val="yellow"/>
                <w:lang/>
              </w:rPr>
              <w:t xml:space="preserve"> </w:t>
            </w:r>
            <w:r>
              <w:rPr>
                <w:rFonts w:ascii="Arial, sans-serif" w:hAnsi="Arial, sans-serif" w:cs="Arial, sans-serif"/>
                <w:sz w:val="20"/>
                <w:szCs w:val="20"/>
                <w:highlight w:val="yellow"/>
                <w:lang/>
              </w:rPr>
              <w:t>cláusula definidora de riscos e de responsabilidades entre as partes e caracterizadora do equilíbrio econômico-financeiro inicial do contrato, em termos de ônus financeiro decorrente de eventos supervenientes à contratação, contendo, no mínimo, as seguintes informações:</w:t>
            </w:r>
          </w:p>
          <w:p w:rsidR="009644CB" w:rsidRDefault="009644CB">
            <w:pPr>
              <w:autoSpaceDE w:val="0"/>
              <w:autoSpaceDN w:val="0"/>
              <w:adjustRightInd w:val="0"/>
              <w:spacing w:after="140" w:line="276" w:lineRule="auto"/>
              <w:jc w:val="both"/>
              <w:rPr>
                <w:rFonts w:ascii="Arial, sans-serif" w:hAnsi="Arial, sans-serif" w:cs="Arial, sans-serif"/>
                <w:sz w:val="20"/>
                <w:szCs w:val="20"/>
                <w:highlight w:val="yellow"/>
                <w:lang/>
              </w:rPr>
            </w:pPr>
            <w:r>
              <w:rPr>
                <w:rFonts w:ascii="Arial, sans-serif" w:hAnsi="Arial, sans-serif" w:cs="Arial, sans-serif"/>
                <w:sz w:val="20"/>
                <w:szCs w:val="20"/>
                <w:highlight w:val="yellow"/>
                <w:lang/>
              </w:rPr>
              <w:t>a) listagem de possíveis eventos supervenientes à assinatura do contrato que possam causar impacto em seu equilíbrio econômico-financeiro e previsão de eventual necessidade de prolação de termo aditivo por ocasião de sua ocorrência;</w:t>
            </w:r>
          </w:p>
          <w:p w:rsidR="009644CB" w:rsidRDefault="009644CB">
            <w:pPr>
              <w:autoSpaceDE w:val="0"/>
              <w:autoSpaceDN w:val="0"/>
              <w:adjustRightInd w:val="0"/>
              <w:spacing w:after="140" w:line="276" w:lineRule="auto"/>
              <w:jc w:val="both"/>
              <w:rPr>
                <w:rFonts w:ascii="Arial, sans-serif" w:hAnsi="Arial, sans-serif" w:cs="Arial, sans-serif"/>
                <w:sz w:val="20"/>
                <w:szCs w:val="20"/>
                <w:highlight w:val="yellow"/>
                <w:lang/>
              </w:rPr>
            </w:pPr>
            <w:r>
              <w:rPr>
                <w:rFonts w:ascii="Arial, sans-serif" w:hAnsi="Arial, sans-serif" w:cs="Arial, sans-serif"/>
                <w:sz w:val="20"/>
                <w:szCs w:val="20"/>
                <w:highlight w:val="yellow"/>
                <w:lang/>
              </w:rPr>
              <w:t>b) no caso de obrigações de resultado, estabelecimento das frações do objeto com relação às quais haverá liberdade para os contratados inovarem em soluções metodológicas ou tecnológicas, em termos de modificação das soluções previamente delineadas no anteprojeto ou no projeto básico;</w:t>
            </w:r>
          </w:p>
          <w:p w:rsidR="009644CB" w:rsidRDefault="009644CB">
            <w:pPr>
              <w:autoSpaceDE w:val="0"/>
              <w:autoSpaceDN w:val="0"/>
              <w:adjustRightInd w:val="0"/>
              <w:spacing w:after="140" w:line="276" w:lineRule="auto"/>
              <w:jc w:val="both"/>
              <w:rPr>
                <w:rFonts w:ascii="Calibri" w:hAnsi="Calibri" w:cs="Calibri"/>
                <w:sz w:val="22"/>
                <w:szCs w:val="22"/>
                <w:lang/>
              </w:rPr>
            </w:pPr>
            <w:r>
              <w:rPr>
                <w:rFonts w:ascii="Arial, sans-serif" w:hAnsi="Arial, sans-serif" w:cs="Arial, sans-serif"/>
                <w:sz w:val="20"/>
                <w:szCs w:val="20"/>
                <w:highlight w:val="yellow"/>
                <w:lang/>
              </w:rPr>
              <w:t xml:space="preserve">c) no caso de obrigações de meio, estabelecimento preciso das frações do objeto com relação às quais não haverá liberdade para os contratados inovarem em soluções metodológicas ou tecnológicas, devendo haver obrigação de aderência entre a execução e a solução </w:t>
            </w:r>
            <w:proofErr w:type="gramStart"/>
            <w:r>
              <w:rPr>
                <w:rFonts w:ascii="Arial, sans-serif" w:hAnsi="Arial, sans-serif" w:cs="Arial, sans-serif"/>
                <w:sz w:val="20"/>
                <w:szCs w:val="20"/>
                <w:highlight w:val="yellow"/>
                <w:lang/>
              </w:rPr>
              <w:t>predefinida no anteprojeto ou no projeto básico, consideradas</w:t>
            </w:r>
            <w:proofErr w:type="gramEnd"/>
            <w:r>
              <w:rPr>
                <w:rFonts w:ascii="Arial, sans-serif" w:hAnsi="Arial, sans-serif" w:cs="Arial, sans-serif"/>
                <w:sz w:val="20"/>
                <w:szCs w:val="20"/>
                <w:highlight w:val="yellow"/>
                <w:lang/>
              </w:rPr>
              <w:t xml:space="preserve"> as características do regime de execução no caso de obras e serviços de engenharia;</w:t>
            </w:r>
          </w:p>
        </w:tc>
      </w:tr>
    </w:tbl>
    <w:p w:rsidR="009644CB" w:rsidRDefault="009644CB" w:rsidP="009644CB">
      <w:pPr>
        <w:autoSpaceDE w:val="0"/>
        <w:autoSpaceDN w:val="0"/>
        <w:adjustRightInd w:val="0"/>
        <w:spacing w:before="57" w:after="57"/>
        <w:ind w:left="27"/>
        <w:jc w:val="both"/>
        <w:rPr>
          <w:rFonts w:ascii="Calibri" w:hAnsi="Calibri" w:cs="Calibri"/>
          <w:sz w:val="22"/>
          <w:szCs w:val="22"/>
          <w:lang/>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lang/>
        </w:rPr>
      </w:pPr>
      <w:r>
        <w:rPr>
          <w:rFonts w:ascii="Arial" w:hAnsi="Arial" w:cs="Arial"/>
          <w:b/>
          <w:bCs/>
          <w:color w:val="000000"/>
          <w:sz w:val="20"/>
          <w:szCs w:val="20"/>
          <w:highlight w:val="white"/>
          <w:lang/>
        </w:rPr>
        <w:t>18. DISPOSIÇÕES GERAIS:</w:t>
      </w:r>
    </w:p>
    <w:p w:rsidR="0030393F" w:rsidRDefault="0030393F" w:rsidP="0030393F">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18.1 </w:t>
      </w:r>
      <w:r>
        <w:rPr>
          <w:rFonts w:ascii="Arial" w:hAnsi="Arial" w:cs="Arial"/>
          <w:color w:val="000000"/>
          <w:sz w:val="20"/>
          <w:szCs w:val="20"/>
          <w:highlight w:val="white"/>
          <w:lang/>
        </w:rPr>
        <w:t>Integram o presente contrato, para todos os fins: o edital da licitação e seus anexos e a proposta apresentada pelo Contratado durante a licitação.</w:t>
      </w:r>
    </w:p>
    <w:p w:rsidR="0030393F" w:rsidRDefault="0030393F" w:rsidP="0030393F">
      <w:pPr>
        <w:autoSpaceDE w:val="0"/>
        <w:autoSpaceDN w:val="0"/>
        <w:adjustRightInd w:val="0"/>
        <w:spacing w:before="57" w:after="57"/>
        <w:ind w:left="27"/>
        <w:jc w:val="both"/>
        <w:rPr>
          <w:rFonts w:ascii="Arial" w:hAnsi="Arial" w:cs="Arial"/>
          <w:color w:val="000000"/>
          <w:sz w:val="20"/>
          <w:szCs w:val="20"/>
          <w:lang/>
        </w:rPr>
      </w:pPr>
      <w:r>
        <w:rPr>
          <w:rFonts w:ascii="Arial" w:hAnsi="Arial" w:cs="Arial"/>
          <w:b/>
          <w:bCs/>
          <w:color w:val="000000"/>
          <w:sz w:val="20"/>
          <w:szCs w:val="20"/>
          <w:highlight w:val="white"/>
          <w:lang/>
        </w:rPr>
        <w:t xml:space="preserve">18.2 </w:t>
      </w:r>
      <w:r>
        <w:rPr>
          <w:rFonts w:ascii="Arial" w:hAnsi="Arial" w:cs="Arial"/>
          <w:color w:val="000000"/>
          <w:sz w:val="20"/>
          <w:szCs w:val="20"/>
          <w:lang/>
        </w:rPr>
        <w:t>Este contrato é regido pela Lei Federal n.º 14.133, de 2021, pelo Decreto Municipal n.º 6.621, de 2023 e demais leis pertinentes ao objeto do contrato, aplicando-se referida legislação aos casos omissos no presente contrato.</w:t>
      </w:r>
    </w:p>
    <w:p w:rsidR="0030393F" w:rsidRDefault="0030393F" w:rsidP="0030393F">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18.3 </w:t>
      </w:r>
      <w:r>
        <w:rPr>
          <w:rFonts w:ascii="Arial" w:hAnsi="Arial" w:cs="Arial"/>
          <w:color w:val="000000"/>
          <w:sz w:val="20"/>
          <w:szCs w:val="20"/>
          <w:highlight w:val="white"/>
          <w:lang/>
        </w:rPr>
        <w:t>O Contratante disponibilizará da íntegra o processo licitatório no Portal da Transparência no Sítio Oficial do Município.</w:t>
      </w:r>
    </w:p>
    <w:p w:rsidR="0030393F" w:rsidRDefault="0030393F" w:rsidP="0030393F">
      <w:pPr>
        <w:autoSpaceDE w:val="0"/>
        <w:autoSpaceDN w:val="0"/>
        <w:adjustRightInd w:val="0"/>
        <w:spacing w:before="57" w:after="57"/>
        <w:ind w:left="27"/>
        <w:jc w:val="both"/>
        <w:rPr>
          <w:rFonts w:ascii="Arial" w:hAnsi="Arial" w:cs="Arial"/>
          <w:color w:val="000000"/>
          <w:sz w:val="20"/>
          <w:szCs w:val="20"/>
          <w:highlight w:val="white"/>
          <w:lang/>
        </w:rPr>
      </w:pPr>
      <w:r>
        <w:rPr>
          <w:rFonts w:ascii="Arial" w:hAnsi="Arial" w:cs="Arial"/>
          <w:b/>
          <w:bCs/>
          <w:color w:val="000000"/>
          <w:sz w:val="20"/>
          <w:szCs w:val="20"/>
          <w:highlight w:val="white"/>
          <w:lang/>
        </w:rPr>
        <w:t xml:space="preserve">18.4 </w:t>
      </w:r>
      <w:r>
        <w:rPr>
          <w:rFonts w:ascii="Arial" w:hAnsi="Arial" w:cs="Arial"/>
          <w:color w:val="000000"/>
          <w:sz w:val="20"/>
          <w:szCs w:val="20"/>
          <w:highlight w:val="white"/>
          <w:lang/>
        </w:rPr>
        <w:t>As questões decorrentes da execução deste instrumento, que não possam ser dirimidas administrativamente, serão processadas e julgadas no Foro da Comarca de Rio Branco do Sul – PR, com exclusão de qualquer outro, por mais privilegiado que seja.</w:t>
      </w:r>
    </w:p>
    <w:p w:rsidR="009644CB" w:rsidRDefault="009644CB" w:rsidP="009644CB">
      <w:pPr>
        <w:autoSpaceDE w:val="0"/>
        <w:autoSpaceDN w:val="0"/>
        <w:adjustRightInd w:val="0"/>
        <w:spacing w:before="57"/>
        <w:ind w:left="27"/>
        <w:jc w:val="both"/>
        <w:rPr>
          <w:rFonts w:ascii="Calibri" w:hAnsi="Calibri" w:cs="Calibri"/>
          <w:sz w:val="22"/>
          <w:szCs w:val="22"/>
          <w:lang/>
        </w:rPr>
      </w:pPr>
    </w:p>
    <w:p w:rsidR="009644CB" w:rsidRDefault="0030393F" w:rsidP="009644CB">
      <w:pPr>
        <w:autoSpaceDE w:val="0"/>
        <w:autoSpaceDN w:val="0"/>
        <w:adjustRightInd w:val="0"/>
        <w:spacing w:before="57"/>
        <w:ind w:left="27"/>
        <w:jc w:val="both"/>
        <w:rPr>
          <w:rFonts w:ascii="Calibri" w:hAnsi="Calibri" w:cs="Calibri"/>
          <w:sz w:val="22"/>
          <w:szCs w:val="22"/>
          <w:lang/>
        </w:rPr>
      </w:pPr>
      <w:r>
        <w:rPr>
          <w:rFonts w:ascii="Calibri" w:hAnsi="Calibri" w:cs="Calibri"/>
          <w:sz w:val="22"/>
          <w:szCs w:val="22"/>
          <w:lang/>
        </w:rPr>
        <w:t xml:space="preserve">Rio Branco do Sul, </w:t>
      </w:r>
    </w:p>
    <w:p w:rsidR="0030393F" w:rsidRDefault="0030393F" w:rsidP="009644CB">
      <w:pPr>
        <w:autoSpaceDE w:val="0"/>
        <w:autoSpaceDN w:val="0"/>
        <w:adjustRightInd w:val="0"/>
        <w:spacing w:before="57"/>
        <w:ind w:left="27"/>
        <w:jc w:val="both"/>
        <w:rPr>
          <w:rFonts w:ascii="Calibri" w:hAnsi="Calibri" w:cs="Calibri"/>
          <w:sz w:val="22"/>
          <w:szCs w:val="22"/>
          <w:lang/>
        </w:rPr>
      </w:pPr>
    </w:p>
    <w:p w:rsidR="0030393F" w:rsidRDefault="0030393F" w:rsidP="009644CB">
      <w:pPr>
        <w:autoSpaceDE w:val="0"/>
        <w:autoSpaceDN w:val="0"/>
        <w:adjustRightInd w:val="0"/>
        <w:spacing w:before="57"/>
        <w:ind w:left="27"/>
        <w:jc w:val="both"/>
        <w:rPr>
          <w:rFonts w:ascii="Calibri" w:hAnsi="Calibri" w:cs="Calibri"/>
          <w:sz w:val="22"/>
          <w:szCs w:val="22"/>
          <w:lang/>
        </w:rPr>
      </w:pPr>
    </w:p>
    <w:p w:rsidR="0030393F" w:rsidRPr="0030393F" w:rsidRDefault="0030393F" w:rsidP="009644CB">
      <w:pPr>
        <w:autoSpaceDE w:val="0"/>
        <w:autoSpaceDN w:val="0"/>
        <w:adjustRightInd w:val="0"/>
        <w:spacing w:before="57"/>
        <w:ind w:left="27"/>
        <w:jc w:val="both"/>
        <w:rPr>
          <w:rFonts w:ascii="Calibri" w:hAnsi="Calibri" w:cs="Calibri"/>
          <w:b/>
          <w:sz w:val="22"/>
          <w:szCs w:val="22"/>
          <w:lang/>
        </w:rPr>
      </w:pPr>
    </w:p>
    <w:p w:rsidR="0030393F" w:rsidRPr="0030393F" w:rsidRDefault="0030393F" w:rsidP="0030393F">
      <w:pPr>
        <w:autoSpaceDE w:val="0"/>
        <w:autoSpaceDN w:val="0"/>
        <w:adjustRightInd w:val="0"/>
        <w:ind w:left="27"/>
        <w:jc w:val="center"/>
        <w:rPr>
          <w:rFonts w:ascii="Calibri" w:hAnsi="Calibri" w:cs="Calibri"/>
          <w:b/>
          <w:sz w:val="22"/>
          <w:szCs w:val="22"/>
          <w:lang/>
        </w:rPr>
      </w:pPr>
      <w:proofErr w:type="spellStart"/>
      <w:r w:rsidRPr="0030393F">
        <w:rPr>
          <w:rFonts w:ascii="Calibri" w:hAnsi="Calibri" w:cs="Calibri"/>
          <w:b/>
          <w:sz w:val="22"/>
          <w:szCs w:val="22"/>
          <w:lang/>
        </w:rPr>
        <w:t>Karime</w:t>
      </w:r>
      <w:proofErr w:type="spellEnd"/>
      <w:r w:rsidRPr="0030393F">
        <w:rPr>
          <w:rFonts w:ascii="Calibri" w:hAnsi="Calibri" w:cs="Calibri"/>
          <w:b/>
          <w:sz w:val="22"/>
          <w:szCs w:val="22"/>
          <w:lang/>
        </w:rPr>
        <w:t xml:space="preserve"> </w:t>
      </w:r>
      <w:proofErr w:type="spellStart"/>
      <w:r w:rsidRPr="0030393F">
        <w:rPr>
          <w:rFonts w:ascii="Calibri" w:hAnsi="Calibri" w:cs="Calibri"/>
          <w:b/>
          <w:sz w:val="22"/>
          <w:szCs w:val="22"/>
          <w:lang/>
        </w:rPr>
        <w:t>Fayad</w:t>
      </w:r>
      <w:proofErr w:type="spellEnd"/>
    </w:p>
    <w:p w:rsidR="0030393F" w:rsidRPr="0030393F" w:rsidRDefault="0030393F" w:rsidP="0030393F">
      <w:pPr>
        <w:autoSpaceDE w:val="0"/>
        <w:autoSpaceDN w:val="0"/>
        <w:adjustRightInd w:val="0"/>
        <w:ind w:left="27"/>
        <w:jc w:val="center"/>
        <w:rPr>
          <w:rFonts w:ascii="Calibri" w:hAnsi="Calibri" w:cs="Calibri"/>
          <w:b/>
          <w:sz w:val="22"/>
          <w:szCs w:val="22"/>
          <w:lang/>
        </w:rPr>
      </w:pPr>
      <w:r w:rsidRPr="0030393F">
        <w:rPr>
          <w:rFonts w:ascii="Calibri" w:hAnsi="Calibri" w:cs="Calibri"/>
          <w:b/>
          <w:sz w:val="22"/>
          <w:szCs w:val="22"/>
          <w:lang/>
        </w:rPr>
        <w:t>Prefeita Municipal</w:t>
      </w:r>
    </w:p>
    <w:p w:rsidR="0030393F" w:rsidRPr="0030393F" w:rsidRDefault="0030393F" w:rsidP="0030393F">
      <w:pPr>
        <w:autoSpaceDE w:val="0"/>
        <w:autoSpaceDN w:val="0"/>
        <w:adjustRightInd w:val="0"/>
        <w:ind w:left="27"/>
        <w:jc w:val="both"/>
        <w:rPr>
          <w:rFonts w:ascii="Calibri" w:hAnsi="Calibri" w:cs="Calibri"/>
          <w:b/>
          <w:sz w:val="22"/>
          <w:szCs w:val="22"/>
          <w:lang/>
        </w:rPr>
      </w:pPr>
    </w:p>
    <w:p w:rsidR="0030393F" w:rsidRPr="0030393F" w:rsidRDefault="0030393F" w:rsidP="0030393F">
      <w:pPr>
        <w:autoSpaceDE w:val="0"/>
        <w:autoSpaceDN w:val="0"/>
        <w:adjustRightInd w:val="0"/>
        <w:spacing w:before="57"/>
        <w:ind w:left="27"/>
        <w:jc w:val="both"/>
        <w:rPr>
          <w:rFonts w:ascii="Calibri" w:hAnsi="Calibri" w:cs="Calibri"/>
          <w:b/>
          <w:sz w:val="22"/>
          <w:szCs w:val="22"/>
          <w:lang/>
        </w:rPr>
      </w:pPr>
    </w:p>
    <w:p w:rsidR="0030393F" w:rsidRPr="0030393F" w:rsidRDefault="0030393F" w:rsidP="0030393F">
      <w:pPr>
        <w:autoSpaceDE w:val="0"/>
        <w:autoSpaceDN w:val="0"/>
        <w:adjustRightInd w:val="0"/>
        <w:spacing w:before="57"/>
        <w:ind w:left="27"/>
        <w:jc w:val="both"/>
        <w:rPr>
          <w:rFonts w:ascii="Calibri" w:hAnsi="Calibri" w:cs="Calibri"/>
          <w:b/>
          <w:sz w:val="22"/>
          <w:szCs w:val="22"/>
          <w:lang/>
        </w:rPr>
      </w:pPr>
    </w:p>
    <w:p w:rsidR="0030393F" w:rsidRPr="0030393F" w:rsidRDefault="0030393F" w:rsidP="0030393F">
      <w:pPr>
        <w:autoSpaceDE w:val="0"/>
        <w:autoSpaceDN w:val="0"/>
        <w:adjustRightInd w:val="0"/>
        <w:spacing w:before="57"/>
        <w:ind w:left="27"/>
        <w:jc w:val="both"/>
        <w:rPr>
          <w:rFonts w:ascii="Calibri" w:hAnsi="Calibri" w:cs="Calibri"/>
          <w:b/>
          <w:sz w:val="22"/>
          <w:szCs w:val="22"/>
          <w:lang/>
        </w:rPr>
      </w:pPr>
    </w:p>
    <w:p w:rsidR="0030393F" w:rsidRPr="0030393F" w:rsidRDefault="0030393F" w:rsidP="0030393F">
      <w:pPr>
        <w:autoSpaceDE w:val="0"/>
        <w:autoSpaceDN w:val="0"/>
        <w:adjustRightInd w:val="0"/>
        <w:spacing w:before="57"/>
        <w:ind w:left="27"/>
        <w:jc w:val="center"/>
        <w:rPr>
          <w:rFonts w:ascii="Arial" w:hAnsi="Arial" w:cs="Arial"/>
          <w:b/>
          <w:color w:val="000000"/>
          <w:sz w:val="20"/>
          <w:szCs w:val="20"/>
          <w:highlight w:val="white"/>
          <w:lang/>
        </w:rPr>
      </w:pPr>
      <w:r w:rsidRPr="0030393F">
        <w:rPr>
          <w:rFonts w:ascii="Arial" w:hAnsi="Arial" w:cs="Arial"/>
          <w:b/>
          <w:color w:val="000000"/>
          <w:sz w:val="20"/>
          <w:szCs w:val="20"/>
          <w:highlight w:val="white"/>
          <w:lang/>
        </w:rPr>
        <w:t xml:space="preserve">Secretaria Municipal de </w:t>
      </w:r>
      <w:proofErr w:type="spellStart"/>
      <w:r w:rsidRPr="0030393F">
        <w:rPr>
          <w:rFonts w:ascii="Arial" w:hAnsi="Arial" w:cs="Arial"/>
          <w:b/>
          <w:color w:val="000000"/>
          <w:sz w:val="20"/>
          <w:szCs w:val="20"/>
          <w:highlight w:val="white"/>
          <w:lang/>
        </w:rPr>
        <w:t>xxxxx</w:t>
      </w:r>
      <w:proofErr w:type="spellEnd"/>
      <w:r w:rsidRPr="0030393F">
        <w:rPr>
          <w:rFonts w:ascii="Arial" w:hAnsi="Arial" w:cs="Arial"/>
          <w:b/>
          <w:color w:val="000000"/>
          <w:sz w:val="20"/>
          <w:szCs w:val="20"/>
          <w:highlight w:val="white"/>
          <w:lang/>
        </w:rPr>
        <w:tab/>
      </w:r>
      <w:r w:rsidRPr="0030393F">
        <w:rPr>
          <w:rFonts w:ascii="Arial" w:hAnsi="Arial" w:cs="Arial"/>
          <w:b/>
          <w:color w:val="000000"/>
          <w:sz w:val="20"/>
          <w:szCs w:val="20"/>
          <w:highlight w:val="white"/>
          <w:lang/>
        </w:rPr>
        <w:tab/>
      </w:r>
      <w:r w:rsidRPr="0030393F">
        <w:rPr>
          <w:rFonts w:ascii="Arial" w:hAnsi="Arial" w:cs="Arial"/>
          <w:b/>
          <w:color w:val="000000"/>
          <w:sz w:val="20"/>
          <w:szCs w:val="20"/>
          <w:highlight w:val="white"/>
          <w:lang/>
        </w:rPr>
        <w:tab/>
      </w:r>
      <w:r w:rsidRPr="0030393F">
        <w:rPr>
          <w:rFonts w:ascii="Arial" w:hAnsi="Arial" w:cs="Arial"/>
          <w:b/>
          <w:color w:val="000000"/>
          <w:sz w:val="20"/>
          <w:szCs w:val="20"/>
          <w:highlight w:val="white"/>
          <w:lang/>
        </w:rPr>
        <w:tab/>
      </w:r>
      <w:r w:rsidRPr="0030393F">
        <w:rPr>
          <w:rFonts w:ascii="Arial" w:hAnsi="Arial" w:cs="Arial"/>
          <w:b/>
          <w:color w:val="000000"/>
          <w:sz w:val="20"/>
          <w:szCs w:val="20"/>
          <w:highlight w:val="white"/>
          <w:lang/>
        </w:rPr>
        <w:tab/>
        <w:t>CONTRATADA</w:t>
      </w:r>
    </w:p>
    <w:p w:rsidR="009644CB" w:rsidRDefault="009644CB"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ind w:right="-1"/>
        <w:jc w:val="center"/>
        <w:rPr>
          <w:rFonts w:ascii="Calibri" w:hAnsi="Calibri" w:cs="Calibri"/>
          <w:sz w:val="22"/>
          <w:szCs w:val="22"/>
          <w:lang/>
        </w:rPr>
      </w:pPr>
    </w:p>
    <w:p w:rsidR="009644CB" w:rsidRDefault="009644CB"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30393F" w:rsidRDefault="0030393F"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9644CB" w:rsidRDefault="009644CB" w:rsidP="009644CB">
      <w:pPr>
        <w:tabs>
          <w:tab w:val="left" w:pos="993"/>
          <w:tab w:val="center" w:pos="4252"/>
          <w:tab w:val="right" w:pos="8504"/>
        </w:tabs>
        <w:autoSpaceDE w:val="0"/>
        <w:autoSpaceDN w:val="0"/>
        <w:adjustRightInd w:val="0"/>
        <w:jc w:val="center"/>
        <w:rPr>
          <w:rFonts w:ascii="Calibri" w:hAnsi="Calibri" w:cs="Calibri"/>
          <w:sz w:val="22"/>
          <w:szCs w:val="22"/>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060732" w:rsidRDefault="00060732"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p>
    <w:p w:rsidR="009644CB" w:rsidRDefault="009644CB" w:rsidP="009644CB">
      <w:pPr>
        <w:tabs>
          <w:tab w:val="left" w:pos="993"/>
          <w:tab w:val="center" w:pos="4252"/>
          <w:tab w:val="right" w:pos="8504"/>
        </w:tabs>
        <w:autoSpaceDE w:val="0"/>
        <w:autoSpaceDN w:val="0"/>
        <w:adjustRightInd w:val="0"/>
        <w:jc w:val="center"/>
        <w:rPr>
          <w:rFonts w:ascii="Arial" w:hAnsi="Arial" w:cs="Arial"/>
          <w:b/>
          <w:bCs/>
          <w:sz w:val="20"/>
          <w:szCs w:val="20"/>
          <w:highlight w:val="white"/>
          <w:lang/>
        </w:rPr>
      </w:pPr>
      <w:r>
        <w:rPr>
          <w:rFonts w:ascii="Arial" w:hAnsi="Arial" w:cs="Arial"/>
          <w:b/>
          <w:bCs/>
          <w:sz w:val="20"/>
          <w:szCs w:val="20"/>
          <w:highlight w:val="white"/>
          <w:lang/>
        </w:rPr>
        <w:lastRenderedPageBreak/>
        <w:t>ANEXO VIII</w:t>
      </w:r>
    </w:p>
    <w:p w:rsidR="009644CB" w:rsidRDefault="009644CB" w:rsidP="009644CB">
      <w:pPr>
        <w:tabs>
          <w:tab w:val="left" w:pos="1029"/>
          <w:tab w:val="center" w:pos="4288"/>
          <w:tab w:val="right" w:pos="8540"/>
        </w:tabs>
        <w:autoSpaceDE w:val="0"/>
        <w:autoSpaceDN w:val="0"/>
        <w:adjustRightInd w:val="0"/>
        <w:ind w:left="18"/>
        <w:jc w:val="center"/>
        <w:rPr>
          <w:rFonts w:ascii="Calibri" w:hAnsi="Calibri" w:cs="Calibri"/>
          <w:sz w:val="22"/>
          <w:szCs w:val="22"/>
          <w:lang/>
        </w:rPr>
      </w:pPr>
    </w:p>
    <w:p w:rsidR="009644CB" w:rsidRDefault="009644CB" w:rsidP="009644CB">
      <w:pPr>
        <w:tabs>
          <w:tab w:val="left" w:pos="1029"/>
          <w:tab w:val="center" w:pos="4288"/>
          <w:tab w:val="right" w:pos="8540"/>
        </w:tabs>
        <w:autoSpaceDE w:val="0"/>
        <w:autoSpaceDN w:val="0"/>
        <w:adjustRightInd w:val="0"/>
        <w:ind w:left="18"/>
        <w:jc w:val="center"/>
        <w:rPr>
          <w:rFonts w:ascii="Arial" w:hAnsi="Arial" w:cs="Arial"/>
          <w:b/>
          <w:bCs/>
          <w:sz w:val="20"/>
          <w:szCs w:val="20"/>
          <w:highlight w:val="white"/>
          <w:lang/>
        </w:rPr>
      </w:pPr>
      <w:r>
        <w:rPr>
          <w:rFonts w:ascii="Arial" w:hAnsi="Arial" w:cs="Arial"/>
          <w:b/>
          <w:bCs/>
          <w:sz w:val="20"/>
          <w:szCs w:val="20"/>
          <w:highlight w:val="white"/>
          <w:lang/>
        </w:rPr>
        <w:t>MODELO DE DECLARAÇÃO DE MICROEMPRESA E EMPRESA DE PEQUENO PORTE</w:t>
      </w:r>
    </w:p>
    <w:p w:rsidR="009644CB" w:rsidRDefault="009644CB" w:rsidP="009644CB">
      <w:pPr>
        <w:tabs>
          <w:tab w:val="left" w:pos="1029"/>
          <w:tab w:val="center" w:pos="4288"/>
          <w:tab w:val="right" w:pos="8540"/>
        </w:tabs>
        <w:autoSpaceDE w:val="0"/>
        <w:autoSpaceDN w:val="0"/>
        <w:adjustRightInd w:val="0"/>
        <w:spacing w:after="57"/>
        <w:ind w:left="18"/>
        <w:jc w:val="center"/>
        <w:rPr>
          <w:rFonts w:ascii="Calibri" w:hAnsi="Calibri" w:cs="Calibri"/>
          <w:sz w:val="22"/>
          <w:szCs w:val="22"/>
          <w:lang/>
        </w:rPr>
      </w:pPr>
    </w:p>
    <w:p w:rsidR="009644CB" w:rsidRDefault="009644CB" w:rsidP="009644CB">
      <w:pPr>
        <w:tabs>
          <w:tab w:val="left" w:pos="1029"/>
          <w:tab w:val="center" w:pos="4288"/>
          <w:tab w:val="right" w:pos="8540"/>
        </w:tabs>
        <w:autoSpaceDE w:val="0"/>
        <w:autoSpaceDN w:val="0"/>
        <w:adjustRightInd w:val="0"/>
        <w:spacing w:after="57"/>
        <w:ind w:left="18"/>
        <w:jc w:val="center"/>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XXXXXXXX, inscrito no CNPJ n.º XXXXXXXX, por intermédio de seu representante legal, </w:t>
      </w:r>
      <w:proofErr w:type="gramStart"/>
      <w:r>
        <w:rPr>
          <w:rFonts w:ascii="Arial" w:hAnsi="Arial" w:cs="Arial"/>
          <w:color w:val="000000"/>
          <w:sz w:val="20"/>
          <w:szCs w:val="20"/>
          <w:highlight w:val="white"/>
          <w:lang/>
        </w:rPr>
        <w:t>o(</w:t>
      </w:r>
      <w:proofErr w:type="gramEnd"/>
      <w:r>
        <w:rPr>
          <w:rFonts w:ascii="Arial" w:hAnsi="Arial" w:cs="Arial"/>
          <w:color w:val="000000"/>
          <w:sz w:val="20"/>
          <w:szCs w:val="20"/>
          <w:highlight w:val="white"/>
          <w:lang/>
        </w:rPr>
        <w:t>a) Sr.(a) XXXXXXXX, portador(a) da Carteira de Identidade n.º XXXXXXXX e do CPF n.º XXXXXXXX, DE</w:t>
      </w:r>
      <w:r w:rsidR="00FE57ED">
        <w:rPr>
          <w:rFonts w:ascii="Arial" w:hAnsi="Arial" w:cs="Arial"/>
          <w:color w:val="000000"/>
          <w:sz w:val="20"/>
          <w:szCs w:val="20"/>
          <w:highlight w:val="white"/>
          <w:lang/>
        </w:rPr>
        <w:t>CLARA, para os fins dispostos na Concorrência</w:t>
      </w:r>
      <w:r>
        <w:rPr>
          <w:rFonts w:ascii="Arial" w:hAnsi="Arial" w:cs="Arial"/>
          <w:color w:val="000000"/>
          <w:sz w:val="20"/>
          <w:szCs w:val="20"/>
          <w:highlight w:val="white"/>
          <w:lang/>
        </w:rPr>
        <w:t xml:space="preserve"> Eletrônic</w:t>
      </w:r>
      <w:r w:rsidR="00FE57ED">
        <w:rPr>
          <w:rFonts w:ascii="Arial" w:hAnsi="Arial" w:cs="Arial"/>
          <w:color w:val="000000"/>
          <w:sz w:val="20"/>
          <w:szCs w:val="20"/>
          <w:highlight w:val="white"/>
          <w:lang/>
        </w:rPr>
        <w:t>a</w:t>
      </w:r>
      <w:r>
        <w:rPr>
          <w:rFonts w:ascii="Arial" w:hAnsi="Arial" w:cs="Arial"/>
          <w:color w:val="000000"/>
          <w:sz w:val="20"/>
          <w:szCs w:val="20"/>
          <w:highlight w:val="white"/>
          <w:lang/>
        </w:rPr>
        <w:t xml:space="preserve"> n.º ____/________, sob as penas da Lei, que esta empresa, na presente data, é considerada:</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proofErr w:type="gramStart"/>
      <w:r>
        <w:rPr>
          <w:rFonts w:ascii="Arial" w:hAnsi="Arial" w:cs="Arial"/>
          <w:color w:val="000000"/>
          <w:sz w:val="20"/>
          <w:szCs w:val="20"/>
          <w:highlight w:val="white"/>
          <w:lang/>
        </w:rPr>
        <w:t xml:space="preserve">(    </w:t>
      </w:r>
      <w:proofErr w:type="gramEnd"/>
      <w:r>
        <w:rPr>
          <w:rFonts w:ascii="Arial" w:hAnsi="Arial" w:cs="Arial"/>
          <w:color w:val="000000"/>
          <w:sz w:val="20"/>
          <w:szCs w:val="20"/>
          <w:highlight w:val="white"/>
          <w:lang/>
        </w:rPr>
        <w:t>) MICROEMPRESA, conforme Inciso I do artigo 3º da Lei Complementar nº 123, de 14/12/2006;</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r>
        <w:rPr>
          <w:rFonts w:ascii="Arial" w:hAnsi="Arial" w:cs="Arial"/>
          <w:color w:val="000000"/>
          <w:sz w:val="20"/>
          <w:szCs w:val="20"/>
          <w:highlight w:val="white"/>
          <w:lang/>
        </w:rPr>
        <w:t xml:space="preserve"> </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proofErr w:type="gramStart"/>
      <w:r>
        <w:rPr>
          <w:rFonts w:ascii="Arial" w:hAnsi="Arial" w:cs="Arial"/>
          <w:color w:val="000000"/>
          <w:sz w:val="20"/>
          <w:szCs w:val="20"/>
          <w:highlight w:val="white"/>
          <w:lang/>
        </w:rPr>
        <w:t xml:space="preserve">(   </w:t>
      </w:r>
      <w:proofErr w:type="gramEnd"/>
      <w:r>
        <w:rPr>
          <w:rFonts w:ascii="Arial" w:hAnsi="Arial" w:cs="Arial"/>
          <w:color w:val="000000"/>
          <w:sz w:val="20"/>
          <w:szCs w:val="20"/>
          <w:highlight w:val="white"/>
          <w:lang/>
        </w:rPr>
        <w:t>) EMPRESA DE PEQUENO PORTE, conforme Inciso II do artigo 3º da Lei Complementar nº 123, de 14/12/2006;</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proofErr w:type="gramStart"/>
      <w:r>
        <w:rPr>
          <w:rFonts w:ascii="Arial" w:hAnsi="Arial" w:cs="Arial"/>
          <w:color w:val="000000"/>
          <w:sz w:val="20"/>
          <w:szCs w:val="20"/>
          <w:highlight w:val="white"/>
          <w:lang/>
        </w:rPr>
        <w:t xml:space="preserve">(    </w:t>
      </w:r>
      <w:proofErr w:type="gramEnd"/>
      <w:r>
        <w:rPr>
          <w:rFonts w:ascii="Arial" w:hAnsi="Arial" w:cs="Arial"/>
          <w:color w:val="000000"/>
          <w:sz w:val="20"/>
          <w:szCs w:val="20"/>
          <w:highlight w:val="white"/>
          <w:lang/>
        </w:rPr>
        <w:t>) MICROEMPREENDEDOR INDIVIDUAL, conforme parágrafo 1º do artigo 18-A da Lei Complementar nº 123, de 14/12/2006, com redação dada pela Lei Complementar nº 188, de 2021.</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rPr>
          <w:rFonts w:ascii="Arial" w:hAnsi="Arial" w:cs="Arial"/>
          <w:color w:val="000000"/>
          <w:sz w:val="20"/>
          <w:szCs w:val="20"/>
          <w:highlight w:val="white"/>
          <w:lang/>
        </w:rPr>
      </w:pPr>
      <w:r>
        <w:rPr>
          <w:rFonts w:ascii="Arial" w:hAnsi="Arial" w:cs="Arial"/>
          <w:color w:val="000000"/>
          <w:sz w:val="20"/>
          <w:szCs w:val="20"/>
          <w:highlight w:val="white"/>
          <w:lang/>
        </w:rPr>
        <w:t>DECLARA ainda:</w:t>
      </w:r>
    </w:p>
    <w:p w:rsidR="009644CB" w:rsidRDefault="009644CB" w:rsidP="009644CB">
      <w:pPr>
        <w:tabs>
          <w:tab w:val="left" w:pos="320"/>
        </w:tabs>
        <w:autoSpaceDE w:val="0"/>
        <w:autoSpaceDN w:val="0"/>
        <w:adjustRightInd w:val="0"/>
        <w:spacing w:after="57"/>
        <w:ind w:left="18"/>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rPr>
          <w:rFonts w:ascii="Arial" w:hAnsi="Arial" w:cs="Arial"/>
          <w:color w:val="000000"/>
          <w:sz w:val="20"/>
          <w:szCs w:val="20"/>
          <w:highlight w:val="white"/>
          <w:lang/>
        </w:rPr>
      </w:pPr>
      <w:r>
        <w:rPr>
          <w:rFonts w:ascii="Arial" w:hAnsi="Arial" w:cs="Arial"/>
          <w:b/>
          <w:bCs/>
          <w:color w:val="000000"/>
          <w:sz w:val="20"/>
          <w:szCs w:val="20"/>
          <w:highlight w:val="white"/>
          <w:lang/>
        </w:rPr>
        <w:t xml:space="preserve">1. </w:t>
      </w:r>
      <w:r>
        <w:rPr>
          <w:rFonts w:ascii="Arial" w:hAnsi="Arial" w:cs="Arial"/>
          <w:color w:val="000000"/>
          <w:sz w:val="20"/>
          <w:szCs w:val="20"/>
          <w:highlight w:val="white"/>
          <w:lang/>
        </w:rPr>
        <w:t>Que a empresa está excluída das vedações constantes do parágrafo 4º do artigo 3º da Lei Complementar n.º 123, de 14 de dezembro de 2006;</w:t>
      </w:r>
    </w:p>
    <w:p w:rsidR="009644CB" w:rsidRDefault="009644CB" w:rsidP="009644CB">
      <w:pPr>
        <w:tabs>
          <w:tab w:val="left" w:pos="320"/>
        </w:tabs>
        <w:autoSpaceDE w:val="0"/>
        <w:autoSpaceDN w:val="0"/>
        <w:adjustRightInd w:val="0"/>
        <w:spacing w:after="57"/>
        <w:ind w:left="18"/>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highlight w:val="white"/>
          <w:lang/>
        </w:rPr>
      </w:pPr>
      <w:r>
        <w:rPr>
          <w:rFonts w:ascii="Arial" w:hAnsi="Arial" w:cs="Arial"/>
          <w:b/>
          <w:bCs/>
          <w:color w:val="000000"/>
          <w:sz w:val="20"/>
          <w:szCs w:val="20"/>
          <w:highlight w:val="white"/>
          <w:lang/>
        </w:rPr>
        <w:t>2.</w:t>
      </w:r>
      <w:r>
        <w:rPr>
          <w:rFonts w:ascii="Arial" w:hAnsi="Arial" w:cs="Arial"/>
          <w:color w:val="000000"/>
          <w:sz w:val="20"/>
          <w:szCs w:val="20"/>
          <w:highlight w:val="white"/>
          <w:lang/>
        </w:rPr>
        <w:t xml:space="preserve"> Que não extrapolou a receita bruta máxima relativa ao enquadramento como empresa de</w:t>
      </w:r>
      <w:proofErr w:type="gramStart"/>
      <w:r>
        <w:rPr>
          <w:rFonts w:ascii="Arial" w:hAnsi="Arial" w:cs="Arial"/>
          <w:color w:val="000000"/>
          <w:sz w:val="20"/>
          <w:szCs w:val="20"/>
          <w:highlight w:val="white"/>
          <w:lang/>
        </w:rPr>
        <w:t xml:space="preserve">  </w:t>
      </w:r>
      <w:proofErr w:type="gramEnd"/>
      <w:r>
        <w:rPr>
          <w:rFonts w:ascii="Arial" w:hAnsi="Arial" w:cs="Arial"/>
          <w:color w:val="000000"/>
          <w:sz w:val="20"/>
          <w:szCs w:val="20"/>
          <w:highlight w:val="white"/>
          <w:lang/>
        </w:rPr>
        <w:t>pequeno porte, de que trata o art. 3º, II da Lei Complementar nº 123, de 2006, em relação aos valores dos contratos celebrados com a Administração Pública no ano-calendário de realização da licitação.</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rPr>
          <w:rFonts w:ascii="Calibri" w:hAnsi="Calibri" w:cs="Calibri"/>
          <w:sz w:val="22"/>
          <w:szCs w:val="22"/>
          <w:lang/>
        </w:rPr>
      </w:pPr>
    </w:p>
    <w:p w:rsidR="009644CB" w:rsidRDefault="009644CB" w:rsidP="009644CB">
      <w:pPr>
        <w:autoSpaceDE w:val="0"/>
        <w:autoSpaceDN w:val="0"/>
        <w:adjustRightInd w:val="0"/>
        <w:jc w:val="both"/>
        <w:rPr>
          <w:rFonts w:ascii="Arial" w:hAnsi="Arial" w:cs="Arial"/>
          <w:sz w:val="20"/>
          <w:szCs w:val="20"/>
          <w:lang/>
        </w:rPr>
      </w:pPr>
      <w:r>
        <w:rPr>
          <w:rFonts w:ascii="Arial" w:hAnsi="Arial" w:cs="Arial"/>
          <w:sz w:val="20"/>
          <w:szCs w:val="20"/>
          <w:lang/>
        </w:rPr>
        <w:t>Local e data</w:t>
      </w: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center"/>
        <w:rPr>
          <w:rFonts w:ascii="Arial" w:hAnsi="Arial" w:cs="Arial"/>
          <w:sz w:val="20"/>
          <w:szCs w:val="20"/>
          <w:lang/>
        </w:rPr>
      </w:pPr>
      <w:r>
        <w:rPr>
          <w:rFonts w:ascii="Arial" w:hAnsi="Arial" w:cs="Arial"/>
          <w:sz w:val="20"/>
          <w:szCs w:val="20"/>
          <w:lang/>
        </w:rPr>
        <w:t>________________________________</w:t>
      </w:r>
    </w:p>
    <w:p w:rsidR="009644CB" w:rsidRDefault="009644CB" w:rsidP="009644CB">
      <w:pPr>
        <w:autoSpaceDE w:val="0"/>
        <w:autoSpaceDN w:val="0"/>
        <w:adjustRightInd w:val="0"/>
        <w:jc w:val="center"/>
        <w:rPr>
          <w:rFonts w:ascii="Arial" w:hAnsi="Arial" w:cs="Arial"/>
          <w:sz w:val="20"/>
          <w:szCs w:val="20"/>
          <w:lang/>
        </w:rPr>
      </w:pPr>
      <w:r>
        <w:rPr>
          <w:rFonts w:ascii="Arial" w:hAnsi="Arial" w:cs="Arial"/>
          <w:sz w:val="20"/>
          <w:szCs w:val="20"/>
          <w:lang/>
        </w:rPr>
        <w:t>Representante Legal</w:t>
      </w:r>
    </w:p>
    <w:p w:rsidR="009644CB" w:rsidRDefault="009644CB" w:rsidP="009644CB">
      <w:pPr>
        <w:tabs>
          <w:tab w:val="left" w:pos="320"/>
        </w:tabs>
        <w:autoSpaceDE w:val="0"/>
        <w:autoSpaceDN w:val="0"/>
        <w:adjustRightInd w:val="0"/>
        <w:ind w:left="18"/>
        <w:jc w:val="center"/>
        <w:rPr>
          <w:rFonts w:ascii="Calibri" w:hAnsi="Calibri" w:cs="Calibri"/>
          <w:sz w:val="22"/>
          <w:szCs w:val="22"/>
          <w:lang/>
        </w:rPr>
      </w:pPr>
    </w:p>
    <w:p w:rsidR="00FA2456" w:rsidRDefault="00FA2456"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FA2456" w:rsidRDefault="00FA2456"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FA2456" w:rsidRDefault="00FA2456"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FA2456" w:rsidRDefault="00FA2456"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060732" w:rsidRDefault="00060732"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060732" w:rsidRDefault="00060732" w:rsidP="009644CB">
      <w:pPr>
        <w:tabs>
          <w:tab w:val="left" w:pos="320"/>
        </w:tabs>
        <w:autoSpaceDE w:val="0"/>
        <w:autoSpaceDN w:val="0"/>
        <w:adjustRightInd w:val="0"/>
        <w:ind w:left="18"/>
        <w:jc w:val="center"/>
        <w:rPr>
          <w:rFonts w:ascii="Arial" w:hAnsi="Arial" w:cs="Arial"/>
          <w:b/>
          <w:bCs/>
          <w:color w:val="000000"/>
          <w:sz w:val="20"/>
          <w:szCs w:val="20"/>
          <w:highlight w:val="white"/>
          <w:lang/>
        </w:rPr>
      </w:pPr>
    </w:p>
    <w:p w:rsidR="009644CB" w:rsidRDefault="009644CB" w:rsidP="009644CB">
      <w:pPr>
        <w:tabs>
          <w:tab w:val="left" w:pos="320"/>
        </w:tabs>
        <w:autoSpaceDE w:val="0"/>
        <w:autoSpaceDN w:val="0"/>
        <w:adjustRightInd w:val="0"/>
        <w:ind w:left="18"/>
        <w:jc w:val="center"/>
        <w:rPr>
          <w:rFonts w:ascii="Arial" w:hAnsi="Arial" w:cs="Arial"/>
          <w:b/>
          <w:bCs/>
          <w:color w:val="000000"/>
          <w:sz w:val="20"/>
          <w:szCs w:val="20"/>
          <w:highlight w:val="white"/>
          <w:lang/>
        </w:rPr>
      </w:pPr>
      <w:r>
        <w:rPr>
          <w:rFonts w:ascii="Arial" w:hAnsi="Arial" w:cs="Arial"/>
          <w:b/>
          <w:bCs/>
          <w:color w:val="000000"/>
          <w:sz w:val="20"/>
          <w:szCs w:val="20"/>
          <w:highlight w:val="white"/>
          <w:lang/>
        </w:rPr>
        <w:lastRenderedPageBreak/>
        <w:t>ANEXO IX</w:t>
      </w:r>
    </w:p>
    <w:p w:rsidR="009644CB" w:rsidRDefault="009644CB" w:rsidP="009644CB">
      <w:pPr>
        <w:tabs>
          <w:tab w:val="left" w:pos="320"/>
        </w:tabs>
        <w:autoSpaceDE w:val="0"/>
        <w:autoSpaceDN w:val="0"/>
        <w:adjustRightInd w:val="0"/>
        <w:ind w:left="18"/>
        <w:jc w:val="center"/>
        <w:rPr>
          <w:rFonts w:ascii="Calibri" w:hAnsi="Calibri" w:cs="Calibri"/>
          <w:sz w:val="22"/>
          <w:szCs w:val="22"/>
          <w:lang/>
        </w:rPr>
      </w:pPr>
    </w:p>
    <w:p w:rsidR="009644CB" w:rsidRDefault="009644CB" w:rsidP="009644CB">
      <w:pPr>
        <w:tabs>
          <w:tab w:val="left" w:pos="320"/>
        </w:tabs>
        <w:autoSpaceDE w:val="0"/>
        <w:autoSpaceDN w:val="0"/>
        <w:adjustRightInd w:val="0"/>
        <w:ind w:left="18"/>
        <w:jc w:val="center"/>
        <w:rPr>
          <w:rFonts w:ascii="Calibri" w:hAnsi="Calibri" w:cs="Calibri"/>
          <w:sz w:val="22"/>
          <w:szCs w:val="22"/>
          <w:lang/>
        </w:rPr>
      </w:pPr>
    </w:p>
    <w:p w:rsidR="009644CB" w:rsidRDefault="009644CB" w:rsidP="009644CB">
      <w:pPr>
        <w:tabs>
          <w:tab w:val="left" w:pos="532"/>
        </w:tabs>
        <w:autoSpaceDE w:val="0"/>
        <w:autoSpaceDN w:val="0"/>
        <w:adjustRightInd w:val="0"/>
        <w:ind w:left="266" w:right="-12"/>
        <w:jc w:val="center"/>
        <w:rPr>
          <w:rFonts w:ascii="Arial" w:hAnsi="Arial" w:cs="Arial"/>
          <w:b/>
          <w:bCs/>
          <w:color w:val="000000"/>
          <w:sz w:val="20"/>
          <w:szCs w:val="20"/>
          <w:lang/>
        </w:rPr>
      </w:pPr>
      <w:r>
        <w:rPr>
          <w:rFonts w:ascii="Arial" w:hAnsi="Arial" w:cs="Arial"/>
          <w:b/>
          <w:bCs/>
          <w:color w:val="000000"/>
          <w:sz w:val="20"/>
          <w:szCs w:val="20"/>
          <w:lang/>
        </w:rPr>
        <w:t>DECLARAÇÃO LGPD.</w:t>
      </w:r>
    </w:p>
    <w:p w:rsidR="009644CB" w:rsidRDefault="009644CB" w:rsidP="009644CB">
      <w:pPr>
        <w:tabs>
          <w:tab w:val="left" w:pos="532"/>
        </w:tabs>
        <w:autoSpaceDE w:val="0"/>
        <w:autoSpaceDN w:val="0"/>
        <w:adjustRightInd w:val="0"/>
        <w:ind w:left="266" w:right="-12"/>
        <w:jc w:val="center"/>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color w:val="000000"/>
          <w:sz w:val="20"/>
          <w:szCs w:val="20"/>
          <w:highlight w:val="yellow"/>
          <w:lang/>
        </w:rPr>
        <w:t>XXXXXXXX</w:t>
      </w:r>
      <w:r>
        <w:rPr>
          <w:rFonts w:ascii="Arial" w:hAnsi="Arial" w:cs="Arial"/>
          <w:color w:val="000000"/>
          <w:sz w:val="20"/>
          <w:szCs w:val="20"/>
          <w:lang/>
        </w:rPr>
        <w:t xml:space="preserve">, inscrito no CNPJ n.º </w:t>
      </w:r>
      <w:r>
        <w:rPr>
          <w:rFonts w:ascii="Arial" w:hAnsi="Arial" w:cs="Arial"/>
          <w:color w:val="000000"/>
          <w:sz w:val="20"/>
          <w:szCs w:val="20"/>
          <w:highlight w:val="yellow"/>
          <w:lang/>
        </w:rPr>
        <w:t>XXXXXXXX</w:t>
      </w:r>
      <w:r>
        <w:rPr>
          <w:rFonts w:ascii="Arial" w:hAnsi="Arial" w:cs="Arial"/>
          <w:color w:val="000000"/>
          <w:sz w:val="20"/>
          <w:szCs w:val="20"/>
          <w:lang/>
        </w:rPr>
        <w:t xml:space="preserve">, por intermédio de seu representante legal, </w:t>
      </w:r>
      <w:proofErr w:type="gramStart"/>
      <w:r>
        <w:rPr>
          <w:rFonts w:ascii="Arial" w:hAnsi="Arial" w:cs="Arial"/>
          <w:color w:val="000000"/>
          <w:sz w:val="20"/>
          <w:szCs w:val="20"/>
          <w:lang/>
        </w:rPr>
        <w:t>o(</w:t>
      </w:r>
      <w:proofErr w:type="gramEnd"/>
      <w:r>
        <w:rPr>
          <w:rFonts w:ascii="Arial" w:hAnsi="Arial" w:cs="Arial"/>
          <w:color w:val="000000"/>
          <w:sz w:val="20"/>
          <w:szCs w:val="20"/>
          <w:lang/>
        </w:rPr>
        <w:t xml:space="preserve">a) Sr.(a) </w:t>
      </w:r>
      <w:r>
        <w:rPr>
          <w:rFonts w:ascii="Arial" w:hAnsi="Arial" w:cs="Arial"/>
          <w:color w:val="000000"/>
          <w:sz w:val="20"/>
          <w:szCs w:val="20"/>
          <w:highlight w:val="yellow"/>
          <w:lang/>
        </w:rPr>
        <w:t>XXXXXXXX</w:t>
      </w:r>
      <w:r>
        <w:rPr>
          <w:rFonts w:ascii="Arial" w:hAnsi="Arial" w:cs="Arial"/>
          <w:color w:val="000000"/>
          <w:sz w:val="20"/>
          <w:szCs w:val="20"/>
          <w:lang/>
        </w:rPr>
        <w:t xml:space="preserve">, portador(a) da Carteira de Identidade n.º </w:t>
      </w:r>
      <w:r>
        <w:rPr>
          <w:rFonts w:ascii="Arial" w:hAnsi="Arial" w:cs="Arial"/>
          <w:color w:val="000000"/>
          <w:sz w:val="20"/>
          <w:szCs w:val="20"/>
          <w:highlight w:val="yellow"/>
          <w:lang/>
        </w:rPr>
        <w:t>XXXXXXXX</w:t>
      </w:r>
      <w:r>
        <w:rPr>
          <w:rFonts w:ascii="Arial" w:hAnsi="Arial" w:cs="Arial"/>
          <w:color w:val="000000"/>
          <w:sz w:val="20"/>
          <w:szCs w:val="20"/>
          <w:lang/>
        </w:rPr>
        <w:t xml:space="preserve"> e do CPF n.º </w:t>
      </w:r>
      <w:r>
        <w:rPr>
          <w:rFonts w:ascii="Arial" w:hAnsi="Arial" w:cs="Arial"/>
          <w:color w:val="000000"/>
          <w:sz w:val="20"/>
          <w:szCs w:val="20"/>
          <w:highlight w:val="yellow"/>
          <w:lang/>
        </w:rPr>
        <w:t>XXXXXXXX</w:t>
      </w:r>
      <w:r>
        <w:rPr>
          <w:rFonts w:ascii="Arial" w:hAnsi="Arial" w:cs="Arial"/>
          <w:color w:val="000000"/>
          <w:sz w:val="20"/>
          <w:szCs w:val="20"/>
          <w:lang/>
        </w:rPr>
        <w:t>, DECLARA, para os devidos fins, que tem pleno conhecimento das regras contidas no edital de licitação e que possui as condições de habilitação previstas no edital, bem como tem ciência de que:</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 </w:t>
      </w:r>
      <w:r>
        <w:rPr>
          <w:rFonts w:ascii="Arial" w:hAnsi="Arial" w:cs="Arial"/>
          <w:color w:val="000000"/>
          <w:sz w:val="20"/>
          <w:szCs w:val="20"/>
          <w:lang/>
        </w:rPr>
        <w:t xml:space="preserve">Como condição para participar desta licitação e ser </w:t>
      </w:r>
      <w:proofErr w:type="gramStart"/>
      <w:r>
        <w:rPr>
          <w:rFonts w:ascii="Arial" w:hAnsi="Arial" w:cs="Arial"/>
          <w:color w:val="000000"/>
          <w:sz w:val="20"/>
          <w:szCs w:val="20"/>
          <w:lang/>
        </w:rPr>
        <w:t>contratado(</w:t>
      </w:r>
      <w:proofErr w:type="gramEnd"/>
      <w:r>
        <w:rPr>
          <w:rFonts w:ascii="Arial" w:hAnsi="Arial" w:cs="Arial"/>
          <w:color w:val="000000"/>
          <w:sz w:val="20"/>
          <w:szCs w:val="20"/>
          <w:lang/>
        </w:rPr>
        <w:t>a), o(a) interessado(a) deve fornecer para a Administração Pública diversos dados pessoais, entre eles:</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1.1. </w:t>
      </w:r>
      <w:proofErr w:type="gramStart"/>
      <w:r>
        <w:rPr>
          <w:rFonts w:ascii="Arial" w:hAnsi="Arial" w:cs="Arial"/>
          <w:color w:val="000000"/>
          <w:sz w:val="20"/>
          <w:szCs w:val="20"/>
          <w:lang/>
        </w:rPr>
        <w:t>aqueles</w:t>
      </w:r>
      <w:proofErr w:type="gramEnd"/>
      <w:r>
        <w:rPr>
          <w:rFonts w:ascii="Arial" w:hAnsi="Arial" w:cs="Arial"/>
          <w:color w:val="000000"/>
          <w:sz w:val="20"/>
          <w:szCs w:val="20"/>
          <w:lang/>
        </w:rPr>
        <w:t xml:space="preserve"> inerentes a documentos de identificação;</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1.2.</w:t>
      </w:r>
      <w:r>
        <w:rPr>
          <w:rFonts w:ascii="Arial" w:hAnsi="Arial" w:cs="Arial"/>
          <w:color w:val="000000"/>
          <w:sz w:val="20"/>
          <w:szCs w:val="20"/>
          <w:lang/>
        </w:rPr>
        <w:t xml:space="preserve"> </w:t>
      </w:r>
      <w:proofErr w:type="gramStart"/>
      <w:r>
        <w:rPr>
          <w:rFonts w:ascii="Arial" w:hAnsi="Arial" w:cs="Arial"/>
          <w:color w:val="000000"/>
          <w:sz w:val="20"/>
          <w:szCs w:val="20"/>
          <w:lang/>
        </w:rPr>
        <w:t>referentes</w:t>
      </w:r>
      <w:proofErr w:type="gramEnd"/>
      <w:r>
        <w:rPr>
          <w:rFonts w:ascii="Arial" w:hAnsi="Arial" w:cs="Arial"/>
          <w:color w:val="000000"/>
          <w:sz w:val="20"/>
          <w:szCs w:val="20"/>
          <w:lang/>
        </w:rPr>
        <w:t xml:space="preserve"> a participações societárias;</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1.3. </w:t>
      </w:r>
      <w:proofErr w:type="gramStart"/>
      <w:r>
        <w:rPr>
          <w:rFonts w:ascii="Arial" w:hAnsi="Arial" w:cs="Arial"/>
          <w:color w:val="000000"/>
          <w:sz w:val="20"/>
          <w:szCs w:val="20"/>
          <w:lang/>
        </w:rPr>
        <w:t>informações</w:t>
      </w:r>
      <w:proofErr w:type="gramEnd"/>
      <w:r>
        <w:rPr>
          <w:rFonts w:ascii="Arial" w:hAnsi="Arial" w:cs="Arial"/>
          <w:color w:val="000000"/>
          <w:sz w:val="20"/>
          <w:szCs w:val="20"/>
          <w:lang/>
        </w:rPr>
        <w:t xml:space="preserve"> inseridas em contratos sociais;</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1.4. </w:t>
      </w:r>
      <w:proofErr w:type="gramStart"/>
      <w:r>
        <w:rPr>
          <w:rFonts w:ascii="Arial" w:hAnsi="Arial" w:cs="Arial"/>
          <w:color w:val="000000"/>
          <w:sz w:val="20"/>
          <w:szCs w:val="20"/>
          <w:lang/>
        </w:rPr>
        <w:t>endereços</w:t>
      </w:r>
      <w:proofErr w:type="gramEnd"/>
      <w:r>
        <w:rPr>
          <w:rFonts w:ascii="Arial" w:hAnsi="Arial" w:cs="Arial"/>
          <w:color w:val="000000"/>
          <w:sz w:val="20"/>
          <w:szCs w:val="20"/>
          <w:lang/>
        </w:rPr>
        <w:t xml:space="preserve"> físicos e eletrônicos;</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1.5.</w:t>
      </w:r>
      <w:r>
        <w:rPr>
          <w:rFonts w:ascii="Arial" w:hAnsi="Arial" w:cs="Arial"/>
          <w:color w:val="000000"/>
          <w:sz w:val="20"/>
          <w:szCs w:val="20"/>
          <w:lang/>
        </w:rPr>
        <w:t xml:space="preserve"> </w:t>
      </w:r>
      <w:proofErr w:type="gramStart"/>
      <w:r>
        <w:rPr>
          <w:rFonts w:ascii="Arial" w:hAnsi="Arial" w:cs="Arial"/>
          <w:color w:val="000000"/>
          <w:sz w:val="20"/>
          <w:szCs w:val="20"/>
          <w:lang/>
        </w:rPr>
        <w:t>estado</w:t>
      </w:r>
      <w:proofErr w:type="gramEnd"/>
      <w:r>
        <w:rPr>
          <w:rFonts w:ascii="Arial" w:hAnsi="Arial" w:cs="Arial"/>
          <w:color w:val="000000"/>
          <w:sz w:val="20"/>
          <w:szCs w:val="20"/>
          <w:lang/>
        </w:rPr>
        <w:t xml:space="preserve"> civil;</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1.6. </w:t>
      </w:r>
      <w:proofErr w:type="gramStart"/>
      <w:r>
        <w:rPr>
          <w:rFonts w:ascii="Arial" w:hAnsi="Arial" w:cs="Arial"/>
          <w:color w:val="000000"/>
          <w:sz w:val="20"/>
          <w:szCs w:val="20"/>
          <w:lang/>
        </w:rPr>
        <w:t>eventuais</w:t>
      </w:r>
      <w:proofErr w:type="gramEnd"/>
      <w:r>
        <w:rPr>
          <w:rFonts w:ascii="Arial" w:hAnsi="Arial" w:cs="Arial"/>
          <w:color w:val="000000"/>
          <w:sz w:val="20"/>
          <w:szCs w:val="20"/>
          <w:lang/>
        </w:rPr>
        <w:t xml:space="preserve"> informações sobre cônjuges;</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1.7. </w:t>
      </w:r>
      <w:proofErr w:type="gramStart"/>
      <w:r>
        <w:rPr>
          <w:rFonts w:ascii="Arial" w:hAnsi="Arial" w:cs="Arial"/>
          <w:color w:val="000000"/>
          <w:sz w:val="20"/>
          <w:szCs w:val="20"/>
          <w:lang/>
        </w:rPr>
        <w:t>relações</w:t>
      </w:r>
      <w:proofErr w:type="gramEnd"/>
      <w:r>
        <w:rPr>
          <w:rFonts w:ascii="Arial" w:hAnsi="Arial" w:cs="Arial"/>
          <w:color w:val="000000"/>
          <w:sz w:val="20"/>
          <w:szCs w:val="20"/>
          <w:lang/>
        </w:rPr>
        <w:t xml:space="preserve"> de parentesco;</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1.8. </w:t>
      </w:r>
      <w:proofErr w:type="gramStart"/>
      <w:r>
        <w:rPr>
          <w:rFonts w:ascii="Arial" w:hAnsi="Arial" w:cs="Arial"/>
          <w:color w:val="000000"/>
          <w:sz w:val="20"/>
          <w:szCs w:val="20"/>
          <w:lang/>
        </w:rPr>
        <w:t>número</w:t>
      </w:r>
      <w:proofErr w:type="gramEnd"/>
      <w:r>
        <w:rPr>
          <w:rFonts w:ascii="Arial" w:hAnsi="Arial" w:cs="Arial"/>
          <w:color w:val="000000"/>
          <w:sz w:val="20"/>
          <w:szCs w:val="20"/>
          <w:lang/>
        </w:rPr>
        <w:t xml:space="preserve"> de telefone;</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1.9. </w:t>
      </w:r>
      <w:proofErr w:type="gramStart"/>
      <w:r>
        <w:rPr>
          <w:rFonts w:ascii="Arial" w:hAnsi="Arial" w:cs="Arial"/>
          <w:color w:val="000000"/>
          <w:sz w:val="20"/>
          <w:szCs w:val="20"/>
          <w:lang/>
        </w:rPr>
        <w:t>sanções</w:t>
      </w:r>
      <w:proofErr w:type="gramEnd"/>
      <w:r>
        <w:rPr>
          <w:rFonts w:ascii="Arial" w:hAnsi="Arial" w:cs="Arial"/>
          <w:color w:val="000000"/>
          <w:sz w:val="20"/>
          <w:szCs w:val="20"/>
          <w:lang/>
        </w:rPr>
        <w:t xml:space="preserve"> administrativas que esteja cumprindo perante a Administração Pública;</w:t>
      </w:r>
    </w:p>
    <w:p w:rsidR="009644CB" w:rsidRDefault="009644CB" w:rsidP="009644CB">
      <w:pPr>
        <w:tabs>
          <w:tab w:val="left" w:pos="320"/>
        </w:tabs>
        <w:autoSpaceDE w:val="0"/>
        <w:autoSpaceDN w:val="0"/>
        <w:adjustRightInd w:val="0"/>
        <w:spacing w:after="57"/>
        <w:ind w:left="18"/>
        <w:jc w:val="both"/>
        <w:rPr>
          <w:rFonts w:ascii="Arial" w:hAnsi="Arial" w:cs="Arial"/>
          <w:color w:val="000000"/>
          <w:sz w:val="20"/>
          <w:szCs w:val="20"/>
          <w:lang/>
        </w:rPr>
      </w:pPr>
      <w:r>
        <w:rPr>
          <w:rFonts w:ascii="Arial" w:hAnsi="Arial" w:cs="Arial"/>
          <w:b/>
          <w:bCs/>
          <w:color w:val="000000"/>
          <w:sz w:val="20"/>
          <w:szCs w:val="20"/>
          <w:lang/>
        </w:rPr>
        <w:t xml:space="preserve">1.10. </w:t>
      </w:r>
      <w:proofErr w:type="gramStart"/>
      <w:r>
        <w:rPr>
          <w:rFonts w:ascii="Arial" w:hAnsi="Arial" w:cs="Arial"/>
          <w:color w:val="000000"/>
          <w:sz w:val="20"/>
          <w:szCs w:val="20"/>
          <w:lang/>
        </w:rPr>
        <w:t>informações</w:t>
      </w:r>
      <w:proofErr w:type="gramEnd"/>
      <w:r>
        <w:rPr>
          <w:rFonts w:ascii="Arial" w:hAnsi="Arial" w:cs="Arial"/>
          <w:color w:val="000000"/>
          <w:sz w:val="20"/>
          <w:szCs w:val="20"/>
          <w:lang/>
        </w:rPr>
        <w:t xml:space="preserve"> sobre eventuais condenações no plano criminal ou por improbidade administrativa; dentre outros necessários à contratação.</w:t>
      </w:r>
    </w:p>
    <w:p w:rsidR="009644CB" w:rsidRDefault="009644CB" w:rsidP="009644CB">
      <w:pPr>
        <w:tabs>
          <w:tab w:val="left" w:pos="320"/>
        </w:tabs>
        <w:autoSpaceDE w:val="0"/>
        <w:autoSpaceDN w:val="0"/>
        <w:adjustRightInd w:val="0"/>
        <w:spacing w:after="57"/>
        <w:ind w:left="18"/>
        <w:jc w:val="both"/>
        <w:rPr>
          <w:rFonts w:ascii="Calibri" w:hAnsi="Calibri" w:cs="Calibri"/>
          <w:sz w:val="22"/>
          <w:szCs w:val="22"/>
          <w:lang/>
        </w:rPr>
      </w:pPr>
    </w:p>
    <w:p w:rsidR="009644CB" w:rsidRDefault="009644CB" w:rsidP="009644CB">
      <w:pPr>
        <w:autoSpaceDE w:val="0"/>
        <w:autoSpaceDN w:val="0"/>
        <w:adjustRightInd w:val="0"/>
        <w:spacing w:after="140" w:line="276" w:lineRule="auto"/>
        <w:jc w:val="both"/>
        <w:rPr>
          <w:rFonts w:ascii="Arial" w:hAnsi="Arial" w:cs="Arial"/>
          <w:color w:val="000000"/>
          <w:sz w:val="20"/>
          <w:szCs w:val="20"/>
          <w:lang/>
        </w:rPr>
      </w:pPr>
      <w:r>
        <w:rPr>
          <w:rFonts w:ascii="Arial" w:hAnsi="Arial" w:cs="Arial"/>
          <w:b/>
          <w:bCs/>
          <w:color w:val="000000"/>
          <w:sz w:val="20"/>
          <w:szCs w:val="20"/>
          <w:lang/>
        </w:rPr>
        <w:t>2.</w:t>
      </w:r>
      <w:r>
        <w:rPr>
          <w:rFonts w:ascii="Arial" w:hAnsi="Arial" w:cs="Arial"/>
          <w:color w:val="000000"/>
          <w:sz w:val="20"/>
          <w:szCs w:val="20"/>
          <w:lang/>
        </w:rPr>
        <w:t xml:space="preserve"> Essas informações constarão do processo administrativo e </w:t>
      </w:r>
      <w:proofErr w:type="gramStart"/>
      <w:r>
        <w:rPr>
          <w:rFonts w:ascii="Arial" w:hAnsi="Arial" w:cs="Arial"/>
          <w:color w:val="000000"/>
          <w:sz w:val="20"/>
          <w:szCs w:val="20"/>
          <w:lang/>
        </w:rPr>
        <w:t>serão</w:t>
      </w:r>
      <w:proofErr w:type="gramEnd"/>
      <w:r>
        <w:rPr>
          <w:rFonts w:ascii="Arial" w:hAnsi="Arial" w:cs="Arial"/>
          <w:color w:val="000000"/>
          <w:sz w:val="20"/>
          <w:szCs w:val="20"/>
          <w:lang/>
        </w:rPr>
        <w:t xml:space="preserve"> objeto de tratamento por parte da Administração Pública.</w:t>
      </w:r>
    </w:p>
    <w:p w:rsidR="009644CB" w:rsidRDefault="009644CB" w:rsidP="009644CB">
      <w:pPr>
        <w:autoSpaceDE w:val="0"/>
        <w:autoSpaceDN w:val="0"/>
        <w:adjustRightInd w:val="0"/>
        <w:spacing w:after="140" w:line="276" w:lineRule="auto"/>
        <w:jc w:val="both"/>
        <w:rPr>
          <w:rFonts w:ascii="Arial" w:hAnsi="Arial" w:cs="Arial"/>
          <w:color w:val="000000"/>
          <w:sz w:val="20"/>
          <w:szCs w:val="20"/>
          <w:lang/>
        </w:rPr>
      </w:pPr>
      <w:r>
        <w:rPr>
          <w:rFonts w:ascii="Arial" w:hAnsi="Arial" w:cs="Arial"/>
          <w:b/>
          <w:bCs/>
          <w:color w:val="000000"/>
          <w:sz w:val="20"/>
          <w:szCs w:val="20"/>
          <w:lang/>
        </w:rPr>
        <w:t>3.</w:t>
      </w:r>
      <w:r>
        <w:rPr>
          <w:rFonts w:ascii="Arial" w:hAnsi="Arial" w:cs="Arial"/>
          <w:color w:val="000000"/>
          <w:sz w:val="20"/>
          <w:szCs w:val="20"/>
          <w:lang/>
        </w:rPr>
        <w:t xml:space="preserve"> O tratamento dos dados pessoais relacionados aos processos de contratação se presume </w:t>
      </w:r>
      <w:proofErr w:type="gramStart"/>
      <w:r>
        <w:rPr>
          <w:rFonts w:ascii="Arial" w:hAnsi="Arial" w:cs="Arial"/>
          <w:color w:val="000000"/>
          <w:sz w:val="20"/>
          <w:szCs w:val="20"/>
          <w:lang/>
        </w:rPr>
        <w:t>válido, legítimo</w:t>
      </w:r>
      <w:proofErr w:type="gramEnd"/>
      <w:r>
        <w:rPr>
          <w:rFonts w:ascii="Arial" w:hAnsi="Arial" w:cs="Arial"/>
          <w:color w:val="000000"/>
          <w:sz w:val="20"/>
          <w:szCs w:val="20"/>
          <w:lang/>
        </w:rPr>
        <w:t xml:space="preserve"> e, portanto, juridicamente adequado.</w:t>
      </w:r>
    </w:p>
    <w:p w:rsidR="009644CB" w:rsidRDefault="009644CB" w:rsidP="009644CB">
      <w:pPr>
        <w:tabs>
          <w:tab w:val="left" w:pos="532"/>
        </w:tabs>
        <w:autoSpaceDE w:val="0"/>
        <w:autoSpaceDN w:val="0"/>
        <w:adjustRightInd w:val="0"/>
        <w:ind w:left="266" w:right="-12"/>
        <w:jc w:val="center"/>
        <w:rPr>
          <w:rFonts w:ascii="Calibri" w:hAnsi="Calibri" w:cs="Calibri"/>
          <w:sz w:val="22"/>
          <w:szCs w:val="22"/>
          <w:lang/>
        </w:rPr>
      </w:pPr>
    </w:p>
    <w:p w:rsidR="009644CB" w:rsidRDefault="009644CB" w:rsidP="009644CB">
      <w:pPr>
        <w:tabs>
          <w:tab w:val="left" w:pos="532"/>
        </w:tabs>
        <w:autoSpaceDE w:val="0"/>
        <w:autoSpaceDN w:val="0"/>
        <w:adjustRightInd w:val="0"/>
        <w:ind w:left="266" w:right="-12"/>
        <w:jc w:val="center"/>
        <w:rPr>
          <w:rFonts w:ascii="Calibri" w:hAnsi="Calibri" w:cs="Calibri"/>
          <w:sz w:val="22"/>
          <w:szCs w:val="22"/>
          <w:lang/>
        </w:rPr>
      </w:pPr>
    </w:p>
    <w:p w:rsidR="009644CB" w:rsidRDefault="009644CB" w:rsidP="009644CB">
      <w:pPr>
        <w:tabs>
          <w:tab w:val="left" w:pos="320"/>
        </w:tabs>
        <w:autoSpaceDE w:val="0"/>
        <w:autoSpaceDN w:val="0"/>
        <w:adjustRightInd w:val="0"/>
        <w:spacing w:after="57"/>
        <w:ind w:left="18"/>
        <w:rPr>
          <w:rFonts w:ascii="Calibri" w:hAnsi="Calibri" w:cs="Calibri"/>
          <w:sz w:val="22"/>
          <w:szCs w:val="22"/>
          <w:lang/>
        </w:rPr>
      </w:pPr>
    </w:p>
    <w:p w:rsidR="009644CB" w:rsidRDefault="009644CB" w:rsidP="009644CB">
      <w:pPr>
        <w:autoSpaceDE w:val="0"/>
        <w:autoSpaceDN w:val="0"/>
        <w:adjustRightInd w:val="0"/>
        <w:jc w:val="both"/>
        <w:rPr>
          <w:rFonts w:ascii="Arial" w:hAnsi="Arial" w:cs="Arial"/>
          <w:sz w:val="20"/>
          <w:szCs w:val="20"/>
          <w:lang/>
        </w:rPr>
      </w:pPr>
      <w:r>
        <w:rPr>
          <w:rFonts w:ascii="Arial" w:hAnsi="Arial" w:cs="Arial"/>
          <w:sz w:val="20"/>
          <w:szCs w:val="20"/>
          <w:lang/>
        </w:rPr>
        <w:t>Local e data</w:t>
      </w: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both"/>
        <w:rPr>
          <w:rFonts w:ascii="Calibri" w:hAnsi="Calibri" w:cs="Calibri"/>
          <w:sz w:val="22"/>
          <w:szCs w:val="22"/>
          <w:lang/>
        </w:rPr>
      </w:pPr>
    </w:p>
    <w:p w:rsidR="009644CB" w:rsidRDefault="009644CB" w:rsidP="009644CB">
      <w:pPr>
        <w:autoSpaceDE w:val="0"/>
        <w:autoSpaceDN w:val="0"/>
        <w:adjustRightInd w:val="0"/>
        <w:jc w:val="center"/>
        <w:rPr>
          <w:rFonts w:ascii="Arial" w:hAnsi="Arial" w:cs="Arial"/>
          <w:sz w:val="20"/>
          <w:szCs w:val="20"/>
          <w:lang/>
        </w:rPr>
      </w:pPr>
      <w:r>
        <w:rPr>
          <w:rFonts w:ascii="Arial" w:hAnsi="Arial" w:cs="Arial"/>
          <w:sz w:val="20"/>
          <w:szCs w:val="20"/>
          <w:lang/>
        </w:rPr>
        <w:t>________________________________</w:t>
      </w:r>
    </w:p>
    <w:p w:rsidR="009644CB" w:rsidRDefault="009644CB" w:rsidP="009644CB">
      <w:pPr>
        <w:tabs>
          <w:tab w:val="left" w:pos="532"/>
        </w:tabs>
        <w:autoSpaceDE w:val="0"/>
        <w:autoSpaceDN w:val="0"/>
        <w:adjustRightInd w:val="0"/>
        <w:ind w:left="266" w:right="-12"/>
        <w:jc w:val="center"/>
        <w:rPr>
          <w:rFonts w:ascii="Arial" w:hAnsi="Arial" w:cs="Arial"/>
          <w:b/>
          <w:bCs/>
          <w:color w:val="000000"/>
          <w:sz w:val="20"/>
          <w:szCs w:val="20"/>
          <w:lang/>
        </w:rPr>
      </w:pPr>
      <w:r>
        <w:rPr>
          <w:rFonts w:ascii="Arial" w:hAnsi="Arial" w:cs="Arial"/>
          <w:b/>
          <w:bCs/>
          <w:color w:val="000000"/>
          <w:sz w:val="20"/>
          <w:szCs w:val="20"/>
          <w:lang/>
        </w:rPr>
        <w:t>Representante Legal</w:t>
      </w:r>
    </w:p>
    <w:p w:rsidR="009644CB" w:rsidRDefault="009644CB" w:rsidP="009644CB">
      <w:pPr>
        <w:tabs>
          <w:tab w:val="left" w:pos="320"/>
        </w:tabs>
        <w:autoSpaceDE w:val="0"/>
        <w:autoSpaceDN w:val="0"/>
        <w:adjustRightInd w:val="0"/>
        <w:ind w:left="18"/>
        <w:jc w:val="center"/>
        <w:rPr>
          <w:rFonts w:ascii="Calibri" w:hAnsi="Calibri" w:cs="Calibri"/>
          <w:sz w:val="22"/>
          <w:szCs w:val="22"/>
          <w:lang/>
        </w:rPr>
      </w:pPr>
    </w:p>
    <w:p w:rsidR="00170D41" w:rsidRDefault="00170D41" w:rsidP="009644CB">
      <w:pPr>
        <w:tabs>
          <w:tab w:val="left" w:pos="532"/>
        </w:tabs>
        <w:autoSpaceDE w:val="0"/>
        <w:autoSpaceDN w:val="0"/>
        <w:adjustRightInd w:val="0"/>
        <w:ind w:left="266" w:right="-12"/>
        <w:jc w:val="center"/>
        <w:rPr>
          <w:rFonts w:ascii="Arial" w:hAnsi="Arial" w:cs="Arial"/>
          <w:b/>
          <w:bCs/>
          <w:color w:val="000000"/>
          <w:sz w:val="20"/>
          <w:szCs w:val="20"/>
          <w:lang/>
        </w:rPr>
      </w:pPr>
    </w:p>
    <w:p w:rsidR="00170D41" w:rsidRDefault="00170D41" w:rsidP="009644CB">
      <w:pPr>
        <w:tabs>
          <w:tab w:val="left" w:pos="532"/>
        </w:tabs>
        <w:autoSpaceDE w:val="0"/>
        <w:autoSpaceDN w:val="0"/>
        <w:adjustRightInd w:val="0"/>
        <w:ind w:left="266" w:right="-12"/>
        <w:jc w:val="center"/>
        <w:rPr>
          <w:rFonts w:ascii="Arial" w:hAnsi="Arial" w:cs="Arial"/>
          <w:b/>
          <w:bCs/>
          <w:color w:val="000000"/>
          <w:sz w:val="20"/>
          <w:szCs w:val="20"/>
          <w:lang/>
        </w:rPr>
      </w:pPr>
    </w:p>
    <w:p w:rsidR="00170D41" w:rsidRDefault="00170D41" w:rsidP="009644CB">
      <w:pPr>
        <w:tabs>
          <w:tab w:val="left" w:pos="532"/>
        </w:tabs>
        <w:autoSpaceDE w:val="0"/>
        <w:autoSpaceDN w:val="0"/>
        <w:adjustRightInd w:val="0"/>
        <w:ind w:left="266" w:right="-12"/>
        <w:jc w:val="center"/>
        <w:rPr>
          <w:rFonts w:ascii="Arial" w:hAnsi="Arial" w:cs="Arial"/>
          <w:b/>
          <w:bCs/>
          <w:color w:val="000000"/>
          <w:sz w:val="20"/>
          <w:szCs w:val="20"/>
          <w:lang/>
        </w:rPr>
      </w:pPr>
    </w:p>
    <w:p w:rsidR="00170D41" w:rsidRDefault="00170D41" w:rsidP="009644CB">
      <w:pPr>
        <w:tabs>
          <w:tab w:val="left" w:pos="532"/>
        </w:tabs>
        <w:autoSpaceDE w:val="0"/>
        <w:autoSpaceDN w:val="0"/>
        <w:adjustRightInd w:val="0"/>
        <w:ind w:left="266" w:right="-12"/>
        <w:jc w:val="center"/>
        <w:rPr>
          <w:rFonts w:ascii="Arial" w:hAnsi="Arial" w:cs="Arial"/>
          <w:b/>
          <w:bCs/>
          <w:color w:val="000000"/>
          <w:sz w:val="20"/>
          <w:szCs w:val="20"/>
          <w:lang/>
        </w:rPr>
      </w:pPr>
    </w:p>
    <w:sectPr w:rsidR="00170D41" w:rsidSect="000C2A86">
      <w:headerReference w:type="default" r:id="rId18"/>
      <w:footerReference w:type="even" r:id="rId19"/>
      <w:footerReference w:type="default" r:id="rId20"/>
      <w:pgSz w:w="11907" w:h="16840" w:code="9"/>
      <w:pgMar w:top="562" w:right="1134" w:bottom="1661" w:left="2223" w:header="284" w:footer="9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F95" w:rsidRDefault="004E4F95">
      <w:r>
        <w:separator/>
      </w:r>
    </w:p>
  </w:endnote>
  <w:endnote w:type="continuationSeparator" w:id="1">
    <w:p w:rsidR="004E4F95" w:rsidRDefault="004E4F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sans-serif">
    <w:panose1 w:val="00000000000000000000"/>
    <w:charset w:val="00"/>
    <w:family w:val="auto"/>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F95" w:rsidRDefault="004E4F95" w:rsidP="00CF435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4F95" w:rsidRDefault="004E4F95" w:rsidP="00CF435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F95" w:rsidRPr="00CF435C" w:rsidRDefault="004E4F95" w:rsidP="00CF435C">
    <w:pPr>
      <w:pStyle w:val="Rodap"/>
      <w:framePr w:wrap="around" w:vAnchor="text" w:hAnchor="margin" w:xAlign="right" w:y="1"/>
      <w:rPr>
        <w:rStyle w:val="Nmerodepgina"/>
        <w:rFonts w:ascii="Arial" w:hAnsi="Arial"/>
        <w:sz w:val="22"/>
        <w:szCs w:val="22"/>
      </w:rPr>
    </w:pPr>
    <w:r w:rsidRPr="00CF435C">
      <w:rPr>
        <w:rStyle w:val="Nmerodepgina"/>
        <w:rFonts w:ascii="Arial" w:hAnsi="Arial"/>
        <w:sz w:val="22"/>
        <w:szCs w:val="22"/>
      </w:rPr>
      <w:fldChar w:fldCharType="begin"/>
    </w:r>
    <w:r w:rsidRPr="00CF435C">
      <w:rPr>
        <w:rStyle w:val="Nmerodepgina"/>
        <w:rFonts w:ascii="Arial" w:hAnsi="Arial"/>
        <w:sz w:val="22"/>
        <w:szCs w:val="22"/>
      </w:rPr>
      <w:instrText xml:space="preserve">PAGE  </w:instrText>
    </w:r>
    <w:r w:rsidRPr="00CF435C">
      <w:rPr>
        <w:rStyle w:val="Nmerodepgina"/>
        <w:rFonts w:ascii="Arial" w:hAnsi="Arial"/>
        <w:sz w:val="22"/>
        <w:szCs w:val="22"/>
      </w:rPr>
      <w:fldChar w:fldCharType="separate"/>
    </w:r>
    <w:r w:rsidR="00C7793F">
      <w:rPr>
        <w:rStyle w:val="Nmerodepgina"/>
        <w:rFonts w:ascii="Arial" w:hAnsi="Arial"/>
        <w:noProof/>
        <w:sz w:val="22"/>
        <w:szCs w:val="22"/>
      </w:rPr>
      <w:t>46</w:t>
    </w:r>
    <w:r w:rsidRPr="00CF435C">
      <w:rPr>
        <w:rStyle w:val="Nmerodepgina"/>
        <w:rFonts w:ascii="Arial" w:hAnsi="Arial"/>
        <w:sz w:val="22"/>
        <w:szCs w:val="22"/>
      </w:rPr>
      <w:fldChar w:fldCharType="end"/>
    </w:r>
  </w:p>
  <w:p w:rsidR="004E4F95" w:rsidRDefault="004E4F95" w:rsidP="00CF435C">
    <w:pPr>
      <w:pStyle w:val="Rodap"/>
      <w:ind w:right="360"/>
      <w:rPr>
        <w:rFonts w:ascii="Arial" w:hAnsi="Arial" w:cs="Arial"/>
        <w:sz w:val="20"/>
      </w:rPr>
    </w:pPr>
    <w:r>
      <w:rPr>
        <w:rFonts w:ascii="Arial" w:hAnsi="Arial" w:cs="Arial"/>
        <w:sz w:val="20"/>
      </w:rPr>
      <w:t xml:space="preserve">XX                                                            CP </w:t>
    </w:r>
    <w:r w:rsidRPr="006D7B62">
      <w:rPr>
        <w:rFonts w:ascii="Arial" w:hAnsi="Arial" w:cs="Arial"/>
        <w:sz w:val="20"/>
        <w:highlight w:val="yellow"/>
      </w:rPr>
      <w:t>XXX</w:t>
    </w:r>
    <w:r>
      <w:rPr>
        <w:rFonts w:ascii="Arial" w:hAnsi="Arial" w:cs="Arial"/>
        <w:sz w:val="20"/>
      </w:rPr>
      <w:t>/202X</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F95" w:rsidRDefault="004E4F95">
      <w:r>
        <w:separator/>
      </w:r>
    </w:p>
  </w:footnote>
  <w:footnote w:type="continuationSeparator" w:id="1">
    <w:p w:rsidR="004E4F95" w:rsidRDefault="004E4F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77" w:type="dxa"/>
      <w:jc w:val="center"/>
      <w:tblBorders>
        <w:insideH w:val="single" w:sz="4" w:space="0" w:color="auto"/>
      </w:tblBorders>
      <w:tblLook w:val="01E0"/>
    </w:tblPr>
    <w:tblGrid>
      <w:gridCol w:w="7525"/>
      <w:gridCol w:w="2852"/>
    </w:tblGrid>
    <w:tr w:rsidR="004E4F95" w:rsidTr="000C2A86">
      <w:trPr>
        <w:trHeight w:val="2498"/>
        <w:jc w:val="center"/>
      </w:trPr>
      <w:tc>
        <w:tcPr>
          <w:tcW w:w="7525" w:type="dxa"/>
        </w:tcPr>
        <w:p w:rsidR="004E4F95" w:rsidRPr="00CA4E6A" w:rsidRDefault="004E4F95" w:rsidP="00F3629C">
          <w:pPr>
            <w:pStyle w:val="Cabealho"/>
            <w:jc w:val="center"/>
          </w:pPr>
          <w:r>
            <w:t xml:space="preserve">                                 </w:t>
          </w:r>
          <w:r>
            <w:rPr>
              <w:noProof/>
              <w:lang w:val="pt-BR" w:eastAsia="pt-BR"/>
            </w:rPr>
            <w:drawing>
              <wp:inline distT="0" distB="0" distL="0" distR="0">
                <wp:extent cx="3117215" cy="826770"/>
                <wp:effectExtent l="19050" t="0" r="6985"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3117215" cy="826770"/>
                        </a:xfrm>
                        <a:prstGeom prst="rect">
                          <a:avLst/>
                        </a:prstGeom>
                        <a:noFill/>
                        <a:ln w="9525">
                          <a:noFill/>
                          <a:miter lim="800000"/>
                          <a:headEnd/>
                          <a:tailEnd/>
                        </a:ln>
                      </pic:spPr>
                    </pic:pic>
                  </a:graphicData>
                </a:graphic>
              </wp:inline>
            </w:drawing>
          </w:r>
        </w:p>
        <w:p w:rsidR="004E4F95" w:rsidRDefault="004E4F95" w:rsidP="00F3629C">
          <w:pPr>
            <w:jc w:val="center"/>
            <w:rPr>
              <w:rFonts w:ascii="Arial" w:hAnsi="Arial"/>
              <w:b/>
              <w:sz w:val="22"/>
              <w:szCs w:val="22"/>
            </w:rPr>
          </w:pPr>
        </w:p>
        <w:p w:rsidR="004E4F95" w:rsidRPr="00A8043A" w:rsidRDefault="004E4F95" w:rsidP="00F3629C">
          <w:pPr>
            <w:jc w:val="center"/>
            <w:rPr>
              <w:rFonts w:ascii="Arial" w:hAnsi="Arial"/>
              <w:b/>
              <w:sz w:val="22"/>
              <w:szCs w:val="22"/>
            </w:rPr>
          </w:pPr>
          <w:r>
            <w:rPr>
              <w:rFonts w:ascii="Arial" w:hAnsi="Arial"/>
              <w:b/>
              <w:sz w:val="22"/>
              <w:szCs w:val="22"/>
            </w:rPr>
            <w:t xml:space="preserve">                                  </w:t>
          </w:r>
          <w:r w:rsidRPr="00A8043A">
            <w:rPr>
              <w:rFonts w:ascii="Arial" w:hAnsi="Arial"/>
              <w:b/>
              <w:sz w:val="22"/>
              <w:szCs w:val="22"/>
            </w:rPr>
            <w:t xml:space="preserve">SECRETARIA MUNICIPAL DE </w:t>
          </w:r>
          <w:r>
            <w:rPr>
              <w:rFonts w:ascii="Arial" w:hAnsi="Arial"/>
              <w:b/>
              <w:sz w:val="22"/>
              <w:szCs w:val="22"/>
            </w:rPr>
            <w:t>FINANÇAS</w:t>
          </w:r>
        </w:p>
        <w:p w:rsidR="004E4F95" w:rsidRPr="00A8043A" w:rsidRDefault="004E4F95" w:rsidP="000C2A86">
          <w:pPr>
            <w:spacing w:line="0" w:lineRule="atLeast"/>
            <w:jc w:val="center"/>
            <w:rPr>
              <w:rFonts w:ascii="Arial" w:hAnsi="Arial"/>
              <w:b/>
              <w:sz w:val="22"/>
              <w:szCs w:val="22"/>
            </w:rPr>
          </w:pPr>
          <w:r>
            <w:rPr>
              <w:rFonts w:ascii="Arial" w:hAnsi="Arial"/>
              <w:b/>
              <w:sz w:val="22"/>
              <w:szCs w:val="22"/>
            </w:rPr>
            <w:t xml:space="preserve">                                   </w:t>
          </w:r>
          <w:r w:rsidRPr="00A8043A">
            <w:rPr>
              <w:rFonts w:ascii="Arial" w:hAnsi="Arial"/>
              <w:b/>
              <w:sz w:val="22"/>
              <w:szCs w:val="22"/>
            </w:rPr>
            <w:t xml:space="preserve">DEPARTAMENTO DE </w:t>
          </w:r>
          <w:r>
            <w:rPr>
              <w:rFonts w:ascii="Arial" w:hAnsi="Arial"/>
              <w:b/>
              <w:sz w:val="22"/>
              <w:szCs w:val="22"/>
            </w:rPr>
            <w:t>COMPRAS E LICITAÇÕ</w:t>
          </w:r>
          <w:r w:rsidRPr="00A8043A">
            <w:rPr>
              <w:rFonts w:ascii="Arial" w:hAnsi="Arial"/>
              <w:b/>
              <w:sz w:val="22"/>
              <w:szCs w:val="22"/>
            </w:rPr>
            <w:t>ES</w:t>
          </w:r>
        </w:p>
        <w:p w:rsidR="004E4F95" w:rsidRDefault="004E4F95" w:rsidP="000C2A86">
          <w:pPr>
            <w:pStyle w:val="Cabealho"/>
            <w:spacing w:line="0" w:lineRule="atLeast"/>
            <w:jc w:val="center"/>
            <w:rPr>
              <w:b/>
              <w:sz w:val="22"/>
              <w:szCs w:val="22"/>
              <w:lang w:val="pt-BR"/>
            </w:rPr>
          </w:pPr>
        </w:p>
        <w:p w:rsidR="004E4F95" w:rsidRPr="000C2A86" w:rsidRDefault="004E4F95" w:rsidP="000C2A86">
          <w:pPr>
            <w:pStyle w:val="Cabealho"/>
            <w:spacing w:line="0" w:lineRule="atLeast"/>
            <w:jc w:val="center"/>
            <w:rPr>
              <w:rFonts w:ascii="Arial" w:hAnsi="Arial" w:cs="Arial"/>
              <w:b/>
              <w:sz w:val="22"/>
              <w:szCs w:val="22"/>
            </w:rPr>
          </w:pPr>
          <w:r w:rsidRPr="00874D44">
            <w:rPr>
              <w:b/>
              <w:sz w:val="22"/>
              <w:szCs w:val="22"/>
            </w:rPr>
            <w:t xml:space="preserve">                                               </w:t>
          </w:r>
          <w:r w:rsidRPr="000C2A86">
            <w:rPr>
              <w:rFonts w:ascii="Arial" w:hAnsi="Arial" w:cs="Arial"/>
              <w:b/>
              <w:sz w:val="22"/>
              <w:szCs w:val="22"/>
              <w:highlight w:val="yellow"/>
            </w:rPr>
            <w:t xml:space="preserve"> </w:t>
          </w:r>
          <w:r w:rsidRPr="000C2A86">
            <w:rPr>
              <w:rFonts w:ascii="Arial" w:hAnsi="Arial" w:cs="Arial"/>
              <w:b/>
              <w:sz w:val="22"/>
              <w:szCs w:val="22"/>
              <w:highlight w:val="yellow"/>
            </w:rPr>
            <w:t>MINUTA DE</w:t>
          </w:r>
          <w:r w:rsidRPr="000C2A86">
            <w:rPr>
              <w:rFonts w:ascii="Arial" w:hAnsi="Arial" w:cs="Arial"/>
              <w:b/>
              <w:sz w:val="22"/>
              <w:szCs w:val="22"/>
            </w:rPr>
            <w:t xml:space="preserve"> EDITAL</w:t>
          </w:r>
        </w:p>
      </w:tc>
      <w:tc>
        <w:tcPr>
          <w:tcW w:w="2852" w:type="dxa"/>
        </w:tcPr>
        <w:tbl>
          <w:tblPr>
            <w:tblpPr w:leftFromText="141" w:rightFromText="141" w:vertAnchor="text" w:horzAnchor="page" w:tblpXSpec="center" w:tblpY="-1429"/>
            <w:tblOverlap w:val="never"/>
            <w:tblW w:w="2198"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tblPr>
          <w:tblGrid>
            <w:gridCol w:w="1106"/>
            <w:gridCol w:w="1092"/>
          </w:tblGrid>
          <w:tr w:rsidR="004E4F95" w:rsidRPr="00F5166B" w:rsidTr="000C2A86">
            <w:tblPrEx>
              <w:tblCellMar>
                <w:top w:w="0" w:type="dxa"/>
                <w:bottom w:w="0" w:type="dxa"/>
              </w:tblCellMar>
            </w:tblPrEx>
            <w:trPr>
              <w:trHeight w:val="379"/>
            </w:trPr>
            <w:tc>
              <w:tcPr>
                <w:tcW w:w="2198" w:type="dxa"/>
                <w:gridSpan w:val="2"/>
                <w:tcBorders>
                  <w:bottom w:val="single" w:sz="12" w:space="0" w:color="auto"/>
                </w:tcBorders>
              </w:tcPr>
              <w:p w:rsidR="004E4F95" w:rsidRPr="000C2A86" w:rsidRDefault="004E4F95" w:rsidP="00F3629C">
                <w:pPr>
                  <w:pStyle w:val="Cabealho"/>
                  <w:tabs>
                    <w:tab w:val="left" w:pos="6881"/>
                  </w:tabs>
                  <w:contextualSpacing/>
                  <w:jc w:val="center"/>
                  <w:rPr>
                    <w:rFonts w:ascii="Arial" w:hAnsi="Arial" w:cs="Arial"/>
                    <w:b/>
                    <w:spacing w:val="20"/>
                    <w:sz w:val="16"/>
                    <w:szCs w:val="16"/>
                  </w:rPr>
                </w:pPr>
                <w:r w:rsidRPr="000C2A86">
                  <w:rPr>
                    <w:rFonts w:ascii="Arial" w:hAnsi="Arial" w:cs="Arial"/>
                    <w:b/>
                    <w:spacing w:val="20"/>
                    <w:sz w:val="16"/>
                    <w:szCs w:val="16"/>
                  </w:rPr>
                  <w:t>Prefeitura Municipal de Rio Branco do Sul-PR</w:t>
                </w:r>
              </w:p>
            </w:tc>
          </w:tr>
          <w:tr w:rsidR="004E4F95" w:rsidRPr="00F5166B" w:rsidTr="000C2A86">
            <w:tblPrEx>
              <w:tblCellMar>
                <w:top w:w="0" w:type="dxa"/>
                <w:bottom w:w="0" w:type="dxa"/>
              </w:tblCellMar>
            </w:tblPrEx>
            <w:trPr>
              <w:trHeight w:val="514"/>
            </w:trPr>
            <w:tc>
              <w:tcPr>
                <w:tcW w:w="1106" w:type="dxa"/>
                <w:tcBorders>
                  <w:right w:val="single" w:sz="12" w:space="0" w:color="auto"/>
                </w:tcBorders>
              </w:tcPr>
              <w:p w:rsidR="004E4F95" w:rsidRPr="000C2A86" w:rsidRDefault="004E4F95" w:rsidP="00F3629C">
                <w:pPr>
                  <w:pStyle w:val="Cabealho"/>
                  <w:tabs>
                    <w:tab w:val="left" w:pos="6881"/>
                  </w:tabs>
                  <w:contextualSpacing/>
                  <w:rPr>
                    <w:rFonts w:ascii="Arial" w:hAnsi="Arial" w:cs="Arial"/>
                    <w:b/>
                    <w:spacing w:val="20"/>
                    <w:sz w:val="16"/>
                    <w:szCs w:val="16"/>
                  </w:rPr>
                </w:pPr>
                <w:r w:rsidRPr="000C2A86">
                  <w:rPr>
                    <w:rFonts w:ascii="Arial" w:hAnsi="Arial" w:cs="Arial"/>
                    <w:b/>
                    <w:spacing w:val="20"/>
                    <w:sz w:val="16"/>
                    <w:szCs w:val="16"/>
                  </w:rPr>
                  <w:t>Fls.</w:t>
                </w:r>
              </w:p>
            </w:tc>
            <w:tc>
              <w:tcPr>
                <w:tcW w:w="1091" w:type="dxa"/>
                <w:tcBorders>
                  <w:left w:val="single" w:sz="12" w:space="0" w:color="auto"/>
                </w:tcBorders>
              </w:tcPr>
              <w:p w:rsidR="004E4F95" w:rsidRPr="000C2A86" w:rsidRDefault="004E4F95" w:rsidP="00F3629C">
                <w:pPr>
                  <w:pStyle w:val="Cabealho"/>
                  <w:tabs>
                    <w:tab w:val="left" w:pos="6881"/>
                  </w:tabs>
                  <w:contextualSpacing/>
                  <w:rPr>
                    <w:rFonts w:ascii="Arial" w:hAnsi="Arial" w:cs="Arial"/>
                    <w:b/>
                    <w:spacing w:val="20"/>
                    <w:sz w:val="16"/>
                    <w:szCs w:val="16"/>
                  </w:rPr>
                </w:pPr>
                <w:r w:rsidRPr="000C2A86">
                  <w:rPr>
                    <w:rFonts w:ascii="Arial" w:hAnsi="Arial" w:cs="Arial"/>
                    <w:b/>
                    <w:spacing w:val="20"/>
                    <w:sz w:val="16"/>
                    <w:szCs w:val="16"/>
                  </w:rPr>
                  <w:t>Visto</w:t>
                </w:r>
              </w:p>
            </w:tc>
          </w:tr>
        </w:tbl>
        <w:p w:rsidR="004E4F95" w:rsidRDefault="004E4F95" w:rsidP="00F3629C"/>
      </w:tc>
    </w:tr>
  </w:tbl>
  <w:p w:rsidR="004E4F95" w:rsidRPr="000C2A86" w:rsidRDefault="004E4F95" w:rsidP="000C2A86">
    <w:pPr>
      <w:pStyle w:val="Cabealho"/>
      <w:spacing w:line="14" w:lineRule="auto"/>
      <w:rPr>
        <w:rFonts w:ascii="Arial" w:hAnsi="Arial" w:cs="Arial"/>
        <w:b/>
        <w:bCs/>
        <w:sz w:val="28"/>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8F8F1E6"/>
    <w:lvl w:ilvl="0">
      <w:numFmt w:val="bullet"/>
      <w:lvlText w:val="*"/>
      <w:lvlJc w:val="left"/>
    </w:lvl>
  </w:abstractNum>
  <w:abstractNum w:abstractNumId="1">
    <w:nsid w:val="194B0DF3"/>
    <w:multiLevelType w:val="multilevel"/>
    <w:tmpl w:val="4716879C"/>
    <w:lvl w:ilvl="0">
      <w:start w:val="13"/>
      <w:numFmt w:val="decimal"/>
      <w:lvlText w:val="%1"/>
      <w:lvlJc w:val="left"/>
      <w:pPr>
        <w:tabs>
          <w:tab w:val="num" w:pos="0"/>
        </w:tabs>
        <w:ind w:left="420" w:hanging="420"/>
      </w:pPr>
      <w:rPr>
        <w:rFonts w:hint="default"/>
      </w:rPr>
    </w:lvl>
    <w:lvl w:ilvl="1">
      <w:start w:val="1"/>
      <w:numFmt w:val="decimal"/>
      <w:lvlText w:val="14.%2"/>
      <w:lvlJc w:val="left"/>
      <w:pPr>
        <w:tabs>
          <w:tab w:val="num" w:pos="0"/>
        </w:tabs>
        <w:ind w:left="562" w:hanging="420"/>
      </w:pPr>
      <w:rPr>
        <w:rFonts w:hint="default"/>
        <w:b w:val="0"/>
      </w:rPr>
    </w:lvl>
    <w:lvl w:ilvl="2">
      <w:start w:val="1"/>
      <w:numFmt w:val="decimal"/>
      <w:lvlText w:val="14.%2.%3"/>
      <w:lvlJc w:val="left"/>
      <w:pPr>
        <w:tabs>
          <w:tab w:val="num" w:pos="0"/>
        </w:tabs>
        <w:ind w:left="1004" w:hanging="720"/>
      </w:pPr>
      <w:rPr>
        <w:rFonts w:hint="default"/>
        <w:b w:val="0"/>
      </w:rPr>
    </w:lvl>
    <w:lvl w:ilvl="3">
      <w:start w:val="1"/>
      <w:numFmt w:val="decimal"/>
      <w:lvlText w:val="%1.%2.%3.%4"/>
      <w:lvlJc w:val="left"/>
      <w:pPr>
        <w:tabs>
          <w:tab w:val="num" w:pos="0"/>
        </w:tabs>
        <w:ind w:left="1146" w:hanging="720"/>
      </w:pPr>
      <w:rPr>
        <w:rFonts w:hint="default"/>
      </w:rPr>
    </w:lvl>
    <w:lvl w:ilvl="4">
      <w:start w:val="1"/>
      <w:numFmt w:val="decimal"/>
      <w:lvlText w:val="%1.%2.%3.%4.%5"/>
      <w:lvlJc w:val="left"/>
      <w:pPr>
        <w:tabs>
          <w:tab w:val="num" w:pos="0"/>
        </w:tabs>
        <w:ind w:left="1648" w:hanging="1080"/>
      </w:pPr>
      <w:rPr>
        <w:rFonts w:hint="default"/>
      </w:rPr>
    </w:lvl>
    <w:lvl w:ilvl="5">
      <w:start w:val="1"/>
      <w:numFmt w:val="decimal"/>
      <w:lvlText w:val="%1.%2.%3.%4.%5.%6"/>
      <w:lvlJc w:val="left"/>
      <w:pPr>
        <w:tabs>
          <w:tab w:val="num" w:pos="0"/>
        </w:tabs>
        <w:ind w:left="1790" w:hanging="1080"/>
      </w:pPr>
      <w:rPr>
        <w:rFonts w:hint="default"/>
      </w:rPr>
    </w:lvl>
    <w:lvl w:ilvl="6">
      <w:start w:val="1"/>
      <w:numFmt w:val="decimal"/>
      <w:lvlText w:val="%1.%2.%3.%4.%5.%6.%7"/>
      <w:lvlJc w:val="left"/>
      <w:pPr>
        <w:tabs>
          <w:tab w:val="num" w:pos="0"/>
        </w:tabs>
        <w:ind w:left="2292" w:hanging="1440"/>
      </w:pPr>
      <w:rPr>
        <w:rFonts w:hint="default"/>
      </w:rPr>
    </w:lvl>
    <w:lvl w:ilvl="7">
      <w:start w:val="1"/>
      <w:numFmt w:val="decimal"/>
      <w:lvlText w:val="%1.%2.%3.%4.%5.%6.%7.%8"/>
      <w:lvlJc w:val="left"/>
      <w:pPr>
        <w:tabs>
          <w:tab w:val="num" w:pos="0"/>
        </w:tabs>
        <w:ind w:left="2434" w:hanging="1440"/>
      </w:pPr>
      <w:rPr>
        <w:rFonts w:hint="default"/>
      </w:rPr>
    </w:lvl>
    <w:lvl w:ilvl="8">
      <w:start w:val="1"/>
      <w:numFmt w:val="decimal"/>
      <w:lvlText w:val="%1.%2.%3.%4.%5.%6.%7.%8.%9"/>
      <w:lvlJc w:val="left"/>
      <w:pPr>
        <w:tabs>
          <w:tab w:val="num" w:pos="0"/>
        </w:tabs>
        <w:ind w:left="2936" w:hanging="1800"/>
      </w:pPr>
      <w:rPr>
        <w:rFonts w:hint="default"/>
      </w:rPr>
    </w:lvl>
  </w:abstractNum>
  <w:abstractNum w:abstractNumId="2">
    <w:nsid w:val="1D5C100D"/>
    <w:multiLevelType w:val="multilevel"/>
    <w:tmpl w:val="6BA412A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F0533B3"/>
    <w:multiLevelType w:val="multilevel"/>
    <w:tmpl w:val="34F63814"/>
    <w:lvl w:ilvl="0">
      <w:start w:val="11"/>
      <w:numFmt w:val="decimal"/>
      <w:lvlText w:val="%1"/>
      <w:lvlJc w:val="left"/>
      <w:pPr>
        <w:ind w:left="375" w:hanging="375"/>
      </w:pPr>
      <w:rPr>
        <w:rFonts w:hint="default"/>
      </w:rPr>
    </w:lvl>
    <w:lvl w:ilvl="1">
      <w:start w:val="6"/>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B6F77FB"/>
    <w:multiLevelType w:val="multilevel"/>
    <w:tmpl w:val="DD56E3A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F394E02"/>
    <w:multiLevelType w:val="hybridMultilevel"/>
    <w:tmpl w:val="F20C3BB0"/>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6">
    <w:nsid w:val="4C953CEB"/>
    <w:multiLevelType w:val="multilevel"/>
    <w:tmpl w:val="C7FA4FF4"/>
    <w:lvl w:ilvl="0">
      <w:start w:val="4"/>
      <w:numFmt w:val="decimal"/>
      <w:lvlText w:val="%1"/>
      <w:lvlJc w:val="left"/>
      <w:pPr>
        <w:ind w:left="480" w:hanging="480"/>
      </w:pPr>
      <w:rPr>
        <w:rFonts w:hint="default"/>
      </w:rPr>
    </w:lvl>
    <w:lvl w:ilvl="1">
      <w:start w:val="2"/>
      <w:numFmt w:val="decimal"/>
      <w:lvlText w:val="%1.%2"/>
      <w:lvlJc w:val="left"/>
      <w:pPr>
        <w:ind w:left="622" w:hanging="480"/>
      </w:pPr>
      <w:rPr>
        <w:rFonts w:hint="default"/>
        <w:color w:val="auto"/>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5D1F42CB"/>
    <w:multiLevelType w:val="multilevel"/>
    <w:tmpl w:val="06AC6EF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F6C79DD"/>
    <w:multiLevelType w:val="multilevel"/>
    <w:tmpl w:val="D8CA7AAA"/>
    <w:lvl w:ilvl="0">
      <w:start w:val="4"/>
      <w:numFmt w:val="decimal"/>
      <w:lvlText w:val="%1"/>
      <w:lvlJc w:val="left"/>
      <w:pPr>
        <w:ind w:left="660" w:hanging="660"/>
      </w:pPr>
      <w:rPr>
        <w:rFonts w:hint="default"/>
      </w:rPr>
    </w:lvl>
    <w:lvl w:ilvl="1">
      <w:start w:val="1"/>
      <w:numFmt w:val="decimal"/>
      <w:lvlText w:val="%1.%2"/>
      <w:lvlJc w:val="left"/>
      <w:pPr>
        <w:ind w:left="754" w:hanging="660"/>
      </w:pPr>
      <w:rPr>
        <w:rFonts w:hint="default"/>
      </w:rPr>
    </w:lvl>
    <w:lvl w:ilvl="2">
      <w:start w:val="6"/>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9">
    <w:nsid w:val="68537A94"/>
    <w:multiLevelType w:val="multilevel"/>
    <w:tmpl w:val="C56C6394"/>
    <w:lvl w:ilvl="0">
      <w:start w:val="4"/>
      <w:numFmt w:val="decimal"/>
      <w:lvlText w:val="%1"/>
      <w:lvlJc w:val="left"/>
      <w:pPr>
        <w:ind w:left="660" w:hanging="660"/>
      </w:pPr>
      <w:rPr>
        <w:rFonts w:hint="default"/>
      </w:rPr>
    </w:lvl>
    <w:lvl w:ilvl="1">
      <w:start w:val="1"/>
      <w:numFmt w:val="decimal"/>
      <w:lvlText w:val="%1.%2"/>
      <w:lvlJc w:val="left"/>
      <w:pPr>
        <w:ind w:left="754" w:hanging="660"/>
      </w:pPr>
      <w:rPr>
        <w:rFonts w:hint="default"/>
        <w:color w:val="auto"/>
      </w:rPr>
    </w:lvl>
    <w:lvl w:ilvl="2">
      <w:start w:val="7"/>
      <w:numFmt w:val="decimal"/>
      <w:lvlText w:val="%1.%2.%3"/>
      <w:lvlJc w:val="left"/>
      <w:pPr>
        <w:ind w:left="908" w:hanging="720"/>
      </w:pPr>
      <w:rPr>
        <w:rFonts w:hint="default"/>
      </w:rPr>
    </w:lvl>
    <w:lvl w:ilvl="3">
      <w:start w:val="7"/>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7"/>
  </w:num>
  <w:num w:numId="3">
    <w:abstractNumId w:val="4"/>
  </w:num>
  <w:num w:numId="4">
    <w:abstractNumId w:val="5"/>
  </w:num>
  <w:num w:numId="5">
    <w:abstractNumId w:val="1"/>
  </w:num>
  <w:num w:numId="6">
    <w:abstractNumId w:val="2"/>
  </w:num>
  <w:num w:numId="7">
    <w:abstractNumId w:val="3"/>
  </w:num>
  <w:num w:numId="8">
    <w:abstractNumId w:val="8"/>
  </w:num>
  <w:num w:numId="9">
    <w:abstractNumId w:val="9"/>
  </w:num>
  <w:num w:numId="10">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01"/>
  <w:defaultTabStop w:val="709"/>
  <w:hyphenationZone w:val="425"/>
  <w:drawingGridHorizontalSpacing w:val="57"/>
  <w:drawingGridVerticalSpacing w:val="39"/>
  <w:displayVertic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EF00FC"/>
    <w:rsid w:val="0000427E"/>
    <w:rsid w:val="0000519F"/>
    <w:rsid w:val="00005D0E"/>
    <w:rsid w:val="000078AB"/>
    <w:rsid w:val="00010B1D"/>
    <w:rsid w:val="00011319"/>
    <w:rsid w:val="00012ADC"/>
    <w:rsid w:val="00013A61"/>
    <w:rsid w:val="00017AD6"/>
    <w:rsid w:val="0002002D"/>
    <w:rsid w:val="000204D8"/>
    <w:rsid w:val="00020B3E"/>
    <w:rsid w:val="00023975"/>
    <w:rsid w:val="00024B2D"/>
    <w:rsid w:val="0002646E"/>
    <w:rsid w:val="0002701B"/>
    <w:rsid w:val="00031B00"/>
    <w:rsid w:val="00032CE3"/>
    <w:rsid w:val="00032F69"/>
    <w:rsid w:val="00033DFE"/>
    <w:rsid w:val="00035183"/>
    <w:rsid w:val="00037309"/>
    <w:rsid w:val="00041DF2"/>
    <w:rsid w:val="0004273C"/>
    <w:rsid w:val="00042AD0"/>
    <w:rsid w:val="00043CB6"/>
    <w:rsid w:val="00043EB9"/>
    <w:rsid w:val="00047DB3"/>
    <w:rsid w:val="00050D7E"/>
    <w:rsid w:val="00052090"/>
    <w:rsid w:val="00052533"/>
    <w:rsid w:val="00052C2B"/>
    <w:rsid w:val="00053B14"/>
    <w:rsid w:val="000550F8"/>
    <w:rsid w:val="00060732"/>
    <w:rsid w:val="00063951"/>
    <w:rsid w:val="0006444C"/>
    <w:rsid w:val="00064906"/>
    <w:rsid w:val="000650B0"/>
    <w:rsid w:val="00065DE8"/>
    <w:rsid w:val="00066BD3"/>
    <w:rsid w:val="00073A86"/>
    <w:rsid w:val="000748FF"/>
    <w:rsid w:val="00074E4B"/>
    <w:rsid w:val="00081630"/>
    <w:rsid w:val="000871E8"/>
    <w:rsid w:val="000912C0"/>
    <w:rsid w:val="00091773"/>
    <w:rsid w:val="00093657"/>
    <w:rsid w:val="0009579B"/>
    <w:rsid w:val="000A1DD0"/>
    <w:rsid w:val="000A2CD2"/>
    <w:rsid w:val="000A3A91"/>
    <w:rsid w:val="000A7583"/>
    <w:rsid w:val="000A7951"/>
    <w:rsid w:val="000B0201"/>
    <w:rsid w:val="000B14E1"/>
    <w:rsid w:val="000B1E44"/>
    <w:rsid w:val="000B45B3"/>
    <w:rsid w:val="000B67CA"/>
    <w:rsid w:val="000B761D"/>
    <w:rsid w:val="000C078E"/>
    <w:rsid w:val="000C2A86"/>
    <w:rsid w:val="000C4B43"/>
    <w:rsid w:val="000C5D3C"/>
    <w:rsid w:val="000C5EF5"/>
    <w:rsid w:val="000D05F5"/>
    <w:rsid w:val="000D6372"/>
    <w:rsid w:val="000D6559"/>
    <w:rsid w:val="000E16AD"/>
    <w:rsid w:val="000E1CB3"/>
    <w:rsid w:val="000E63A4"/>
    <w:rsid w:val="000E6952"/>
    <w:rsid w:val="000E784D"/>
    <w:rsid w:val="000F159E"/>
    <w:rsid w:val="000F33E3"/>
    <w:rsid w:val="000F5ED8"/>
    <w:rsid w:val="00103656"/>
    <w:rsid w:val="00104A5B"/>
    <w:rsid w:val="00104FE3"/>
    <w:rsid w:val="00107BBE"/>
    <w:rsid w:val="001116DC"/>
    <w:rsid w:val="00111D8B"/>
    <w:rsid w:val="00112FE1"/>
    <w:rsid w:val="00113D96"/>
    <w:rsid w:val="00113DED"/>
    <w:rsid w:val="00116768"/>
    <w:rsid w:val="00116B41"/>
    <w:rsid w:val="0012006F"/>
    <w:rsid w:val="00122C4A"/>
    <w:rsid w:val="00123311"/>
    <w:rsid w:val="0012475D"/>
    <w:rsid w:val="001248F4"/>
    <w:rsid w:val="00124EC3"/>
    <w:rsid w:val="00126173"/>
    <w:rsid w:val="00126601"/>
    <w:rsid w:val="00130F7A"/>
    <w:rsid w:val="00133CE4"/>
    <w:rsid w:val="00134861"/>
    <w:rsid w:val="00135399"/>
    <w:rsid w:val="00135F69"/>
    <w:rsid w:val="0013648D"/>
    <w:rsid w:val="00136870"/>
    <w:rsid w:val="00137870"/>
    <w:rsid w:val="00137C21"/>
    <w:rsid w:val="00141916"/>
    <w:rsid w:val="00141922"/>
    <w:rsid w:val="001425A3"/>
    <w:rsid w:val="00142C96"/>
    <w:rsid w:val="00143854"/>
    <w:rsid w:val="00145A4E"/>
    <w:rsid w:val="00146BE1"/>
    <w:rsid w:val="00151DD1"/>
    <w:rsid w:val="001541C3"/>
    <w:rsid w:val="00154C71"/>
    <w:rsid w:val="00162B53"/>
    <w:rsid w:val="001651B9"/>
    <w:rsid w:val="001667BF"/>
    <w:rsid w:val="00170D41"/>
    <w:rsid w:val="00171F32"/>
    <w:rsid w:val="001727E8"/>
    <w:rsid w:val="00172C96"/>
    <w:rsid w:val="00175CBF"/>
    <w:rsid w:val="00180C4E"/>
    <w:rsid w:val="00183F0C"/>
    <w:rsid w:val="0018502A"/>
    <w:rsid w:val="00185DC8"/>
    <w:rsid w:val="001879CD"/>
    <w:rsid w:val="0019034D"/>
    <w:rsid w:val="00191219"/>
    <w:rsid w:val="00193680"/>
    <w:rsid w:val="001A1C81"/>
    <w:rsid w:val="001A53F7"/>
    <w:rsid w:val="001A6341"/>
    <w:rsid w:val="001A6E52"/>
    <w:rsid w:val="001A7288"/>
    <w:rsid w:val="001B2163"/>
    <w:rsid w:val="001B332B"/>
    <w:rsid w:val="001C24BA"/>
    <w:rsid w:val="001C37C5"/>
    <w:rsid w:val="001C57A7"/>
    <w:rsid w:val="001C7ECB"/>
    <w:rsid w:val="001D129E"/>
    <w:rsid w:val="001D4D8A"/>
    <w:rsid w:val="001E39CB"/>
    <w:rsid w:val="001E42CF"/>
    <w:rsid w:val="001E6437"/>
    <w:rsid w:val="001F04A2"/>
    <w:rsid w:val="001F18DB"/>
    <w:rsid w:val="001F19F2"/>
    <w:rsid w:val="00200AEB"/>
    <w:rsid w:val="00202CA7"/>
    <w:rsid w:val="00202CE1"/>
    <w:rsid w:val="002047FD"/>
    <w:rsid w:val="00204D96"/>
    <w:rsid w:val="00205313"/>
    <w:rsid w:val="00205DAD"/>
    <w:rsid w:val="00210BB3"/>
    <w:rsid w:val="00210DEF"/>
    <w:rsid w:val="0021226D"/>
    <w:rsid w:val="00212660"/>
    <w:rsid w:val="002136B3"/>
    <w:rsid w:val="002139DD"/>
    <w:rsid w:val="0021480C"/>
    <w:rsid w:val="0021499E"/>
    <w:rsid w:val="00221CC7"/>
    <w:rsid w:val="00224874"/>
    <w:rsid w:val="0022493A"/>
    <w:rsid w:val="00224BC8"/>
    <w:rsid w:val="0023272F"/>
    <w:rsid w:val="00233CFC"/>
    <w:rsid w:val="00236699"/>
    <w:rsid w:val="00243094"/>
    <w:rsid w:val="00243DA7"/>
    <w:rsid w:val="00245060"/>
    <w:rsid w:val="002513E9"/>
    <w:rsid w:val="002543F1"/>
    <w:rsid w:val="00254FFF"/>
    <w:rsid w:val="00257F90"/>
    <w:rsid w:val="00257FC5"/>
    <w:rsid w:val="00263AFC"/>
    <w:rsid w:val="0026517C"/>
    <w:rsid w:val="002716CB"/>
    <w:rsid w:val="0027245E"/>
    <w:rsid w:val="00274D9C"/>
    <w:rsid w:val="00280C42"/>
    <w:rsid w:val="00282362"/>
    <w:rsid w:val="0028304E"/>
    <w:rsid w:val="00286B59"/>
    <w:rsid w:val="00287F61"/>
    <w:rsid w:val="002922B5"/>
    <w:rsid w:val="00294ED6"/>
    <w:rsid w:val="002952B0"/>
    <w:rsid w:val="002A45D7"/>
    <w:rsid w:val="002A4A7B"/>
    <w:rsid w:val="002A6C74"/>
    <w:rsid w:val="002A6E53"/>
    <w:rsid w:val="002B13ED"/>
    <w:rsid w:val="002B2577"/>
    <w:rsid w:val="002B3E47"/>
    <w:rsid w:val="002C2F32"/>
    <w:rsid w:val="002D3CDF"/>
    <w:rsid w:val="002D4718"/>
    <w:rsid w:val="002D5D1F"/>
    <w:rsid w:val="002D6F4A"/>
    <w:rsid w:val="002D703A"/>
    <w:rsid w:val="002E1052"/>
    <w:rsid w:val="002E55AE"/>
    <w:rsid w:val="002E7F1D"/>
    <w:rsid w:val="002F1359"/>
    <w:rsid w:val="002F1DBC"/>
    <w:rsid w:val="002F386A"/>
    <w:rsid w:val="002F5778"/>
    <w:rsid w:val="002F621B"/>
    <w:rsid w:val="002F765B"/>
    <w:rsid w:val="002F7913"/>
    <w:rsid w:val="003002DF"/>
    <w:rsid w:val="0030393F"/>
    <w:rsid w:val="00313B54"/>
    <w:rsid w:val="003157FD"/>
    <w:rsid w:val="003211A3"/>
    <w:rsid w:val="00321E5C"/>
    <w:rsid w:val="003224E6"/>
    <w:rsid w:val="00322D56"/>
    <w:rsid w:val="0032534B"/>
    <w:rsid w:val="00325B18"/>
    <w:rsid w:val="00330C93"/>
    <w:rsid w:val="00334B07"/>
    <w:rsid w:val="00336652"/>
    <w:rsid w:val="0033689A"/>
    <w:rsid w:val="0034317A"/>
    <w:rsid w:val="00344696"/>
    <w:rsid w:val="003523B3"/>
    <w:rsid w:val="003530A4"/>
    <w:rsid w:val="00353A6C"/>
    <w:rsid w:val="00356EBE"/>
    <w:rsid w:val="0035727A"/>
    <w:rsid w:val="0036473E"/>
    <w:rsid w:val="00364D10"/>
    <w:rsid w:val="00366D54"/>
    <w:rsid w:val="0038327A"/>
    <w:rsid w:val="00385DD3"/>
    <w:rsid w:val="003900D1"/>
    <w:rsid w:val="0039029B"/>
    <w:rsid w:val="00396776"/>
    <w:rsid w:val="00397B5C"/>
    <w:rsid w:val="003A1CE3"/>
    <w:rsid w:val="003A2E4B"/>
    <w:rsid w:val="003A37A6"/>
    <w:rsid w:val="003A5C2F"/>
    <w:rsid w:val="003A5D36"/>
    <w:rsid w:val="003A63DE"/>
    <w:rsid w:val="003A6A65"/>
    <w:rsid w:val="003B5750"/>
    <w:rsid w:val="003B622E"/>
    <w:rsid w:val="003B71E1"/>
    <w:rsid w:val="003C0B33"/>
    <w:rsid w:val="003C4626"/>
    <w:rsid w:val="003D082C"/>
    <w:rsid w:val="003D1276"/>
    <w:rsid w:val="003D2DEE"/>
    <w:rsid w:val="003D4C1A"/>
    <w:rsid w:val="003E0982"/>
    <w:rsid w:val="003E2159"/>
    <w:rsid w:val="003F0BF4"/>
    <w:rsid w:val="003F43BA"/>
    <w:rsid w:val="003F79E6"/>
    <w:rsid w:val="00400EDD"/>
    <w:rsid w:val="00401830"/>
    <w:rsid w:val="00404734"/>
    <w:rsid w:val="004070F0"/>
    <w:rsid w:val="00407827"/>
    <w:rsid w:val="00420F92"/>
    <w:rsid w:val="0042583E"/>
    <w:rsid w:val="004312D4"/>
    <w:rsid w:val="0043137F"/>
    <w:rsid w:val="004341F5"/>
    <w:rsid w:val="00434BDE"/>
    <w:rsid w:val="00435764"/>
    <w:rsid w:val="00436868"/>
    <w:rsid w:val="004376A2"/>
    <w:rsid w:val="00441B06"/>
    <w:rsid w:val="00442D2C"/>
    <w:rsid w:val="00443215"/>
    <w:rsid w:val="00446BC9"/>
    <w:rsid w:val="0044752D"/>
    <w:rsid w:val="00452629"/>
    <w:rsid w:val="00453630"/>
    <w:rsid w:val="004542F8"/>
    <w:rsid w:val="00463951"/>
    <w:rsid w:val="00463964"/>
    <w:rsid w:val="004719B1"/>
    <w:rsid w:val="00474360"/>
    <w:rsid w:val="004749D2"/>
    <w:rsid w:val="004753AC"/>
    <w:rsid w:val="0047696F"/>
    <w:rsid w:val="004834A9"/>
    <w:rsid w:val="004839CD"/>
    <w:rsid w:val="00484089"/>
    <w:rsid w:val="00485BBD"/>
    <w:rsid w:val="00486F7B"/>
    <w:rsid w:val="00490605"/>
    <w:rsid w:val="00491196"/>
    <w:rsid w:val="00491719"/>
    <w:rsid w:val="00492984"/>
    <w:rsid w:val="00493916"/>
    <w:rsid w:val="00497A0C"/>
    <w:rsid w:val="004A57A9"/>
    <w:rsid w:val="004A6214"/>
    <w:rsid w:val="004A7947"/>
    <w:rsid w:val="004B274A"/>
    <w:rsid w:val="004B3A81"/>
    <w:rsid w:val="004B6206"/>
    <w:rsid w:val="004C2CF3"/>
    <w:rsid w:val="004C3321"/>
    <w:rsid w:val="004C3D28"/>
    <w:rsid w:val="004C4109"/>
    <w:rsid w:val="004C4A4B"/>
    <w:rsid w:val="004C5EA5"/>
    <w:rsid w:val="004D3C8E"/>
    <w:rsid w:val="004D4A54"/>
    <w:rsid w:val="004D5B7B"/>
    <w:rsid w:val="004D688F"/>
    <w:rsid w:val="004E23DF"/>
    <w:rsid w:val="004E37C7"/>
    <w:rsid w:val="004E3C32"/>
    <w:rsid w:val="004E4881"/>
    <w:rsid w:val="004E4F95"/>
    <w:rsid w:val="004E7ED0"/>
    <w:rsid w:val="004F290E"/>
    <w:rsid w:val="004F3B84"/>
    <w:rsid w:val="004F5A23"/>
    <w:rsid w:val="004F5DDC"/>
    <w:rsid w:val="004F5F71"/>
    <w:rsid w:val="004F64C8"/>
    <w:rsid w:val="004F690A"/>
    <w:rsid w:val="00501E5F"/>
    <w:rsid w:val="00502253"/>
    <w:rsid w:val="00503F2E"/>
    <w:rsid w:val="00506E33"/>
    <w:rsid w:val="0050706E"/>
    <w:rsid w:val="00516742"/>
    <w:rsid w:val="00516EF8"/>
    <w:rsid w:val="005175CD"/>
    <w:rsid w:val="00517F70"/>
    <w:rsid w:val="00520EB8"/>
    <w:rsid w:val="00527F39"/>
    <w:rsid w:val="00530672"/>
    <w:rsid w:val="00530C22"/>
    <w:rsid w:val="005313B1"/>
    <w:rsid w:val="00531CBD"/>
    <w:rsid w:val="0053511D"/>
    <w:rsid w:val="0053718B"/>
    <w:rsid w:val="0053767A"/>
    <w:rsid w:val="00537EB0"/>
    <w:rsid w:val="00541410"/>
    <w:rsid w:val="00541863"/>
    <w:rsid w:val="00543942"/>
    <w:rsid w:val="00545998"/>
    <w:rsid w:val="00547BE2"/>
    <w:rsid w:val="00552B35"/>
    <w:rsid w:val="005537E6"/>
    <w:rsid w:val="0055700F"/>
    <w:rsid w:val="00557E46"/>
    <w:rsid w:val="00560776"/>
    <w:rsid w:val="0056093F"/>
    <w:rsid w:val="00565301"/>
    <w:rsid w:val="00567015"/>
    <w:rsid w:val="005738D0"/>
    <w:rsid w:val="00574F7C"/>
    <w:rsid w:val="00575618"/>
    <w:rsid w:val="00575C9B"/>
    <w:rsid w:val="00580181"/>
    <w:rsid w:val="00581350"/>
    <w:rsid w:val="00582439"/>
    <w:rsid w:val="005842E4"/>
    <w:rsid w:val="00587D1C"/>
    <w:rsid w:val="005910A7"/>
    <w:rsid w:val="00592C8E"/>
    <w:rsid w:val="00592D87"/>
    <w:rsid w:val="00596171"/>
    <w:rsid w:val="005A022D"/>
    <w:rsid w:val="005A0C30"/>
    <w:rsid w:val="005A27F2"/>
    <w:rsid w:val="005A30E4"/>
    <w:rsid w:val="005A3D05"/>
    <w:rsid w:val="005B13A6"/>
    <w:rsid w:val="005B159E"/>
    <w:rsid w:val="005B2DBE"/>
    <w:rsid w:val="005B3287"/>
    <w:rsid w:val="005B3C82"/>
    <w:rsid w:val="005B52D9"/>
    <w:rsid w:val="005B5DC9"/>
    <w:rsid w:val="005C50A5"/>
    <w:rsid w:val="005C5E4B"/>
    <w:rsid w:val="005C79A8"/>
    <w:rsid w:val="005D024F"/>
    <w:rsid w:val="005E0F8A"/>
    <w:rsid w:val="005E1071"/>
    <w:rsid w:val="005E4678"/>
    <w:rsid w:val="005E67AC"/>
    <w:rsid w:val="0060321C"/>
    <w:rsid w:val="006065A8"/>
    <w:rsid w:val="0060661B"/>
    <w:rsid w:val="0061192C"/>
    <w:rsid w:val="00611956"/>
    <w:rsid w:val="00614223"/>
    <w:rsid w:val="00614375"/>
    <w:rsid w:val="00624B2B"/>
    <w:rsid w:val="00626FFB"/>
    <w:rsid w:val="0062700B"/>
    <w:rsid w:val="0062779D"/>
    <w:rsid w:val="00627D95"/>
    <w:rsid w:val="00631021"/>
    <w:rsid w:val="00634A2C"/>
    <w:rsid w:val="00636A5C"/>
    <w:rsid w:val="00636BE3"/>
    <w:rsid w:val="00637D3A"/>
    <w:rsid w:val="00640680"/>
    <w:rsid w:val="0064091A"/>
    <w:rsid w:val="0064230F"/>
    <w:rsid w:val="0064347E"/>
    <w:rsid w:val="00644B97"/>
    <w:rsid w:val="00647A40"/>
    <w:rsid w:val="0065045D"/>
    <w:rsid w:val="00652B13"/>
    <w:rsid w:val="00653481"/>
    <w:rsid w:val="00653F3E"/>
    <w:rsid w:val="006606C1"/>
    <w:rsid w:val="00667F21"/>
    <w:rsid w:val="00670119"/>
    <w:rsid w:val="0067012C"/>
    <w:rsid w:val="00673B50"/>
    <w:rsid w:val="0067465C"/>
    <w:rsid w:val="00675ECD"/>
    <w:rsid w:val="00681F6E"/>
    <w:rsid w:val="00682FAF"/>
    <w:rsid w:val="006833E8"/>
    <w:rsid w:val="0068476C"/>
    <w:rsid w:val="00685F41"/>
    <w:rsid w:val="00686873"/>
    <w:rsid w:val="006871EB"/>
    <w:rsid w:val="00691496"/>
    <w:rsid w:val="006946EF"/>
    <w:rsid w:val="00694ABF"/>
    <w:rsid w:val="00695E4E"/>
    <w:rsid w:val="00697E49"/>
    <w:rsid w:val="006A1D61"/>
    <w:rsid w:val="006A6C1C"/>
    <w:rsid w:val="006B19A9"/>
    <w:rsid w:val="006B2D66"/>
    <w:rsid w:val="006C3134"/>
    <w:rsid w:val="006C3C61"/>
    <w:rsid w:val="006C40F1"/>
    <w:rsid w:val="006C5E6A"/>
    <w:rsid w:val="006C68CD"/>
    <w:rsid w:val="006C6BFD"/>
    <w:rsid w:val="006D04EA"/>
    <w:rsid w:val="006D354D"/>
    <w:rsid w:val="006D7B62"/>
    <w:rsid w:val="006E2316"/>
    <w:rsid w:val="006E40B1"/>
    <w:rsid w:val="006E4E45"/>
    <w:rsid w:val="006E7B6C"/>
    <w:rsid w:val="006F0802"/>
    <w:rsid w:val="006F24C0"/>
    <w:rsid w:val="006F2EAE"/>
    <w:rsid w:val="006F3B75"/>
    <w:rsid w:val="006F4A2B"/>
    <w:rsid w:val="006F4DE2"/>
    <w:rsid w:val="006F5A7A"/>
    <w:rsid w:val="006F62CB"/>
    <w:rsid w:val="00701CF8"/>
    <w:rsid w:val="0070225C"/>
    <w:rsid w:val="00704493"/>
    <w:rsid w:val="00705F54"/>
    <w:rsid w:val="00710601"/>
    <w:rsid w:val="007119A4"/>
    <w:rsid w:val="00711B52"/>
    <w:rsid w:val="0071243F"/>
    <w:rsid w:val="007131F3"/>
    <w:rsid w:val="0071431F"/>
    <w:rsid w:val="00717D22"/>
    <w:rsid w:val="00720251"/>
    <w:rsid w:val="0072189E"/>
    <w:rsid w:val="00721EFA"/>
    <w:rsid w:val="0072630C"/>
    <w:rsid w:val="00727BC1"/>
    <w:rsid w:val="00727FA4"/>
    <w:rsid w:val="00732800"/>
    <w:rsid w:val="00732EC0"/>
    <w:rsid w:val="00736C72"/>
    <w:rsid w:val="007372BD"/>
    <w:rsid w:val="00740F1E"/>
    <w:rsid w:val="007413CC"/>
    <w:rsid w:val="00741448"/>
    <w:rsid w:val="00743788"/>
    <w:rsid w:val="00747CF6"/>
    <w:rsid w:val="00756A19"/>
    <w:rsid w:val="007577FC"/>
    <w:rsid w:val="00762F58"/>
    <w:rsid w:val="0076338A"/>
    <w:rsid w:val="00764BC5"/>
    <w:rsid w:val="00764DC0"/>
    <w:rsid w:val="00767032"/>
    <w:rsid w:val="007674F3"/>
    <w:rsid w:val="00770AC9"/>
    <w:rsid w:val="00771184"/>
    <w:rsid w:val="00774712"/>
    <w:rsid w:val="00781A0A"/>
    <w:rsid w:val="007856B1"/>
    <w:rsid w:val="00787781"/>
    <w:rsid w:val="00787C40"/>
    <w:rsid w:val="00794CC4"/>
    <w:rsid w:val="00794E61"/>
    <w:rsid w:val="007956B3"/>
    <w:rsid w:val="00795A7A"/>
    <w:rsid w:val="00797C26"/>
    <w:rsid w:val="007A13BF"/>
    <w:rsid w:val="007A637E"/>
    <w:rsid w:val="007A7643"/>
    <w:rsid w:val="007B0256"/>
    <w:rsid w:val="007B23FC"/>
    <w:rsid w:val="007B2556"/>
    <w:rsid w:val="007B2E48"/>
    <w:rsid w:val="007B392C"/>
    <w:rsid w:val="007B6B51"/>
    <w:rsid w:val="007C2BCA"/>
    <w:rsid w:val="007C3D7A"/>
    <w:rsid w:val="007C4118"/>
    <w:rsid w:val="007C5547"/>
    <w:rsid w:val="007C72EA"/>
    <w:rsid w:val="007D00F2"/>
    <w:rsid w:val="007D3546"/>
    <w:rsid w:val="007D389E"/>
    <w:rsid w:val="007D5859"/>
    <w:rsid w:val="007D5C85"/>
    <w:rsid w:val="007D747F"/>
    <w:rsid w:val="007D7F04"/>
    <w:rsid w:val="007E5245"/>
    <w:rsid w:val="007F1505"/>
    <w:rsid w:val="007F1A34"/>
    <w:rsid w:val="007F3B42"/>
    <w:rsid w:val="007F42C2"/>
    <w:rsid w:val="007F7938"/>
    <w:rsid w:val="00802C54"/>
    <w:rsid w:val="008035D2"/>
    <w:rsid w:val="00803607"/>
    <w:rsid w:val="00807402"/>
    <w:rsid w:val="00810E1F"/>
    <w:rsid w:val="00811C8E"/>
    <w:rsid w:val="00812035"/>
    <w:rsid w:val="00812053"/>
    <w:rsid w:val="008127F3"/>
    <w:rsid w:val="00824A98"/>
    <w:rsid w:val="00825B32"/>
    <w:rsid w:val="00827717"/>
    <w:rsid w:val="008369EE"/>
    <w:rsid w:val="00845B50"/>
    <w:rsid w:val="00845E16"/>
    <w:rsid w:val="00846768"/>
    <w:rsid w:val="008469E0"/>
    <w:rsid w:val="008471DC"/>
    <w:rsid w:val="0084737B"/>
    <w:rsid w:val="00853A89"/>
    <w:rsid w:val="00855638"/>
    <w:rsid w:val="0086159D"/>
    <w:rsid w:val="00863D69"/>
    <w:rsid w:val="00866149"/>
    <w:rsid w:val="00866305"/>
    <w:rsid w:val="00871B19"/>
    <w:rsid w:val="00873A42"/>
    <w:rsid w:val="00874857"/>
    <w:rsid w:val="00877BAB"/>
    <w:rsid w:val="00880F3D"/>
    <w:rsid w:val="00881800"/>
    <w:rsid w:val="00891936"/>
    <w:rsid w:val="0089360A"/>
    <w:rsid w:val="008A0BF2"/>
    <w:rsid w:val="008A5FD0"/>
    <w:rsid w:val="008A6C12"/>
    <w:rsid w:val="008A755C"/>
    <w:rsid w:val="008B10F0"/>
    <w:rsid w:val="008B1975"/>
    <w:rsid w:val="008B4CC2"/>
    <w:rsid w:val="008B693C"/>
    <w:rsid w:val="008B6F76"/>
    <w:rsid w:val="008B7E99"/>
    <w:rsid w:val="008C25D8"/>
    <w:rsid w:val="008C25F5"/>
    <w:rsid w:val="008C290B"/>
    <w:rsid w:val="008C64C9"/>
    <w:rsid w:val="008C6DA5"/>
    <w:rsid w:val="008D0CD3"/>
    <w:rsid w:val="008D1BDC"/>
    <w:rsid w:val="008D3102"/>
    <w:rsid w:val="008D3500"/>
    <w:rsid w:val="008E009C"/>
    <w:rsid w:val="008E1074"/>
    <w:rsid w:val="008E1281"/>
    <w:rsid w:val="008E7C3B"/>
    <w:rsid w:val="008F15E6"/>
    <w:rsid w:val="008F24F5"/>
    <w:rsid w:val="008F7557"/>
    <w:rsid w:val="00902CD5"/>
    <w:rsid w:val="0090373F"/>
    <w:rsid w:val="00910E2B"/>
    <w:rsid w:val="009126CE"/>
    <w:rsid w:val="00913656"/>
    <w:rsid w:val="00914C6E"/>
    <w:rsid w:val="00924144"/>
    <w:rsid w:val="00925F33"/>
    <w:rsid w:val="0092682A"/>
    <w:rsid w:val="00932B22"/>
    <w:rsid w:val="00932CC2"/>
    <w:rsid w:val="00937435"/>
    <w:rsid w:val="00937CD5"/>
    <w:rsid w:val="00941F95"/>
    <w:rsid w:val="00942AD1"/>
    <w:rsid w:val="00946F76"/>
    <w:rsid w:val="00950080"/>
    <w:rsid w:val="0095302C"/>
    <w:rsid w:val="00957DBC"/>
    <w:rsid w:val="00960EEB"/>
    <w:rsid w:val="009644CB"/>
    <w:rsid w:val="0097089D"/>
    <w:rsid w:val="009735AD"/>
    <w:rsid w:val="009744D3"/>
    <w:rsid w:val="00974A8E"/>
    <w:rsid w:val="00982DA3"/>
    <w:rsid w:val="00987BD6"/>
    <w:rsid w:val="0099199B"/>
    <w:rsid w:val="009921B7"/>
    <w:rsid w:val="009A1A5A"/>
    <w:rsid w:val="009A268D"/>
    <w:rsid w:val="009A39D7"/>
    <w:rsid w:val="009B1DF8"/>
    <w:rsid w:val="009B3ABD"/>
    <w:rsid w:val="009B3CD7"/>
    <w:rsid w:val="009B41D5"/>
    <w:rsid w:val="009B7938"/>
    <w:rsid w:val="009C1A52"/>
    <w:rsid w:val="009C2890"/>
    <w:rsid w:val="009C5809"/>
    <w:rsid w:val="009D2A9D"/>
    <w:rsid w:val="009D4387"/>
    <w:rsid w:val="009D51F1"/>
    <w:rsid w:val="009D5292"/>
    <w:rsid w:val="009E2CAC"/>
    <w:rsid w:val="009E3A56"/>
    <w:rsid w:val="009E3E1B"/>
    <w:rsid w:val="009E51E3"/>
    <w:rsid w:val="009F0168"/>
    <w:rsid w:val="009F0FBD"/>
    <w:rsid w:val="009F4F4F"/>
    <w:rsid w:val="009F6B4B"/>
    <w:rsid w:val="009F7B51"/>
    <w:rsid w:val="00A0103E"/>
    <w:rsid w:val="00A03E3F"/>
    <w:rsid w:val="00A05FD4"/>
    <w:rsid w:val="00A1172E"/>
    <w:rsid w:val="00A14F4D"/>
    <w:rsid w:val="00A15B8C"/>
    <w:rsid w:val="00A15DCD"/>
    <w:rsid w:val="00A16BCF"/>
    <w:rsid w:val="00A21500"/>
    <w:rsid w:val="00A2303B"/>
    <w:rsid w:val="00A27A74"/>
    <w:rsid w:val="00A30B3F"/>
    <w:rsid w:val="00A31FDB"/>
    <w:rsid w:val="00A32409"/>
    <w:rsid w:val="00A33979"/>
    <w:rsid w:val="00A37D40"/>
    <w:rsid w:val="00A42BEC"/>
    <w:rsid w:val="00A43604"/>
    <w:rsid w:val="00A50E0F"/>
    <w:rsid w:val="00A520A8"/>
    <w:rsid w:val="00A529D2"/>
    <w:rsid w:val="00A53C53"/>
    <w:rsid w:val="00A55EDF"/>
    <w:rsid w:val="00A6076F"/>
    <w:rsid w:val="00A61845"/>
    <w:rsid w:val="00A62E3B"/>
    <w:rsid w:val="00A65FA8"/>
    <w:rsid w:val="00A6674B"/>
    <w:rsid w:val="00A67989"/>
    <w:rsid w:val="00A711F9"/>
    <w:rsid w:val="00A75079"/>
    <w:rsid w:val="00A75856"/>
    <w:rsid w:val="00A84B93"/>
    <w:rsid w:val="00A85A9F"/>
    <w:rsid w:val="00A8799B"/>
    <w:rsid w:val="00A9400D"/>
    <w:rsid w:val="00A94362"/>
    <w:rsid w:val="00A945D5"/>
    <w:rsid w:val="00A94B7E"/>
    <w:rsid w:val="00AA0922"/>
    <w:rsid w:val="00AA220F"/>
    <w:rsid w:val="00AA4404"/>
    <w:rsid w:val="00AB012C"/>
    <w:rsid w:val="00AB6CE9"/>
    <w:rsid w:val="00AB6EA4"/>
    <w:rsid w:val="00AC05FC"/>
    <w:rsid w:val="00AC2C13"/>
    <w:rsid w:val="00AC30D1"/>
    <w:rsid w:val="00AC3BE1"/>
    <w:rsid w:val="00AC6A0B"/>
    <w:rsid w:val="00AC6B26"/>
    <w:rsid w:val="00AD045A"/>
    <w:rsid w:val="00AD0C7F"/>
    <w:rsid w:val="00AD2142"/>
    <w:rsid w:val="00AD39F6"/>
    <w:rsid w:val="00AD475E"/>
    <w:rsid w:val="00AD59C0"/>
    <w:rsid w:val="00AD74C5"/>
    <w:rsid w:val="00AE079D"/>
    <w:rsid w:val="00AE5914"/>
    <w:rsid w:val="00AF079C"/>
    <w:rsid w:val="00AF0BE2"/>
    <w:rsid w:val="00AF0DA3"/>
    <w:rsid w:val="00AF4C85"/>
    <w:rsid w:val="00B02A35"/>
    <w:rsid w:val="00B02BC9"/>
    <w:rsid w:val="00B072E7"/>
    <w:rsid w:val="00B078A6"/>
    <w:rsid w:val="00B101F5"/>
    <w:rsid w:val="00B11B04"/>
    <w:rsid w:val="00B11E25"/>
    <w:rsid w:val="00B1329C"/>
    <w:rsid w:val="00B14656"/>
    <w:rsid w:val="00B148E4"/>
    <w:rsid w:val="00B20C0C"/>
    <w:rsid w:val="00B21A6B"/>
    <w:rsid w:val="00B24AE4"/>
    <w:rsid w:val="00B252E9"/>
    <w:rsid w:val="00B266B6"/>
    <w:rsid w:val="00B3032E"/>
    <w:rsid w:val="00B30592"/>
    <w:rsid w:val="00B30E0B"/>
    <w:rsid w:val="00B30F99"/>
    <w:rsid w:val="00B32918"/>
    <w:rsid w:val="00B35099"/>
    <w:rsid w:val="00B36D2B"/>
    <w:rsid w:val="00B40E34"/>
    <w:rsid w:val="00B4139A"/>
    <w:rsid w:val="00B4143C"/>
    <w:rsid w:val="00B45063"/>
    <w:rsid w:val="00B50460"/>
    <w:rsid w:val="00B51468"/>
    <w:rsid w:val="00B53A0F"/>
    <w:rsid w:val="00B625E9"/>
    <w:rsid w:val="00B6354A"/>
    <w:rsid w:val="00B63AC8"/>
    <w:rsid w:val="00B67586"/>
    <w:rsid w:val="00B706D6"/>
    <w:rsid w:val="00B72E3D"/>
    <w:rsid w:val="00B73F09"/>
    <w:rsid w:val="00B758A0"/>
    <w:rsid w:val="00B816E5"/>
    <w:rsid w:val="00B82235"/>
    <w:rsid w:val="00B864E3"/>
    <w:rsid w:val="00B9205C"/>
    <w:rsid w:val="00B94FDC"/>
    <w:rsid w:val="00B951CC"/>
    <w:rsid w:val="00BA0D50"/>
    <w:rsid w:val="00BA15FB"/>
    <w:rsid w:val="00BA19BF"/>
    <w:rsid w:val="00BA74FC"/>
    <w:rsid w:val="00BA7530"/>
    <w:rsid w:val="00BC1273"/>
    <w:rsid w:val="00BC4161"/>
    <w:rsid w:val="00BC56FF"/>
    <w:rsid w:val="00BC787C"/>
    <w:rsid w:val="00BD3BC5"/>
    <w:rsid w:val="00BD52CA"/>
    <w:rsid w:val="00BD6F23"/>
    <w:rsid w:val="00BD7575"/>
    <w:rsid w:val="00BE0E68"/>
    <w:rsid w:val="00BE0F1B"/>
    <w:rsid w:val="00BE64AB"/>
    <w:rsid w:val="00BE6900"/>
    <w:rsid w:val="00BE7183"/>
    <w:rsid w:val="00BF2D7C"/>
    <w:rsid w:val="00BF4FEC"/>
    <w:rsid w:val="00BF590A"/>
    <w:rsid w:val="00BF7313"/>
    <w:rsid w:val="00C00754"/>
    <w:rsid w:val="00C0161A"/>
    <w:rsid w:val="00C01C77"/>
    <w:rsid w:val="00C02BDD"/>
    <w:rsid w:val="00C04666"/>
    <w:rsid w:val="00C07411"/>
    <w:rsid w:val="00C12F5A"/>
    <w:rsid w:val="00C13020"/>
    <w:rsid w:val="00C13DF8"/>
    <w:rsid w:val="00C13F18"/>
    <w:rsid w:val="00C20139"/>
    <w:rsid w:val="00C22FBB"/>
    <w:rsid w:val="00C24AE9"/>
    <w:rsid w:val="00C26656"/>
    <w:rsid w:val="00C31667"/>
    <w:rsid w:val="00C31EA1"/>
    <w:rsid w:val="00C3437A"/>
    <w:rsid w:val="00C36786"/>
    <w:rsid w:val="00C36979"/>
    <w:rsid w:val="00C36F3C"/>
    <w:rsid w:val="00C40F90"/>
    <w:rsid w:val="00C40FB6"/>
    <w:rsid w:val="00C45441"/>
    <w:rsid w:val="00C4591C"/>
    <w:rsid w:val="00C46267"/>
    <w:rsid w:val="00C462F1"/>
    <w:rsid w:val="00C46CFD"/>
    <w:rsid w:val="00C47AB8"/>
    <w:rsid w:val="00C51EB0"/>
    <w:rsid w:val="00C53395"/>
    <w:rsid w:val="00C5486B"/>
    <w:rsid w:val="00C54A29"/>
    <w:rsid w:val="00C57046"/>
    <w:rsid w:val="00C60E54"/>
    <w:rsid w:val="00C65734"/>
    <w:rsid w:val="00C659CF"/>
    <w:rsid w:val="00C65DEF"/>
    <w:rsid w:val="00C6744B"/>
    <w:rsid w:val="00C67AE8"/>
    <w:rsid w:val="00C72744"/>
    <w:rsid w:val="00C75848"/>
    <w:rsid w:val="00C7793F"/>
    <w:rsid w:val="00C83738"/>
    <w:rsid w:val="00C84517"/>
    <w:rsid w:val="00C90308"/>
    <w:rsid w:val="00C9227A"/>
    <w:rsid w:val="00C93829"/>
    <w:rsid w:val="00C945BF"/>
    <w:rsid w:val="00CA0DF2"/>
    <w:rsid w:val="00CA2778"/>
    <w:rsid w:val="00CA2988"/>
    <w:rsid w:val="00CA3931"/>
    <w:rsid w:val="00CA4E83"/>
    <w:rsid w:val="00CA5262"/>
    <w:rsid w:val="00CA52C6"/>
    <w:rsid w:val="00CA6353"/>
    <w:rsid w:val="00CA7CB9"/>
    <w:rsid w:val="00CB198A"/>
    <w:rsid w:val="00CB3975"/>
    <w:rsid w:val="00CB67D0"/>
    <w:rsid w:val="00CC18DA"/>
    <w:rsid w:val="00CC3EB6"/>
    <w:rsid w:val="00CC533A"/>
    <w:rsid w:val="00CD58C2"/>
    <w:rsid w:val="00CE16F6"/>
    <w:rsid w:val="00CE22C2"/>
    <w:rsid w:val="00CE26E9"/>
    <w:rsid w:val="00CE3008"/>
    <w:rsid w:val="00CE3898"/>
    <w:rsid w:val="00CE48BB"/>
    <w:rsid w:val="00CE5295"/>
    <w:rsid w:val="00CE6F35"/>
    <w:rsid w:val="00CE77F7"/>
    <w:rsid w:val="00CF29B1"/>
    <w:rsid w:val="00CF435C"/>
    <w:rsid w:val="00CF4905"/>
    <w:rsid w:val="00CF6F5F"/>
    <w:rsid w:val="00D001B9"/>
    <w:rsid w:val="00D008C8"/>
    <w:rsid w:val="00D04996"/>
    <w:rsid w:val="00D05836"/>
    <w:rsid w:val="00D05915"/>
    <w:rsid w:val="00D064AA"/>
    <w:rsid w:val="00D07350"/>
    <w:rsid w:val="00D11C83"/>
    <w:rsid w:val="00D1285E"/>
    <w:rsid w:val="00D13A86"/>
    <w:rsid w:val="00D14C59"/>
    <w:rsid w:val="00D17E70"/>
    <w:rsid w:val="00D21B19"/>
    <w:rsid w:val="00D23A1C"/>
    <w:rsid w:val="00D23F2F"/>
    <w:rsid w:val="00D24889"/>
    <w:rsid w:val="00D2722F"/>
    <w:rsid w:val="00D30296"/>
    <w:rsid w:val="00D309E3"/>
    <w:rsid w:val="00D314E6"/>
    <w:rsid w:val="00D321E0"/>
    <w:rsid w:val="00D34DEB"/>
    <w:rsid w:val="00D3655C"/>
    <w:rsid w:val="00D3666B"/>
    <w:rsid w:val="00D36FD3"/>
    <w:rsid w:val="00D42D69"/>
    <w:rsid w:val="00D42F03"/>
    <w:rsid w:val="00D42F6A"/>
    <w:rsid w:val="00D43CCF"/>
    <w:rsid w:val="00D44DE0"/>
    <w:rsid w:val="00D4504A"/>
    <w:rsid w:val="00D456C6"/>
    <w:rsid w:val="00D45FC4"/>
    <w:rsid w:val="00D53E03"/>
    <w:rsid w:val="00D563AA"/>
    <w:rsid w:val="00D63D72"/>
    <w:rsid w:val="00D6741F"/>
    <w:rsid w:val="00D67911"/>
    <w:rsid w:val="00D67D63"/>
    <w:rsid w:val="00D67D64"/>
    <w:rsid w:val="00D67E14"/>
    <w:rsid w:val="00D715DA"/>
    <w:rsid w:val="00D8456C"/>
    <w:rsid w:val="00D848D3"/>
    <w:rsid w:val="00D84CD0"/>
    <w:rsid w:val="00D85497"/>
    <w:rsid w:val="00D8670E"/>
    <w:rsid w:val="00D86786"/>
    <w:rsid w:val="00D91703"/>
    <w:rsid w:val="00D92949"/>
    <w:rsid w:val="00D9361D"/>
    <w:rsid w:val="00DA1FD6"/>
    <w:rsid w:val="00DA354F"/>
    <w:rsid w:val="00DA5BE9"/>
    <w:rsid w:val="00DB1B5C"/>
    <w:rsid w:val="00DB4CA3"/>
    <w:rsid w:val="00DB626C"/>
    <w:rsid w:val="00DB6B72"/>
    <w:rsid w:val="00DB6E26"/>
    <w:rsid w:val="00DC0477"/>
    <w:rsid w:val="00DC0D98"/>
    <w:rsid w:val="00DC1433"/>
    <w:rsid w:val="00DC1D73"/>
    <w:rsid w:val="00DC511C"/>
    <w:rsid w:val="00DC5755"/>
    <w:rsid w:val="00DC64FF"/>
    <w:rsid w:val="00DC70CE"/>
    <w:rsid w:val="00DC7233"/>
    <w:rsid w:val="00DD1866"/>
    <w:rsid w:val="00DD2341"/>
    <w:rsid w:val="00DD4F4E"/>
    <w:rsid w:val="00DD5215"/>
    <w:rsid w:val="00DD635F"/>
    <w:rsid w:val="00DD79D9"/>
    <w:rsid w:val="00DE09BD"/>
    <w:rsid w:val="00DE11F9"/>
    <w:rsid w:val="00DE136D"/>
    <w:rsid w:val="00DE13CE"/>
    <w:rsid w:val="00DE1684"/>
    <w:rsid w:val="00DE192D"/>
    <w:rsid w:val="00DE1A8D"/>
    <w:rsid w:val="00DE25E5"/>
    <w:rsid w:val="00DE334C"/>
    <w:rsid w:val="00DE3EBA"/>
    <w:rsid w:val="00DE5E1F"/>
    <w:rsid w:val="00DF6B2D"/>
    <w:rsid w:val="00DF70F0"/>
    <w:rsid w:val="00DF724A"/>
    <w:rsid w:val="00E002E8"/>
    <w:rsid w:val="00E0055F"/>
    <w:rsid w:val="00E00750"/>
    <w:rsid w:val="00E02C70"/>
    <w:rsid w:val="00E04626"/>
    <w:rsid w:val="00E0606A"/>
    <w:rsid w:val="00E1075B"/>
    <w:rsid w:val="00E12CD0"/>
    <w:rsid w:val="00E17955"/>
    <w:rsid w:val="00E21E20"/>
    <w:rsid w:val="00E22AA9"/>
    <w:rsid w:val="00E24086"/>
    <w:rsid w:val="00E24997"/>
    <w:rsid w:val="00E25174"/>
    <w:rsid w:val="00E25AAD"/>
    <w:rsid w:val="00E26351"/>
    <w:rsid w:val="00E30B69"/>
    <w:rsid w:val="00E30CEA"/>
    <w:rsid w:val="00E3300F"/>
    <w:rsid w:val="00E33B81"/>
    <w:rsid w:val="00E3434A"/>
    <w:rsid w:val="00E3648D"/>
    <w:rsid w:val="00E42E8D"/>
    <w:rsid w:val="00E443FF"/>
    <w:rsid w:val="00E4603E"/>
    <w:rsid w:val="00E51ED1"/>
    <w:rsid w:val="00E52167"/>
    <w:rsid w:val="00E55CCF"/>
    <w:rsid w:val="00E570F6"/>
    <w:rsid w:val="00E5741E"/>
    <w:rsid w:val="00E62514"/>
    <w:rsid w:val="00E660CD"/>
    <w:rsid w:val="00E67517"/>
    <w:rsid w:val="00E70679"/>
    <w:rsid w:val="00E7189A"/>
    <w:rsid w:val="00E71C0C"/>
    <w:rsid w:val="00E721FE"/>
    <w:rsid w:val="00E76E4C"/>
    <w:rsid w:val="00E776EF"/>
    <w:rsid w:val="00E77F8B"/>
    <w:rsid w:val="00E80FC3"/>
    <w:rsid w:val="00E81455"/>
    <w:rsid w:val="00E82E98"/>
    <w:rsid w:val="00E84506"/>
    <w:rsid w:val="00E86302"/>
    <w:rsid w:val="00E917BE"/>
    <w:rsid w:val="00E95B04"/>
    <w:rsid w:val="00E97FC4"/>
    <w:rsid w:val="00EA08C4"/>
    <w:rsid w:val="00EA4806"/>
    <w:rsid w:val="00EA4C3C"/>
    <w:rsid w:val="00EA5181"/>
    <w:rsid w:val="00EA5816"/>
    <w:rsid w:val="00EA6AE3"/>
    <w:rsid w:val="00EB0F3A"/>
    <w:rsid w:val="00EB377D"/>
    <w:rsid w:val="00EB4EFF"/>
    <w:rsid w:val="00EB528B"/>
    <w:rsid w:val="00EB73D6"/>
    <w:rsid w:val="00EC03B8"/>
    <w:rsid w:val="00EC2698"/>
    <w:rsid w:val="00EC347C"/>
    <w:rsid w:val="00EC35F5"/>
    <w:rsid w:val="00EC4147"/>
    <w:rsid w:val="00EC5832"/>
    <w:rsid w:val="00EC5C8E"/>
    <w:rsid w:val="00ED2CE6"/>
    <w:rsid w:val="00ED5AA3"/>
    <w:rsid w:val="00ED6B46"/>
    <w:rsid w:val="00EE3EA8"/>
    <w:rsid w:val="00EE42B7"/>
    <w:rsid w:val="00EE4C23"/>
    <w:rsid w:val="00EE5C02"/>
    <w:rsid w:val="00EE7B80"/>
    <w:rsid w:val="00EF00FC"/>
    <w:rsid w:val="00EF3DE2"/>
    <w:rsid w:val="00EF4E1C"/>
    <w:rsid w:val="00F00650"/>
    <w:rsid w:val="00F020B9"/>
    <w:rsid w:val="00F063F3"/>
    <w:rsid w:val="00F10325"/>
    <w:rsid w:val="00F11B19"/>
    <w:rsid w:val="00F1218A"/>
    <w:rsid w:val="00F2041C"/>
    <w:rsid w:val="00F20DD0"/>
    <w:rsid w:val="00F23443"/>
    <w:rsid w:val="00F260D4"/>
    <w:rsid w:val="00F3075A"/>
    <w:rsid w:val="00F3196B"/>
    <w:rsid w:val="00F34C9D"/>
    <w:rsid w:val="00F3629C"/>
    <w:rsid w:val="00F41504"/>
    <w:rsid w:val="00F415DE"/>
    <w:rsid w:val="00F4241F"/>
    <w:rsid w:val="00F50E2B"/>
    <w:rsid w:val="00F52852"/>
    <w:rsid w:val="00F541F3"/>
    <w:rsid w:val="00F557F3"/>
    <w:rsid w:val="00F57CBB"/>
    <w:rsid w:val="00F60190"/>
    <w:rsid w:val="00F6032A"/>
    <w:rsid w:val="00F60918"/>
    <w:rsid w:val="00F615C2"/>
    <w:rsid w:val="00F62440"/>
    <w:rsid w:val="00F62459"/>
    <w:rsid w:val="00F62A34"/>
    <w:rsid w:val="00F63428"/>
    <w:rsid w:val="00F638D3"/>
    <w:rsid w:val="00F64C37"/>
    <w:rsid w:val="00F6569C"/>
    <w:rsid w:val="00F658E9"/>
    <w:rsid w:val="00F66D31"/>
    <w:rsid w:val="00F70EFB"/>
    <w:rsid w:val="00F718FA"/>
    <w:rsid w:val="00F71D7A"/>
    <w:rsid w:val="00F72399"/>
    <w:rsid w:val="00F75A17"/>
    <w:rsid w:val="00F83259"/>
    <w:rsid w:val="00F832E4"/>
    <w:rsid w:val="00F83E8E"/>
    <w:rsid w:val="00F86285"/>
    <w:rsid w:val="00F9086E"/>
    <w:rsid w:val="00F92904"/>
    <w:rsid w:val="00F932A4"/>
    <w:rsid w:val="00F94001"/>
    <w:rsid w:val="00F96045"/>
    <w:rsid w:val="00FA2456"/>
    <w:rsid w:val="00FA32B5"/>
    <w:rsid w:val="00FB0890"/>
    <w:rsid w:val="00FB194F"/>
    <w:rsid w:val="00FB376D"/>
    <w:rsid w:val="00FB44CA"/>
    <w:rsid w:val="00FB483A"/>
    <w:rsid w:val="00FB4F4D"/>
    <w:rsid w:val="00FB7DAE"/>
    <w:rsid w:val="00FC278A"/>
    <w:rsid w:val="00FC4D5A"/>
    <w:rsid w:val="00FD031C"/>
    <w:rsid w:val="00FD12E2"/>
    <w:rsid w:val="00FD47D9"/>
    <w:rsid w:val="00FD4D82"/>
    <w:rsid w:val="00FD5F24"/>
    <w:rsid w:val="00FE229A"/>
    <w:rsid w:val="00FE533D"/>
    <w:rsid w:val="00FE57ED"/>
    <w:rsid w:val="00FE6E61"/>
    <w:rsid w:val="00FF0C5F"/>
    <w:rsid w:val="00FF3BC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qFormat/>
    <w:pPr>
      <w:keepNext/>
      <w:spacing w:before="120"/>
      <w:jc w:val="center"/>
      <w:outlineLvl w:val="0"/>
    </w:pPr>
    <w:rPr>
      <w:b/>
      <w:bCs/>
    </w:rPr>
  </w:style>
  <w:style w:type="paragraph" w:styleId="Ttulo2">
    <w:name w:val="heading 2"/>
    <w:basedOn w:val="Normal"/>
    <w:next w:val="Normal"/>
    <w:qFormat/>
    <w:pPr>
      <w:keepNext/>
      <w:jc w:val="center"/>
      <w:outlineLvl w:val="1"/>
    </w:pPr>
  </w:style>
  <w:style w:type="paragraph" w:styleId="Ttulo3">
    <w:name w:val="heading 3"/>
    <w:basedOn w:val="Normal"/>
    <w:next w:val="Normal"/>
    <w:qFormat/>
    <w:pPr>
      <w:keepNext/>
      <w:tabs>
        <w:tab w:val="left" w:pos="3402"/>
      </w:tabs>
      <w:jc w:val="both"/>
      <w:outlineLvl w:val="2"/>
    </w:pPr>
    <w:rPr>
      <w:b/>
      <w:kern w:val="2"/>
      <w:szCs w:val="20"/>
    </w:rPr>
  </w:style>
  <w:style w:type="paragraph" w:styleId="Ttulo4">
    <w:name w:val="heading 4"/>
    <w:basedOn w:val="Normal"/>
    <w:next w:val="Normal"/>
    <w:qFormat/>
    <w:pPr>
      <w:keepNext/>
      <w:outlineLvl w:val="3"/>
    </w:pPr>
    <w:rPr>
      <w:rFonts w:ascii="Arial" w:hAnsi="Arial" w:cs="Arial"/>
      <w:bCs/>
      <w:sz w:val="20"/>
      <w:szCs w:val="20"/>
      <w:u w:val="single"/>
    </w:rPr>
  </w:style>
  <w:style w:type="paragraph" w:styleId="Ttulo5">
    <w:name w:val="heading 5"/>
    <w:basedOn w:val="Normal"/>
    <w:next w:val="Normal"/>
    <w:qFormat/>
    <w:pPr>
      <w:keepNext/>
      <w:tabs>
        <w:tab w:val="left" w:pos="1134"/>
      </w:tabs>
      <w:spacing w:line="0" w:lineRule="atLeast"/>
      <w:jc w:val="center"/>
      <w:outlineLvl w:val="4"/>
    </w:pPr>
    <w:rPr>
      <w:rFonts w:ascii="Arial" w:hAnsi="Arial" w:cs="Arial"/>
      <w:b/>
      <w:color w:val="FF0000"/>
      <w:sz w:val="22"/>
    </w:rPr>
  </w:style>
  <w:style w:type="paragraph" w:styleId="Ttulo6">
    <w:name w:val="heading 6"/>
    <w:basedOn w:val="Normal"/>
    <w:next w:val="Normal"/>
    <w:qFormat/>
    <w:pPr>
      <w:keepNext/>
      <w:jc w:val="both"/>
      <w:outlineLvl w:val="5"/>
    </w:pPr>
    <w:rPr>
      <w:b/>
      <w:bCs/>
      <w:sz w:val="22"/>
      <w:szCs w:val="22"/>
    </w:rPr>
  </w:style>
  <w:style w:type="paragraph" w:styleId="Ttulo7">
    <w:name w:val="heading 7"/>
    <w:basedOn w:val="Normal"/>
    <w:next w:val="Normal"/>
    <w:qFormat/>
    <w:pPr>
      <w:keepNext/>
      <w:spacing w:before="120"/>
      <w:jc w:val="center"/>
      <w:outlineLvl w:val="6"/>
    </w:pPr>
    <w:rPr>
      <w:b/>
      <w:bCs/>
      <w:sz w:val="22"/>
      <w:szCs w:val="22"/>
    </w:rPr>
  </w:style>
  <w:style w:type="paragraph" w:styleId="Ttulo8">
    <w:name w:val="heading 8"/>
    <w:basedOn w:val="Normal"/>
    <w:next w:val="Normal"/>
    <w:qFormat/>
    <w:pPr>
      <w:keepNext/>
      <w:pBdr>
        <w:top w:val="single" w:sz="4" w:space="1" w:color="auto"/>
        <w:left w:val="single" w:sz="4" w:space="4" w:color="auto"/>
        <w:bottom w:val="single" w:sz="4" w:space="1" w:color="auto"/>
        <w:right w:val="single" w:sz="4" w:space="4" w:color="auto"/>
      </w:pBdr>
      <w:tabs>
        <w:tab w:val="left" w:pos="1134"/>
      </w:tabs>
      <w:spacing w:line="0" w:lineRule="atLeast"/>
      <w:jc w:val="center"/>
      <w:outlineLvl w:val="7"/>
    </w:pPr>
    <w:rPr>
      <w:rFonts w:ascii="Arial" w:hAnsi="Arial" w:cs="Arial"/>
      <w:b/>
      <w:color w:val="FF0000"/>
      <w:sz w:val="22"/>
    </w:rPr>
  </w:style>
  <w:style w:type="paragraph" w:styleId="Ttulo9">
    <w:name w:val="heading 9"/>
    <w:basedOn w:val="Normal"/>
    <w:next w:val="Normal"/>
    <w:qFormat/>
    <w:pPr>
      <w:keepNext/>
      <w:outlineLvl w:val="8"/>
    </w:pPr>
    <w:rPr>
      <w:rFonts w:ascii="Arial" w:hAnsi="Arial" w:cs="Arial"/>
      <w:b/>
      <w:bCs/>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uiPriority w:val="99"/>
    <w:semiHidden/>
  </w:style>
  <w:style w:type="character" w:styleId="HiperlinkVisitado">
    <w:name w:val="FollowedHyperlink"/>
    <w:rPr>
      <w:color w:val="800080"/>
      <w:u w:val="single"/>
    </w:rPr>
  </w:style>
  <w:style w:type="paragraph" w:styleId="Corpodetexto">
    <w:name w:val="Body Text"/>
    <w:basedOn w:val="Normal"/>
    <w:pPr>
      <w:spacing w:after="120"/>
    </w:pPr>
    <w:rPr>
      <w:sz w:val="20"/>
      <w:szCs w:val="20"/>
    </w:rPr>
  </w:style>
  <w:style w:type="paragraph" w:styleId="Recuodecorpodetexto2">
    <w:name w:val="Body Text Indent 2"/>
    <w:basedOn w:val="Normal"/>
    <w:pPr>
      <w:ind w:left="284" w:hanging="284"/>
      <w:jc w:val="both"/>
    </w:pPr>
  </w:style>
  <w:style w:type="paragraph" w:styleId="Recuodecorpodetexto">
    <w:name w:val="Body Text Indent"/>
    <w:basedOn w:val="Normal"/>
    <w:pPr>
      <w:spacing w:before="120"/>
      <w:jc w:val="both"/>
    </w:pPr>
  </w:style>
  <w:style w:type="character" w:styleId="Hyperlink">
    <w:name w:val="Hyperlink"/>
    <w:uiPriority w:val="99"/>
    <w:rPr>
      <w:color w:val="0000FF"/>
      <w:u w:val="single"/>
    </w:rPr>
  </w:style>
  <w:style w:type="paragraph" w:customStyle="1" w:styleId="reservado3">
    <w:name w:val="reservado3"/>
    <w:basedOn w:val="Normal"/>
    <w:pPr>
      <w:tabs>
        <w:tab w:val="left" w:pos="9000"/>
        <w:tab w:val="right" w:pos="9360"/>
      </w:tabs>
      <w:suppressAutoHyphens/>
      <w:jc w:val="both"/>
    </w:pPr>
    <w:rPr>
      <w:rFonts w:ascii="Arial" w:hAnsi="Arial"/>
      <w:szCs w:val="20"/>
      <w:lang w:val="en-US"/>
    </w:rPr>
  </w:style>
  <w:style w:type="paragraph" w:styleId="Cabealho">
    <w:name w:val="header"/>
    <w:basedOn w:val="Normal"/>
    <w:link w:val="CabealhoChar"/>
    <w:uiPriority w:val="99"/>
    <w:pPr>
      <w:tabs>
        <w:tab w:val="center" w:pos="4419"/>
        <w:tab w:val="right" w:pos="8838"/>
      </w:tabs>
      <w:jc w:val="both"/>
    </w:pPr>
    <w:rPr>
      <w:szCs w:val="20"/>
      <w:lang/>
    </w:rPr>
  </w:style>
  <w:style w:type="paragraph" w:styleId="Recuodecorpodetexto3">
    <w:name w:val="Body Text Indent 3"/>
    <w:basedOn w:val="Normal"/>
    <w:pPr>
      <w:ind w:left="709" w:hanging="709"/>
      <w:jc w:val="both"/>
    </w:pPr>
  </w:style>
  <w:style w:type="paragraph" w:styleId="Corpodetexto2">
    <w:name w:val="Body Text 2"/>
    <w:basedOn w:val="Normal"/>
    <w:pPr>
      <w:spacing w:line="0" w:lineRule="atLeast"/>
      <w:jc w:val="both"/>
    </w:pPr>
    <w:rPr>
      <w:color w:val="FF0000"/>
      <w:sz w:val="22"/>
    </w:rPr>
  </w:style>
  <w:style w:type="paragraph" w:styleId="Corpodetexto3">
    <w:name w:val="Body Text 3"/>
    <w:basedOn w:val="Normal"/>
    <w:pPr>
      <w:tabs>
        <w:tab w:val="num" w:pos="0"/>
      </w:tabs>
    </w:pPr>
    <w:rPr>
      <w:rFonts w:ascii="Arial" w:hAnsi="Arial" w:cs="Arial"/>
      <w:sz w:val="22"/>
    </w:rPr>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customStyle="1" w:styleId="EstiloLeiTitulo">
    <w:name w:val="Estilo_Lei_Titulo"/>
    <w:basedOn w:val="Cabealho"/>
    <w:pPr>
      <w:tabs>
        <w:tab w:val="clear" w:pos="4419"/>
        <w:tab w:val="clear" w:pos="8838"/>
        <w:tab w:val="left" w:pos="2835"/>
      </w:tabs>
      <w:jc w:val="center"/>
    </w:pPr>
    <w:rPr>
      <w:rFonts w:ascii="Arial" w:hAnsi="Arial"/>
      <w:b/>
      <w:caps/>
      <w:sz w:val="40"/>
    </w:rPr>
  </w:style>
  <w:style w:type="paragraph" w:customStyle="1" w:styleId="EstiloLeiTexto">
    <w:name w:val="Estilo_Lei_Texto"/>
    <w:basedOn w:val="Normal"/>
    <w:pPr>
      <w:tabs>
        <w:tab w:val="left" w:pos="2835"/>
      </w:tabs>
      <w:ind w:firstLine="1701"/>
      <w:jc w:val="both"/>
    </w:pPr>
    <w:rPr>
      <w:rFonts w:ascii="Arial" w:hAnsi="Arial"/>
      <w:b/>
      <w:sz w:val="28"/>
      <w:szCs w:val="20"/>
    </w:rPr>
  </w:style>
  <w:style w:type="paragraph" w:customStyle="1" w:styleId="xl26">
    <w:name w:val="xl26"/>
    <w:basedOn w:val="Normal"/>
    <w:pPr>
      <w:spacing w:before="100" w:beforeAutospacing="1" w:after="100" w:afterAutospacing="1"/>
    </w:pPr>
    <w:rPr>
      <w:rFonts w:ascii="Arial" w:eastAsia="Arial Unicode MS" w:hAnsi="Arial" w:cs="Arial"/>
      <w:b/>
      <w:bCs/>
    </w:rPr>
  </w:style>
  <w:style w:type="paragraph" w:customStyle="1" w:styleId="EstiloLeiSubtitulo">
    <w:name w:val="Estilo_Lei_Subtitulo"/>
    <w:basedOn w:val="Cabealho"/>
    <w:pPr>
      <w:tabs>
        <w:tab w:val="clear" w:pos="4419"/>
        <w:tab w:val="clear" w:pos="8838"/>
      </w:tabs>
      <w:jc w:val="center"/>
    </w:pPr>
    <w:rPr>
      <w:rFonts w:ascii="Arial" w:hAnsi="Arial"/>
      <w:b/>
      <w:caps/>
      <w:spacing w:val="50"/>
      <w:sz w:val="28"/>
    </w:rPr>
  </w:style>
  <w:style w:type="paragraph" w:customStyle="1" w:styleId="EstiloLeiInciso">
    <w:name w:val="Estilo_Lei_Inciso"/>
    <w:basedOn w:val="Cabealho"/>
    <w:pPr>
      <w:tabs>
        <w:tab w:val="clear" w:pos="4419"/>
        <w:tab w:val="clear" w:pos="8838"/>
        <w:tab w:val="left" w:pos="2552"/>
        <w:tab w:val="left" w:pos="2835"/>
      </w:tabs>
      <w:ind w:firstLine="1701"/>
    </w:pPr>
    <w:rPr>
      <w:rFonts w:ascii="Arial" w:hAnsi="Arial"/>
      <w:b/>
      <w:sz w:val="28"/>
    </w:rPr>
  </w:style>
  <w:style w:type="paragraph" w:customStyle="1" w:styleId="EstiloLeiAssinatura">
    <w:name w:val="Estilo_Lei_Assinatura"/>
    <w:basedOn w:val="Normal"/>
    <w:pPr>
      <w:jc w:val="center"/>
    </w:pPr>
    <w:rPr>
      <w:rFonts w:ascii="Arial" w:hAnsi="Arial"/>
      <w:b/>
      <w:bCs/>
      <w:sz w:val="28"/>
      <w:szCs w:val="20"/>
    </w:rPr>
  </w:style>
  <w:style w:type="paragraph" w:customStyle="1" w:styleId="EstiloLeiSumula">
    <w:name w:val="Estilo_Lei_Sumula"/>
    <w:basedOn w:val="Normal"/>
    <w:pPr>
      <w:tabs>
        <w:tab w:val="left" w:pos="2835"/>
      </w:tabs>
      <w:ind w:left="5103"/>
      <w:jc w:val="both"/>
    </w:pPr>
    <w:rPr>
      <w:rFonts w:ascii="Arial" w:hAnsi="Arial"/>
      <w:b/>
      <w:bCs/>
      <w:i/>
      <w:iCs/>
      <w:sz w:val="28"/>
      <w:szCs w:val="20"/>
    </w:rPr>
  </w:style>
  <w:style w:type="paragraph" w:customStyle="1" w:styleId="EstiloTtulodeLei">
    <w:name w:val="Estilo Título de Lei"/>
    <w:basedOn w:val="Cabealho"/>
    <w:pPr>
      <w:tabs>
        <w:tab w:val="clear" w:pos="4419"/>
        <w:tab w:val="clear" w:pos="8838"/>
        <w:tab w:val="left" w:pos="2835"/>
      </w:tabs>
      <w:jc w:val="center"/>
    </w:pPr>
    <w:rPr>
      <w:rFonts w:ascii="Arial" w:hAnsi="Arial"/>
      <w:b/>
      <w:caps/>
      <w:sz w:val="40"/>
    </w:rPr>
  </w:style>
  <w:style w:type="paragraph" w:customStyle="1" w:styleId="blockquote">
    <w:name w:val="blockquote"/>
    <w:basedOn w:val="Normal"/>
    <w:pPr>
      <w:spacing w:before="100" w:beforeAutospacing="1" w:after="100" w:afterAutospacing="1"/>
    </w:pPr>
    <w:rPr>
      <w:rFonts w:ascii="Arial Unicode MS" w:eastAsia="Arial Unicode MS" w:hAnsi="Arial Unicode MS" w:cs="Arial Unicode MS"/>
    </w:rPr>
  </w:style>
  <w:style w:type="paragraph" w:customStyle="1" w:styleId="EstiloLei6Assinatura">
    <w:name w:val="Estilo_Lei6_Assinatura"/>
    <w:basedOn w:val="Normal"/>
    <w:pPr>
      <w:jc w:val="center"/>
    </w:pPr>
    <w:rPr>
      <w:rFonts w:ascii="Arial" w:hAnsi="Arial"/>
      <w:b/>
      <w:bCs/>
      <w:sz w:val="28"/>
      <w:szCs w:val="20"/>
    </w:rPr>
  </w:style>
  <w:style w:type="paragraph" w:customStyle="1" w:styleId="EstiloLei2Sumula">
    <w:name w:val="Estilo_Lei2_Sumula"/>
    <w:basedOn w:val="Normal"/>
    <w:pPr>
      <w:tabs>
        <w:tab w:val="left" w:pos="2835"/>
      </w:tabs>
      <w:ind w:left="5103"/>
      <w:jc w:val="both"/>
    </w:pPr>
    <w:rPr>
      <w:rFonts w:ascii="Arial" w:hAnsi="Arial"/>
      <w:b/>
      <w:bCs/>
      <w:i/>
      <w:iCs/>
      <w:sz w:val="28"/>
      <w:szCs w:val="20"/>
    </w:rPr>
  </w:style>
  <w:style w:type="table" w:styleId="Tabelacomgrade">
    <w:name w:val="Table Grid"/>
    <w:basedOn w:val="Tabelanormal"/>
    <w:rsid w:val="00D21B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qFormat/>
    <w:rsid w:val="003224E6"/>
    <w:pPr>
      <w:jc w:val="center"/>
    </w:pPr>
    <w:rPr>
      <w:b/>
      <w:bCs/>
    </w:rPr>
  </w:style>
  <w:style w:type="paragraph" w:customStyle="1" w:styleId="EstiloAssinaturaemLei">
    <w:name w:val="Estilo Assinatura em Lei"/>
    <w:basedOn w:val="Normal"/>
    <w:rsid w:val="002D3CDF"/>
    <w:pPr>
      <w:jc w:val="center"/>
    </w:pPr>
    <w:rPr>
      <w:rFonts w:ascii="Arial" w:hAnsi="Arial"/>
      <w:b/>
      <w:bCs/>
      <w:sz w:val="28"/>
      <w:szCs w:val="20"/>
    </w:rPr>
  </w:style>
  <w:style w:type="paragraph" w:customStyle="1" w:styleId="xl46">
    <w:name w:val="xl46"/>
    <w:basedOn w:val="Normal"/>
    <w:rsid w:val="00D456C6"/>
    <w:pPr>
      <w:pBdr>
        <w:left w:val="single" w:sz="4" w:space="0" w:color="auto"/>
        <w:right w:val="single" w:sz="8" w:space="0" w:color="auto"/>
      </w:pBdr>
      <w:spacing w:before="100" w:after="100"/>
      <w:jc w:val="center"/>
    </w:pPr>
    <w:rPr>
      <w:b/>
      <w:sz w:val="28"/>
    </w:rPr>
  </w:style>
  <w:style w:type="paragraph" w:customStyle="1" w:styleId="Smula">
    <w:name w:val="Súmula"/>
    <w:basedOn w:val="Normal"/>
    <w:autoRedefine/>
    <w:rsid w:val="00592D87"/>
    <w:pPr>
      <w:widowControl w:val="0"/>
      <w:tabs>
        <w:tab w:val="right" w:pos="1701"/>
        <w:tab w:val="left" w:pos="3969"/>
      </w:tabs>
      <w:ind w:left="3420"/>
      <w:jc w:val="both"/>
    </w:pPr>
    <w:rPr>
      <w:rFonts w:ascii="Arial" w:hAnsi="Arial"/>
      <w:iCs/>
    </w:rPr>
  </w:style>
  <w:style w:type="paragraph" w:customStyle="1" w:styleId="TextodaLei">
    <w:name w:val="Texto da Lei"/>
    <w:basedOn w:val="Ttulo3"/>
    <w:autoRedefine/>
    <w:rsid w:val="00592D87"/>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592D87"/>
    <w:pPr>
      <w:tabs>
        <w:tab w:val="clear" w:pos="4419"/>
        <w:tab w:val="clear" w:pos="8838"/>
      </w:tabs>
      <w:jc w:val="center"/>
    </w:pPr>
    <w:rPr>
      <w:rFonts w:ascii="Arial" w:hAnsi="Arial"/>
      <w:b/>
      <w:caps/>
      <w:spacing w:val="50"/>
      <w:sz w:val="28"/>
    </w:rPr>
  </w:style>
  <w:style w:type="character" w:styleId="Forte">
    <w:name w:val="Strong"/>
    <w:uiPriority w:val="22"/>
    <w:qFormat/>
    <w:rsid w:val="00F92904"/>
    <w:rPr>
      <w:b/>
      <w:bCs/>
    </w:rPr>
  </w:style>
  <w:style w:type="paragraph" w:customStyle="1" w:styleId="WW-Recuodecorpodetexto3">
    <w:name w:val="WW-Recuo de corpo de texto 3"/>
    <w:basedOn w:val="Normal"/>
    <w:rsid w:val="00FD031C"/>
    <w:pPr>
      <w:widowControl w:val="0"/>
      <w:suppressAutoHyphens/>
      <w:autoSpaceDE w:val="0"/>
      <w:ind w:left="851" w:hanging="851"/>
      <w:jc w:val="both"/>
    </w:pPr>
    <w:rPr>
      <w:rFonts w:ascii="Arial" w:eastAsia="Arial" w:hAnsi="Arial" w:cs="Arial"/>
      <w:color w:val="000000"/>
      <w:szCs w:val="20"/>
      <w:lang w:eastAsia="ar-SA"/>
    </w:rPr>
  </w:style>
  <w:style w:type="character" w:customStyle="1" w:styleId="CabealhoChar">
    <w:name w:val="Cabeçalho Char"/>
    <w:link w:val="Cabealho"/>
    <w:uiPriority w:val="99"/>
    <w:rsid w:val="007577FC"/>
    <w:rPr>
      <w:sz w:val="24"/>
    </w:rPr>
  </w:style>
  <w:style w:type="paragraph" w:styleId="PargrafodaLista">
    <w:name w:val="List Paragraph"/>
    <w:basedOn w:val="Normal"/>
    <w:uiPriority w:val="1"/>
    <w:qFormat/>
    <w:rsid w:val="00CE26E9"/>
    <w:pPr>
      <w:ind w:left="720"/>
      <w:contextualSpacing/>
    </w:pPr>
    <w:rPr>
      <w:rFonts w:ascii="Ecofont_Spranq_eco_Sans" w:eastAsia="MS Mincho" w:hAnsi="Ecofont_Spranq_eco_Sans" w:cs="Tahoma"/>
    </w:rPr>
  </w:style>
  <w:style w:type="paragraph" w:styleId="Citao">
    <w:name w:val="Quote"/>
    <w:basedOn w:val="Normal"/>
    <w:next w:val="Normal"/>
    <w:link w:val="CitaoChar"/>
    <w:qFormat/>
    <w:rsid w:val="00CE26E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CE26E9"/>
    <w:rPr>
      <w:rFonts w:ascii="Arial" w:eastAsia="Calibri" w:hAnsi="Arial" w:cs="Tahoma"/>
      <w:i/>
      <w:iCs/>
      <w:color w:val="000000"/>
      <w:szCs w:val="24"/>
      <w:shd w:val="clear" w:color="auto" w:fill="FFFFCC"/>
      <w:lang w:eastAsia="en-US"/>
    </w:rPr>
  </w:style>
  <w:style w:type="paragraph" w:customStyle="1" w:styleId="Heading3">
    <w:name w:val="Heading 3"/>
    <w:basedOn w:val="Normal"/>
    <w:uiPriority w:val="1"/>
    <w:qFormat/>
    <w:rsid w:val="009744D3"/>
    <w:pPr>
      <w:widowControl w:val="0"/>
      <w:autoSpaceDE w:val="0"/>
      <w:autoSpaceDN w:val="0"/>
      <w:ind w:left="212"/>
      <w:jc w:val="both"/>
      <w:outlineLvl w:val="3"/>
    </w:pPr>
    <w:rPr>
      <w:rFonts w:ascii="Arial" w:eastAsia="Arial" w:hAnsi="Arial" w:cs="Arial"/>
      <w:b/>
      <w:bCs/>
      <w:i/>
      <w:iCs/>
      <w:sz w:val="22"/>
      <w:szCs w:val="22"/>
      <w:lang w:val="pt-PT" w:eastAsia="en-US"/>
    </w:rPr>
  </w:style>
  <w:style w:type="paragraph" w:customStyle="1" w:styleId="Heading2">
    <w:name w:val="Heading 2"/>
    <w:basedOn w:val="Normal"/>
    <w:uiPriority w:val="1"/>
    <w:qFormat/>
    <w:rsid w:val="009744D3"/>
    <w:pPr>
      <w:widowControl w:val="0"/>
      <w:autoSpaceDE w:val="0"/>
      <w:autoSpaceDN w:val="0"/>
      <w:ind w:left="212"/>
      <w:outlineLvl w:val="2"/>
    </w:pPr>
    <w:rPr>
      <w:rFonts w:ascii="Arial" w:eastAsia="Arial" w:hAnsi="Arial" w:cs="Arial"/>
      <w:b/>
      <w:bCs/>
      <w:sz w:val="22"/>
      <w:szCs w:val="22"/>
      <w:lang w:val="pt-PT" w:eastAsia="en-US"/>
    </w:rPr>
  </w:style>
  <w:style w:type="paragraph" w:styleId="NormalWeb">
    <w:name w:val="Normal (Web)"/>
    <w:basedOn w:val="Normal"/>
    <w:rsid w:val="00516EF8"/>
    <w:pPr>
      <w:spacing w:before="100" w:beforeAutospacing="1" w:after="100" w:afterAutospacing="1"/>
    </w:pPr>
  </w:style>
  <w:style w:type="paragraph" w:styleId="Textodebalo">
    <w:name w:val="Balloon Text"/>
    <w:basedOn w:val="Normal"/>
    <w:link w:val="TextodebaloChar"/>
    <w:uiPriority w:val="99"/>
    <w:semiHidden/>
    <w:unhideWhenUsed/>
    <w:rsid w:val="000C5D3C"/>
    <w:rPr>
      <w:rFonts w:ascii="Tahoma" w:hAnsi="Tahoma" w:cs="Tahoma"/>
      <w:sz w:val="16"/>
      <w:szCs w:val="16"/>
    </w:rPr>
  </w:style>
  <w:style w:type="character" w:customStyle="1" w:styleId="TextodebaloChar">
    <w:name w:val="Texto de balão Char"/>
    <w:basedOn w:val="Fontepargpadro"/>
    <w:link w:val="Textodebalo"/>
    <w:uiPriority w:val="99"/>
    <w:semiHidden/>
    <w:rsid w:val="000C5D3C"/>
    <w:rPr>
      <w:rFonts w:ascii="Tahoma" w:hAnsi="Tahoma" w:cs="Tahoma"/>
      <w:sz w:val="16"/>
      <w:szCs w:val="16"/>
    </w:rPr>
  </w:style>
  <w:style w:type="paragraph" w:customStyle="1" w:styleId="Nivel01">
    <w:name w:val="Nivel 01"/>
    <w:basedOn w:val="Ttulo1"/>
    <w:next w:val="Normal"/>
    <w:link w:val="Nivel01Char"/>
    <w:autoRedefine/>
    <w:qFormat/>
    <w:rsid w:val="004E4F95"/>
    <w:pPr>
      <w:keepLines/>
      <w:numPr>
        <w:numId w:val="6"/>
      </w:numPr>
      <w:tabs>
        <w:tab w:val="left" w:pos="567"/>
      </w:tabs>
      <w:spacing w:before="240" w:after="120" w:line="276" w:lineRule="auto"/>
      <w:ind w:left="0" w:firstLine="0"/>
      <w:jc w:val="both"/>
    </w:pPr>
    <w:rPr>
      <w:rFonts w:ascii="Arial" w:eastAsiaTheme="majorEastAsia" w:hAnsi="Arial" w:cs="Arial"/>
      <w:sz w:val="20"/>
      <w:szCs w:val="20"/>
    </w:rPr>
  </w:style>
  <w:style w:type="character" w:customStyle="1" w:styleId="Nivel01Char">
    <w:name w:val="Nivel 01 Char"/>
    <w:basedOn w:val="Fontepargpadro"/>
    <w:link w:val="Nivel01"/>
    <w:rsid w:val="004E4F95"/>
    <w:rPr>
      <w:rFonts w:ascii="Arial" w:eastAsiaTheme="majorEastAsia" w:hAnsi="Arial" w:cs="Arial"/>
      <w:b/>
      <w:bCs/>
    </w:rPr>
  </w:style>
  <w:style w:type="character" w:customStyle="1" w:styleId="normaltextrun">
    <w:name w:val="normaltextrun"/>
    <w:basedOn w:val="Fontepargpadro"/>
    <w:rsid w:val="004E4F95"/>
  </w:style>
  <w:style w:type="paragraph" w:customStyle="1" w:styleId="Nivel2">
    <w:name w:val="Nivel 2"/>
    <w:basedOn w:val="Normal"/>
    <w:link w:val="Nivel2Char"/>
    <w:autoRedefine/>
    <w:qFormat/>
    <w:rsid w:val="004E4F95"/>
    <w:pPr>
      <w:numPr>
        <w:ilvl w:val="1"/>
        <w:numId w:val="6"/>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3">
    <w:name w:val="Nivel 3"/>
    <w:basedOn w:val="Normal"/>
    <w:link w:val="Nivel3Char"/>
    <w:autoRedefine/>
    <w:qFormat/>
    <w:rsid w:val="004E4F95"/>
    <w:pPr>
      <w:numPr>
        <w:ilvl w:val="2"/>
        <w:numId w:val="6"/>
      </w:numPr>
      <w:spacing w:before="120" w:after="120" w:line="276" w:lineRule="auto"/>
      <w:ind w:left="284" w:firstLine="0"/>
      <w:jc w:val="both"/>
    </w:pPr>
    <w:rPr>
      <w:rFonts w:ascii="Arial" w:eastAsiaTheme="minorEastAsia" w:hAnsi="Arial" w:cs="Arial"/>
      <w:color w:val="000000"/>
      <w:sz w:val="20"/>
      <w:szCs w:val="20"/>
      <w:lang w:eastAsia="en-US"/>
    </w:rPr>
  </w:style>
  <w:style w:type="paragraph" w:customStyle="1" w:styleId="Nivel4">
    <w:name w:val="Nivel 4"/>
    <w:basedOn w:val="Nivel3"/>
    <w:link w:val="Nivel4Char"/>
    <w:autoRedefine/>
    <w:qFormat/>
    <w:rsid w:val="004E4F95"/>
    <w:pPr>
      <w:numPr>
        <w:ilvl w:val="3"/>
      </w:numPr>
      <w:tabs>
        <w:tab w:val="num" w:pos="360"/>
      </w:tabs>
      <w:ind w:left="567" w:firstLine="0"/>
    </w:pPr>
    <w:rPr>
      <w:color w:val="auto"/>
    </w:rPr>
  </w:style>
  <w:style w:type="paragraph" w:customStyle="1" w:styleId="Nivel5">
    <w:name w:val="Nivel 5"/>
    <w:basedOn w:val="Nivel4"/>
    <w:autoRedefine/>
    <w:qFormat/>
    <w:rsid w:val="004E4F95"/>
    <w:pPr>
      <w:numPr>
        <w:ilvl w:val="4"/>
      </w:numPr>
      <w:tabs>
        <w:tab w:val="num" w:pos="360"/>
      </w:tabs>
      <w:ind w:left="1928" w:hanging="1077"/>
    </w:pPr>
  </w:style>
  <w:style w:type="character" w:customStyle="1" w:styleId="Nivel4Char">
    <w:name w:val="Nivel 4 Char"/>
    <w:basedOn w:val="Fontepargpadro"/>
    <w:link w:val="Nivel4"/>
    <w:rsid w:val="004E4F95"/>
    <w:rPr>
      <w:rFonts w:ascii="Arial" w:eastAsiaTheme="minorEastAsia" w:hAnsi="Arial" w:cs="Arial"/>
      <w:lang w:eastAsia="en-US"/>
    </w:rPr>
  </w:style>
  <w:style w:type="character" w:customStyle="1" w:styleId="Nivel2Char">
    <w:name w:val="Nivel 2 Char"/>
    <w:basedOn w:val="Fontepargpadro"/>
    <w:link w:val="Nivel2"/>
    <w:locked/>
    <w:rsid w:val="004E4F95"/>
    <w:rPr>
      <w:rFonts w:ascii="Arial" w:eastAsiaTheme="minorEastAsia" w:hAnsi="Arial" w:cs="Arial"/>
      <w:color w:val="000000"/>
      <w:lang w:eastAsia="en-US"/>
    </w:rPr>
  </w:style>
  <w:style w:type="paragraph" w:customStyle="1" w:styleId="Nvel2-Red">
    <w:name w:val="Nível 2 -Red"/>
    <w:basedOn w:val="Nivel2"/>
    <w:link w:val="Nvel2-RedChar"/>
    <w:autoRedefine/>
    <w:qFormat/>
    <w:rsid w:val="004E4F95"/>
    <w:rPr>
      <w:color w:val="auto"/>
    </w:rPr>
  </w:style>
  <w:style w:type="paragraph" w:customStyle="1" w:styleId="Nvel3-R">
    <w:name w:val="Nível 3-R"/>
    <w:basedOn w:val="Nivel3"/>
    <w:link w:val="Nvel3-RChar"/>
    <w:qFormat/>
    <w:rsid w:val="004E4F95"/>
    <w:rPr>
      <w:i/>
      <w:iCs/>
      <w:color w:val="FF0000"/>
    </w:rPr>
  </w:style>
  <w:style w:type="character" w:customStyle="1" w:styleId="Nvel2-RedChar">
    <w:name w:val="Nível 2 -Red Char"/>
    <w:basedOn w:val="Nivel2Char"/>
    <w:link w:val="Nvel2-Red"/>
    <w:rsid w:val="004E4F95"/>
  </w:style>
  <w:style w:type="character" w:customStyle="1" w:styleId="Nivel3Char">
    <w:name w:val="Nivel 3 Char"/>
    <w:basedOn w:val="Fontepargpadro"/>
    <w:link w:val="Nivel3"/>
    <w:rsid w:val="004E4F95"/>
    <w:rPr>
      <w:rFonts w:ascii="Arial" w:eastAsiaTheme="minorEastAsia" w:hAnsi="Arial" w:cs="Arial"/>
      <w:color w:val="000000"/>
      <w:lang w:eastAsia="en-US"/>
    </w:rPr>
  </w:style>
  <w:style w:type="character" w:customStyle="1" w:styleId="Nvel3-RChar">
    <w:name w:val="Nível 3-R Char"/>
    <w:basedOn w:val="Nivel3Char"/>
    <w:link w:val="Nvel3-R"/>
    <w:rsid w:val="004E4F95"/>
    <w:rPr>
      <w:i/>
      <w:iCs/>
      <w:color w:val="FF0000"/>
    </w:rPr>
  </w:style>
  <w:style w:type="paragraph" w:customStyle="1" w:styleId="Nvel1-SemNum">
    <w:name w:val="Nível 1-Sem Num"/>
    <w:basedOn w:val="Nivel01"/>
    <w:link w:val="Nvel1-SemNumChar"/>
    <w:autoRedefine/>
    <w:qFormat/>
    <w:rsid w:val="004E4F95"/>
    <w:pPr>
      <w:numPr>
        <w:numId w:val="0"/>
      </w:numPr>
      <w:outlineLvl w:val="1"/>
    </w:pPr>
    <w:rPr>
      <w:color w:val="FF0000"/>
    </w:rPr>
  </w:style>
  <w:style w:type="character" w:customStyle="1" w:styleId="Nvel1-SemNumChar">
    <w:name w:val="Nível 1-Sem Num Char"/>
    <w:basedOn w:val="Nivel01Char"/>
    <w:link w:val="Nvel1-SemNum"/>
    <w:rsid w:val="004E4F95"/>
    <w:rPr>
      <w:color w:val="FF0000"/>
    </w:rPr>
  </w:style>
  <w:style w:type="paragraph" w:customStyle="1" w:styleId="Nvel1-SemBlack">
    <w:name w:val="Nível 1-Sem Black"/>
    <w:basedOn w:val="Nvel1-SemNum"/>
    <w:link w:val="Nvel1-SemBlackChar"/>
    <w:qFormat/>
    <w:rsid w:val="004E4F95"/>
    <w:rPr>
      <w:color w:val="auto"/>
    </w:rPr>
  </w:style>
  <w:style w:type="character" w:customStyle="1" w:styleId="Nvel1-SemBlackChar">
    <w:name w:val="Nível 1-Sem Black Char"/>
    <w:basedOn w:val="Nvel1-SemNumChar"/>
    <w:link w:val="Nvel1-SemBlack"/>
    <w:rsid w:val="004E4F95"/>
  </w:style>
  <w:style w:type="character" w:customStyle="1" w:styleId="cf01">
    <w:name w:val="cf01"/>
    <w:basedOn w:val="Fontepargpadro"/>
    <w:rsid w:val="004E4F95"/>
    <w:rPr>
      <w:rFonts w:ascii="Segoe UI" w:hAnsi="Segoe UI" w:cs="Segoe UI" w:hint="default"/>
      <w:i/>
      <w:iCs/>
      <w:sz w:val="18"/>
      <w:szCs w:val="18"/>
    </w:rPr>
  </w:style>
</w:styles>
</file>

<file path=word/webSettings.xml><?xml version="1.0" encoding="utf-8"?>
<w:webSettings xmlns:r="http://schemas.openxmlformats.org/officeDocument/2006/relationships" xmlns:w="http://schemas.openxmlformats.org/wordprocessingml/2006/main">
  <w:divs>
    <w:div w:id="20705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nc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nderson.soppa@riobrancodosul.pr.gov.br" TargetMode="External"/><Relationship Id="rId17" Type="http://schemas.openxmlformats.org/officeDocument/2006/relationships/hyperlink" Target="http://www.planalto.gov.br/ccivil_03/Constituicao/Constituicao.htm#art7xxxiii" TargetMode="External"/><Relationship Id="rId2" Type="http://schemas.openxmlformats.org/officeDocument/2006/relationships/numbering" Target="numbering.xml"/><Relationship Id="rId16" Type="http://schemas.openxmlformats.org/officeDocument/2006/relationships/hyperlink" Target="https://www.planalto.gov.br/ccivil_03/decreto-lei/del5452.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10" Type="http://schemas.openxmlformats.org/officeDocument/2006/relationships/hyperlink" Target="https://riobrancodosul.atende.ne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iobrancodosul.atende.net/"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E6AFC-6217-47B3-A5C3-313DBF5F5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46</Pages>
  <Words>18359</Words>
  <Characters>105759</Characters>
  <Application>Microsoft Office Word</Application>
  <DocSecurity>0</DocSecurity>
  <Lines>881</Lines>
  <Paragraphs>247</Paragraphs>
  <ScaleCrop>false</ScaleCrop>
  <HeadingPairs>
    <vt:vector size="2" baseType="variant">
      <vt:variant>
        <vt:lpstr>Título</vt:lpstr>
      </vt:variant>
      <vt:variant>
        <vt:i4>1</vt:i4>
      </vt:variant>
    </vt:vector>
  </HeadingPairs>
  <TitlesOfParts>
    <vt:vector size="1" baseType="lpstr">
      <vt:lpstr>PREGÃO ELETRÔNICO Nº XXX/2003</vt:lpstr>
    </vt:vector>
  </TitlesOfParts>
  <Company/>
  <LinksUpToDate>false</LinksUpToDate>
  <CharactersWithSpaces>123871</CharactersWithSpaces>
  <SharedDoc>false</SharedDoc>
  <HLinks>
    <vt:vector size="30" baseType="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6291516</vt:i4>
      </vt:variant>
      <vt:variant>
        <vt:i4>9</vt:i4>
      </vt:variant>
      <vt:variant>
        <vt:i4>0</vt:i4>
      </vt:variant>
      <vt:variant>
        <vt:i4>5</vt:i4>
      </vt:variant>
      <vt:variant>
        <vt:lpwstr>http://www.bll.org.br/</vt:lpwstr>
      </vt:variant>
      <vt:variant>
        <vt:lpwstr/>
      </vt:variant>
      <vt:variant>
        <vt:i4>6750335</vt:i4>
      </vt:variant>
      <vt:variant>
        <vt:i4>6</vt:i4>
      </vt:variant>
      <vt:variant>
        <vt:i4>0</vt:i4>
      </vt:variant>
      <vt:variant>
        <vt:i4>5</vt:i4>
      </vt:variant>
      <vt:variant>
        <vt:lpwstr>https://riobrancodosul.atende.net/</vt:lpwstr>
      </vt:variant>
      <vt:variant>
        <vt:lpwstr/>
      </vt:variant>
      <vt:variant>
        <vt:i4>6750335</vt:i4>
      </vt:variant>
      <vt:variant>
        <vt:i4>3</vt:i4>
      </vt:variant>
      <vt:variant>
        <vt:i4>0</vt:i4>
      </vt:variant>
      <vt:variant>
        <vt:i4>5</vt:i4>
      </vt:variant>
      <vt:variant>
        <vt:lpwstr>https://riobrancodosul.atende.net/</vt:lpwstr>
      </vt:variant>
      <vt:variant>
        <vt:lpwstr/>
      </vt:variant>
      <vt:variant>
        <vt:i4>5439566</vt:i4>
      </vt:variant>
      <vt:variant>
        <vt:i4>0</vt:i4>
      </vt:variant>
      <vt:variant>
        <vt:i4>0</vt:i4>
      </vt:variant>
      <vt:variant>
        <vt:i4>5</vt:i4>
      </vt:variant>
      <vt:variant>
        <vt:lpwstr>https://pncp.gov.br/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XXX/2003</dc:title>
  <dc:subject/>
  <dc:creator>HelenaNR</dc:creator>
  <cp:keywords/>
  <dc:description/>
  <cp:lastModifiedBy>crisleine.leonart</cp:lastModifiedBy>
  <cp:revision>6</cp:revision>
  <cp:lastPrinted>2007-03-30T18:25:00Z</cp:lastPrinted>
  <dcterms:created xsi:type="dcterms:W3CDTF">2023-10-24T13:07:00Z</dcterms:created>
  <dcterms:modified xsi:type="dcterms:W3CDTF">2023-10-24T13:31:00Z</dcterms:modified>
</cp:coreProperties>
</file>