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A357C" w14:textId="12C576BB" w:rsidR="00573B28" w:rsidRPr="00743113" w:rsidRDefault="00573B28" w:rsidP="00743113">
      <w:pPr>
        <w:pStyle w:val="Nivel01"/>
        <w:spacing w:line="360" w:lineRule="auto"/>
        <w:rPr>
          <w:rFonts w:ascii="Calibri Light" w:hAnsi="Calibri Light" w:cs="Calibri Light"/>
          <w:sz w:val="24"/>
          <w:szCs w:val="24"/>
        </w:rPr>
      </w:pPr>
      <w:bookmarkStart w:id="0" w:name="_Hlk82473550"/>
      <w:bookmarkStart w:id="1" w:name="_Hlk82471863"/>
      <w:r w:rsidRPr="00743113">
        <w:rPr>
          <w:rFonts w:ascii="Calibri Light" w:hAnsi="Calibri Light" w:cs="Calibri Light"/>
          <w:sz w:val="24"/>
          <w:szCs w:val="24"/>
        </w:rPr>
        <w:t>CONDIÇÕES GERAIS DA CONTRATAÇÃO</w:t>
      </w:r>
    </w:p>
    <w:p w14:paraId="482278D0" w14:textId="4DF6981D" w:rsidR="00573B28" w:rsidRPr="009F5937" w:rsidRDefault="00573B28" w:rsidP="00993BB2">
      <w:pPr>
        <w:pStyle w:val="Nivel2"/>
        <w:rPr>
          <w:b/>
          <w:bCs/>
        </w:rPr>
      </w:pPr>
      <w:r w:rsidRPr="00743113">
        <w:t>C</w:t>
      </w:r>
      <w:r w:rsidR="00263ACB">
        <w:t>redenciamento de Serviços de Borracharia</w:t>
      </w:r>
      <w:r w:rsidRPr="00743113">
        <w:rPr>
          <w:b/>
          <w:bCs/>
        </w:rPr>
        <w:t>,</w:t>
      </w:r>
      <w:r w:rsidRPr="00743113">
        <w:t xml:space="preserve"> nos termos da tabela abaixo, conforme condições e exigências estabelecidas neste instrumento.</w:t>
      </w:r>
    </w:p>
    <w:tbl>
      <w:tblPr>
        <w:tblW w:w="9639" w:type="dxa"/>
        <w:tblInd w:w="-5" w:type="dxa"/>
        <w:tblCellMar>
          <w:left w:w="70" w:type="dxa"/>
          <w:right w:w="70" w:type="dxa"/>
        </w:tblCellMar>
        <w:tblLook w:val="04A0" w:firstRow="1" w:lastRow="0" w:firstColumn="1" w:lastColumn="0" w:noHBand="0" w:noVBand="1"/>
      </w:tblPr>
      <w:tblGrid>
        <w:gridCol w:w="700"/>
        <w:gridCol w:w="4120"/>
        <w:gridCol w:w="1843"/>
        <w:gridCol w:w="1134"/>
        <w:gridCol w:w="1842"/>
      </w:tblGrid>
      <w:tr w:rsidR="009F5937" w:rsidRPr="009F5937" w14:paraId="0AC022E9" w14:textId="77777777" w:rsidTr="009F5937">
        <w:trPr>
          <w:trHeight w:val="300"/>
        </w:trPr>
        <w:tc>
          <w:tcPr>
            <w:tcW w:w="700" w:type="dxa"/>
            <w:tcBorders>
              <w:top w:val="single" w:sz="4" w:space="0" w:color="auto"/>
              <w:left w:val="single" w:sz="4" w:space="0" w:color="auto"/>
              <w:bottom w:val="nil"/>
              <w:right w:val="nil"/>
            </w:tcBorders>
            <w:shd w:val="clear" w:color="000000" w:fill="E6E6E6"/>
            <w:noWrap/>
            <w:vAlign w:val="center"/>
            <w:hideMark/>
          </w:tcPr>
          <w:p w14:paraId="0C97B1C7" w14:textId="77777777" w:rsidR="009F5937" w:rsidRPr="009F5937" w:rsidRDefault="009F5937" w:rsidP="009F5937">
            <w:pPr>
              <w:jc w:val="center"/>
              <w:rPr>
                <w:rFonts w:ascii="Calibri" w:eastAsia="Times New Roman" w:hAnsi="Calibri" w:cs="Calibri"/>
                <w:b/>
                <w:bCs/>
                <w:color w:val="000000"/>
                <w:sz w:val="20"/>
                <w:szCs w:val="20"/>
              </w:rPr>
            </w:pPr>
            <w:r w:rsidRPr="009F5937">
              <w:rPr>
                <w:rFonts w:ascii="Calibri" w:eastAsia="Times New Roman" w:hAnsi="Calibri" w:cs="Calibri"/>
                <w:b/>
                <w:bCs/>
                <w:color w:val="000000"/>
                <w:sz w:val="20"/>
                <w:szCs w:val="20"/>
              </w:rPr>
              <w:t>Item</w:t>
            </w:r>
          </w:p>
        </w:tc>
        <w:tc>
          <w:tcPr>
            <w:tcW w:w="4120" w:type="dxa"/>
            <w:tcBorders>
              <w:top w:val="single" w:sz="4" w:space="0" w:color="auto"/>
              <w:left w:val="nil"/>
              <w:bottom w:val="nil"/>
              <w:right w:val="nil"/>
            </w:tcBorders>
            <w:shd w:val="clear" w:color="000000" w:fill="E6E6E6"/>
            <w:noWrap/>
            <w:vAlign w:val="bottom"/>
            <w:hideMark/>
          </w:tcPr>
          <w:p w14:paraId="328BDA90" w14:textId="77777777" w:rsidR="009F5937" w:rsidRPr="009F5937" w:rsidRDefault="009F5937" w:rsidP="009F5937">
            <w:pPr>
              <w:jc w:val="center"/>
              <w:rPr>
                <w:rFonts w:ascii="Calibri" w:eastAsia="Times New Roman" w:hAnsi="Calibri" w:cs="Calibri"/>
                <w:b/>
                <w:bCs/>
                <w:color w:val="000000"/>
                <w:sz w:val="20"/>
                <w:szCs w:val="20"/>
              </w:rPr>
            </w:pPr>
            <w:r w:rsidRPr="009F5937">
              <w:rPr>
                <w:rFonts w:ascii="Calibri" w:eastAsia="Times New Roman" w:hAnsi="Calibri" w:cs="Calibri"/>
                <w:b/>
                <w:bCs/>
                <w:color w:val="000000"/>
                <w:sz w:val="20"/>
                <w:szCs w:val="20"/>
              </w:rPr>
              <w:t>Descrição</w:t>
            </w:r>
          </w:p>
        </w:tc>
        <w:tc>
          <w:tcPr>
            <w:tcW w:w="1843" w:type="dxa"/>
            <w:tcBorders>
              <w:top w:val="single" w:sz="4" w:space="0" w:color="auto"/>
              <w:left w:val="single" w:sz="4" w:space="0" w:color="auto"/>
              <w:bottom w:val="nil"/>
              <w:right w:val="single" w:sz="4" w:space="0" w:color="auto"/>
            </w:tcBorders>
            <w:shd w:val="clear" w:color="000000" w:fill="E6E6E6"/>
            <w:noWrap/>
            <w:vAlign w:val="bottom"/>
            <w:hideMark/>
          </w:tcPr>
          <w:p w14:paraId="3A4C93CA" w14:textId="77777777" w:rsidR="009F5937" w:rsidRPr="009F5937" w:rsidRDefault="009F5937" w:rsidP="009F5937">
            <w:pPr>
              <w:jc w:val="center"/>
              <w:rPr>
                <w:rFonts w:ascii="Calibri" w:eastAsia="Times New Roman" w:hAnsi="Calibri" w:cs="Calibri"/>
                <w:b/>
                <w:bCs/>
                <w:color w:val="000000"/>
                <w:sz w:val="20"/>
                <w:szCs w:val="20"/>
              </w:rPr>
            </w:pPr>
            <w:r w:rsidRPr="009F5937">
              <w:rPr>
                <w:rFonts w:ascii="Calibri" w:eastAsia="Times New Roman" w:hAnsi="Calibri" w:cs="Calibri"/>
                <w:b/>
                <w:bCs/>
                <w:color w:val="000000"/>
                <w:sz w:val="20"/>
                <w:szCs w:val="20"/>
              </w:rPr>
              <w:t>Valor Unitário</w:t>
            </w:r>
          </w:p>
        </w:tc>
        <w:tc>
          <w:tcPr>
            <w:tcW w:w="1134" w:type="dxa"/>
            <w:tcBorders>
              <w:top w:val="single" w:sz="4" w:space="0" w:color="auto"/>
              <w:left w:val="nil"/>
              <w:bottom w:val="nil"/>
              <w:right w:val="single" w:sz="4" w:space="0" w:color="auto"/>
            </w:tcBorders>
            <w:shd w:val="clear" w:color="000000" w:fill="E6E6E6"/>
            <w:noWrap/>
            <w:vAlign w:val="bottom"/>
            <w:hideMark/>
          </w:tcPr>
          <w:p w14:paraId="26CE7F2E" w14:textId="77777777" w:rsidR="009F5937" w:rsidRPr="009F5937" w:rsidRDefault="009F5937" w:rsidP="009F5937">
            <w:pPr>
              <w:jc w:val="center"/>
              <w:rPr>
                <w:rFonts w:ascii="Calibri" w:eastAsia="Times New Roman" w:hAnsi="Calibri" w:cs="Calibri"/>
                <w:b/>
                <w:bCs/>
                <w:color w:val="000000"/>
                <w:sz w:val="20"/>
                <w:szCs w:val="20"/>
              </w:rPr>
            </w:pPr>
            <w:r w:rsidRPr="009F5937">
              <w:rPr>
                <w:rFonts w:ascii="Calibri" w:eastAsia="Times New Roman" w:hAnsi="Calibri" w:cs="Calibri"/>
                <w:b/>
                <w:bCs/>
                <w:color w:val="000000"/>
                <w:sz w:val="20"/>
                <w:szCs w:val="20"/>
              </w:rPr>
              <w:t>Quantidade</w:t>
            </w:r>
          </w:p>
        </w:tc>
        <w:tc>
          <w:tcPr>
            <w:tcW w:w="1842" w:type="dxa"/>
            <w:tcBorders>
              <w:top w:val="single" w:sz="4" w:space="0" w:color="auto"/>
              <w:left w:val="nil"/>
              <w:bottom w:val="nil"/>
              <w:right w:val="single" w:sz="4" w:space="0" w:color="auto"/>
            </w:tcBorders>
            <w:shd w:val="clear" w:color="000000" w:fill="E6E6E6"/>
            <w:noWrap/>
            <w:vAlign w:val="bottom"/>
            <w:hideMark/>
          </w:tcPr>
          <w:p w14:paraId="5AF1D689" w14:textId="77777777" w:rsidR="009F5937" w:rsidRPr="009F5937" w:rsidRDefault="009F5937" w:rsidP="009F5937">
            <w:pPr>
              <w:jc w:val="center"/>
              <w:rPr>
                <w:rFonts w:ascii="Calibri" w:eastAsia="Times New Roman" w:hAnsi="Calibri" w:cs="Calibri"/>
                <w:b/>
                <w:bCs/>
                <w:color w:val="000000"/>
                <w:sz w:val="20"/>
                <w:szCs w:val="20"/>
              </w:rPr>
            </w:pPr>
            <w:r w:rsidRPr="009F5937">
              <w:rPr>
                <w:rFonts w:ascii="Calibri" w:eastAsia="Times New Roman" w:hAnsi="Calibri" w:cs="Calibri"/>
                <w:b/>
                <w:bCs/>
                <w:color w:val="000000"/>
                <w:sz w:val="20"/>
                <w:szCs w:val="20"/>
              </w:rPr>
              <w:t>Valor Total</w:t>
            </w:r>
          </w:p>
        </w:tc>
      </w:tr>
      <w:tr w:rsidR="009F5937" w:rsidRPr="009F5937" w14:paraId="35E1E547" w14:textId="77777777" w:rsidTr="009F5937">
        <w:trPr>
          <w:trHeight w:val="630"/>
        </w:trPr>
        <w:tc>
          <w:tcPr>
            <w:tcW w:w="700" w:type="dxa"/>
            <w:tcBorders>
              <w:top w:val="nil"/>
              <w:left w:val="single" w:sz="4" w:space="0" w:color="auto"/>
              <w:bottom w:val="nil"/>
              <w:right w:val="nil"/>
            </w:tcBorders>
            <w:shd w:val="clear" w:color="000000" w:fill="D9D9D9"/>
            <w:noWrap/>
            <w:vAlign w:val="center"/>
            <w:hideMark/>
          </w:tcPr>
          <w:p w14:paraId="0807EFA8" w14:textId="77777777" w:rsidR="009F5937" w:rsidRPr="009F5937" w:rsidRDefault="009F5937" w:rsidP="009F5937">
            <w:pPr>
              <w:jc w:val="center"/>
              <w:rPr>
                <w:rFonts w:ascii="Calibri" w:eastAsia="Times New Roman" w:hAnsi="Calibri" w:cs="Calibri"/>
                <w:sz w:val="20"/>
                <w:szCs w:val="20"/>
              </w:rPr>
            </w:pPr>
            <w:r w:rsidRPr="009F5937">
              <w:rPr>
                <w:rFonts w:ascii="Calibri" w:eastAsia="Times New Roman" w:hAnsi="Calibri" w:cs="Calibri"/>
                <w:sz w:val="20"/>
                <w:szCs w:val="20"/>
              </w:rPr>
              <w:t>1</w:t>
            </w:r>
          </w:p>
        </w:tc>
        <w:tc>
          <w:tcPr>
            <w:tcW w:w="4120" w:type="dxa"/>
            <w:tcBorders>
              <w:top w:val="nil"/>
              <w:left w:val="nil"/>
              <w:bottom w:val="nil"/>
              <w:right w:val="nil"/>
            </w:tcBorders>
            <w:shd w:val="clear" w:color="000000" w:fill="E6E6E6"/>
            <w:vAlign w:val="center"/>
            <w:hideMark/>
          </w:tcPr>
          <w:p w14:paraId="3381BD8C" w14:textId="77777777" w:rsidR="009F5937" w:rsidRPr="009F5937" w:rsidRDefault="009F5937" w:rsidP="009F5937">
            <w:pPr>
              <w:rPr>
                <w:rFonts w:ascii="Calibri" w:eastAsia="Times New Roman" w:hAnsi="Calibri" w:cs="Calibri"/>
                <w:color w:val="000000"/>
                <w:sz w:val="20"/>
                <w:szCs w:val="20"/>
              </w:rPr>
            </w:pPr>
            <w:r w:rsidRPr="009F5937">
              <w:rPr>
                <w:rFonts w:ascii="Calibri" w:eastAsia="Times New Roman" w:hAnsi="Calibri" w:cs="Calibri"/>
                <w:color w:val="000000"/>
                <w:sz w:val="20"/>
                <w:szCs w:val="20"/>
              </w:rPr>
              <w:t>Conserto - Pneu de Veículo Leve</w:t>
            </w:r>
          </w:p>
        </w:tc>
        <w:tc>
          <w:tcPr>
            <w:tcW w:w="1843" w:type="dxa"/>
            <w:tcBorders>
              <w:top w:val="nil"/>
              <w:left w:val="single" w:sz="4" w:space="0" w:color="auto"/>
              <w:bottom w:val="nil"/>
              <w:right w:val="single" w:sz="4" w:space="0" w:color="auto"/>
            </w:tcBorders>
            <w:shd w:val="clear" w:color="000000" w:fill="E6E6E6"/>
            <w:noWrap/>
            <w:vAlign w:val="center"/>
            <w:hideMark/>
          </w:tcPr>
          <w:p w14:paraId="13518292"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29,88 </w:t>
            </w:r>
          </w:p>
        </w:tc>
        <w:tc>
          <w:tcPr>
            <w:tcW w:w="1134" w:type="dxa"/>
            <w:tcBorders>
              <w:top w:val="nil"/>
              <w:left w:val="nil"/>
              <w:bottom w:val="nil"/>
              <w:right w:val="single" w:sz="4" w:space="0" w:color="auto"/>
            </w:tcBorders>
            <w:shd w:val="clear" w:color="000000" w:fill="E6E6E6"/>
            <w:noWrap/>
            <w:vAlign w:val="center"/>
            <w:hideMark/>
          </w:tcPr>
          <w:p w14:paraId="390AE54B"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350</w:t>
            </w:r>
          </w:p>
        </w:tc>
        <w:tc>
          <w:tcPr>
            <w:tcW w:w="1842" w:type="dxa"/>
            <w:tcBorders>
              <w:top w:val="nil"/>
              <w:left w:val="nil"/>
              <w:bottom w:val="nil"/>
              <w:right w:val="single" w:sz="4" w:space="0" w:color="auto"/>
            </w:tcBorders>
            <w:shd w:val="clear" w:color="000000" w:fill="E6E6E6"/>
            <w:noWrap/>
            <w:vAlign w:val="center"/>
            <w:hideMark/>
          </w:tcPr>
          <w:p w14:paraId="720B484F"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10.458,00 </w:t>
            </w:r>
          </w:p>
        </w:tc>
      </w:tr>
      <w:tr w:rsidR="009F5937" w:rsidRPr="009F5937" w14:paraId="6AB12AE2" w14:textId="77777777" w:rsidTr="009F5937">
        <w:trPr>
          <w:trHeight w:val="630"/>
        </w:trPr>
        <w:tc>
          <w:tcPr>
            <w:tcW w:w="700" w:type="dxa"/>
            <w:tcBorders>
              <w:top w:val="nil"/>
              <w:left w:val="single" w:sz="4" w:space="0" w:color="auto"/>
              <w:bottom w:val="nil"/>
              <w:right w:val="nil"/>
            </w:tcBorders>
            <w:noWrap/>
            <w:vAlign w:val="center"/>
            <w:hideMark/>
          </w:tcPr>
          <w:p w14:paraId="3625A1E5" w14:textId="77777777" w:rsidR="009F5937" w:rsidRPr="009F5937" w:rsidRDefault="009F5937" w:rsidP="009F5937">
            <w:pPr>
              <w:jc w:val="center"/>
              <w:rPr>
                <w:rFonts w:ascii="Calibri" w:eastAsia="Times New Roman" w:hAnsi="Calibri" w:cs="Calibri"/>
                <w:sz w:val="20"/>
                <w:szCs w:val="20"/>
              </w:rPr>
            </w:pPr>
            <w:r w:rsidRPr="009F5937">
              <w:rPr>
                <w:rFonts w:ascii="Calibri" w:eastAsia="Times New Roman" w:hAnsi="Calibri" w:cs="Calibri"/>
                <w:sz w:val="20"/>
                <w:szCs w:val="20"/>
              </w:rPr>
              <w:t>2</w:t>
            </w:r>
          </w:p>
        </w:tc>
        <w:tc>
          <w:tcPr>
            <w:tcW w:w="4120" w:type="dxa"/>
            <w:tcBorders>
              <w:top w:val="nil"/>
              <w:left w:val="nil"/>
              <w:bottom w:val="nil"/>
              <w:right w:val="nil"/>
            </w:tcBorders>
            <w:vAlign w:val="center"/>
            <w:hideMark/>
          </w:tcPr>
          <w:p w14:paraId="5CC0A482" w14:textId="77777777" w:rsidR="009F5937" w:rsidRPr="009F5937" w:rsidRDefault="009F5937" w:rsidP="009F5937">
            <w:pPr>
              <w:rPr>
                <w:rFonts w:ascii="Calibri" w:eastAsia="Times New Roman" w:hAnsi="Calibri" w:cs="Calibri"/>
                <w:color w:val="000000"/>
                <w:sz w:val="20"/>
                <w:szCs w:val="20"/>
              </w:rPr>
            </w:pPr>
            <w:r w:rsidRPr="009F5937">
              <w:rPr>
                <w:rFonts w:ascii="Calibri" w:eastAsia="Times New Roman" w:hAnsi="Calibri" w:cs="Calibri"/>
                <w:color w:val="000000"/>
                <w:sz w:val="20"/>
                <w:szCs w:val="20"/>
              </w:rPr>
              <w:t>Conserto - Pneu de Veículo Médio</w:t>
            </w:r>
          </w:p>
        </w:tc>
        <w:tc>
          <w:tcPr>
            <w:tcW w:w="1843" w:type="dxa"/>
            <w:tcBorders>
              <w:top w:val="nil"/>
              <w:left w:val="single" w:sz="4" w:space="0" w:color="auto"/>
              <w:bottom w:val="nil"/>
              <w:right w:val="single" w:sz="4" w:space="0" w:color="auto"/>
            </w:tcBorders>
            <w:noWrap/>
            <w:vAlign w:val="center"/>
            <w:hideMark/>
          </w:tcPr>
          <w:p w14:paraId="6573F2A8"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54,13 </w:t>
            </w:r>
          </w:p>
        </w:tc>
        <w:tc>
          <w:tcPr>
            <w:tcW w:w="1134" w:type="dxa"/>
            <w:tcBorders>
              <w:top w:val="nil"/>
              <w:left w:val="nil"/>
              <w:bottom w:val="nil"/>
              <w:right w:val="single" w:sz="4" w:space="0" w:color="auto"/>
            </w:tcBorders>
            <w:noWrap/>
            <w:vAlign w:val="center"/>
            <w:hideMark/>
          </w:tcPr>
          <w:p w14:paraId="2C30F24C"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250</w:t>
            </w:r>
          </w:p>
        </w:tc>
        <w:tc>
          <w:tcPr>
            <w:tcW w:w="1842" w:type="dxa"/>
            <w:tcBorders>
              <w:top w:val="nil"/>
              <w:left w:val="nil"/>
              <w:bottom w:val="nil"/>
              <w:right w:val="single" w:sz="4" w:space="0" w:color="auto"/>
            </w:tcBorders>
            <w:shd w:val="clear" w:color="000000" w:fill="FFFFFF"/>
            <w:noWrap/>
            <w:vAlign w:val="center"/>
            <w:hideMark/>
          </w:tcPr>
          <w:p w14:paraId="6CCC0A39"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13.532,50 </w:t>
            </w:r>
          </w:p>
        </w:tc>
      </w:tr>
      <w:tr w:rsidR="009F5937" w:rsidRPr="009F5937" w14:paraId="117A76D5" w14:textId="77777777" w:rsidTr="009F5937">
        <w:trPr>
          <w:trHeight w:val="615"/>
        </w:trPr>
        <w:tc>
          <w:tcPr>
            <w:tcW w:w="700" w:type="dxa"/>
            <w:tcBorders>
              <w:top w:val="nil"/>
              <w:left w:val="single" w:sz="4" w:space="0" w:color="auto"/>
              <w:bottom w:val="nil"/>
              <w:right w:val="nil"/>
            </w:tcBorders>
            <w:shd w:val="clear" w:color="000000" w:fill="D9D9D9"/>
            <w:noWrap/>
            <w:vAlign w:val="center"/>
            <w:hideMark/>
          </w:tcPr>
          <w:p w14:paraId="29C71BCF" w14:textId="77777777" w:rsidR="009F5937" w:rsidRPr="009F5937" w:rsidRDefault="009F5937" w:rsidP="009F5937">
            <w:pPr>
              <w:jc w:val="center"/>
              <w:rPr>
                <w:rFonts w:ascii="Calibri" w:eastAsia="Times New Roman" w:hAnsi="Calibri" w:cs="Calibri"/>
                <w:sz w:val="20"/>
                <w:szCs w:val="20"/>
              </w:rPr>
            </w:pPr>
            <w:r w:rsidRPr="009F5937">
              <w:rPr>
                <w:rFonts w:ascii="Calibri" w:eastAsia="Times New Roman" w:hAnsi="Calibri" w:cs="Calibri"/>
                <w:sz w:val="20"/>
                <w:szCs w:val="20"/>
              </w:rPr>
              <w:t>3</w:t>
            </w:r>
          </w:p>
        </w:tc>
        <w:tc>
          <w:tcPr>
            <w:tcW w:w="4120" w:type="dxa"/>
            <w:tcBorders>
              <w:top w:val="nil"/>
              <w:left w:val="nil"/>
              <w:bottom w:val="nil"/>
              <w:right w:val="nil"/>
            </w:tcBorders>
            <w:shd w:val="clear" w:color="000000" w:fill="E6E6E6"/>
            <w:vAlign w:val="center"/>
            <w:hideMark/>
          </w:tcPr>
          <w:p w14:paraId="5682A9C4" w14:textId="77777777" w:rsidR="009F5937" w:rsidRPr="009F5937" w:rsidRDefault="009F5937" w:rsidP="009F5937">
            <w:pPr>
              <w:rPr>
                <w:rFonts w:ascii="Calibri" w:eastAsia="Times New Roman" w:hAnsi="Calibri" w:cs="Calibri"/>
                <w:color w:val="000000"/>
                <w:sz w:val="20"/>
                <w:szCs w:val="20"/>
              </w:rPr>
            </w:pPr>
            <w:r w:rsidRPr="009F5937">
              <w:rPr>
                <w:rFonts w:ascii="Calibri" w:eastAsia="Times New Roman" w:hAnsi="Calibri" w:cs="Calibri"/>
                <w:color w:val="000000"/>
                <w:sz w:val="20"/>
                <w:szCs w:val="20"/>
              </w:rPr>
              <w:t>Conserto - Pneu de Veículo Pesado</w:t>
            </w:r>
          </w:p>
        </w:tc>
        <w:tc>
          <w:tcPr>
            <w:tcW w:w="1843" w:type="dxa"/>
            <w:tcBorders>
              <w:top w:val="nil"/>
              <w:left w:val="single" w:sz="4" w:space="0" w:color="auto"/>
              <w:bottom w:val="nil"/>
              <w:right w:val="single" w:sz="4" w:space="0" w:color="auto"/>
            </w:tcBorders>
            <w:shd w:val="clear" w:color="000000" w:fill="E6E6E6"/>
            <w:noWrap/>
            <w:vAlign w:val="center"/>
            <w:hideMark/>
          </w:tcPr>
          <w:p w14:paraId="6DB7AEAC"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55,87 </w:t>
            </w:r>
          </w:p>
        </w:tc>
        <w:tc>
          <w:tcPr>
            <w:tcW w:w="1134" w:type="dxa"/>
            <w:tcBorders>
              <w:top w:val="nil"/>
              <w:left w:val="nil"/>
              <w:bottom w:val="nil"/>
              <w:right w:val="single" w:sz="4" w:space="0" w:color="auto"/>
            </w:tcBorders>
            <w:shd w:val="clear" w:color="000000" w:fill="E6E6E6"/>
            <w:noWrap/>
            <w:vAlign w:val="center"/>
            <w:hideMark/>
          </w:tcPr>
          <w:p w14:paraId="3AB500F5"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400</w:t>
            </w:r>
          </w:p>
        </w:tc>
        <w:tc>
          <w:tcPr>
            <w:tcW w:w="1842" w:type="dxa"/>
            <w:tcBorders>
              <w:top w:val="nil"/>
              <w:left w:val="nil"/>
              <w:bottom w:val="nil"/>
              <w:right w:val="single" w:sz="4" w:space="0" w:color="auto"/>
            </w:tcBorders>
            <w:shd w:val="clear" w:color="000000" w:fill="E6E6E6"/>
            <w:noWrap/>
            <w:vAlign w:val="center"/>
            <w:hideMark/>
          </w:tcPr>
          <w:p w14:paraId="4CF2963D"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22.348,00 </w:t>
            </w:r>
          </w:p>
        </w:tc>
      </w:tr>
      <w:tr w:rsidR="009F5937" w:rsidRPr="009F5937" w14:paraId="24F15997" w14:textId="77777777" w:rsidTr="009F5937">
        <w:trPr>
          <w:trHeight w:val="615"/>
        </w:trPr>
        <w:tc>
          <w:tcPr>
            <w:tcW w:w="700" w:type="dxa"/>
            <w:tcBorders>
              <w:top w:val="nil"/>
              <w:left w:val="single" w:sz="4" w:space="0" w:color="auto"/>
              <w:bottom w:val="nil"/>
              <w:right w:val="nil"/>
            </w:tcBorders>
            <w:noWrap/>
            <w:vAlign w:val="center"/>
            <w:hideMark/>
          </w:tcPr>
          <w:p w14:paraId="222D8699" w14:textId="77777777" w:rsidR="009F5937" w:rsidRPr="009F5937" w:rsidRDefault="009F5937" w:rsidP="009F5937">
            <w:pPr>
              <w:jc w:val="center"/>
              <w:rPr>
                <w:rFonts w:ascii="Calibri" w:eastAsia="Times New Roman" w:hAnsi="Calibri" w:cs="Calibri"/>
                <w:sz w:val="20"/>
                <w:szCs w:val="20"/>
              </w:rPr>
            </w:pPr>
            <w:r w:rsidRPr="009F5937">
              <w:rPr>
                <w:rFonts w:ascii="Calibri" w:eastAsia="Times New Roman" w:hAnsi="Calibri" w:cs="Calibri"/>
                <w:sz w:val="20"/>
                <w:szCs w:val="20"/>
              </w:rPr>
              <w:t>4</w:t>
            </w:r>
          </w:p>
        </w:tc>
        <w:tc>
          <w:tcPr>
            <w:tcW w:w="4120" w:type="dxa"/>
            <w:tcBorders>
              <w:top w:val="nil"/>
              <w:left w:val="nil"/>
              <w:bottom w:val="nil"/>
              <w:right w:val="nil"/>
            </w:tcBorders>
            <w:vAlign w:val="center"/>
            <w:hideMark/>
          </w:tcPr>
          <w:p w14:paraId="47915E6B" w14:textId="77777777" w:rsidR="009F5937" w:rsidRPr="009F5937" w:rsidRDefault="009F5937" w:rsidP="009F5937">
            <w:pPr>
              <w:rPr>
                <w:rFonts w:ascii="Calibri" w:eastAsia="Times New Roman" w:hAnsi="Calibri" w:cs="Calibri"/>
                <w:color w:val="000000"/>
                <w:sz w:val="20"/>
                <w:szCs w:val="20"/>
              </w:rPr>
            </w:pPr>
            <w:r w:rsidRPr="009F5937">
              <w:rPr>
                <w:rFonts w:ascii="Calibri" w:eastAsia="Times New Roman" w:hAnsi="Calibri" w:cs="Calibri"/>
                <w:color w:val="000000"/>
                <w:sz w:val="20"/>
                <w:szCs w:val="20"/>
              </w:rPr>
              <w:t>Conserto - Pneu de Máquinas e Tratores</w:t>
            </w:r>
          </w:p>
        </w:tc>
        <w:tc>
          <w:tcPr>
            <w:tcW w:w="1843" w:type="dxa"/>
            <w:tcBorders>
              <w:top w:val="nil"/>
              <w:left w:val="single" w:sz="4" w:space="0" w:color="auto"/>
              <w:bottom w:val="nil"/>
              <w:right w:val="single" w:sz="4" w:space="0" w:color="auto"/>
            </w:tcBorders>
            <w:noWrap/>
            <w:vAlign w:val="center"/>
            <w:hideMark/>
          </w:tcPr>
          <w:p w14:paraId="2EE0099C"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111,41 </w:t>
            </w:r>
          </w:p>
        </w:tc>
        <w:tc>
          <w:tcPr>
            <w:tcW w:w="1134" w:type="dxa"/>
            <w:tcBorders>
              <w:top w:val="nil"/>
              <w:left w:val="nil"/>
              <w:bottom w:val="nil"/>
              <w:right w:val="single" w:sz="4" w:space="0" w:color="auto"/>
            </w:tcBorders>
            <w:noWrap/>
            <w:vAlign w:val="center"/>
            <w:hideMark/>
          </w:tcPr>
          <w:p w14:paraId="63DD7E3C"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350</w:t>
            </w:r>
          </w:p>
        </w:tc>
        <w:tc>
          <w:tcPr>
            <w:tcW w:w="1842" w:type="dxa"/>
            <w:tcBorders>
              <w:top w:val="nil"/>
              <w:left w:val="nil"/>
              <w:bottom w:val="nil"/>
              <w:right w:val="single" w:sz="4" w:space="0" w:color="auto"/>
            </w:tcBorders>
            <w:shd w:val="clear" w:color="000000" w:fill="FFFFFF"/>
            <w:noWrap/>
            <w:vAlign w:val="center"/>
            <w:hideMark/>
          </w:tcPr>
          <w:p w14:paraId="4340B876"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38.993,50 </w:t>
            </w:r>
          </w:p>
        </w:tc>
      </w:tr>
      <w:tr w:rsidR="009F5937" w:rsidRPr="009F5937" w14:paraId="334E3B40" w14:textId="77777777" w:rsidTr="009F5937">
        <w:trPr>
          <w:trHeight w:val="765"/>
        </w:trPr>
        <w:tc>
          <w:tcPr>
            <w:tcW w:w="700" w:type="dxa"/>
            <w:tcBorders>
              <w:top w:val="nil"/>
              <w:left w:val="single" w:sz="4" w:space="0" w:color="auto"/>
              <w:bottom w:val="nil"/>
              <w:right w:val="nil"/>
            </w:tcBorders>
            <w:shd w:val="clear" w:color="000000" w:fill="D9D9D9"/>
            <w:noWrap/>
            <w:vAlign w:val="center"/>
            <w:hideMark/>
          </w:tcPr>
          <w:p w14:paraId="5A06BDB6" w14:textId="77777777" w:rsidR="009F5937" w:rsidRPr="009F5937" w:rsidRDefault="009F5937" w:rsidP="009F5937">
            <w:pPr>
              <w:jc w:val="center"/>
              <w:rPr>
                <w:rFonts w:ascii="Calibri" w:eastAsia="Times New Roman" w:hAnsi="Calibri" w:cs="Calibri"/>
                <w:sz w:val="20"/>
                <w:szCs w:val="20"/>
              </w:rPr>
            </w:pPr>
            <w:r w:rsidRPr="009F5937">
              <w:rPr>
                <w:rFonts w:ascii="Calibri" w:eastAsia="Times New Roman" w:hAnsi="Calibri" w:cs="Calibri"/>
                <w:sz w:val="20"/>
                <w:szCs w:val="20"/>
              </w:rPr>
              <w:t>5</w:t>
            </w:r>
          </w:p>
        </w:tc>
        <w:tc>
          <w:tcPr>
            <w:tcW w:w="4120" w:type="dxa"/>
            <w:tcBorders>
              <w:top w:val="nil"/>
              <w:left w:val="nil"/>
              <w:bottom w:val="nil"/>
              <w:right w:val="nil"/>
            </w:tcBorders>
            <w:shd w:val="clear" w:color="000000" w:fill="E6E6E6"/>
            <w:vAlign w:val="center"/>
            <w:hideMark/>
          </w:tcPr>
          <w:p w14:paraId="4FA8D060" w14:textId="77777777" w:rsidR="009F5937" w:rsidRPr="009F5937" w:rsidRDefault="009F5937" w:rsidP="009F5937">
            <w:pPr>
              <w:rPr>
                <w:rFonts w:ascii="Calibri" w:eastAsia="Times New Roman" w:hAnsi="Calibri" w:cs="Calibri"/>
                <w:color w:val="000000"/>
                <w:sz w:val="20"/>
                <w:szCs w:val="20"/>
              </w:rPr>
            </w:pPr>
            <w:r w:rsidRPr="009F5937">
              <w:rPr>
                <w:rFonts w:ascii="Calibri" w:eastAsia="Times New Roman" w:hAnsi="Calibri" w:cs="Calibri"/>
                <w:color w:val="000000"/>
                <w:sz w:val="20"/>
                <w:szCs w:val="20"/>
              </w:rPr>
              <w:t>Conserto - Câmara de Ar - Veículo Pesado</w:t>
            </w:r>
          </w:p>
        </w:tc>
        <w:tc>
          <w:tcPr>
            <w:tcW w:w="1843" w:type="dxa"/>
            <w:tcBorders>
              <w:top w:val="nil"/>
              <w:left w:val="single" w:sz="4" w:space="0" w:color="auto"/>
              <w:bottom w:val="nil"/>
              <w:right w:val="single" w:sz="4" w:space="0" w:color="auto"/>
            </w:tcBorders>
            <w:shd w:val="clear" w:color="000000" w:fill="E6E6E6"/>
            <w:noWrap/>
            <w:vAlign w:val="center"/>
            <w:hideMark/>
          </w:tcPr>
          <w:p w14:paraId="1A4EC3E0"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50,21 </w:t>
            </w:r>
          </w:p>
        </w:tc>
        <w:tc>
          <w:tcPr>
            <w:tcW w:w="1134" w:type="dxa"/>
            <w:tcBorders>
              <w:top w:val="nil"/>
              <w:left w:val="nil"/>
              <w:bottom w:val="nil"/>
              <w:right w:val="single" w:sz="4" w:space="0" w:color="auto"/>
            </w:tcBorders>
            <w:shd w:val="clear" w:color="000000" w:fill="E6E6E6"/>
            <w:noWrap/>
            <w:vAlign w:val="center"/>
            <w:hideMark/>
          </w:tcPr>
          <w:p w14:paraId="5ABD2969"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200</w:t>
            </w:r>
          </w:p>
        </w:tc>
        <w:tc>
          <w:tcPr>
            <w:tcW w:w="1842" w:type="dxa"/>
            <w:tcBorders>
              <w:top w:val="nil"/>
              <w:left w:val="nil"/>
              <w:bottom w:val="nil"/>
              <w:right w:val="single" w:sz="4" w:space="0" w:color="auto"/>
            </w:tcBorders>
            <w:shd w:val="clear" w:color="000000" w:fill="E6E6E6"/>
            <w:noWrap/>
            <w:vAlign w:val="center"/>
            <w:hideMark/>
          </w:tcPr>
          <w:p w14:paraId="25EA9476"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10.042,00 </w:t>
            </w:r>
          </w:p>
        </w:tc>
      </w:tr>
      <w:tr w:rsidR="009F5937" w:rsidRPr="009F5937" w14:paraId="5CF1B1EE" w14:textId="77777777" w:rsidTr="009F5937">
        <w:trPr>
          <w:trHeight w:val="630"/>
        </w:trPr>
        <w:tc>
          <w:tcPr>
            <w:tcW w:w="700" w:type="dxa"/>
            <w:tcBorders>
              <w:top w:val="nil"/>
              <w:left w:val="single" w:sz="4" w:space="0" w:color="auto"/>
              <w:bottom w:val="nil"/>
              <w:right w:val="nil"/>
            </w:tcBorders>
            <w:noWrap/>
            <w:vAlign w:val="center"/>
            <w:hideMark/>
          </w:tcPr>
          <w:p w14:paraId="5B43CB8F" w14:textId="77777777" w:rsidR="009F5937" w:rsidRPr="009F5937" w:rsidRDefault="009F5937" w:rsidP="009F5937">
            <w:pPr>
              <w:jc w:val="center"/>
              <w:rPr>
                <w:rFonts w:ascii="Calibri" w:eastAsia="Times New Roman" w:hAnsi="Calibri" w:cs="Calibri"/>
                <w:sz w:val="20"/>
                <w:szCs w:val="20"/>
              </w:rPr>
            </w:pPr>
            <w:r w:rsidRPr="009F5937">
              <w:rPr>
                <w:rFonts w:ascii="Calibri" w:eastAsia="Times New Roman" w:hAnsi="Calibri" w:cs="Calibri"/>
                <w:sz w:val="20"/>
                <w:szCs w:val="20"/>
              </w:rPr>
              <w:t>6</w:t>
            </w:r>
          </w:p>
        </w:tc>
        <w:tc>
          <w:tcPr>
            <w:tcW w:w="4120" w:type="dxa"/>
            <w:tcBorders>
              <w:top w:val="nil"/>
              <w:left w:val="nil"/>
              <w:bottom w:val="nil"/>
              <w:right w:val="nil"/>
            </w:tcBorders>
            <w:vAlign w:val="center"/>
            <w:hideMark/>
          </w:tcPr>
          <w:p w14:paraId="52E50776" w14:textId="63DBB797" w:rsidR="009F5937" w:rsidRPr="009F5937" w:rsidRDefault="009F5937" w:rsidP="009F5937">
            <w:pP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Conserto - Câmara de Ar - </w:t>
            </w:r>
            <w:r w:rsidRPr="009F5937">
              <w:rPr>
                <w:rFonts w:ascii="Calibri" w:eastAsia="Times New Roman" w:hAnsi="Calibri" w:cs="Calibri"/>
                <w:color w:val="000000"/>
                <w:sz w:val="20"/>
                <w:szCs w:val="20"/>
              </w:rPr>
              <w:t>Máquinas</w:t>
            </w:r>
            <w:r w:rsidRPr="009F5937">
              <w:rPr>
                <w:rFonts w:ascii="Calibri" w:eastAsia="Times New Roman" w:hAnsi="Calibri" w:cs="Calibri"/>
                <w:color w:val="000000"/>
                <w:sz w:val="20"/>
                <w:szCs w:val="20"/>
              </w:rPr>
              <w:t xml:space="preserve"> e Tratores</w:t>
            </w:r>
          </w:p>
        </w:tc>
        <w:tc>
          <w:tcPr>
            <w:tcW w:w="1843" w:type="dxa"/>
            <w:tcBorders>
              <w:top w:val="nil"/>
              <w:left w:val="single" w:sz="4" w:space="0" w:color="auto"/>
              <w:bottom w:val="nil"/>
              <w:right w:val="single" w:sz="4" w:space="0" w:color="auto"/>
            </w:tcBorders>
            <w:noWrap/>
            <w:vAlign w:val="center"/>
            <w:hideMark/>
          </w:tcPr>
          <w:p w14:paraId="375C23E4"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156,69 </w:t>
            </w:r>
          </w:p>
        </w:tc>
        <w:tc>
          <w:tcPr>
            <w:tcW w:w="1134" w:type="dxa"/>
            <w:tcBorders>
              <w:top w:val="nil"/>
              <w:left w:val="nil"/>
              <w:bottom w:val="nil"/>
              <w:right w:val="single" w:sz="4" w:space="0" w:color="auto"/>
            </w:tcBorders>
            <w:noWrap/>
            <w:vAlign w:val="center"/>
            <w:hideMark/>
          </w:tcPr>
          <w:p w14:paraId="64D9BC7D"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300</w:t>
            </w:r>
          </w:p>
        </w:tc>
        <w:tc>
          <w:tcPr>
            <w:tcW w:w="1842" w:type="dxa"/>
            <w:tcBorders>
              <w:top w:val="nil"/>
              <w:left w:val="nil"/>
              <w:bottom w:val="nil"/>
              <w:right w:val="single" w:sz="4" w:space="0" w:color="auto"/>
            </w:tcBorders>
            <w:shd w:val="clear" w:color="000000" w:fill="FFFFFF"/>
            <w:noWrap/>
            <w:vAlign w:val="center"/>
            <w:hideMark/>
          </w:tcPr>
          <w:p w14:paraId="1020FF60"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47.007,00 </w:t>
            </w:r>
          </w:p>
        </w:tc>
      </w:tr>
      <w:tr w:rsidR="009F5937" w:rsidRPr="009F5937" w14:paraId="10C2F2D2" w14:textId="77777777" w:rsidTr="009F5937">
        <w:trPr>
          <w:trHeight w:val="600"/>
        </w:trPr>
        <w:tc>
          <w:tcPr>
            <w:tcW w:w="700" w:type="dxa"/>
            <w:tcBorders>
              <w:top w:val="nil"/>
              <w:left w:val="single" w:sz="4" w:space="0" w:color="auto"/>
              <w:bottom w:val="nil"/>
              <w:right w:val="nil"/>
            </w:tcBorders>
            <w:shd w:val="clear" w:color="000000" w:fill="D9D9D9"/>
            <w:noWrap/>
            <w:vAlign w:val="center"/>
            <w:hideMark/>
          </w:tcPr>
          <w:p w14:paraId="3F43F02C" w14:textId="77777777" w:rsidR="009F5937" w:rsidRPr="009F5937" w:rsidRDefault="009F5937" w:rsidP="009F5937">
            <w:pPr>
              <w:jc w:val="center"/>
              <w:rPr>
                <w:rFonts w:ascii="Calibri" w:eastAsia="Times New Roman" w:hAnsi="Calibri" w:cs="Calibri"/>
                <w:sz w:val="20"/>
                <w:szCs w:val="20"/>
              </w:rPr>
            </w:pPr>
            <w:r w:rsidRPr="009F5937">
              <w:rPr>
                <w:rFonts w:ascii="Calibri" w:eastAsia="Times New Roman" w:hAnsi="Calibri" w:cs="Calibri"/>
                <w:sz w:val="20"/>
                <w:szCs w:val="20"/>
              </w:rPr>
              <w:t>7</w:t>
            </w:r>
          </w:p>
        </w:tc>
        <w:tc>
          <w:tcPr>
            <w:tcW w:w="4120" w:type="dxa"/>
            <w:tcBorders>
              <w:top w:val="nil"/>
              <w:left w:val="nil"/>
              <w:bottom w:val="nil"/>
              <w:right w:val="nil"/>
            </w:tcBorders>
            <w:shd w:val="clear" w:color="000000" w:fill="E6E6E6"/>
            <w:vAlign w:val="center"/>
            <w:hideMark/>
          </w:tcPr>
          <w:p w14:paraId="2C61935D" w14:textId="77777777" w:rsidR="009F5937" w:rsidRPr="009F5937" w:rsidRDefault="009F5937" w:rsidP="009F5937">
            <w:pPr>
              <w:rPr>
                <w:rFonts w:ascii="Calibri" w:eastAsia="Times New Roman" w:hAnsi="Calibri" w:cs="Calibri"/>
                <w:color w:val="000000"/>
                <w:sz w:val="20"/>
                <w:szCs w:val="20"/>
              </w:rPr>
            </w:pPr>
            <w:r w:rsidRPr="009F5937">
              <w:rPr>
                <w:rFonts w:ascii="Calibri" w:eastAsia="Times New Roman" w:hAnsi="Calibri" w:cs="Calibri"/>
                <w:color w:val="000000"/>
                <w:sz w:val="20"/>
                <w:szCs w:val="20"/>
              </w:rPr>
              <w:t>Recapagem - Pneu de Veículo Pesado</w:t>
            </w:r>
          </w:p>
        </w:tc>
        <w:tc>
          <w:tcPr>
            <w:tcW w:w="1843" w:type="dxa"/>
            <w:tcBorders>
              <w:top w:val="nil"/>
              <w:left w:val="single" w:sz="4" w:space="0" w:color="auto"/>
              <w:bottom w:val="nil"/>
              <w:right w:val="single" w:sz="4" w:space="0" w:color="auto"/>
            </w:tcBorders>
            <w:shd w:val="clear" w:color="000000" w:fill="E6E6E6"/>
            <w:noWrap/>
            <w:vAlign w:val="center"/>
            <w:hideMark/>
          </w:tcPr>
          <w:p w14:paraId="365F2649"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796,88 </w:t>
            </w:r>
          </w:p>
        </w:tc>
        <w:tc>
          <w:tcPr>
            <w:tcW w:w="1134" w:type="dxa"/>
            <w:tcBorders>
              <w:top w:val="nil"/>
              <w:left w:val="nil"/>
              <w:bottom w:val="nil"/>
              <w:right w:val="single" w:sz="4" w:space="0" w:color="auto"/>
            </w:tcBorders>
            <w:shd w:val="clear" w:color="000000" w:fill="E6E6E6"/>
            <w:noWrap/>
            <w:vAlign w:val="center"/>
            <w:hideMark/>
          </w:tcPr>
          <w:p w14:paraId="7B4C8DA4"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250</w:t>
            </w:r>
          </w:p>
        </w:tc>
        <w:tc>
          <w:tcPr>
            <w:tcW w:w="1842" w:type="dxa"/>
            <w:tcBorders>
              <w:top w:val="nil"/>
              <w:left w:val="nil"/>
              <w:bottom w:val="nil"/>
              <w:right w:val="single" w:sz="4" w:space="0" w:color="auto"/>
            </w:tcBorders>
            <w:shd w:val="clear" w:color="000000" w:fill="E6E6E6"/>
            <w:noWrap/>
            <w:vAlign w:val="center"/>
            <w:hideMark/>
          </w:tcPr>
          <w:p w14:paraId="42E2C596"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199.220,00 </w:t>
            </w:r>
          </w:p>
        </w:tc>
      </w:tr>
      <w:tr w:rsidR="009F5937" w:rsidRPr="009F5937" w14:paraId="14F0995A" w14:textId="77777777" w:rsidTr="009F5937">
        <w:trPr>
          <w:trHeight w:val="555"/>
        </w:trPr>
        <w:tc>
          <w:tcPr>
            <w:tcW w:w="700" w:type="dxa"/>
            <w:tcBorders>
              <w:top w:val="nil"/>
              <w:left w:val="single" w:sz="4" w:space="0" w:color="auto"/>
              <w:bottom w:val="nil"/>
              <w:right w:val="nil"/>
            </w:tcBorders>
            <w:noWrap/>
            <w:vAlign w:val="center"/>
            <w:hideMark/>
          </w:tcPr>
          <w:p w14:paraId="21EA2846" w14:textId="77777777" w:rsidR="009F5937" w:rsidRPr="009F5937" w:rsidRDefault="009F5937" w:rsidP="009F5937">
            <w:pPr>
              <w:jc w:val="center"/>
              <w:rPr>
                <w:rFonts w:ascii="Calibri" w:eastAsia="Times New Roman" w:hAnsi="Calibri" w:cs="Calibri"/>
                <w:sz w:val="20"/>
                <w:szCs w:val="20"/>
              </w:rPr>
            </w:pPr>
            <w:r w:rsidRPr="009F5937">
              <w:rPr>
                <w:rFonts w:ascii="Calibri" w:eastAsia="Times New Roman" w:hAnsi="Calibri" w:cs="Calibri"/>
                <w:sz w:val="20"/>
                <w:szCs w:val="20"/>
              </w:rPr>
              <w:t>8</w:t>
            </w:r>
          </w:p>
        </w:tc>
        <w:tc>
          <w:tcPr>
            <w:tcW w:w="4120" w:type="dxa"/>
            <w:tcBorders>
              <w:top w:val="nil"/>
              <w:left w:val="nil"/>
              <w:bottom w:val="nil"/>
              <w:right w:val="nil"/>
            </w:tcBorders>
            <w:vAlign w:val="center"/>
            <w:hideMark/>
          </w:tcPr>
          <w:p w14:paraId="2F17D1EF" w14:textId="77777777" w:rsidR="009F5937" w:rsidRPr="009F5937" w:rsidRDefault="009F5937" w:rsidP="009F5937">
            <w:pPr>
              <w:rPr>
                <w:rFonts w:ascii="Calibri" w:eastAsia="Times New Roman" w:hAnsi="Calibri" w:cs="Calibri"/>
                <w:color w:val="000000"/>
                <w:sz w:val="20"/>
                <w:szCs w:val="20"/>
              </w:rPr>
            </w:pPr>
            <w:r w:rsidRPr="009F5937">
              <w:rPr>
                <w:rFonts w:ascii="Calibri" w:eastAsia="Times New Roman" w:hAnsi="Calibri" w:cs="Calibri"/>
                <w:color w:val="000000"/>
                <w:sz w:val="20"/>
                <w:szCs w:val="20"/>
              </w:rPr>
              <w:t>Recapagem - Pneu de Máquina</w:t>
            </w:r>
          </w:p>
        </w:tc>
        <w:tc>
          <w:tcPr>
            <w:tcW w:w="1843" w:type="dxa"/>
            <w:tcBorders>
              <w:top w:val="nil"/>
              <w:left w:val="single" w:sz="4" w:space="0" w:color="auto"/>
              <w:bottom w:val="nil"/>
              <w:right w:val="single" w:sz="4" w:space="0" w:color="auto"/>
            </w:tcBorders>
            <w:noWrap/>
            <w:vAlign w:val="center"/>
            <w:hideMark/>
          </w:tcPr>
          <w:p w14:paraId="3FDD82C2"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1.847,78 </w:t>
            </w:r>
          </w:p>
        </w:tc>
        <w:tc>
          <w:tcPr>
            <w:tcW w:w="1134" w:type="dxa"/>
            <w:tcBorders>
              <w:top w:val="nil"/>
              <w:left w:val="nil"/>
              <w:bottom w:val="nil"/>
              <w:right w:val="single" w:sz="4" w:space="0" w:color="auto"/>
            </w:tcBorders>
            <w:noWrap/>
            <w:vAlign w:val="center"/>
            <w:hideMark/>
          </w:tcPr>
          <w:p w14:paraId="2FEE2A83"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200</w:t>
            </w:r>
          </w:p>
        </w:tc>
        <w:tc>
          <w:tcPr>
            <w:tcW w:w="1842" w:type="dxa"/>
            <w:tcBorders>
              <w:top w:val="nil"/>
              <w:left w:val="nil"/>
              <w:bottom w:val="nil"/>
              <w:right w:val="single" w:sz="4" w:space="0" w:color="auto"/>
            </w:tcBorders>
            <w:shd w:val="clear" w:color="000000" w:fill="FFFFFF"/>
            <w:noWrap/>
            <w:vAlign w:val="center"/>
            <w:hideMark/>
          </w:tcPr>
          <w:p w14:paraId="5EE1BBDB"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369.556,00 </w:t>
            </w:r>
          </w:p>
        </w:tc>
      </w:tr>
      <w:tr w:rsidR="009F5937" w:rsidRPr="009F5937" w14:paraId="7BECCA3E" w14:textId="77777777" w:rsidTr="009F5937">
        <w:trPr>
          <w:trHeight w:val="645"/>
        </w:trPr>
        <w:tc>
          <w:tcPr>
            <w:tcW w:w="700" w:type="dxa"/>
            <w:tcBorders>
              <w:top w:val="nil"/>
              <w:left w:val="single" w:sz="4" w:space="0" w:color="auto"/>
              <w:bottom w:val="nil"/>
              <w:right w:val="nil"/>
            </w:tcBorders>
            <w:shd w:val="clear" w:color="000000" w:fill="D9D9D9"/>
            <w:noWrap/>
            <w:vAlign w:val="center"/>
            <w:hideMark/>
          </w:tcPr>
          <w:p w14:paraId="6D37CE89" w14:textId="77777777" w:rsidR="009F5937" w:rsidRPr="009F5937" w:rsidRDefault="009F5937" w:rsidP="009F5937">
            <w:pPr>
              <w:jc w:val="center"/>
              <w:rPr>
                <w:rFonts w:ascii="Calibri" w:eastAsia="Times New Roman" w:hAnsi="Calibri" w:cs="Calibri"/>
                <w:sz w:val="20"/>
                <w:szCs w:val="20"/>
              </w:rPr>
            </w:pPr>
            <w:r w:rsidRPr="009F5937">
              <w:rPr>
                <w:rFonts w:ascii="Calibri" w:eastAsia="Times New Roman" w:hAnsi="Calibri" w:cs="Calibri"/>
                <w:sz w:val="20"/>
                <w:szCs w:val="20"/>
              </w:rPr>
              <w:t>9</w:t>
            </w:r>
          </w:p>
        </w:tc>
        <w:tc>
          <w:tcPr>
            <w:tcW w:w="4120" w:type="dxa"/>
            <w:tcBorders>
              <w:top w:val="nil"/>
              <w:left w:val="nil"/>
              <w:bottom w:val="nil"/>
              <w:right w:val="nil"/>
            </w:tcBorders>
            <w:shd w:val="clear" w:color="000000" w:fill="E6E6E6"/>
            <w:vAlign w:val="center"/>
            <w:hideMark/>
          </w:tcPr>
          <w:p w14:paraId="10FB4A7E" w14:textId="77777777" w:rsidR="009F5937" w:rsidRPr="009F5937" w:rsidRDefault="009F5937" w:rsidP="009F5937">
            <w:pPr>
              <w:rPr>
                <w:rFonts w:ascii="Calibri" w:eastAsia="Times New Roman" w:hAnsi="Calibri" w:cs="Calibri"/>
                <w:color w:val="000000"/>
                <w:sz w:val="20"/>
                <w:szCs w:val="20"/>
              </w:rPr>
            </w:pPr>
            <w:r w:rsidRPr="009F5937">
              <w:rPr>
                <w:rFonts w:ascii="Calibri" w:eastAsia="Times New Roman" w:hAnsi="Calibri" w:cs="Calibri"/>
                <w:color w:val="000000"/>
                <w:sz w:val="20"/>
                <w:szCs w:val="20"/>
              </w:rPr>
              <w:t>Recapagem - Pneu de Trator</w:t>
            </w:r>
          </w:p>
        </w:tc>
        <w:tc>
          <w:tcPr>
            <w:tcW w:w="1843" w:type="dxa"/>
            <w:tcBorders>
              <w:top w:val="nil"/>
              <w:left w:val="single" w:sz="4" w:space="0" w:color="auto"/>
              <w:bottom w:val="nil"/>
              <w:right w:val="single" w:sz="4" w:space="0" w:color="auto"/>
            </w:tcBorders>
            <w:shd w:val="clear" w:color="000000" w:fill="E6E6E6"/>
            <w:noWrap/>
            <w:vAlign w:val="center"/>
            <w:hideMark/>
          </w:tcPr>
          <w:p w14:paraId="13658CD5"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3.462,17 </w:t>
            </w:r>
          </w:p>
        </w:tc>
        <w:tc>
          <w:tcPr>
            <w:tcW w:w="1134" w:type="dxa"/>
            <w:tcBorders>
              <w:top w:val="nil"/>
              <w:left w:val="nil"/>
              <w:bottom w:val="nil"/>
              <w:right w:val="single" w:sz="4" w:space="0" w:color="auto"/>
            </w:tcBorders>
            <w:shd w:val="clear" w:color="000000" w:fill="E6E6E6"/>
            <w:noWrap/>
            <w:vAlign w:val="center"/>
            <w:hideMark/>
          </w:tcPr>
          <w:p w14:paraId="39D87EAD"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100</w:t>
            </w:r>
          </w:p>
        </w:tc>
        <w:tc>
          <w:tcPr>
            <w:tcW w:w="1842" w:type="dxa"/>
            <w:tcBorders>
              <w:top w:val="nil"/>
              <w:left w:val="nil"/>
              <w:bottom w:val="nil"/>
              <w:right w:val="single" w:sz="4" w:space="0" w:color="auto"/>
            </w:tcBorders>
            <w:shd w:val="clear" w:color="000000" w:fill="E6E6E6"/>
            <w:noWrap/>
            <w:vAlign w:val="center"/>
            <w:hideMark/>
          </w:tcPr>
          <w:p w14:paraId="41808EA3"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346.217,00 </w:t>
            </w:r>
          </w:p>
        </w:tc>
      </w:tr>
      <w:tr w:rsidR="009F5937" w:rsidRPr="009F5937" w14:paraId="13214F17" w14:textId="77777777" w:rsidTr="009F5937">
        <w:trPr>
          <w:trHeight w:val="555"/>
        </w:trPr>
        <w:tc>
          <w:tcPr>
            <w:tcW w:w="700" w:type="dxa"/>
            <w:tcBorders>
              <w:top w:val="nil"/>
              <w:left w:val="single" w:sz="4" w:space="0" w:color="auto"/>
              <w:bottom w:val="nil"/>
              <w:right w:val="nil"/>
            </w:tcBorders>
            <w:noWrap/>
            <w:vAlign w:val="center"/>
            <w:hideMark/>
          </w:tcPr>
          <w:p w14:paraId="4617B438" w14:textId="77777777" w:rsidR="009F5937" w:rsidRPr="009F5937" w:rsidRDefault="009F5937" w:rsidP="009F5937">
            <w:pPr>
              <w:jc w:val="center"/>
              <w:rPr>
                <w:rFonts w:ascii="Calibri" w:eastAsia="Times New Roman" w:hAnsi="Calibri" w:cs="Calibri"/>
                <w:sz w:val="20"/>
                <w:szCs w:val="20"/>
              </w:rPr>
            </w:pPr>
            <w:r w:rsidRPr="009F5937">
              <w:rPr>
                <w:rFonts w:ascii="Calibri" w:eastAsia="Times New Roman" w:hAnsi="Calibri" w:cs="Calibri"/>
                <w:sz w:val="20"/>
                <w:szCs w:val="20"/>
              </w:rPr>
              <w:t>10</w:t>
            </w:r>
          </w:p>
        </w:tc>
        <w:tc>
          <w:tcPr>
            <w:tcW w:w="4120" w:type="dxa"/>
            <w:tcBorders>
              <w:top w:val="nil"/>
              <w:left w:val="nil"/>
              <w:bottom w:val="nil"/>
              <w:right w:val="nil"/>
            </w:tcBorders>
            <w:vAlign w:val="center"/>
            <w:hideMark/>
          </w:tcPr>
          <w:p w14:paraId="1669A063" w14:textId="7B58FBD2" w:rsidR="009F5937" w:rsidRPr="009F5937" w:rsidRDefault="009F5937" w:rsidP="009F5937">
            <w:pP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Montagem e Desmontagem - Pneus </w:t>
            </w:r>
            <w:r w:rsidRPr="009F5937">
              <w:rPr>
                <w:rFonts w:ascii="Calibri" w:eastAsia="Times New Roman" w:hAnsi="Calibri" w:cs="Calibri"/>
                <w:color w:val="000000"/>
                <w:sz w:val="20"/>
                <w:szCs w:val="20"/>
              </w:rPr>
              <w:t>p/ leves</w:t>
            </w:r>
          </w:p>
        </w:tc>
        <w:tc>
          <w:tcPr>
            <w:tcW w:w="1843" w:type="dxa"/>
            <w:tcBorders>
              <w:top w:val="nil"/>
              <w:left w:val="single" w:sz="4" w:space="0" w:color="auto"/>
              <w:bottom w:val="nil"/>
              <w:right w:val="single" w:sz="4" w:space="0" w:color="auto"/>
            </w:tcBorders>
            <w:noWrap/>
            <w:vAlign w:val="center"/>
            <w:hideMark/>
          </w:tcPr>
          <w:p w14:paraId="6D3AB9D9"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24,91 </w:t>
            </w:r>
          </w:p>
        </w:tc>
        <w:tc>
          <w:tcPr>
            <w:tcW w:w="1134" w:type="dxa"/>
            <w:tcBorders>
              <w:top w:val="nil"/>
              <w:left w:val="nil"/>
              <w:bottom w:val="nil"/>
              <w:right w:val="single" w:sz="4" w:space="0" w:color="auto"/>
            </w:tcBorders>
            <w:noWrap/>
            <w:vAlign w:val="center"/>
            <w:hideMark/>
          </w:tcPr>
          <w:p w14:paraId="00F8A968"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400</w:t>
            </w:r>
          </w:p>
        </w:tc>
        <w:tc>
          <w:tcPr>
            <w:tcW w:w="1842" w:type="dxa"/>
            <w:tcBorders>
              <w:top w:val="nil"/>
              <w:left w:val="nil"/>
              <w:bottom w:val="nil"/>
              <w:right w:val="single" w:sz="4" w:space="0" w:color="auto"/>
            </w:tcBorders>
            <w:shd w:val="clear" w:color="000000" w:fill="FFFFFF"/>
            <w:noWrap/>
            <w:vAlign w:val="center"/>
            <w:hideMark/>
          </w:tcPr>
          <w:p w14:paraId="5E8799BA"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9.964,00 </w:t>
            </w:r>
          </w:p>
        </w:tc>
      </w:tr>
      <w:tr w:rsidR="009F5937" w:rsidRPr="009F5937" w14:paraId="1E7B0EC8" w14:textId="77777777" w:rsidTr="009F5937">
        <w:trPr>
          <w:trHeight w:val="555"/>
        </w:trPr>
        <w:tc>
          <w:tcPr>
            <w:tcW w:w="700" w:type="dxa"/>
            <w:tcBorders>
              <w:top w:val="nil"/>
              <w:left w:val="single" w:sz="4" w:space="0" w:color="auto"/>
              <w:bottom w:val="nil"/>
              <w:right w:val="nil"/>
            </w:tcBorders>
            <w:shd w:val="clear" w:color="000000" w:fill="D9D9D9"/>
            <w:noWrap/>
            <w:vAlign w:val="center"/>
            <w:hideMark/>
          </w:tcPr>
          <w:p w14:paraId="7FE3CE1D" w14:textId="77777777" w:rsidR="009F5937" w:rsidRPr="009F5937" w:rsidRDefault="009F5937" w:rsidP="009F5937">
            <w:pPr>
              <w:jc w:val="center"/>
              <w:rPr>
                <w:rFonts w:ascii="Calibri" w:eastAsia="Times New Roman" w:hAnsi="Calibri" w:cs="Calibri"/>
                <w:sz w:val="20"/>
                <w:szCs w:val="20"/>
              </w:rPr>
            </w:pPr>
            <w:r w:rsidRPr="009F5937">
              <w:rPr>
                <w:rFonts w:ascii="Calibri" w:eastAsia="Times New Roman" w:hAnsi="Calibri" w:cs="Calibri"/>
                <w:sz w:val="20"/>
                <w:szCs w:val="20"/>
              </w:rPr>
              <w:t>11</w:t>
            </w:r>
          </w:p>
        </w:tc>
        <w:tc>
          <w:tcPr>
            <w:tcW w:w="4120" w:type="dxa"/>
            <w:tcBorders>
              <w:top w:val="nil"/>
              <w:left w:val="nil"/>
              <w:bottom w:val="nil"/>
              <w:right w:val="nil"/>
            </w:tcBorders>
            <w:shd w:val="clear" w:color="000000" w:fill="E6E6E6"/>
            <w:vAlign w:val="center"/>
            <w:hideMark/>
          </w:tcPr>
          <w:p w14:paraId="6167278B" w14:textId="4C7164EC" w:rsidR="009F5937" w:rsidRPr="009F5937" w:rsidRDefault="009F5937" w:rsidP="009F5937">
            <w:pP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Montagem e Desmontagem - Pneus </w:t>
            </w:r>
            <w:r w:rsidRPr="009F5937">
              <w:rPr>
                <w:rFonts w:ascii="Calibri" w:eastAsia="Times New Roman" w:hAnsi="Calibri" w:cs="Calibri"/>
                <w:color w:val="000000"/>
                <w:sz w:val="20"/>
                <w:szCs w:val="20"/>
              </w:rPr>
              <w:t>p/ médios</w:t>
            </w:r>
          </w:p>
        </w:tc>
        <w:tc>
          <w:tcPr>
            <w:tcW w:w="1843" w:type="dxa"/>
            <w:tcBorders>
              <w:top w:val="nil"/>
              <w:left w:val="single" w:sz="4" w:space="0" w:color="auto"/>
              <w:bottom w:val="nil"/>
              <w:right w:val="single" w:sz="4" w:space="0" w:color="auto"/>
            </w:tcBorders>
            <w:shd w:val="clear" w:color="000000" w:fill="E6E6E6"/>
            <w:noWrap/>
            <w:vAlign w:val="center"/>
            <w:hideMark/>
          </w:tcPr>
          <w:p w14:paraId="4D64E6D2"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39,44 </w:t>
            </w:r>
          </w:p>
        </w:tc>
        <w:tc>
          <w:tcPr>
            <w:tcW w:w="1134" w:type="dxa"/>
            <w:tcBorders>
              <w:top w:val="nil"/>
              <w:left w:val="nil"/>
              <w:bottom w:val="nil"/>
              <w:right w:val="single" w:sz="4" w:space="0" w:color="auto"/>
            </w:tcBorders>
            <w:shd w:val="clear" w:color="000000" w:fill="E6E6E6"/>
            <w:noWrap/>
            <w:vAlign w:val="center"/>
            <w:hideMark/>
          </w:tcPr>
          <w:p w14:paraId="32F7F2A3"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300</w:t>
            </w:r>
          </w:p>
        </w:tc>
        <w:tc>
          <w:tcPr>
            <w:tcW w:w="1842" w:type="dxa"/>
            <w:tcBorders>
              <w:top w:val="nil"/>
              <w:left w:val="nil"/>
              <w:bottom w:val="nil"/>
              <w:right w:val="single" w:sz="4" w:space="0" w:color="auto"/>
            </w:tcBorders>
            <w:shd w:val="clear" w:color="000000" w:fill="E6E6E6"/>
            <w:noWrap/>
            <w:vAlign w:val="center"/>
            <w:hideMark/>
          </w:tcPr>
          <w:p w14:paraId="6D2423B7"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11.832,00 </w:t>
            </w:r>
          </w:p>
        </w:tc>
      </w:tr>
      <w:tr w:rsidR="009F5937" w:rsidRPr="009F5937" w14:paraId="13BDE9A7" w14:textId="77777777" w:rsidTr="009F5937">
        <w:trPr>
          <w:trHeight w:val="600"/>
        </w:trPr>
        <w:tc>
          <w:tcPr>
            <w:tcW w:w="700" w:type="dxa"/>
            <w:tcBorders>
              <w:top w:val="nil"/>
              <w:left w:val="single" w:sz="4" w:space="0" w:color="auto"/>
              <w:bottom w:val="nil"/>
              <w:right w:val="nil"/>
            </w:tcBorders>
            <w:noWrap/>
            <w:vAlign w:val="center"/>
            <w:hideMark/>
          </w:tcPr>
          <w:p w14:paraId="71F2C653" w14:textId="77777777" w:rsidR="009F5937" w:rsidRPr="009F5937" w:rsidRDefault="009F5937" w:rsidP="009F5937">
            <w:pPr>
              <w:jc w:val="center"/>
              <w:rPr>
                <w:rFonts w:ascii="Calibri" w:eastAsia="Times New Roman" w:hAnsi="Calibri" w:cs="Calibri"/>
                <w:sz w:val="20"/>
                <w:szCs w:val="20"/>
              </w:rPr>
            </w:pPr>
            <w:r w:rsidRPr="009F5937">
              <w:rPr>
                <w:rFonts w:ascii="Calibri" w:eastAsia="Times New Roman" w:hAnsi="Calibri" w:cs="Calibri"/>
                <w:sz w:val="20"/>
                <w:szCs w:val="20"/>
              </w:rPr>
              <w:t>12</w:t>
            </w:r>
          </w:p>
        </w:tc>
        <w:tc>
          <w:tcPr>
            <w:tcW w:w="4120" w:type="dxa"/>
            <w:tcBorders>
              <w:top w:val="nil"/>
              <w:left w:val="nil"/>
              <w:bottom w:val="nil"/>
              <w:right w:val="nil"/>
            </w:tcBorders>
            <w:vAlign w:val="center"/>
            <w:hideMark/>
          </w:tcPr>
          <w:p w14:paraId="09AF5CC9" w14:textId="6D84CDDD" w:rsidR="009F5937" w:rsidRPr="009F5937" w:rsidRDefault="009F5937" w:rsidP="009F5937">
            <w:pP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Montagem e Desmontagem - Pneus </w:t>
            </w:r>
            <w:r w:rsidRPr="009F5937">
              <w:rPr>
                <w:rFonts w:ascii="Calibri" w:eastAsia="Times New Roman" w:hAnsi="Calibri" w:cs="Calibri"/>
                <w:color w:val="000000"/>
                <w:sz w:val="20"/>
                <w:szCs w:val="20"/>
              </w:rPr>
              <w:t>p/ pesados</w:t>
            </w:r>
          </w:p>
        </w:tc>
        <w:tc>
          <w:tcPr>
            <w:tcW w:w="1843" w:type="dxa"/>
            <w:tcBorders>
              <w:top w:val="nil"/>
              <w:left w:val="single" w:sz="4" w:space="0" w:color="auto"/>
              <w:bottom w:val="nil"/>
              <w:right w:val="single" w:sz="4" w:space="0" w:color="auto"/>
            </w:tcBorders>
            <w:noWrap/>
            <w:vAlign w:val="center"/>
            <w:hideMark/>
          </w:tcPr>
          <w:p w14:paraId="27873D99"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56,78 </w:t>
            </w:r>
          </w:p>
        </w:tc>
        <w:tc>
          <w:tcPr>
            <w:tcW w:w="1134" w:type="dxa"/>
            <w:tcBorders>
              <w:top w:val="nil"/>
              <w:left w:val="nil"/>
              <w:bottom w:val="nil"/>
              <w:right w:val="single" w:sz="4" w:space="0" w:color="auto"/>
            </w:tcBorders>
            <w:noWrap/>
            <w:vAlign w:val="center"/>
            <w:hideMark/>
          </w:tcPr>
          <w:p w14:paraId="0A52E15D"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300</w:t>
            </w:r>
          </w:p>
        </w:tc>
        <w:tc>
          <w:tcPr>
            <w:tcW w:w="1842" w:type="dxa"/>
            <w:tcBorders>
              <w:top w:val="nil"/>
              <w:left w:val="nil"/>
              <w:bottom w:val="nil"/>
              <w:right w:val="single" w:sz="4" w:space="0" w:color="auto"/>
            </w:tcBorders>
            <w:shd w:val="clear" w:color="000000" w:fill="FFFFFF"/>
            <w:noWrap/>
            <w:vAlign w:val="center"/>
            <w:hideMark/>
          </w:tcPr>
          <w:p w14:paraId="289C6AE7"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17.034,00 </w:t>
            </w:r>
          </w:p>
        </w:tc>
      </w:tr>
      <w:tr w:rsidR="009F5937" w:rsidRPr="009F5937" w14:paraId="76434B63" w14:textId="77777777" w:rsidTr="009F5937">
        <w:trPr>
          <w:trHeight w:val="540"/>
        </w:trPr>
        <w:tc>
          <w:tcPr>
            <w:tcW w:w="700" w:type="dxa"/>
            <w:tcBorders>
              <w:top w:val="nil"/>
              <w:left w:val="single" w:sz="4" w:space="0" w:color="auto"/>
              <w:bottom w:val="nil"/>
              <w:right w:val="nil"/>
            </w:tcBorders>
            <w:shd w:val="clear" w:color="000000" w:fill="D9D9D9"/>
            <w:noWrap/>
            <w:vAlign w:val="center"/>
            <w:hideMark/>
          </w:tcPr>
          <w:p w14:paraId="77B954F3" w14:textId="77777777" w:rsidR="009F5937" w:rsidRPr="009F5937" w:rsidRDefault="009F5937" w:rsidP="009F5937">
            <w:pPr>
              <w:jc w:val="center"/>
              <w:rPr>
                <w:rFonts w:ascii="Calibri" w:eastAsia="Times New Roman" w:hAnsi="Calibri" w:cs="Calibri"/>
                <w:sz w:val="20"/>
                <w:szCs w:val="20"/>
              </w:rPr>
            </w:pPr>
            <w:r w:rsidRPr="009F5937">
              <w:rPr>
                <w:rFonts w:ascii="Calibri" w:eastAsia="Times New Roman" w:hAnsi="Calibri" w:cs="Calibri"/>
                <w:sz w:val="20"/>
                <w:szCs w:val="20"/>
              </w:rPr>
              <w:t>13</w:t>
            </w:r>
          </w:p>
        </w:tc>
        <w:tc>
          <w:tcPr>
            <w:tcW w:w="4120" w:type="dxa"/>
            <w:tcBorders>
              <w:top w:val="nil"/>
              <w:left w:val="nil"/>
              <w:bottom w:val="nil"/>
              <w:right w:val="nil"/>
            </w:tcBorders>
            <w:shd w:val="clear" w:color="000000" w:fill="E6E6E6"/>
            <w:vAlign w:val="center"/>
            <w:hideMark/>
          </w:tcPr>
          <w:p w14:paraId="1BFCF1B4" w14:textId="77777777" w:rsidR="009F5937" w:rsidRPr="009F5937" w:rsidRDefault="009F5937" w:rsidP="009F5937">
            <w:pPr>
              <w:rPr>
                <w:rFonts w:ascii="Calibri" w:eastAsia="Times New Roman" w:hAnsi="Calibri" w:cs="Calibri"/>
                <w:color w:val="000000"/>
                <w:sz w:val="20"/>
                <w:szCs w:val="20"/>
              </w:rPr>
            </w:pPr>
            <w:r w:rsidRPr="009F5937">
              <w:rPr>
                <w:rFonts w:ascii="Calibri" w:eastAsia="Times New Roman" w:hAnsi="Calibri" w:cs="Calibri"/>
                <w:color w:val="000000"/>
                <w:sz w:val="20"/>
                <w:szCs w:val="20"/>
              </w:rPr>
              <w:t>Montagem e Desmontagem - Pneus Máquinas</w:t>
            </w:r>
          </w:p>
        </w:tc>
        <w:tc>
          <w:tcPr>
            <w:tcW w:w="1843" w:type="dxa"/>
            <w:tcBorders>
              <w:top w:val="nil"/>
              <w:left w:val="single" w:sz="4" w:space="0" w:color="auto"/>
              <w:bottom w:val="nil"/>
              <w:right w:val="single" w:sz="4" w:space="0" w:color="auto"/>
            </w:tcBorders>
            <w:shd w:val="clear" w:color="000000" w:fill="E6E6E6"/>
            <w:noWrap/>
            <w:vAlign w:val="center"/>
            <w:hideMark/>
          </w:tcPr>
          <w:p w14:paraId="51D150F2"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127,58 </w:t>
            </w:r>
          </w:p>
        </w:tc>
        <w:tc>
          <w:tcPr>
            <w:tcW w:w="1134" w:type="dxa"/>
            <w:tcBorders>
              <w:top w:val="nil"/>
              <w:left w:val="nil"/>
              <w:bottom w:val="nil"/>
              <w:right w:val="single" w:sz="4" w:space="0" w:color="auto"/>
            </w:tcBorders>
            <w:shd w:val="clear" w:color="000000" w:fill="E6E6E6"/>
            <w:noWrap/>
            <w:vAlign w:val="center"/>
            <w:hideMark/>
          </w:tcPr>
          <w:p w14:paraId="661B237C"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300</w:t>
            </w:r>
          </w:p>
        </w:tc>
        <w:tc>
          <w:tcPr>
            <w:tcW w:w="1842" w:type="dxa"/>
            <w:tcBorders>
              <w:top w:val="nil"/>
              <w:left w:val="nil"/>
              <w:bottom w:val="nil"/>
              <w:right w:val="single" w:sz="4" w:space="0" w:color="auto"/>
            </w:tcBorders>
            <w:shd w:val="clear" w:color="000000" w:fill="E6E6E6"/>
            <w:noWrap/>
            <w:vAlign w:val="center"/>
            <w:hideMark/>
          </w:tcPr>
          <w:p w14:paraId="3A2D4881"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38.274,00 </w:t>
            </w:r>
          </w:p>
        </w:tc>
      </w:tr>
      <w:tr w:rsidR="009F5937" w:rsidRPr="009F5937" w14:paraId="57C03FDE" w14:textId="77777777" w:rsidTr="009F5937">
        <w:trPr>
          <w:trHeight w:val="555"/>
        </w:trPr>
        <w:tc>
          <w:tcPr>
            <w:tcW w:w="700" w:type="dxa"/>
            <w:tcBorders>
              <w:top w:val="nil"/>
              <w:left w:val="single" w:sz="4" w:space="0" w:color="auto"/>
              <w:bottom w:val="single" w:sz="4" w:space="0" w:color="auto"/>
              <w:right w:val="nil"/>
            </w:tcBorders>
            <w:noWrap/>
            <w:vAlign w:val="center"/>
            <w:hideMark/>
          </w:tcPr>
          <w:p w14:paraId="0EAFFC98" w14:textId="77777777" w:rsidR="009F5937" w:rsidRPr="009F5937" w:rsidRDefault="009F5937" w:rsidP="009F5937">
            <w:pPr>
              <w:jc w:val="center"/>
              <w:rPr>
                <w:rFonts w:ascii="Calibri" w:eastAsia="Times New Roman" w:hAnsi="Calibri" w:cs="Calibri"/>
                <w:sz w:val="20"/>
                <w:szCs w:val="20"/>
              </w:rPr>
            </w:pPr>
            <w:r w:rsidRPr="009F5937">
              <w:rPr>
                <w:rFonts w:ascii="Calibri" w:eastAsia="Times New Roman" w:hAnsi="Calibri" w:cs="Calibri"/>
                <w:sz w:val="20"/>
                <w:szCs w:val="20"/>
              </w:rPr>
              <w:t>14</w:t>
            </w:r>
          </w:p>
        </w:tc>
        <w:tc>
          <w:tcPr>
            <w:tcW w:w="4120" w:type="dxa"/>
            <w:tcBorders>
              <w:top w:val="nil"/>
              <w:left w:val="nil"/>
              <w:bottom w:val="single" w:sz="4" w:space="0" w:color="auto"/>
              <w:right w:val="nil"/>
            </w:tcBorders>
            <w:vAlign w:val="center"/>
            <w:hideMark/>
          </w:tcPr>
          <w:p w14:paraId="107A0ECA" w14:textId="77777777" w:rsidR="009F5937" w:rsidRPr="009F5937" w:rsidRDefault="009F5937" w:rsidP="009F5937">
            <w:pPr>
              <w:rPr>
                <w:rFonts w:ascii="Calibri" w:eastAsia="Times New Roman" w:hAnsi="Calibri" w:cs="Calibri"/>
                <w:color w:val="000000"/>
                <w:sz w:val="20"/>
                <w:szCs w:val="20"/>
              </w:rPr>
            </w:pPr>
            <w:r w:rsidRPr="009F5937">
              <w:rPr>
                <w:rFonts w:ascii="Calibri" w:eastAsia="Times New Roman" w:hAnsi="Calibri" w:cs="Calibri"/>
                <w:color w:val="000000"/>
                <w:sz w:val="20"/>
                <w:szCs w:val="20"/>
              </w:rPr>
              <w:t>Montagem e Desmontagem - Pneus Tratores</w:t>
            </w:r>
          </w:p>
        </w:tc>
        <w:tc>
          <w:tcPr>
            <w:tcW w:w="1843" w:type="dxa"/>
            <w:tcBorders>
              <w:top w:val="nil"/>
              <w:left w:val="single" w:sz="4" w:space="0" w:color="auto"/>
              <w:bottom w:val="single" w:sz="4" w:space="0" w:color="auto"/>
              <w:right w:val="single" w:sz="4" w:space="0" w:color="auto"/>
            </w:tcBorders>
            <w:noWrap/>
            <w:vAlign w:val="center"/>
            <w:hideMark/>
          </w:tcPr>
          <w:p w14:paraId="35961E5F"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130,43 </w:t>
            </w:r>
          </w:p>
        </w:tc>
        <w:tc>
          <w:tcPr>
            <w:tcW w:w="1134" w:type="dxa"/>
            <w:tcBorders>
              <w:top w:val="nil"/>
              <w:left w:val="nil"/>
              <w:bottom w:val="single" w:sz="4" w:space="0" w:color="auto"/>
              <w:right w:val="single" w:sz="4" w:space="0" w:color="auto"/>
            </w:tcBorders>
            <w:noWrap/>
            <w:vAlign w:val="center"/>
            <w:hideMark/>
          </w:tcPr>
          <w:p w14:paraId="5B17E4D2"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100</w:t>
            </w:r>
          </w:p>
        </w:tc>
        <w:tc>
          <w:tcPr>
            <w:tcW w:w="1842" w:type="dxa"/>
            <w:tcBorders>
              <w:top w:val="nil"/>
              <w:left w:val="nil"/>
              <w:bottom w:val="single" w:sz="4" w:space="0" w:color="auto"/>
              <w:right w:val="single" w:sz="4" w:space="0" w:color="auto"/>
            </w:tcBorders>
            <w:shd w:val="clear" w:color="000000" w:fill="FFFFFF"/>
            <w:noWrap/>
            <w:vAlign w:val="center"/>
            <w:hideMark/>
          </w:tcPr>
          <w:p w14:paraId="3EB242FA" w14:textId="77777777" w:rsidR="009F5937" w:rsidRPr="009F5937" w:rsidRDefault="009F5937" w:rsidP="009F5937">
            <w:pPr>
              <w:jc w:val="center"/>
              <w:rPr>
                <w:rFonts w:ascii="Calibri" w:eastAsia="Times New Roman" w:hAnsi="Calibri" w:cs="Calibri"/>
                <w:color w:val="000000"/>
                <w:sz w:val="20"/>
                <w:szCs w:val="20"/>
              </w:rPr>
            </w:pPr>
            <w:r w:rsidRPr="009F5937">
              <w:rPr>
                <w:rFonts w:ascii="Calibri" w:eastAsia="Times New Roman" w:hAnsi="Calibri" w:cs="Calibri"/>
                <w:color w:val="000000"/>
                <w:sz w:val="20"/>
                <w:szCs w:val="20"/>
              </w:rPr>
              <w:t xml:space="preserve"> R$        13.043,00 </w:t>
            </w:r>
          </w:p>
        </w:tc>
      </w:tr>
      <w:tr w:rsidR="009F5937" w:rsidRPr="009F5937" w14:paraId="69821C88" w14:textId="77777777" w:rsidTr="009F5937">
        <w:trPr>
          <w:trHeight w:val="660"/>
        </w:trPr>
        <w:tc>
          <w:tcPr>
            <w:tcW w:w="700" w:type="dxa"/>
            <w:tcBorders>
              <w:top w:val="nil"/>
              <w:left w:val="single" w:sz="4" w:space="0" w:color="auto"/>
              <w:bottom w:val="single" w:sz="4" w:space="0" w:color="auto"/>
              <w:right w:val="nil"/>
            </w:tcBorders>
            <w:shd w:val="clear" w:color="000000" w:fill="D9D9D9"/>
            <w:noWrap/>
            <w:vAlign w:val="bottom"/>
            <w:hideMark/>
          </w:tcPr>
          <w:p w14:paraId="055F19B1" w14:textId="77777777" w:rsidR="009F5937" w:rsidRPr="009F5937" w:rsidRDefault="009F5937" w:rsidP="009F5937">
            <w:pPr>
              <w:rPr>
                <w:rFonts w:ascii="Calibri" w:eastAsia="Times New Roman" w:hAnsi="Calibri" w:cs="Calibri"/>
                <w:sz w:val="20"/>
                <w:szCs w:val="20"/>
              </w:rPr>
            </w:pPr>
            <w:r w:rsidRPr="009F5937">
              <w:rPr>
                <w:rFonts w:ascii="Calibri" w:eastAsia="Times New Roman" w:hAnsi="Calibri" w:cs="Calibri"/>
                <w:sz w:val="20"/>
                <w:szCs w:val="20"/>
              </w:rPr>
              <w:t> </w:t>
            </w:r>
          </w:p>
        </w:tc>
        <w:tc>
          <w:tcPr>
            <w:tcW w:w="7097" w:type="dxa"/>
            <w:gridSpan w:val="3"/>
            <w:tcBorders>
              <w:top w:val="nil"/>
              <w:left w:val="nil"/>
              <w:bottom w:val="single" w:sz="4" w:space="0" w:color="auto"/>
              <w:right w:val="nil"/>
            </w:tcBorders>
            <w:shd w:val="clear" w:color="000000" w:fill="D9D9D9"/>
            <w:noWrap/>
            <w:vAlign w:val="center"/>
            <w:hideMark/>
          </w:tcPr>
          <w:p w14:paraId="2C696050" w14:textId="77777777" w:rsidR="009F5937" w:rsidRPr="009F5937" w:rsidRDefault="009F5937" w:rsidP="009F5937">
            <w:pPr>
              <w:jc w:val="center"/>
              <w:rPr>
                <w:rFonts w:ascii="Calibri" w:eastAsia="Times New Roman" w:hAnsi="Calibri" w:cs="Calibri"/>
                <w:sz w:val="20"/>
                <w:szCs w:val="20"/>
              </w:rPr>
            </w:pPr>
            <w:r w:rsidRPr="009F5937">
              <w:rPr>
                <w:rFonts w:ascii="Calibri" w:eastAsia="Times New Roman" w:hAnsi="Calibri" w:cs="Calibri"/>
                <w:sz w:val="20"/>
                <w:szCs w:val="20"/>
              </w:rPr>
              <w:t>VALOR TOTAL DO CREDENCIAMENTO</w:t>
            </w:r>
          </w:p>
        </w:tc>
        <w:tc>
          <w:tcPr>
            <w:tcW w:w="1842" w:type="dxa"/>
            <w:tcBorders>
              <w:top w:val="nil"/>
              <w:left w:val="nil"/>
              <w:bottom w:val="single" w:sz="4" w:space="0" w:color="auto"/>
              <w:right w:val="single" w:sz="4" w:space="0" w:color="auto"/>
            </w:tcBorders>
            <w:noWrap/>
            <w:vAlign w:val="center"/>
            <w:hideMark/>
          </w:tcPr>
          <w:p w14:paraId="61A09BB3" w14:textId="455A313A" w:rsidR="009F5937" w:rsidRPr="009F5937" w:rsidRDefault="009F5937" w:rsidP="00993BB2">
            <w:pPr>
              <w:jc w:val="center"/>
              <w:rPr>
                <w:rFonts w:ascii="Calibri" w:eastAsia="Times New Roman" w:hAnsi="Calibri" w:cs="Calibri"/>
                <w:sz w:val="20"/>
                <w:szCs w:val="20"/>
              </w:rPr>
            </w:pPr>
            <w:r w:rsidRPr="009F5937">
              <w:rPr>
                <w:rFonts w:ascii="Calibri" w:eastAsia="Times New Roman" w:hAnsi="Calibri" w:cs="Calibri"/>
                <w:sz w:val="20"/>
                <w:szCs w:val="20"/>
              </w:rPr>
              <w:t>R</w:t>
            </w:r>
            <w:r w:rsidRPr="009F5937">
              <w:rPr>
                <w:rFonts w:ascii="Calibri" w:eastAsia="Times New Roman" w:hAnsi="Calibri" w:cs="Calibri"/>
                <w:sz w:val="20"/>
                <w:szCs w:val="20"/>
              </w:rPr>
              <w:t>$ 1.147.521</w:t>
            </w:r>
            <w:r w:rsidRPr="009F5937">
              <w:rPr>
                <w:rFonts w:ascii="Calibri" w:eastAsia="Times New Roman" w:hAnsi="Calibri" w:cs="Calibri"/>
                <w:sz w:val="20"/>
                <w:szCs w:val="20"/>
              </w:rPr>
              <w:t>,00</w:t>
            </w:r>
          </w:p>
        </w:tc>
      </w:tr>
    </w:tbl>
    <w:p w14:paraId="09C4B030" w14:textId="77777777" w:rsidR="00993BB2" w:rsidRDefault="00573B28" w:rsidP="00083798">
      <w:pPr>
        <w:pStyle w:val="Nvel2-Red"/>
      </w:pPr>
      <w:r w:rsidRPr="00743113">
        <w:t xml:space="preserve">O prazo de vigência da contratação </w:t>
      </w:r>
      <w:r w:rsidR="00993BB2">
        <w:t>será indeterminado, mediante conveniência da Administração, conforme dimensionado pelos Estudos Técnicos Preliminares, podendo ser revogado.</w:t>
      </w:r>
    </w:p>
    <w:p w14:paraId="237D53E1" w14:textId="11D4D365" w:rsidR="00573B28" w:rsidRDefault="00573B28" w:rsidP="00083798">
      <w:pPr>
        <w:pStyle w:val="Nvel2-Red"/>
      </w:pPr>
      <w:r w:rsidRPr="00743113">
        <w:lastRenderedPageBreak/>
        <w:t xml:space="preserve"> </w:t>
      </w:r>
      <w:r w:rsidR="00993BB2" w:rsidRPr="00993BB2">
        <w:t>Os termos de credenciamento decorrentes do edital e deste termo de referência terão a vigência de 24 (vinte e quatro) meses, na forma dos artigos 106 e 107 da Lei nº 14.133, de 2021, contados da assinatura.</w:t>
      </w:r>
    </w:p>
    <w:p w14:paraId="5A91F172" w14:textId="4574C860" w:rsidR="00AF47DF" w:rsidRPr="00AF47DF" w:rsidRDefault="00AF47DF" w:rsidP="00AF47DF">
      <w:pPr>
        <w:pStyle w:val="textojustificadorecuoprimeiralinha"/>
        <w:numPr>
          <w:ilvl w:val="0"/>
          <w:numId w:val="1"/>
        </w:numPr>
        <w:spacing w:line="360" w:lineRule="auto"/>
        <w:contextualSpacing/>
        <w:jc w:val="both"/>
        <w:rPr>
          <w:rFonts w:ascii="Calibri Light" w:hAnsi="Calibri Light" w:cs="Calibri Light"/>
          <w:u w:val="single"/>
        </w:rPr>
      </w:pPr>
      <w:r w:rsidRPr="00066FEF">
        <w:rPr>
          <w:rFonts w:ascii="Calibri Light" w:hAnsi="Calibri Light" w:cs="Calibri Light"/>
          <w:u w:val="single"/>
        </w:rPr>
        <w:t>A participação do processo pode dar-se em quantos itens forem d</w:t>
      </w:r>
      <w:r>
        <w:rPr>
          <w:rFonts w:ascii="Calibri Light" w:hAnsi="Calibri Light" w:cs="Calibri Light"/>
          <w:u w:val="single"/>
        </w:rPr>
        <w:t>e</w:t>
      </w:r>
      <w:r w:rsidRPr="00066FEF">
        <w:rPr>
          <w:rFonts w:ascii="Calibri Light" w:hAnsi="Calibri Light" w:cs="Calibri Light"/>
          <w:u w:val="single"/>
        </w:rPr>
        <w:t xml:space="preserve"> interesse, conforme a especialidade de cada interessado no credenciamento.</w:t>
      </w:r>
    </w:p>
    <w:p w14:paraId="2FF9F655" w14:textId="2627ADD7" w:rsidR="00573B28" w:rsidRPr="00743113" w:rsidRDefault="00573B28" w:rsidP="00743113">
      <w:pPr>
        <w:pStyle w:val="Nivel01"/>
        <w:numPr>
          <w:ilvl w:val="0"/>
          <w:numId w:val="1"/>
        </w:numPr>
        <w:spacing w:line="360" w:lineRule="auto"/>
        <w:rPr>
          <w:rFonts w:ascii="Calibri Light" w:hAnsi="Calibri Light" w:cs="Calibri Light"/>
          <w:sz w:val="24"/>
          <w:szCs w:val="24"/>
        </w:rPr>
      </w:pPr>
      <w:r w:rsidRPr="00743113">
        <w:rPr>
          <w:rFonts w:ascii="Calibri Light" w:hAnsi="Calibri Light" w:cs="Calibri Light"/>
          <w:sz w:val="24"/>
          <w:szCs w:val="24"/>
        </w:rPr>
        <w:t>FUNDAMENTAÇÃO E DESCRIÇÃO DA NECESSIDADE DA CONTRATAÇÃO</w:t>
      </w:r>
    </w:p>
    <w:p w14:paraId="236BF0F7" w14:textId="77777777" w:rsidR="00573B28" w:rsidRPr="00743113" w:rsidRDefault="00573B28" w:rsidP="00993BB2">
      <w:pPr>
        <w:pStyle w:val="Nivel2"/>
      </w:pPr>
      <w:r w:rsidRPr="00743113">
        <w:t>A Fundamentação da Contratação e de seus quantitativos encontra-se pormenorizada em tópico específico dos Estudos Técnicos Preliminares, apêndice deste Termo de Referência.</w:t>
      </w:r>
    </w:p>
    <w:p w14:paraId="3D556582" w14:textId="75730521" w:rsidR="2755BECF" w:rsidRPr="00743113" w:rsidRDefault="2755BECF" w:rsidP="00083798">
      <w:pPr>
        <w:pStyle w:val="Nvel2-Red"/>
        <w:rPr>
          <w:rFonts w:eastAsia="MS Mincho"/>
          <w:color w:val="000000" w:themeColor="text1"/>
        </w:rPr>
      </w:pPr>
      <w:r w:rsidRPr="00743113">
        <w:t>O objeto da contratação está previsto no Plano de Contratações Anual, conforme c</w:t>
      </w:r>
      <w:r w:rsidR="7EA86B43" w:rsidRPr="00743113">
        <w:t xml:space="preserve">onsta das </w:t>
      </w:r>
      <w:r w:rsidRPr="00743113">
        <w:t xml:space="preserve">informações básicas </w:t>
      </w:r>
      <w:r w:rsidR="007E15E5" w:rsidRPr="00743113">
        <w:t xml:space="preserve">deste </w:t>
      </w:r>
      <w:r w:rsidRPr="00743113">
        <w:t>termo de referência</w:t>
      </w:r>
      <w:r w:rsidR="00481AC5" w:rsidRPr="00743113">
        <w:t>.</w:t>
      </w:r>
    </w:p>
    <w:p w14:paraId="66685BF6" w14:textId="7BC5F17F" w:rsidR="00573B28" w:rsidRPr="00743113" w:rsidRDefault="00573B28" w:rsidP="00743113">
      <w:pPr>
        <w:pStyle w:val="Nivel01"/>
        <w:numPr>
          <w:ilvl w:val="0"/>
          <w:numId w:val="1"/>
        </w:numPr>
        <w:spacing w:line="360" w:lineRule="auto"/>
        <w:rPr>
          <w:rFonts w:ascii="Calibri Light" w:hAnsi="Calibri Light" w:cs="Calibri Light"/>
          <w:sz w:val="24"/>
          <w:szCs w:val="24"/>
        </w:rPr>
      </w:pPr>
      <w:r w:rsidRPr="00743113">
        <w:rPr>
          <w:rFonts w:ascii="Calibri Light" w:hAnsi="Calibri Light" w:cs="Calibri Light"/>
          <w:sz w:val="24"/>
          <w:szCs w:val="24"/>
        </w:rPr>
        <w:t>DESCRIÇÃO DA SOLUÇÃO COMO UM TODO CONSIDERADO O CICLO DE VIDA DO OBJETO</w:t>
      </w:r>
    </w:p>
    <w:p w14:paraId="1B9399D7" w14:textId="34816806" w:rsidR="00D9102A" w:rsidRPr="00743113" w:rsidRDefault="00573B28" w:rsidP="00083798">
      <w:pPr>
        <w:pStyle w:val="Nvel2-Red"/>
      </w:pPr>
      <w:bookmarkStart w:id="2" w:name="_Ref121236534"/>
      <w:r w:rsidRPr="00743113">
        <w:t>A descrição da solução como um todo encontra-se pormenorizada em tópico específico dos Estudos Técnicos Preliminares, apêndice deste Termo de Referência.</w:t>
      </w:r>
      <w:bookmarkEnd w:id="2"/>
    </w:p>
    <w:p w14:paraId="44C42EF3" w14:textId="484FDBC4" w:rsidR="00573B28" w:rsidRPr="00743113" w:rsidRDefault="00573B28" w:rsidP="00743113">
      <w:pPr>
        <w:pStyle w:val="Nivel01"/>
        <w:numPr>
          <w:ilvl w:val="0"/>
          <w:numId w:val="1"/>
        </w:numPr>
        <w:spacing w:line="360" w:lineRule="auto"/>
        <w:rPr>
          <w:rFonts w:ascii="Calibri Light" w:hAnsi="Calibri Light" w:cs="Calibri Light"/>
          <w:sz w:val="24"/>
          <w:szCs w:val="24"/>
        </w:rPr>
      </w:pPr>
      <w:r w:rsidRPr="00743113">
        <w:rPr>
          <w:rFonts w:ascii="Calibri Light" w:hAnsi="Calibri Light" w:cs="Calibri Light"/>
          <w:sz w:val="24"/>
          <w:szCs w:val="24"/>
        </w:rPr>
        <w:t>REQUISITOS DA CONTRATAÇÃO</w:t>
      </w:r>
    </w:p>
    <w:p w14:paraId="11110308" w14:textId="77777777" w:rsidR="00573B28" w:rsidRPr="00743113" w:rsidRDefault="4D851A94" w:rsidP="00344E67">
      <w:pPr>
        <w:pStyle w:val="Nvel01-SemNumerao"/>
      </w:pPr>
      <w:r w:rsidRPr="00743113">
        <w:t>Sustentabilidade</w:t>
      </w:r>
    </w:p>
    <w:p w14:paraId="5E54766C" w14:textId="77777777" w:rsidR="00891EB6" w:rsidRDefault="00573B28" w:rsidP="00993BB2">
      <w:pPr>
        <w:pStyle w:val="Nivel2"/>
      </w:pPr>
      <w:r w:rsidRPr="00743113">
        <w:t>Além dos critérios de sustentabilidade eventualmente inseridos na descrição do objeto, devem ser atendidos os seguintes requisitos, que se baseiam no Guia Nacional de Contratações Sustentáveis:</w:t>
      </w:r>
    </w:p>
    <w:p w14:paraId="5ACC69B2" w14:textId="77777777" w:rsidR="00891EB6" w:rsidRPr="00891EB6" w:rsidRDefault="00891EB6" w:rsidP="008927BD">
      <w:pPr>
        <w:pStyle w:val="Nivel3"/>
      </w:pPr>
      <w:r w:rsidRPr="00891EB6">
        <w:t>Baixo impacto sobre recursos naturais como flora, fauna, ar, solo e água;</w:t>
      </w:r>
    </w:p>
    <w:p w14:paraId="1421FD32" w14:textId="77777777" w:rsidR="00891EB6" w:rsidRPr="00891EB6" w:rsidRDefault="00891EB6" w:rsidP="008927BD">
      <w:pPr>
        <w:pStyle w:val="Nivel3"/>
      </w:pPr>
      <w:r w:rsidRPr="00891EB6">
        <w:t>Maior vida útil e menor custo de manutenção do bem;</w:t>
      </w:r>
    </w:p>
    <w:p w14:paraId="336C7881" w14:textId="77777777" w:rsidR="00891EB6" w:rsidRPr="00891EB6" w:rsidRDefault="00891EB6" w:rsidP="008927BD">
      <w:pPr>
        <w:pStyle w:val="Nivel3"/>
      </w:pPr>
      <w:r w:rsidRPr="00891EB6">
        <w:t>Uso de inovações que reduzam a pressão sobre recursos naturais; e</w:t>
      </w:r>
    </w:p>
    <w:p w14:paraId="6BE1E85A" w14:textId="77777777" w:rsidR="00891EB6" w:rsidRPr="00891EB6" w:rsidRDefault="00891EB6" w:rsidP="008927BD">
      <w:pPr>
        <w:pStyle w:val="Nivel3"/>
      </w:pPr>
      <w:r w:rsidRPr="00891EB6">
        <w:t>Origem sustentável dos recursos naturais utilizados nos bens e nos serviços.</w:t>
      </w:r>
    </w:p>
    <w:p w14:paraId="36829140" w14:textId="77777777" w:rsidR="00573B28" w:rsidRPr="00743113" w:rsidRDefault="00573B28" w:rsidP="00344E67">
      <w:pPr>
        <w:pStyle w:val="Nvel01-SemNumerao"/>
      </w:pPr>
      <w:r w:rsidRPr="00743113">
        <w:t>Subcontratação</w:t>
      </w:r>
    </w:p>
    <w:p w14:paraId="4A0B11CD" w14:textId="77777777" w:rsidR="00573B28" w:rsidRPr="00743113" w:rsidRDefault="00573B28" w:rsidP="00083798">
      <w:pPr>
        <w:pStyle w:val="Nvel2-Red"/>
      </w:pPr>
      <w:r w:rsidRPr="00743113">
        <w:t>Não é admitida a subcontratação do objeto contratual.</w:t>
      </w:r>
    </w:p>
    <w:p w14:paraId="0E00B074" w14:textId="02F4C646" w:rsidR="00573B28" w:rsidRPr="00743113" w:rsidRDefault="00573B28" w:rsidP="00344E67">
      <w:pPr>
        <w:pStyle w:val="Nvel01-SemNumerao"/>
      </w:pPr>
      <w:r w:rsidRPr="00743113">
        <w:lastRenderedPageBreak/>
        <w:t>Garantia da contratação</w:t>
      </w:r>
    </w:p>
    <w:p w14:paraId="608C1499" w14:textId="6B254B2B" w:rsidR="00D9102A" w:rsidRPr="00743113" w:rsidRDefault="65F8F35A" w:rsidP="00083798">
      <w:pPr>
        <w:pStyle w:val="Nvel2-Red"/>
      </w:pPr>
      <w:r w:rsidRPr="00743113">
        <w:t>Não haverá exigência da garantia da contratação.</w:t>
      </w:r>
    </w:p>
    <w:p w14:paraId="2349DC59" w14:textId="17A31DCE" w:rsidR="00D9102A" w:rsidRPr="00743113" w:rsidRDefault="00573B28" w:rsidP="00743113">
      <w:pPr>
        <w:pStyle w:val="Nivel01"/>
        <w:numPr>
          <w:ilvl w:val="0"/>
          <w:numId w:val="1"/>
        </w:numPr>
        <w:spacing w:line="360" w:lineRule="auto"/>
        <w:rPr>
          <w:rFonts w:ascii="Calibri Light" w:hAnsi="Calibri Light" w:cs="Calibri Light"/>
          <w:sz w:val="24"/>
          <w:szCs w:val="24"/>
        </w:rPr>
      </w:pPr>
      <w:r w:rsidRPr="00743113">
        <w:rPr>
          <w:rFonts w:ascii="Calibri Light" w:hAnsi="Calibri Light" w:cs="Calibri Light"/>
          <w:sz w:val="24"/>
          <w:szCs w:val="24"/>
        </w:rPr>
        <w:t>MODELO DE EXECUÇÃO DO OBJETO</w:t>
      </w:r>
    </w:p>
    <w:p w14:paraId="5B720DBC" w14:textId="0E2457D2" w:rsidR="00573B28" w:rsidRPr="00743113" w:rsidRDefault="00573B28" w:rsidP="00344E67">
      <w:pPr>
        <w:pStyle w:val="Nvel01-SemNumerao"/>
      </w:pPr>
      <w:r w:rsidRPr="00743113">
        <w:t>Condições de execução</w:t>
      </w:r>
    </w:p>
    <w:p w14:paraId="4185C74E" w14:textId="3464E009" w:rsidR="00573B28" w:rsidRDefault="00573B28" w:rsidP="00083798">
      <w:pPr>
        <w:pStyle w:val="Nvel2-Red"/>
      </w:pPr>
      <w:r w:rsidRPr="00743113">
        <w:t>A execução do objeto seguirá</w:t>
      </w:r>
      <w:r w:rsidR="00891EB6">
        <w:t xml:space="preserve"> conforme a demanda de serviços requisitados pelo Departamento de Frotas;</w:t>
      </w:r>
    </w:p>
    <w:p w14:paraId="7DB252B1" w14:textId="1FE5DE89" w:rsidR="00D73256" w:rsidRDefault="00D73256" w:rsidP="00083798">
      <w:pPr>
        <w:pStyle w:val="Nvel2-Red"/>
      </w:pPr>
      <w:r>
        <w:t>Início da execução do objeto: imediatamente após a assinatura do termo de credenciamento, após o alinhamento junto ao fiscal e ao Departamento de Frotas da Secretaria Municipal de Obras Públicas;</w:t>
      </w:r>
    </w:p>
    <w:p w14:paraId="4759AB1A" w14:textId="3D1B4A22" w:rsidR="00891EB6" w:rsidRPr="00E410FF" w:rsidRDefault="00D73256" w:rsidP="00083798">
      <w:pPr>
        <w:pStyle w:val="Nvel2-Red"/>
      </w:pPr>
      <w:r>
        <w:t>Cronograma de execução: os serviços deverão ser executados em até 3 (três) horas da entrega do veículo para a credenciada, sendo vedado o transcurso noturno ou em finais de semana e feriados;</w:t>
      </w:r>
    </w:p>
    <w:p w14:paraId="398CD0CA" w14:textId="59DF0767" w:rsidR="00573B28" w:rsidRPr="00743113" w:rsidRDefault="00573B28" w:rsidP="00344E67">
      <w:pPr>
        <w:pStyle w:val="Nvel01-SemNumerao"/>
      </w:pPr>
      <w:r w:rsidRPr="00743113">
        <w:t xml:space="preserve">Local </w:t>
      </w:r>
      <w:r w:rsidR="21C50374" w:rsidRPr="00743113">
        <w:t xml:space="preserve">e horário </w:t>
      </w:r>
      <w:r w:rsidRPr="00743113">
        <w:t>da prestação dos serviços</w:t>
      </w:r>
    </w:p>
    <w:p w14:paraId="6A32A63A" w14:textId="614ABEA4" w:rsidR="00573B28" w:rsidRPr="00743113" w:rsidRDefault="00573B28" w:rsidP="00083798">
      <w:pPr>
        <w:pStyle w:val="Nvel2-Red"/>
      </w:pPr>
      <w:r w:rsidRPr="00743113">
        <w:t>Os serviços serão prestados no endereço</w:t>
      </w:r>
      <w:r w:rsidR="00743113" w:rsidRPr="00743113">
        <w:t xml:space="preserve"> dos credenciados, conforme necessidade do Departamento de Frotas.</w:t>
      </w:r>
    </w:p>
    <w:p w14:paraId="203C8D6B" w14:textId="06434EBA" w:rsidR="00D9102A" w:rsidRPr="00743113" w:rsidRDefault="09D0EE63" w:rsidP="00083798">
      <w:pPr>
        <w:pStyle w:val="Nvel2-Red"/>
      </w:pPr>
      <w:r w:rsidRPr="00743113">
        <w:t>Os serviços serão prestados no seguinte horário</w:t>
      </w:r>
      <w:r w:rsidR="00743113" w:rsidRPr="00743113">
        <w:t>: de segunda-feira a sexta-feira, das 8h às 17h, salvo o credenciado possui horário comercial divergente deste e/ou outro, após a aprovação da fiscalização.</w:t>
      </w:r>
    </w:p>
    <w:p w14:paraId="1775B9D4" w14:textId="7F9C0A1A" w:rsidR="40AE469D" w:rsidRPr="00743113" w:rsidRDefault="40AE469D" w:rsidP="00344E67">
      <w:pPr>
        <w:pStyle w:val="Nvel01-SemNumerao"/>
      </w:pPr>
      <w:r w:rsidRPr="00743113">
        <w:t>Rotinas a serem cumpridas</w:t>
      </w:r>
    </w:p>
    <w:p w14:paraId="3705547E" w14:textId="4547BCA5" w:rsidR="40AE469D" w:rsidRPr="00743113" w:rsidRDefault="0B4D1081" w:rsidP="00083798">
      <w:pPr>
        <w:pStyle w:val="Nvel2-Red"/>
        <w:rPr>
          <w:rFonts w:eastAsia="MS Mincho"/>
        </w:rPr>
      </w:pPr>
      <w:r w:rsidRPr="00743113">
        <w:t>A execução contratual observará as rotinas</w:t>
      </w:r>
      <w:r w:rsidR="00891EB6">
        <w:t xml:space="preserve"> a seguir:</w:t>
      </w:r>
    </w:p>
    <w:p w14:paraId="14A88483" w14:textId="681C17EB" w:rsidR="40AE469D" w:rsidRPr="00743113" w:rsidRDefault="00891EB6" w:rsidP="001638A8">
      <w:pPr>
        <w:pStyle w:val="Nvel3-R"/>
        <w:rPr>
          <w:color w:val="000000" w:themeColor="text1"/>
        </w:rPr>
      </w:pPr>
      <w:r>
        <w:t>Os serviços serão executados conforme a necessidade dos itens constantes no tópico 1 deste termo de referência, sempre que necessário, através do Departamento de Frotas do Município de Rio Branco do Sul/PR.</w:t>
      </w:r>
    </w:p>
    <w:p w14:paraId="70AA67D6" w14:textId="592B6C43" w:rsidR="59CAC803" w:rsidRPr="00891EB6" w:rsidRDefault="00891EB6" w:rsidP="001638A8">
      <w:pPr>
        <w:pStyle w:val="Nvel3-R"/>
        <w:rPr>
          <w:rFonts w:eastAsia="MS Mincho"/>
        </w:rPr>
      </w:pPr>
      <w:r w:rsidRPr="00891EB6">
        <w:t xml:space="preserve">O transporte dos materiais ficará </w:t>
      </w:r>
      <w:r w:rsidR="008927BD" w:rsidRPr="00891EB6">
        <w:t>a</w:t>
      </w:r>
      <w:r w:rsidRPr="00891EB6">
        <w:t xml:space="preserve"> cargo das Secretarias Municipais, sendo efetuado o translado para emissão de orçamento e execução dos compromissos financeiros necessários aos serviços, sendo procedido por relatório de execução para análise do fiscal da contratação.</w:t>
      </w:r>
    </w:p>
    <w:p w14:paraId="4A8292BF" w14:textId="77777777" w:rsidR="00573B28" w:rsidRPr="00743113" w:rsidRDefault="00573B28" w:rsidP="00344E67">
      <w:pPr>
        <w:pStyle w:val="Nvel01-SemNumerao"/>
      </w:pPr>
      <w:r w:rsidRPr="00743113">
        <w:lastRenderedPageBreak/>
        <w:t>Materiais a serem disponibilizados</w:t>
      </w:r>
    </w:p>
    <w:p w14:paraId="790D83BE" w14:textId="25014340" w:rsidR="00D9102A" w:rsidRPr="00891EB6" w:rsidRDefault="00573B28" w:rsidP="00083798">
      <w:pPr>
        <w:pStyle w:val="Nvel2-Red"/>
        <w:rPr>
          <w:iCs/>
        </w:rPr>
      </w:pPr>
      <w:r w:rsidRPr="00743113">
        <w:t xml:space="preserve">Para a perfeita execução dos serviços, a Contratada deverá disponibilizar os materiais, equipamentos, ferramentas e utensílios necessários, nas quantidades estimadas e qualidades </w:t>
      </w:r>
      <w:r w:rsidR="00743113" w:rsidRPr="00891EB6">
        <w:rPr>
          <w:iCs/>
        </w:rPr>
        <w:t>necessárias</w:t>
      </w:r>
      <w:r w:rsidRPr="00891EB6">
        <w:rPr>
          <w:iCs/>
        </w:rPr>
        <w:t>,</w:t>
      </w:r>
      <w:r w:rsidRPr="00743113">
        <w:t xml:space="preserve"> promovendo sua substituição quando </w:t>
      </w:r>
      <w:r w:rsidR="00743113" w:rsidRPr="00891EB6">
        <w:rPr>
          <w:iCs/>
        </w:rPr>
        <w:t>este for o caso;</w:t>
      </w:r>
    </w:p>
    <w:p w14:paraId="3E952B77" w14:textId="2A1B6C11" w:rsidR="00573B28" w:rsidRPr="00743113" w:rsidRDefault="00573B28" w:rsidP="00344E67">
      <w:pPr>
        <w:pStyle w:val="Nvel01-SemNumerao"/>
      </w:pPr>
      <w:r w:rsidRPr="00743113">
        <w:t>Informações relevantes para o dimensionamento da proposta</w:t>
      </w:r>
    </w:p>
    <w:p w14:paraId="5A550DFF" w14:textId="0A594A20" w:rsidR="00573B28" w:rsidRPr="00743113" w:rsidRDefault="00573B28" w:rsidP="00083798">
      <w:pPr>
        <w:pStyle w:val="Nvel2-Red"/>
      </w:pPr>
      <w:r w:rsidRPr="00743113">
        <w:t>A demanda do órgão tem como base</w:t>
      </w:r>
      <w:r w:rsidR="00891EB6">
        <w:t xml:space="preserve"> a execução de serviços de borracharia para veículos leves, médios, pesados (caminhões, ônibus e máquinas), conforme elencados os itens no tópico 1 deste termo de referência.</w:t>
      </w:r>
    </w:p>
    <w:p w14:paraId="7640C742" w14:textId="47168580" w:rsidR="00573B28" w:rsidRPr="00344E67" w:rsidRDefault="00573B28" w:rsidP="00344E67">
      <w:pPr>
        <w:pStyle w:val="Nvel01-SemNumerao"/>
        <w:rPr>
          <w:rFonts w:eastAsia="Calibri"/>
        </w:rPr>
      </w:pPr>
      <w:r w:rsidRPr="00344E67">
        <w:t>Especificação da garantia do serviço (art. 40, §1º, inciso III, da Lei nº 14.133, de 2021)</w:t>
      </w:r>
    </w:p>
    <w:p w14:paraId="55B94944" w14:textId="16FBE893" w:rsidR="00C41DB4" w:rsidRPr="00743113" w:rsidRDefault="00573B28" w:rsidP="00083798">
      <w:pPr>
        <w:pStyle w:val="Nvel2-Red"/>
      </w:pPr>
      <w:r w:rsidRPr="00344E67">
        <w:t>O prazo de garantia contratual dos serviços é aquele estabelecido na Lei nº 8.078, de 11 de setembro de 1990 (Código de Defesa do Consumidor).</w:t>
      </w:r>
    </w:p>
    <w:p w14:paraId="57495A5B" w14:textId="198F17CE" w:rsidR="00573B28" w:rsidRPr="00743113" w:rsidRDefault="00573B28" w:rsidP="00743113">
      <w:pPr>
        <w:pStyle w:val="Nivel01"/>
        <w:numPr>
          <w:ilvl w:val="0"/>
          <w:numId w:val="1"/>
        </w:numPr>
        <w:spacing w:line="360" w:lineRule="auto"/>
        <w:rPr>
          <w:rFonts w:ascii="Calibri Light" w:hAnsi="Calibri Light" w:cs="Calibri Light"/>
          <w:sz w:val="24"/>
          <w:szCs w:val="24"/>
        </w:rPr>
      </w:pPr>
      <w:r w:rsidRPr="00743113">
        <w:rPr>
          <w:rFonts w:ascii="Calibri Light" w:hAnsi="Calibri Light" w:cs="Calibri Light"/>
          <w:sz w:val="24"/>
          <w:szCs w:val="24"/>
        </w:rPr>
        <w:t>MODELO DE GESTÃO DO CONTRATO</w:t>
      </w:r>
    </w:p>
    <w:p w14:paraId="341C33FE" w14:textId="77777777" w:rsidR="00573B28" w:rsidRPr="00743113" w:rsidRDefault="00573B28" w:rsidP="00993BB2">
      <w:pPr>
        <w:pStyle w:val="Nivel2"/>
      </w:pPr>
      <w:r w:rsidRPr="00743113">
        <w:t>O contrato deverá ser executado fielmente pelas partes, de acordo com as cláusulas avençadas e as normas da Lei nº 14.133, de 2021, e cada parte responderá pelas consequências de sua inexecução total ou parcial.</w:t>
      </w:r>
    </w:p>
    <w:p w14:paraId="3903766F" w14:textId="77777777" w:rsidR="00573B28" w:rsidRPr="00743113" w:rsidRDefault="00573B28" w:rsidP="00993BB2">
      <w:pPr>
        <w:pStyle w:val="Nivel2"/>
      </w:pPr>
      <w:r w:rsidRPr="00743113">
        <w:t>Em caso de impedimento, ordem de paralisação ou suspensão do contrato, o cronograma de execução será prorrogado automaticamente pelo tempo correspondente, anotadas tais circunstâncias mediante simples apostila.</w:t>
      </w:r>
    </w:p>
    <w:p w14:paraId="54E34E06" w14:textId="77777777" w:rsidR="00573B28" w:rsidRPr="00743113" w:rsidRDefault="00573B28" w:rsidP="00993BB2">
      <w:pPr>
        <w:pStyle w:val="Nivel2"/>
      </w:pPr>
      <w:r w:rsidRPr="00743113">
        <w:t>As comunicações entre o órgão ou entidade e a contratada devem ser realizadas por escrito sempre que o ato exigir tal formalidade, admitindo-se o uso de mensagem eletrônica para esse fim.</w:t>
      </w:r>
    </w:p>
    <w:p w14:paraId="2F3523E2" w14:textId="77777777" w:rsidR="00573B28" w:rsidRPr="00743113" w:rsidRDefault="00573B28" w:rsidP="00993BB2">
      <w:pPr>
        <w:pStyle w:val="Nivel2"/>
      </w:pPr>
      <w:r w:rsidRPr="00743113">
        <w:t>O órgão ou entidade poderá convocar representante da empresa para adoção de providências que devam ser cumpridas de imediato.</w:t>
      </w:r>
    </w:p>
    <w:p w14:paraId="24AE5791" w14:textId="77777777" w:rsidR="00573B28" w:rsidRPr="00344E67" w:rsidRDefault="00573B28" w:rsidP="00083798">
      <w:pPr>
        <w:pStyle w:val="Nvel2-Red"/>
      </w:pPr>
      <w:r w:rsidRPr="00344E67">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w:t>
      </w:r>
      <w:r w:rsidRPr="00344E67">
        <w:lastRenderedPageBreak/>
        <w:t>contratada, quando houver, do método de aferição dos resultados e das sanções aplicáveis, dentre outros.</w:t>
      </w:r>
    </w:p>
    <w:p w14:paraId="275E490B" w14:textId="01476943" w:rsidR="6090A583" w:rsidRPr="00743113" w:rsidRDefault="6090A583" w:rsidP="00344E67">
      <w:pPr>
        <w:pStyle w:val="Nvel01-SemNumerao"/>
      </w:pPr>
      <w:r w:rsidRPr="00743113">
        <w:t>Fiscalização</w:t>
      </w:r>
    </w:p>
    <w:p w14:paraId="4F620D92" w14:textId="2070938A" w:rsidR="00573B28" w:rsidRPr="00743113" w:rsidRDefault="00573B28" w:rsidP="00993BB2">
      <w:pPr>
        <w:pStyle w:val="Nivel2"/>
      </w:pPr>
      <w:r w:rsidRPr="00743113">
        <w:t>A execução do contrato deverá ser acompanhada e fiscalizada pelo fiscal do contrato, ou pelos respectivos substitutos (Lei nº 14.133, de 2021, art. 117, caput).</w:t>
      </w:r>
    </w:p>
    <w:p w14:paraId="3F0DD7D0" w14:textId="2788C6B3" w:rsidR="5E2D5810" w:rsidRPr="00743113" w:rsidRDefault="5E2D5810" w:rsidP="00344E67">
      <w:pPr>
        <w:pStyle w:val="Nvel01-SemNumerao"/>
      </w:pPr>
      <w:r w:rsidRPr="00743113">
        <w:t>Fiscalização Técnica</w:t>
      </w:r>
    </w:p>
    <w:p w14:paraId="7C936DDC" w14:textId="4BB7A6B0" w:rsidR="00573B28" w:rsidRPr="00743113" w:rsidRDefault="00573B28" w:rsidP="00993BB2">
      <w:pPr>
        <w:pStyle w:val="Nivel2"/>
      </w:pPr>
      <w:r w:rsidRPr="00743113">
        <w:t>O fiscal técnico do contrato acompanhará a execução do contrato, para que sejam cumpridas todas as condições estabelecidas no contrato, de modo a assegurar os melhores resultados para a Administração. (Decreto nº 11.246, de 2022, art. 22, VI);</w:t>
      </w:r>
    </w:p>
    <w:p w14:paraId="5C068C17" w14:textId="682038CB" w:rsidR="00573B28" w:rsidRPr="00743113" w:rsidRDefault="00573B28" w:rsidP="00993BB2">
      <w:pPr>
        <w:pStyle w:val="Nivel2"/>
      </w:pPr>
      <w:r w:rsidRPr="007431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4661ACCD" w14:textId="3EB2E259" w:rsidR="00573B28" w:rsidRPr="00743113" w:rsidRDefault="00573B28" w:rsidP="00993BB2">
      <w:pPr>
        <w:pStyle w:val="Nivel2"/>
      </w:pPr>
      <w:r w:rsidRPr="00743113">
        <w:t xml:space="preserve">Identificada qualquer inexatidão ou irregularidade, o fiscal técnico do contrato emitirá notificações para a correção da execução do contrato, determinando prazo para a correção. (Decreto nº 11.246, de 2022, art. 22, III); </w:t>
      </w:r>
    </w:p>
    <w:p w14:paraId="18D99EA8" w14:textId="69EF480A" w:rsidR="00573B28" w:rsidRPr="00743113" w:rsidRDefault="00573B28" w:rsidP="00993BB2">
      <w:pPr>
        <w:pStyle w:val="Nivel2"/>
      </w:pPr>
      <w:r w:rsidRPr="00743113">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1F6C35BA" w14:textId="352884B0" w:rsidR="00573B28" w:rsidRPr="00743113" w:rsidRDefault="00573B28" w:rsidP="00993BB2">
      <w:pPr>
        <w:pStyle w:val="Nivel2"/>
        <w:rPr>
          <w:rFonts w:eastAsia="Times New Roman"/>
        </w:rPr>
      </w:pPr>
      <w:r w:rsidRPr="00743113">
        <w:t>No caso de ocorrências que possam inviabilizar a execução do contrato nas datas aprazadas, o fiscal técnico do contrato comunicará o fato imediatamente ao gestor do contrato. (Decreto nº 11.246, de 2022, art. 22, V</w:t>
      </w:r>
      <w:r w:rsidRPr="00743113">
        <w:rPr>
          <w:rFonts w:eastAsia="Times New Roman"/>
        </w:rPr>
        <w:t>);</w:t>
      </w:r>
    </w:p>
    <w:p w14:paraId="270C2604" w14:textId="2CDC9DF1" w:rsidR="00573B28" w:rsidRPr="00743113" w:rsidRDefault="00573B28" w:rsidP="00993BB2">
      <w:pPr>
        <w:pStyle w:val="Nivel2"/>
      </w:pPr>
      <w:r w:rsidRPr="00743113">
        <w:t>O fiscal técnico do contrato comunicar</w:t>
      </w:r>
      <w:r w:rsidR="00DA56DB" w:rsidRPr="00743113">
        <w:t>á</w:t>
      </w:r>
      <w:r w:rsidRPr="00743113">
        <w:t xml:space="preserve"> ao gestor do contrato, em tempo hábil, o término do contrato sob sua responsabilidade, com vistas à tempestiva </w:t>
      </w:r>
      <w:r w:rsidRPr="00743113">
        <w:rPr>
          <w:rFonts w:eastAsia="Times New Roman"/>
        </w:rPr>
        <w:t xml:space="preserve">renovação </w:t>
      </w:r>
      <w:r w:rsidRPr="00743113">
        <w:t>ou à prorrogação contratual (</w:t>
      </w:r>
      <w:hyperlink r:id="rId10" w:anchor="art22">
        <w:r w:rsidRPr="00743113">
          <w:rPr>
            <w:rStyle w:val="Hyperlink"/>
            <w:color w:val="auto"/>
          </w:rPr>
          <w:t>Decreto nº 11.246, de 2022, art. 22, VII</w:t>
        </w:r>
      </w:hyperlink>
      <w:r w:rsidRPr="00743113">
        <w:t>).</w:t>
      </w:r>
    </w:p>
    <w:p w14:paraId="56BCEAB7" w14:textId="5908FEA4" w:rsidR="2DA6B512" w:rsidRPr="00743113" w:rsidRDefault="2DA6B512" w:rsidP="00344E67">
      <w:pPr>
        <w:pStyle w:val="Nvel01-SemNumerao"/>
      </w:pPr>
      <w:r w:rsidRPr="00743113">
        <w:lastRenderedPageBreak/>
        <w:t>Fiscalização Administrativa</w:t>
      </w:r>
    </w:p>
    <w:p w14:paraId="2BD74186" w14:textId="48D3B7E9" w:rsidR="00573B28" w:rsidRPr="00743113" w:rsidRDefault="00573B28" w:rsidP="00993BB2">
      <w:pPr>
        <w:pStyle w:val="Nivel2"/>
      </w:pPr>
      <w:r w:rsidRPr="007431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53869432" w14:textId="2895FBB2" w:rsidR="00573B28" w:rsidRPr="00743113" w:rsidRDefault="00573B28" w:rsidP="00993BB2">
      <w:pPr>
        <w:pStyle w:val="Nivel2"/>
      </w:pPr>
      <w:r w:rsidRPr="00743113">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1F033A75" w14:textId="63DAF590" w:rsidR="1D733E1E" w:rsidRPr="00743113" w:rsidRDefault="1D733E1E" w:rsidP="00344E67">
      <w:pPr>
        <w:pStyle w:val="Nvel01-SemNumerao"/>
      </w:pPr>
      <w:r w:rsidRPr="00743113">
        <w:t>Gestor do Contrato</w:t>
      </w:r>
    </w:p>
    <w:p w14:paraId="7EDE074F" w14:textId="336A089B" w:rsidR="21D57103" w:rsidRPr="00743113" w:rsidRDefault="184FC3E4" w:rsidP="00993BB2">
      <w:pPr>
        <w:pStyle w:val="Nivel2"/>
      </w:pPr>
      <w:r w:rsidRPr="00743113">
        <w:t>O gestor do contrato coordenará a atualização do processo de acompanhamento e</w:t>
      </w:r>
      <w:r w:rsidR="5A73C590" w:rsidRPr="00743113">
        <w:t xml:space="preserve"> f</w:t>
      </w:r>
      <w:r w:rsidRPr="00743113">
        <w:t>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2E42A83A" w14:textId="0BF8B980" w:rsidR="21D57103" w:rsidRPr="00743113" w:rsidRDefault="184FC3E4" w:rsidP="00993BB2">
      <w:pPr>
        <w:pStyle w:val="Nivel2"/>
      </w:pPr>
      <w:r w:rsidRPr="007431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60B7E0AA" w14:textId="439D91B8" w:rsidR="21D57103" w:rsidRPr="00743113" w:rsidRDefault="184FC3E4" w:rsidP="00993BB2">
      <w:pPr>
        <w:pStyle w:val="Nivel2"/>
      </w:pPr>
      <w:r w:rsidRPr="007431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94B6279" w14:textId="439D91B8" w:rsidR="21D57103" w:rsidRPr="00743113" w:rsidRDefault="184FC3E4" w:rsidP="00993BB2">
      <w:pPr>
        <w:pStyle w:val="Nivel2"/>
      </w:pPr>
      <w:r w:rsidRPr="00743113">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w:t>
      </w:r>
      <w:r w:rsidRPr="00743113">
        <w:lastRenderedPageBreak/>
        <w:t xml:space="preserve">definidos e aferidos, e a eventuais penalidades aplicadas, devendo constar do cadastro de atesto de cumprimento de obrigações. (Decreto nº 11.246, de 2022, art. 21, VIII). </w:t>
      </w:r>
    </w:p>
    <w:p w14:paraId="4B2C7988" w14:textId="439D91B8" w:rsidR="21D57103" w:rsidRPr="00743113" w:rsidRDefault="184FC3E4" w:rsidP="00993BB2">
      <w:pPr>
        <w:pStyle w:val="Nivel2"/>
      </w:pPr>
      <w:r w:rsidRPr="00743113">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5E0A357" w14:textId="439D91B8" w:rsidR="21D57103" w:rsidRPr="00743113" w:rsidRDefault="184FC3E4" w:rsidP="00993BB2">
      <w:pPr>
        <w:pStyle w:val="Nivel2"/>
      </w:pPr>
      <w:r w:rsidRPr="00743113">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6BF3D77B" w14:textId="04C96A62" w:rsidR="000202A0" w:rsidRPr="00344E67" w:rsidRDefault="184FC3E4" w:rsidP="00993BB2">
      <w:pPr>
        <w:pStyle w:val="Nivel2"/>
      </w:pPr>
      <w:r w:rsidRPr="00743113">
        <w:t>O gestor do contrato deverá enviar a documentação pertinente ao setor de contratos para a formalização dos procedimentos de liquidação e pagamento, no valor dimensionado pela fiscalização e gestão nos termos do contrato.</w:t>
      </w:r>
    </w:p>
    <w:p w14:paraId="06A0FBE0" w14:textId="1B10EF72" w:rsidR="00573B28" w:rsidRPr="00743113" w:rsidRDefault="00573B28" w:rsidP="00743113">
      <w:pPr>
        <w:pStyle w:val="Nivel01"/>
        <w:numPr>
          <w:ilvl w:val="0"/>
          <w:numId w:val="1"/>
        </w:numPr>
        <w:spacing w:line="360" w:lineRule="auto"/>
        <w:rPr>
          <w:rFonts w:ascii="Calibri Light" w:hAnsi="Calibri Light" w:cs="Calibri Light"/>
          <w:sz w:val="24"/>
          <w:szCs w:val="24"/>
        </w:rPr>
      </w:pPr>
      <w:r w:rsidRPr="00743113">
        <w:rPr>
          <w:rFonts w:ascii="Calibri Light" w:hAnsi="Calibri Light" w:cs="Calibri Light"/>
          <w:sz w:val="24"/>
          <w:szCs w:val="24"/>
        </w:rPr>
        <w:t>CRITÉRIOS DE MEDIÇÃO E PAGAMENTO</w:t>
      </w:r>
    </w:p>
    <w:p w14:paraId="23BC9135" w14:textId="71595462" w:rsidR="00573B28" w:rsidRPr="00743113" w:rsidRDefault="00573B28" w:rsidP="00993BB2">
      <w:pPr>
        <w:pStyle w:val="Nivel2"/>
      </w:pPr>
      <w:r w:rsidRPr="00743113">
        <w:t xml:space="preserve">A avaliação da execução do objeto utilizará </w:t>
      </w:r>
      <w:r w:rsidRPr="002C13EE">
        <w:t>o disposto neste item.</w:t>
      </w:r>
    </w:p>
    <w:p w14:paraId="141B69A3" w14:textId="77777777" w:rsidR="00573B28" w:rsidRPr="00743113" w:rsidRDefault="00573B28" w:rsidP="008927BD">
      <w:pPr>
        <w:pStyle w:val="Nivel3"/>
      </w:pPr>
      <w:r w:rsidRPr="00743113">
        <w:t>Será indicada a retenção ou glosa no pagamento, proporcional à irregularidade verificada, sem prejuízo das sanções cabíveis, caso se constate que a Contratada:</w:t>
      </w:r>
    </w:p>
    <w:p w14:paraId="7AB03B59" w14:textId="77777777" w:rsidR="00573B28" w:rsidRPr="00743113" w:rsidRDefault="3E4F9A9A" w:rsidP="009A7B1F">
      <w:pPr>
        <w:pStyle w:val="Nivel4"/>
        <w:ind w:left="0" w:firstLine="61"/>
      </w:pPr>
      <w:r w:rsidRPr="00743113">
        <w:t>não produzir os resultados acordados,</w:t>
      </w:r>
    </w:p>
    <w:p w14:paraId="55E1BAD2" w14:textId="77777777" w:rsidR="00573B28" w:rsidRPr="00743113" w:rsidRDefault="3E4F9A9A" w:rsidP="009A7B1F">
      <w:pPr>
        <w:pStyle w:val="Nivel4"/>
        <w:ind w:left="0" w:firstLine="61"/>
      </w:pPr>
      <w:r w:rsidRPr="00743113">
        <w:t>deixar de executar, ou não executar com a qualidade mínima exigida as atividades contratadas; ou</w:t>
      </w:r>
    </w:p>
    <w:p w14:paraId="4FC8DCEF" w14:textId="77777777" w:rsidR="00573B28" w:rsidRPr="00743113" w:rsidRDefault="3E4F9A9A" w:rsidP="009A7B1F">
      <w:pPr>
        <w:pStyle w:val="Nivel4"/>
        <w:ind w:left="0" w:firstLine="61"/>
      </w:pPr>
      <w:r w:rsidRPr="00743113">
        <w:t>deixar de utilizar materiais e recursos humanos exigidos para a execução do serviço, ou utilizá-los com qualidade ou quantidade inferior à demandada.</w:t>
      </w:r>
    </w:p>
    <w:p w14:paraId="0AF44C8A" w14:textId="62AFB19D" w:rsidR="00573B28" w:rsidRPr="00743113" w:rsidRDefault="00573B28" w:rsidP="00083798">
      <w:pPr>
        <w:pStyle w:val="Nvel2-Red"/>
      </w:pPr>
      <w:r w:rsidRPr="00743113">
        <w:t>A aferição da execução contratual para fins de pagamento considerará o seguinte critério:</w:t>
      </w:r>
    </w:p>
    <w:p w14:paraId="592910A4" w14:textId="257C016B" w:rsidR="00573B28" w:rsidRPr="00891EB6" w:rsidRDefault="00891EB6" w:rsidP="001638A8">
      <w:pPr>
        <w:pStyle w:val="Nvel3-R"/>
      </w:pPr>
      <w:r w:rsidRPr="00891EB6">
        <w:t>Por se tratar de serviços de borracharia, o aceite se dará através do uso do item reparado/recuperado, este devendo atingir no mínimo 100 quilômetros de funcionamento sem danos, salvo aqueles que porventura possam ocorrer por questões alheias à execução pelo credenciado.</w:t>
      </w:r>
    </w:p>
    <w:p w14:paraId="5235E42E" w14:textId="5BE5C6E8" w:rsidR="00573B28" w:rsidRPr="00743113" w:rsidRDefault="00573B28" w:rsidP="00344E67">
      <w:pPr>
        <w:pStyle w:val="Nvel01-SemNumerao"/>
        <w:rPr>
          <w:lang w:eastAsia="en-US"/>
        </w:rPr>
      </w:pPr>
      <w:r w:rsidRPr="00743113">
        <w:rPr>
          <w:lang w:eastAsia="en-US"/>
        </w:rPr>
        <w:lastRenderedPageBreak/>
        <w:t>Do recebimento</w:t>
      </w:r>
    </w:p>
    <w:p w14:paraId="147499A1" w14:textId="6214A17D" w:rsidR="004F5A39" w:rsidRPr="00743113" w:rsidRDefault="3E4F9A9A" w:rsidP="00993BB2">
      <w:pPr>
        <w:pStyle w:val="Nivel2"/>
        <w:rPr>
          <w:lang w:eastAsia="en-US"/>
        </w:rPr>
      </w:pPr>
      <w:r w:rsidRPr="00743113">
        <w:rPr>
          <w:lang w:eastAsia="en-US"/>
        </w:rPr>
        <w:t xml:space="preserve">Os serviços serão recebidos provisoriamente, no prazo de </w:t>
      </w:r>
      <w:r w:rsidR="00344E67">
        <w:rPr>
          <w:i/>
          <w:iCs/>
          <w:lang w:eastAsia="en-US"/>
        </w:rPr>
        <w:t xml:space="preserve">5 </w:t>
      </w:r>
      <w:r w:rsidRPr="002C13EE">
        <w:rPr>
          <w:lang w:eastAsia="en-US"/>
        </w:rPr>
        <w:t>(</w:t>
      </w:r>
      <w:r w:rsidR="00344E67" w:rsidRPr="002C13EE">
        <w:rPr>
          <w:lang w:eastAsia="en-US"/>
        </w:rPr>
        <w:t>cinco</w:t>
      </w:r>
      <w:r w:rsidRPr="002C13EE">
        <w:rPr>
          <w:lang w:eastAsia="en-US"/>
        </w:rPr>
        <w:t>)</w:t>
      </w:r>
      <w:r w:rsidRPr="00743113">
        <w:rPr>
          <w:lang w:eastAsia="en-US"/>
        </w:rPr>
        <w:t xml:space="preserve"> dias, pelos fiscais técnico e administrativo, mediante termos detalhados, quando verificado o cumprimento das exigências de caráter técnico e administrativo. (</w:t>
      </w:r>
      <w:hyperlink r:id="rId11" w:anchor="art140" w:history="1">
        <w:r w:rsidRPr="00743113">
          <w:rPr>
            <w:lang w:eastAsia="en-US"/>
          </w:rPr>
          <w:t>Art. 140, I, a , da Lei nº 14.133</w:t>
        </w:r>
      </w:hyperlink>
      <w:ins w:id="3" w:author="Autor">
        <w:r w:rsidR="7BBA8B00" w:rsidRPr="00743113">
          <w:rPr>
            <w:lang w:eastAsia="en-US"/>
          </w:rPr>
          <w:t>, de 2021</w:t>
        </w:r>
      </w:ins>
      <w:r w:rsidRPr="00743113">
        <w:rPr>
          <w:lang w:eastAsia="en-US"/>
        </w:rPr>
        <w:t xml:space="preserve"> e </w:t>
      </w:r>
      <w:hyperlink r:id="rId12" w:anchor="art22">
        <w:proofErr w:type="spellStart"/>
        <w:r w:rsidRPr="002C13EE">
          <w:rPr>
            <w:rStyle w:val="Hyperlink"/>
            <w:color w:val="auto"/>
            <w:u w:val="none"/>
            <w:lang w:eastAsia="en-US"/>
          </w:rPr>
          <w:t>Arts</w:t>
        </w:r>
        <w:proofErr w:type="spellEnd"/>
        <w:r w:rsidRPr="002C13EE">
          <w:rPr>
            <w:rStyle w:val="Hyperlink"/>
            <w:color w:val="auto"/>
            <w:u w:val="none"/>
            <w:lang w:eastAsia="en-US"/>
          </w:rPr>
          <w:t>. 22, X e 23, X do Decreto nº 11.246, de 2022</w:t>
        </w:r>
      </w:hyperlink>
      <w:r w:rsidRPr="00743113">
        <w:rPr>
          <w:lang w:eastAsia="en-US"/>
        </w:rPr>
        <w:t>).</w:t>
      </w:r>
    </w:p>
    <w:p w14:paraId="4E5AB609" w14:textId="77777777" w:rsidR="004F5A39" w:rsidRPr="00743113" w:rsidRDefault="00573B28" w:rsidP="00993BB2">
      <w:pPr>
        <w:pStyle w:val="Nivel2"/>
        <w:rPr>
          <w:lang w:eastAsia="en-US"/>
        </w:rPr>
      </w:pPr>
      <w:r w:rsidRPr="00743113">
        <w:rPr>
          <w:lang w:eastAsia="en-US"/>
        </w:rPr>
        <w:t>O prazo da disposição acima será contado do recebimento de comunicação de cobrança oriunda do contratado com a comprovação da prestação dos serviços a que se referem a parcela a ser paga.</w:t>
      </w:r>
    </w:p>
    <w:p w14:paraId="1D87D2D8" w14:textId="77777777" w:rsidR="004F5A39" w:rsidRPr="00743113" w:rsidRDefault="00573B28" w:rsidP="00993BB2">
      <w:pPr>
        <w:pStyle w:val="Nivel2"/>
        <w:rPr>
          <w:lang w:eastAsia="en-US"/>
        </w:rPr>
      </w:pPr>
      <w:r w:rsidRPr="00743113">
        <w:rPr>
          <w:lang w:eastAsia="en-US"/>
        </w:rPr>
        <w:t>O fiscal técnico do contrato realizará o recebimento provisório do objeto do contrato mediante termo detalhado que comprove o cumprimento das exigências de caráter técnico. (</w:t>
      </w:r>
      <w:hyperlink r:id="rId13" w:anchor="art22">
        <w:r w:rsidRPr="00743113">
          <w:rPr>
            <w:rStyle w:val="Hyperlink"/>
            <w:color w:val="auto"/>
            <w:lang w:eastAsia="en-US"/>
          </w:rPr>
          <w:t>Art. 22, X, Decreto nº 11.246, de 2022</w:t>
        </w:r>
      </w:hyperlink>
      <w:r w:rsidRPr="00743113">
        <w:rPr>
          <w:lang w:eastAsia="en-US"/>
        </w:rPr>
        <w:t>).</w:t>
      </w:r>
    </w:p>
    <w:p w14:paraId="48736ECF" w14:textId="6CD90A4C" w:rsidR="004F5A39" w:rsidRPr="00743113" w:rsidRDefault="00573B28" w:rsidP="00993BB2">
      <w:pPr>
        <w:pStyle w:val="Nivel2"/>
        <w:rPr>
          <w:lang w:eastAsia="en-US"/>
        </w:rPr>
      </w:pPr>
      <w:r w:rsidRPr="00743113">
        <w:rPr>
          <w:lang w:eastAsia="en-US"/>
        </w:rPr>
        <w:t>O fiscal administrativo do contrato realizará o recebimento provisório do objeto do contrato mediante termo detalhado que comprove o cumprimento das exigências de caráter administrativo. (</w:t>
      </w:r>
      <w:hyperlink r:id="rId14" w:anchor="art23">
        <w:r w:rsidRPr="00743113">
          <w:rPr>
            <w:rStyle w:val="Hyperlink"/>
            <w:color w:val="auto"/>
            <w:lang w:eastAsia="en-US"/>
          </w:rPr>
          <w:t>Art. 23, X, Decreto nº 11.246, de 2022</w:t>
        </w:r>
      </w:hyperlink>
      <w:r w:rsidRPr="00743113">
        <w:rPr>
          <w:lang w:eastAsia="en-US"/>
        </w:rPr>
        <w:t>)</w:t>
      </w:r>
      <w:r w:rsidR="004F5A39" w:rsidRPr="00743113">
        <w:rPr>
          <w:lang w:eastAsia="en-US"/>
        </w:rPr>
        <w:t>.</w:t>
      </w:r>
    </w:p>
    <w:p w14:paraId="65B33EE5" w14:textId="0E861229" w:rsidR="00573B28" w:rsidRPr="00743113" w:rsidRDefault="00573B28" w:rsidP="00993BB2">
      <w:pPr>
        <w:pStyle w:val="Nivel2"/>
        <w:rPr>
          <w:lang w:eastAsia="en-US"/>
        </w:rPr>
      </w:pPr>
      <w:r w:rsidRPr="00743113">
        <w:rPr>
          <w:lang w:eastAsia="en-US"/>
        </w:rPr>
        <w:t>O fiscal setorial do contrato, quando houver, realizará o recebimento provisório sob o ponto de vista técnico e administrativo.</w:t>
      </w:r>
    </w:p>
    <w:p w14:paraId="544AB6DD" w14:textId="77777777" w:rsidR="004F5A39" w:rsidRPr="00743113" w:rsidRDefault="00573B28" w:rsidP="00993BB2">
      <w:pPr>
        <w:pStyle w:val="Nivel2"/>
        <w:rPr>
          <w:lang w:eastAsia="en-US"/>
        </w:rPr>
      </w:pPr>
      <w:r w:rsidRPr="00743113">
        <w:rPr>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3C5D297" w14:textId="61F522F9" w:rsidR="004F5A39" w:rsidRPr="00743113" w:rsidRDefault="004F5A39" w:rsidP="008927BD">
      <w:pPr>
        <w:pStyle w:val="Nivel3"/>
        <w:rPr>
          <w:lang w:eastAsia="en-US"/>
        </w:rPr>
      </w:pPr>
      <w:r w:rsidRPr="00743113">
        <w:rPr>
          <w:lang w:eastAsia="en-US"/>
        </w:rPr>
        <w:t>Será considerado como ocorrido o recebimento provisório com a entrega do termo detalhado ou, em havendo mais de um a ser feito, com a entrega do último;</w:t>
      </w:r>
    </w:p>
    <w:p w14:paraId="6F2ACE03" w14:textId="269D189C" w:rsidR="00573B28" w:rsidRPr="00743113" w:rsidRDefault="00573B28" w:rsidP="008927BD">
      <w:pPr>
        <w:pStyle w:val="Nivel3"/>
        <w:rPr>
          <w:lang w:eastAsia="en-US"/>
        </w:rPr>
      </w:pPr>
      <w:r w:rsidRPr="00743113">
        <w:rPr>
          <w:lang w:eastAsia="en-US"/>
        </w:rPr>
        <w:t>O Contratado fica obrigad</w:t>
      </w:r>
      <w:r w:rsidR="00582396" w:rsidRPr="00743113">
        <w:rPr>
          <w:lang w:eastAsia="en-US"/>
        </w:rPr>
        <w:t>o</w:t>
      </w:r>
      <w:r w:rsidRPr="00743113">
        <w:rPr>
          <w:lang w:eastAsia="en-US"/>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82E3416" w14:textId="5E1074E7" w:rsidR="00573B28" w:rsidRPr="00743113" w:rsidRDefault="00573B28" w:rsidP="008927BD">
      <w:pPr>
        <w:pStyle w:val="Nivel3"/>
        <w:rPr>
          <w:lang w:eastAsia="en-US"/>
        </w:rPr>
      </w:pPr>
      <w:r w:rsidRPr="00743113">
        <w:rPr>
          <w:lang w:eastAsia="en-US"/>
        </w:rPr>
        <w:lastRenderedPageBreak/>
        <w:t>A fiscalização não efetuará o ateste da última e/ou única medição de serviços até que sejam sanadas todas as eventuais pendências que possam vir a ser apontadas no Recebimento Provisório. (</w:t>
      </w:r>
      <w:hyperlink r:id="rId15" w:anchor="art119">
        <w:r w:rsidRPr="00743113">
          <w:rPr>
            <w:rStyle w:val="Hyperlink"/>
            <w:lang w:eastAsia="en-US"/>
          </w:rPr>
          <w:t>Art. 119 c/c art. 140 da Lei nº 14133, de 2021</w:t>
        </w:r>
      </w:hyperlink>
      <w:r w:rsidRPr="00743113">
        <w:rPr>
          <w:lang w:eastAsia="en-US"/>
        </w:rPr>
        <w:t>)</w:t>
      </w:r>
    </w:p>
    <w:p w14:paraId="7FCB98D4" w14:textId="77777777" w:rsidR="00573B28" w:rsidRPr="00743113" w:rsidRDefault="00573B28" w:rsidP="008927BD">
      <w:pPr>
        <w:pStyle w:val="Nivel3"/>
        <w:rPr>
          <w:lang w:eastAsia="en-US"/>
        </w:rPr>
      </w:pPr>
      <w:r w:rsidRPr="00743113">
        <w:rPr>
          <w:lang w:eastAsia="en-US"/>
        </w:rPr>
        <w:t>Os serviços poderão ser rejeitados, no todo ou em parte, quando em desacordo com as especificações constantes neste Termo de Referência e na proposta, sem prejuízo da aplicação das penalidades.</w:t>
      </w:r>
    </w:p>
    <w:p w14:paraId="40B2FC52" w14:textId="77777777" w:rsidR="00573B28" w:rsidRPr="00344E67" w:rsidRDefault="00573B28" w:rsidP="00993BB2">
      <w:pPr>
        <w:pStyle w:val="Nivel2"/>
        <w:rPr>
          <w:lang w:eastAsia="en-US"/>
        </w:rPr>
      </w:pPr>
      <w:r w:rsidRPr="00344E67">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D86A0A5" w14:textId="5C7D44C7" w:rsidR="00573B28" w:rsidRPr="00344E67" w:rsidRDefault="00573B28" w:rsidP="00993BB2">
      <w:pPr>
        <w:pStyle w:val="Nivel2"/>
        <w:rPr>
          <w:lang w:eastAsia="en-US"/>
        </w:rPr>
      </w:pPr>
      <w:r w:rsidRPr="00344E67">
        <w:rPr>
          <w:lang w:eastAsia="en-US"/>
        </w:rPr>
        <w:t xml:space="preserve">Os serviços serão recebidos definitivamente no prazo de </w:t>
      </w:r>
      <w:r w:rsidR="00344E67" w:rsidRPr="00344E67">
        <w:rPr>
          <w:i/>
          <w:iCs/>
          <w:lang w:eastAsia="en-US"/>
        </w:rPr>
        <w:t xml:space="preserve">10 </w:t>
      </w:r>
      <w:r w:rsidRPr="00344E67">
        <w:rPr>
          <w:lang w:eastAsia="en-US"/>
        </w:rPr>
        <w:t>(</w:t>
      </w:r>
      <w:r w:rsidR="00344E67" w:rsidRPr="00344E67">
        <w:rPr>
          <w:i/>
          <w:iCs/>
          <w:lang w:eastAsia="en-US"/>
        </w:rPr>
        <w:t>dez</w:t>
      </w:r>
      <w:r w:rsidRPr="00344E67">
        <w:rPr>
          <w:lang w:eastAsia="en-US"/>
        </w:rPr>
        <w:t>) dias, contados do recebimento provisório, por servidor ou comissão designada pela autoridade competente, após a verificação da qualidade e quantidade do serviço e consequente aceitação mediante termo detalhado, obedecendo os seguintes procedimentos:</w:t>
      </w:r>
    </w:p>
    <w:p w14:paraId="0B5A9528" w14:textId="3DF447B1" w:rsidR="00573B28" w:rsidRPr="00743113" w:rsidRDefault="00573B28" w:rsidP="008927BD">
      <w:pPr>
        <w:pStyle w:val="Nivel3"/>
        <w:rPr>
          <w:bCs/>
          <w:lang w:eastAsia="en-US"/>
        </w:rPr>
      </w:pPr>
      <w:r w:rsidRPr="00743113">
        <w:rPr>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6" w:anchor="art21">
        <w:r w:rsidRPr="00743113">
          <w:rPr>
            <w:rStyle w:val="Hyperlink"/>
            <w:lang w:eastAsia="en-US"/>
          </w:rPr>
          <w:t>art. 21, VIII, Decreto nº 11.246, de 2022</w:t>
        </w:r>
      </w:hyperlink>
      <w:r w:rsidRPr="00743113">
        <w:rPr>
          <w:lang w:eastAsia="en-US"/>
        </w:rPr>
        <w:t>).</w:t>
      </w:r>
    </w:p>
    <w:p w14:paraId="2D18C931" w14:textId="77777777" w:rsidR="00573B28" w:rsidRPr="00743113" w:rsidRDefault="00573B28" w:rsidP="008927BD">
      <w:pPr>
        <w:pStyle w:val="Nivel3"/>
        <w:rPr>
          <w:bCs/>
          <w:lang w:eastAsia="en-US"/>
        </w:rPr>
      </w:pPr>
      <w:r w:rsidRPr="00743113">
        <w:rPr>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AEB3657" w14:textId="28A5F492" w:rsidR="00573B28" w:rsidRPr="00743113" w:rsidRDefault="6A45F091" w:rsidP="008927BD">
      <w:pPr>
        <w:pStyle w:val="Nivel3"/>
        <w:rPr>
          <w:lang w:eastAsia="en-US"/>
        </w:rPr>
      </w:pPr>
      <w:r w:rsidRPr="00743113">
        <w:rPr>
          <w:lang w:eastAsia="en-US"/>
        </w:rPr>
        <w:t xml:space="preserve">Emitir </w:t>
      </w:r>
      <w:r w:rsidRPr="002C13EE">
        <w:rPr>
          <w:lang w:eastAsia="en-US"/>
        </w:rPr>
        <w:t xml:space="preserve">Termo </w:t>
      </w:r>
      <w:r w:rsidR="005C7BEC" w:rsidRPr="00743113">
        <w:rPr>
          <w:lang w:eastAsia="en-US"/>
        </w:rPr>
        <w:t xml:space="preserve">Detalhado </w:t>
      </w:r>
      <w:r w:rsidRPr="00743113">
        <w:rPr>
          <w:lang w:eastAsia="en-US"/>
        </w:rPr>
        <w:t>para efeito de recebimento definitivo dos serviços prestados, com base nos relatórios e documentações apresentadas; e</w:t>
      </w:r>
    </w:p>
    <w:p w14:paraId="1C9083C5" w14:textId="77777777" w:rsidR="00573B28" w:rsidRPr="00743113" w:rsidRDefault="00573B28" w:rsidP="008927BD">
      <w:pPr>
        <w:pStyle w:val="Nivel3"/>
        <w:rPr>
          <w:bCs/>
          <w:lang w:eastAsia="en-US"/>
        </w:rPr>
      </w:pPr>
      <w:r w:rsidRPr="00743113">
        <w:rPr>
          <w:lang w:eastAsia="en-US"/>
        </w:rPr>
        <w:t>Comunicar a empresa para que emita a Nota Fiscal ou Fatura, com o valor exato dimensionado pela fiscalização.</w:t>
      </w:r>
    </w:p>
    <w:p w14:paraId="6F1BE013" w14:textId="77777777" w:rsidR="00573B28" w:rsidRPr="00743113" w:rsidRDefault="00573B28" w:rsidP="008927BD">
      <w:pPr>
        <w:pStyle w:val="Nivel3"/>
        <w:rPr>
          <w:bCs/>
          <w:lang w:eastAsia="en-US"/>
        </w:rPr>
      </w:pPr>
      <w:r w:rsidRPr="00743113">
        <w:rPr>
          <w:lang w:eastAsia="en-US"/>
        </w:rPr>
        <w:lastRenderedPageBreak/>
        <w:t>Enviar a documentação pertinente ao setor de contratos para a formalização dos procedimentos de liquidação e pagamento, no valor dimensionado pela fiscalização e gestão.</w:t>
      </w:r>
    </w:p>
    <w:p w14:paraId="1B702BFF" w14:textId="39215DCB" w:rsidR="00573B28" w:rsidRPr="00743113" w:rsidRDefault="3E4F9A9A" w:rsidP="00993BB2">
      <w:pPr>
        <w:pStyle w:val="Nivel2"/>
        <w:rPr>
          <w:lang w:eastAsia="en-US"/>
        </w:rPr>
      </w:pPr>
      <w:r w:rsidRPr="00743113">
        <w:rPr>
          <w:lang w:eastAsia="en-US"/>
        </w:rPr>
        <w:t xml:space="preserve">No caso de controvérsia sobre a execução do objeto, quanto à dimensão, qualidade e quantidade, deverá ser observado o teor do </w:t>
      </w:r>
      <w:hyperlink r:id="rId17" w:anchor="art143">
        <w:r w:rsidRPr="00743113">
          <w:rPr>
            <w:rStyle w:val="Hyperlink"/>
            <w:color w:val="auto"/>
            <w:lang w:eastAsia="en-US"/>
          </w:rPr>
          <w:t>art. 143 da Lei nº 14.133, de 2021</w:t>
        </w:r>
      </w:hyperlink>
      <w:r w:rsidRPr="00743113">
        <w:rPr>
          <w:lang w:eastAsia="en-US"/>
        </w:rPr>
        <w:t xml:space="preserve">, comunicando-se à empresa para emissão de Nota Fiscal no que </w:t>
      </w:r>
      <w:proofErr w:type="spellStart"/>
      <w:r w:rsidRPr="00743113">
        <w:rPr>
          <w:lang w:eastAsia="en-US"/>
        </w:rPr>
        <w:t>pertine</w:t>
      </w:r>
      <w:proofErr w:type="spellEnd"/>
      <w:r w:rsidRPr="00743113">
        <w:rPr>
          <w:lang w:eastAsia="en-US"/>
        </w:rPr>
        <w:t xml:space="preserve"> à parcela incontroversa da execução do objeto, para efeito de liquidação e pagamento.</w:t>
      </w:r>
    </w:p>
    <w:p w14:paraId="3954891D" w14:textId="77777777" w:rsidR="00573B28" w:rsidRPr="00743113" w:rsidRDefault="00573B28" w:rsidP="00993BB2">
      <w:pPr>
        <w:pStyle w:val="Nivel2"/>
        <w:rPr>
          <w:lang w:eastAsia="en-US"/>
        </w:rPr>
      </w:pPr>
      <w:r w:rsidRPr="00743113">
        <w:rPr>
          <w:lang w:eastAsia="en-US"/>
        </w:rPr>
        <w:t>Nenhum prazo de recebimento ocorrerá enquanto pendente a solução, pelo contratado, de inconsistências verificadas na execução do objeto ou no instrumento de cobrança.</w:t>
      </w:r>
    </w:p>
    <w:p w14:paraId="7B1CEF34" w14:textId="77777777" w:rsidR="00573B28" w:rsidRPr="00743113" w:rsidRDefault="00573B28" w:rsidP="00993BB2">
      <w:pPr>
        <w:pStyle w:val="Nivel2"/>
        <w:rPr>
          <w:lang w:eastAsia="en-US"/>
        </w:rPr>
      </w:pPr>
      <w:r w:rsidRPr="00743113">
        <w:rPr>
          <w:lang w:eastAsia="en-US"/>
        </w:rPr>
        <w:t>O recebimento provisório ou definitivo não excluirá a responsabilidade civil pela solidez e pela segurança do serviço nem a responsabilidade ético-profissional pela perfeita execução do contrato.</w:t>
      </w:r>
    </w:p>
    <w:p w14:paraId="20119DA5" w14:textId="77777777" w:rsidR="00573B28" w:rsidRPr="00743113" w:rsidRDefault="00573B28" w:rsidP="00344E67">
      <w:pPr>
        <w:pStyle w:val="Nvel01-SemNumerao"/>
      </w:pPr>
      <w:r w:rsidRPr="00743113">
        <w:t>Liquidação</w:t>
      </w:r>
    </w:p>
    <w:p w14:paraId="1E0D642C" w14:textId="36BDF993" w:rsidR="00573B28" w:rsidRPr="00743113" w:rsidRDefault="6A45F091" w:rsidP="00993BB2">
      <w:pPr>
        <w:pStyle w:val="Nivel2"/>
      </w:pPr>
      <w:r w:rsidRPr="00743113">
        <w:t xml:space="preserve">Recebida a Nota Fiscal ou documento de cobrança equivalente, correrá o prazo de dez dias úteis para fins de liquidação, na forma desta seção, prorrogáveis por igual período, nos termos do </w:t>
      </w:r>
      <w:hyperlink r:id="rId18">
        <w:r w:rsidRPr="00743113">
          <w:rPr>
            <w:rStyle w:val="Hyperlink"/>
            <w:color w:val="auto"/>
          </w:rPr>
          <w:t>art. 7º, §2º da Instrução Normativa SEGES/ME nº 77/2022.</w:t>
        </w:r>
      </w:hyperlink>
    </w:p>
    <w:p w14:paraId="5BA5CA3E" w14:textId="6636667A" w:rsidR="00573B28" w:rsidRPr="00743113" w:rsidRDefault="00573B28" w:rsidP="00993BB2">
      <w:pPr>
        <w:pStyle w:val="Nivel2"/>
      </w:pPr>
      <w:r w:rsidRPr="00743113">
        <w:t xml:space="preserve">O prazo de que trata o item anterior será reduzido à metade, mantendo-se a possibilidade de prorrogação, nos casos de contratações decorrentes de despesas cujos valores não ultrapassem o limite de que trata o </w:t>
      </w:r>
      <w:hyperlink r:id="rId19" w:anchor="art75">
        <w:r w:rsidRPr="00743113">
          <w:rPr>
            <w:rStyle w:val="Hyperlink"/>
            <w:color w:val="auto"/>
          </w:rPr>
          <w:t>inciso II do art. 75 da Lei nº 14.133, de 2021</w:t>
        </w:r>
      </w:hyperlink>
    </w:p>
    <w:p w14:paraId="024C9ABF" w14:textId="77777777" w:rsidR="00573B28" w:rsidRPr="00743113" w:rsidRDefault="00573B28" w:rsidP="00993BB2">
      <w:pPr>
        <w:pStyle w:val="Nivel2"/>
      </w:pPr>
      <w:r w:rsidRPr="00743113">
        <w:t>Para fins de liquidação, o setor competente deve verificar se a Nota Fiscal ou Fatura apresentada expressa os elementos necessários e essenciais do documento, tais como:</w:t>
      </w:r>
    </w:p>
    <w:p w14:paraId="4FD94C48" w14:textId="1BFE5A39" w:rsidR="00573B28" w:rsidRPr="00743113" w:rsidRDefault="00674488" w:rsidP="008927BD">
      <w:pPr>
        <w:pStyle w:val="Nivel3"/>
        <w:rPr>
          <w:lang w:eastAsia="en-US"/>
        </w:rPr>
      </w:pPr>
      <w:r w:rsidRPr="00743113">
        <w:rPr>
          <w:lang w:eastAsia="en-US"/>
        </w:rPr>
        <w:t xml:space="preserve"> </w:t>
      </w:r>
      <w:r w:rsidR="00573B28" w:rsidRPr="00743113">
        <w:rPr>
          <w:lang w:eastAsia="en-US"/>
        </w:rPr>
        <w:t>o prazo de validade;</w:t>
      </w:r>
    </w:p>
    <w:p w14:paraId="5E503728" w14:textId="07D7FC7A" w:rsidR="00573B28" w:rsidRPr="00743113" w:rsidRDefault="00674488" w:rsidP="008927BD">
      <w:pPr>
        <w:pStyle w:val="Nivel3"/>
        <w:rPr>
          <w:lang w:eastAsia="en-US"/>
        </w:rPr>
      </w:pPr>
      <w:r w:rsidRPr="00743113">
        <w:rPr>
          <w:lang w:eastAsia="en-US"/>
        </w:rPr>
        <w:t xml:space="preserve"> </w:t>
      </w:r>
      <w:r w:rsidR="00573B28" w:rsidRPr="00743113">
        <w:rPr>
          <w:lang w:eastAsia="en-US"/>
        </w:rPr>
        <w:t>a data da emissão;</w:t>
      </w:r>
    </w:p>
    <w:p w14:paraId="4660D192" w14:textId="03FD778A" w:rsidR="00573B28" w:rsidRPr="00743113" w:rsidRDefault="00674488" w:rsidP="008927BD">
      <w:pPr>
        <w:pStyle w:val="Nivel3"/>
        <w:rPr>
          <w:lang w:eastAsia="en-US"/>
        </w:rPr>
      </w:pPr>
      <w:r w:rsidRPr="00743113">
        <w:rPr>
          <w:lang w:eastAsia="en-US"/>
        </w:rPr>
        <w:t xml:space="preserve"> </w:t>
      </w:r>
      <w:r w:rsidR="00573B28" w:rsidRPr="00743113">
        <w:rPr>
          <w:lang w:eastAsia="en-US"/>
        </w:rPr>
        <w:t>os dados do contrato e do órgão contratante;</w:t>
      </w:r>
    </w:p>
    <w:p w14:paraId="0B54B84A" w14:textId="2DDFAAD9" w:rsidR="00573B28" w:rsidRPr="00743113" w:rsidRDefault="00674488" w:rsidP="008927BD">
      <w:pPr>
        <w:pStyle w:val="Nivel3"/>
        <w:rPr>
          <w:lang w:eastAsia="en-US"/>
        </w:rPr>
      </w:pPr>
      <w:r w:rsidRPr="00743113">
        <w:rPr>
          <w:lang w:eastAsia="en-US"/>
        </w:rPr>
        <w:t xml:space="preserve"> </w:t>
      </w:r>
      <w:r w:rsidR="00573B28" w:rsidRPr="00743113">
        <w:rPr>
          <w:lang w:eastAsia="en-US"/>
        </w:rPr>
        <w:t>o período respectivo de execução do contrato;</w:t>
      </w:r>
    </w:p>
    <w:p w14:paraId="4C2EB816" w14:textId="78AA05C5" w:rsidR="00573B28" w:rsidRPr="00743113" w:rsidRDefault="00674488" w:rsidP="008927BD">
      <w:pPr>
        <w:pStyle w:val="Nivel3"/>
        <w:rPr>
          <w:lang w:eastAsia="en-US"/>
        </w:rPr>
      </w:pPr>
      <w:r w:rsidRPr="00743113">
        <w:rPr>
          <w:lang w:eastAsia="en-US"/>
        </w:rPr>
        <w:t xml:space="preserve"> </w:t>
      </w:r>
      <w:r w:rsidR="00573B28" w:rsidRPr="00743113">
        <w:rPr>
          <w:lang w:eastAsia="en-US"/>
        </w:rPr>
        <w:t>o valor a pagar; e</w:t>
      </w:r>
    </w:p>
    <w:p w14:paraId="37590F97" w14:textId="284A7058" w:rsidR="00573B28" w:rsidRPr="00743113" w:rsidRDefault="00674488" w:rsidP="008927BD">
      <w:pPr>
        <w:pStyle w:val="Nivel3"/>
        <w:rPr>
          <w:lang w:eastAsia="en-US"/>
        </w:rPr>
      </w:pPr>
      <w:r w:rsidRPr="00743113">
        <w:rPr>
          <w:lang w:eastAsia="en-US"/>
        </w:rPr>
        <w:t xml:space="preserve"> </w:t>
      </w:r>
      <w:r w:rsidR="00573B28" w:rsidRPr="00743113">
        <w:rPr>
          <w:lang w:eastAsia="en-US"/>
        </w:rPr>
        <w:t>eventual destaque do valor de retenções tributárias cabíveis.</w:t>
      </w:r>
    </w:p>
    <w:p w14:paraId="6EB7E766" w14:textId="77777777" w:rsidR="00573B28" w:rsidRPr="00743113" w:rsidRDefault="00573B28" w:rsidP="00993BB2">
      <w:pPr>
        <w:pStyle w:val="Nivel2"/>
      </w:pPr>
      <w:r w:rsidRPr="00743113">
        <w:lastRenderedPageBreak/>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0352234" w14:textId="7BD900D1" w:rsidR="00573B28" w:rsidRPr="00743113" w:rsidRDefault="00573B28" w:rsidP="00993BB2">
      <w:pPr>
        <w:pStyle w:val="Nivel2"/>
      </w:pPr>
      <w:r w:rsidRPr="00743113">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316DD8F8" w14:textId="077A937D" w:rsidR="00573B28" w:rsidRPr="00743113" w:rsidRDefault="6A45F091" w:rsidP="00993BB2">
      <w:pPr>
        <w:pStyle w:val="Nivel2"/>
      </w:pPr>
      <w:r w:rsidRPr="00743113">
        <w:t xml:space="preserve">A Administração deverá realizar consulta para: a) verificar a manutenção das condições de habilitação exigidas; b) </w:t>
      </w:r>
      <w:r w:rsidR="00C50F6A" w:rsidRPr="005638D4">
        <w:t>identificar possível razão que impeça a contratação no âmbito do órgão ou entidade, tais como a proibição de contratar com a Administração ou com o Poder Público</w:t>
      </w:r>
      <w:r w:rsidRPr="00743113">
        <w:t>, bem como ocorrências impeditivas indiretas</w:t>
      </w:r>
      <w:r w:rsidR="00891EB6">
        <w:t>;</w:t>
      </w:r>
    </w:p>
    <w:p w14:paraId="5E295EC9" w14:textId="03BBB38B" w:rsidR="00573B28" w:rsidRPr="00743113" w:rsidRDefault="00573B28" w:rsidP="00993BB2">
      <w:pPr>
        <w:pStyle w:val="Nivel2"/>
      </w:pPr>
      <w:r w:rsidRPr="00743113">
        <w:t>Constatando-se</w:t>
      </w:r>
      <w:r w:rsidR="005638D4">
        <w:rPr>
          <w:i/>
          <w:iCs/>
        </w:rPr>
        <w:t xml:space="preserve"> </w:t>
      </w:r>
      <w:r w:rsidRPr="00743113">
        <w:t>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42623CD" w14:textId="77777777" w:rsidR="00573B28" w:rsidRPr="00743113" w:rsidRDefault="00573B28" w:rsidP="00993BB2">
      <w:pPr>
        <w:pStyle w:val="Nivel2"/>
      </w:pPr>
      <w:r w:rsidRPr="00743113">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638670E" w14:textId="77777777" w:rsidR="00573B28" w:rsidRPr="00743113" w:rsidRDefault="00573B28" w:rsidP="00993BB2">
      <w:pPr>
        <w:pStyle w:val="Nivel2"/>
      </w:pPr>
      <w:r w:rsidRPr="00743113">
        <w:t>Persistindo a irregularidade, o contratante deverá adotar as medidas necessárias à rescisão contratual nos autos do processo administrativo correspondente, assegurada ao contratado a ampla defesa.</w:t>
      </w:r>
    </w:p>
    <w:p w14:paraId="6CD68064" w14:textId="443CC63F" w:rsidR="00573B28" w:rsidRPr="00743113" w:rsidRDefault="00573B28" w:rsidP="00993BB2">
      <w:pPr>
        <w:pStyle w:val="Nivel2"/>
      </w:pPr>
      <w:r w:rsidRPr="00743113">
        <w:t xml:space="preserve">Havendo a efetiva execução do objeto, os pagamentos serão realizados normalmente, até que se decida pela rescisão do contrato, caso o contratado não regularize sua situação. </w:t>
      </w:r>
    </w:p>
    <w:p w14:paraId="7C08635A" w14:textId="31F6FDAD" w:rsidR="00573B28" w:rsidRPr="00743113" w:rsidRDefault="3E4F9A9A" w:rsidP="00344E67">
      <w:pPr>
        <w:pStyle w:val="Nvel01-SemNumerao"/>
      </w:pPr>
      <w:r w:rsidRPr="00743113">
        <w:lastRenderedPageBreak/>
        <w:t>Prazo de pagamento</w:t>
      </w:r>
    </w:p>
    <w:p w14:paraId="68D86A9B" w14:textId="290C1FEB" w:rsidR="00573B28" w:rsidRPr="00743113" w:rsidRDefault="00573B28" w:rsidP="00993BB2">
      <w:pPr>
        <w:pStyle w:val="Nivel2"/>
      </w:pPr>
      <w:r w:rsidRPr="00743113">
        <w:t>O pagamento será efetuado no prazo máximo de até dez dias úteis, contados da finalização da liquidação da despesa, conforme seção anterior, nos termos da Instrução Normativa SEGES/ME nº 77, de 2022.</w:t>
      </w:r>
    </w:p>
    <w:p w14:paraId="517EA056" w14:textId="726F2763" w:rsidR="00573B28" w:rsidRPr="00743113" w:rsidRDefault="00573B28" w:rsidP="00993BB2">
      <w:pPr>
        <w:pStyle w:val="Nivel2"/>
      </w:pPr>
      <w:r w:rsidRPr="00743113">
        <w:t xml:space="preserve">No caso de atraso pelo Contratante, os valores devidos ao contratado serão atualizados monetariamente entre o termo final do prazo de pagamento até a data de sua efetiva realização, mediante aplicação do índice </w:t>
      </w:r>
      <w:r w:rsidR="00B65BEA" w:rsidRPr="00743113">
        <w:t>IPCA</w:t>
      </w:r>
      <w:r w:rsidRPr="00743113">
        <w:t xml:space="preserve"> de correção monetária.</w:t>
      </w:r>
    </w:p>
    <w:p w14:paraId="20D4BFD8" w14:textId="77777777" w:rsidR="00573B28" w:rsidRPr="00743113" w:rsidRDefault="00573B28" w:rsidP="00344E67">
      <w:pPr>
        <w:pStyle w:val="Nvel01-SemNumerao"/>
      </w:pPr>
      <w:r w:rsidRPr="00743113">
        <w:t>Forma de pagamento</w:t>
      </w:r>
    </w:p>
    <w:p w14:paraId="1CD075EC" w14:textId="77777777" w:rsidR="00573B28" w:rsidRPr="00743113" w:rsidRDefault="00573B28" w:rsidP="00083798">
      <w:pPr>
        <w:pStyle w:val="Nvel2-Red"/>
      </w:pPr>
      <w:r w:rsidRPr="00743113">
        <w:t>O pagamento será realizado através de ordem bancária, para crédito em banco, agência e conta corrente indicados pelo contratado.</w:t>
      </w:r>
    </w:p>
    <w:p w14:paraId="0448AEE9" w14:textId="77777777" w:rsidR="00573B28" w:rsidRPr="00743113" w:rsidRDefault="00573B28" w:rsidP="00083798">
      <w:pPr>
        <w:pStyle w:val="Nvel2-Red"/>
      </w:pPr>
      <w:r w:rsidRPr="00743113">
        <w:t>Será considerada data do pagamento o dia em que constar como emitida a ordem bancária para pagamento.</w:t>
      </w:r>
    </w:p>
    <w:p w14:paraId="38E2474D" w14:textId="77777777" w:rsidR="002C5308" w:rsidRPr="00743113" w:rsidRDefault="00573B28" w:rsidP="00993BB2">
      <w:pPr>
        <w:pStyle w:val="Nivel2"/>
        <w:rPr>
          <w:lang w:eastAsia="en-US"/>
        </w:rPr>
      </w:pPr>
      <w:r w:rsidRPr="00743113">
        <w:rPr>
          <w:lang w:eastAsia="en-US"/>
        </w:rPr>
        <w:t>Quando do pagamento, será efetuada a retenção tributária prevista na legislação aplicável.</w:t>
      </w:r>
    </w:p>
    <w:p w14:paraId="6663A365" w14:textId="7E6E4A08" w:rsidR="00573B28" w:rsidRPr="00743113" w:rsidRDefault="00573B28" w:rsidP="008927BD">
      <w:pPr>
        <w:pStyle w:val="Nivel3"/>
        <w:rPr>
          <w:lang w:eastAsia="en-US"/>
        </w:rPr>
      </w:pPr>
      <w:r w:rsidRPr="00743113">
        <w:rPr>
          <w:lang w:eastAsia="en-US"/>
        </w:rPr>
        <w:t>Independentemente do percentual de tributo inserido na planilha, quando houver, serão retidos na fonte, quando da realização do pagamento, os percentuais estabelecidos na legislação vigente.</w:t>
      </w:r>
    </w:p>
    <w:p w14:paraId="30006C7D" w14:textId="028B6C7B" w:rsidR="002513F3" w:rsidRPr="005638D4" w:rsidRDefault="00573B28" w:rsidP="0093611E">
      <w:pPr>
        <w:pStyle w:val="Nivel2"/>
        <w:rPr>
          <w:lang w:eastAsia="en-US"/>
        </w:rPr>
      </w:pPr>
      <w:r w:rsidRPr="00743113">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0C3219" w14:textId="4B4D4E5D" w:rsidR="00573B28" w:rsidRPr="00134898" w:rsidRDefault="7C90B181" w:rsidP="00743113">
      <w:pPr>
        <w:pStyle w:val="Nivel01"/>
        <w:numPr>
          <w:ilvl w:val="0"/>
          <w:numId w:val="1"/>
        </w:numPr>
        <w:spacing w:line="360" w:lineRule="auto"/>
        <w:rPr>
          <w:rFonts w:ascii="Calibri Light" w:eastAsia="Calibri" w:hAnsi="Calibri Light" w:cs="Calibri Light"/>
          <w:sz w:val="24"/>
          <w:szCs w:val="24"/>
        </w:rPr>
      </w:pPr>
      <w:r w:rsidRPr="00134898">
        <w:rPr>
          <w:rFonts w:ascii="Calibri Light" w:hAnsi="Calibri Light" w:cs="Calibri Light"/>
          <w:sz w:val="24"/>
          <w:szCs w:val="24"/>
        </w:rPr>
        <w:t xml:space="preserve">FORMA E CRITÉRIOS DE SELEÇÃO </w:t>
      </w:r>
      <w:r w:rsidR="699FEF2F" w:rsidRPr="00134898">
        <w:rPr>
          <w:rFonts w:ascii="Calibri Light" w:hAnsi="Calibri Light" w:cs="Calibri Light"/>
          <w:sz w:val="24"/>
          <w:szCs w:val="24"/>
        </w:rPr>
        <w:t>E REGIME DE EXECUÇÃO</w:t>
      </w:r>
    </w:p>
    <w:p w14:paraId="2BEAE337" w14:textId="77777777" w:rsidR="00573B28" w:rsidRPr="00743113" w:rsidRDefault="00573B28" w:rsidP="00344E67">
      <w:pPr>
        <w:pStyle w:val="Nvel01-SemNumerao"/>
        <w:rPr>
          <w:rFonts w:eastAsiaTheme="minorEastAsia"/>
        </w:rPr>
      </w:pPr>
      <w:r w:rsidRPr="00743113">
        <w:t>Forma de seleção e critério de julgamento da proposta</w:t>
      </w:r>
    </w:p>
    <w:p w14:paraId="01312F9A" w14:textId="2A75590B" w:rsidR="002513F3" w:rsidRPr="005638D4" w:rsidRDefault="002513F3" w:rsidP="00993BB2">
      <w:pPr>
        <w:pStyle w:val="Nivel2"/>
        <w:rPr>
          <w:rStyle w:val="normaltextrun"/>
        </w:rPr>
      </w:pPr>
      <w:r w:rsidRPr="00743113">
        <w:rPr>
          <w:rStyle w:val="normaltextrun"/>
        </w:rPr>
        <w:t>O</w:t>
      </w:r>
      <w:r w:rsidR="00134898">
        <w:rPr>
          <w:rStyle w:val="normaltextrun"/>
        </w:rPr>
        <w:t>s</w:t>
      </w:r>
      <w:r w:rsidRPr="00743113">
        <w:rPr>
          <w:rStyle w:val="normaltextrun"/>
        </w:rPr>
        <w:t xml:space="preserve"> </w:t>
      </w:r>
      <w:r w:rsidRPr="00134898">
        <w:rPr>
          <w:rStyle w:val="normaltextrun"/>
        </w:rPr>
        <w:t>contratado</w:t>
      </w:r>
      <w:r w:rsidR="00134898">
        <w:rPr>
          <w:rStyle w:val="normaltextrun"/>
        </w:rPr>
        <w:t>s</w:t>
      </w:r>
      <w:r w:rsidRPr="00743113">
        <w:rPr>
          <w:rStyle w:val="normaltextrun"/>
        </w:rPr>
        <w:t xml:space="preserve"> ser</w:t>
      </w:r>
      <w:r w:rsidR="00134898">
        <w:rPr>
          <w:rStyle w:val="normaltextrun"/>
        </w:rPr>
        <w:t>ão</w:t>
      </w:r>
      <w:r w:rsidRPr="00743113">
        <w:rPr>
          <w:rStyle w:val="normaltextrun"/>
        </w:rPr>
        <w:t xml:space="preserve"> selecionado</w:t>
      </w:r>
      <w:r w:rsidR="00134898">
        <w:rPr>
          <w:rStyle w:val="normaltextrun"/>
        </w:rPr>
        <w:t>s</w:t>
      </w:r>
      <w:r w:rsidRPr="00743113">
        <w:rPr>
          <w:rStyle w:val="normaltextrun"/>
        </w:rPr>
        <w:t xml:space="preserve"> por meio da realização de procedimento de </w:t>
      </w:r>
      <w:r w:rsidR="00134898">
        <w:rPr>
          <w:rStyle w:val="normaltextrun"/>
        </w:rPr>
        <w:t>CREDENCIAMENTO</w:t>
      </w:r>
      <w:r w:rsidRPr="00743113">
        <w:rPr>
          <w:rStyle w:val="normaltextrun"/>
        </w:rPr>
        <w:t>, com fundamento na hipótese do art. 7</w:t>
      </w:r>
      <w:r w:rsidR="00134898">
        <w:rPr>
          <w:rStyle w:val="normaltextrun"/>
        </w:rPr>
        <w:t>9</w:t>
      </w:r>
      <w:r w:rsidRPr="00743113">
        <w:rPr>
          <w:rStyle w:val="normaltextrun"/>
        </w:rPr>
        <w:t xml:space="preserve"> da Lei nº 14.133/2021.  </w:t>
      </w:r>
    </w:p>
    <w:p w14:paraId="55B01B0C" w14:textId="68CF9584" w:rsidR="00573B28" w:rsidRPr="00743113" w:rsidRDefault="00573B28" w:rsidP="00344E67">
      <w:pPr>
        <w:pStyle w:val="Nvel01-SemNumerao"/>
      </w:pPr>
      <w:r w:rsidRPr="00743113">
        <w:lastRenderedPageBreak/>
        <w:t>Exigências de habilitação</w:t>
      </w:r>
    </w:p>
    <w:p w14:paraId="12B501CA" w14:textId="2D5313A8" w:rsidR="00483554" w:rsidRPr="00743113" w:rsidRDefault="002513F3" w:rsidP="00993BB2">
      <w:pPr>
        <w:pStyle w:val="Nivel2"/>
        <w:rPr>
          <w:rStyle w:val="normaltextrun"/>
        </w:rPr>
      </w:pPr>
      <w:r w:rsidRPr="00743113">
        <w:rPr>
          <w:rStyle w:val="normaltextrun"/>
        </w:rPr>
        <w:t>Previamente à celebração do contrato, a Administração verificará o eventual descumprimento das condições para contratação, especialmente quanto à existência de sanção que a impeça, mediante a consulta a cadastros informativos oficiais, tais como:  </w:t>
      </w:r>
      <w:r w:rsidRPr="00743113">
        <w:rPr>
          <w:rStyle w:val="eop"/>
        </w:rPr>
        <w:t> </w:t>
      </w:r>
    </w:p>
    <w:p w14:paraId="6D8C4100" w14:textId="77777777" w:rsidR="00483554" w:rsidRPr="00743113" w:rsidRDefault="00483554" w:rsidP="00993BB2">
      <w:pPr>
        <w:pStyle w:val="Nivel2"/>
      </w:pPr>
      <w:r w:rsidRPr="00743113">
        <w:rPr>
          <w:rStyle w:val="normaltextrun"/>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sidRPr="00743113">
        <w:rPr>
          <w:rStyle w:val="eop"/>
        </w:rPr>
        <w:t> </w:t>
      </w:r>
    </w:p>
    <w:p w14:paraId="600A719A" w14:textId="63FD3829" w:rsidR="00573B28" w:rsidRPr="00743113" w:rsidRDefault="00483554" w:rsidP="00993BB2">
      <w:pPr>
        <w:pStyle w:val="Nivel2"/>
      </w:pPr>
      <w:r w:rsidRPr="00743113">
        <w:rPr>
          <w:rStyle w:val="normaltextrun"/>
        </w:rPr>
        <w:t>Para fins de habilitação, deverá o</w:t>
      </w:r>
      <w:r w:rsidR="00525CB9">
        <w:rPr>
          <w:rStyle w:val="normaltextrun"/>
        </w:rPr>
        <w:t xml:space="preserve"> interessado </w:t>
      </w:r>
      <w:r w:rsidRPr="00743113">
        <w:rPr>
          <w:rStyle w:val="normaltextrun"/>
        </w:rPr>
        <w:t>comprovar os seguintes requisito</w:t>
      </w:r>
      <w:r w:rsidR="00525CB9">
        <w:rPr>
          <w:rStyle w:val="normaltextrun"/>
        </w:rPr>
        <w:t>s, que serão exigidos conforme sua natureza jurídica:</w:t>
      </w:r>
      <w:r w:rsidRPr="00743113">
        <w:rPr>
          <w:rStyle w:val="eop"/>
        </w:rPr>
        <w:t> </w:t>
      </w:r>
    </w:p>
    <w:p w14:paraId="26861B5B" w14:textId="77777777" w:rsidR="00573B28" w:rsidRPr="00743113" w:rsidRDefault="00573B28" w:rsidP="00344E67">
      <w:pPr>
        <w:pStyle w:val="Nvel01-SemNumerao"/>
      </w:pPr>
      <w:r w:rsidRPr="00743113">
        <w:t>Habilitação jurídica</w:t>
      </w:r>
    </w:p>
    <w:p w14:paraId="01D44B27" w14:textId="77777777" w:rsidR="00573B28" w:rsidRPr="00743113" w:rsidRDefault="7C90B181" w:rsidP="00993BB2">
      <w:pPr>
        <w:pStyle w:val="Nivel2"/>
      </w:pPr>
      <w:bookmarkStart w:id="4" w:name="_Ref115800561"/>
      <w:r w:rsidRPr="00743113">
        <w:rPr>
          <w:b/>
          <w:bCs/>
        </w:rPr>
        <w:t>Pessoa física:</w:t>
      </w:r>
      <w:r w:rsidRPr="00743113">
        <w:t xml:space="preserve"> cédula de identidade (RG) ou documento equivalente que, por força de lei, tenha validade para fins de identificação em todo o território nacional;</w:t>
      </w:r>
      <w:bookmarkEnd w:id="4"/>
    </w:p>
    <w:p w14:paraId="4BE4D02F" w14:textId="3332B22A" w:rsidR="00F53FA9" w:rsidRPr="00743113" w:rsidRDefault="5AF4E053" w:rsidP="00993BB2">
      <w:pPr>
        <w:pStyle w:val="Nivel2"/>
      </w:pPr>
      <w:r w:rsidRPr="00743113">
        <w:rPr>
          <w:b/>
          <w:bCs/>
        </w:rPr>
        <w:t>Empresário individual</w:t>
      </w:r>
      <w:r w:rsidRPr="00743113">
        <w:t xml:space="preserve">: inscrição no Registro Público de Empresas Mercantis, a cargo da Junta Comercial da respectiva sede; </w:t>
      </w:r>
    </w:p>
    <w:p w14:paraId="556FB7F0" w14:textId="6DC2E7AA" w:rsidR="00F53FA9" w:rsidRPr="00743113" w:rsidRDefault="5AF4E053" w:rsidP="00993BB2">
      <w:pPr>
        <w:pStyle w:val="Nivel2"/>
      </w:pPr>
      <w:r w:rsidRPr="00743113">
        <w:rPr>
          <w:b/>
          <w:bCs/>
        </w:rPr>
        <w:t>Microempreendedor Individual - MEI</w:t>
      </w:r>
      <w:r w:rsidRPr="00743113">
        <w:t xml:space="preserve">: Certificado da Condição de Microempreendedor Individual - CCMEI, cuja aceitação ficará condicionada à verificação da autenticidade no sítio </w:t>
      </w:r>
      <w:hyperlink r:id="rId20">
        <w:r w:rsidRPr="00743113">
          <w:rPr>
            <w:rStyle w:val="Hyperlink"/>
            <w:color w:val="auto"/>
          </w:rPr>
          <w:t>https://www.gov.br/empresas-e-negocios/pt-br/empreendedor</w:t>
        </w:r>
      </w:hyperlink>
      <w:r w:rsidRPr="00743113">
        <w:t>;</w:t>
      </w:r>
    </w:p>
    <w:p w14:paraId="336BFE6A" w14:textId="77777777" w:rsidR="00573B28" w:rsidRPr="00743113" w:rsidRDefault="7C90B181" w:rsidP="00993BB2">
      <w:pPr>
        <w:pStyle w:val="Nivel2"/>
      </w:pPr>
      <w:r w:rsidRPr="00743113">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71CA382" w14:textId="100C9ACD" w:rsidR="00573B28" w:rsidRPr="00743113" w:rsidRDefault="3BA95684" w:rsidP="00993BB2">
      <w:pPr>
        <w:pStyle w:val="Nivel2"/>
      </w:pPr>
      <w:r w:rsidRPr="00743113">
        <w:rPr>
          <w:b/>
          <w:bCs/>
        </w:rPr>
        <w:t>Sociedade empresária estrangeira</w:t>
      </w:r>
      <w:r w:rsidRPr="00743113">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0B9645B" w14:textId="77777777" w:rsidR="00573B28" w:rsidRPr="00743113" w:rsidRDefault="7C90B181" w:rsidP="00993BB2">
      <w:pPr>
        <w:pStyle w:val="Nivel2"/>
      </w:pPr>
      <w:r w:rsidRPr="00743113">
        <w:rPr>
          <w:b/>
          <w:bCs/>
        </w:rPr>
        <w:lastRenderedPageBreak/>
        <w:t>Sociedade simples</w:t>
      </w:r>
      <w:r w:rsidRPr="00743113">
        <w:t>: inscrição do ato constitutivo no Registro Civil de Pessoas Jurídicas do local de sua sede, acompanhada de documento comprobatório de seus administradores;</w:t>
      </w:r>
    </w:p>
    <w:p w14:paraId="234BBE64" w14:textId="77777777" w:rsidR="00573B28" w:rsidRPr="00743113" w:rsidRDefault="7C90B181" w:rsidP="00993BB2">
      <w:pPr>
        <w:pStyle w:val="Nivel2"/>
      </w:pPr>
      <w:r w:rsidRPr="00743113">
        <w:rPr>
          <w:b/>
          <w:bCs/>
        </w:rPr>
        <w:t>Filial, sucursal ou agência de sociedade simples ou empresária</w:t>
      </w:r>
      <w:r w:rsidRPr="00743113">
        <w:t xml:space="preserve">: inscrição do ato constitutivo da filial, sucursal ou agência da sociedade simples ou empresária, respectivamente, no Registro Civil das Pessoas Jurídicas ou no Registro Público de Empresas </w:t>
      </w:r>
      <w:bookmarkStart w:id="5" w:name="_Int_ySfCXwr4"/>
      <w:r w:rsidRPr="00743113">
        <w:t>Mercantis onde</w:t>
      </w:r>
      <w:bookmarkEnd w:id="5"/>
      <w:r w:rsidRPr="00743113">
        <w:t xml:space="preserve"> opera, com averbação no Registro onde tem sede a matriz</w:t>
      </w:r>
    </w:p>
    <w:p w14:paraId="34B45273" w14:textId="77777777" w:rsidR="00573B28" w:rsidRPr="00743113" w:rsidRDefault="7C90B181" w:rsidP="00993BB2">
      <w:pPr>
        <w:pStyle w:val="Nivel2"/>
      </w:pPr>
      <w:r w:rsidRPr="00743113">
        <w:t>Os documentos apresentados deverão estar acompanhados de todas as alterações ou da consolidação respectiva.</w:t>
      </w:r>
    </w:p>
    <w:p w14:paraId="04CBC279" w14:textId="77777777" w:rsidR="00573B28" w:rsidRPr="00743113" w:rsidRDefault="00573B28" w:rsidP="00344E67">
      <w:pPr>
        <w:pStyle w:val="Nvel01-SemNumerao"/>
      </w:pPr>
      <w:r w:rsidRPr="00743113">
        <w:t>Habilitação fiscal, social e trabalhista</w:t>
      </w:r>
    </w:p>
    <w:p w14:paraId="17F05461" w14:textId="77777777" w:rsidR="00573B28" w:rsidRPr="00743113" w:rsidRDefault="7C90B181" w:rsidP="00993BB2">
      <w:pPr>
        <w:pStyle w:val="Nivel2"/>
      </w:pPr>
      <w:r w:rsidRPr="00743113">
        <w:t>Prova de inscrição no Cadastro Nacional de Pessoas Jurídicas ou no Cadastro de Pessoas Físicas, conforme o caso;</w:t>
      </w:r>
    </w:p>
    <w:p w14:paraId="79E1DE75" w14:textId="2BF137B9" w:rsidR="00573B28" w:rsidRPr="00743113" w:rsidRDefault="7C90B181" w:rsidP="00993BB2">
      <w:pPr>
        <w:pStyle w:val="Nivel2"/>
      </w:pPr>
      <w:r w:rsidRPr="00743113">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9202ACF" w14:textId="076A67AF" w:rsidR="00573B28" w:rsidRPr="00743113" w:rsidRDefault="7C90B181" w:rsidP="00993BB2">
      <w:pPr>
        <w:pStyle w:val="Nivel2"/>
      </w:pPr>
      <w:r w:rsidRPr="00743113">
        <w:t>Prova de regularidade com o Fundo de Garantia do Tempo de Serviço (FGTS);</w:t>
      </w:r>
    </w:p>
    <w:p w14:paraId="777381B4" w14:textId="77777777" w:rsidR="00C013D8" w:rsidRPr="00743113" w:rsidRDefault="00C013D8" w:rsidP="00993BB2">
      <w:pPr>
        <w:pStyle w:val="Nivel2"/>
      </w:pPr>
      <w:r w:rsidRPr="00743113">
        <w:t>declaração de que não emprega menor de 18 anos em trabalho noturno, perigoso ou insalubre e não emprega menor de 16 anos, salvo menor, a partir de 14 anos, na condição de aprendiz, nos termos do artigo 7°, XXXIII, da Constituição;</w:t>
      </w:r>
    </w:p>
    <w:p w14:paraId="12172E3B" w14:textId="64AF8A5E" w:rsidR="00573B28" w:rsidRPr="00743113" w:rsidRDefault="7C90B181" w:rsidP="00993BB2">
      <w:pPr>
        <w:pStyle w:val="Nivel2"/>
      </w:pPr>
      <w:r w:rsidRPr="00743113">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1">
        <w:r w:rsidRPr="00743113">
          <w:rPr>
            <w:rStyle w:val="Hyperlink"/>
            <w:color w:val="auto"/>
          </w:rPr>
          <w:t>Decreto-Lei nº 5.452, de 1º de maio de 1943;</w:t>
        </w:r>
      </w:hyperlink>
    </w:p>
    <w:p w14:paraId="1E55378C" w14:textId="6519A285" w:rsidR="00573B28" w:rsidRPr="00743113" w:rsidRDefault="7C90B181" w:rsidP="00993BB2">
      <w:pPr>
        <w:pStyle w:val="Nivel2"/>
      </w:pPr>
      <w:r w:rsidRPr="00743113">
        <w:t xml:space="preserve">Prova de inscrição no cadastro de contribuintes Estadual ou [Municipal relativo ao domicílio ou sede do fornecedor, pertinente ao seu ramo de atividade e compatível com o objeto contratual; </w:t>
      </w:r>
    </w:p>
    <w:p w14:paraId="4640AC7B" w14:textId="32739039" w:rsidR="00573B28" w:rsidRPr="00743113" w:rsidRDefault="7C90B181" w:rsidP="00993BB2">
      <w:pPr>
        <w:pStyle w:val="Nivel2"/>
      </w:pPr>
      <w:r w:rsidRPr="00743113">
        <w:lastRenderedPageBreak/>
        <w:t>Prova de regularidade com a Fazenda Estadual</w:t>
      </w:r>
      <w:r w:rsidR="00B65BEA" w:rsidRPr="00743113">
        <w:t xml:space="preserve"> </w:t>
      </w:r>
      <w:r w:rsidRPr="00743113">
        <w:t>ou Municipal do domicílio ou sede do fornecedor, relativa à atividade em cujo exercício contrata ou concorre;</w:t>
      </w:r>
    </w:p>
    <w:p w14:paraId="58555ECE" w14:textId="268DF731" w:rsidR="00573B28" w:rsidRPr="00743113" w:rsidRDefault="7C90B181" w:rsidP="00993BB2">
      <w:pPr>
        <w:pStyle w:val="Nivel2"/>
      </w:pPr>
      <w:r w:rsidRPr="00743113">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6FFA195C" w14:textId="78D93E7B" w:rsidR="007069F4" w:rsidRPr="00743113" w:rsidRDefault="7C90B181" w:rsidP="00993BB2">
      <w:pPr>
        <w:pStyle w:val="Nivel2"/>
      </w:pPr>
      <w:bookmarkStart w:id="6" w:name="_Hlk121934117"/>
      <w:r w:rsidRPr="00743113">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6"/>
    </w:p>
    <w:p w14:paraId="32CEDBB2" w14:textId="53A159AD" w:rsidR="00573B28" w:rsidRPr="00743113" w:rsidRDefault="00573B28" w:rsidP="00344E67">
      <w:pPr>
        <w:pStyle w:val="Nvel01-SemNumerao"/>
      </w:pPr>
      <w:r w:rsidRPr="00743113">
        <w:t>Qualificação Econômico-Financeira</w:t>
      </w:r>
    </w:p>
    <w:p w14:paraId="73B98704" w14:textId="2D8D3536" w:rsidR="00573B28" w:rsidRPr="00743113" w:rsidRDefault="7C90B181" w:rsidP="00993BB2">
      <w:pPr>
        <w:pStyle w:val="Nivel2"/>
      </w:pPr>
      <w:r w:rsidRPr="00743113">
        <w:t xml:space="preserve">certidão negativa de insolvência civil expedida pelo distribuidor do domicílio ou sede do </w:t>
      </w:r>
      <w:r w:rsidR="00D33BC7" w:rsidRPr="002C13EE">
        <w:t>interessado</w:t>
      </w:r>
      <w:r w:rsidRPr="00743113">
        <w:t xml:space="preserve">, caso se trate de pessoa física, desde que admitida a sua </w:t>
      </w:r>
      <w:r w:rsidR="00154E2B" w:rsidRPr="002C13EE">
        <w:t>contratação</w:t>
      </w:r>
      <w:r w:rsidRPr="00743113">
        <w:t xml:space="preserve"> (art. 5º, inciso II, alínea “c”, da Instrução Normativa Seges/ME nº 116, de 2021), ou de sociedade simples; </w:t>
      </w:r>
    </w:p>
    <w:p w14:paraId="5EF1B08A" w14:textId="6BD7D61A" w:rsidR="00D23265" w:rsidRPr="00743113" w:rsidRDefault="7C90B181" w:rsidP="00993BB2">
      <w:pPr>
        <w:pStyle w:val="Nivel2"/>
      </w:pPr>
      <w:r w:rsidRPr="00743113">
        <w:t>certidão negativa de falência expedida pelo distribuidor da sede do fornecedor - Lei nº 14.133, de 2021, art. 69, caput, inciso II);</w:t>
      </w:r>
    </w:p>
    <w:p w14:paraId="608B81CB" w14:textId="2E970E3B" w:rsidR="00D23265" w:rsidRPr="00743113" w:rsidRDefault="00D23265" w:rsidP="00993BB2">
      <w:pPr>
        <w:pStyle w:val="Nivel2"/>
        <w:rPr>
          <w:rStyle w:val="eop"/>
        </w:rPr>
      </w:pPr>
      <w:r w:rsidRPr="00743113">
        <w:rPr>
          <w:rStyle w:val="normaltextrun"/>
        </w:rPr>
        <w:t>Balanço patrimonial, demonstração de resultado de exercício e demais demonstrações contábeis dos 2 (dois) últimos exercícios sociais, comprovando</w:t>
      </w:r>
      <w:r w:rsidR="4FEDC764" w:rsidRPr="00743113">
        <w:rPr>
          <w:rStyle w:val="normaltextrun"/>
        </w:rPr>
        <w:t>: </w:t>
      </w:r>
    </w:p>
    <w:p w14:paraId="0234E153" w14:textId="77777777" w:rsidR="00D23265" w:rsidRPr="00611F12" w:rsidRDefault="00D23265" w:rsidP="008927BD">
      <w:pPr>
        <w:pStyle w:val="Nivel3"/>
        <w:rPr>
          <w:rStyle w:val="normaltextrun"/>
        </w:rPr>
      </w:pPr>
      <w:r w:rsidRPr="00611F12">
        <w:rPr>
          <w:rStyle w:val="normaltextrun"/>
        </w:rPr>
        <w:t xml:space="preserve">índices de Liquidez Geral (LG), Liquidez Corrente (LC), e Solvência Geral (SG) superiores a 1 (um); </w:t>
      </w:r>
    </w:p>
    <w:p w14:paraId="115A0E12" w14:textId="48C17D86" w:rsidR="00D23265" w:rsidRPr="00611F12" w:rsidRDefault="00D23265" w:rsidP="008927BD">
      <w:pPr>
        <w:pStyle w:val="Nivel3"/>
        <w:rPr>
          <w:rStyle w:val="normaltextrun"/>
        </w:rPr>
      </w:pPr>
      <w:r w:rsidRPr="00611F12">
        <w:rPr>
          <w:rStyle w:val="normaltextrun"/>
        </w:rPr>
        <w:t xml:space="preserve">As empresas criadas no exercício financeiro da </w:t>
      </w:r>
      <w:r w:rsidR="002A7A3D" w:rsidRPr="00611F12">
        <w:rPr>
          <w:rStyle w:val="normaltextrun"/>
        </w:rPr>
        <w:t>contratação</w:t>
      </w:r>
      <w:r w:rsidRPr="00611F12">
        <w:rPr>
          <w:rStyle w:val="normaltextrun"/>
        </w:rPr>
        <w:t xml:space="preserve"> deverão atender a todas as exigências da habilitação e poderão substituir os demonstrativos contábeis pelo balanço de abertura</w:t>
      </w:r>
      <w:r w:rsidR="05F2E259" w:rsidRPr="00611F12">
        <w:rPr>
          <w:rStyle w:val="normaltextrun"/>
        </w:rPr>
        <w:t>; e</w:t>
      </w:r>
    </w:p>
    <w:p w14:paraId="12B4BD18" w14:textId="3777FE0D" w:rsidR="00D23265" w:rsidRPr="00611F12" w:rsidRDefault="00D23265" w:rsidP="008927BD">
      <w:pPr>
        <w:pStyle w:val="Nivel3"/>
        <w:rPr>
          <w:rStyle w:val="eop"/>
        </w:rPr>
      </w:pPr>
      <w:r w:rsidRPr="00611F12">
        <w:rPr>
          <w:rStyle w:val="normaltextrun"/>
        </w:rPr>
        <w:t>Os documentos referidos acima limitar-se-ão ao último exercício no caso de a pessoa jurídica ter sido constituída há menos de 2 (dois) anos.</w:t>
      </w:r>
      <w:r w:rsidRPr="00611F12">
        <w:rPr>
          <w:rStyle w:val="eop"/>
        </w:rPr>
        <w:t> </w:t>
      </w:r>
    </w:p>
    <w:p w14:paraId="28F65DA0" w14:textId="6D34BB80" w:rsidR="1AA0B9CD" w:rsidRPr="00611F12" w:rsidRDefault="1AA0B9CD" w:rsidP="008927BD">
      <w:pPr>
        <w:pStyle w:val="Nivel3"/>
        <w:rPr>
          <w:rStyle w:val="eop"/>
          <w:rFonts w:eastAsia="MS Mincho"/>
        </w:rPr>
      </w:pPr>
      <w:r w:rsidRPr="00611F12">
        <w:rPr>
          <w:rStyle w:val="eop"/>
          <w:rFonts w:eastAsia="MS Mincho"/>
        </w:rPr>
        <w:t xml:space="preserve">Os documentos referidos acima deverão ser exigidos com base no limite definido pela Receita Federal do Brasil para transmissão da Escrituração Contábil Digital - ECD ao </w:t>
      </w:r>
      <w:proofErr w:type="spellStart"/>
      <w:r w:rsidRPr="00611F12">
        <w:rPr>
          <w:rStyle w:val="eop"/>
          <w:rFonts w:eastAsia="MS Mincho"/>
        </w:rPr>
        <w:t>Sped</w:t>
      </w:r>
      <w:proofErr w:type="spellEnd"/>
      <w:r w:rsidRPr="00611F12">
        <w:rPr>
          <w:rStyle w:val="eop"/>
          <w:rFonts w:eastAsia="MS Mincho"/>
        </w:rPr>
        <w:t xml:space="preserve">.  </w:t>
      </w:r>
    </w:p>
    <w:p w14:paraId="3ABE7DF4" w14:textId="50C1BDBE" w:rsidR="00573B28" w:rsidRPr="00743113" w:rsidRDefault="7C90B181" w:rsidP="00993BB2">
      <w:pPr>
        <w:pStyle w:val="Nivel2"/>
      </w:pPr>
      <w:r w:rsidRPr="00743113">
        <w:lastRenderedPageBreak/>
        <w:t xml:space="preserve">Caso a empresa apresente resultado inferior ou igual a 1 (um) em qualquer dos índices de Liquidez Geral (LG), Solvência Geral (SG) e Liquidez Corrente (LC), será exigido para fins de habilitação patrimônio líquido mínimo de </w:t>
      </w:r>
      <w:r w:rsidR="00611F12">
        <w:t>10</w:t>
      </w:r>
      <w:r w:rsidRPr="00743113">
        <w:t>% do valor total estimado da contratação.</w:t>
      </w:r>
    </w:p>
    <w:p w14:paraId="39E43D18" w14:textId="3F1AA892" w:rsidR="00573B28" w:rsidRPr="00743113" w:rsidRDefault="7C90B181" w:rsidP="00993BB2">
      <w:pPr>
        <w:pStyle w:val="Nivel2"/>
      </w:pPr>
      <w:r w:rsidRPr="00743113">
        <w:t xml:space="preserve">As empresas criadas no exercício financeiro da </w:t>
      </w:r>
      <w:r w:rsidR="00820FC1" w:rsidRPr="00611F12">
        <w:t>contratação</w:t>
      </w:r>
      <w:r w:rsidRPr="00743113">
        <w:t xml:space="preserve"> deverão atender a todas as exigências da habilitação e poderão substituir os demonstrativos contábeis pelo balanço de abertura. (Lei nº 14.133, de 2021, art. 65, §1º).</w:t>
      </w:r>
    </w:p>
    <w:p w14:paraId="5A7DE086" w14:textId="538C6364" w:rsidR="00573B28" w:rsidRPr="00743113" w:rsidRDefault="7C90B181" w:rsidP="00083798">
      <w:pPr>
        <w:pStyle w:val="Nvel2-Red"/>
      </w:pPr>
      <w:r w:rsidRPr="00743113">
        <w:t>O atendimento dos índices econômicos previstos neste item deverá ser atestado mediante declaração assinada por profissional habilitado da área contábil, apresentada pel</w:t>
      </w:r>
      <w:r w:rsidR="00376248" w:rsidRPr="00743113">
        <w:t>a empresa</w:t>
      </w:r>
      <w:r w:rsidRPr="00743113">
        <w:t>.</w:t>
      </w:r>
    </w:p>
    <w:p w14:paraId="763B237E" w14:textId="77777777" w:rsidR="00573B28" w:rsidRPr="00743113" w:rsidRDefault="7C90B181" w:rsidP="00344E67">
      <w:pPr>
        <w:pStyle w:val="Nvel01-SemNumerao"/>
      </w:pPr>
      <w:r w:rsidRPr="00743113">
        <w:t>Qualificação Técnica</w:t>
      </w:r>
    </w:p>
    <w:p w14:paraId="5A87FFAC" w14:textId="0F2D2324" w:rsidR="03FE9936" w:rsidRPr="001638A8" w:rsidRDefault="03FE9936" w:rsidP="001638A8">
      <w:pPr>
        <w:pStyle w:val="Nvel3-R"/>
      </w:pPr>
      <w:r w:rsidRPr="001638A8">
        <w:t>Sociedades empresárias estrangeiras atenderão à exigência por meio da apresentação, no momento da assinatura do contrato, da solicitação de registro perante a entidade profissional competente no Brasil.</w:t>
      </w:r>
    </w:p>
    <w:p w14:paraId="7FFA1951" w14:textId="152A846B" w:rsidR="00573B28" w:rsidRPr="005638D4" w:rsidRDefault="7C90B181" w:rsidP="00083798">
      <w:pPr>
        <w:pStyle w:val="Nvel2-Red"/>
      </w:pPr>
      <w:r w:rsidRPr="005638D4">
        <w:t xml:space="preserve">Comprovação de aptidão para execução de serviço de complexidade tecnológica e operacional equivalente ou superior com o objeto </w:t>
      </w:r>
      <w:r w:rsidRPr="0058643A">
        <w:t>desta</w:t>
      </w:r>
      <w:r w:rsidRPr="005638D4">
        <w:t xml:space="preserve"> contratação, ou com o item pertinente, por meio da apresentação de certidões ou atestados, por pessoas jurídicas de direito público ou privado, ou regularmente emitido pelo conselho profissional competente, quando for o caso.</w:t>
      </w:r>
    </w:p>
    <w:p w14:paraId="38AA4152" w14:textId="77777777" w:rsidR="00573B28" w:rsidRPr="005638D4" w:rsidRDefault="7C90B181" w:rsidP="001638A8">
      <w:pPr>
        <w:pStyle w:val="Nvel3-R"/>
      </w:pPr>
      <w:r w:rsidRPr="005638D4">
        <w:t xml:space="preserve">Para fins da comprovação de que trata este subitem, os atestados deverão dizer respeito a contratos executados com as seguintes características mínimas: </w:t>
      </w:r>
    </w:p>
    <w:p w14:paraId="7698BB3B" w14:textId="31C587AA" w:rsidR="00573B28" w:rsidRDefault="00134898" w:rsidP="008B6E50">
      <w:pPr>
        <w:pStyle w:val="Nvel4-R"/>
        <w:ind w:left="284"/>
        <w:rPr>
          <w:b/>
          <w:bCs/>
          <w:i w:val="0"/>
          <w:iCs w:val="0"/>
          <w:color w:val="auto"/>
          <w:u w:val="single"/>
        </w:rPr>
      </w:pPr>
      <w:r w:rsidRPr="0058643A">
        <w:rPr>
          <w:b/>
          <w:bCs/>
          <w:i w:val="0"/>
          <w:iCs w:val="0"/>
          <w:color w:val="auto"/>
          <w:u w:val="single"/>
        </w:rPr>
        <w:t xml:space="preserve"> </w:t>
      </w:r>
      <w:r w:rsidR="0058643A" w:rsidRPr="0058643A">
        <w:rPr>
          <w:b/>
          <w:bCs/>
          <w:i w:val="0"/>
          <w:iCs w:val="0"/>
          <w:color w:val="auto"/>
          <w:u w:val="single"/>
        </w:rPr>
        <w:t>O atestado deverá evidenciar a prestação de serviços de borracharia para veículos leves, médios e pesados, compatíveis em características, prazos e quantidades com o objeto deste Credenciamento e ser compatível com os itens de interesse, conforme os seguimentos descritos nos itens;</w:t>
      </w:r>
    </w:p>
    <w:p w14:paraId="015714A9" w14:textId="77777777" w:rsidR="005E376C" w:rsidRPr="005E376C" w:rsidRDefault="005E376C" w:rsidP="008B6E50">
      <w:pPr>
        <w:pStyle w:val="Nvel4-R"/>
        <w:ind w:left="284"/>
        <w:rPr>
          <w:b/>
          <w:bCs/>
          <w:i w:val="0"/>
          <w:iCs w:val="0"/>
          <w:color w:val="auto"/>
          <w:u w:val="single"/>
        </w:rPr>
      </w:pPr>
      <w:r w:rsidRPr="005E376C">
        <w:rPr>
          <w:b/>
          <w:bCs/>
          <w:i w:val="0"/>
          <w:iCs w:val="0"/>
          <w:color w:val="auto"/>
          <w:u w:val="single"/>
        </w:rPr>
        <w:t>DECLARAÇÃO de que dispõe de estabelecimento equipado com ferramentas e outros materiais compatíveis para atendimento dos veículos da frota, local de fácil acesso e com espaço para atendimento simultâneo de múltiplos veículos;</w:t>
      </w:r>
    </w:p>
    <w:p w14:paraId="73E6C202" w14:textId="04C04F38" w:rsidR="005E376C" w:rsidRPr="005E376C" w:rsidRDefault="005E376C" w:rsidP="008B6E50">
      <w:pPr>
        <w:pStyle w:val="Nvel4-R"/>
        <w:ind w:left="284"/>
        <w:rPr>
          <w:b/>
          <w:bCs/>
          <w:color w:val="auto"/>
          <w:u w:val="single"/>
        </w:rPr>
      </w:pPr>
      <w:r w:rsidRPr="005E376C">
        <w:rPr>
          <w:b/>
          <w:bCs/>
          <w:i w:val="0"/>
          <w:iCs w:val="0"/>
          <w:color w:val="auto"/>
          <w:u w:val="single"/>
        </w:rPr>
        <w:t xml:space="preserve">DECLARAÇÃO de compromisso de coletar e dar destinação adequada aos pneus inservíveis (logística reversa), nos termos da Instrução Normativa IBAMA n. 01/2010, do artigo 33, </w:t>
      </w:r>
      <w:r w:rsidRPr="005E376C">
        <w:rPr>
          <w:b/>
          <w:bCs/>
          <w:i w:val="0"/>
          <w:iCs w:val="0"/>
          <w:color w:val="auto"/>
          <w:u w:val="single"/>
        </w:rPr>
        <w:lastRenderedPageBreak/>
        <w:t>inciso III, da Lei Federal n. 12.305/2010 –Política Nacional de Resíduos Sólidos, dos artigos 1º e 9º da Resolução CONAMA n. 416/2009, e da legislação correlata.</w:t>
      </w:r>
    </w:p>
    <w:p w14:paraId="3DF975BD" w14:textId="5189285C" w:rsidR="005E376C" w:rsidRPr="005E376C" w:rsidRDefault="005E376C" w:rsidP="008B6E50">
      <w:pPr>
        <w:pStyle w:val="Nvel4-R"/>
        <w:ind w:left="284"/>
        <w:rPr>
          <w:b/>
          <w:bCs/>
          <w:i w:val="0"/>
          <w:iCs w:val="0"/>
          <w:color w:val="auto"/>
          <w:u w:val="single"/>
        </w:rPr>
      </w:pPr>
      <w:r>
        <w:rPr>
          <w:b/>
          <w:bCs/>
          <w:i w:val="0"/>
          <w:iCs w:val="0"/>
          <w:color w:val="auto"/>
          <w:u w:val="single"/>
        </w:rPr>
        <w:t xml:space="preserve"> </w:t>
      </w:r>
      <w:r w:rsidRPr="005E376C">
        <w:rPr>
          <w:b/>
          <w:bCs/>
          <w:i w:val="0"/>
          <w:iCs w:val="0"/>
          <w:color w:val="auto"/>
          <w:u w:val="single"/>
        </w:rPr>
        <w:t>ALVARÁ DE FUNCIONAMENTO.</w:t>
      </w:r>
    </w:p>
    <w:p w14:paraId="60E8F7E3" w14:textId="77777777" w:rsidR="00573B28" w:rsidRPr="005638D4" w:rsidRDefault="7C90B181" w:rsidP="001638A8">
      <w:pPr>
        <w:pStyle w:val="Nvel3-R"/>
      </w:pPr>
      <w:r w:rsidRPr="005638D4">
        <w:t>Será admitida, para fins de comprovação de quantitativo mínimo, a apresentação e o somatório de diferentes atestados executados de forma concomitante.</w:t>
      </w:r>
    </w:p>
    <w:p w14:paraId="23B18FA7" w14:textId="047F69A7" w:rsidR="00573B28" w:rsidRPr="005638D4" w:rsidRDefault="7C90B181" w:rsidP="001638A8">
      <w:pPr>
        <w:pStyle w:val="Nvel3-R"/>
      </w:pPr>
      <w:r w:rsidRPr="005638D4">
        <w:t>Os atestados de capacidade técnica poderão ser apresentados em nome da matriz ou da filial d</w:t>
      </w:r>
      <w:r w:rsidR="501DC4F2" w:rsidRPr="005638D4">
        <w:t xml:space="preserve">a empresa </w:t>
      </w:r>
      <w:r w:rsidR="00376248" w:rsidRPr="005638D4">
        <w:t>interessada</w:t>
      </w:r>
      <w:r w:rsidRPr="005638D4">
        <w:t>.</w:t>
      </w:r>
    </w:p>
    <w:p w14:paraId="247FC3DA" w14:textId="5AA8503F" w:rsidR="004C2872" w:rsidRPr="005638D4" w:rsidRDefault="7C90B181" w:rsidP="001638A8">
      <w:pPr>
        <w:pStyle w:val="Nvel3-R"/>
      </w:pPr>
      <w:r w:rsidRPr="005638D4">
        <w:t xml:space="preserve">O </w:t>
      </w:r>
      <w:r w:rsidR="00376248" w:rsidRPr="005638D4">
        <w:t>interessado</w:t>
      </w:r>
      <w:r w:rsidR="0AB800EC" w:rsidRPr="005638D4">
        <w:t xml:space="preserve"> dis</w:t>
      </w:r>
      <w:r w:rsidRPr="005638D4">
        <w:t>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bookmarkEnd w:id="0"/>
    </w:p>
    <w:p w14:paraId="29EC456D" w14:textId="4B4D6E1F" w:rsidR="00573B28" w:rsidRPr="00743113" w:rsidRDefault="00573B28" w:rsidP="00743113">
      <w:pPr>
        <w:pStyle w:val="Nivel01"/>
        <w:numPr>
          <w:ilvl w:val="0"/>
          <w:numId w:val="1"/>
        </w:numPr>
        <w:spacing w:line="360" w:lineRule="auto"/>
        <w:rPr>
          <w:rFonts w:ascii="Calibri Light" w:hAnsi="Calibri Light" w:cs="Calibri Light"/>
          <w:sz w:val="24"/>
          <w:szCs w:val="24"/>
        </w:rPr>
      </w:pPr>
      <w:r w:rsidRPr="00743113">
        <w:rPr>
          <w:rFonts w:ascii="Calibri Light" w:hAnsi="Calibri Light" w:cs="Calibri Light"/>
          <w:sz w:val="24"/>
          <w:szCs w:val="24"/>
        </w:rPr>
        <w:t>ESTIMATIVAS DO VALOR DA CONTRATAÇÃO</w:t>
      </w:r>
    </w:p>
    <w:p w14:paraId="68302B14" w14:textId="12EC2FAC" w:rsidR="00573B28" w:rsidRPr="00743113" w:rsidRDefault="00573B28" w:rsidP="00993BB2">
      <w:pPr>
        <w:pStyle w:val="Nivel2"/>
        <w:rPr>
          <w:b/>
          <w:bCs/>
        </w:rPr>
      </w:pPr>
      <w:r w:rsidRPr="00743113">
        <w:t>O custo estimado total da contratação é de R$</w:t>
      </w:r>
      <w:r w:rsidR="005E2522">
        <w:t xml:space="preserve"> </w:t>
      </w:r>
      <w:r w:rsidR="004D1706">
        <w:t>1.147</w:t>
      </w:r>
      <w:r w:rsidR="005E2522">
        <w:t>.</w:t>
      </w:r>
      <w:r w:rsidR="004D1706">
        <w:t>521,00</w:t>
      </w:r>
      <w:r w:rsidRPr="00743113">
        <w:t xml:space="preserve"> </w:t>
      </w:r>
      <w:r w:rsidR="005E2522">
        <w:t>(</w:t>
      </w:r>
      <w:r w:rsidR="004D1706">
        <w:t>um milhão, cento e quarenta e sete mil, quinhentos e vinte e um reais)</w:t>
      </w:r>
      <w:r w:rsidRPr="00743113">
        <w:t xml:space="preserve">, conforme custos unitários apostos </w:t>
      </w:r>
      <w:r w:rsidR="005638D4">
        <w:t xml:space="preserve">neste termo e </w:t>
      </w:r>
      <w:r w:rsidRPr="00743113">
        <w:t>em anexo.</w:t>
      </w:r>
    </w:p>
    <w:p w14:paraId="37309E25" w14:textId="77777777" w:rsidR="00573B28" w:rsidRPr="00743113" w:rsidRDefault="00573B28" w:rsidP="00743113">
      <w:pPr>
        <w:pStyle w:val="Nivel01"/>
        <w:spacing w:line="360" w:lineRule="auto"/>
        <w:rPr>
          <w:rFonts w:ascii="Calibri Light" w:hAnsi="Calibri Light" w:cs="Calibri Light"/>
          <w:sz w:val="24"/>
          <w:szCs w:val="24"/>
        </w:rPr>
      </w:pPr>
      <w:r w:rsidRPr="00743113">
        <w:rPr>
          <w:rFonts w:ascii="Calibri Light" w:hAnsi="Calibri Light" w:cs="Calibri Light"/>
          <w:sz w:val="24"/>
          <w:szCs w:val="24"/>
        </w:rPr>
        <w:t>ADEQUAÇÃO ORÇAMENTÁRIA</w:t>
      </w:r>
    </w:p>
    <w:p w14:paraId="087AA742" w14:textId="35529309" w:rsidR="001638A8" w:rsidRDefault="00573B28" w:rsidP="00F73473">
      <w:pPr>
        <w:pStyle w:val="Nivel2"/>
      </w:pPr>
      <w:r w:rsidRPr="005638D4">
        <w:t>As despesas decorrentes da presente contratação correrão à conta de recursos específicos consignados no Orçamento Geral d</w:t>
      </w:r>
      <w:r w:rsidR="005638D4" w:rsidRPr="005638D4">
        <w:t>o Município</w:t>
      </w:r>
      <w:r w:rsidR="00CD020D">
        <w:t>, na</w:t>
      </w:r>
      <w:r w:rsidR="001638A8">
        <w:t>s seguintes</w:t>
      </w:r>
      <w:r w:rsidR="00CD020D">
        <w:t xml:space="preserve"> referência</w:t>
      </w:r>
      <w:r w:rsidR="001638A8">
        <w:t>s:</w:t>
      </w:r>
    </w:p>
    <w:p w14:paraId="14C5D6AC" w14:textId="77777777" w:rsidR="00F73473" w:rsidRDefault="001638A8" w:rsidP="00083798">
      <w:pPr>
        <w:pStyle w:val="Nivel2"/>
        <w:numPr>
          <w:ilvl w:val="0"/>
          <w:numId w:val="11"/>
        </w:numPr>
        <w:ind w:left="567" w:hanging="567"/>
      </w:pPr>
      <w:r>
        <w:t>Ação: 2047 – Manutenção das Estradas Rurais / 2008 – Gestão Responsável do Patrimônio Público</w:t>
      </w:r>
    </w:p>
    <w:p w14:paraId="2887B5AD" w14:textId="77777777" w:rsidR="00F73473" w:rsidRDefault="001638A8" w:rsidP="00083798">
      <w:pPr>
        <w:pStyle w:val="Nivel2"/>
        <w:numPr>
          <w:ilvl w:val="0"/>
          <w:numId w:val="11"/>
        </w:numPr>
        <w:ind w:left="567" w:hanging="567"/>
      </w:pPr>
      <w:r>
        <w:t>Referência</w:t>
      </w:r>
      <w:r w:rsidR="00F73473">
        <w:t>s</w:t>
      </w:r>
      <w:r>
        <w:t>:</w:t>
      </w:r>
      <w:r w:rsidR="00F73473">
        <w:t xml:space="preserve"> </w:t>
      </w:r>
      <w:r>
        <w:t>769</w:t>
      </w:r>
      <w:r w:rsidR="00F73473">
        <w:t xml:space="preserve"> / 774</w:t>
      </w:r>
    </w:p>
    <w:p w14:paraId="077A6D8B" w14:textId="77777777" w:rsidR="00F73473" w:rsidRDefault="00CD020D" w:rsidP="00083798">
      <w:pPr>
        <w:pStyle w:val="Nivel2"/>
        <w:numPr>
          <w:ilvl w:val="0"/>
          <w:numId w:val="11"/>
        </w:numPr>
        <w:ind w:left="567" w:hanging="567"/>
      </w:pPr>
      <w:r>
        <w:t xml:space="preserve">Unidade 3 – Departamento de </w:t>
      </w:r>
      <w:r w:rsidR="001638A8">
        <w:t>Pavimentação</w:t>
      </w:r>
      <w:r w:rsidR="00F73473">
        <w:t xml:space="preserve"> / Departamento de Frotas</w:t>
      </w:r>
    </w:p>
    <w:p w14:paraId="7B8C0A96" w14:textId="3B8D28B5" w:rsidR="009A7B1F" w:rsidRDefault="001638A8" w:rsidP="00083798">
      <w:pPr>
        <w:pStyle w:val="Nivel2"/>
        <w:numPr>
          <w:ilvl w:val="0"/>
          <w:numId w:val="11"/>
        </w:numPr>
        <w:ind w:left="567" w:hanging="567"/>
      </w:pPr>
      <w:r>
        <w:t>F</w:t>
      </w:r>
      <w:r w:rsidR="00CD020D">
        <w:t>uncional</w:t>
      </w:r>
      <w:r>
        <w:t>:</w:t>
      </w:r>
      <w:r w:rsidR="00CD020D">
        <w:t xml:space="preserve"> 00</w:t>
      </w:r>
      <w:r>
        <w:t>16</w:t>
      </w:r>
      <w:r w:rsidR="00CD020D">
        <w:t>.</w:t>
      </w:r>
      <w:r>
        <w:t>0481</w:t>
      </w:r>
      <w:r w:rsidR="00CD020D">
        <w:t>.000</w:t>
      </w:r>
      <w:r>
        <w:t>7</w:t>
      </w:r>
      <w:r w:rsidR="00F73473">
        <w:t xml:space="preserve"> / 0004.0122.0002</w:t>
      </w:r>
    </w:p>
    <w:p w14:paraId="63D57B9E" w14:textId="77777777" w:rsidR="00083798" w:rsidRDefault="00083798" w:rsidP="00083798">
      <w:pPr>
        <w:pStyle w:val="Nivel2"/>
        <w:numPr>
          <w:ilvl w:val="0"/>
          <w:numId w:val="0"/>
        </w:numPr>
      </w:pPr>
    </w:p>
    <w:p w14:paraId="60E3908F" w14:textId="77777777" w:rsidR="00083798" w:rsidRDefault="00083798" w:rsidP="00083798">
      <w:pPr>
        <w:pStyle w:val="Nivel2"/>
        <w:numPr>
          <w:ilvl w:val="0"/>
          <w:numId w:val="0"/>
        </w:numPr>
      </w:pPr>
    </w:p>
    <w:p w14:paraId="1654F64F" w14:textId="77777777" w:rsidR="00083798" w:rsidRPr="005638D4" w:rsidRDefault="00083798" w:rsidP="00083798">
      <w:pPr>
        <w:pStyle w:val="Nivel2"/>
        <w:numPr>
          <w:ilvl w:val="0"/>
          <w:numId w:val="0"/>
        </w:numPr>
      </w:pPr>
    </w:p>
    <w:p w14:paraId="3731B952" w14:textId="3E498880" w:rsidR="00573B28" w:rsidRDefault="00573B28" w:rsidP="00083798">
      <w:pPr>
        <w:pStyle w:val="Nvel2-Red"/>
      </w:pPr>
      <w:r w:rsidRPr="005638D4">
        <w:lastRenderedPageBreak/>
        <w:t>A dotação relativa aos exercícios financeiros subsequentes será indicada após aprovação da Lei Orçamentária respectiva e liberação dos créditos correspondentes, mediante apostilamento.</w:t>
      </w:r>
      <w:bookmarkEnd w:id="1"/>
    </w:p>
    <w:p w14:paraId="65DDC039" w14:textId="77777777" w:rsidR="00083798" w:rsidRPr="00134898" w:rsidRDefault="00083798" w:rsidP="00083798">
      <w:pPr>
        <w:pStyle w:val="Nvel2-Red"/>
        <w:numPr>
          <w:ilvl w:val="0"/>
          <w:numId w:val="0"/>
        </w:numPr>
        <w:ind w:left="284"/>
      </w:pPr>
    </w:p>
    <w:p w14:paraId="37E21548" w14:textId="3DC59D82" w:rsidR="00134898" w:rsidRDefault="00134898" w:rsidP="005E2522">
      <w:pPr>
        <w:spacing w:before="120" w:afterLines="120" w:after="288" w:line="360" w:lineRule="auto"/>
        <w:jc w:val="right"/>
        <w:rPr>
          <w:rFonts w:ascii="Calibri Light" w:eastAsia="Arial" w:hAnsi="Calibri Light" w:cs="Calibri Light"/>
        </w:rPr>
      </w:pPr>
      <w:r>
        <w:rPr>
          <w:rFonts w:ascii="Calibri Light" w:eastAsia="Arial" w:hAnsi="Calibri Light" w:cs="Calibri Light"/>
        </w:rPr>
        <w:t>Rio Branco do Sul/PR,</w:t>
      </w:r>
      <w:r w:rsidR="00F73473">
        <w:rPr>
          <w:rFonts w:ascii="Calibri Light" w:eastAsia="Arial" w:hAnsi="Calibri Light" w:cs="Calibri Light"/>
        </w:rPr>
        <w:t xml:space="preserve"> 2</w:t>
      </w:r>
      <w:r w:rsidR="00636F2C">
        <w:rPr>
          <w:rFonts w:ascii="Calibri Light" w:eastAsia="Arial" w:hAnsi="Calibri Light" w:cs="Calibri Light"/>
        </w:rPr>
        <w:t>1</w:t>
      </w:r>
      <w:r>
        <w:rPr>
          <w:rFonts w:ascii="Calibri Light" w:eastAsia="Arial" w:hAnsi="Calibri Light" w:cs="Calibri Light"/>
        </w:rPr>
        <w:t xml:space="preserve"> de </w:t>
      </w:r>
      <w:r w:rsidR="00263ACB">
        <w:rPr>
          <w:rFonts w:ascii="Calibri Light" w:eastAsia="Arial" w:hAnsi="Calibri Light" w:cs="Calibri Light"/>
        </w:rPr>
        <w:t>j</w:t>
      </w:r>
      <w:r w:rsidR="00F73473">
        <w:rPr>
          <w:rFonts w:ascii="Calibri Light" w:eastAsia="Arial" w:hAnsi="Calibri Light" w:cs="Calibri Light"/>
        </w:rPr>
        <w:t>aneiro</w:t>
      </w:r>
      <w:r>
        <w:rPr>
          <w:rFonts w:ascii="Calibri Light" w:eastAsia="Arial" w:hAnsi="Calibri Light" w:cs="Calibri Light"/>
        </w:rPr>
        <w:t xml:space="preserve"> de 202</w:t>
      </w:r>
      <w:r w:rsidR="00F73473">
        <w:rPr>
          <w:rFonts w:ascii="Calibri Light" w:eastAsia="Arial" w:hAnsi="Calibri Light" w:cs="Calibri Light"/>
        </w:rPr>
        <w:t>6</w:t>
      </w:r>
      <w:r>
        <w:rPr>
          <w:rFonts w:ascii="Calibri Light" w:eastAsia="Arial" w:hAnsi="Calibri Light" w:cs="Calibri Light"/>
        </w:rPr>
        <w:t>.</w:t>
      </w:r>
    </w:p>
    <w:p w14:paraId="1E8EC83B" w14:textId="77777777" w:rsidR="00E410FF" w:rsidRDefault="00E410FF" w:rsidP="005E2522">
      <w:pPr>
        <w:spacing w:before="120" w:afterLines="120" w:after="288" w:line="360" w:lineRule="auto"/>
        <w:jc w:val="right"/>
        <w:rPr>
          <w:rFonts w:ascii="Calibri Light" w:eastAsia="Arial" w:hAnsi="Calibri Light" w:cs="Calibri Light"/>
        </w:rPr>
      </w:pPr>
    </w:p>
    <w:p w14:paraId="7788023B" w14:textId="77777777" w:rsidR="00083798" w:rsidRDefault="00083798" w:rsidP="005E2522">
      <w:pPr>
        <w:spacing w:before="120" w:afterLines="120" w:after="288" w:line="360" w:lineRule="auto"/>
        <w:jc w:val="right"/>
        <w:rPr>
          <w:rFonts w:ascii="Calibri Light" w:eastAsia="Arial" w:hAnsi="Calibri Light" w:cs="Calibri Light"/>
        </w:rPr>
      </w:pPr>
    </w:p>
    <w:p w14:paraId="30C54CD0" w14:textId="5808565B" w:rsidR="00E410FF" w:rsidRDefault="00134898" w:rsidP="00E410FF">
      <w:pPr>
        <w:spacing w:before="120" w:afterLines="120" w:after="288" w:line="360" w:lineRule="auto"/>
        <w:contextualSpacing/>
        <w:jc w:val="right"/>
        <w:rPr>
          <w:rFonts w:ascii="Calibri Light" w:eastAsia="Arial" w:hAnsi="Calibri Light" w:cs="Calibri Light"/>
        </w:rPr>
      </w:pPr>
      <w:r>
        <w:rPr>
          <w:rFonts w:ascii="Calibri Light" w:eastAsia="Arial" w:hAnsi="Calibri Light" w:cs="Calibri Light"/>
        </w:rPr>
        <w:t>LUCIANO ANTONIO CENCI</w:t>
      </w:r>
      <w:r w:rsidR="00E410FF">
        <w:rPr>
          <w:rFonts w:ascii="Calibri Light" w:eastAsia="Arial" w:hAnsi="Calibri Light" w:cs="Calibri Light"/>
        </w:rPr>
        <w:t xml:space="preserve">                                                                          JUAREZ MARCOS DE CARVALHO</w:t>
      </w:r>
    </w:p>
    <w:p w14:paraId="67D3F544" w14:textId="0CB60B09" w:rsidR="00134898" w:rsidRDefault="00E410FF" w:rsidP="00134898">
      <w:pPr>
        <w:spacing w:before="120" w:afterLines="120" w:after="288" w:line="360" w:lineRule="auto"/>
        <w:contextualSpacing/>
        <w:rPr>
          <w:rFonts w:ascii="Calibri Light" w:eastAsia="Arial" w:hAnsi="Calibri Light" w:cs="Calibri Light"/>
        </w:rPr>
      </w:pPr>
      <w:r>
        <w:rPr>
          <w:rFonts w:ascii="Calibri Light" w:eastAsia="Arial" w:hAnsi="Calibri Light" w:cs="Calibri Light"/>
        </w:rPr>
        <w:t xml:space="preserve">   Agente de Manutenção                                                                                          Diretor de Frotas</w:t>
      </w:r>
    </w:p>
    <w:p w14:paraId="63C7370F" w14:textId="77777777" w:rsidR="00E410FF" w:rsidRDefault="00E410FF" w:rsidP="00134898">
      <w:pPr>
        <w:spacing w:before="120" w:afterLines="120" w:after="288" w:line="360" w:lineRule="auto"/>
        <w:contextualSpacing/>
        <w:rPr>
          <w:rFonts w:ascii="Calibri Light" w:eastAsia="Arial" w:hAnsi="Calibri Light" w:cs="Calibri Light"/>
        </w:rPr>
      </w:pPr>
    </w:p>
    <w:p w14:paraId="2457A925" w14:textId="22D2E486" w:rsidR="00134898" w:rsidRDefault="00134898" w:rsidP="00E410FF">
      <w:pPr>
        <w:spacing w:before="120" w:afterLines="120" w:after="288" w:line="360" w:lineRule="auto"/>
        <w:contextualSpacing/>
        <w:jc w:val="center"/>
        <w:rPr>
          <w:rFonts w:ascii="Calibri Light" w:eastAsia="Arial" w:hAnsi="Calibri Light" w:cs="Calibri Light"/>
        </w:rPr>
      </w:pPr>
      <w:r>
        <w:rPr>
          <w:rFonts w:ascii="Calibri Light" w:eastAsia="Arial" w:hAnsi="Calibri Light" w:cs="Calibri Light"/>
        </w:rPr>
        <w:t>ALANDERSON ESSENFELDER</w:t>
      </w:r>
    </w:p>
    <w:p w14:paraId="7E9F2222" w14:textId="51561D71" w:rsidR="00134898" w:rsidRPr="00743113" w:rsidRDefault="00134898" w:rsidP="00E410FF">
      <w:pPr>
        <w:spacing w:before="120" w:afterLines="120" w:after="288" w:line="360" w:lineRule="auto"/>
        <w:contextualSpacing/>
        <w:jc w:val="center"/>
        <w:rPr>
          <w:rFonts w:ascii="Calibri Light" w:eastAsia="Arial" w:hAnsi="Calibri Light" w:cs="Calibri Light"/>
        </w:rPr>
      </w:pPr>
      <w:r>
        <w:rPr>
          <w:rFonts w:ascii="Calibri Light" w:eastAsia="Arial" w:hAnsi="Calibri Light" w:cs="Calibri Light"/>
        </w:rPr>
        <w:t>Secretário Municipal de Obras Públicas</w:t>
      </w:r>
    </w:p>
    <w:sectPr w:rsidR="00134898" w:rsidRPr="00743113" w:rsidSect="00743113">
      <w:headerReference w:type="default" r:id="rId22"/>
      <w:footerReference w:type="default" r:id="rId23"/>
      <w:pgSz w:w="11906" w:h="16838" w:code="9"/>
      <w:pgMar w:top="1418" w:right="1134" w:bottom="1418" w:left="1134" w:header="284" w:footer="2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6AF95" w14:textId="77777777" w:rsidR="003E4736" w:rsidRDefault="003E4736">
      <w:r>
        <w:separator/>
      </w:r>
    </w:p>
  </w:endnote>
  <w:endnote w:type="continuationSeparator" w:id="0">
    <w:p w14:paraId="2EEECD8B" w14:textId="77777777" w:rsidR="003E4736" w:rsidRDefault="003E4736">
      <w:r>
        <w:continuationSeparator/>
      </w:r>
    </w:p>
  </w:endnote>
  <w:endnote w:type="continuationNotice" w:id="1">
    <w:p w14:paraId="0E5E32CD" w14:textId="77777777" w:rsidR="003E4736" w:rsidRDefault="003E47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308F2" w14:textId="36A25C37" w:rsidR="00DE742E" w:rsidRPr="00743113" w:rsidRDefault="00743113" w:rsidP="00225EC5">
    <w:pPr>
      <w:pStyle w:val="Rodap"/>
      <w:rPr>
        <w:rFonts w:ascii="Arial" w:hAnsi="Arial" w:cs="Arial"/>
        <w:sz w:val="12"/>
        <w:szCs w:val="12"/>
      </w:rPr>
    </w:pPr>
    <w:r>
      <w:rPr>
        <w:noProof/>
      </w:rPr>
      <w:drawing>
        <wp:anchor distT="0" distB="0" distL="0" distR="0" simplePos="0" relativeHeight="251659264" behindDoc="0" locked="0" layoutInCell="1" allowOverlap="1" wp14:anchorId="77887E08" wp14:editId="5E558DDC">
          <wp:simplePos x="0" y="0"/>
          <wp:positionH relativeFrom="page">
            <wp:posOffset>561016</wp:posOffset>
          </wp:positionH>
          <wp:positionV relativeFrom="paragraph">
            <wp:posOffset>12065</wp:posOffset>
          </wp:positionV>
          <wp:extent cx="6624657" cy="874013"/>
          <wp:effectExtent l="0" t="0" r="0" b="0"/>
          <wp:wrapTopAndBottom/>
          <wp:docPr id="1718550645" name="Imagem 1718550645"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Uma imagem contendo Texto&#10;&#10;Descrição gerada automaticamente"/>
                  <pic:cNvPicPr/>
                </pic:nvPicPr>
                <pic:blipFill>
                  <a:blip r:embed="rId1" cstate="print"/>
                  <a:stretch>
                    <a:fillRect/>
                  </a:stretch>
                </pic:blipFill>
                <pic:spPr>
                  <a:xfrm>
                    <a:off x="0" y="0"/>
                    <a:ext cx="6624657" cy="874013"/>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E128E" w14:textId="77777777" w:rsidR="003E4736" w:rsidRDefault="003E4736">
      <w:r>
        <w:separator/>
      </w:r>
    </w:p>
  </w:footnote>
  <w:footnote w:type="continuationSeparator" w:id="0">
    <w:p w14:paraId="70F18466" w14:textId="77777777" w:rsidR="003E4736" w:rsidRDefault="003E4736">
      <w:r>
        <w:continuationSeparator/>
      </w:r>
    </w:p>
  </w:footnote>
  <w:footnote w:type="continuationNotice" w:id="1">
    <w:p w14:paraId="1F61BD7D" w14:textId="77777777" w:rsidR="003E4736" w:rsidRDefault="003E47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F7C41" w14:textId="0D635F29" w:rsidR="00743113" w:rsidRDefault="00743113" w:rsidP="00743113">
    <w:pPr>
      <w:pStyle w:val="Cabealho"/>
      <w:jc w:val="center"/>
    </w:pPr>
    <w:r>
      <w:rPr>
        <w:noProof/>
        <w:sz w:val="20"/>
      </w:rPr>
      <w:drawing>
        <wp:inline distT="0" distB="0" distL="0" distR="0" wp14:anchorId="384661BD" wp14:editId="7F207230">
          <wp:extent cx="4314825" cy="874725"/>
          <wp:effectExtent l="19050" t="0" r="9525" b="0"/>
          <wp:docPr id="1972289806" name="Imagem 1972289806"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descr="Texto&#10;&#10;Descrição gerada automaticamente com confiança média"/>
                  <pic:cNvPicPr>
                    <a:picLocks noChangeAspect="1" noChangeArrowheads="1"/>
                  </pic:cNvPicPr>
                </pic:nvPicPr>
                <pic:blipFill>
                  <a:blip r:embed="rId1"/>
                  <a:srcRect/>
                  <a:stretch>
                    <a:fillRect/>
                  </a:stretch>
                </pic:blipFill>
                <pic:spPr bwMode="auto">
                  <a:xfrm>
                    <a:off x="0" y="0"/>
                    <a:ext cx="4329315" cy="877662"/>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4A4E16CC"/>
    <w:lvl w:ilvl="0">
      <w:start w:val="1"/>
      <w:numFmt w:val="decimal"/>
      <w:lvlText w:val="%1."/>
      <w:lvlJc w:val="left"/>
      <w:pPr>
        <w:ind w:left="360" w:hanging="360"/>
      </w:pPr>
      <w:rPr>
        <w:b/>
      </w:rPr>
    </w:lvl>
    <w:lvl w:ilvl="1">
      <w:start w:val="1"/>
      <w:numFmt w:val="decimal"/>
      <w:pStyle w:val="Nivel2"/>
      <w:lvlText w:val="%1.%2."/>
      <w:lvlJc w:val="left"/>
      <w:pPr>
        <w:ind w:left="2843" w:hanging="432"/>
      </w:pPr>
      <w:rPr>
        <w:b w:val="0"/>
        <w:i w:val="0"/>
        <w:strike w:val="0"/>
        <w:color w:val="auto"/>
        <w:sz w:val="24"/>
        <w:szCs w:val="24"/>
        <w:u w:val="none"/>
      </w:rPr>
    </w:lvl>
    <w:lvl w:ilvl="2">
      <w:start w:val="1"/>
      <w:numFmt w:val="decimal"/>
      <w:pStyle w:val="Nivel3"/>
      <w:lvlText w:val="%1.%2.%3."/>
      <w:lvlJc w:val="left"/>
      <w:pPr>
        <w:ind w:left="3198" w:hanging="504"/>
      </w:pPr>
      <w:rPr>
        <w:b w:val="0"/>
        <w:i w:val="0"/>
        <w:strike w:val="0"/>
        <w:color w:val="auto"/>
        <w:sz w:val="24"/>
        <w:szCs w:val="24"/>
      </w:rPr>
    </w:lvl>
    <w:lvl w:ilvl="3">
      <w:start w:val="1"/>
      <w:numFmt w:val="decimal"/>
      <w:pStyle w:val="Nivel4"/>
      <w:lvlText w:val="%1.%2.%3.%4."/>
      <w:lvlJc w:val="left"/>
      <w:pPr>
        <w:ind w:left="2491" w:hanging="648"/>
      </w:pPr>
      <w:rPr>
        <w:i w:val="0"/>
        <w:iCs w:val="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3A447A4E"/>
    <w:multiLevelType w:val="hybridMultilevel"/>
    <w:tmpl w:val="A37068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691757A"/>
    <w:multiLevelType w:val="hybridMultilevel"/>
    <w:tmpl w:val="1270C3B8"/>
    <w:lvl w:ilvl="0" w:tplc="69E4F120">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1126198152">
    <w:abstractNumId w:val="1"/>
  </w:num>
  <w:num w:numId="2" w16cid:durableId="1839149150">
    <w:abstractNumId w:val="0"/>
  </w:num>
  <w:num w:numId="3" w16cid:durableId="1391492780">
    <w:abstractNumId w:val="9"/>
  </w:num>
  <w:num w:numId="4" w16cid:durableId="975381052">
    <w:abstractNumId w:val="10"/>
  </w:num>
  <w:num w:numId="5" w16cid:durableId="370693105">
    <w:abstractNumId w:val="5"/>
  </w:num>
  <w:num w:numId="6" w16cid:durableId="385376789">
    <w:abstractNumId w:val="2"/>
  </w:num>
  <w:num w:numId="7" w16cid:durableId="1305282608">
    <w:abstractNumId w:val="7"/>
  </w:num>
  <w:num w:numId="8" w16cid:durableId="2066180024">
    <w:abstractNumId w:val="8"/>
  </w:num>
  <w:num w:numId="9" w16cid:durableId="1216618975">
    <w:abstractNumId w:val="6"/>
  </w:num>
  <w:num w:numId="10" w16cid:durableId="2037729064">
    <w:abstractNumId w:val="11"/>
  </w:num>
  <w:num w:numId="11" w16cid:durableId="146473314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033"/>
    <w:rsid w:val="00003298"/>
    <w:rsid w:val="00003B6A"/>
    <w:rsid w:val="00003F8B"/>
    <w:rsid w:val="0000479A"/>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2A0"/>
    <w:rsid w:val="00020C33"/>
    <w:rsid w:val="0002118D"/>
    <w:rsid w:val="000212C9"/>
    <w:rsid w:val="0002260C"/>
    <w:rsid w:val="0002289A"/>
    <w:rsid w:val="000229B1"/>
    <w:rsid w:val="00022BA7"/>
    <w:rsid w:val="0002306D"/>
    <w:rsid w:val="000237A8"/>
    <w:rsid w:val="00023CDD"/>
    <w:rsid w:val="000242C8"/>
    <w:rsid w:val="0002548B"/>
    <w:rsid w:val="00025B38"/>
    <w:rsid w:val="00025E06"/>
    <w:rsid w:val="00026A9C"/>
    <w:rsid w:val="00027155"/>
    <w:rsid w:val="000277DE"/>
    <w:rsid w:val="00027855"/>
    <w:rsid w:val="00027933"/>
    <w:rsid w:val="00027A5D"/>
    <w:rsid w:val="00030B2A"/>
    <w:rsid w:val="000318BA"/>
    <w:rsid w:val="00031DBE"/>
    <w:rsid w:val="00031E06"/>
    <w:rsid w:val="000321F5"/>
    <w:rsid w:val="000322A8"/>
    <w:rsid w:val="00032EA8"/>
    <w:rsid w:val="000335F5"/>
    <w:rsid w:val="00033DA9"/>
    <w:rsid w:val="00033E86"/>
    <w:rsid w:val="000340B8"/>
    <w:rsid w:val="00034A29"/>
    <w:rsid w:val="00034FD6"/>
    <w:rsid w:val="000350C0"/>
    <w:rsid w:val="00035D80"/>
    <w:rsid w:val="00036536"/>
    <w:rsid w:val="00036982"/>
    <w:rsid w:val="00036D9C"/>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8B3"/>
    <w:rsid w:val="00044685"/>
    <w:rsid w:val="0004478F"/>
    <w:rsid w:val="0004486E"/>
    <w:rsid w:val="00044C8C"/>
    <w:rsid w:val="00044CF4"/>
    <w:rsid w:val="000452C7"/>
    <w:rsid w:val="0004586D"/>
    <w:rsid w:val="0004587A"/>
    <w:rsid w:val="00045EE0"/>
    <w:rsid w:val="00047734"/>
    <w:rsid w:val="00047ADC"/>
    <w:rsid w:val="00047D73"/>
    <w:rsid w:val="00050015"/>
    <w:rsid w:val="000501A4"/>
    <w:rsid w:val="000502FB"/>
    <w:rsid w:val="00050712"/>
    <w:rsid w:val="00050CA9"/>
    <w:rsid w:val="00050EA0"/>
    <w:rsid w:val="00051312"/>
    <w:rsid w:val="00051762"/>
    <w:rsid w:val="00051782"/>
    <w:rsid w:val="000518EF"/>
    <w:rsid w:val="00051E1B"/>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0E34"/>
    <w:rsid w:val="00061553"/>
    <w:rsid w:val="00061DA5"/>
    <w:rsid w:val="0006239C"/>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55C"/>
    <w:rsid w:val="000748E5"/>
    <w:rsid w:val="0007495A"/>
    <w:rsid w:val="0007625C"/>
    <w:rsid w:val="00076CBC"/>
    <w:rsid w:val="0007709E"/>
    <w:rsid w:val="00077127"/>
    <w:rsid w:val="000771B9"/>
    <w:rsid w:val="000779C7"/>
    <w:rsid w:val="00077F21"/>
    <w:rsid w:val="00080710"/>
    <w:rsid w:val="00080B53"/>
    <w:rsid w:val="00080DD9"/>
    <w:rsid w:val="00081098"/>
    <w:rsid w:val="00081282"/>
    <w:rsid w:val="00081A0F"/>
    <w:rsid w:val="0008205E"/>
    <w:rsid w:val="00082162"/>
    <w:rsid w:val="000823C4"/>
    <w:rsid w:val="000826B8"/>
    <w:rsid w:val="0008276E"/>
    <w:rsid w:val="00082AFB"/>
    <w:rsid w:val="00082DC7"/>
    <w:rsid w:val="000831C8"/>
    <w:rsid w:val="00083798"/>
    <w:rsid w:val="000838F5"/>
    <w:rsid w:val="00083BD5"/>
    <w:rsid w:val="00084490"/>
    <w:rsid w:val="00084518"/>
    <w:rsid w:val="000850DC"/>
    <w:rsid w:val="00086D55"/>
    <w:rsid w:val="000872C8"/>
    <w:rsid w:val="000879FB"/>
    <w:rsid w:val="00087AC0"/>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257"/>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AF5"/>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618"/>
    <w:rsid w:val="000B283A"/>
    <w:rsid w:val="000B3B09"/>
    <w:rsid w:val="000B488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010"/>
    <w:rsid w:val="000C7B49"/>
    <w:rsid w:val="000C7FA6"/>
    <w:rsid w:val="000C7FFC"/>
    <w:rsid w:val="000D017E"/>
    <w:rsid w:val="000D239E"/>
    <w:rsid w:val="000D294B"/>
    <w:rsid w:val="000D2A6B"/>
    <w:rsid w:val="000D2AC3"/>
    <w:rsid w:val="000D3590"/>
    <w:rsid w:val="000D4159"/>
    <w:rsid w:val="000D4D3E"/>
    <w:rsid w:val="000D5774"/>
    <w:rsid w:val="000D5CAD"/>
    <w:rsid w:val="000D5EBE"/>
    <w:rsid w:val="000D6597"/>
    <w:rsid w:val="000D76B8"/>
    <w:rsid w:val="000E0276"/>
    <w:rsid w:val="000E071F"/>
    <w:rsid w:val="000E0923"/>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6B74"/>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B7B"/>
    <w:rsid w:val="000F4F96"/>
    <w:rsid w:val="000F5A07"/>
    <w:rsid w:val="000F68B7"/>
    <w:rsid w:val="001003FA"/>
    <w:rsid w:val="0010044D"/>
    <w:rsid w:val="0010051D"/>
    <w:rsid w:val="00100606"/>
    <w:rsid w:val="00100990"/>
    <w:rsid w:val="0010099D"/>
    <w:rsid w:val="00100BD1"/>
    <w:rsid w:val="00100D91"/>
    <w:rsid w:val="001011D5"/>
    <w:rsid w:val="00101369"/>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5D3"/>
    <w:rsid w:val="00122C50"/>
    <w:rsid w:val="00122CF4"/>
    <w:rsid w:val="00123693"/>
    <w:rsid w:val="001243BC"/>
    <w:rsid w:val="00124736"/>
    <w:rsid w:val="00124990"/>
    <w:rsid w:val="00124A63"/>
    <w:rsid w:val="00124E1E"/>
    <w:rsid w:val="00124F89"/>
    <w:rsid w:val="00124FB7"/>
    <w:rsid w:val="0012561C"/>
    <w:rsid w:val="00125A7B"/>
    <w:rsid w:val="00125AF2"/>
    <w:rsid w:val="00125CCF"/>
    <w:rsid w:val="001260FD"/>
    <w:rsid w:val="00126D51"/>
    <w:rsid w:val="0012731E"/>
    <w:rsid w:val="00127321"/>
    <w:rsid w:val="0012744D"/>
    <w:rsid w:val="001274AB"/>
    <w:rsid w:val="00127D78"/>
    <w:rsid w:val="00127DCD"/>
    <w:rsid w:val="00127FA8"/>
    <w:rsid w:val="00130039"/>
    <w:rsid w:val="001304C0"/>
    <w:rsid w:val="001305E6"/>
    <w:rsid w:val="001305EC"/>
    <w:rsid w:val="00130BEE"/>
    <w:rsid w:val="001315F2"/>
    <w:rsid w:val="00132214"/>
    <w:rsid w:val="00132231"/>
    <w:rsid w:val="00132A28"/>
    <w:rsid w:val="00133148"/>
    <w:rsid w:val="00133A1F"/>
    <w:rsid w:val="0013405D"/>
    <w:rsid w:val="001342C0"/>
    <w:rsid w:val="00134694"/>
    <w:rsid w:val="00134898"/>
    <w:rsid w:val="001349B8"/>
    <w:rsid w:val="00134FE4"/>
    <w:rsid w:val="0013520A"/>
    <w:rsid w:val="0013522F"/>
    <w:rsid w:val="001352C3"/>
    <w:rsid w:val="00135710"/>
    <w:rsid w:val="001357D7"/>
    <w:rsid w:val="00135CCD"/>
    <w:rsid w:val="00136255"/>
    <w:rsid w:val="00136D43"/>
    <w:rsid w:val="0013709F"/>
    <w:rsid w:val="00137BE7"/>
    <w:rsid w:val="00137F60"/>
    <w:rsid w:val="00140037"/>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2D4F"/>
    <w:rsid w:val="00153268"/>
    <w:rsid w:val="0015330F"/>
    <w:rsid w:val="0015394F"/>
    <w:rsid w:val="00153ABA"/>
    <w:rsid w:val="00153E25"/>
    <w:rsid w:val="00154505"/>
    <w:rsid w:val="001547A5"/>
    <w:rsid w:val="00154B86"/>
    <w:rsid w:val="00154BF4"/>
    <w:rsid w:val="00154E2B"/>
    <w:rsid w:val="00155CC9"/>
    <w:rsid w:val="00155D25"/>
    <w:rsid w:val="001562A8"/>
    <w:rsid w:val="00156349"/>
    <w:rsid w:val="0015684D"/>
    <w:rsid w:val="00156C74"/>
    <w:rsid w:val="00156E90"/>
    <w:rsid w:val="00157474"/>
    <w:rsid w:val="00157D8E"/>
    <w:rsid w:val="00160549"/>
    <w:rsid w:val="00160602"/>
    <w:rsid w:val="001608E4"/>
    <w:rsid w:val="00160BBD"/>
    <w:rsid w:val="00160D9F"/>
    <w:rsid w:val="00160DA4"/>
    <w:rsid w:val="00161423"/>
    <w:rsid w:val="00161A52"/>
    <w:rsid w:val="00161E9E"/>
    <w:rsid w:val="00162645"/>
    <w:rsid w:val="001638A8"/>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66FF5"/>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E30"/>
    <w:rsid w:val="00185F3B"/>
    <w:rsid w:val="0018613B"/>
    <w:rsid w:val="001874F4"/>
    <w:rsid w:val="00187867"/>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2C"/>
    <w:rsid w:val="001A1138"/>
    <w:rsid w:val="001A13FA"/>
    <w:rsid w:val="001A1732"/>
    <w:rsid w:val="001A20E8"/>
    <w:rsid w:val="001A2CE9"/>
    <w:rsid w:val="001A3153"/>
    <w:rsid w:val="001A3A05"/>
    <w:rsid w:val="001A3ADF"/>
    <w:rsid w:val="001A3E18"/>
    <w:rsid w:val="001A40A3"/>
    <w:rsid w:val="001A43DE"/>
    <w:rsid w:val="001A459B"/>
    <w:rsid w:val="001A4748"/>
    <w:rsid w:val="001A570F"/>
    <w:rsid w:val="001A603A"/>
    <w:rsid w:val="001A6F4B"/>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52B"/>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96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5CA"/>
    <w:rsid w:val="0021698A"/>
    <w:rsid w:val="00216AA5"/>
    <w:rsid w:val="00220307"/>
    <w:rsid w:val="00220365"/>
    <w:rsid w:val="002209CB"/>
    <w:rsid w:val="00220D79"/>
    <w:rsid w:val="00220FFE"/>
    <w:rsid w:val="00221BA5"/>
    <w:rsid w:val="002226F5"/>
    <w:rsid w:val="00222980"/>
    <w:rsid w:val="0022333F"/>
    <w:rsid w:val="00223621"/>
    <w:rsid w:val="00223D02"/>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5B03"/>
    <w:rsid w:val="00236150"/>
    <w:rsid w:val="00236166"/>
    <w:rsid w:val="00236A67"/>
    <w:rsid w:val="00236EF6"/>
    <w:rsid w:val="00240B17"/>
    <w:rsid w:val="00240E5B"/>
    <w:rsid w:val="00241680"/>
    <w:rsid w:val="00241D50"/>
    <w:rsid w:val="00241D78"/>
    <w:rsid w:val="002430F2"/>
    <w:rsid w:val="0024516A"/>
    <w:rsid w:val="00245337"/>
    <w:rsid w:val="002457A5"/>
    <w:rsid w:val="00245C2C"/>
    <w:rsid w:val="002463C0"/>
    <w:rsid w:val="002463E2"/>
    <w:rsid w:val="002463FA"/>
    <w:rsid w:val="00246DAE"/>
    <w:rsid w:val="00246FA2"/>
    <w:rsid w:val="00247A28"/>
    <w:rsid w:val="00250C01"/>
    <w:rsid w:val="00250ED1"/>
    <w:rsid w:val="002513F3"/>
    <w:rsid w:val="002521DC"/>
    <w:rsid w:val="00252859"/>
    <w:rsid w:val="00253319"/>
    <w:rsid w:val="002538B4"/>
    <w:rsid w:val="002538E3"/>
    <w:rsid w:val="00253C18"/>
    <w:rsid w:val="00253EDB"/>
    <w:rsid w:val="00255593"/>
    <w:rsid w:val="00255907"/>
    <w:rsid w:val="0025592E"/>
    <w:rsid w:val="00255B96"/>
    <w:rsid w:val="00255C24"/>
    <w:rsid w:val="00256D88"/>
    <w:rsid w:val="002570DE"/>
    <w:rsid w:val="00257354"/>
    <w:rsid w:val="002573FE"/>
    <w:rsid w:val="002574DA"/>
    <w:rsid w:val="00257699"/>
    <w:rsid w:val="00257DB8"/>
    <w:rsid w:val="0026009E"/>
    <w:rsid w:val="0026065F"/>
    <w:rsid w:val="0026069E"/>
    <w:rsid w:val="00260802"/>
    <w:rsid w:val="00261723"/>
    <w:rsid w:val="002617C8"/>
    <w:rsid w:val="002617F3"/>
    <w:rsid w:val="00261925"/>
    <w:rsid w:val="00261A38"/>
    <w:rsid w:val="002632D7"/>
    <w:rsid w:val="0026386A"/>
    <w:rsid w:val="00263A2E"/>
    <w:rsid w:val="00263ACB"/>
    <w:rsid w:val="0026417F"/>
    <w:rsid w:val="0026552C"/>
    <w:rsid w:val="002656A2"/>
    <w:rsid w:val="00265B35"/>
    <w:rsid w:val="00265F07"/>
    <w:rsid w:val="00265FB6"/>
    <w:rsid w:val="002668C6"/>
    <w:rsid w:val="00267125"/>
    <w:rsid w:val="00267178"/>
    <w:rsid w:val="0026767C"/>
    <w:rsid w:val="00267993"/>
    <w:rsid w:val="00267B22"/>
    <w:rsid w:val="0027097C"/>
    <w:rsid w:val="002711B5"/>
    <w:rsid w:val="00271CB6"/>
    <w:rsid w:val="00271E5A"/>
    <w:rsid w:val="002722EA"/>
    <w:rsid w:val="0027248A"/>
    <w:rsid w:val="00272763"/>
    <w:rsid w:val="00272E2D"/>
    <w:rsid w:val="0027301A"/>
    <w:rsid w:val="002735FF"/>
    <w:rsid w:val="00273748"/>
    <w:rsid w:val="00273809"/>
    <w:rsid w:val="0027381F"/>
    <w:rsid w:val="002743CC"/>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1CA"/>
    <w:rsid w:val="0029332D"/>
    <w:rsid w:val="0029345B"/>
    <w:rsid w:val="00293786"/>
    <w:rsid w:val="002937D4"/>
    <w:rsid w:val="00293AE8"/>
    <w:rsid w:val="00293D30"/>
    <w:rsid w:val="00293FFC"/>
    <w:rsid w:val="00294348"/>
    <w:rsid w:val="00294C1A"/>
    <w:rsid w:val="00294F3F"/>
    <w:rsid w:val="002950EF"/>
    <w:rsid w:val="00295EB3"/>
    <w:rsid w:val="002961D6"/>
    <w:rsid w:val="00296F0D"/>
    <w:rsid w:val="002973C9"/>
    <w:rsid w:val="00297E77"/>
    <w:rsid w:val="002A0456"/>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A3D"/>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3EE"/>
    <w:rsid w:val="002C17A8"/>
    <w:rsid w:val="002C1B28"/>
    <w:rsid w:val="002C206D"/>
    <w:rsid w:val="002C2C44"/>
    <w:rsid w:val="002C42F6"/>
    <w:rsid w:val="002C4E86"/>
    <w:rsid w:val="002C4F64"/>
    <w:rsid w:val="002C5308"/>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AF2"/>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050"/>
    <w:rsid w:val="002E7459"/>
    <w:rsid w:val="002E7544"/>
    <w:rsid w:val="002E7C0B"/>
    <w:rsid w:val="002E7F19"/>
    <w:rsid w:val="002F084D"/>
    <w:rsid w:val="002F0A9A"/>
    <w:rsid w:val="002F0D0C"/>
    <w:rsid w:val="002F1CE6"/>
    <w:rsid w:val="002F1DAD"/>
    <w:rsid w:val="002F2515"/>
    <w:rsid w:val="002F2A81"/>
    <w:rsid w:val="002F308B"/>
    <w:rsid w:val="002F3699"/>
    <w:rsid w:val="002F3A33"/>
    <w:rsid w:val="002F3B04"/>
    <w:rsid w:val="002F4811"/>
    <w:rsid w:val="002F48A7"/>
    <w:rsid w:val="002F6672"/>
    <w:rsid w:val="002F6A58"/>
    <w:rsid w:val="002F70BE"/>
    <w:rsid w:val="002F717F"/>
    <w:rsid w:val="002F792E"/>
    <w:rsid w:val="002F7EB1"/>
    <w:rsid w:val="00301CAE"/>
    <w:rsid w:val="00302138"/>
    <w:rsid w:val="00302A6E"/>
    <w:rsid w:val="00303864"/>
    <w:rsid w:val="00303DF2"/>
    <w:rsid w:val="003047A9"/>
    <w:rsid w:val="00304AEA"/>
    <w:rsid w:val="00304B56"/>
    <w:rsid w:val="003051D8"/>
    <w:rsid w:val="00305F81"/>
    <w:rsid w:val="00307DBE"/>
    <w:rsid w:val="003105D9"/>
    <w:rsid w:val="003109E1"/>
    <w:rsid w:val="00310B4A"/>
    <w:rsid w:val="00311D0A"/>
    <w:rsid w:val="00313147"/>
    <w:rsid w:val="00313399"/>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192E"/>
    <w:rsid w:val="00321A1D"/>
    <w:rsid w:val="00321BD5"/>
    <w:rsid w:val="00322A3E"/>
    <w:rsid w:val="003238C3"/>
    <w:rsid w:val="0032398B"/>
    <w:rsid w:val="00323E6D"/>
    <w:rsid w:val="00324781"/>
    <w:rsid w:val="00324BCD"/>
    <w:rsid w:val="00324F30"/>
    <w:rsid w:val="00325023"/>
    <w:rsid w:val="0032533F"/>
    <w:rsid w:val="00325FD8"/>
    <w:rsid w:val="00326348"/>
    <w:rsid w:val="003265B9"/>
    <w:rsid w:val="003265FC"/>
    <w:rsid w:val="00326C2A"/>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71A"/>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E67"/>
    <w:rsid w:val="00344F82"/>
    <w:rsid w:val="00345AA4"/>
    <w:rsid w:val="003466A3"/>
    <w:rsid w:val="00346C68"/>
    <w:rsid w:val="0034712C"/>
    <w:rsid w:val="0034750F"/>
    <w:rsid w:val="00347598"/>
    <w:rsid w:val="0034783E"/>
    <w:rsid w:val="00350615"/>
    <w:rsid w:val="00350BED"/>
    <w:rsid w:val="00350E1F"/>
    <w:rsid w:val="00352438"/>
    <w:rsid w:val="00352541"/>
    <w:rsid w:val="00354B78"/>
    <w:rsid w:val="00354BBC"/>
    <w:rsid w:val="00355EDF"/>
    <w:rsid w:val="00356117"/>
    <w:rsid w:val="0035658A"/>
    <w:rsid w:val="00357ADD"/>
    <w:rsid w:val="00357DC7"/>
    <w:rsid w:val="00360444"/>
    <w:rsid w:val="00360501"/>
    <w:rsid w:val="0036051A"/>
    <w:rsid w:val="003605F6"/>
    <w:rsid w:val="00361551"/>
    <w:rsid w:val="0036236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1FA"/>
    <w:rsid w:val="00373F2A"/>
    <w:rsid w:val="00374B6B"/>
    <w:rsid w:val="00374D92"/>
    <w:rsid w:val="003751AD"/>
    <w:rsid w:val="00376236"/>
    <w:rsid w:val="00376248"/>
    <w:rsid w:val="00376A71"/>
    <w:rsid w:val="00377222"/>
    <w:rsid w:val="00377565"/>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3B8"/>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5F64"/>
    <w:rsid w:val="003B67C5"/>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C7829"/>
    <w:rsid w:val="003D0233"/>
    <w:rsid w:val="003D023E"/>
    <w:rsid w:val="003D084B"/>
    <w:rsid w:val="003D1078"/>
    <w:rsid w:val="003D129F"/>
    <w:rsid w:val="003D1688"/>
    <w:rsid w:val="003D17B8"/>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736"/>
    <w:rsid w:val="003E4927"/>
    <w:rsid w:val="003E4D59"/>
    <w:rsid w:val="003E4D76"/>
    <w:rsid w:val="003E5379"/>
    <w:rsid w:val="003E55B1"/>
    <w:rsid w:val="003E5730"/>
    <w:rsid w:val="003E598B"/>
    <w:rsid w:val="003E5BD7"/>
    <w:rsid w:val="003E6D56"/>
    <w:rsid w:val="003E6E03"/>
    <w:rsid w:val="003E74B0"/>
    <w:rsid w:val="003E7DE1"/>
    <w:rsid w:val="003F004A"/>
    <w:rsid w:val="003F048E"/>
    <w:rsid w:val="003F05B2"/>
    <w:rsid w:val="003F092F"/>
    <w:rsid w:val="003F0AE3"/>
    <w:rsid w:val="003F1437"/>
    <w:rsid w:val="003F185C"/>
    <w:rsid w:val="003F1DD8"/>
    <w:rsid w:val="003F2446"/>
    <w:rsid w:val="003F2479"/>
    <w:rsid w:val="003F2D4E"/>
    <w:rsid w:val="003F305B"/>
    <w:rsid w:val="003F3197"/>
    <w:rsid w:val="003F367F"/>
    <w:rsid w:val="003F36A3"/>
    <w:rsid w:val="003F3A4A"/>
    <w:rsid w:val="003F4F17"/>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AD1"/>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4D8"/>
    <w:rsid w:val="00425856"/>
    <w:rsid w:val="00426BA6"/>
    <w:rsid w:val="00427410"/>
    <w:rsid w:val="00427990"/>
    <w:rsid w:val="00427A6C"/>
    <w:rsid w:val="004307A2"/>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5B47"/>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92B"/>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184B"/>
    <w:rsid w:val="00462126"/>
    <w:rsid w:val="0046230A"/>
    <w:rsid w:val="00462707"/>
    <w:rsid w:val="004627FF"/>
    <w:rsid w:val="004629B8"/>
    <w:rsid w:val="00462C95"/>
    <w:rsid w:val="00462E4C"/>
    <w:rsid w:val="004630A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89C"/>
    <w:rsid w:val="00471425"/>
    <w:rsid w:val="00471443"/>
    <w:rsid w:val="0047195C"/>
    <w:rsid w:val="00472103"/>
    <w:rsid w:val="00472114"/>
    <w:rsid w:val="004728ED"/>
    <w:rsid w:val="004737D0"/>
    <w:rsid w:val="00474F4B"/>
    <w:rsid w:val="004750E0"/>
    <w:rsid w:val="00475ACE"/>
    <w:rsid w:val="00475C7D"/>
    <w:rsid w:val="00476C51"/>
    <w:rsid w:val="00476CBE"/>
    <w:rsid w:val="004773FC"/>
    <w:rsid w:val="00477623"/>
    <w:rsid w:val="00480328"/>
    <w:rsid w:val="004804EA"/>
    <w:rsid w:val="0048110E"/>
    <w:rsid w:val="004816F3"/>
    <w:rsid w:val="00481AC5"/>
    <w:rsid w:val="00481E90"/>
    <w:rsid w:val="00482163"/>
    <w:rsid w:val="00482AA9"/>
    <w:rsid w:val="004830F4"/>
    <w:rsid w:val="004834FC"/>
    <w:rsid w:val="00483554"/>
    <w:rsid w:val="0048396A"/>
    <w:rsid w:val="00483B15"/>
    <w:rsid w:val="00483FB9"/>
    <w:rsid w:val="004845C8"/>
    <w:rsid w:val="004849BE"/>
    <w:rsid w:val="00484CF0"/>
    <w:rsid w:val="0048616F"/>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0E6"/>
    <w:rsid w:val="00493D94"/>
    <w:rsid w:val="004946CD"/>
    <w:rsid w:val="00494AE7"/>
    <w:rsid w:val="00494E37"/>
    <w:rsid w:val="00495FC7"/>
    <w:rsid w:val="00496609"/>
    <w:rsid w:val="0049669A"/>
    <w:rsid w:val="00496877"/>
    <w:rsid w:val="00496B3C"/>
    <w:rsid w:val="004974D8"/>
    <w:rsid w:val="004977C7"/>
    <w:rsid w:val="0049796F"/>
    <w:rsid w:val="004A03F8"/>
    <w:rsid w:val="004A13C4"/>
    <w:rsid w:val="004A1BC0"/>
    <w:rsid w:val="004A1F98"/>
    <w:rsid w:val="004A32CC"/>
    <w:rsid w:val="004A3794"/>
    <w:rsid w:val="004A4B9C"/>
    <w:rsid w:val="004A4C06"/>
    <w:rsid w:val="004A5319"/>
    <w:rsid w:val="004A57D7"/>
    <w:rsid w:val="004A57DB"/>
    <w:rsid w:val="004A57F5"/>
    <w:rsid w:val="004A5864"/>
    <w:rsid w:val="004A5D92"/>
    <w:rsid w:val="004A68E6"/>
    <w:rsid w:val="004A6AA4"/>
    <w:rsid w:val="004A7264"/>
    <w:rsid w:val="004A781C"/>
    <w:rsid w:val="004A7BBC"/>
    <w:rsid w:val="004A7DEB"/>
    <w:rsid w:val="004B0381"/>
    <w:rsid w:val="004B05B0"/>
    <w:rsid w:val="004B0CAC"/>
    <w:rsid w:val="004B1122"/>
    <w:rsid w:val="004B19B5"/>
    <w:rsid w:val="004B1D7D"/>
    <w:rsid w:val="004B2677"/>
    <w:rsid w:val="004B3088"/>
    <w:rsid w:val="004B32A8"/>
    <w:rsid w:val="004B32F7"/>
    <w:rsid w:val="004B37BA"/>
    <w:rsid w:val="004B3A83"/>
    <w:rsid w:val="004B460A"/>
    <w:rsid w:val="004B4F03"/>
    <w:rsid w:val="004B68C4"/>
    <w:rsid w:val="004B6B1E"/>
    <w:rsid w:val="004B7A74"/>
    <w:rsid w:val="004C0212"/>
    <w:rsid w:val="004C05F9"/>
    <w:rsid w:val="004C0B32"/>
    <w:rsid w:val="004C1573"/>
    <w:rsid w:val="004C18FD"/>
    <w:rsid w:val="004C2751"/>
    <w:rsid w:val="004C2864"/>
    <w:rsid w:val="004C2872"/>
    <w:rsid w:val="004C2BFF"/>
    <w:rsid w:val="004C30A7"/>
    <w:rsid w:val="004C34FE"/>
    <w:rsid w:val="004C3A4B"/>
    <w:rsid w:val="004C41A0"/>
    <w:rsid w:val="004C4681"/>
    <w:rsid w:val="004C49F0"/>
    <w:rsid w:val="004C4F8F"/>
    <w:rsid w:val="004C52CE"/>
    <w:rsid w:val="004C6779"/>
    <w:rsid w:val="004C77A7"/>
    <w:rsid w:val="004D067A"/>
    <w:rsid w:val="004D0D16"/>
    <w:rsid w:val="004D1305"/>
    <w:rsid w:val="004D133F"/>
    <w:rsid w:val="004D1706"/>
    <w:rsid w:val="004D2BC8"/>
    <w:rsid w:val="004D31CA"/>
    <w:rsid w:val="004D3268"/>
    <w:rsid w:val="004D374E"/>
    <w:rsid w:val="004D38D3"/>
    <w:rsid w:val="004D39AE"/>
    <w:rsid w:val="004D6968"/>
    <w:rsid w:val="004D6DCA"/>
    <w:rsid w:val="004D715C"/>
    <w:rsid w:val="004D7205"/>
    <w:rsid w:val="004D7340"/>
    <w:rsid w:val="004D79E0"/>
    <w:rsid w:val="004E0194"/>
    <w:rsid w:val="004E0E99"/>
    <w:rsid w:val="004E1325"/>
    <w:rsid w:val="004E13D4"/>
    <w:rsid w:val="004E1905"/>
    <w:rsid w:val="004E1E6B"/>
    <w:rsid w:val="004E2308"/>
    <w:rsid w:val="004E23A7"/>
    <w:rsid w:val="004E2404"/>
    <w:rsid w:val="004E2628"/>
    <w:rsid w:val="004E2A2E"/>
    <w:rsid w:val="004E2F37"/>
    <w:rsid w:val="004E3BF3"/>
    <w:rsid w:val="004E4437"/>
    <w:rsid w:val="004E4A16"/>
    <w:rsid w:val="004E52AA"/>
    <w:rsid w:val="004E54DA"/>
    <w:rsid w:val="004E5811"/>
    <w:rsid w:val="004E6FA6"/>
    <w:rsid w:val="004E73D3"/>
    <w:rsid w:val="004E7EBC"/>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4CAD"/>
    <w:rsid w:val="004F563A"/>
    <w:rsid w:val="004F56C3"/>
    <w:rsid w:val="004F5A39"/>
    <w:rsid w:val="004F5DF9"/>
    <w:rsid w:val="004F6042"/>
    <w:rsid w:val="004F65CC"/>
    <w:rsid w:val="004F66B4"/>
    <w:rsid w:val="004F6C38"/>
    <w:rsid w:val="004F737D"/>
    <w:rsid w:val="004F78C6"/>
    <w:rsid w:val="0050032A"/>
    <w:rsid w:val="00500584"/>
    <w:rsid w:val="005009C7"/>
    <w:rsid w:val="0050139A"/>
    <w:rsid w:val="005014F9"/>
    <w:rsid w:val="00501781"/>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6FA"/>
    <w:rsid w:val="00516728"/>
    <w:rsid w:val="0051674B"/>
    <w:rsid w:val="00516B66"/>
    <w:rsid w:val="00516B96"/>
    <w:rsid w:val="00516EEE"/>
    <w:rsid w:val="00516F69"/>
    <w:rsid w:val="00516FFE"/>
    <w:rsid w:val="005170BA"/>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5CB9"/>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2D4"/>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8BB"/>
    <w:rsid w:val="00562B21"/>
    <w:rsid w:val="00562E08"/>
    <w:rsid w:val="00562F82"/>
    <w:rsid w:val="00563591"/>
    <w:rsid w:val="0056373B"/>
    <w:rsid w:val="0056383C"/>
    <w:rsid w:val="005638D4"/>
    <w:rsid w:val="00564913"/>
    <w:rsid w:val="00564978"/>
    <w:rsid w:val="005652D1"/>
    <w:rsid w:val="00565AD2"/>
    <w:rsid w:val="005663FC"/>
    <w:rsid w:val="00566D73"/>
    <w:rsid w:val="00567475"/>
    <w:rsid w:val="00567C15"/>
    <w:rsid w:val="00570B5A"/>
    <w:rsid w:val="00570DD6"/>
    <w:rsid w:val="0057249A"/>
    <w:rsid w:val="00572580"/>
    <w:rsid w:val="00572663"/>
    <w:rsid w:val="00572EE5"/>
    <w:rsid w:val="00573B09"/>
    <w:rsid w:val="00573B28"/>
    <w:rsid w:val="00573BD8"/>
    <w:rsid w:val="00573FBD"/>
    <w:rsid w:val="00575326"/>
    <w:rsid w:val="0057585B"/>
    <w:rsid w:val="00575BF5"/>
    <w:rsid w:val="00575FA2"/>
    <w:rsid w:val="00576256"/>
    <w:rsid w:val="005762B2"/>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C9"/>
    <w:rsid w:val="00584B49"/>
    <w:rsid w:val="00584FA3"/>
    <w:rsid w:val="00585EEB"/>
    <w:rsid w:val="0058643A"/>
    <w:rsid w:val="00586906"/>
    <w:rsid w:val="005872CC"/>
    <w:rsid w:val="005873FC"/>
    <w:rsid w:val="0058741F"/>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A57"/>
    <w:rsid w:val="005A0C51"/>
    <w:rsid w:val="005A1428"/>
    <w:rsid w:val="005A1683"/>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048"/>
    <w:rsid w:val="005B41F1"/>
    <w:rsid w:val="005B48F0"/>
    <w:rsid w:val="005B4A13"/>
    <w:rsid w:val="005B4D36"/>
    <w:rsid w:val="005B511B"/>
    <w:rsid w:val="005B5788"/>
    <w:rsid w:val="005B58F0"/>
    <w:rsid w:val="005B5D6A"/>
    <w:rsid w:val="005B60D5"/>
    <w:rsid w:val="005B654A"/>
    <w:rsid w:val="005B6D5A"/>
    <w:rsid w:val="005B785F"/>
    <w:rsid w:val="005B7C12"/>
    <w:rsid w:val="005C0A2B"/>
    <w:rsid w:val="005C1511"/>
    <w:rsid w:val="005C1659"/>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BB0"/>
    <w:rsid w:val="005C66FD"/>
    <w:rsid w:val="005C6AB8"/>
    <w:rsid w:val="005C6B12"/>
    <w:rsid w:val="005C6D5D"/>
    <w:rsid w:val="005C7669"/>
    <w:rsid w:val="005C76D8"/>
    <w:rsid w:val="005C7BEC"/>
    <w:rsid w:val="005C7D37"/>
    <w:rsid w:val="005C7DCE"/>
    <w:rsid w:val="005C7FA9"/>
    <w:rsid w:val="005D0DD1"/>
    <w:rsid w:val="005D0FB4"/>
    <w:rsid w:val="005D14BE"/>
    <w:rsid w:val="005D1FC2"/>
    <w:rsid w:val="005D2ACC"/>
    <w:rsid w:val="005D2B55"/>
    <w:rsid w:val="005D3030"/>
    <w:rsid w:val="005D4928"/>
    <w:rsid w:val="005D5B63"/>
    <w:rsid w:val="005D6078"/>
    <w:rsid w:val="005D6447"/>
    <w:rsid w:val="005D65A0"/>
    <w:rsid w:val="005D71B0"/>
    <w:rsid w:val="005E08E2"/>
    <w:rsid w:val="005E1321"/>
    <w:rsid w:val="005E15FA"/>
    <w:rsid w:val="005E162E"/>
    <w:rsid w:val="005E1666"/>
    <w:rsid w:val="005E1B67"/>
    <w:rsid w:val="005E1C1D"/>
    <w:rsid w:val="005E21A3"/>
    <w:rsid w:val="005E233F"/>
    <w:rsid w:val="005E2522"/>
    <w:rsid w:val="005E2DD4"/>
    <w:rsid w:val="005E376C"/>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4215"/>
    <w:rsid w:val="005F44C6"/>
    <w:rsid w:val="005F4983"/>
    <w:rsid w:val="005F50D6"/>
    <w:rsid w:val="005F51D4"/>
    <w:rsid w:val="005F51F9"/>
    <w:rsid w:val="005F65EF"/>
    <w:rsid w:val="005F686E"/>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0CEA"/>
    <w:rsid w:val="006113BA"/>
    <w:rsid w:val="00611810"/>
    <w:rsid w:val="0061183E"/>
    <w:rsid w:val="00611899"/>
    <w:rsid w:val="00611F12"/>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7BE"/>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4F55"/>
    <w:rsid w:val="00625595"/>
    <w:rsid w:val="006259A3"/>
    <w:rsid w:val="00625D3B"/>
    <w:rsid w:val="006260A4"/>
    <w:rsid w:val="00626502"/>
    <w:rsid w:val="00626903"/>
    <w:rsid w:val="006272FB"/>
    <w:rsid w:val="0062767A"/>
    <w:rsid w:val="00627C2F"/>
    <w:rsid w:val="00627F57"/>
    <w:rsid w:val="0063029C"/>
    <w:rsid w:val="00630464"/>
    <w:rsid w:val="00630CF2"/>
    <w:rsid w:val="00630FB9"/>
    <w:rsid w:val="00631549"/>
    <w:rsid w:val="00632048"/>
    <w:rsid w:val="0063246D"/>
    <w:rsid w:val="0063257C"/>
    <w:rsid w:val="00632D6B"/>
    <w:rsid w:val="00634E98"/>
    <w:rsid w:val="00635279"/>
    <w:rsid w:val="006352B4"/>
    <w:rsid w:val="00635B69"/>
    <w:rsid w:val="00636593"/>
    <w:rsid w:val="00636F2C"/>
    <w:rsid w:val="00640298"/>
    <w:rsid w:val="0064078D"/>
    <w:rsid w:val="00640A36"/>
    <w:rsid w:val="00640D81"/>
    <w:rsid w:val="00640F39"/>
    <w:rsid w:val="00640F57"/>
    <w:rsid w:val="006414FF"/>
    <w:rsid w:val="00641BFD"/>
    <w:rsid w:val="00642224"/>
    <w:rsid w:val="0064233A"/>
    <w:rsid w:val="006431A0"/>
    <w:rsid w:val="006439E4"/>
    <w:rsid w:val="00643CE7"/>
    <w:rsid w:val="006443EF"/>
    <w:rsid w:val="00644475"/>
    <w:rsid w:val="006445F8"/>
    <w:rsid w:val="00644ACB"/>
    <w:rsid w:val="00644FDA"/>
    <w:rsid w:val="00645C8E"/>
    <w:rsid w:val="0064607E"/>
    <w:rsid w:val="00646360"/>
    <w:rsid w:val="00646E4B"/>
    <w:rsid w:val="0064710C"/>
    <w:rsid w:val="006477A7"/>
    <w:rsid w:val="00647B47"/>
    <w:rsid w:val="00647C0B"/>
    <w:rsid w:val="00647CA5"/>
    <w:rsid w:val="0065019F"/>
    <w:rsid w:val="006501D0"/>
    <w:rsid w:val="00650242"/>
    <w:rsid w:val="006509A7"/>
    <w:rsid w:val="00651A2B"/>
    <w:rsid w:val="006520F3"/>
    <w:rsid w:val="006522C2"/>
    <w:rsid w:val="00652486"/>
    <w:rsid w:val="006525BA"/>
    <w:rsid w:val="00652C9E"/>
    <w:rsid w:val="006536A3"/>
    <w:rsid w:val="00653C64"/>
    <w:rsid w:val="00653C85"/>
    <w:rsid w:val="006549BF"/>
    <w:rsid w:val="00654A62"/>
    <w:rsid w:val="006553A6"/>
    <w:rsid w:val="006553B5"/>
    <w:rsid w:val="00655AAF"/>
    <w:rsid w:val="00655DFF"/>
    <w:rsid w:val="0065614D"/>
    <w:rsid w:val="00656847"/>
    <w:rsid w:val="00656A30"/>
    <w:rsid w:val="006572C6"/>
    <w:rsid w:val="00657E82"/>
    <w:rsid w:val="00660F84"/>
    <w:rsid w:val="00660F89"/>
    <w:rsid w:val="0066135B"/>
    <w:rsid w:val="006618DC"/>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488"/>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CAC"/>
    <w:rsid w:val="00690D71"/>
    <w:rsid w:val="00692178"/>
    <w:rsid w:val="00692D34"/>
    <w:rsid w:val="00693033"/>
    <w:rsid w:val="00693321"/>
    <w:rsid w:val="006934B6"/>
    <w:rsid w:val="006939A3"/>
    <w:rsid w:val="00693A8E"/>
    <w:rsid w:val="00694893"/>
    <w:rsid w:val="00694DD9"/>
    <w:rsid w:val="00695097"/>
    <w:rsid w:val="00695BE6"/>
    <w:rsid w:val="006963BC"/>
    <w:rsid w:val="00696CC8"/>
    <w:rsid w:val="00697671"/>
    <w:rsid w:val="006A0069"/>
    <w:rsid w:val="006A02A7"/>
    <w:rsid w:val="006A075A"/>
    <w:rsid w:val="006A09BE"/>
    <w:rsid w:val="006A0DCA"/>
    <w:rsid w:val="006A12B1"/>
    <w:rsid w:val="006A15C1"/>
    <w:rsid w:val="006A1E80"/>
    <w:rsid w:val="006A2935"/>
    <w:rsid w:val="006A3CAE"/>
    <w:rsid w:val="006A4E44"/>
    <w:rsid w:val="006A51E4"/>
    <w:rsid w:val="006A562C"/>
    <w:rsid w:val="006A5F42"/>
    <w:rsid w:val="006A5FEA"/>
    <w:rsid w:val="006A6103"/>
    <w:rsid w:val="006A65AD"/>
    <w:rsid w:val="006A6690"/>
    <w:rsid w:val="006A6813"/>
    <w:rsid w:val="006A68C5"/>
    <w:rsid w:val="006A6B84"/>
    <w:rsid w:val="006A71EB"/>
    <w:rsid w:val="006B08C6"/>
    <w:rsid w:val="006B0AB0"/>
    <w:rsid w:val="006B10ED"/>
    <w:rsid w:val="006B1236"/>
    <w:rsid w:val="006B1342"/>
    <w:rsid w:val="006B156A"/>
    <w:rsid w:val="006B186A"/>
    <w:rsid w:val="006B18A4"/>
    <w:rsid w:val="006B194C"/>
    <w:rsid w:val="006B1A86"/>
    <w:rsid w:val="006B26E3"/>
    <w:rsid w:val="006B3257"/>
    <w:rsid w:val="006B3A27"/>
    <w:rsid w:val="006B4CA3"/>
    <w:rsid w:val="006B51B2"/>
    <w:rsid w:val="006B5B2C"/>
    <w:rsid w:val="006B62A5"/>
    <w:rsid w:val="006B74D9"/>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55BB"/>
    <w:rsid w:val="006D5FA5"/>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2F5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9F4"/>
    <w:rsid w:val="00706C56"/>
    <w:rsid w:val="00707396"/>
    <w:rsid w:val="0070762A"/>
    <w:rsid w:val="00707F9F"/>
    <w:rsid w:val="007108C2"/>
    <w:rsid w:val="00710C7E"/>
    <w:rsid w:val="00710EB3"/>
    <w:rsid w:val="00710F3D"/>
    <w:rsid w:val="00710FFF"/>
    <w:rsid w:val="0071215E"/>
    <w:rsid w:val="007136D9"/>
    <w:rsid w:val="00713A16"/>
    <w:rsid w:val="00713C5D"/>
    <w:rsid w:val="00714034"/>
    <w:rsid w:val="007145B4"/>
    <w:rsid w:val="00714A09"/>
    <w:rsid w:val="00715114"/>
    <w:rsid w:val="00715139"/>
    <w:rsid w:val="007159EC"/>
    <w:rsid w:val="007164C4"/>
    <w:rsid w:val="007166B3"/>
    <w:rsid w:val="00716ABD"/>
    <w:rsid w:val="00717D4C"/>
    <w:rsid w:val="00720342"/>
    <w:rsid w:val="00720EA6"/>
    <w:rsid w:val="007214E3"/>
    <w:rsid w:val="00722D13"/>
    <w:rsid w:val="00722EB6"/>
    <w:rsid w:val="00723256"/>
    <w:rsid w:val="00723B4F"/>
    <w:rsid w:val="00724218"/>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906"/>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113"/>
    <w:rsid w:val="007435AB"/>
    <w:rsid w:val="00744F18"/>
    <w:rsid w:val="00746073"/>
    <w:rsid w:val="00747316"/>
    <w:rsid w:val="00747367"/>
    <w:rsid w:val="00747434"/>
    <w:rsid w:val="0074783D"/>
    <w:rsid w:val="007479B9"/>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60C85"/>
    <w:rsid w:val="0076159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5F9A"/>
    <w:rsid w:val="00776216"/>
    <w:rsid w:val="007763D6"/>
    <w:rsid w:val="00776572"/>
    <w:rsid w:val="0077738D"/>
    <w:rsid w:val="007774C2"/>
    <w:rsid w:val="00777ADF"/>
    <w:rsid w:val="00781AD8"/>
    <w:rsid w:val="00783A7E"/>
    <w:rsid w:val="00784CC4"/>
    <w:rsid w:val="00786098"/>
    <w:rsid w:val="00786EB8"/>
    <w:rsid w:val="00787D28"/>
    <w:rsid w:val="0079000C"/>
    <w:rsid w:val="00790B29"/>
    <w:rsid w:val="00790B3E"/>
    <w:rsid w:val="00790D7B"/>
    <w:rsid w:val="00790D93"/>
    <w:rsid w:val="00790FBD"/>
    <w:rsid w:val="00791CD7"/>
    <w:rsid w:val="00791F2C"/>
    <w:rsid w:val="007923B8"/>
    <w:rsid w:val="00792D22"/>
    <w:rsid w:val="00793259"/>
    <w:rsid w:val="007938EF"/>
    <w:rsid w:val="0079430D"/>
    <w:rsid w:val="007953B9"/>
    <w:rsid w:val="00795A49"/>
    <w:rsid w:val="00796620"/>
    <w:rsid w:val="0079697B"/>
    <w:rsid w:val="00797415"/>
    <w:rsid w:val="0079754C"/>
    <w:rsid w:val="007A0657"/>
    <w:rsid w:val="007A0679"/>
    <w:rsid w:val="007A1395"/>
    <w:rsid w:val="007A22E9"/>
    <w:rsid w:val="007A24A2"/>
    <w:rsid w:val="007A24EB"/>
    <w:rsid w:val="007A25CC"/>
    <w:rsid w:val="007A282D"/>
    <w:rsid w:val="007A331E"/>
    <w:rsid w:val="007A3B34"/>
    <w:rsid w:val="007A3BD0"/>
    <w:rsid w:val="007A4313"/>
    <w:rsid w:val="007A455D"/>
    <w:rsid w:val="007A4C6D"/>
    <w:rsid w:val="007A4F2F"/>
    <w:rsid w:val="007A644F"/>
    <w:rsid w:val="007A6B97"/>
    <w:rsid w:val="007A6FEB"/>
    <w:rsid w:val="007A7CE5"/>
    <w:rsid w:val="007A7DE1"/>
    <w:rsid w:val="007B04E7"/>
    <w:rsid w:val="007B07CA"/>
    <w:rsid w:val="007B080B"/>
    <w:rsid w:val="007B0C6A"/>
    <w:rsid w:val="007B19CE"/>
    <w:rsid w:val="007B1E12"/>
    <w:rsid w:val="007B1E53"/>
    <w:rsid w:val="007B276C"/>
    <w:rsid w:val="007B3291"/>
    <w:rsid w:val="007B3771"/>
    <w:rsid w:val="007B5385"/>
    <w:rsid w:val="007B547C"/>
    <w:rsid w:val="007B5719"/>
    <w:rsid w:val="007B63C3"/>
    <w:rsid w:val="007B63FB"/>
    <w:rsid w:val="007B668E"/>
    <w:rsid w:val="007B69CB"/>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A12"/>
    <w:rsid w:val="007D1CB4"/>
    <w:rsid w:val="007D1F1A"/>
    <w:rsid w:val="007D3011"/>
    <w:rsid w:val="007D3195"/>
    <w:rsid w:val="007D3572"/>
    <w:rsid w:val="007D3FCB"/>
    <w:rsid w:val="007D4064"/>
    <w:rsid w:val="007D4EFC"/>
    <w:rsid w:val="007D501A"/>
    <w:rsid w:val="007D5105"/>
    <w:rsid w:val="007D53CD"/>
    <w:rsid w:val="007D6377"/>
    <w:rsid w:val="007D6528"/>
    <w:rsid w:val="007D699F"/>
    <w:rsid w:val="007D6AF4"/>
    <w:rsid w:val="007D7EFC"/>
    <w:rsid w:val="007E02CE"/>
    <w:rsid w:val="007E103C"/>
    <w:rsid w:val="007E1221"/>
    <w:rsid w:val="007E15E5"/>
    <w:rsid w:val="007E24B8"/>
    <w:rsid w:val="007E253C"/>
    <w:rsid w:val="007E2A27"/>
    <w:rsid w:val="007E300C"/>
    <w:rsid w:val="007E3133"/>
    <w:rsid w:val="007E3995"/>
    <w:rsid w:val="007E39F0"/>
    <w:rsid w:val="007E3F27"/>
    <w:rsid w:val="007E3F65"/>
    <w:rsid w:val="007E40DB"/>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17"/>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096"/>
    <w:rsid w:val="007F77AD"/>
    <w:rsid w:val="00800347"/>
    <w:rsid w:val="00800A85"/>
    <w:rsid w:val="00800C84"/>
    <w:rsid w:val="0080257D"/>
    <w:rsid w:val="008025AE"/>
    <w:rsid w:val="00802670"/>
    <w:rsid w:val="00803615"/>
    <w:rsid w:val="0080375F"/>
    <w:rsid w:val="00803805"/>
    <w:rsid w:val="00803812"/>
    <w:rsid w:val="00803E0A"/>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0FC1"/>
    <w:rsid w:val="00821833"/>
    <w:rsid w:val="00822C89"/>
    <w:rsid w:val="008241C6"/>
    <w:rsid w:val="008243C9"/>
    <w:rsid w:val="00824831"/>
    <w:rsid w:val="0082495D"/>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C4"/>
    <w:rsid w:val="008601A9"/>
    <w:rsid w:val="00860716"/>
    <w:rsid w:val="00860C62"/>
    <w:rsid w:val="0086157D"/>
    <w:rsid w:val="00861895"/>
    <w:rsid w:val="00861CF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034"/>
    <w:rsid w:val="0087480D"/>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2128"/>
    <w:rsid w:val="008829D2"/>
    <w:rsid w:val="00882F19"/>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1EB6"/>
    <w:rsid w:val="008920B9"/>
    <w:rsid w:val="008927BD"/>
    <w:rsid w:val="00892887"/>
    <w:rsid w:val="00892D75"/>
    <w:rsid w:val="00892F7E"/>
    <w:rsid w:val="00893BB7"/>
    <w:rsid w:val="008941DB"/>
    <w:rsid w:val="008944F8"/>
    <w:rsid w:val="00894546"/>
    <w:rsid w:val="008954D8"/>
    <w:rsid w:val="00895940"/>
    <w:rsid w:val="00895C7B"/>
    <w:rsid w:val="00895E31"/>
    <w:rsid w:val="00895E55"/>
    <w:rsid w:val="0089695D"/>
    <w:rsid w:val="0089712D"/>
    <w:rsid w:val="0089733D"/>
    <w:rsid w:val="008979DB"/>
    <w:rsid w:val="008A07A8"/>
    <w:rsid w:val="008A0E9B"/>
    <w:rsid w:val="008A0F8E"/>
    <w:rsid w:val="008A1224"/>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29A"/>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6E50"/>
    <w:rsid w:val="008B706F"/>
    <w:rsid w:val="008B7732"/>
    <w:rsid w:val="008C04DF"/>
    <w:rsid w:val="008C082D"/>
    <w:rsid w:val="008C1041"/>
    <w:rsid w:val="008C1880"/>
    <w:rsid w:val="008C1897"/>
    <w:rsid w:val="008C1971"/>
    <w:rsid w:val="008C2027"/>
    <w:rsid w:val="008C25D7"/>
    <w:rsid w:val="008C2AD0"/>
    <w:rsid w:val="008C2FA8"/>
    <w:rsid w:val="008C31AE"/>
    <w:rsid w:val="008C3BC3"/>
    <w:rsid w:val="008C452F"/>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0E0C"/>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2773"/>
    <w:rsid w:val="008E31A9"/>
    <w:rsid w:val="008E404F"/>
    <w:rsid w:val="008E4412"/>
    <w:rsid w:val="008E4F95"/>
    <w:rsid w:val="008E530B"/>
    <w:rsid w:val="008E5366"/>
    <w:rsid w:val="008E5533"/>
    <w:rsid w:val="008E65FF"/>
    <w:rsid w:val="008E775F"/>
    <w:rsid w:val="008F023F"/>
    <w:rsid w:val="008F1A30"/>
    <w:rsid w:val="008F1C6E"/>
    <w:rsid w:val="008F1FC1"/>
    <w:rsid w:val="008F2238"/>
    <w:rsid w:val="008F2691"/>
    <w:rsid w:val="008F2DF6"/>
    <w:rsid w:val="008F2E3D"/>
    <w:rsid w:val="008F35DC"/>
    <w:rsid w:val="008F478E"/>
    <w:rsid w:val="008F4D52"/>
    <w:rsid w:val="008F4E41"/>
    <w:rsid w:val="008F5161"/>
    <w:rsid w:val="008F5276"/>
    <w:rsid w:val="008F6222"/>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07367"/>
    <w:rsid w:val="00910297"/>
    <w:rsid w:val="0091038F"/>
    <w:rsid w:val="00910AE9"/>
    <w:rsid w:val="009113C8"/>
    <w:rsid w:val="009129EF"/>
    <w:rsid w:val="0091310B"/>
    <w:rsid w:val="00913531"/>
    <w:rsid w:val="0091384B"/>
    <w:rsid w:val="00913F33"/>
    <w:rsid w:val="00914204"/>
    <w:rsid w:val="00914306"/>
    <w:rsid w:val="00914392"/>
    <w:rsid w:val="009143B2"/>
    <w:rsid w:val="009149F6"/>
    <w:rsid w:val="00914D69"/>
    <w:rsid w:val="00915C7E"/>
    <w:rsid w:val="009166AF"/>
    <w:rsid w:val="009168B3"/>
    <w:rsid w:val="009171FF"/>
    <w:rsid w:val="00917862"/>
    <w:rsid w:val="009206C0"/>
    <w:rsid w:val="00922606"/>
    <w:rsid w:val="00922791"/>
    <w:rsid w:val="00922D31"/>
    <w:rsid w:val="009239F9"/>
    <w:rsid w:val="00923F34"/>
    <w:rsid w:val="00924AEB"/>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11E"/>
    <w:rsid w:val="00936A4E"/>
    <w:rsid w:val="00936E77"/>
    <w:rsid w:val="009370ED"/>
    <w:rsid w:val="00937965"/>
    <w:rsid w:val="0094038F"/>
    <w:rsid w:val="0094067C"/>
    <w:rsid w:val="00940AE9"/>
    <w:rsid w:val="00940C55"/>
    <w:rsid w:val="00941580"/>
    <w:rsid w:val="00941B78"/>
    <w:rsid w:val="00942962"/>
    <w:rsid w:val="00943006"/>
    <w:rsid w:val="00944A06"/>
    <w:rsid w:val="00944E0C"/>
    <w:rsid w:val="009457FF"/>
    <w:rsid w:val="00945998"/>
    <w:rsid w:val="00945CE8"/>
    <w:rsid w:val="00946C48"/>
    <w:rsid w:val="00946D8B"/>
    <w:rsid w:val="00946DD8"/>
    <w:rsid w:val="00946EFF"/>
    <w:rsid w:val="00946F6E"/>
    <w:rsid w:val="009474C2"/>
    <w:rsid w:val="0094777A"/>
    <w:rsid w:val="00947A98"/>
    <w:rsid w:val="0095083A"/>
    <w:rsid w:val="00950D81"/>
    <w:rsid w:val="009518A1"/>
    <w:rsid w:val="00951BD9"/>
    <w:rsid w:val="00952A05"/>
    <w:rsid w:val="00953831"/>
    <w:rsid w:val="00953F58"/>
    <w:rsid w:val="009543EB"/>
    <w:rsid w:val="00954978"/>
    <w:rsid w:val="00954B1B"/>
    <w:rsid w:val="00956832"/>
    <w:rsid w:val="00957B9C"/>
    <w:rsid w:val="00957C86"/>
    <w:rsid w:val="0096019A"/>
    <w:rsid w:val="00960F15"/>
    <w:rsid w:val="00961A98"/>
    <w:rsid w:val="00961BC3"/>
    <w:rsid w:val="00961C86"/>
    <w:rsid w:val="009620E6"/>
    <w:rsid w:val="009623AB"/>
    <w:rsid w:val="009628F8"/>
    <w:rsid w:val="009629A7"/>
    <w:rsid w:val="00962AFE"/>
    <w:rsid w:val="009631BA"/>
    <w:rsid w:val="009631C3"/>
    <w:rsid w:val="00963456"/>
    <w:rsid w:val="0096378F"/>
    <w:rsid w:val="00963E0B"/>
    <w:rsid w:val="00964131"/>
    <w:rsid w:val="00964206"/>
    <w:rsid w:val="00965380"/>
    <w:rsid w:val="009656EE"/>
    <w:rsid w:val="00965871"/>
    <w:rsid w:val="009659C4"/>
    <w:rsid w:val="00965E26"/>
    <w:rsid w:val="009663C6"/>
    <w:rsid w:val="0096643C"/>
    <w:rsid w:val="00966F17"/>
    <w:rsid w:val="00966FB1"/>
    <w:rsid w:val="00967ED7"/>
    <w:rsid w:val="00970139"/>
    <w:rsid w:val="00970A6B"/>
    <w:rsid w:val="00971154"/>
    <w:rsid w:val="00971171"/>
    <w:rsid w:val="00971251"/>
    <w:rsid w:val="009713C6"/>
    <w:rsid w:val="00971D9B"/>
    <w:rsid w:val="00971FC9"/>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86E3F"/>
    <w:rsid w:val="0099079E"/>
    <w:rsid w:val="0099188F"/>
    <w:rsid w:val="0099189A"/>
    <w:rsid w:val="00991F5D"/>
    <w:rsid w:val="00992806"/>
    <w:rsid w:val="0099281E"/>
    <w:rsid w:val="00992870"/>
    <w:rsid w:val="009930B9"/>
    <w:rsid w:val="009934E2"/>
    <w:rsid w:val="00993AB6"/>
    <w:rsid w:val="00993BB2"/>
    <w:rsid w:val="00993DDC"/>
    <w:rsid w:val="00994079"/>
    <w:rsid w:val="00994F59"/>
    <w:rsid w:val="009956AF"/>
    <w:rsid w:val="00995933"/>
    <w:rsid w:val="00995FFD"/>
    <w:rsid w:val="00996A15"/>
    <w:rsid w:val="00997F4B"/>
    <w:rsid w:val="009A0B5D"/>
    <w:rsid w:val="009A12E5"/>
    <w:rsid w:val="009A244C"/>
    <w:rsid w:val="009A2BBB"/>
    <w:rsid w:val="009A2C08"/>
    <w:rsid w:val="009A2CD1"/>
    <w:rsid w:val="009A35A6"/>
    <w:rsid w:val="009A3612"/>
    <w:rsid w:val="009A4059"/>
    <w:rsid w:val="009A44C8"/>
    <w:rsid w:val="009A4579"/>
    <w:rsid w:val="009A45B0"/>
    <w:rsid w:val="009A469B"/>
    <w:rsid w:val="009A4755"/>
    <w:rsid w:val="009A4EAB"/>
    <w:rsid w:val="009A5BCC"/>
    <w:rsid w:val="009A5F58"/>
    <w:rsid w:val="009A6A6F"/>
    <w:rsid w:val="009A735F"/>
    <w:rsid w:val="009A798A"/>
    <w:rsid w:val="009A7B1F"/>
    <w:rsid w:val="009A7D52"/>
    <w:rsid w:val="009B07DC"/>
    <w:rsid w:val="009B0FA1"/>
    <w:rsid w:val="009B1226"/>
    <w:rsid w:val="009B13B9"/>
    <w:rsid w:val="009B1AD4"/>
    <w:rsid w:val="009B1B69"/>
    <w:rsid w:val="009B1D67"/>
    <w:rsid w:val="009B3317"/>
    <w:rsid w:val="009B3881"/>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2F50"/>
    <w:rsid w:val="009D3626"/>
    <w:rsid w:val="009D3B66"/>
    <w:rsid w:val="009D443F"/>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8C4"/>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937"/>
    <w:rsid w:val="009F5EB6"/>
    <w:rsid w:val="009F62D9"/>
    <w:rsid w:val="009F710A"/>
    <w:rsid w:val="00A00C12"/>
    <w:rsid w:val="00A016F4"/>
    <w:rsid w:val="00A01D7B"/>
    <w:rsid w:val="00A0211B"/>
    <w:rsid w:val="00A02820"/>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1DA"/>
    <w:rsid w:val="00A1330E"/>
    <w:rsid w:val="00A138DE"/>
    <w:rsid w:val="00A13C2E"/>
    <w:rsid w:val="00A140F7"/>
    <w:rsid w:val="00A1448C"/>
    <w:rsid w:val="00A14C15"/>
    <w:rsid w:val="00A14F1F"/>
    <w:rsid w:val="00A15328"/>
    <w:rsid w:val="00A15419"/>
    <w:rsid w:val="00A156C6"/>
    <w:rsid w:val="00A15D7C"/>
    <w:rsid w:val="00A16150"/>
    <w:rsid w:val="00A16688"/>
    <w:rsid w:val="00A1791D"/>
    <w:rsid w:val="00A17CF5"/>
    <w:rsid w:val="00A203CB"/>
    <w:rsid w:val="00A204BC"/>
    <w:rsid w:val="00A210D2"/>
    <w:rsid w:val="00A215A8"/>
    <w:rsid w:val="00A225CD"/>
    <w:rsid w:val="00A22790"/>
    <w:rsid w:val="00A22822"/>
    <w:rsid w:val="00A22CC2"/>
    <w:rsid w:val="00A2334F"/>
    <w:rsid w:val="00A2351C"/>
    <w:rsid w:val="00A23838"/>
    <w:rsid w:val="00A23944"/>
    <w:rsid w:val="00A2400F"/>
    <w:rsid w:val="00A25337"/>
    <w:rsid w:val="00A25542"/>
    <w:rsid w:val="00A25E59"/>
    <w:rsid w:val="00A25FA0"/>
    <w:rsid w:val="00A2678B"/>
    <w:rsid w:val="00A30AE2"/>
    <w:rsid w:val="00A30B98"/>
    <w:rsid w:val="00A30F4A"/>
    <w:rsid w:val="00A31884"/>
    <w:rsid w:val="00A31A3C"/>
    <w:rsid w:val="00A320C1"/>
    <w:rsid w:val="00A32157"/>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37C30"/>
    <w:rsid w:val="00A40131"/>
    <w:rsid w:val="00A402A1"/>
    <w:rsid w:val="00A41335"/>
    <w:rsid w:val="00A419D0"/>
    <w:rsid w:val="00A41D8A"/>
    <w:rsid w:val="00A4274E"/>
    <w:rsid w:val="00A44175"/>
    <w:rsid w:val="00A44D8F"/>
    <w:rsid w:val="00A45A85"/>
    <w:rsid w:val="00A46260"/>
    <w:rsid w:val="00A464DE"/>
    <w:rsid w:val="00A46777"/>
    <w:rsid w:val="00A46B45"/>
    <w:rsid w:val="00A46CF2"/>
    <w:rsid w:val="00A46E8E"/>
    <w:rsid w:val="00A46F3F"/>
    <w:rsid w:val="00A46F7D"/>
    <w:rsid w:val="00A475B0"/>
    <w:rsid w:val="00A502C3"/>
    <w:rsid w:val="00A50455"/>
    <w:rsid w:val="00A50D22"/>
    <w:rsid w:val="00A50E14"/>
    <w:rsid w:val="00A51233"/>
    <w:rsid w:val="00A512C3"/>
    <w:rsid w:val="00A51CDD"/>
    <w:rsid w:val="00A5223C"/>
    <w:rsid w:val="00A52267"/>
    <w:rsid w:val="00A522C3"/>
    <w:rsid w:val="00A528B0"/>
    <w:rsid w:val="00A52DCE"/>
    <w:rsid w:val="00A53477"/>
    <w:rsid w:val="00A54390"/>
    <w:rsid w:val="00A54E22"/>
    <w:rsid w:val="00A55140"/>
    <w:rsid w:val="00A562CA"/>
    <w:rsid w:val="00A56787"/>
    <w:rsid w:val="00A5694E"/>
    <w:rsid w:val="00A56C8C"/>
    <w:rsid w:val="00A571AE"/>
    <w:rsid w:val="00A571FE"/>
    <w:rsid w:val="00A5759A"/>
    <w:rsid w:val="00A575B4"/>
    <w:rsid w:val="00A5796A"/>
    <w:rsid w:val="00A57DDC"/>
    <w:rsid w:val="00A60300"/>
    <w:rsid w:val="00A6030E"/>
    <w:rsid w:val="00A60395"/>
    <w:rsid w:val="00A60929"/>
    <w:rsid w:val="00A61063"/>
    <w:rsid w:val="00A61492"/>
    <w:rsid w:val="00A61836"/>
    <w:rsid w:val="00A61B26"/>
    <w:rsid w:val="00A61D1D"/>
    <w:rsid w:val="00A61D8E"/>
    <w:rsid w:val="00A61EE9"/>
    <w:rsid w:val="00A622F0"/>
    <w:rsid w:val="00A6287E"/>
    <w:rsid w:val="00A62CF5"/>
    <w:rsid w:val="00A62FA6"/>
    <w:rsid w:val="00A63507"/>
    <w:rsid w:val="00A64A3F"/>
    <w:rsid w:val="00A64DC9"/>
    <w:rsid w:val="00A65280"/>
    <w:rsid w:val="00A65624"/>
    <w:rsid w:val="00A658A4"/>
    <w:rsid w:val="00A6710A"/>
    <w:rsid w:val="00A67354"/>
    <w:rsid w:val="00A675BB"/>
    <w:rsid w:val="00A70D91"/>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208"/>
    <w:rsid w:val="00A83508"/>
    <w:rsid w:val="00A856EB"/>
    <w:rsid w:val="00A86236"/>
    <w:rsid w:val="00A875E3"/>
    <w:rsid w:val="00A87694"/>
    <w:rsid w:val="00A9022E"/>
    <w:rsid w:val="00A902D4"/>
    <w:rsid w:val="00A9079C"/>
    <w:rsid w:val="00A90C0D"/>
    <w:rsid w:val="00A90FFB"/>
    <w:rsid w:val="00A91257"/>
    <w:rsid w:val="00A91F12"/>
    <w:rsid w:val="00A9209F"/>
    <w:rsid w:val="00A9235A"/>
    <w:rsid w:val="00A92C0D"/>
    <w:rsid w:val="00A92EB1"/>
    <w:rsid w:val="00A92F17"/>
    <w:rsid w:val="00A93011"/>
    <w:rsid w:val="00A93BE0"/>
    <w:rsid w:val="00A93C25"/>
    <w:rsid w:val="00A93E1B"/>
    <w:rsid w:val="00A9408B"/>
    <w:rsid w:val="00A942E6"/>
    <w:rsid w:val="00A9464D"/>
    <w:rsid w:val="00A94974"/>
    <w:rsid w:val="00A94DD9"/>
    <w:rsid w:val="00A9539C"/>
    <w:rsid w:val="00A95683"/>
    <w:rsid w:val="00A956BE"/>
    <w:rsid w:val="00A95705"/>
    <w:rsid w:val="00A95955"/>
    <w:rsid w:val="00A9632E"/>
    <w:rsid w:val="00A9641B"/>
    <w:rsid w:val="00A9643B"/>
    <w:rsid w:val="00A967CF"/>
    <w:rsid w:val="00A96E21"/>
    <w:rsid w:val="00A96E34"/>
    <w:rsid w:val="00A979B1"/>
    <w:rsid w:val="00AA0AD4"/>
    <w:rsid w:val="00AA1165"/>
    <w:rsid w:val="00AA1480"/>
    <w:rsid w:val="00AA1E32"/>
    <w:rsid w:val="00AA2161"/>
    <w:rsid w:val="00AA2601"/>
    <w:rsid w:val="00AA2A10"/>
    <w:rsid w:val="00AA2CB2"/>
    <w:rsid w:val="00AA2F6D"/>
    <w:rsid w:val="00AA3467"/>
    <w:rsid w:val="00AA3682"/>
    <w:rsid w:val="00AA397F"/>
    <w:rsid w:val="00AA3F31"/>
    <w:rsid w:val="00AA437A"/>
    <w:rsid w:val="00AA4625"/>
    <w:rsid w:val="00AA5517"/>
    <w:rsid w:val="00AA5D61"/>
    <w:rsid w:val="00AA6BB6"/>
    <w:rsid w:val="00AA6C30"/>
    <w:rsid w:val="00AA7BCE"/>
    <w:rsid w:val="00AA7D57"/>
    <w:rsid w:val="00AB0036"/>
    <w:rsid w:val="00AB02E9"/>
    <w:rsid w:val="00AB10EA"/>
    <w:rsid w:val="00AB16B3"/>
    <w:rsid w:val="00AB1EFA"/>
    <w:rsid w:val="00AB1F1A"/>
    <w:rsid w:val="00AB2EE7"/>
    <w:rsid w:val="00AB31D7"/>
    <w:rsid w:val="00AB33AA"/>
    <w:rsid w:val="00AB3F0D"/>
    <w:rsid w:val="00AB4639"/>
    <w:rsid w:val="00AB53E4"/>
    <w:rsid w:val="00AB5467"/>
    <w:rsid w:val="00AB5488"/>
    <w:rsid w:val="00AB5628"/>
    <w:rsid w:val="00AB6007"/>
    <w:rsid w:val="00AB6588"/>
    <w:rsid w:val="00AB6C7B"/>
    <w:rsid w:val="00AB6EAC"/>
    <w:rsid w:val="00AC00D2"/>
    <w:rsid w:val="00AC0699"/>
    <w:rsid w:val="00AC191A"/>
    <w:rsid w:val="00AC252B"/>
    <w:rsid w:val="00AC2BEF"/>
    <w:rsid w:val="00AC2F08"/>
    <w:rsid w:val="00AC35B2"/>
    <w:rsid w:val="00AC3CBD"/>
    <w:rsid w:val="00AC4B39"/>
    <w:rsid w:val="00AC4F34"/>
    <w:rsid w:val="00AC50BC"/>
    <w:rsid w:val="00AC52A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76F2"/>
    <w:rsid w:val="00AD7D03"/>
    <w:rsid w:val="00AE1224"/>
    <w:rsid w:val="00AE12C5"/>
    <w:rsid w:val="00AE18A3"/>
    <w:rsid w:val="00AE1DBB"/>
    <w:rsid w:val="00AE2993"/>
    <w:rsid w:val="00AE3505"/>
    <w:rsid w:val="00AE3756"/>
    <w:rsid w:val="00AE3A4B"/>
    <w:rsid w:val="00AE3A63"/>
    <w:rsid w:val="00AE4572"/>
    <w:rsid w:val="00AE4755"/>
    <w:rsid w:val="00AE53FF"/>
    <w:rsid w:val="00AE5416"/>
    <w:rsid w:val="00AE5435"/>
    <w:rsid w:val="00AE5C7D"/>
    <w:rsid w:val="00AE645C"/>
    <w:rsid w:val="00AE749F"/>
    <w:rsid w:val="00AE7DED"/>
    <w:rsid w:val="00AE7E75"/>
    <w:rsid w:val="00AF10FA"/>
    <w:rsid w:val="00AF2255"/>
    <w:rsid w:val="00AF2918"/>
    <w:rsid w:val="00AF3ABE"/>
    <w:rsid w:val="00AF47DF"/>
    <w:rsid w:val="00AF49C5"/>
    <w:rsid w:val="00AF52E0"/>
    <w:rsid w:val="00AF5615"/>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5015"/>
    <w:rsid w:val="00B16238"/>
    <w:rsid w:val="00B168B5"/>
    <w:rsid w:val="00B173B2"/>
    <w:rsid w:val="00B1782E"/>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27D6C"/>
    <w:rsid w:val="00B3027F"/>
    <w:rsid w:val="00B306F3"/>
    <w:rsid w:val="00B30BC2"/>
    <w:rsid w:val="00B30C63"/>
    <w:rsid w:val="00B30F3D"/>
    <w:rsid w:val="00B315B3"/>
    <w:rsid w:val="00B31645"/>
    <w:rsid w:val="00B322F2"/>
    <w:rsid w:val="00B32AAE"/>
    <w:rsid w:val="00B32B18"/>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2043"/>
    <w:rsid w:val="00B432A0"/>
    <w:rsid w:val="00B4341B"/>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5FC7"/>
    <w:rsid w:val="00B56016"/>
    <w:rsid w:val="00B562D1"/>
    <w:rsid w:val="00B568B8"/>
    <w:rsid w:val="00B56CDC"/>
    <w:rsid w:val="00B56E01"/>
    <w:rsid w:val="00B570B9"/>
    <w:rsid w:val="00B5715D"/>
    <w:rsid w:val="00B57479"/>
    <w:rsid w:val="00B576FE"/>
    <w:rsid w:val="00B60331"/>
    <w:rsid w:val="00B607A0"/>
    <w:rsid w:val="00B60A8A"/>
    <w:rsid w:val="00B60DCA"/>
    <w:rsid w:val="00B61824"/>
    <w:rsid w:val="00B62BAE"/>
    <w:rsid w:val="00B62C84"/>
    <w:rsid w:val="00B6305A"/>
    <w:rsid w:val="00B63483"/>
    <w:rsid w:val="00B6369D"/>
    <w:rsid w:val="00B63C73"/>
    <w:rsid w:val="00B642C5"/>
    <w:rsid w:val="00B65BEA"/>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0D01"/>
    <w:rsid w:val="00B910E0"/>
    <w:rsid w:val="00B91319"/>
    <w:rsid w:val="00B91E6E"/>
    <w:rsid w:val="00B925A9"/>
    <w:rsid w:val="00B929CF"/>
    <w:rsid w:val="00B92C59"/>
    <w:rsid w:val="00B92D3D"/>
    <w:rsid w:val="00B93112"/>
    <w:rsid w:val="00B931AD"/>
    <w:rsid w:val="00B93BA2"/>
    <w:rsid w:val="00B93D60"/>
    <w:rsid w:val="00B943EA"/>
    <w:rsid w:val="00B950B1"/>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14E"/>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824"/>
    <w:rsid w:val="00BB3940"/>
    <w:rsid w:val="00BB4389"/>
    <w:rsid w:val="00BB4E5A"/>
    <w:rsid w:val="00BB5587"/>
    <w:rsid w:val="00BB55E0"/>
    <w:rsid w:val="00BB5F6F"/>
    <w:rsid w:val="00BB611F"/>
    <w:rsid w:val="00BB61BE"/>
    <w:rsid w:val="00BB64A9"/>
    <w:rsid w:val="00BB6B61"/>
    <w:rsid w:val="00BB7191"/>
    <w:rsid w:val="00BB7659"/>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829"/>
    <w:rsid w:val="00BC6BE0"/>
    <w:rsid w:val="00BC6CD8"/>
    <w:rsid w:val="00BC6EAE"/>
    <w:rsid w:val="00BC73E9"/>
    <w:rsid w:val="00BC76B1"/>
    <w:rsid w:val="00BD04FC"/>
    <w:rsid w:val="00BD0F73"/>
    <w:rsid w:val="00BD1366"/>
    <w:rsid w:val="00BD1656"/>
    <w:rsid w:val="00BD1827"/>
    <w:rsid w:val="00BD18CC"/>
    <w:rsid w:val="00BD1AC1"/>
    <w:rsid w:val="00BD1D46"/>
    <w:rsid w:val="00BD29F5"/>
    <w:rsid w:val="00BD3242"/>
    <w:rsid w:val="00BD3419"/>
    <w:rsid w:val="00BD39EC"/>
    <w:rsid w:val="00BD42CA"/>
    <w:rsid w:val="00BD4326"/>
    <w:rsid w:val="00BD43E5"/>
    <w:rsid w:val="00BD4B70"/>
    <w:rsid w:val="00BD512A"/>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763"/>
    <w:rsid w:val="00BE2903"/>
    <w:rsid w:val="00BE2E8B"/>
    <w:rsid w:val="00BE318A"/>
    <w:rsid w:val="00BE35DA"/>
    <w:rsid w:val="00BE44F2"/>
    <w:rsid w:val="00BF0A46"/>
    <w:rsid w:val="00BF0E8E"/>
    <w:rsid w:val="00BF17C6"/>
    <w:rsid w:val="00BF1A7F"/>
    <w:rsid w:val="00BF2085"/>
    <w:rsid w:val="00BF21E0"/>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13D8"/>
    <w:rsid w:val="00C020EE"/>
    <w:rsid w:val="00C0247E"/>
    <w:rsid w:val="00C02A99"/>
    <w:rsid w:val="00C03F48"/>
    <w:rsid w:val="00C03F51"/>
    <w:rsid w:val="00C0422A"/>
    <w:rsid w:val="00C05C5B"/>
    <w:rsid w:val="00C05DDE"/>
    <w:rsid w:val="00C0648F"/>
    <w:rsid w:val="00C06812"/>
    <w:rsid w:val="00C108DF"/>
    <w:rsid w:val="00C10CC7"/>
    <w:rsid w:val="00C1112B"/>
    <w:rsid w:val="00C111ED"/>
    <w:rsid w:val="00C11CD0"/>
    <w:rsid w:val="00C11DF8"/>
    <w:rsid w:val="00C11F38"/>
    <w:rsid w:val="00C13225"/>
    <w:rsid w:val="00C136A2"/>
    <w:rsid w:val="00C139BD"/>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451F"/>
    <w:rsid w:val="00C25365"/>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51A6"/>
    <w:rsid w:val="00C35A4C"/>
    <w:rsid w:val="00C35E0D"/>
    <w:rsid w:val="00C36FEF"/>
    <w:rsid w:val="00C37066"/>
    <w:rsid w:val="00C371FA"/>
    <w:rsid w:val="00C3764B"/>
    <w:rsid w:val="00C377A2"/>
    <w:rsid w:val="00C40492"/>
    <w:rsid w:val="00C40FFC"/>
    <w:rsid w:val="00C41480"/>
    <w:rsid w:val="00C41622"/>
    <w:rsid w:val="00C41DB4"/>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AA1"/>
    <w:rsid w:val="00C50F0D"/>
    <w:rsid w:val="00C50F6A"/>
    <w:rsid w:val="00C51A32"/>
    <w:rsid w:val="00C51C28"/>
    <w:rsid w:val="00C51E34"/>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E23"/>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3BD"/>
    <w:rsid w:val="00C754E8"/>
    <w:rsid w:val="00C75791"/>
    <w:rsid w:val="00C75B78"/>
    <w:rsid w:val="00C75F30"/>
    <w:rsid w:val="00C76304"/>
    <w:rsid w:val="00C76427"/>
    <w:rsid w:val="00C769B0"/>
    <w:rsid w:val="00C771CD"/>
    <w:rsid w:val="00C7762E"/>
    <w:rsid w:val="00C77AEC"/>
    <w:rsid w:val="00C77F90"/>
    <w:rsid w:val="00C80554"/>
    <w:rsid w:val="00C807A2"/>
    <w:rsid w:val="00C808AC"/>
    <w:rsid w:val="00C8197A"/>
    <w:rsid w:val="00C84084"/>
    <w:rsid w:val="00C8462C"/>
    <w:rsid w:val="00C8471E"/>
    <w:rsid w:val="00C84955"/>
    <w:rsid w:val="00C84A39"/>
    <w:rsid w:val="00C851AD"/>
    <w:rsid w:val="00C85FED"/>
    <w:rsid w:val="00C86467"/>
    <w:rsid w:val="00C86840"/>
    <w:rsid w:val="00C87199"/>
    <w:rsid w:val="00C9035B"/>
    <w:rsid w:val="00C90A32"/>
    <w:rsid w:val="00C912FD"/>
    <w:rsid w:val="00C91A3F"/>
    <w:rsid w:val="00C92316"/>
    <w:rsid w:val="00C92492"/>
    <w:rsid w:val="00C92547"/>
    <w:rsid w:val="00C926F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3F4"/>
    <w:rsid w:val="00CA24FB"/>
    <w:rsid w:val="00CA27D6"/>
    <w:rsid w:val="00CA2D5B"/>
    <w:rsid w:val="00CA3B64"/>
    <w:rsid w:val="00CA3DFB"/>
    <w:rsid w:val="00CA4CCE"/>
    <w:rsid w:val="00CA6108"/>
    <w:rsid w:val="00CA64D5"/>
    <w:rsid w:val="00CA66DA"/>
    <w:rsid w:val="00CA6AAF"/>
    <w:rsid w:val="00CA7A20"/>
    <w:rsid w:val="00CB1877"/>
    <w:rsid w:val="00CB1AAC"/>
    <w:rsid w:val="00CB21E2"/>
    <w:rsid w:val="00CB2EBB"/>
    <w:rsid w:val="00CB3192"/>
    <w:rsid w:val="00CB3201"/>
    <w:rsid w:val="00CB3415"/>
    <w:rsid w:val="00CB3785"/>
    <w:rsid w:val="00CB3A41"/>
    <w:rsid w:val="00CB4329"/>
    <w:rsid w:val="00CB4677"/>
    <w:rsid w:val="00CB4E57"/>
    <w:rsid w:val="00CB5BB6"/>
    <w:rsid w:val="00CB6290"/>
    <w:rsid w:val="00CB6785"/>
    <w:rsid w:val="00CB6E40"/>
    <w:rsid w:val="00CB6EAE"/>
    <w:rsid w:val="00CB7127"/>
    <w:rsid w:val="00CB766B"/>
    <w:rsid w:val="00CB7C04"/>
    <w:rsid w:val="00CB7E10"/>
    <w:rsid w:val="00CC0DEB"/>
    <w:rsid w:val="00CC10B9"/>
    <w:rsid w:val="00CC1720"/>
    <w:rsid w:val="00CC191C"/>
    <w:rsid w:val="00CC1E0A"/>
    <w:rsid w:val="00CC1F0F"/>
    <w:rsid w:val="00CC2759"/>
    <w:rsid w:val="00CC2F44"/>
    <w:rsid w:val="00CC356D"/>
    <w:rsid w:val="00CC3FEB"/>
    <w:rsid w:val="00CC469A"/>
    <w:rsid w:val="00CC52D2"/>
    <w:rsid w:val="00CC5719"/>
    <w:rsid w:val="00CC5DFA"/>
    <w:rsid w:val="00CC6F87"/>
    <w:rsid w:val="00CC7262"/>
    <w:rsid w:val="00CC7A24"/>
    <w:rsid w:val="00CC7D21"/>
    <w:rsid w:val="00CC7DFE"/>
    <w:rsid w:val="00CD0040"/>
    <w:rsid w:val="00CD020D"/>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74E"/>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265"/>
    <w:rsid w:val="00D23974"/>
    <w:rsid w:val="00D24E2E"/>
    <w:rsid w:val="00D2506D"/>
    <w:rsid w:val="00D2519A"/>
    <w:rsid w:val="00D25462"/>
    <w:rsid w:val="00D25507"/>
    <w:rsid w:val="00D2632E"/>
    <w:rsid w:val="00D26479"/>
    <w:rsid w:val="00D26DCE"/>
    <w:rsid w:val="00D27035"/>
    <w:rsid w:val="00D27661"/>
    <w:rsid w:val="00D27859"/>
    <w:rsid w:val="00D2794D"/>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3BC7"/>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567"/>
    <w:rsid w:val="00D456F4"/>
    <w:rsid w:val="00D45EB6"/>
    <w:rsid w:val="00D4638E"/>
    <w:rsid w:val="00D46D18"/>
    <w:rsid w:val="00D4724C"/>
    <w:rsid w:val="00D47598"/>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C04"/>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3DD"/>
    <w:rsid w:val="00D704D1"/>
    <w:rsid w:val="00D70636"/>
    <w:rsid w:val="00D71230"/>
    <w:rsid w:val="00D73256"/>
    <w:rsid w:val="00D735D0"/>
    <w:rsid w:val="00D738D2"/>
    <w:rsid w:val="00D74118"/>
    <w:rsid w:val="00D74693"/>
    <w:rsid w:val="00D74696"/>
    <w:rsid w:val="00D75688"/>
    <w:rsid w:val="00D7582C"/>
    <w:rsid w:val="00D7589B"/>
    <w:rsid w:val="00D760A2"/>
    <w:rsid w:val="00D77315"/>
    <w:rsid w:val="00D77465"/>
    <w:rsid w:val="00D80021"/>
    <w:rsid w:val="00D807E5"/>
    <w:rsid w:val="00D80803"/>
    <w:rsid w:val="00D833BE"/>
    <w:rsid w:val="00D843FC"/>
    <w:rsid w:val="00D84AD1"/>
    <w:rsid w:val="00D84C22"/>
    <w:rsid w:val="00D84DC8"/>
    <w:rsid w:val="00D8562F"/>
    <w:rsid w:val="00D858D9"/>
    <w:rsid w:val="00D85B15"/>
    <w:rsid w:val="00D8724C"/>
    <w:rsid w:val="00D8796D"/>
    <w:rsid w:val="00D87E37"/>
    <w:rsid w:val="00D90280"/>
    <w:rsid w:val="00D90A85"/>
    <w:rsid w:val="00D9102A"/>
    <w:rsid w:val="00D92936"/>
    <w:rsid w:val="00D929A3"/>
    <w:rsid w:val="00D93004"/>
    <w:rsid w:val="00D930C0"/>
    <w:rsid w:val="00D93711"/>
    <w:rsid w:val="00D938C1"/>
    <w:rsid w:val="00D942C4"/>
    <w:rsid w:val="00D94901"/>
    <w:rsid w:val="00D95059"/>
    <w:rsid w:val="00D95413"/>
    <w:rsid w:val="00D963A9"/>
    <w:rsid w:val="00D96479"/>
    <w:rsid w:val="00D964FA"/>
    <w:rsid w:val="00D9671D"/>
    <w:rsid w:val="00D96D2A"/>
    <w:rsid w:val="00D96F2A"/>
    <w:rsid w:val="00D9731F"/>
    <w:rsid w:val="00D97571"/>
    <w:rsid w:val="00D97A50"/>
    <w:rsid w:val="00DA05BF"/>
    <w:rsid w:val="00DA0C2C"/>
    <w:rsid w:val="00DA1306"/>
    <w:rsid w:val="00DA193F"/>
    <w:rsid w:val="00DA1B0B"/>
    <w:rsid w:val="00DA2124"/>
    <w:rsid w:val="00DA2589"/>
    <w:rsid w:val="00DA29C7"/>
    <w:rsid w:val="00DA2AF8"/>
    <w:rsid w:val="00DA2C76"/>
    <w:rsid w:val="00DA386A"/>
    <w:rsid w:val="00DA466E"/>
    <w:rsid w:val="00DA47A8"/>
    <w:rsid w:val="00DA524D"/>
    <w:rsid w:val="00DA56DB"/>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F2D"/>
    <w:rsid w:val="00DB64F4"/>
    <w:rsid w:val="00DB772F"/>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357"/>
    <w:rsid w:val="00DD740A"/>
    <w:rsid w:val="00DD77DD"/>
    <w:rsid w:val="00DD7F26"/>
    <w:rsid w:val="00DE0175"/>
    <w:rsid w:val="00DE0476"/>
    <w:rsid w:val="00DE08E8"/>
    <w:rsid w:val="00DE0D00"/>
    <w:rsid w:val="00DE0D18"/>
    <w:rsid w:val="00DE1208"/>
    <w:rsid w:val="00DE16CD"/>
    <w:rsid w:val="00DE220D"/>
    <w:rsid w:val="00DE25E6"/>
    <w:rsid w:val="00DE2803"/>
    <w:rsid w:val="00DE3F0E"/>
    <w:rsid w:val="00DE5AFD"/>
    <w:rsid w:val="00DE6492"/>
    <w:rsid w:val="00DE652F"/>
    <w:rsid w:val="00DE65AF"/>
    <w:rsid w:val="00DE742E"/>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14C"/>
    <w:rsid w:val="00E11290"/>
    <w:rsid w:val="00E113B7"/>
    <w:rsid w:val="00E114C5"/>
    <w:rsid w:val="00E12316"/>
    <w:rsid w:val="00E1277F"/>
    <w:rsid w:val="00E128C0"/>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348"/>
    <w:rsid w:val="00E256E5"/>
    <w:rsid w:val="00E257AC"/>
    <w:rsid w:val="00E26411"/>
    <w:rsid w:val="00E264BC"/>
    <w:rsid w:val="00E26AC1"/>
    <w:rsid w:val="00E2720A"/>
    <w:rsid w:val="00E27AE8"/>
    <w:rsid w:val="00E3008F"/>
    <w:rsid w:val="00E301BE"/>
    <w:rsid w:val="00E307B6"/>
    <w:rsid w:val="00E316F5"/>
    <w:rsid w:val="00E32E9C"/>
    <w:rsid w:val="00E339F2"/>
    <w:rsid w:val="00E34EBE"/>
    <w:rsid w:val="00E34F85"/>
    <w:rsid w:val="00E36093"/>
    <w:rsid w:val="00E37AE3"/>
    <w:rsid w:val="00E40BF8"/>
    <w:rsid w:val="00E410C7"/>
    <w:rsid w:val="00E410FF"/>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46D8C"/>
    <w:rsid w:val="00E50255"/>
    <w:rsid w:val="00E50772"/>
    <w:rsid w:val="00E50D89"/>
    <w:rsid w:val="00E51C5A"/>
    <w:rsid w:val="00E528F9"/>
    <w:rsid w:val="00E53522"/>
    <w:rsid w:val="00E545FA"/>
    <w:rsid w:val="00E546E8"/>
    <w:rsid w:val="00E5496E"/>
    <w:rsid w:val="00E5577B"/>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B76"/>
    <w:rsid w:val="00E67584"/>
    <w:rsid w:val="00E67669"/>
    <w:rsid w:val="00E677BD"/>
    <w:rsid w:val="00E67AE7"/>
    <w:rsid w:val="00E67C50"/>
    <w:rsid w:val="00E7011C"/>
    <w:rsid w:val="00E708BC"/>
    <w:rsid w:val="00E70C34"/>
    <w:rsid w:val="00E70C44"/>
    <w:rsid w:val="00E7138D"/>
    <w:rsid w:val="00E7220D"/>
    <w:rsid w:val="00E7273B"/>
    <w:rsid w:val="00E72B6E"/>
    <w:rsid w:val="00E72BD9"/>
    <w:rsid w:val="00E7322D"/>
    <w:rsid w:val="00E742F4"/>
    <w:rsid w:val="00E74B6D"/>
    <w:rsid w:val="00E74BE2"/>
    <w:rsid w:val="00E75976"/>
    <w:rsid w:val="00E75E5C"/>
    <w:rsid w:val="00E760FF"/>
    <w:rsid w:val="00E76384"/>
    <w:rsid w:val="00E775E3"/>
    <w:rsid w:val="00E77A45"/>
    <w:rsid w:val="00E80693"/>
    <w:rsid w:val="00E80E6D"/>
    <w:rsid w:val="00E812F5"/>
    <w:rsid w:val="00E8154B"/>
    <w:rsid w:val="00E82619"/>
    <w:rsid w:val="00E82968"/>
    <w:rsid w:val="00E8357D"/>
    <w:rsid w:val="00E8373C"/>
    <w:rsid w:val="00E83967"/>
    <w:rsid w:val="00E839AD"/>
    <w:rsid w:val="00E83F3C"/>
    <w:rsid w:val="00E83FCE"/>
    <w:rsid w:val="00E84570"/>
    <w:rsid w:val="00E846CA"/>
    <w:rsid w:val="00E8487A"/>
    <w:rsid w:val="00E85726"/>
    <w:rsid w:val="00E85E2B"/>
    <w:rsid w:val="00E8634C"/>
    <w:rsid w:val="00E872A7"/>
    <w:rsid w:val="00E878CC"/>
    <w:rsid w:val="00E87A7D"/>
    <w:rsid w:val="00E87EAD"/>
    <w:rsid w:val="00E901AB"/>
    <w:rsid w:val="00E90AF8"/>
    <w:rsid w:val="00E923FD"/>
    <w:rsid w:val="00E924F7"/>
    <w:rsid w:val="00E9292A"/>
    <w:rsid w:val="00E9353E"/>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778"/>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4B9"/>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A77"/>
    <w:rsid w:val="00EC2BF5"/>
    <w:rsid w:val="00EC2E5A"/>
    <w:rsid w:val="00EC2F2F"/>
    <w:rsid w:val="00EC3652"/>
    <w:rsid w:val="00EC3D03"/>
    <w:rsid w:val="00EC4915"/>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4EE"/>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6B9A"/>
    <w:rsid w:val="00EF72D1"/>
    <w:rsid w:val="00EF793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2492"/>
    <w:rsid w:val="00F22750"/>
    <w:rsid w:val="00F22B0A"/>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541"/>
    <w:rsid w:val="00F27684"/>
    <w:rsid w:val="00F27E65"/>
    <w:rsid w:val="00F30EE7"/>
    <w:rsid w:val="00F3111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FEE"/>
    <w:rsid w:val="00F356D2"/>
    <w:rsid w:val="00F35C3B"/>
    <w:rsid w:val="00F365A8"/>
    <w:rsid w:val="00F3697D"/>
    <w:rsid w:val="00F36A95"/>
    <w:rsid w:val="00F36F01"/>
    <w:rsid w:val="00F37264"/>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0E6D"/>
    <w:rsid w:val="00F51366"/>
    <w:rsid w:val="00F53109"/>
    <w:rsid w:val="00F53117"/>
    <w:rsid w:val="00F534AD"/>
    <w:rsid w:val="00F53C9E"/>
    <w:rsid w:val="00F53FA9"/>
    <w:rsid w:val="00F54824"/>
    <w:rsid w:val="00F54B2F"/>
    <w:rsid w:val="00F54D09"/>
    <w:rsid w:val="00F55486"/>
    <w:rsid w:val="00F55B14"/>
    <w:rsid w:val="00F55D7D"/>
    <w:rsid w:val="00F56139"/>
    <w:rsid w:val="00F56627"/>
    <w:rsid w:val="00F566F6"/>
    <w:rsid w:val="00F56C91"/>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656"/>
    <w:rsid w:val="00F64C7D"/>
    <w:rsid w:val="00F66746"/>
    <w:rsid w:val="00F669C5"/>
    <w:rsid w:val="00F672FF"/>
    <w:rsid w:val="00F67312"/>
    <w:rsid w:val="00F67C1B"/>
    <w:rsid w:val="00F67F40"/>
    <w:rsid w:val="00F70195"/>
    <w:rsid w:val="00F70FC0"/>
    <w:rsid w:val="00F715E7"/>
    <w:rsid w:val="00F721E2"/>
    <w:rsid w:val="00F72602"/>
    <w:rsid w:val="00F72DEA"/>
    <w:rsid w:val="00F73473"/>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583"/>
    <w:rsid w:val="00F8520A"/>
    <w:rsid w:val="00F8600C"/>
    <w:rsid w:val="00F863C1"/>
    <w:rsid w:val="00F86631"/>
    <w:rsid w:val="00F869B7"/>
    <w:rsid w:val="00F86E68"/>
    <w:rsid w:val="00F86EF5"/>
    <w:rsid w:val="00F87500"/>
    <w:rsid w:val="00F875C4"/>
    <w:rsid w:val="00F876E5"/>
    <w:rsid w:val="00F9005C"/>
    <w:rsid w:val="00F904AE"/>
    <w:rsid w:val="00F90826"/>
    <w:rsid w:val="00F91B2C"/>
    <w:rsid w:val="00F91CBA"/>
    <w:rsid w:val="00F91DF2"/>
    <w:rsid w:val="00F92513"/>
    <w:rsid w:val="00F925C6"/>
    <w:rsid w:val="00F9294C"/>
    <w:rsid w:val="00F92F98"/>
    <w:rsid w:val="00F93AEB"/>
    <w:rsid w:val="00F94CD4"/>
    <w:rsid w:val="00F9506A"/>
    <w:rsid w:val="00F955CD"/>
    <w:rsid w:val="00F95B03"/>
    <w:rsid w:val="00F96026"/>
    <w:rsid w:val="00F96230"/>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127"/>
    <w:rsid w:val="00FA6905"/>
    <w:rsid w:val="00FA6B87"/>
    <w:rsid w:val="00FA6EDB"/>
    <w:rsid w:val="00FA7A01"/>
    <w:rsid w:val="00FB03E9"/>
    <w:rsid w:val="00FB08DC"/>
    <w:rsid w:val="00FB1250"/>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B7877"/>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79C"/>
    <w:rsid w:val="00FD0A3A"/>
    <w:rsid w:val="00FD14BA"/>
    <w:rsid w:val="00FD16AF"/>
    <w:rsid w:val="00FD18F7"/>
    <w:rsid w:val="00FD1F4D"/>
    <w:rsid w:val="00FD2218"/>
    <w:rsid w:val="00FD28C6"/>
    <w:rsid w:val="00FD2A3E"/>
    <w:rsid w:val="00FD3766"/>
    <w:rsid w:val="00FD3BCE"/>
    <w:rsid w:val="00FD496E"/>
    <w:rsid w:val="00FD4EA9"/>
    <w:rsid w:val="00FD5091"/>
    <w:rsid w:val="00FD546E"/>
    <w:rsid w:val="00FD5869"/>
    <w:rsid w:val="00FD6D94"/>
    <w:rsid w:val="00FD6FFE"/>
    <w:rsid w:val="00FD7077"/>
    <w:rsid w:val="00FD7766"/>
    <w:rsid w:val="00FE029F"/>
    <w:rsid w:val="00FE0D50"/>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FE3"/>
    <w:rsid w:val="010AF378"/>
    <w:rsid w:val="01A2EA67"/>
    <w:rsid w:val="01A852CF"/>
    <w:rsid w:val="029FC432"/>
    <w:rsid w:val="02A5B310"/>
    <w:rsid w:val="02B01225"/>
    <w:rsid w:val="0353CA70"/>
    <w:rsid w:val="036F9FAF"/>
    <w:rsid w:val="03BDEA6A"/>
    <w:rsid w:val="03FE9936"/>
    <w:rsid w:val="0416D040"/>
    <w:rsid w:val="044BBC81"/>
    <w:rsid w:val="047FD16F"/>
    <w:rsid w:val="049CF5D6"/>
    <w:rsid w:val="0535893E"/>
    <w:rsid w:val="055AB46E"/>
    <w:rsid w:val="05619CBE"/>
    <w:rsid w:val="05B482E3"/>
    <w:rsid w:val="05F2E259"/>
    <w:rsid w:val="05FA559E"/>
    <w:rsid w:val="060EA3DB"/>
    <w:rsid w:val="063653B2"/>
    <w:rsid w:val="06542ECF"/>
    <w:rsid w:val="07AA743C"/>
    <w:rsid w:val="0825C528"/>
    <w:rsid w:val="08EDF0ED"/>
    <w:rsid w:val="093EC3E4"/>
    <w:rsid w:val="09D0EE63"/>
    <w:rsid w:val="0A717B72"/>
    <w:rsid w:val="0A751039"/>
    <w:rsid w:val="0AB4EB49"/>
    <w:rsid w:val="0AB800EC"/>
    <w:rsid w:val="0ACED967"/>
    <w:rsid w:val="0ADA9445"/>
    <w:rsid w:val="0B38CC2B"/>
    <w:rsid w:val="0B4D1081"/>
    <w:rsid w:val="0C183216"/>
    <w:rsid w:val="0C6AA9C8"/>
    <w:rsid w:val="0C72485D"/>
    <w:rsid w:val="0C9D8989"/>
    <w:rsid w:val="0C9E538D"/>
    <w:rsid w:val="0CB445D7"/>
    <w:rsid w:val="0CD35A85"/>
    <w:rsid w:val="0CD8499C"/>
    <w:rsid w:val="0CFEDE0C"/>
    <w:rsid w:val="0D0F5659"/>
    <w:rsid w:val="0D89CE29"/>
    <w:rsid w:val="0DA1B3F3"/>
    <w:rsid w:val="0DA91C34"/>
    <w:rsid w:val="0DB0AC54"/>
    <w:rsid w:val="0DD73B11"/>
    <w:rsid w:val="0EBDEC2C"/>
    <w:rsid w:val="0F79B9D7"/>
    <w:rsid w:val="0FEAE379"/>
    <w:rsid w:val="10677E0A"/>
    <w:rsid w:val="106F7A23"/>
    <w:rsid w:val="10C99ADE"/>
    <w:rsid w:val="10E0D201"/>
    <w:rsid w:val="11041DAD"/>
    <w:rsid w:val="114D992C"/>
    <w:rsid w:val="12A0225B"/>
    <w:rsid w:val="1322843B"/>
    <w:rsid w:val="1324A020"/>
    <w:rsid w:val="136C725D"/>
    <w:rsid w:val="13B6F8F2"/>
    <w:rsid w:val="13B8CC26"/>
    <w:rsid w:val="140036AB"/>
    <w:rsid w:val="142D2FF7"/>
    <w:rsid w:val="14CFBEC1"/>
    <w:rsid w:val="14DBE507"/>
    <w:rsid w:val="159C070C"/>
    <w:rsid w:val="15FB6522"/>
    <w:rsid w:val="16199FAC"/>
    <w:rsid w:val="1651DE65"/>
    <w:rsid w:val="165C66F7"/>
    <w:rsid w:val="1664290D"/>
    <w:rsid w:val="16649FEF"/>
    <w:rsid w:val="16C22A4B"/>
    <w:rsid w:val="16EEE92B"/>
    <w:rsid w:val="1739A437"/>
    <w:rsid w:val="17D27EFF"/>
    <w:rsid w:val="17E9D3E5"/>
    <w:rsid w:val="184FC3E4"/>
    <w:rsid w:val="1869EED9"/>
    <w:rsid w:val="187314D3"/>
    <w:rsid w:val="18760192"/>
    <w:rsid w:val="18D57498"/>
    <w:rsid w:val="1909D01F"/>
    <w:rsid w:val="193305E4"/>
    <w:rsid w:val="1A0CC7BE"/>
    <w:rsid w:val="1AA0B9CD"/>
    <w:rsid w:val="1AB5ADE8"/>
    <w:rsid w:val="1AECDB15"/>
    <w:rsid w:val="1B705D6E"/>
    <w:rsid w:val="1BAAB5AE"/>
    <w:rsid w:val="1BC71973"/>
    <w:rsid w:val="1C15C98D"/>
    <w:rsid w:val="1C3EC466"/>
    <w:rsid w:val="1C6CDACC"/>
    <w:rsid w:val="1C8CA1DF"/>
    <w:rsid w:val="1CBB9AD9"/>
    <w:rsid w:val="1D00ED72"/>
    <w:rsid w:val="1D3764D8"/>
    <w:rsid w:val="1D38DAFD"/>
    <w:rsid w:val="1D672306"/>
    <w:rsid w:val="1D733E1E"/>
    <w:rsid w:val="1DB3B2EF"/>
    <w:rsid w:val="1E056A3D"/>
    <w:rsid w:val="1EFC0979"/>
    <w:rsid w:val="1F0A109A"/>
    <w:rsid w:val="200B9AE8"/>
    <w:rsid w:val="2039A0A2"/>
    <w:rsid w:val="2092E5C6"/>
    <w:rsid w:val="211B3AF8"/>
    <w:rsid w:val="21C50374"/>
    <w:rsid w:val="21D19061"/>
    <w:rsid w:val="21D57103"/>
    <w:rsid w:val="21E662A0"/>
    <w:rsid w:val="21FE4702"/>
    <w:rsid w:val="225CA34E"/>
    <w:rsid w:val="22960C9C"/>
    <w:rsid w:val="231CA35F"/>
    <w:rsid w:val="23272055"/>
    <w:rsid w:val="232ADC5D"/>
    <w:rsid w:val="242F06C7"/>
    <w:rsid w:val="2449FB63"/>
    <w:rsid w:val="24DF3391"/>
    <w:rsid w:val="2657C157"/>
    <w:rsid w:val="26627D1F"/>
    <w:rsid w:val="26789B7A"/>
    <w:rsid w:val="2708CFFB"/>
    <w:rsid w:val="2732FF7C"/>
    <w:rsid w:val="2755BECF"/>
    <w:rsid w:val="27587C34"/>
    <w:rsid w:val="27C4FB44"/>
    <w:rsid w:val="27D707DD"/>
    <w:rsid w:val="2914F560"/>
    <w:rsid w:val="299B7E54"/>
    <w:rsid w:val="29B4AD23"/>
    <w:rsid w:val="29CBA357"/>
    <w:rsid w:val="29F468E2"/>
    <w:rsid w:val="2A115A7D"/>
    <w:rsid w:val="2A41F21A"/>
    <w:rsid w:val="2B18CC0A"/>
    <w:rsid w:val="2B4309CA"/>
    <w:rsid w:val="2B4D64D2"/>
    <w:rsid w:val="2B6773B8"/>
    <w:rsid w:val="2B7872A7"/>
    <w:rsid w:val="2B85D490"/>
    <w:rsid w:val="2BDD15B9"/>
    <w:rsid w:val="2C29B135"/>
    <w:rsid w:val="2C2DFBC0"/>
    <w:rsid w:val="2C537297"/>
    <w:rsid w:val="2C807019"/>
    <w:rsid w:val="2D034419"/>
    <w:rsid w:val="2DA6B512"/>
    <w:rsid w:val="2E29257B"/>
    <w:rsid w:val="2E299CAF"/>
    <w:rsid w:val="2E4E9998"/>
    <w:rsid w:val="2E5ED850"/>
    <w:rsid w:val="2E715A7F"/>
    <w:rsid w:val="2E99A41B"/>
    <w:rsid w:val="2F33A853"/>
    <w:rsid w:val="2F4AAB21"/>
    <w:rsid w:val="3003D639"/>
    <w:rsid w:val="3022A7F5"/>
    <w:rsid w:val="30941691"/>
    <w:rsid w:val="30CF78B4"/>
    <w:rsid w:val="30E67B82"/>
    <w:rsid w:val="31E68BB6"/>
    <w:rsid w:val="32746DA7"/>
    <w:rsid w:val="339923AD"/>
    <w:rsid w:val="33F5A3CF"/>
    <w:rsid w:val="340363E7"/>
    <w:rsid w:val="341552DC"/>
    <w:rsid w:val="34724DD0"/>
    <w:rsid w:val="34A1E81C"/>
    <w:rsid w:val="34B5EAFA"/>
    <w:rsid w:val="359C6913"/>
    <w:rsid w:val="3644257C"/>
    <w:rsid w:val="3666A4E5"/>
    <w:rsid w:val="36DD1B8C"/>
    <w:rsid w:val="36EC78EE"/>
    <w:rsid w:val="36F4710C"/>
    <w:rsid w:val="3764771F"/>
    <w:rsid w:val="37781046"/>
    <w:rsid w:val="37C82B67"/>
    <w:rsid w:val="383C0917"/>
    <w:rsid w:val="388FDC7E"/>
    <w:rsid w:val="390C2635"/>
    <w:rsid w:val="391CC818"/>
    <w:rsid w:val="3920A23A"/>
    <w:rsid w:val="3968FE8E"/>
    <w:rsid w:val="3A739313"/>
    <w:rsid w:val="3AE9E302"/>
    <w:rsid w:val="3B9683F7"/>
    <w:rsid w:val="3BA95684"/>
    <w:rsid w:val="3BCB3C2E"/>
    <w:rsid w:val="3BEA10FC"/>
    <w:rsid w:val="3C229271"/>
    <w:rsid w:val="3CAB666A"/>
    <w:rsid w:val="3CB673FF"/>
    <w:rsid w:val="3CF0CB17"/>
    <w:rsid w:val="3DC27D03"/>
    <w:rsid w:val="3E4F9A9A"/>
    <w:rsid w:val="3E524460"/>
    <w:rsid w:val="3EAFF815"/>
    <w:rsid w:val="3ECE0FAE"/>
    <w:rsid w:val="3EE19C09"/>
    <w:rsid w:val="3FA24834"/>
    <w:rsid w:val="405385CC"/>
    <w:rsid w:val="40993BDC"/>
    <w:rsid w:val="40AE469D"/>
    <w:rsid w:val="40CA0AC7"/>
    <w:rsid w:val="411272C2"/>
    <w:rsid w:val="41B05504"/>
    <w:rsid w:val="4284D176"/>
    <w:rsid w:val="42E0FEE6"/>
    <w:rsid w:val="43198449"/>
    <w:rsid w:val="439096ED"/>
    <w:rsid w:val="441E7147"/>
    <w:rsid w:val="446868FA"/>
    <w:rsid w:val="449EE389"/>
    <w:rsid w:val="44A8FB23"/>
    <w:rsid w:val="451C8D3D"/>
    <w:rsid w:val="455074AD"/>
    <w:rsid w:val="45533DB2"/>
    <w:rsid w:val="45828FB5"/>
    <w:rsid w:val="45B23BD8"/>
    <w:rsid w:val="45F9A3FF"/>
    <w:rsid w:val="4638CD78"/>
    <w:rsid w:val="469C637F"/>
    <w:rsid w:val="471E9E97"/>
    <w:rsid w:val="47D839DE"/>
    <w:rsid w:val="484339E3"/>
    <w:rsid w:val="48703D10"/>
    <w:rsid w:val="48C08A7A"/>
    <w:rsid w:val="48E1F8C5"/>
    <w:rsid w:val="495A6061"/>
    <w:rsid w:val="4A9DCE45"/>
    <w:rsid w:val="4A9FACC1"/>
    <w:rsid w:val="4AD3BACB"/>
    <w:rsid w:val="4B428375"/>
    <w:rsid w:val="4B55A3B3"/>
    <w:rsid w:val="4B7552C0"/>
    <w:rsid w:val="4B89F548"/>
    <w:rsid w:val="4B8F2946"/>
    <w:rsid w:val="4B936A59"/>
    <w:rsid w:val="4BC9AF3F"/>
    <w:rsid w:val="4C7199B6"/>
    <w:rsid w:val="4C9D7ADC"/>
    <w:rsid w:val="4CCEE998"/>
    <w:rsid w:val="4CF0461F"/>
    <w:rsid w:val="4D29D573"/>
    <w:rsid w:val="4D2AF921"/>
    <w:rsid w:val="4D338AB3"/>
    <w:rsid w:val="4D3ABD07"/>
    <w:rsid w:val="4D851A94"/>
    <w:rsid w:val="4E2A6B5F"/>
    <w:rsid w:val="4E54A240"/>
    <w:rsid w:val="4E73788F"/>
    <w:rsid w:val="4E973839"/>
    <w:rsid w:val="4E98E8D7"/>
    <w:rsid w:val="4F11E2FD"/>
    <w:rsid w:val="4FEDC764"/>
    <w:rsid w:val="501C08DF"/>
    <w:rsid w:val="501DC4F2"/>
    <w:rsid w:val="503FAD7D"/>
    <w:rsid w:val="509DD24C"/>
    <w:rsid w:val="512C7C40"/>
    <w:rsid w:val="515AB37A"/>
    <w:rsid w:val="5189942C"/>
    <w:rsid w:val="518FD6E1"/>
    <w:rsid w:val="51B185CF"/>
    <w:rsid w:val="51B7D940"/>
    <w:rsid w:val="51F505CD"/>
    <w:rsid w:val="5218BCFF"/>
    <w:rsid w:val="5267C812"/>
    <w:rsid w:val="527B8835"/>
    <w:rsid w:val="52F683DB"/>
    <w:rsid w:val="532208EB"/>
    <w:rsid w:val="532B3C12"/>
    <w:rsid w:val="53422614"/>
    <w:rsid w:val="53D3FBC1"/>
    <w:rsid w:val="54FB8CC1"/>
    <w:rsid w:val="55C71B26"/>
    <w:rsid w:val="55FA4715"/>
    <w:rsid w:val="56187BFC"/>
    <w:rsid w:val="5658C53A"/>
    <w:rsid w:val="567083D7"/>
    <w:rsid w:val="569C1CFF"/>
    <w:rsid w:val="5701C6C8"/>
    <w:rsid w:val="57385DF1"/>
    <w:rsid w:val="574E1E5D"/>
    <w:rsid w:val="57589684"/>
    <w:rsid w:val="57C39A89"/>
    <w:rsid w:val="582A0AAB"/>
    <w:rsid w:val="583BAD14"/>
    <w:rsid w:val="5874273E"/>
    <w:rsid w:val="58A0B14B"/>
    <w:rsid w:val="58B70E05"/>
    <w:rsid w:val="58E9967E"/>
    <w:rsid w:val="58ED34F0"/>
    <w:rsid w:val="58F466E5"/>
    <w:rsid w:val="597E4BD1"/>
    <w:rsid w:val="59BE3F73"/>
    <w:rsid w:val="59CAC803"/>
    <w:rsid w:val="5A73C590"/>
    <w:rsid w:val="5AF4E053"/>
    <w:rsid w:val="5B01EE4E"/>
    <w:rsid w:val="5B088AA0"/>
    <w:rsid w:val="5B58F1E4"/>
    <w:rsid w:val="5B7CAFBE"/>
    <w:rsid w:val="5BB71ED9"/>
    <w:rsid w:val="5BC94CDD"/>
    <w:rsid w:val="5C05E47A"/>
    <w:rsid w:val="5CB0DD71"/>
    <w:rsid w:val="5CD15AEC"/>
    <w:rsid w:val="5CE697EB"/>
    <w:rsid w:val="5D450D7A"/>
    <w:rsid w:val="5D889341"/>
    <w:rsid w:val="5DC0B34F"/>
    <w:rsid w:val="5DC3542E"/>
    <w:rsid w:val="5DEB2D2F"/>
    <w:rsid w:val="5E1E1829"/>
    <w:rsid w:val="5E2D5810"/>
    <w:rsid w:val="5EE1B42A"/>
    <w:rsid w:val="5F00ED9F"/>
    <w:rsid w:val="5F26D0D6"/>
    <w:rsid w:val="5F789BAE"/>
    <w:rsid w:val="606D82B1"/>
    <w:rsid w:val="6078276E"/>
    <w:rsid w:val="607D848B"/>
    <w:rsid w:val="6090A583"/>
    <w:rsid w:val="60E649EF"/>
    <w:rsid w:val="61981D74"/>
    <w:rsid w:val="619FBBA9"/>
    <w:rsid w:val="61D6BAE2"/>
    <w:rsid w:val="6292F120"/>
    <w:rsid w:val="62990EF2"/>
    <w:rsid w:val="63291672"/>
    <w:rsid w:val="633AA146"/>
    <w:rsid w:val="63E73D06"/>
    <w:rsid w:val="649ABCEB"/>
    <w:rsid w:val="64D671A7"/>
    <w:rsid w:val="650737E1"/>
    <w:rsid w:val="650E5BA4"/>
    <w:rsid w:val="65D96007"/>
    <w:rsid w:val="65F8F35A"/>
    <w:rsid w:val="66D515DC"/>
    <w:rsid w:val="66EDC7C7"/>
    <w:rsid w:val="671D7A38"/>
    <w:rsid w:val="67243F4C"/>
    <w:rsid w:val="67AF5CA0"/>
    <w:rsid w:val="67D25DAD"/>
    <w:rsid w:val="67D476AE"/>
    <w:rsid w:val="68495BE5"/>
    <w:rsid w:val="6909B08C"/>
    <w:rsid w:val="6920FF97"/>
    <w:rsid w:val="69619857"/>
    <w:rsid w:val="699FEF2F"/>
    <w:rsid w:val="69FAD6FD"/>
    <w:rsid w:val="6A45F091"/>
    <w:rsid w:val="6A76A0FC"/>
    <w:rsid w:val="6A8208CF"/>
    <w:rsid w:val="6B455404"/>
    <w:rsid w:val="6C12715D"/>
    <w:rsid w:val="6CB288AC"/>
    <w:rsid w:val="6CB29065"/>
    <w:rsid w:val="6CB29864"/>
    <w:rsid w:val="6CCDD424"/>
    <w:rsid w:val="6CDEAB8A"/>
    <w:rsid w:val="6D070F0D"/>
    <w:rsid w:val="6D3277BF"/>
    <w:rsid w:val="6DAB702B"/>
    <w:rsid w:val="6DD82A54"/>
    <w:rsid w:val="6E69A485"/>
    <w:rsid w:val="6E6ABF22"/>
    <w:rsid w:val="6E704A8F"/>
    <w:rsid w:val="6E9858D8"/>
    <w:rsid w:val="6EA8BB6A"/>
    <w:rsid w:val="6EFA4BB6"/>
    <w:rsid w:val="6F16824D"/>
    <w:rsid w:val="6F52DA62"/>
    <w:rsid w:val="6F7FED43"/>
    <w:rsid w:val="6F89F129"/>
    <w:rsid w:val="6F8A0A8F"/>
    <w:rsid w:val="6F9619D1"/>
    <w:rsid w:val="6FDD6F92"/>
    <w:rsid w:val="70F5F405"/>
    <w:rsid w:val="7108247D"/>
    <w:rsid w:val="7109C2AC"/>
    <w:rsid w:val="71104140"/>
    <w:rsid w:val="712F5AB8"/>
    <w:rsid w:val="7140DF41"/>
    <w:rsid w:val="717B4E5C"/>
    <w:rsid w:val="7205E8E2"/>
    <w:rsid w:val="72497A66"/>
    <w:rsid w:val="724B2FE2"/>
    <w:rsid w:val="7254AF6A"/>
    <w:rsid w:val="72569FB1"/>
    <w:rsid w:val="7261EE32"/>
    <w:rsid w:val="727523E8"/>
    <w:rsid w:val="72B1710F"/>
    <w:rsid w:val="72ECB7F2"/>
    <w:rsid w:val="730B67F9"/>
    <w:rsid w:val="73117B8D"/>
    <w:rsid w:val="73701B7E"/>
    <w:rsid w:val="73A36244"/>
    <w:rsid w:val="73AAF6CB"/>
    <w:rsid w:val="73B71DCF"/>
    <w:rsid w:val="73D16A22"/>
    <w:rsid w:val="73F81803"/>
    <w:rsid w:val="7415E615"/>
    <w:rsid w:val="74888853"/>
    <w:rsid w:val="749958C6"/>
    <w:rsid w:val="74BFE033"/>
    <w:rsid w:val="74F482F7"/>
    <w:rsid w:val="7547D452"/>
    <w:rsid w:val="7569C8B3"/>
    <w:rsid w:val="759EF8DD"/>
    <w:rsid w:val="75AED98F"/>
    <w:rsid w:val="75C2717A"/>
    <w:rsid w:val="75FA726D"/>
    <w:rsid w:val="75FCB035"/>
    <w:rsid w:val="760AF8CC"/>
    <w:rsid w:val="762458B4"/>
    <w:rsid w:val="764180B7"/>
    <w:rsid w:val="76611771"/>
    <w:rsid w:val="77392A14"/>
    <w:rsid w:val="77467F07"/>
    <w:rsid w:val="777BC99E"/>
    <w:rsid w:val="77890BFD"/>
    <w:rsid w:val="77B59D7B"/>
    <w:rsid w:val="77CF591A"/>
    <w:rsid w:val="77E0AB9D"/>
    <w:rsid w:val="788D7F63"/>
    <w:rsid w:val="78F9E42E"/>
    <w:rsid w:val="79077E25"/>
    <w:rsid w:val="79131BC1"/>
    <w:rsid w:val="791F584B"/>
    <w:rsid w:val="79546C12"/>
    <w:rsid w:val="796A9788"/>
    <w:rsid w:val="79958F50"/>
    <w:rsid w:val="799C1F4B"/>
    <w:rsid w:val="7A205D80"/>
    <w:rsid w:val="7A283307"/>
    <w:rsid w:val="7A6DEB23"/>
    <w:rsid w:val="7A70CAD6"/>
    <w:rsid w:val="7AE1CD34"/>
    <w:rsid w:val="7B2A28C0"/>
    <w:rsid w:val="7B4AC1DB"/>
    <w:rsid w:val="7B63C47B"/>
    <w:rsid w:val="7B8BB399"/>
    <w:rsid w:val="7BBA8B00"/>
    <w:rsid w:val="7C19F02A"/>
    <w:rsid w:val="7C90B181"/>
    <w:rsid w:val="7D0285A2"/>
    <w:rsid w:val="7D105753"/>
    <w:rsid w:val="7D377ED9"/>
    <w:rsid w:val="7D9FF7C6"/>
    <w:rsid w:val="7DD7BAE1"/>
    <w:rsid w:val="7DD8D57E"/>
    <w:rsid w:val="7E7D10FF"/>
    <w:rsid w:val="7EA86B43"/>
    <w:rsid w:val="7EB8287B"/>
    <w:rsid w:val="7EC0856A"/>
    <w:rsid w:val="7EC0F0B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Quote" w:uiPriority="29"/>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DE742E"/>
    <w:p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DE742E"/>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993BB2"/>
    <w:pPr>
      <w:numPr>
        <w:ilvl w:val="1"/>
        <w:numId w:val="1"/>
      </w:numPr>
      <w:spacing w:before="120" w:after="120" w:line="360" w:lineRule="auto"/>
      <w:ind w:left="0" w:hanging="6"/>
      <w:jc w:val="both"/>
    </w:pPr>
    <w:rPr>
      <w:rFonts w:ascii="Calibri Light" w:eastAsia="Arial" w:hAnsi="Calibri Light" w:cs="Calibri Light"/>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8927BD"/>
    <w:pPr>
      <w:numPr>
        <w:ilvl w:val="2"/>
        <w:numId w:val="1"/>
      </w:numPr>
      <w:spacing w:before="120" w:after="120" w:line="360" w:lineRule="auto"/>
      <w:ind w:left="284" w:firstLine="0"/>
      <w:jc w:val="both"/>
    </w:pPr>
    <w:rPr>
      <w:rFonts w:ascii="Calibri Light" w:hAnsi="Calibri Light" w:cs="Calibri Light"/>
    </w:rPr>
  </w:style>
  <w:style w:type="paragraph" w:customStyle="1" w:styleId="Nivel4">
    <w:name w:val="Nivel 4"/>
    <w:basedOn w:val="Nivel3"/>
    <w:link w:val="Nivel4Char"/>
    <w:qFormat/>
    <w:rsid w:val="007B1E53"/>
    <w:pPr>
      <w:numPr>
        <w:ilvl w:val="3"/>
      </w:numPr>
    </w:pPr>
  </w:style>
  <w:style w:type="paragraph" w:customStyle="1" w:styleId="Nivel5">
    <w:name w:val="Nivel 5"/>
    <w:basedOn w:val="Nivel4"/>
    <w:autoRedefine/>
    <w:qFormat/>
    <w:rsid w:val="00377565"/>
    <w:pPr>
      <w:numPr>
        <w:ilvl w:val="4"/>
      </w:numPr>
      <w:ind w:left="851"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993BB2"/>
    <w:rPr>
      <w:rFonts w:ascii="Calibri Light" w:eastAsia="Arial" w:hAnsi="Calibri Light" w:cs="Calibri Light"/>
      <w:sz w:val="24"/>
      <w:szCs w:val="24"/>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B4341B"/>
    <w:pPr>
      <w:spacing w:before="120" w:after="120" w:line="276" w:lineRule="auto"/>
      <w:ind w:left="0"/>
      <w:contextualSpacing w:val="0"/>
      <w:jc w:val="center"/>
    </w:pPr>
    <w:rPr>
      <w:rFonts w:ascii="Arial" w:eastAsiaTheme="minorHAnsi" w:hAnsi="Arial" w:cs="Arial"/>
      <w:b/>
      <w:bCs/>
      <w:i/>
      <w:iCs/>
      <w:color w:val="FF0000"/>
      <w:sz w:val="20"/>
      <w:szCs w:val="20"/>
      <w:u w:val="single"/>
    </w:rPr>
  </w:style>
  <w:style w:type="character" w:customStyle="1" w:styleId="ouChar">
    <w:name w:val="ou Char"/>
    <w:basedOn w:val="PargrafodaListaChar"/>
    <w:link w:val="ou"/>
    <w:rsid w:val="00B4341B"/>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083798"/>
    <w:pPr>
      <w:ind w:left="284"/>
    </w:pPr>
  </w:style>
  <w:style w:type="paragraph" w:customStyle="1" w:styleId="Nvel3-R">
    <w:name w:val="Nível 3-R"/>
    <w:basedOn w:val="Nivel3"/>
    <w:link w:val="Nvel3-RChar"/>
    <w:autoRedefine/>
    <w:qFormat/>
    <w:rsid w:val="001638A8"/>
  </w:style>
  <w:style w:type="character" w:customStyle="1" w:styleId="Nvel2-RedChar">
    <w:name w:val="Nível 2 -Red Char"/>
    <w:basedOn w:val="Nivel2Char"/>
    <w:link w:val="Nvel2-Red"/>
    <w:rsid w:val="00083798"/>
    <w:rPr>
      <w:rFonts w:ascii="Calibri Light" w:eastAsia="Arial" w:hAnsi="Calibri Light" w:cs="Calibri Light"/>
      <w:sz w:val="24"/>
      <w:szCs w:val="24"/>
      <w:lang w:eastAsia="pt-BR"/>
    </w:rPr>
  </w:style>
  <w:style w:type="paragraph" w:customStyle="1" w:styleId="Nvel4-R">
    <w:name w:val="Nível 4-R"/>
    <w:basedOn w:val="Nivel4"/>
    <w:link w:val="Nvel4-RChar"/>
    <w:qFormat/>
    <w:rsid w:val="00377565"/>
    <w:pPr>
      <w:ind w:left="567" w:firstLine="0"/>
    </w:pPr>
    <w:rPr>
      <w:i/>
      <w:iCs/>
      <w:color w:val="FF0000"/>
    </w:rPr>
  </w:style>
  <w:style w:type="character" w:customStyle="1" w:styleId="Nivel3Char">
    <w:name w:val="Nivel 3 Char"/>
    <w:basedOn w:val="Fontepargpadro"/>
    <w:link w:val="Nivel3"/>
    <w:rsid w:val="008927BD"/>
    <w:rPr>
      <w:rFonts w:ascii="Calibri Light" w:hAnsi="Calibri Light" w:cs="Calibri Light"/>
      <w:sz w:val="24"/>
      <w:szCs w:val="24"/>
      <w:lang w:eastAsia="pt-BR"/>
    </w:rPr>
  </w:style>
  <w:style w:type="character" w:customStyle="1" w:styleId="Nvel3-RChar">
    <w:name w:val="Nível 3-R Char"/>
    <w:basedOn w:val="Nivel3Char"/>
    <w:link w:val="Nvel3-R"/>
    <w:rsid w:val="001638A8"/>
    <w:rPr>
      <w:rFonts w:ascii="Calibri Light" w:hAnsi="Calibri Light" w:cs="Calibri Light"/>
      <w:sz w:val="24"/>
      <w:szCs w:val="24"/>
      <w:lang w:eastAsia="pt-BR"/>
    </w:rPr>
  </w:style>
  <w:style w:type="paragraph" w:customStyle="1" w:styleId="Nvel1-SemNum">
    <w:name w:val="Nível 1-Sem Num"/>
    <w:basedOn w:val="Nivel01"/>
    <w:link w:val="Nvel1-SemNumChar"/>
    <w:autoRedefine/>
    <w:qFormat/>
    <w:rsid w:val="00690D71"/>
    <w:pPr>
      <w:outlineLvl w:val="1"/>
    </w:pPr>
    <w:rPr>
      <w:color w:val="FF0000"/>
    </w:rPr>
  </w:style>
  <w:style w:type="character" w:customStyle="1" w:styleId="Nvel4-RChar">
    <w:name w:val="Nível 4-R Char"/>
    <w:basedOn w:val="Nivel4Char"/>
    <w:link w:val="Nvel4-R"/>
    <w:rsid w:val="00377565"/>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690D71"/>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01-SemNumerao">
    <w:name w:val="Nível 01-Sem Numeração"/>
    <w:basedOn w:val="Normal"/>
    <w:link w:val="Nvel01-SemNumeraoChar"/>
    <w:autoRedefine/>
    <w:uiPriority w:val="1"/>
    <w:qFormat/>
    <w:rsid w:val="00344E67"/>
    <w:pPr>
      <w:keepNext/>
      <w:keepLines/>
      <w:spacing w:before="240" w:after="120" w:line="360" w:lineRule="auto"/>
      <w:jc w:val="both"/>
      <w:outlineLvl w:val="1"/>
    </w:pPr>
    <w:rPr>
      <w:rFonts w:ascii="Calibri Light" w:eastAsiaTheme="majorEastAsia" w:hAnsi="Calibri Light" w:cs="Calibri Light"/>
      <w:b/>
      <w:bCs/>
    </w:rPr>
  </w:style>
  <w:style w:type="character" w:customStyle="1" w:styleId="Nvel01-SemNumeraoChar">
    <w:name w:val="Nível 01-Sem Numeração Char"/>
    <w:basedOn w:val="Fontepargpadro"/>
    <w:link w:val="Nvel01-SemNumerao"/>
    <w:uiPriority w:val="1"/>
    <w:rsid w:val="00344E67"/>
    <w:rPr>
      <w:rFonts w:ascii="Calibri Light" w:eastAsiaTheme="majorEastAsia" w:hAnsi="Calibri Light" w:cs="Calibri Light"/>
      <w:b/>
      <w:bCs/>
      <w:sz w:val="24"/>
      <w:szCs w:val="24"/>
      <w:lang w:eastAsia="pt-BR"/>
    </w:rPr>
  </w:style>
  <w:style w:type="character" w:customStyle="1" w:styleId="MenoPendente5">
    <w:name w:val="Menção Pendente5"/>
    <w:basedOn w:val="Fontepargpadro"/>
    <w:uiPriority w:val="99"/>
    <w:semiHidden/>
    <w:unhideWhenUsed/>
    <w:rsid w:val="00D475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2946387">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521078">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5123106">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0776140">
      <w:bodyDiv w:val="1"/>
      <w:marLeft w:val="0"/>
      <w:marRight w:val="0"/>
      <w:marTop w:val="0"/>
      <w:marBottom w:val="0"/>
      <w:divBdr>
        <w:top w:val="none" w:sz="0" w:space="0" w:color="auto"/>
        <w:left w:val="none" w:sz="0" w:space="0" w:color="auto"/>
        <w:bottom w:val="none" w:sz="0" w:space="0" w:color="auto"/>
        <w:right w:val="none" w:sz="0" w:space="0" w:color="auto"/>
      </w:divBdr>
      <w:divsChild>
        <w:div w:id="562957808">
          <w:marLeft w:val="0"/>
          <w:marRight w:val="0"/>
          <w:marTop w:val="0"/>
          <w:marBottom w:val="0"/>
          <w:divBdr>
            <w:top w:val="none" w:sz="0" w:space="0" w:color="auto"/>
            <w:left w:val="none" w:sz="0" w:space="0" w:color="auto"/>
            <w:bottom w:val="none" w:sz="0" w:space="0" w:color="auto"/>
            <w:right w:val="none" w:sz="0" w:space="0" w:color="auto"/>
          </w:divBdr>
        </w:div>
        <w:div w:id="1028411057">
          <w:marLeft w:val="0"/>
          <w:marRight w:val="0"/>
          <w:marTop w:val="0"/>
          <w:marBottom w:val="0"/>
          <w:divBdr>
            <w:top w:val="none" w:sz="0" w:space="0" w:color="auto"/>
            <w:left w:val="none" w:sz="0" w:space="0" w:color="auto"/>
            <w:bottom w:val="none" w:sz="0" w:space="0" w:color="auto"/>
            <w:right w:val="none" w:sz="0" w:space="0" w:color="auto"/>
          </w:divBdr>
        </w:div>
        <w:div w:id="214700764">
          <w:marLeft w:val="0"/>
          <w:marRight w:val="0"/>
          <w:marTop w:val="0"/>
          <w:marBottom w:val="0"/>
          <w:divBdr>
            <w:top w:val="none" w:sz="0" w:space="0" w:color="auto"/>
            <w:left w:val="none" w:sz="0" w:space="0" w:color="auto"/>
            <w:bottom w:val="none" w:sz="0" w:space="0" w:color="auto"/>
            <w:right w:val="none" w:sz="0" w:space="0" w:color="auto"/>
          </w:divBdr>
        </w:div>
        <w:div w:id="381293900">
          <w:marLeft w:val="0"/>
          <w:marRight w:val="0"/>
          <w:marTop w:val="0"/>
          <w:marBottom w:val="0"/>
          <w:divBdr>
            <w:top w:val="none" w:sz="0" w:space="0" w:color="auto"/>
            <w:left w:val="none" w:sz="0" w:space="0" w:color="auto"/>
            <w:bottom w:val="none" w:sz="0" w:space="0" w:color="auto"/>
            <w:right w:val="none" w:sz="0" w:space="0" w:color="auto"/>
          </w:divBdr>
        </w:div>
        <w:div w:id="348800896">
          <w:marLeft w:val="0"/>
          <w:marRight w:val="0"/>
          <w:marTop w:val="0"/>
          <w:marBottom w:val="0"/>
          <w:divBdr>
            <w:top w:val="none" w:sz="0" w:space="0" w:color="auto"/>
            <w:left w:val="none" w:sz="0" w:space="0" w:color="auto"/>
            <w:bottom w:val="none" w:sz="0" w:space="0" w:color="auto"/>
            <w:right w:val="none" w:sz="0" w:space="0" w:color="auto"/>
          </w:divBdr>
        </w:div>
        <w:div w:id="420373012">
          <w:marLeft w:val="0"/>
          <w:marRight w:val="0"/>
          <w:marTop w:val="0"/>
          <w:marBottom w:val="0"/>
          <w:divBdr>
            <w:top w:val="none" w:sz="0" w:space="0" w:color="auto"/>
            <w:left w:val="none" w:sz="0" w:space="0" w:color="auto"/>
            <w:bottom w:val="none" w:sz="0" w:space="0" w:color="auto"/>
            <w:right w:val="none" w:sz="0" w:space="0" w:color="auto"/>
          </w:divBdr>
        </w:div>
        <w:div w:id="1227186930">
          <w:marLeft w:val="0"/>
          <w:marRight w:val="0"/>
          <w:marTop w:val="0"/>
          <w:marBottom w:val="0"/>
          <w:divBdr>
            <w:top w:val="none" w:sz="0" w:space="0" w:color="auto"/>
            <w:left w:val="none" w:sz="0" w:space="0" w:color="auto"/>
            <w:bottom w:val="none" w:sz="0" w:space="0" w:color="auto"/>
            <w:right w:val="none" w:sz="0" w:space="0" w:color="auto"/>
          </w:divBdr>
        </w:div>
        <w:div w:id="1976837893">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6808734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0485548">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7494634">
      <w:bodyDiv w:val="1"/>
      <w:marLeft w:val="0"/>
      <w:marRight w:val="0"/>
      <w:marTop w:val="0"/>
      <w:marBottom w:val="0"/>
      <w:divBdr>
        <w:top w:val="none" w:sz="0" w:space="0" w:color="auto"/>
        <w:left w:val="none" w:sz="0" w:space="0" w:color="auto"/>
        <w:bottom w:val="none" w:sz="0" w:space="0" w:color="auto"/>
        <w:right w:val="none" w:sz="0" w:space="0" w:color="auto"/>
      </w:divBdr>
      <w:divsChild>
        <w:div w:id="1063136037">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951860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7242363">
      <w:bodyDiv w:val="1"/>
      <w:marLeft w:val="0"/>
      <w:marRight w:val="0"/>
      <w:marTop w:val="0"/>
      <w:marBottom w:val="0"/>
      <w:divBdr>
        <w:top w:val="none" w:sz="0" w:space="0" w:color="auto"/>
        <w:left w:val="none" w:sz="0" w:space="0" w:color="auto"/>
        <w:bottom w:val="none" w:sz="0" w:space="0" w:color="auto"/>
        <w:right w:val="none" w:sz="0" w:space="0" w:color="auto"/>
      </w:divBdr>
      <w:divsChild>
        <w:div w:id="168102733">
          <w:marLeft w:val="0"/>
          <w:marRight w:val="0"/>
          <w:marTop w:val="0"/>
          <w:marBottom w:val="0"/>
          <w:divBdr>
            <w:top w:val="none" w:sz="0" w:space="0" w:color="auto"/>
            <w:left w:val="none" w:sz="0" w:space="0" w:color="auto"/>
            <w:bottom w:val="none" w:sz="0" w:space="0" w:color="auto"/>
            <w:right w:val="none" w:sz="0" w:space="0" w:color="auto"/>
          </w:divBdr>
        </w:div>
        <w:div w:id="1940599332">
          <w:marLeft w:val="0"/>
          <w:marRight w:val="0"/>
          <w:marTop w:val="0"/>
          <w:marBottom w:val="0"/>
          <w:divBdr>
            <w:top w:val="none" w:sz="0" w:space="0" w:color="auto"/>
            <w:left w:val="none" w:sz="0" w:space="0" w:color="auto"/>
            <w:bottom w:val="none" w:sz="0" w:space="0" w:color="auto"/>
            <w:right w:val="none" w:sz="0" w:space="0" w:color="auto"/>
          </w:divBdr>
        </w:div>
        <w:div w:id="199443243">
          <w:marLeft w:val="0"/>
          <w:marRight w:val="0"/>
          <w:marTop w:val="0"/>
          <w:marBottom w:val="0"/>
          <w:divBdr>
            <w:top w:val="none" w:sz="0" w:space="0" w:color="auto"/>
            <w:left w:val="none" w:sz="0" w:space="0" w:color="auto"/>
            <w:bottom w:val="none" w:sz="0" w:space="0" w:color="auto"/>
            <w:right w:val="none" w:sz="0" w:space="0" w:color="auto"/>
          </w:divBdr>
        </w:div>
        <w:div w:id="265121728">
          <w:marLeft w:val="0"/>
          <w:marRight w:val="0"/>
          <w:marTop w:val="0"/>
          <w:marBottom w:val="0"/>
          <w:divBdr>
            <w:top w:val="none" w:sz="0" w:space="0" w:color="auto"/>
            <w:left w:val="none" w:sz="0" w:space="0" w:color="auto"/>
            <w:bottom w:val="none" w:sz="0" w:space="0" w:color="auto"/>
            <w:right w:val="none" w:sz="0" w:space="0" w:color="auto"/>
          </w:divBdr>
        </w:div>
        <w:div w:id="1957057067">
          <w:marLeft w:val="0"/>
          <w:marRight w:val="0"/>
          <w:marTop w:val="0"/>
          <w:marBottom w:val="0"/>
          <w:divBdr>
            <w:top w:val="none" w:sz="0" w:space="0" w:color="auto"/>
            <w:left w:val="none" w:sz="0" w:space="0" w:color="auto"/>
            <w:bottom w:val="none" w:sz="0" w:space="0" w:color="auto"/>
            <w:right w:val="none" w:sz="0" w:space="0" w:color="auto"/>
          </w:divBdr>
        </w:div>
        <w:div w:id="824324720">
          <w:marLeft w:val="0"/>
          <w:marRight w:val="0"/>
          <w:marTop w:val="0"/>
          <w:marBottom w:val="0"/>
          <w:divBdr>
            <w:top w:val="none" w:sz="0" w:space="0" w:color="auto"/>
            <w:left w:val="none" w:sz="0" w:space="0" w:color="auto"/>
            <w:bottom w:val="none" w:sz="0" w:space="0" w:color="auto"/>
            <w:right w:val="none" w:sz="0" w:space="0" w:color="auto"/>
          </w:divBdr>
        </w:div>
        <w:div w:id="1557006405">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1256674">
      <w:bodyDiv w:val="1"/>
      <w:marLeft w:val="0"/>
      <w:marRight w:val="0"/>
      <w:marTop w:val="0"/>
      <w:marBottom w:val="0"/>
      <w:divBdr>
        <w:top w:val="none" w:sz="0" w:space="0" w:color="auto"/>
        <w:left w:val="none" w:sz="0" w:space="0" w:color="auto"/>
        <w:bottom w:val="none" w:sz="0" w:space="0" w:color="auto"/>
        <w:right w:val="none" w:sz="0" w:space="0" w:color="auto"/>
      </w:divBdr>
      <w:divsChild>
        <w:div w:id="820275926">
          <w:marLeft w:val="0"/>
          <w:marRight w:val="0"/>
          <w:marTop w:val="0"/>
          <w:marBottom w:val="0"/>
          <w:divBdr>
            <w:top w:val="none" w:sz="0" w:space="0" w:color="auto"/>
            <w:left w:val="none" w:sz="0" w:space="0" w:color="auto"/>
            <w:bottom w:val="none" w:sz="0" w:space="0" w:color="auto"/>
            <w:right w:val="none" w:sz="0" w:space="0" w:color="auto"/>
          </w:divBdr>
        </w:div>
        <w:div w:id="824514431">
          <w:marLeft w:val="0"/>
          <w:marRight w:val="0"/>
          <w:marTop w:val="0"/>
          <w:marBottom w:val="0"/>
          <w:divBdr>
            <w:top w:val="none" w:sz="0" w:space="0" w:color="auto"/>
            <w:left w:val="none" w:sz="0" w:space="0" w:color="auto"/>
            <w:bottom w:val="none" w:sz="0" w:space="0" w:color="auto"/>
            <w:right w:val="none" w:sz="0" w:space="0" w:color="auto"/>
          </w:divBdr>
        </w:div>
        <w:div w:id="1678724297">
          <w:marLeft w:val="0"/>
          <w:marRight w:val="0"/>
          <w:marTop w:val="0"/>
          <w:marBottom w:val="0"/>
          <w:divBdr>
            <w:top w:val="none" w:sz="0" w:space="0" w:color="auto"/>
            <w:left w:val="none" w:sz="0" w:space="0" w:color="auto"/>
            <w:bottom w:val="none" w:sz="0" w:space="0" w:color="auto"/>
            <w:right w:val="none" w:sz="0" w:space="0" w:color="auto"/>
          </w:divBdr>
        </w:div>
        <w:div w:id="1803036139">
          <w:marLeft w:val="0"/>
          <w:marRight w:val="0"/>
          <w:marTop w:val="0"/>
          <w:marBottom w:val="0"/>
          <w:divBdr>
            <w:top w:val="none" w:sz="0" w:space="0" w:color="auto"/>
            <w:left w:val="none" w:sz="0" w:space="0" w:color="auto"/>
            <w:bottom w:val="none" w:sz="0" w:space="0" w:color="auto"/>
            <w:right w:val="none" w:sz="0" w:space="0" w:color="auto"/>
          </w:divBdr>
        </w:div>
        <w:div w:id="1062945006">
          <w:marLeft w:val="0"/>
          <w:marRight w:val="0"/>
          <w:marTop w:val="0"/>
          <w:marBottom w:val="0"/>
          <w:divBdr>
            <w:top w:val="none" w:sz="0" w:space="0" w:color="auto"/>
            <w:left w:val="none" w:sz="0" w:space="0" w:color="auto"/>
            <w:bottom w:val="none" w:sz="0" w:space="0" w:color="auto"/>
            <w:right w:val="none" w:sz="0" w:space="0" w:color="auto"/>
          </w:divBdr>
        </w:div>
        <w:div w:id="39014567">
          <w:marLeft w:val="0"/>
          <w:marRight w:val="0"/>
          <w:marTop w:val="0"/>
          <w:marBottom w:val="0"/>
          <w:divBdr>
            <w:top w:val="none" w:sz="0" w:space="0" w:color="auto"/>
            <w:left w:val="none" w:sz="0" w:space="0" w:color="auto"/>
            <w:bottom w:val="none" w:sz="0" w:space="0" w:color="auto"/>
            <w:right w:val="none" w:sz="0" w:space="0" w:color="auto"/>
          </w:divBdr>
        </w:div>
        <w:div w:id="599217554">
          <w:marLeft w:val="0"/>
          <w:marRight w:val="0"/>
          <w:marTop w:val="0"/>
          <w:marBottom w:val="0"/>
          <w:divBdr>
            <w:top w:val="none" w:sz="0" w:space="0" w:color="auto"/>
            <w:left w:val="none" w:sz="0" w:space="0" w:color="auto"/>
            <w:bottom w:val="none" w:sz="0" w:space="0" w:color="auto"/>
            <w:right w:val="none" w:sz="0" w:space="0" w:color="auto"/>
          </w:divBdr>
        </w:div>
        <w:div w:id="159584596">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598438274">
      <w:bodyDiv w:val="1"/>
      <w:marLeft w:val="0"/>
      <w:marRight w:val="0"/>
      <w:marTop w:val="0"/>
      <w:marBottom w:val="0"/>
      <w:divBdr>
        <w:top w:val="none" w:sz="0" w:space="0" w:color="auto"/>
        <w:left w:val="none" w:sz="0" w:space="0" w:color="auto"/>
        <w:bottom w:val="none" w:sz="0" w:space="0" w:color="auto"/>
        <w:right w:val="none" w:sz="0" w:space="0" w:color="auto"/>
      </w:divBdr>
      <w:divsChild>
        <w:div w:id="393049289">
          <w:marLeft w:val="0"/>
          <w:marRight w:val="0"/>
          <w:marTop w:val="0"/>
          <w:marBottom w:val="0"/>
          <w:divBdr>
            <w:top w:val="none" w:sz="0" w:space="0" w:color="auto"/>
            <w:left w:val="none" w:sz="0" w:space="0" w:color="auto"/>
            <w:bottom w:val="none" w:sz="0" w:space="0" w:color="auto"/>
            <w:right w:val="none" w:sz="0" w:space="0" w:color="auto"/>
          </w:divBdr>
        </w:div>
        <w:div w:id="725102047">
          <w:marLeft w:val="0"/>
          <w:marRight w:val="0"/>
          <w:marTop w:val="0"/>
          <w:marBottom w:val="0"/>
          <w:divBdr>
            <w:top w:val="none" w:sz="0" w:space="0" w:color="auto"/>
            <w:left w:val="none" w:sz="0" w:space="0" w:color="auto"/>
            <w:bottom w:val="none" w:sz="0" w:space="0" w:color="auto"/>
            <w:right w:val="none" w:sz="0" w:space="0" w:color="auto"/>
          </w:divBdr>
        </w:div>
        <w:div w:id="1154876891">
          <w:marLeft w:val="0"/>
          <w:marRight w:val="0"/>
          <w:marTop w:val="0"/>
          <w:marBottom w:val="0"/>
          <w:divBdr>
            <w:top w:val="none" w:sz="0" w:space="0" w:color="auto"/>
            <w:left w:val="none" w:sz="0" w:space="0" w:color="auto"/>
            <w:bottom w:val="none" w:sz="0" w:space="0" w:color="auto"/>
            <w:right w:val="none" w:sz="0" w:space="0" w:color="auto"/>
          </w:divBdr>
        </w:div>
        <w:div w:id="1849909892">
          <w:marLeft w:val="0"/>
          <w:marRight w:val="0"/>
          <w:marTop w:val="0"/>
          <w:marBottom w:val="0"/>
          <w:divBdr>
            <w:top w:val="none" w:sz="0" w:space="0" w:color="auto"/>
            <w:left w:val="none" w:sz="0" w:space="0" w:color="auto"/>
            <w:bottom w:val="none" w:sz="0" w:space="0" w:color="auto"/>
            <w:right w:val="none" w:sz="0" w:space="0" w:color="auto"/>
          </w:divBdr>
        </w:div>
        <w:div w:id="1979458126">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578539">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6642308">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planalto.gov.br/ccivil_03/_ato2019-2022/2022/decreto/D11246.htm" TargetMode="External"/><Relationship Id="rId18" Type="http://schemas.openxmlformats.org/officeDocument/2006/relationships/hyperlink" Target="https://www.gov.br/compras/pt-br/acesso-a-informacao/legislacao/instrucoes-normativas/instrucao-normativa-seges-me-no-77-de-4-de-novembro-de-2022" TargetMode="External"/><Relationship Id="rId3" Type="http://schemas.openxmlformats.org/officeDocument/2006/relationships/customXml" Target="../customXml/item3.xml"/><Relationship Id="rId21" Type="http://schemas.openxmlformats.org/officeDocument/2006/relationships/hyperlink" Target="https://www.planalto.gov.br/ccivil_03/decreto-lei/del5452.htm" TargetMode="External"/><Relationship Id="rId7" Type="http://schemas.openxmlformats.org/officeDocument/2006/relationships/webSettings" Target="webSettings.xml"/><Relationship Id="rId12" Type="http://schemas.openxmlformats.org/officeDocument/2006/relationships/hyperlink" Target="http://www.planalto.gov.br/ccivil_03/_ato2019-2022/2022/decreto/D11246.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2/decreto/D11246.htm" TargetMode="External"/><Relationship Id="rId20" Type="http://schemas.openxmlformats.org/officeDocument/2006/relationships/hyperlink" Target="https://www.gov.br/empresas-e-negocios/pt-br/empreendedo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lanalto.gov.br/ccivil_03/_ato2019-2022/2021/lei/L14133.ht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footer" Target="footer1.xml"/><Relationship Id="rId10" Type="http://schemas.openxmlformats.org/officeDocument/2006/relationships/hyperlink" Target="http://www.planalto.gov.br/ccivil_03/_ato2019-2022/2022/decreto/D11246.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planalto.gov.br/ccivil_03/_ato2019-2022/2022/decreto/D11246.ht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Props1.xml><?xml version="1.0" encoding="utf-8"?>
<ds:datastoreItem xmlns:ds="http://schemas.openxmlformats.org/officeDocument/2006/customXml" ds:itemID="{B3ABA95A-C5EB-44E5-BF82-474821B2831D}">
  <ds:schemaRefs>
    <ds:schemaRef ds:uri="http://schemas.microsoft.com/sharepoint/v3/contenttype/forms"/>
  </ds:schemaRefs>
</ds:datastoreItem>
</file>

<file path=customXml/itemProps2.xml><?xml version="1.0" encoding="utf-8"?>
<ds:datastoreItem xmlns:ds="http://schemas.openxmlformats.org/officeDocument/2006/customXml" ds:itemID="{20DBC2BF-421A-46A3-BD53-64E990EB7E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AC1A78-740E-49E7-B167-B151B9531599}">
  <ds:schemaRefs>
    <ds:schemaRef ds:uri="http://schemas.microsoft.com/office/2006/metadata/properties"/>
    <ds:schemaRef ds:uri="http://schemas.microsoft.com/office/infopath/2007/PartnerControls"/>
    <ds:schemaRef ds:uri="5099eeed-182b-4607-ad39-2b3e131c9b2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5209</Words>
  <Characters>28133</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2023-12-21T22:35:00Z</dcterms:created>
  <dcterms:modified xsi:type="dcterms:W3CDTF">2026-01-22T18:46:00Z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