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3029FB73"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C5877" w:rsidRPr="005D0BC5">
        <w:rPr>
          <w:b/>
          <w:sz w:val="24"/>
          <w:szCs w:val="24"/>
        </w:rPr>
        <w:t xml:space="preserve">DE </w:t>
      </w:r>
      <w:r w:rsidR="004C5877" w:rsidRPr="004C5877">
        <w:rPr>
          <w:b/>
          <w:sz w:val="24"/>
          <w:szCs w:val="24"/>
        </w:rPr>
        <w:t>CRUZEIRO DO OESTE</w:t>
      </w:r>
    </w:p>
    <w:p w14:paraId="2431F3D5" w14:textId="3F1C8EA7"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Pr>
          <w:b/>
          <w:noProof/>
          <w:sz w:val="24"/>
          <w:szCs w:val="24"/>
        </w:rPr>
        <w:t>02</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Pr>
          <w:b/>
          <w:noProof/>
          <w:sz w:val="24"/>
          <w:szCs w:val="24"/>
        </w:rPr>
        <w:t>2024</w:t>
      </w:r>
      <w:r w:rsidRPr="005D0BC5">
        <w:rPr>
          <w:b/>
          <w:sz w:val="24"/>
          <w:szCs w:val="24"/>
        </w:rPr>
        <w:fldChar w:fldCharType="end"/>
      </w:r>
      <w:bookmarkEnd w:id="0"/>
    </w:p>
    <w:p w14:paraId="2B6405C7" w14:textId="27F49279"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Pr>
          <w:b/>
          <w:noProof/>
          <w:sz w:val="24"/>
          <w:szCs w:val="24"/>
        </w:rPr>
        <w:t>40/2024</w:t>
      </w:r>
      <w:r w:rsidRPr="005D0BC5">
        <w:rPr>
          <w:b/>
          <w:sz w:val="24"/>
          <w:szCs w:val="24"/>
        </w:rPr>
        <w:fldChar w:fldCharType="end"/>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4DC08CFD" w:rsidR="00FF227C" w:rsidRPr="005D0BC5"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4557A">
        <w:rPr>
          <w:noProof/>
          <w:sz w:val="24"/>
          <w:szCs w:val="24"/>
        </w:rPr>
        <w:t>CRUZEIRO DO OESTE - PR</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24557A">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24557A">
        <w:rPr>
          <w:noProof/>
          <w:sz w:val="24"/>
          <w:szCs w:val="24"/>
        </w:rPr>
        <w:t>17</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24557A">
        <w:rPr>
          <w:noProof/>
          <w:sz w:val="24"/>
          <w:szCs w:val="24"/>
        </w:rPr>
        <w:t>JULHO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24557A">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6DC87781" w:rsidR="00B85CD5" w:rsidRPr="004C5877" w:rsidRDefault="00B85CD5" w:rsidP="004C5877">
            <w:pPr>
              <w:jc w:val="both"/>
              <w:rPr>
                <w:sz w:val="24"/>
                <w:szCs w:val="24"/>
              </w:rPr>
            </w:pPr>
            <w:r w:rsidRPr="004C5877">
              <w:rPr>
                <w:sz w:val="24"/>
                <w:szCs w:val="24"/>
              </w:rPr>
              <w:t xml:space="preserve">Local: </w:t>
            </w:r>
            <w:r w:rsidR="004C5877" w:rsidRPr="004C5877">
              <w:rPr>
                <w:sz w:val="24"/>
                <w:szCs w:val="24"/>
              </w:rPr>
              <w:t>Praça Benito Almodovas Rodrigues - Bairro- Loteamento Sul Brasileira, planta 01</w:t>
            </w:r>
            <w:r w:rsidR="006D7878" w:rsidRPr="004C5877">
              <w:rPr>
                <w:sz w:val="24"/>
                <w:szCs w:val="24"/>
              </w:rPr>
              <w:t>.</w:t>
            </w:r>
          </w:p>
          <w:p w14:paraId="6730CB24" w14:textId="15CADB6A" w:rsidR="00B85CD5" w:rsidRPr="004C5877" w:rsidRDefault="00B85CD5" w:rsidP="004C5877">
            <w:pPr>
              <w:jc w:val="both"/>
              <w:rPr>
                <w:sz w:val="24"/>
                <w:szCs w:val="24"/>
              </w:rPr>
            </w:pPr>
            <w:r w:rsidRPr="004C5877">
              <w:rPr>
                <w:sz w:val="24"/>
                <w:szCs w:val="24"/>
              </w:rPr>
              <w:t xml:space="preserve">Objeto: </w:t>
            </w:r>
            <w:r w:rsidR="004C5877" w:rsidRPr="004C5877">
              <w:rPr>
                <w:sz w:val="24"/>
                <w:szCs w:val="24"/>
              </w:rPr>
              <w:t>Revitalização de Praça, contendo: impermeabilizações, pinturas e argamassas; pavimentação e calçamento, paisagismo e equipamentos externos; diversos (limpeza e equipamentos).</w:t>
            </w:r>
          </w:p>
          <w:p w14:paraId="779C29BC" w14:textId="3FB3BBC2" w:rsidR="004C5877" w:rsidRPr="004C5877" w:rsidRDefault="004C5877" w:rsidP="004C5877">
            <w:pPr>
              <w:jc w:val="both"/>
              <w:rPr>
                <w:sz w:val="24"/>
                <w:szCs w:val="24"/>
              </w:rPr>
            </w:pPr>
            <w:r w:rsidRPr="004C5877">
              <w:rPr>
                <w:sz w:val="24"/>
                <w:szCs w:val="24"/>
              </w:rPr>
              <w:t>Revitalização da Praça Benito Almodovas Rodrigues: contendo, serviços preliminares e administração da obra; movimento de terra, fundações, estruturas, alvenaria divisórias muros e fechos, drenagem e águas pluviais; fundações; estruturas; alvenaria, divisória, muros e fechos; revestimentos de paredes e pisos, impermeabilizações, pinturas e argamassas; pavimentação e calçamento, paisagismo e equipamentos externos; diversos (limpeza e equipamentos).</w:t>
            </w:r>
          </w:p>
          <w:p w14:paraId="55EE0556" w14:textId="0DE69AEA" w:rsidR="00AD6BC2" w:rsidRPr="004C5877" w:rsidRDefault="00AD6BC2" w:rsidP="004C5877">
            <w:pPr>
              <w:jc w:val="both"/>
              <w:rPr>
                <w:sz w:val="24"/>
                <w:szCs w:val="24"/>
              </w:rPr>
            </w:pPr>
            <w:r w:rsidRPr="004C5877">
              <w:rPr>
                <w:sz w:val="24"/>
                <w:szCs w:val="24"/>
              </w:rPr>
              <w:t xml:space="preserve">Área Construída: </w:t>
            </w:r>
            <w:r w:rsidR="004C5877" w:rsidRPr="004C5877">
              <w:rPr>
                <w:sz w:val="24"/>
                <w:szCs w:val="24"/>
              </w:rPr>
              <w:t>2.625,31 m²</w:t>
            </w:r>
            <w:r w:rsidR="006D7878" w:rsidRPr="004C5877">
              <w:rPr>
                <w:sz w:val="24"/>
                <w:szCs w:val="24"/>
              </w:rPr>
              <w:t>.</w:t>
            </w:r>
          </w:p>
          <w:p w14:paraId="274F853E" w14:textId="77777777" w:rsidR="00AD6BC2" w:rsidRPr="004C5877" w:rsidRDefault="00AD6BC2" w:rsidP="004C5877">
            <w:pPr>
              <w:ind w:left="1134" w:hanging="1134"/>
              <w:jc w:val="both"/>
              <w:rPr>
                <w:sz w:val="24"/>
                <w:szCs w:val="24"/>
              </w:rPr>
            </w:pPr>
            <w:r w:rsidRPr="004C5877">
              <w:rPr>
                <w:sz w:val="24"/>
                <w:szCs w:val="24"/>
              </w:rPr>
              <w:t>Colocação de placas de comunicação visual.</w:t>
            </w:r>
          </w:p>
          <w:p w14:paraId="30B75C90" w14:textId="2BA7E1C1" w:rsidR="00AD6BC2" w:rsidRPr="004C5877" w:rsidRDefault="00AD6BC2" w:rsidP="004C5877">
            <w:pPr>
              <w:jc w:val="both"/>
              <w:rPr>
                <w:sz w:val="24"/>
                <w:szCs w:val="24"/>
              </w:rPr>
            </w:pPr>
            <w:r w:rsidRPr="004C5877">
              <w:rPr>
                <w:sz w:val="24"/>
                <w:szCs w:val="24"/>
              </w:rPr>
              <w:t xml:space="preserve">Prazo de execução: </w:t>
            </w:r>
            <w:r w:rsidR="004C5877" w:rsidRPr="004C5877">
              <w:rPr>
                <w:sz w:val="24"/>
                <w:szCs w:val="24"/>
              </w:rPr>
              <w:t>180</w:t>
            </w:r>
            <w:r w:rsidRPr="004C5877">
              <w:rPr>
                <w:sz w:val="24"/>
                <w:szCs w:val="24"/>
              </w:rPr>
              <w:t xml:space="preserve"> (</w:t>
            </w:r>
            <w:r w:rsidR="004C5877" w:rsidRPr="004C5877">
              <w:rPr>
                <w:sz w:val="24"/>
                <w:szCs w:val="24"/>
              </w:rPr>
              <w:t>cento e oitenta</w:t>
            </w:r>
            <w:r w:rsidRPr="004C5877">
              <w:rPr>
                <w:sz w:val="24"/>
                <w:szCs w:val="24"/>
              </w:rPr>
              <w:t>) dias</w:t>
            </w:r>
            <w:r w:rsidR="006D7878" w:rsidRPr="004C5877">
              <w:rPr>
                <w:sz w:val="24"/>
                <w:szCs w:val="24"/>
              </w:rPr>
              <w:t>.</w:t>
            </w:r>
          </w:p>
          <w:p w14:paraId="0566CD45" w14:textId="668414B8" w:rsidR="00AD6BC2" w:rsidRPr="004C5877" w:rsidRDefault="00AD6BC2" w:rsidP="004C5877">
            <w:pPr>
              <w:jc w:val="both"/>
              <w:rPr>
                <w:sz w:val="24"/>
                <w:szCs w:val="24"/>
              </w:rPr>
            </w:pPr>
            <w:r w:rsidRPr="004C5877">
              <w:rPr>
                <w:sz w:val="24"/>
                <w:szCs w:val="24"/>
              </w:rPr>
              <w:t xml:space="preserve">Patrimônio líquido mínimo: R$ </w:t>
            </w:r>
            <w:r w:rsidR="004C5877" w:rsidRPr="004C5877">
              <w:rPr>
                <w:sz w:val="24"/>
                <w:szCs w:val="24"/>
              </w:rPr>
              <w:t>28.431,77</w:t>
            </w:r>
            <w:r w:rsidRPr="004C5877">
              <w:rPr>
                <w:sz w:val="24"/>
                <w:szCs w:val="24"/>
              </w:rPr>
              <w:t xml:space="preserve"> (</w:t>
            </w:r>
            <w:r w:rsidR="004C5877" w:rsidRPr="004C5877">
              <w:rPr>
                <w:sz w:val="24"/>
                <w:szCs w:val="24"/>
              </w:rPr>
              <w:t>vinte e oito mil, quatrocentos e trinta e um reais, setenta e sete centavos</w:t>
            </w:r>
            <w:r w:rsidRPr="004C5877">
              <w:rPr>
                <w:sz w:val="24"/>
                <w:szCs w:val="24"/>
              </w:rPr>
              <w:t>)</w:t>
            </w:r>
            <w:r w:rsidR="006D7878" w:rsidRPr="004C5877">
              <w:rPr>
                <w:sz w:val="24"/>
                <w:szCs w:val="24"/>
              </w:rPr>
              <w:t>.</w:t>
            </w:r>
          </w:p>
          <w:p w14:paraId="53DD7215" w14:textId="23EFFE5A" w:rsidR="00B85CD5" w:rsidRPr="004C5877" w:rsidRDefault="00AD6BC2" w:rsidP="004C5877">
            <w:pPr>
              <w:jc w:val="both"/>
              <w:rPr>
                <w:sz w:val="24"/>
                <w:szCs w:val="24"/>
              </w:rPr>
            </w:pPr>
            <w:r w:rsidRPr="004C5877">
              <w:rPr>
                <w:sz w:val="24"/>
                <w:szCs w:val="24"/>
              </w:rPr>
              <w:t xml:space="preserve">Preço máximo: R$ </w:t>
            </w:r>
            <w:r w:rsidR="004C5877" w:rsidRPr="004C5877">
              <w:rPr>
                <w:sz w:val="24"/>
                <w:szCs w:val="24"/>
              </w:rPr>
              <w:t>284.317,75</w:t>
            </w:r>
            <w:r w:rsidRPr="004C5877">
              <w:rPr>
                <w:sz w:val="24"/>
                <w:szCs w:val="24"/>
              </w:rPr>
              <w:t xml:space="preserve"> (</w:t>
            </w:r>
            <w:r w:rsidR="004C5877" w:rsidRPr="004C5877">
              <w:rPr>
                <w:sz w:val="24"/>
                <w:szCs w:val="24"/>
              </w:rPr>
              <w:t>duzentos e oitenta e quatro mil, trezentos e dezessete reais, setenta e cinco centavos</w:t>
            </w:r>
            <w:r w:rsidRPr="004C5877">
              <w:rPr>
                <w:sz w:val="24"/>
                <w:szCs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0F1AE292" w:rsidR="00C464B7" w:rsidRDefault="00FB0A1B" w:rsidP="00584E41">
      <w:pPr>
        <w:jc w:val="both"/>
        <w:rPr>
          <w:b/>
          <w:sz w:val="24"/>
          <w:szCs w:val="24"/>
        </w:rPr>
      </w:pPr>
      <w:r w:rsidRPr="005D0BC5">
        <w:rPr>
          <w:b/>
          <w:sz w:val="24"/>
          <w:szCs w:val="24"/>
        </w:rPr>
        <w:t>SAM</w:t>
      </w:r>
      <w:r w:rsidR="00AD6BC2">
        <w:rPr>
          <w:b/>
          <w:sz w:val="24"/>
          <w:szCs w:val="24"/>
        </w:rPr>
        <w:t xml:space="preserve"> </w:t>
      </w:r>
      <w:r w:rsidR="004C5877">
        <w:rPr>
          <w:b/>
          <w:sz w:val="24"/>
          <w:szCs w:val="24"/>
        </w:rPr>
        <w:t>65</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rsidRPr="004C5877" w14:paraId="6CAFACA5" w14:textId="77777777" w:rsidTr="0039351A">
        <w:tc>
          <w:tcPr>
            <w:tcW w:w="9072" w:type="dxa"/>
          </w:tcPr>
          <w:p w14:paraId="7C6FEBA2" w14:textId="659DDDF8" w:rsidR="00C464B7" w:rsidRPr="004C5877" w:rsidRDefault="004C5877" w:rsidP="0039351A">
            <w:pPr>
              <w:jc w:val="both"/>
              <w:rPr>
                <w:bCs/>
                <w:sz w:val="24"/>
              </w:rPr>
            </w:pPr>
            <w:r w:rsidRPr="004C5877">
              <w:rPr>
                <w:bCs/>
                <w:sz w:val="24"/>
                <w:szCs w:val="24"/>
              </w:rPr>
              <w:t xml:space="preserve">Revitalização de Praça </w:t>
            </w:r>
          </w:p>
        </w:tc>
      </w:tr>
    </w:tbl>
    <w:p w14:paraId="2A7F2D74" w14:textId="77777777" w:rsidR="00FB0A1B" w:rsidRDefault="00FB0A1B" w:rsidP="00584E41">
      <w:pPr>
        <w:jc w:val="both"/>
        <w:rPr>
          <w:b/>
          <w:sz w:val="24"/>
          <w:szCs w:val="24"/>
        </w:rPr>
      </w:pPr>
    </w:p>
    <w:p w14:paraId="6BFF8A30" w14:textId="77777777" w:rsidR="00C464B7" w:rsidRDefault="00C464B7"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t>VALOR MÁXIMO DA CONCORRÊNCIA</w:t>
      </w:r>
    </w:p>
    <w:p w14:paraId="592744D7" w14:textId="1FCE4BB1"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4C5877" w:rsidRPr="004C5877">
        <w:rPr>
          <w:rFonts w:eastAsia="MS Mincho"/>
          <w:sz w:val="24"/>
          <w:szCs w:val="24"/>
        </w:rPr>
        <w:t>284.317,75</w:t>
      </w:r>
      <w:r w:rsidR="00907F6F" w:rsidRPr="005D0BC5">
        <w:rPr>
          <w:rFonts w:eastAsia="MS Mincho"/>
          <w:sz w:val="24"/>
          <w:szCs w:val="24"/>
        </w:rPr>
        <w:t xml:space="preserve"> </w:t>
      </w:r>
      <w:r w:rsidRPr="005D0BC5">
        <w:rPr>
          <w:rFonts w:eastAsia="MS Mincho"/>
          <w:sz w:val="24"/>
          <w:szCs w:val="24"/>
        </w:rPr>
        <w:t>(</w:t>
      </w:r>
      <w:r w:rsidR="004C5877" w:rsidRPr="004C5877">
        <w:rPr>
          <w:bCs/>
          <w:sz w:val="24"/>
          <w:szCs w:val="24"/>
        </w:rPr>
        <w:t>duzentos e oitenta e quatro mil, trezentos e dezessete reais, setenta e cinco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4C5877" w:rsidRPr="004C5877">
        <w:rPr>
          <w:bCs/>
          <w:sz w:val="24"/>
          <w:szCs w:val="24"/>
        </w:rPr>
        <w:t>54,61</w:t>
      </w:r>
      <w:r w:rsidR="00513F85" w:rsidRPr="005D0BC5">
        <w:rPr>
          <w:rFonts w:eastAsia="MS Mincho"/>
          <w:sz w:val="24"/>
          <w:szCs w:val="24"/>
        </w:rPr>
        <w:t xml:space="preserve">% referente aos </w:t>
      </w:r>
      <w:r w:rsidR="00513F85" w:rsidRPr="005D0BC5">
        <w:rPr>
          <w:rFonts w:eastAsia="MS Mincho"/>
          <w:sz w:val="24"/>
          <w:szCs w:val="24"/>
        </w:rPr>
        <w:lastRenderedPageBreak/>
        <w:t xml:space="preserve">materiais e </w:t>
      </w:r>
      <w:r w:rsidR="004C5877">
        <w:rPr>
          <w:bCs/>
          <w:sz w:val="24"/>
          <w:szCs w:val="24"/>
        </w:rPr>
        <w:t>45,39</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.3</w:t>
      </w:r>
      <w:r w:rsidRPr="005D0BC5">
        <w:rPr>
          <w:sz w:val="24"/>
          <w:szCs w:val="24"/>
        </w:rPr>
        <w:t xml:space="preserve"> O BDI Referencial utilizado para estabelecer o preço máximo é dado conforme </w:t>
      </w:r>
      <w:r w:rsidRPr="00F8595A">
        <w:rPr>
          <w:sz w:val="24"/>
          <w:szCs w:val="24"/>
        </w:rPr>
        <w:t xml:space="preserve">Anexo </w:t>
      </w:r>
      <w:r w:rsidR="009364D4" w:rsidRPr="00F8595A">
        <w:rPr>
          <w:sz w:val="24"/>
          <w:szCs w:val="24"/>
        </w:rPr>
        <w:t>VII</w:t>
      </w:r>
      <w:r w:rsidR="00907F6F" w:rsidRPr="00F8595A">
        <w:rPr>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77777777"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Pr="004C5877">
        <w:rPr>
          <w:sz w:val="24"/>
        </w:rPr>
        <w:t>e adicional financeiro do Município.</w:t>
      </w:r>
      <w:r w:rsidRPr="00BC1787">
        <w:rPr>
          <w:sz w:val="24"/>
        </w:rPr>
        <w:t xml:space="preserve"> </w:t>
      </w:r>
    </w:p>
    <w:p w14:paraId="1BC66E9D" w14:textId="2E04EFB0"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24557A">
        <w:rPr>
          <w:sz w:val="24"/>
          <w:szCs w:val="24"/>
        </w:rPr>
        <w:t>CRUZEIRO DO OESTE - PR</w:t>
      </w:r>
      <w:r w:rsidRPr="0026699F">
        <w:rPr>
          <w:sz w:val="24"/>
          <w:szCs w:val="24"/>
        </w:rPr>
        <w:fldChar w:fldCharType="end"/>
      </w:r>
      <w:r w:rsidRPr="0026699F">
        <w:rPr>
          <w:sz w:val="24"/>
          <w:szCs w:val="24"/>
          <w:shd w:val="clear" w:color="auto" w:fill="FFFFFF"/>
        </w:rPr>
        <w:t>, em conformidade com o disposto na Minuta de Contrato</w:t>
      </w:r>
      <w:r w:rsidRPr="0026699F">
        <w:rPr>
          <w:sz w:val="24"/>
          <w:szCs w:val="24"/>
        </w:rPr>
        <w:t xml:space="preserve"> (Anexo I).</w:t>
      </w:r>
    </w:p>
    <w:p w14:paraId="268E4BB6" w14:textId="71EB38EF"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Pr="0026699F">
        <w:rPr>
          <w:sz w:val="24"/>
          <w:szCs w:val="24"/>
        </w:rPr>
        <w:fldChar w:fldCharType="begin">
          <w:ffData>
            <w:name w:val="Texto3"/>
            <w:enabled/>
            <w:calcOnExit w:val="0"/>
            <w:textInput/>
          </w:ffData>
        </w:fldChar>
      </w:r>
      <w:r w:rsidRPr="0026699F">
        <w:rPr>
          <w:sz w:val="24"/>
          <w:szCs w:val="24"/>
        </w:rPr>
        <w:instrText xml:space="preserve"> FORMTEXT </w:instrText>
      </w:r>
      <w:r w:rsidRPr="0026699F">
        <w:rPr>
          <w:sz w:val="24"/>
          <w:szCs w:val="24"/>
        </w:rPr>
      </w:r>
      <w:r w:rsidRPr="0026699F">
        <w:rPr>
          <w:sz w:val="24"/>
          <w:szCs w:val="24"/>
        </w:rPr>
        <w:fldChar w:fldCharType="separate"/>
      </w:r>
      <w:r w:rsidR="0024557A">
        <w:rPr>
          <w:sz w:val="24"/>
          <w:szCs w:val="24"/>
        </w:rPr>
        <w:t>de CRUZEIRO DO OESTE - PR</w:t>
      </w:r>
      <w:r w:rsidRPr="0026699F">
        <w:rPr>
          <w:sz w:val="24"/>
          <w:szCs w:val="24"/>
        </w:rPr>
        <w:fldChar w:fldCharType="end"/>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Pr="001A2B0D" w:rsidRDefault="003C5A2F" w:rsidP="00584E41">
      <w:pPr>
        <w:shd w:val="clear" w:color="auto" w:fill="FFFFFF"/>
        <w:suppressAutoHyphens w:val="0"/>
        <w:jc w:val="both"/>
        <w:rPr>
          <w:b/>
          <w:bCs/>
          <w:sz w:val="24"/>
          <w:szCs w:val="24"/>
        </w:rPr>
      </w:pPr>
      <w:r w:rsidRPr="001A2B0D">
        <w:rPr>
          <w:b/>
          <w:bCs/>
          <w:sz w:val="24"/>
          <w:szCs w:val="24"/>
        </w:rPr>
        <w:t>REGIME DE EXECUÇÃO</w:t>
      </w:r>
    </w:p>
    <w:p w14:paraId="7A093FC2" w14:textId="77777777" w:rsidR="00514862" w:rsidRPr="001A2B0D" w:rsidRDefault="003C5A2F" w:rsidP="00514862">
      <w:pPr>
        <w:shd w:val="clear" w:color="auto" w:fill="FFFFFF"/>
        <w:jc w:val="both"/>
        <w:rPr>
          <w:sz w:val="24"/>
          <w:szCs w:val="24"/>
          <w:lang w:eastAsia="en-US"/>
        </w:rPr>
      </w:pPr>
      <w:r w:rsidRPr="001A2B0D">
        <w:rPr>
          <w:b/>
          <w:bCs/>
          <w:sz w:val="24"/>
          <w:szCs w:val="24"/>
        </w:rPr>
        <w:t>1.</w:t>
      </w:r>
      <w:r w:rsidR="00285470">
        <w:rPr>
          <w:b/>
          <w:bCs/>
          <w:sz w:val="24"/>
          <w:szCs w:val="24"/>
        </w:rPr>
        <w:t>6</w:t>
      </w:r>
      <w:r w:rsidR="00FA69FD" w:rsidRPr="001A2B0D">
        <w:rPr>
          <w:b/>
          <w:bCs/>
          <w:sz w:val="24"/>
          <w:szCs w:val="24"/>
        </w:rPr>
        <w:t xml:space="preserve"> </w:t>
      </w:r>
      <w:r w:rsidR="00C62344" w:rsidRPr="001A2B0D">
        <w:rPr>
          <w:sz w:val="24"/>
          <w:szCs w:val="24"/>
        </w:rPr>
        <w:t xml:space="preserve">Os </w:t>
      </w:r>
      <w:r w:rsidR="00C62344" w:rsidRPr="001A2B0D">
        <w:rPr>
          <w:b/>
          <w:bCs/>
          <w:sz w:val="24"/>
          <w:szCs w:val="24"/>
        </w:rPr>
        <w:t>serviços deverão ser iniciados</w:t>
      </w:r>
      <w:r w:rsidR="00C62344" w:rsidRPr="001A2B0D">
        <w:rPr>
          <w:sz w:val="24"/>
          <w:szCs w:val="24"/>
        </w:rPr>
        <w:t xml:space="preserve"> no máximo até 21 (vinte e um) dias</w:t>
      </w:r>
      <w:r w:rsidR="00777695" w:rsidRPr="001A2B0D">
        <w:rPr>
          <w:sz w:val="24"/>
          <w:szCs w:val="24"/>
        </w:rPr>
        <w:t xml:space="preserve"> </w:t>
      </w:r>
      <w:r w:rsidR="00514862" w:rsidRPr="001A2B0D">
        <w:rPr>
          <w:color w:val="000000"/>
          <w:sz w:val="24"/>
          <w:szCs w:val="24"/>
        </w:rPr>
        <w:t>contados a partir da data da assinatura citada no extrato do contrato publicado no diário oficial.</w:t>
      </w:r>
    </w:p>
    <w:p w14:paraId="4FE00198" w14:textId="77777777" w:rsidR="003C5A2F" w:rsidRPr="001A2B0D"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6.1 </w:t>
      </w:r>
      <w:r w:rsidR="003C5A2F" w:rsidRPr="001A2B0D">
        <w:rPr>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1F824C61"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sidRPr="0024557A">
        <w:rPr>
          <w:b/>
          <w:noProof/>
          <w:sz w:val="24"/>
          <w:szCs w:val="24"/>
        </w:rPr>
        <w:t>https://cruzeirodooeste.eloweb.net/portaltransparencia/1/licitacoes</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24557A" w:rsidRPr="0024557A">
        <w:rPr>
          <w:bCs/>
          <w:sz w:val="24"/>
          <w:szCs w:val="24"/>
        </w:rPr>
        <w:t>https://bllcompras.com</w:t>
      </w:r>
      <w:r w:rsidR="0024557A">
        <w:rPr>
          <w:bCs/>
          <w:sz w:val="24"/>
          <w:szCs w:val="24"/>
        </w:rPr>
        <w:t> </w:t>
      </w:r>
      <w:r w:rsidR="0024557A">
        <w:rPr>
          <w:bCs/>
          <w:sz w:val="24"/>
          <w:szCs w:val="24"/>
        </w:rPr>
        <w:t> </w:t>
      </w:r>
      <w:r w:rsidR="0024557A">
        <w:rPr>
          <w:bCs/>
          <w:sz w:val="24"/>
          <w:szCs w:val="24"/>
        </w:rPr>
        <w:t> </w:t>
      </w:r>
      <w:r w:rsidR="0024557A">
        <w:rPr>
          <w:bCs/>
          <w:sz w:val="24"/>
          <w:szCs w:val="24"/>
        </w:rPr>
        <w:t> </w:t>
      </w:r>
      <w:r w:rsidR="0024557A">
        <w:rPr>
          <w:bCs/>
          <w:sz w:val="24"/>
          <w:szCs w:val="24"/>
        </w:rPr>
        <w:t> </w:t>
      </w:r>
      <w:r w:rsidRPr="00DC1A06">
        <w:rPr>
          <w:bCs/>
          <w:sz w:val="24"/>
          <w:szCs w:val="24"/>
        </w:rPr>
        <w:fldChar w:fldCharType="end"/>
      </w:r>
    </w:p>
    <w:p w14:paraId="77276BF3" w14:textId="4879F9B9"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24557A" w:rsidRPr="0024557A">
        <w:rPr>
          <w:bCs/>
          <w:sz w:val="24"/>
          <w:szCs w:val="24"/>
        </w:rPr>
        <w:t>https://bllcompras.com</w:t>
      </w:r>
      <w:r w:rsidR="00DC1A06" w:rsidRPr="00DC1A06">
        <w:rPr>
          <w:bCs/>
          <w:sz w:val="24"/>
          <w:szCs w:val="24"/>
        </w:rPr>
        <w:fldChar w:fldCharType="end"/>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16782690" w:rsidR="00977DE4" w:rsidRPr="005D0BC5" w:rsidRDefault="00CF042D" w:rsidP="00584E41">
      <w:pPr>
        <w:jc w:val="both"/>
        <w:rPr>
          <w:rFonts w:eastAsia="Lucida Sans Unicode"/>
          <w:sz w:val="24"/>
          <w:szCs w:val="24"/>
        </w:rPr>
      </w:pPr>
      <w:r w:rsidRPr="005D0BC5">
        <w:rPr>
          <w:rFonts w:eastAsia="Lucida Sans Unicode"/>
          <w:b/>
          <w:bCs/>
          <w:sz w:val="24"/>
          <w:szCs w:val="24"/>
        </w:rPr>
        <w:lastRenderedPageBreak/>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1"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2"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2"/>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24557A" w:rsidRPr="0024557A">
        <w:rPr>
          <w:sz w:val="24"/>
          <w:szCs w:val="24"/>
        </w:rPr>
        <w:t>https://bllcompras.com</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1"/>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3"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3"/>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74B5B337" w:rsidR="004328FA" w:rsidRPr="005D0BC5" w:rsidRDefault="004328FA" w:rsidP="004328FA">
      <w:pPr>
        <w:pStyle w:val="Standard"/>
        <w:spacing w:after="0" w:line="240" w:lineRule="auto"/>
        <w:jc w:val="both"/>
        <w:rPr>
          <w:rFonts w:ascii="Times New Roman" w:hAnsi="Times New Roman"/>
          <w:sz w:val="24"/>
          <w:szCs w:val="24"/>
        </w:rPr>
      </w:pPr>
      <w:bookmarkStart w:id="4"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5"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24557A" w:rsidRPr="0024557A">
        <w:rPr>
          <w:rFonts w:ascii="Times New Roman" w:hAnsi="Times New Roman"/>
          <w:bCs/>
          <w:sz w:val="24"/>
          <w:szCs w:val="24"/>
        </w:rPr>
        <w:t>https://bllcompras.com</w:t>
      </w:r>
      <w:r w:rsidRPr="00ED6655">
        <w:rPr>
          <w:rFonts w:ascii="Times New Roman" w:hAnsi="Times New Roman"/>
          <w:bCs/>
          <w:sz w:val="24"/>
          <w:szCs w:val="24"/>
        </w:rPr>
        <w:fldChar w:fldCharType="end"/>
      </w:r>
      <w:r w:rsidRPr="005D0BC5">
        <w:rPr>
          <w:rFonts w:ascii="Times New Roman" w:hAnsi="Times New Roman"/>
          <w:sz w:val="24"/>
          <w:szCs w:val="24"/>
        </w:rPr>
        <w:t>.</w:t>
      </w:r>
    </w:p>
    <w:bookmarkEnd w:id="5"/>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04C170FE"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sidRPr="0024557A">
        <w:rPr>
          <w:b/>
          <w:noProof/>
          <w:sz w:val="24"/>
          <w:szCs w:val="24"/>
        </w:rPr>
        <w:t>https://bllcompras.com</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62209BCB"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sidRPr="0024557A">
        <w:rPr>
          <w:b/>
          <w:sz w:val="24"/>
          <w:szCs w:val="24"/>
        </w:rPr>
        <w:t>https://bllcompras.com</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1BA29569"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24557A" w:rsidRPr="0024557A">
        <w:rPr>
          <w:b/>
          <w:noProof/>
          <w:sz w:val="24"/>
          <w:szCs w:val="24"/>
        </w:rPr>
        <w:t>https://bllcompras.com</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12B1F467" w:rsidR="004328FA" w:rsidRDefault="004328FA" w:rsidP="004328FA">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24557A">
        <w:rPr>
          <w:bCs/>
          <w:i/>
          <w:iCs/>
          <w:color w:val="FF0000"/>
          <w:sz w:val="24"/>
          <w:szCs w:val="24"/>
          <w:u w:val="single"/>
        </w:rPr>
        <w:t> </w:t>
      </w:r>
      <w:r w:rsidR="0024557A">
        <w:rPr>
          <w:bCs/>
          <w:i/>
          <w:iCs/>
          <w:color w:val="FF0000"/>
          <w:sz w:val="24"/>
          <w:szCs w:val="24"/>
          <w:u w:val="single"/>
        </w:rPr>
        <w:t> </w:t>
      </w:r>
      <w:r w:rsidR="0024557A">
        <w:rPr>
          <w:bCs/>
          <w:i/>
          <w:iCs/>
          <w:color w:val="FF0000"/>
          <w:sz w:val="24"/>
          <w:szCs w:val="24"/>
          <w:u w:val="single"/>
        </w:rPr>
        <w:t> </w:t>
      </w:r>
      <w:r w:rsidR="0024557A">
        <w:rPr>
          <w:bCs/>
          <w:i/>
          <w:iCs/>
          <w:color w:val="FF0000"/>
          <w:sz w:val="24"/>
          <w:szCs w:val="24"/>
          <w:u w:val="single"/>
        </w:rPr>
        <w:t> </w:t>
      </w:r>
      <w:r w:rsidR="0024557A">
        <w:rPr>
          <w:bCs/>
          <w:i/>
          <w:iCs/>
          <w:color w:val="FF0000"/>
          <w:sz w:val="24"/>
          <w:szCs w:val="24"/>
          <w:u w:val="single"/>
        </w:rPr>
        <w:t> </w:t>
      </w:r>
      <w:r w:rsidRPr="00A3488F">
        <w:rPr>
          <w:bCs/>
          <w:i/>
          <w:iCs/>
          <w:color w:val="FF0000"/>
          <w:sz w:val="24"/>
          <w:szCs w:val="24"/>
          <w:u w:val="single"/>
        </w:rPr>
        <w:fldChar w:fldCharType="end"/>
      </w:r>
    </w:p>
    <w:p w14:paraId="7AC8DF8E" w14:textId="77777777" w:rsidR="004328FA" w:rsidRPr="003147A4" w:rsidRDefault="004328FA" w:rsidP="004328FA">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0735342A" w14:textId="77777777" w:rsidR="004328FA" w:rsidRPr="003147A4" w:rsidRDefault="004328FA" w:rsidP="004328FA">
      <w:pPr>
        <w:jc w:val="both"/>
        <w:rPr>
          <w:bCs/>
          <w:noProof/>
          <w:sz w:val="24"/>
          <w:szCs w:val="24"/>
        </w:rPr>
      </w:pPr>
      <w:r w:rsidRPr="003147A4">
        <w:rPr>
          <w:bCs/>
          <w:noProof/>
          <w:sz w:val="24"/>
          <w:szCs w:val="24"/>
        </w:rPr>
        <w:t>3.3.1 Tratando-se de licitantes reunidos em consórcio, serão observadas as seguintes exigências:</w:t>
      </w:r>
    </w:p>
    <w:p w14:paraId="1F1EE030" w14:textId="77777777" w:rsidR="004328FA" w:rsidRPr="003147A4" w:rsidRDefault="004328FA" w:rsidP="004328FA">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7E8B5C5D" w14:textId="77777777" w:rsidR="004328FA" w:rsidRPr="003147A4" w:rsidRDefault="004328FA" w:rsidP="004328FA">
      <w:pPr>
        <w:jc w:val="both"/>
        <w:rPr>
          <w:bCs/>
          <w:noProof/>
          <w:sz w:val="24"/>
          <w:szCs w:val="24"/>
        </w:rPr>
      </w:pPr>
      <w:r w:rsidRPr="003147A4">
        <w:rPr>
          <w:bCs/>
          <w:noProof/>
          <w:sz w:val="24"/>
          <w:szCs w:val="24"/>
        </w:rPr>
        <w:lastRenderedPageBreak/>
        <w:t>3.3.1.2 A empresa consorciada não poderá participar da mesma licitação isoladamente ou em outra formação de consórcio;</w:t>
      </w:r>
    </w:p>
    <w:p w14:paraId="43634E33" w14:textId="77777777" w:rsidR="004328FA" w:rsidRPr="003147A4" w:rsidRDefault="004328FA" w:rsidP="004328FA">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3BBE274" w14:textId="77777777" w:rsidR="004328FA" w:rsidRPr="003147A4" w:rsidRDefault="004328FA" w:rsidP="004328FA">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69EB5381" w14:textId="77777777" w:rsidR="004328FA" w:rsidRPr="003147A4" w:rsidRDefault="004328FA" w:rsidP="004328FA">
      <w:pPr>
        <w:jc w:val="both"/>
        <w:rPr>
          <w:bCs/>
          <w:noProof/>
          <w:sz w:val="24"/>
          <w:szCs w:val="24"/>
        </w:rPr>
      </w:pPr>
      <w:r w:rsidRPr="003147A4">
        <w:rPr>
          <w:bCs/>
          <w:noProof/>
          <w:sz w:val="24"/>
          <w:szCs w:val="24"/>
        </w:rPr>
        <w:t>a) Designação do Consórcio e sua composição;</w:t>
      </w:r>
    </w:p>
    <w:p w14:paraId="03EF7421" w14:textId="77777777" w:rsidR="004328FA" w:rsidRPr="003147A4" w:rsidRDefault="004328FA" w:rsidP="004328FA">
      <w:pPr>
        <w:jc w:val="both"/>
        <w:rPr>
          <w:bCs/>
          <w:noProof/>
          <w:sz w:val="24"/>
          <w:szCs w:val="24"/>
        </w:rPr>
      </w:pPr>
      <w:r w:rsidRPr="003147A4">
        <w:rPr>
          <w:bCs/>
          <w:noProof/>
          <w:sz w:val="24"/>
          <w:szCs w:val="24"/>
        </w:rPr>
        <w:t>b) Finalidade do Consórcio;</w:t>
      </w:r>
    </w:p>
    <w:p w14:paraId="1446B78F" w14:textId="77777777" w:rsidR="004328FA" w:rsidRPr="003147A4" w:rsidRDefault="004328FA" w:rsidP="004328FA">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7FCAACF" w14:textId="77777777" w:rsidR="004328FA" w:rsidRPr="003147A4" w:rsidRDefault="004328FA" w:rsidP="004328FA">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3331BA71" w14:textId="77777777" w:rsidR="004328FA" w:rsidRPr="003147A4" w:rsidRDefault="004328FA" w:rsidP="004328FA">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15CA429E" w14:textId="77777777" w:rsidR="004328FA" w:rsidRPr="003147A4" w:rsidRDefault="004328FA" w:rsidP="004328FA">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0B6A5868" w14:textId="77777777" w:rsidR="004328FA" w:rsidRPr="003147A4" w:rsidRDefault="004328FA" w:rsidP="004328FA">
      <w:pPr>
        <w:jc w:val="both"/>
        <w:rPr>
          <w:bCs/>
          <w:noProof/>
          <w:sz w:val="24"/>
          <w:szCs w:val="24"/>
        </w:rPr>
      </w:pPr>
      <w:r w:rsidRPr="003147A4">
        <w:rPr>
          <w:bCs/>
          <w:noProof/>
          <w:sz w:val="24"/>
          <w:szCs w:val="24"/>
        </w:rPr>
        <w:t>g) Designação do representante legal do consórcio;</w:t>
      </w:r>
    </w:p>
    <w:p w14:paraId="09CE3951" w14:textId="77777777" w:rsidR="004328FA" w:rsidRPr="003147A4" w:rsidRDefault="004328FA" w:rsidP="004328FA">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4779A05B" w14:textId="77777777" w:rsidR="004328FA" w:rsidRPr="003147A4" w:rsidRDefault="004328FA" w:rsidP="004328FA">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2009AB49" w14:textId="77777777" w:rsidR="004328FA" w:rsidRPr="003147A4" w:rsidRDefault="004328FA" w:rsidP="004328FA">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2DFCDC66" w14:textId="54CB1475" w:rsidR="004328FA" w:rsidRDefault="004328FA" w:rsidP="004328FA">
      <w:pPr>
        <w:jc w:val="both"/>
        <w:rPr>
          <w:b/>
          <w:sz w:val="24"/>
          <w:szCs w:val="24"/>
        </w:rPr>
      </w:pPr>
      <w:r w:rsidRPr="003147A4">
        <w:rPr>
          <w:bCs/>
          <w:noProof/>
          <w:sz w:val="24"/>
          <w:szCs w:val="24"/>
        </w:rPr>
        <w:t>3.3.2 Será exigido do consórcio acréscimo de 10% sobre o valor exigido de licitante individual para a habilitação econômico-financeira.</w:t>
      </w:r>
      <w:r w:rsidRPr="003147A4">
        <w:rPr>
          <w:bCs/>
          <w:sz w:val="24"/>
          <w:szCs w:val="24"/>
        </w:rPr>
        <w:fldChar w:fldCharType="end"/>
      </w:r>
    </w:p>
    <w:p w14:paraId="589FF677" w14:textId="77777777" w:rsidR="004328FA" w:rsidRDefault="004328FA" w:rsidP="004328FA">
      <w:pPr>
        <w:ind w:firstLine="709"/>
        <w:jc w:val="both"/>
        <w:rPr>
          <w:b/>
          <w:bCs/>
          <w:color w:val="FF0000"/>
          <w:sz w:val="24"/>
          <w:szCs w:val="24"/>
        </w:rPr>
      </w:pPr>
    </w:p>
    <w:p w14:paraId="0BBF2307" w14:textId="54AC82D5"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24557A">
        <w:rPr>
          <w:bCs/>
          <w:sz w:val="24"/>
          <w:szCs w:val="24"/>
        </w:rPr>
        <w:t> </w:t>
      </w:r>
      <w:r w:rsidR="0024557A">
        <w:rPr>
          <w:bCs/>
          <w:sz w:val="24"/>
          <w:szCs w:val="24"/>
        </w:rPr>
        <w:t> </w:t>
      </w:r>
      <w:r w:rsidR="0024557A">
        <w:rPr>
          <w:bCs/>
          <w:sz w:val="24"/>
          <w:szCs w:val="24"/>
        </w:rPr>
        <w:t> </w:t>
      </w:r>
      <w:r w:rsidR="0024557A">
        <w:rPr>
          <w:bCs/>
          <w:sz w:val="24"/>
          <w:szCs w:val="24"/>
        </w:rPr>
        <w:t> </w:t>
      </w:r>
      <w:r w:rsidR="0024557A">
        <w:rPr>
          <w:bCs/>
          <w:sz w:val="24"/>
          <w:szCs w:val="24"/>
        </w:rPr>
        <w:t> </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5B5024">
        <w:rPr>
          <w:bCs/>
          <w:noProof/>
          <w:sz w:val="24"/>
          <w:szCs w:val="24"/>
        </w:rPr>
        <w:lastRenderedPageBreak/>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6"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lastRenderedPageBreak/>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4"/>
      <w:bookmarkEnd w:id="6"/>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FE258B" w:rsidRDefault="004328FA" w:rsidP="004328FA">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11956898" w14:textId="77777777"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5</w:t>
      </w:r>
      <w:r w:rsidRPr="00FE258B">
        <w:rPr>
          <w:color w:val="000000"/>
          <w:sz w:val="24"/>
          <w:szCs w:val="24"/>
        </w:rPr>
        <w:t xml:space="preserve"> Até a abertura da sessão pública, os licitantes poderão retirar ou substituir a proposta e os documentos de habilitação anteriormente inseridos no sistema.</w:t>
      </w:r>
    </w:p>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75463E" w:rsidRDefault="004929B7" w:rsidP="00584E41">
      <w:pPr>
        <w:shd w:val="clear" w:color="auto" w:fill="FFFFFF"/>
        <w:suppressAutoHyphens w:val="0"/>
        <w:jc w:val="both"/>
        <w:rPr>
          <w:sz w:val="24"/>
          <w:szCs w:val="24"/>
        </w:rPr>
      </w:pPr>
      <w:r w:rsidRPr="005D0BC5">
        <w:rPr>
          <w:b/>
          <w:bCs/>
          <w:sz w:val="24"/>
          <w:szCs w:val="24"/>
        </w:rPr>
        <w:t>5.2</w:t>
      </w:r>
      <w:r w:rsidR="00FA6025" w:rsidRPr="005D0BC5">
        <w:rPr>
          <w:b/>
          <w:bCs/>
          <w:sz w:val="24"/>
          <w:szCs w:val="24"/>
        </w:rPr>
        <w:t>.</w:t>
      </w:r>
      <w:r w:rsidRPr="005D0BC5">
        <w:rPr>
          <w:sz w:val="24"/>
          <w:szCs w:val="24"/>
        </w:rPr>
        <w:t xml:space="preserve"> </w:t>
      </w:r>
      <w:r w:rsidRPr="0075463E">
        <w:rPr>
          <w:sz w:val="24"/>
          <w:szCs w:val="24"/>
        </w:rPr>
        <w:t>A Proposta de Preços, anexada com os demais documentos exigidos no Edital</w:t>
      </w:r>
      <w:r w:rsidR="008D6A0D" w:rsidRPr="0075463E">
        <w:rPr>
          <w:sz w:val="24"/>
          <w:szCs w:val="24"/>
        </w:rPr>
        <w:t>,</w:t>
      </w:r>
      <w:r w:rsidRPr="0075463E">
        <w:rPr>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lastRenderedPageBreak/>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0F846CFA"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7"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xml:space="preserve">, de forma a verificar a </w:t>
      </w:r>
      <w:r w:rsidRPr="00BC29D3">
        <w:rPr>
          <w:sz w:val="24"/>
          <w:szCs w:val="24"/>
          <w:shd w:val="clear" w:color="auto" w:fill="FFFFFF"/>
        </w:rPr>
        <w:lastRenderedPageBreak/>
        <w:t>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33253378" w:rsidR="006A5B42" w:rsidRPr="001170FF" w:rsidRDefault="006A5B42" w:rsidP="006A5B42">
      <w:pPr>
        <w:jc w:val="both"/>
        <w:rPr>
          <w:bCs/>
          <w:sz w:val="24"/>
          <w:szCs w:val="24"/>
        </w:rPr>
      </w:pPr>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Pr="001170FF">
        <w:rPr>
          <w:sz w:val="24"/>
          <w:szCs w:val="24"/>
        </w:rPr>
        <w:fldChar w:fldCharType="begin">
          <w:ffData>
            <w:name w:val="Texto5"/>
            <w:enabled/>
            <w:calcOnExit w:val="0"/>
            <w:textInput/>
          </w:ffData>
        </w:fldChar>
      </w:r>
      <w:r w:rsidRPr="001170FF">
        <w:rPr>
          <w:sz w:val="24"/>
          <w:szCs w:val="24"/>
        </w:rPr>
        <w:instrText xml:space="preserve"> FORMTEXT </w:instrText>
      </w:r>
      <w:r w:rsidRPr="001170FF">
        <w:rPr>
          <w:sz w:val="24"/>
          <w:szCs w:val="24"/>
        </w:rPr>
      </w:r>
      <w:r w:rsidRPr="001170FF">
        <w:rPr>
          <w:sz w:val="24"/>
          <w:szCs w:val="24"/>
        </w:rPr>
        <w:fldChar w:fldCharType="separate"/>
      </w:r>
      <w:r w:rsidR="0024557A">
        <w:rPr>
          <w:sz w:val="24"/>
          <w:szCs w:val="24"/>
        </w:rPr>
        <w:t>de R$ 300,00 (TREZENTOS) REAIS</w:t>
      </w:r>
      <w:r w:rsidRPr="001170FF">
        <w:rPr>
          <w:sz w:val="24"/>
          <w:szCs w:val="24"/>
        </w:rPr>
        <w:t xml:space="preserve"> </w:t>
      </w:r>
      <w:r w:rsidRPr="001170FF">
        <w:rPr>
          <w:sz w:val="24"/>
          <w:szCs w:val="24"/>
        </w:rPr>
        <w:fldChar w:fldCharType="end"/>
      </w:r>
      <w:r w:rsidRPr="001170FF">
        <w:rPr>
          <w:bCs/>
          <w:sz w:val="24"/>
          <w:szCs w:val="24"/>
        </w:rPr>
        <w:t xml:space="preserve"> em relação aos lances intermediários e em relação ao lance que cobrir a melhor oferta.</w:t>
      </w:r>
    </w:p>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5196091C"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24557A">
        <w:rPr>
          <w:noProof/>
          <w:sz w:val="24"/>
          <w:szCs w:val="24"/>
          <w:lang w:eastAsia="pt-BR"/>
        </w:rPr>
        <w:t>10(DEZ)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58DED8FD"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24557A">
        <w:rPr>
          <w:noProof/>
          <w:sz w:val="24"/>
          <w:szCs w:val="24"/>
          <w:lang w:eastAsia="pt-BR"/>
        </w:rPr>
        <w:t>02(DOIS)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 xml:space="preserve">Caso a desconexão do sistema eletrônico persistir por tempo superior a dez minutos para o órgão ou a entidade promotora da licitação, a sessão pública será suspensa e reiniciada </w:t>
      </w:r>
      <w:r w:rsidR="00342EE2" w:rsidRPr="00BA113D">
        <w:rPr>
          <w:sz w:val="24"/>
          <w:szCs w:val="24"/>
        </w:rPr>
        <w:lastRenderedPageBreak/>
        <w:t>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46D2BB5" w14:textId="77777777" w:rsidR="00342EE2" w:rsidRPr="00BA113D" w:rsidRDefault="00592B9F" w:rsidP="00584E41">
      <w:pPr>
        <w:tabs>
          <w:tab w:val="left" w:pos="1134"/>
          <w:tab w:val="left" w:pos="1276"/>
        </w:tabs>
        <w:jc w:val="both"/>
        <w:rPr>
          <w:sz w:val="24"/>
          <w:szCs w:val="24"/>
        </w:rPr>
      </w:pPr>
      <w:r w:rsidRPr="00BA113D">
        <w:rPr>
          <w:b/>
          <w:bCs/>
          <w:sz w:val="24"/>
          <w:szCs w:val="24"/>
        </w:rPr>
        <w:t>6.1</w:t>
      </w:r>
      <w:r w:rsidR="0013179E" w:rsidRPr="00BA113D">
        <w:rPr>
          <w:b/>
          <w:bCs/>
          <w:sz w:val="24"/>
          <w:szCs w:val="24"/>
        </w:rPr>
        <w:t>2</w:t>
      </w:r>
      <w:r w:rsidR="00342EE2" w:rsidRPr="00BA113D">
        <w:rPr>
          <w:b/>
          <w:bCs/>
          <w:sz w:val="24"/>
          <w:szCs w:val="24"/>
        </w:rPr>
        <w:t xml:space="preserve"> </w:t>
      </w:r>
      <w:r w:rsidR="00342EE2" w:rsidRPr="00BA113D">
        <w:rPr>
          <w:sz w:val="24"/>
          <w:szCs w:val="24"/>
        </w:rPr>
        <w:t>No caso de haver a participação de microempresas e empresas de pequeno porte no certame licitatório,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41053DDA"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4557A">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4557A">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CAD1C25" w14:textId="77777777" w:rsidR="00342EE2" w:rsidRPr="00BC29D3" w:rsidRDefault="00342EE2" w:rsidP="00584E41">
      <w:pPr>
        <w:jc w:val="both"/>
        <w:rPr>
          <w:b/>
          <w:bCs/>
          <w:sz w:val="24"/>
          <w:szCs w:val="24"/>
        </w:rPr>
      </w:pPr>
    </w:p>
    <w:p w14:paraId="581D7D59"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lastRenderedPageBreak/>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8" w:name="art59ii"/>
      <w:bookmarkEnd w:id="8"/>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9" w:name="art59iii"/>
      <w:bookmarkEnd w:id="9"/>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0" w:name="art59iv"/>
      <w:bookmarkEnd w:id="10"/>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1" w:name="art59v"/>
      <w:bookmarkEnd w:id="11"/>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2" w:name="_Hlk136265348"/>
      <w:r w:rsidR="00E42FD6" w:rsidRPr="005D0BC5">
        <w:rPr>
          <w:color w:val="000000"/>
          <w:sz w:val="24"/>
          <w:szCs w:val="24"/>
        </w:rPr>
        <w:t xml:space="preserve">ao Agente </w:t>
      </w:r>
      <w:bookmarkEnd w:id="12"/>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w:t>
      </w:r>
      <w:r w:rsidR="00342EE2" w:rsidRPr="005D0BC5">
        <w:rPr>
          <w:color w:val="auto"/>
          <w:szCs w:val="24"/>
        </w:rPr>
        <w:lastRenderedPageBreak/>
        <w:t xml:space="preserve">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7"/>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3"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4"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BC29D3" w:rsidRDefault="00C242BD" w:rsidP="00014294">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618A3DD1" w14:textId="77777777" w:rsidR="00F17350" w:rsidRPr="004328FA" w:rsidRDefault="00F17350" w:rsidP="00014294">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 xml:space="preserve">documentos relativos à regularidade fiscal, em qualquer caso, somente serão exigidos em momento posterior ao julgamento das propostas, e apenas do licitante mais bem </w:t>
      </w:r>
      <w:r w:rsidRPr="004328FA">
        <w:rPr>
          <w:color w:val="000000"/>
          <w:sz w:val="24"/>
          <w:szCs w:val="24"/>
        </w:rPr>
        <w:t>classificado.</w:t>
      </w:r>
    </w:p>
    <w:p w14:paraId="0F726600" w14:textId="64724BDF" w:rsidR="004328FA" w:rsidRPr="004328FA" w:rsidRDefault="004328FA" w:rsidP="004328FA">
      <w:pPr>
        <w:rPr>
          <w:sz w:val="24"/>
          <w:szCs w:val="24"/>
          <w:lang w:eastAsia="en-US"/>
        </w:rPr>
      </w:pPr>
      <w:bookmarkStart w:id="15" w:name="_Hlk163139403"/>
      <w:r w:rsidRPr="004328FA">
        <w:rPr>
          <w:b/>
          <w:bCs/>
          <w:sz w:val="24"/>
          <w:szCs w:val="24"/>
        </w:rPr>
        <w:t>7.1.3</w:t>
      </w:r>
      <w:r w:rsidRPr="004328FA">
        <w:rPr>
          <w:sz w:val="24"/>
          <w:szCs w:val="24"/>
        </w:rPr>
        <w:t xml:space="preserve"> Iniciada a fase de habilitação, o pregoeiro, mediante aviso veiculado na plataforma, abrirá o prazo de </w:t>
      </w:r>
      <w:r w:rsidRPr="004328FA">
        <w:fldChar w:fldCharType="begin">
          <w:ffData>
            <w:name w:val="Texto5"/>
            <w:enabled/>
            <w:calcOnExit w:val="0"/>
            <w:textInput/>
          </w:ffData>
        </w:fldChar>
      </w:r>
      <w:r w:rsidRPr="004328FA">
        <w:instrText xml:space="preserve"> FORMTEXT </w:instrText>
      </w:r>
      <w:r w:rsidRPr="004328FA">
        <w:fldChar w:fldCharType="separate"/>
      </w:r>
      <w:r w:rsidR="0024557A">
        <w:rPr>
          <w:noProof/>
        </w:rPr>
        <w:t>20(VINTE) MINUTOS</w:t>
      </w:r>
      <w:r w:rsidRPr="004328FA">
        <w:fldChar w:fldCharType="end"/>
      </w:r>
      <w:r w:rsidRPr="004328FA">
        <w:rPr>
          <w:sz w:val="24"/>
          <w:szCs w:val="24"/>
        </w:rPr>
        <w:t>, para que a licitante melhor classificada apresente os documentos de habilitação.</w:t>
      </w:r>
    </w:p>
    <w:bookmarkEnd w:id="15"/>
    <w:p w14:paraId="32BFD72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4"/>
    </w:p>
    <w:p w14:paraId="375E3965" w14:textId="77777777" w:rsidR="00342EE2" w:rsidRPr="005D0BC5" w:rsidRDefault="00342EE2" w:rsidP="00BF1946">
      <w:pPr>
        <w:numPr>
          <w:ilvl w:val="2"/>
          <w:numId w:val="49"/>
        </w:numPr>
        <w:ind w:left="567" w:hanging="567"/>
        <w:jc w:val="both"/>
        <w:rPr>
          <w:sz w:val="24"/>
          <w:szCs w:val="24"/>
        </w:rPr>
      </w:pPr>
      <w:bookmarkStart w:id="16" w:name="_Hlk131082653"/>
      <w:r w:rsidRPr="005D0BC5">
        <w:rPr>
          <w:sz w:val="24"/>
          <w:szCs w:val="24"/>
        </w:rPr>
        <w:t>Quanto à Habilitação Jurídica:</w:t>
      </w:r>
      <w:bookmarkStart w:id="17" w:name="_Hlk131067494"/>
      <w:bookmarkEnd w:id="13"/>
      <w:bookmarkEnd w:id="16"/>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lastRenderedPageBreak/>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7"/>
    </w:p>
    <w:p w14:paraId="76A179B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bookmarkStart w:id="18" w:name="_Hlk131067529"/>
      <w:r w:rsidRPr="005D0BC5">
        <w:t>Prova de inscrição no Cadastro de Pessoas Físicas (CPF) ou no Cadastro Nacional da Pessoa Jurídica (CNPJ);</w:t>
      </w:r>
      <w:bookmarkStart w:id="19" w:name="art68ii"/>
      <w:bookmarkEnd w:id="19"/>
    </w:p>
    <w:p w14:paraId="2BC86C6E"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0" w:name="art68iii"/>
      <w:bookmarkEnd w:id="20"/>
    </w:p>
    <w:p w14:paraId="42F47BEC"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1" w:name="art68iv"/>
      <w:bookmarkEnd w:id="21"/>
    </w:p>
    <w:p w14:paraId="3842DCE9"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2" w:name="art68v"/>
      <w:bookmarkEnd w:id="22"/>
    </w:p>
    <w:p w14:paraId="782197C1" w14:textId="77777777" w:rsidR="00393D79" w:rsidRPr="005D0BC5" w:rsidRDefault="00393D79" w:rsidP="00393D79">
      <w:pPr>
        <w:pStyle w:val="NormalWeb"/>
        <w:numPr>
          <w:ilvl w:val="0"/>
          <w:numId w:val="27"/>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3" w:name="art68vi"/>
      <w:bookmarkEnd w:id="23"/>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18"/>
    <w:p w14:paraId="79532A50" w14:textId="77777777"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4"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4"/>
    </w:p>
    <w:p w14:paraId="2401A851" w14:textId="77777777" w:rsidR="00A440BD" w:rsidRPr="005D0BC5" w:rsidRDefault="00A440BD" w:rsidP="002F0ADE">
      <w:pPr>
        <w:jc w:val="both"/>
        <w:rPr>
          <w:sz w:val="24"/>
          <w:szCs w:val="24"/>
        </w:rPr>
      </w:pPr>
      <w:bookmarkStart w:id="25"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6"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5"/>
    </w:p>
    <w:p w14:paraId="6CC3B7CE"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385B41C1" w14:textId="77777777" w:rsidTr="002F0ADE">
        <w:tc>
          <w:tcPr>
            <w:tcW w:w="6096" w:type="dxa"/>
          </w:tcPr>
          <w:p w14:paraId="2B6F5BFD" w14:textId="77777777" w:rsidR="00342EE2" w:rsidRPr="005D0BC5" w:rsidRDefault="00342EE2" w:rsidP="006D7878">
            <w:pPr>
              <w:tabs>
                <w:tab w:val="left" w:pos="0"/>
              </w:tabs>
              <w:jc w:val="center"/>
              <w:rPr>
                <w:b/>
                <w:bCs/>
                <w:sz w:val="24"/>
                <w:szCs w:val="24"/>
              </w:rPr>
            </w:pPr>
            <w:r w:rsidRPr="005D0BC5">
              <w:rPr>
                <w:b/>
                <w:bCs/>
                <w:sz w:val="24"/>
                <w:szCs w:val="24"/>
              </w:rPr>
              <w:t xml:space="preserve">DESCRIÇÃO </w:t>
            </w:r>
            <w:r w:rsidR="00F910D0" w:rsidRPr="005D0BC5">
              <w:rPr>
                <w:b/>
                <w:bCs/>
                <w:sz w:val="24"/>
                <w:szCs w:val="24"/>
              </w:rPr>
              <w:t>OBJETO</w:t>
            </w:r>
          </w:p>
        </w:tc>
        <w:tc>
          <w:tcPr>
            <w:tcW w:w="2976" w:type="dxa"/>
          </w:tcPr>
          <w:p w14:paraId="6A28C004" w14:textId="77777777" w:rsidR="00342EE2" w:rsidRPr="005D0BC5" w:rsidRDefault="00342EE2" w:rsidP="00584E41">
            <w:pPr>
              <w:tabs>
                <w:tab w:val="left" w:pos="0"/>
              </w:tabs>
              <w:jc w:val="center"/>
              <w:rPr>
                <w:b/>
                <w:bCs/>
                <w:sz w:val="24"/>
                <w:szCs w:val="24"/>
              </w:rPr>
            </w:pPr>
            <w:r w:rsidRPr="005D0BC5">
              <w:rPr>
                <w:b/>
                <w:bCs/>
                <w:sz w:val="24"/>
                <w:szCs w:val="24"/>
              </w:rPr>
              <w:t>QUANTIDADE MÍNIMA</w:t>
            </w:r>
          </w:p>
        </w:tc>
      </w:tr>
      <w:tr w:rsidR="00F910D0" w:rsidRPr="005D0BC5" w14:paraId="77614B32" w14:textId="77777777" w:rsidTr="002F0ADE">
        <w:tc>
          <w:tcPr>
            <w:tcW w:w="6096" w:type="dxa"/>
          </w:tcPr>
          <w:p w14:paraId="1FF65CF6" w14:textId="02C7D18A" w:rsidR="00342EE2" w:rsidRPr="005D0BC5" w:rsidRDefault="004C5877" w:rsidP="006D7878">
            <w:pPr>
              <w:suppressAutoHyphens w:val="0"/>
              <w:jc w:val="center"/>
              <w:rPr>
                <w:sz w:val="24"/>
                <w:szCs w:val="24"/>
              </w:rPr>
            </w:pPr>
            <w:r>
              <w:rPr>
                <w:sz w:val="24"/>
                <w:szCs w:val="24"/>
              </w:rPr>
              <w:t>Revitalização de Praça</w:t>
            </w:r>
          </w:p>
        </w:tc>
        <w:tc>
          <w:tcPr>
            <w:tcW w:w="2976" w:type="dxa"/>
          </w:tcPr>
          <w:p w14:paraId="495906A9" w14:textId="6AA5E79D" w:rsidR="00342EE2" w:rsidRPr="005D0BC5" w:rsidRDefault="004C5877" w:rsidP="00584E41">
            <w:pPr>
              <w:suppressAutoHyphens w:val="0"/>
              <w:jc w:val="center"/>
              <w:rPr>
                <w:sz w:val="24"/>
                <w:szCs w:val="24"/>
              </w:rPr>
            </w:pPr>
            <w:r>
              <w:rPr>
                <w:sz w:val="24"/>
                <w:szCs w:val="24"/>
              </w:rPr>
              <w:t>1.313,00 m²</w:t>
            </w:r>
          </w:p>
        </w:tc>
      </w:tr>
    </w:tbl>
    <w:p w14:paraId="6A8EBA24" w14:textId="77777777" w:rsidR="003A69CF" w:rsidRPr="005D0BC5" w:rsidRDefault="007F5AEA" w:rsidP="00AF3172">
      <w:pPr>
        <w:tabs>
          <w:tab w:val="left" w:pos="142"/>
        </w:tabs>
        <w:ind w:left="284"/>
        <w:jc w:val="both"/>
        <w:rPr>
          <w:sz w:val="24"/>
          <w:szCs w:val="24"/>
          <w:shd w:val="clear" w:color="auto" w:fill="FFFFFF"/>
        </w:rPr>
      </w:pPr>
      <w:bookmarkStart w:id="27" w:name="_Hlk131067616"/>
      <w:bookmarkEnd w:id="26"/>
      <w:r w:rsidRPr="005D0BC5">
        <w:rPr>
          <w:sz w:val="24"/>
          <w:szCs w:val="24"/>
        </w:rPr>
        <w:t>b.1</w:t>
      </w:r>
      <w:r w:rsidR="00342EE2" w:rsidRPr="005D0BC5">
        <w:rPr>
          <w:sz w:val="24"/>
          <w:szCs w:val="24"/>
        </w:rPr>
        <w:t>)</w:t>
      </w:r>
      <w:r w:rsidRPr="005D0BC5">
        <w:rPr>
          <w:sz w:val="24"/>
          <w:szCs w:val="24"/>
        </w:rPr>
        <w:t xml:space="preserve"> </w:t>
      </w:r>
      <w:r w:rsidRPr="005D0BC5">
        <w:rPr>
          <w:sz w:val="24"/>
          <w:szCs w:val="24"/>
          <w:shd w:val="clear" w:color="auto" w:fill="FFFFFF"/>
        </w:rPr>
        <w:t xml:space="preserve">O(s) atestado(s) apresentado(s) para a comprovação de responsabilidade </w:t>
      </w:r>
      <w:r w:rsidR="00401D81" w:rsidRPr="005D0BC5">
        <w:rPr>
          <w:sz w:val="24"/>
          <w:szCs w:val="24"/>
          <w:shd w:val="clear" w:color="auto" w:fill="FFFFFF"/>
        </w:rPr>
        <w:t xml:space="preserve">técnica </w:t>
      </w:r>
      <w:r w:rsidR="00401D81">
        <w:rPr>
          <w:sz w:val="24"/>
          <w:szCs w:val="24"/>
          <w:shd w:val="clear" w:color="auto" w:fill="FFFFFF"/>
        </w:rPr>
        <w:t>somente</w:t>
      </w:r>
      <w:r w:rsidRPr="005D0BC5">
        <w:rPr>
          <w:sz w:val="24"/>
          <w:szCs w:val="24"/>
          <w:shd w:val="clear" w:color="auto" w:fill="FFFFFF"/>
        </w:rPr>
        <w:t xml:space="preserve"> constituirá(ão) prova de capacitação se acompanhado(s) da respectiva Certidão de Acervo Técnico, ou ART ou RRT, emitido(s) pelo CREA e/ou pelo CAU.</w:t>
      </w:r>
    </w:p>
    <w:p w14:paraId="0087F663" w14:textId="77777777" w:rsidR="003A69CF" w:rsidRPr="005D0BC5" w:rsidRDefault="003A69CF" w:rsidP="00401D81">
      <w:pPr>
        <w:tabs>
          <w:tab w:val="left" w:pos="142"/>
        </w:tabs>
        <w:jc w:val="both"/>
        <w:rPr>
          <w:sz w:val="24"/>
          <w:szCs w:val="24"/>
        </w:rPr>
      </w:pPr>
      <w:r w:rsidRPr="005D0BC5">
        <w:rPr>
          <w:sz w:val="24"/>
          <w:szCs w:val="24"/>
        </w:rPr>
        <w:lastRenderedPageBreak/>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7"/>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2AA08732"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4557A">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4557A">
        <w:rPr>
          <w:sz w:val="24"/>
          <w:szCs w:val="24"/>
        </w:rPr>
        <w:t>3676-8150 RAMAL 213 E 214</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4557A">
        <w:rPr>
          <w:sz w:val="24"/>
          <w:szCs w:val="24"/>
        </w:rPr>
        <w:t>15</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4557A">
        <w:rPr>
          <w:sz w:val="24"/>
          <w:szCs w:val="24"/>
        </w:rPr>
        <w:t>07</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24557A">
        <w:rPr>
          <w:sz w:val="24"/>
          <w:szCs w:val="24"/>
        </w:rPr>
        <w:t>2024</w:t>
      </w:r>
      <w:r w:rsidR="00B91CEE" w:rsidRPr="005D0BC5">
        <w:rPr>
          <w:sz w:val="24"/>
          <w:szCs w:val="24"/>
        </w:rPr>
        <w:fldChar w:fldCharType="end"/>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w:t>
      </w:r>
      <w:r w:rsidR="00EF0F07" w:rsidRPr="00677AB5">
        <w:rPr>
          <w:sz w:val="24"/>
          <w:szCs w:val="24"/>
        </w:rPr>
        <w:lastRenderedPageBreak/>
        <w:t xml:space="preserve">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28"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28"/>
    </w:p>
    <w:p w14:paraId="24F7CFA4" w14:textId="77777777" w:rsidR="002E4053" w:rsidRPr="0075463E" w:rsidRDefault="006918BC" w:rsidP="006C5BAF">
      <w:pPr>
        <w:numPr>
          <w:ilvl w:val="0"/>
          <w:numId w:val="28"/>
        </w:numPr>
        <w:tabs>
          <w:tab w:val="left" w:pos="-709"/>
        </w:tabs>
        <w:ind w:left="426" w:hanging="284"/>
        <w:jc w:val="both"/>
        <w:rPr>
          <w:sz w:val="24"/>
          <w:szCs w:val="24"/>
        </w:rPr>
      </w:pPr>
      <w:bookmarkStart w:id="29"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29"/>
    <w:p w14:paraId="51E58225" w14:textId="77777777" w:rsidR="002F1918" w:rsidRPr="0075463E" w:rsidRDefault="002F1918" w:rsidP="006C5BAF">
      <w:pPr>
        <w:pStyle w:val="Standard"/>
        <w:numPr>
          <w:ilvl w:val="0"/>
          <w:numId w:val="28"/>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lastRenderedPageBreak/>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0" w:name="_Hlk131083201"/>
      <w:bookmarkStart w:id="31"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0"/>
    </w:p>
    <w:bookmarkEnd w:id="31"/>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2" w:name="_Hlk131067812"/>
      <w:bookmarkStart w:id="33"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63BA17CC" w:rsidR="00AD3E72" w:rsidRPr="0075463E" w:rsidRDefault="00063375" w:rsidP="00584E41">
      <w:pPr>
        <w:tabs>
          <w:tab w:val="left" w:pos="851"/>
        </w:tabs>
        <w:jc w:val="both"/>
        <w:rPr>
          <w:sz w:val="24"/>
          <w:szCs w:val="24"/>
        </w:rPr>
      </w:pPr>
      <w:r w:rsidRPr="0075463E">
        <w:rPr>
          <w:b/>
          <w:sz w:val="24"/>
          <w:szCs w:val="24"/>
        </w:rPr>
        <w:lastRenderedPageBreak/>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60491A" w:rsidRPr="0075463E">
        <w:rPr>
          <w:sz w:val="24"/>
          <w:szCs w:val="24"/>
          <w:lang w:eastAsia="pt-BR"/>
        </w:rPr>
        <w:fldChar w:fldCharType="begin">
          <w:ffData>
            <w:name w:val="Texto374"/>
            <w:enabled/>
            <w:calcOnExit w:val="0"/>
            <w:textInput/>
          </w:ffData>
        </w:fldChar>
      </w:r>
      <w:r w:rsidR="0060491A" w:rsidRPr="0075463E">
        <w:rPr>
          <w:sz w:val="24"/>
          <w:szCs w:val="24"/>
          <w:lang w:eastAsia="pt-BR"/>
        </w:rPr>
        <w:instrText xml:space="preserve"> FORMTEXT </w:instrText>
      </w:r>
      <w:r w:rsidR="0060491A" w:rsidRPr="0075463E">
        <w:rPr>
          <w:sz w:val="24"/>
          <w:szCs w:val="24"/>
          <w:lang w:eastAsia="pt-BR"/>
        </w:rPr>
      </w:r>
      <w:r w:rsidR="0060491A" w:rsidRPr="0075463E">
        <w:rPr>
          <w:sz w:val="24"/>
          <w:szCs w:val="24"/>
          <w:lang w:eastAsia="pt-BR"/>
        </w:rPr>
        <w:fldChar w:fldCharType="separate"/>
      </w:r>
      <w:r w:rsidR="0024557A">
        <w:rPr>
          <w:noProof/>
          <w:sz w:val="24"/>
          <w:szCs w:val="24"/>
          <w:lang w:eastAsia="pt-BR"/>
        </w:rPr>
        <w:t>90(NOVENTA)</w:t>
      </w:r>
      <w:r w:rsidR="0060491A" w:rsidRPr="0075463E">
        <w:rPr>
          <w:sz w:val="24"/>
          <w:szCs w:val="24"/>
          <w:lang w:eastAsia="pt-BR"/>
        </w:rPr>
        <w:fldChar w:fldCharType="end"/>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ins w:id="34" w:author="Mirela Ziliotto" w:date="2023-05-26T11:49:00Z">
        <w:r w:rsidR="0035613F" w:rsidRPr="005D0BC5">
          <w:rPr>
            <w:sz w:val="24"/>
            <w:szCs w:val="24"/>
          </w:rPr>
          <w:t>.</w:t>
        </w:r>
      </w:ins>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2"/>
      <w:bookmarkEnd w:id="33"/>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5"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77777777" w:rsidR="00063375" w:rsidRPr="005D0BC5" w:rsidRDefault="00063375" w:rsidP="00584E41">
      <w:pPr>
        <w:shd w:val="clear" w:color="auto" w:fill="FFFFFF"/>
        <w:tabs>
          <w:tab w:val="left" w:pos="1985"/>
        </w:tabs>
        <w:jc w:val="both"/>
        <w:textAlignment w:val="baseline"/>
        <w:rPr>
          <w:sz w:val="24"/>
          <w:szCs w:val="24"/>
        </w:rPr>
      </w:pPr>
      <w:bookmarkStart w:id="36" w:name="_Hlk134782668"/>
      <w:bookmarkStart w:id="37" w:name="_Hlk131083515"/>
      <w:r w:rsidRPr="005D0BC5">
        <w:rPr>
          <w:b/>
          <w:bCs/>
          <w:sz w:val="24"/>
          <w:szCs w:val="24"/>
        </w:rPr>
        <w:t>8</w:t>
      </w:r>
      <w:r w:rsidR="00342EE2" w:rsidRPr="005D0BC5">
        <w:rPr>
          <w:b/>
          <w:bCs/>
          <w:sz w:val="24"/>
          <w:szCs w:val="24"/>
        </w:rPr>
        <w:t>.1</w:t>
      </w:r>
      <w:bookmarkStart w:id="38"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lastRenderedPageBreak/>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39" w:name="_Hlk131083445"/>
      <w:bookmarkEnd w:id="38"/>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39"/>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6"/>
    </w:p>
    <w:bookmarkEnd w:id="37"/>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0" w:name="art4xviii"/>
      <w:bookmarkEnd w:id="40"/>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1"/>
    </w:p>
    <w:bookmarkEnd w:id="35"/>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2" w:name="_Ref114668085"/>
      <w:bookmarkStart w:id="4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4" w:name="_Ref114668108"/>
      <w:bookmarkEnd w:id="42"/>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4"/>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5"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5"/>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6"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6"/>
      <w:r w:rsidRPr="005D0BC5">
        <w:rPr>
          <w:sz w:val="24"/>
          <w:szCs w:val="24"/>
        </w:rPr>
        <w:t>;</w:t>
      </w:r>
      <w:bookmarkStart w:id="47"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7"/>
      <w:r w:rsidRPr="005D0BC5">
        <w:rPr>
          <w:sz w:val="24"/>
          <w:szCs w:val="24"/>
        </w:rPr>
        <w:t>;</w:t>
      </w:r>
      <w:bookmarkStart w:id="48"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8"/>
    </w:p>
    <w:p w14:paraId="67A9417C" w14:textId="77777777" w:rsidR="00977DE4" w:rsidRPr="005D0BC5" w:rsidRDefault="00E7029F" w:rsidP="006C5BAF">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49" w:name="_Ref114668251"/>
      <w:r w:rsidRPr="005D0BC5">
        <w:rPr>
          <w:sz w:val="24"/>
          <w:szCs w:val="24"/>
        </w:rPr>
        <w:lastRenderedPageBreak/>
        <w:t xml:space="preserve">c) </w:t>
      </w:r>
      <w:r w:rsidR="00977DE4" w:rsidRPr="005D0BC5">
        <w:rPr>
          <w:sz w:val="24"/>
          <w:szCs w:val="24"/>
        </w:rPr>
        <w:t>praticar atos ilícitos com vistas a frustrar os objetivos da licitação</w:t>
      </w:r>
      <w:bookmarkEnd w:id="49"/>
      <w:r w:rsidR="00FB28AD" w:rsidRPr="00FB28AD">
        <w:rPr>
          <w:sz w:val="24"/>
          <w:szCs w:val="24"/>
        </w:rPr>
        <w:t>;</w:t>
      </w:r>
    </w:p>
    <w:p w14:paraId="65F17DAD" w14:textId="77777777" w:rsidR="00E7029F" w:rsidRPr="005D0BC5" w:rsidRDefault="00E7029F" w:rsidP="006C5BAF">
      <w:pPr>
        <w:jc w:val="both"/>
        <w:rPr>
          <w:sz w:val="24"/>
          <w:szCs w:val="24"/>
        </w:rPr>
      </w:pPr>
      <w:bookmarkStart w:id="50"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3"/>
      <w:bookmarkEnd w:id="50"/>
    </w:p>
    <w:p w14:paraId="7C6F50CD"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w:t>
      </w:r>
      <w:ins w:id="51" w:author="Mirela Ziliotto" w:date="2023-05-25T16:43:00Z">
        <w:r w:rsidR="00C52162" w:rsidRPr="005D0BC5">
          <w:rPr>
            <w:sz w:val="24"/>
            <w:szCs w:val="24"/>
          </w:rPr>
          <w:t>,</w:t>
        </w:r>
      </w:ins>
      <w:r w:rsidR="00454CFD" w:rsidRPr="005D0BC5">
        <w:rPr>
          <w:sz w:val="24"/>
          <w:szCs w:val="24"/>
        </w:rPr>
        <w:t xml:space="preserve">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77777777"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w:t>
      </w:r>
      <w:ins w:id="52" w:author="Maria G. S. Borguezan (GEDA)" w:date="2023-05-19T15:42:00Z">
        <w:r w:rsidR="00635961" w:rsidRPr="005D0BC5">
          <w:rPr>
            <w:sz w:val="24"/>
            <w:szCs w:val="24"/>
          </w:rPr>
          <w:t>;</w:t>
        </w:r>
      </w:ins>
      <w:r w:rsidR="00977DE4" w:rsidRPr="005D0BC5">
        <w:rPr>
          <w:sz w:val="24"/>
          <w:szCs w:val="24"/>
        </w:rPr>
        <w:t xml:space="preserve">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37BD1B2D"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3" w:name="_Hlk162269806"/>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4557A">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24557A">
        <w:rPr>
          <w:noProof/>
          <w:sz w:val="24"/>
          <w:szCs w:val="24"/>
          <w:lang w:eastAsia="pt-BR"/>
        </w:rPr>
        <w:t>TRINTA</w:t>
      </w:r>
      <w:r w:rsidR="0060491A" w:rsidRPr="005D0BC5">
        <w:rPr>
          <w:sz w:val="24"/>
          <w:szCs w:val="24"/>
          <w:lang w:eastAsia="pt-BR"/>
        </w:rPr>
        <w:fldChar w:fldCharType="end"/>
      </w:r>
      <w:r w:rsidR="0060491A">
        <w:rPr>
          <w:sz w:val="24"/>
          <w:szCs w:val="24"/>
          <w:lang w:eastAsia="pt-BR"/>
        </w:rPr>
        <w:t>)</w:t>
      </w:r>
      <w:bookmarkEnd w:id="53"/>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4"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4"/>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lastRenderedPageBreak/>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5"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7"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8" w:name="_Hlk94260831"/>
      <w:bookmarkStart w:id="59" w:name="_Hlk131068002"/>
      <w:bookmarkEnd w:id="57"/>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0" w:name="_Hlk131024054"/>
      <w:r w:rsidR="00FA6405" w:rsidRPr="005D0BC5">
        <w:rPr>
          <w:sz w:val="24"/>
          <w:szCs w:val="24"/>
        </w:rPr>
        <w:t>observado o art. 183 da Lei Federal 14.133/21.</w:t>
      </w:r>
      <w:bookmarkStart w:id="61" w:name="_Hlk94260804"/>
      <w:bookmarkEnd w:id="60"/>
    </w:p>
    <w:p w14:paraId="563C2EE1" w14:textId="7777777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8"/>
    <w:bookmarkEnd w:id="59"/>
    <w:bookmarkEnd w:id="61"/>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2" w:name="_Hlk131068056"/>
      <w:r w:rsidRPr="005D0BC5">
        <w:rPr>
          <w:b/>
          <w:bCs/>
          <w:sz w:val="24"/>
          <w:szCs w:val="24"/>
        </w:rPr>
        <w:lastRenderedPageBreak/>
        <w:t>14</w:t>
      </w:r>
      <w:r w:rsidR="00217440" w:rsidRPr="005D0BC5">
        <w:rPr>
          <w:b/>
          <w:bCs/>
          <w:sz w:val="24"/>
          <w:szCs w:val="24"/>
        </w:rPr>
        <w:t xml:space="preserve">. </w:t>
      </w:r>
      <w:r w:rsidR="001E100C" w:rsidRPr="005D0BC5">
        <w:rPr>
          <w:b/>
          <w:bCs/>
          <w:sz w:val="24"/>
          <w:szCs w:val="24"/>
        </w:rPr>
        <w:t>DO CONTROLE DE EXECUÇÃO</w:t>
      </w:r>
    </w:p>
    <w:p w14:paraId="7BD45833"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3" w:name="_Hlk27386711"/>
      <w:bookmarkEnd w:id="62"/>
      <w:r w:rsidR="001E100C" w:rsidRPr="005D0BC5">
        <w:rPr>
          <w:sz w:val="24"/>
          <w:szCs w:val="24"/>
        </w:rPr>
        <w:t xml:space="preserve">na CLÁUSULA </w:t>
      </w:r>
      <w:r w:rsidR="00B4599E" w:rsidRPr="005D0BC5">
        <w:rPr>
          <w:sz w:val="24"/>
          <w:szCs w:val="24"/>
        </w:rPr>
        <w:t>DÉCIMA PRIMEIRA da Minuta de Contrato.</w:t>
      </w:r>
    </w:p>
    <w:p w14:paraId="1C4883DB" w14:textId="77777777" w:rsidR="00030702" w:rsidRDefault="00030702" w:rsidP="00584E41">
      <w:pPr>
        <w:jc w:val="both"/>
        <w:rPr>
          <w:sz w:val="24"/>
          <w:szCs w:val="24"/>
        </w:rPr>
      </w:pPr>
    </w:p>
    <w:p w14:paraId="24F72E9E" w14:textId="77777777" w:rsidR="00030702" w:rsidRDefault="00030702" w:rsidP="00584E41">
      <w:pPr>
        <w:jc w:val="both"/>
        <w:rPr>
          <w:b/>
          <w:bCs/>
          <w:sz w:val="24"/>
          <w:szCs w:val="24"/>
        </w:rPr>
      </w:pPr>
      <w:r>
        <w:rPr>
          <w:b/>
          <w:bCs/>
          <w:sz w:val="24"/>
          <w:szCs w:val="24"/>
        </w:rPr>
        <w:t>15. DO REAJUSTE</w:t>
      </w:r>
    </w:p>
    <w:p w14:paraId="39C436DF" w14:textId="77777777" w:rsidR="00030702" w:rsidRPr="00144EFD" w:rsidRDefault="00030702" w:rsidP="00584E41">
      <w:pPr>
        <w:jc w:val="both"/>
        <w:rPr>
          <w:bCs/>
          <w:sz w:val="24"/>
          <w:szCs w:val="24"/>
        </w:rPr>
      </w:pPr>
      <w:r>
        <w:rPr>
          <w:b/>
          <w:bCs/>
          <w:sz w:val="24"/>
          <w:szCs w:val="24"/>
        </w:rPr>
        <w:t xml:space="preserve">15.1 </w:t>
      </w:r>
      <w:r>
        <w:rPr>
          <w:sz w:val="24"/>
          <w:szCs w:val="24"/>
        </w:rPr>
        <w:t>O reajustamento dos preço</w:t>
      </w:r>
      <w:r w:rsidR="00144EFD">
        <w:rPr>
          <w:sz w:val="24"/>
          <w:szCs w:val="24"/>
        </w:rPr>
        <w:t>s, no âmbito da contratação decorrente deste processo licitatório, será deferido nos termos da CLÁUSULA NONA</w:t>
      </w:r>
      <w:r w:rsidR="00144EFD">
        <w:rPr>
          <w:bCs/>
          <w:sz w:val="24"/>
          <w:szCs w:val="24"/>
        </w:rPr>
        <w:t xml:space="preserve"> da Minuta de Contrato.</w:t>
      </w:r>
    </w:p>
    <w:bookmarkEnd w:id="63"/>
    <w:p w14:paraId="3779C9D3" w14:textId="77777777" w:rsidR="00101164" w:rsidRPr="005D0BC5" w:rsidRDefault="00101164" w:rsidP="00584E41">
      <w:pPr>
        <w:jc w:val="both"/>
        <w:rPr>
          <w:sz w:val="24"/>
          <w:szCs w:val="24"/>
        </w:rPr>
      </w:pPr>
    </w:p>
    <w:p w14:paraId="56408210" w14:textId="77777777" w:rsidR="003F422C" w:rsidRDefault="003F422C" w:rsidP="003F422C">
      <w:pPr>
        <w:pStyle w:val="NormalWeb"/>
        <w:spacing w:before="0" w:after="0"/>
      </w:pPr>
      <w:bookmarkStart w:id="64" w:name="_Hlk131024088"/>
      <w:r w:rsidRPr="005A00F4">
        <w:rPr>
          <w:b/>
          <w:bCs/>
          <w:color w:val="000000"/>
        </w:rPr>
        <w:t>16.</w:t>
      </w:r>
      <w:r>
        <w:rPr>
          <w:color w:val="000000"/>
        </w:rPr>
        <w:t xml:space="preserve"> </w:t>
      </w:r>
      <w:r>
        <w:rPr>
          <w:b/>
          <w:bCs/>
          <w:color w:val="000000"/>
        </w:rPr>
        <w:t>SUBCONTRATAÇÃO</w:t>
      </w:r>
    </w:p>
    <w:p w14:paraId="03CA748F" w14:textId="77777777" w:rsidR="003F422C" w:rsidRDefault="003F422C" w:rsidP="003F422C">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08E65623" w14:textId="401C9C7A"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24557A">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24557A">
        <w:rPr>
          <w:noProof/>
        </w:rPr>
        <w:t>ZERO</w:t>
      </w:r>
      <w:r w:rsidRPr="005D0BC5">
        <w:fldChar w:fldCharType="end"/>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bookmarkEnd w:id="64"/>
    <w:p w14:paraId="326B0412"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5"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70F9B48"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5CC4FBC3"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77777777" w:rsidR="009008FC" w:rsidRPr="005D0BC5" w:rsidRDefault="0075561C" w:rsidP="00584E41">
      <w:pPr>
        <w:jc w:val="both"/>
        <w:rPr>
          <w:sz w:val="24"/>
          <w:szCs w:val="24"/>
        </w:rPr>
      </w:pPr>
      <w:r w:rsidRPr="005D0BC5">
        <w:rPr>
          <w:rFonts w:eastAsia="Lucida Sans Unicode"/>
          <w:b/>
          <w:bCs/>
          <w:sz w:val="24"/>
          <w:szCs w:val="24"/>
        </w:rPr>
        <w:lastRenderedPageBreak/>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77777777"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710AC537"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520D11C" w14:textId="2BB877EC"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9008FC" w:rsidRPr="005D0BC5">
        <w:rPr>
          <w:b/>
          <w:sz w:val="24"/>
          <w:szCs w:val="24"/>
        </w:rPr>
        <w:tab/>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24557A">
        <w:rPr>
          <w:sz w:val="24"/>
          <w:szCs w:val="24"/>
          <w:lang w:eastAsia="pt-BR"/>
        </w:rPr>
        <w:t>CRUZEIRO DO OESTE - PR</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6" w:name="_Hlk153358755"/>
      <w:bookmarkStart w:id="67" w:name="_Hlk153358784"/>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68"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6"/>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lastRenderedPageBreak/>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5"/>
    <w:bookmarkEnd w:id="67"/>
    <w:bookmarkEnd w:id="68"/>
    <w:p w14:paraId="7DCC1EB0"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544A52">
      <w:pPr>
        <w:numPr>
          <w:ilvl w:val="0"/>
          <w:numId w:val="14"/>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544A52">
      <w:pPr>
        <w:numPr>
          <w:ilvl w:val="0"/>
          <w:numId w:val="14"/>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544A52">
      <w:pPr>
        <w:numPr>
          <w:ilvl w:val="0"/>
          <w:numId w:val="14"/>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77394BAC" w14:textId="569D34EE" w:rsidR="00436C76" w:rsidRPr="0075463E" w:rsidRDefault="00217440" w:rsidP="006221AE">
      <w:pPr>
        <w:jc w:val="both"/>
        <w:rPr>
          <w:rFonts w:eastAsia="Lucida Sans Unicode"/>
          <w:sz w:val="24"/>
          <w:szCs w:val="24"/>
        </w:rPr>
      </w:pPr>
      <w:r w:rsidRPr="0075463E">
        <w:rPr>
          <w:rFonts w:eastAsia="Lucida Sans Unicode"/>
          <w:sz w:val="24"/>
          <w:szCs w:val="24"/>
        </w:rPr>
        <w:fldChar w:fldCharType="begin">
          <w:ffData>
            <w:name w:val="Texto363"/>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24557A">
        <w:rPr>
          <w:rFonts w:eastAsia="Lucida Sans Unicode"/>
          <w:noProof/>
          <w:sz w:val="24"/>
          <w:szCs w:val="24"/>
        </w:rPr>
        <w:t>CRUZEIRO DO OESTE - PR</w:t>
      </w:r>
      <w:r w:rsidRPr="0075463E">
        <w:rPr>
          <w:rFonts w:eastAsia="Lucida Sans Unicode"/>
          <w:sz w:val="24"/>
          <w:szCs w:val="24"/>
        </w:rPr>
        <w:fldChar w:fldCharType="end"/>
      </w:r>
      <w:r w:rsidRPr="0075463E">
        <w:rPr>
          <w:rFonts w:eastAsia="Lucida Sans Unicode"/>
          <w:sz w:val="24"/>
          <w:szCs w:val="24"/>
        </w:rPr>
        <w:t xml:space="preserve">, </w:t>
      </w:r>
      <w:r w:rsidRPr="0075463E">
        <w:rPr>
          <w:rFonts w:eastAsia="Lucida Sans Unicode"/>
          <w:sz w:val="24"/>
          <w:szCs w:val="24"/>
        </w:rPr>
        <w:fldChar w:fldCharType="begin">
          <w:ffData>
            <w:name w:val="Texto360"/>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24557A">
        <w:rPr>
          <w:rFonts w:eastAsia="Lucida Sans Unicode"/>
          <w:noProof/>
          <w:sz w:val="24"/>
          <w:szCs w:val="24"/>
        </w:rPr>
        <w:t>10</w:t>
      </w:r>
      <w:r w:rsidRPr="0075463E">
        <w:rPr>
          <w:rFonts w:eastAsia="Lucida Sans Unicode"/>
          <w:sz w:val="24"/>
          <w:szCs w:val="24"/>
        </w:rPr>
        <w:fldChar w:fldCharType="end"/>
      </w:r>
      <w:r w:rsidRPr="0075463E">
        <w:rPr>
          <w:rFonts w:eastAsia="Lucida Sans Unicode"/>
          <w:sz w:val="24"/>
          <w:szCs w:val="24"/>
        </w:rPr>
        <w:t xml:space="preserve"> de </w:t>
      </w:r>
      <w:r w:rsidRPr="0075463E">
        <w:rPr>
          <w:rFonts w:eastAsia="Lucida Sans Unicode"/>
          <w:sz w:val="24"/>
          <w:szCs w:val="24"/>
        </w:rPr>
        <w:fldChar w:fldCharType="begin">
          <w:ffData>
            <w:name w:val="Texto361"/>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24557A">
        <w:rPr>
          <w:rFonts w:eastAsia="Lucida Sans Unicode"/>
          <w:noProof/>
          <w:sz w:val="24"/>
          <w:szCs w:val="24"/>
        </w:rPr>
        <w:t>JUNHO</w:t>
      </w:r>
      <w:r w:rsidRPr="0075463E">
        <w:rPr>
          <w:rFonts w:eastAsia="Lucida Sans Unicode"/>
          <w:sz w:val="24"/>
          <w:szCs w:val="24"/>
        </w:rPr>
        <w:fldChar w:fldCharType="end"/>
      </w:r>
      <w:r w:rsidRPr="0075463E">
        <w:rPr>
          <w:rFonts w:eastAsia="Lucida Sans Unicode"/>
          <w:sz w:val="24"/>
          <w:szCs w:val="24"/>
        </w:rPr>
        <w:t xml:space="preserve"> de 20</w:t>
      </w:r>
      <w:r w:rsidRPr="0075463E">
        <w:rPr>
          <w:rFonts w:eastAsia="Lucida Sans Unicode"/>
          <w:sz w:val="24"/>
          <w:szCs w:val="24"/>
        </w:rPr>
        <w:fldChar w:fldCharType="begin">
          <w:ffData>
            <w:name w:val="Texto362"/>
            <w:enabled/>
            <w:calcOnExit w:val="0"/>
            <w:textInput/>
          </w:ffData>
        </w:fldChar>
      </w:r>
      <w:r w:rsidRPr="0075463E">
        <w:rPr>
          <w:rFonts w:eastAsia="Lucida Sans Unicode"/>
          <w:sz w:val="24"/>
          <w:szCs w:val="24"/>
        </w:rPr>
        <w:instrText xml:space="preserve"> FORMTEXT </w:instrText>
      </w:r>
      <w:r w:rsidRPr="0075463E">
        <w:rPr>
          <w:rFonts w:eastAsia="Lucida Sans Unicode"/>
          <w:sz w:val="24"/>
          <w:szCs w:val="24"/>
        </w:rPr>
      </w:r>
      <w:r w:rsidRPr="0075463E">
        <w:rPr>
          <w:rFonts w:eastAsia="Lucida Sans Unicode"/>
          <w:sz w:val="24"/>
          <w:szCs w:val="24"/>
        </w:rPr>
        <w:fldChar w:fldCharType="separate"/>
      </w:r>
      <w:r w:rsidR="0024557A">
        <w:rPr>
          <w:rFonts w:eastAsia="Lucida Sans Unicode"/>
          <w:noProof/>
          <w:sz w:val="24"/>
          <w:szCs w:val="24"/>
        </w:rPr>
        <w:t>24</w:t>
      </w:r>
      <w:r w:rsidRPr="0075463E">
        <w:rPr>
          <w:rFonts w:eastAsia="Lucida Sans Unicode"/>
          <w:sz w:val="24"/>
          <w:szCs w:val="24"/>
        </w:rPr>
        <w:fldChar w:fldCharType="end"/>
      </w:r>
      <w:r w:rsidRPr="0075463E">
        <w:rPr>
          <w:rFonts w:eastAsia="Lucida Sans Unicode"/>
          <w:sz w:val="24"/>
          <w:szCs w:val="24"/>
        </w:rPr>
        <w:t>.</w:t>
      </w:r>
    </w:p>
    <w:p w14:paraId="6C18EED5" w14:textId="10387493" w:rsidR="00217440" w:rsidRPr="005D0BC5" w:rsidRDefault="00217440" w:rsidP="006221AE">
      <w:pPr>
        <w:jc w:val="both"/>
        <w:rPr>
          <w:bCs/>
          <w:sz w:val="24"/>
          <w:szCs w:val="24"/>
        </w:rPr>
      </w:pPr>
      <w:r w:rsidRPr="0075463E">
        <w:rPr>
          <w:b/>
          <w:sz w:val="24"/>
          <w:szCs w:val="24"/>
        </w:rPr>
        <w:t>_____________________</w:t>
      </w:r>
      <w:r w:rsidRPr="0075463E">
        <w:rPr>
          <w:sz w:val="24"/>
          <w:szCs w:val="24"/>
        </w:rPr>
        <w:fldChar w:fldCharType="begin">
          <w:ffData>
            <w:name w:val="Texto364"/>
            <w:enabled/>
            <w:calcOnExit w:val="0"/>
            <w:textInput/>
          </w:ffData>
        </w:fldChar>
      </w:r>
      <w:r w:rsidRPr="0075463E">
        <w:rPr>
          <w:sz w:val="24"/>
          <w:szCs w:val="24"/>
        </w:rPr>
        <w:instrText xml:space="preserve"> FORMTEXT </w:instrText>
      </w:r>
      <w:r w:rsidRPr="0075463E">
        <w:rPr>
          <w:sz w:val="24"/>
          <w:szCs w:val="24"/>
        </w:rPr>
      </w:r>
      <w:r w:rsidRPr="0075463E">
        <w:rPr>
          <w:sz w:val="24"/>
          <w:szCs w:val="24"/>
        </w:rPr>
        <w:fldChar w:fldCharType="separate"/>
      </w:r>
      <w:r w:rsidR="0024557A">
        <w:rPr>
          <w:noProof/>
          <w:sz w:val="24"/>
          <w:szCs w:val="24"/>
        </w:rPr>
        <w:t>MARIA HELENA BERTOCO RODRIGUES</w:t>
      </w:r>
      <w:bookmarkStart w:id="69" w:name="_GoBack"/>
      <w:bookmarkEnd w:id="69"/>
      <w:r w:rsidRPr="0075463E">
        <w:rPr>
          <w:sz w:val="24"/>
          <w:szCs w:val="24"/>
        </w:rPr>
        <w:fldChar w:fldCharType="end"/>
      </w:r>
      <w:r w:rsidRPr="005D0BC5">
        <w:rPr>
          <w:bCs/>
          <w:i/>
          <w:sz w:val="24"/>
          <w:szCs w:val="24"/>
        </w:rPr>
        <w:t>do responsável legal</w:t>
      </w:r>
      <w:r w:rsidR="0080648A" w:rsidRPr="005D0BC5">
        <w:rPr>
          <w:bCs/>
          <w:sz w:val="24"/>
          <w:szCs w:val="24"/>
        </w:rPr>
        <w:t>).</w:t>
      </w:r>
    </w:p>
    <w:p w14:paraId="138F4A35" w14:textId="77777777" w:rsidR="00217440" w:rsidRPr="005D0BC5" w:rsidRDefault="00217440" w:rsidP="00584E41">
      <w:pPr>
        <w:pStyle w:val="Legenda"/>
        <w:spacing w:before="0"/>
        <w:jc w:val="left"/>
        <w:rPr>
          <w:color w:val="auto"/>
          <w:szCs w:val="24"/>
        </w:rPr>
        <w:sectPr w:rsidR="00217440" w:rsidRPr="005D0BC5"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B1E8B39" w14:textId="77777777" w:rsidR="00DA549B" w:rsidRDefault="005365E1" w:rsidP="005365E1">
      <w:pPr>
        <w:pStyle w:val="Rodap"/>
        <w:tabs>
          <w:tab w:val="clear" w:pos="4419"/>
          <w:tab w:val="clear" w:pos="8838"/>
        </w:tabs>
        <w:rPr>
          <w:b/>
          <w:sz w:val="24"/>
          <w:szCs w:val="24"/>
        </w:rPr>
      </w:pPr>
      <w:r>
        <w:rPr>
          <w:b/>
          <w:sz w:val="24"/>
          <w:szCs w:val="24"/>
        </w:rPr>
        <w:lastRenderedPageBreak/>
        <w:t xml:space="preserve">                                                                                                                  </w:t>
      </w:r>
    </w:p>
    <w:p w14:paraId="5DCFFDD8" w14:textId="77777777" w:rsidR="00C24291" w:rsidRPr="005D0BC5" w:rsidRDefault="00DA549B" w:rsidP="00DA549B">
      <w:pPr>
        <w:pStyle w:val="Rodap"/>
        <w:tabs>
          <w:tab w:val="clear" w:pos="4419"/>
          <w:tab w:val="clear" w:pos="8838"/>
        </w:tabs>
        <w:jc w:val="center"/>
        <w:rPr>
          <w:b/>
          <w:sz w:val="24"/>
          <w:szCs w:val="24"/>
        </w:rPr>
      </w:pPr>
      <w:r>
        <w:rPr>
          <w:b/>
          <w:sz w:val="24"/>
          <w:szCs w:val="24"/>
        </w:rPr>
        <w:t xml:space="preserve">  </w:t>
      </w:r>
      <w:r w:rsidR="003A16C8" w:rsidRPr="005D0BC5">
        <w:rPr>
          <w:b/>
          <w:sz w:val="24"/>
          <w:szCs w:val="24"/>
        </w:rPr>
        <w:t>ANEXO I</w:t>
      </w:r>
    </w:p>
    <w:p w14:paraId="0F4A364A" w14:textId="77777777" w:rsidR="003A16C8" w:rsidRPr="005D0BC5" w:rsidRDefault="003A16C8" w:rsidP="00584E41">
      <w:pPr>
        <w:pStyle w:val="Rodap"/>
        <w:tabs>
          <w:tab w:val="clear" w:pos="4419"/>
          <w:tab w:val="clear" w:pos="8838"/>
        </w:tabs>
        <w:ind w:firstLine="4111"/>
        <w:rPr>
          <w:b/>
          <w:sz w:val="24"/>
          <w:szCs w:val="24"/>
        </w:rPr>
      </w:pPr>
    </w:p>
    <w:p w14:paraId="2D118129"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584E41">
      <w:pPr>
        <w:pStyle w:val="Rodap"/>
        <w:tabs>
          <w:tab w:val="clear" w:pos="4419"/>
          <w:tab w:val="clear" w:pos="8838"/>
        </w:tabs>
        <w:ind w:firstLine="4111"/>
        <w:rPr>
          <w:sz w:val="24"/>
          <w:szCs w:val="24"/>
        </w:rPr>
      </w:pPr>
    </w:p>
    <w:p w14:paraId="503A52EB"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688BD883" w14:textId="77777777" w:rsidR="00C24291" w:rsidRPr="005D0BC5" w:rsidRDefault="00C24291" w:rsidP="00584E41">
      <w:pPr>
        <w:ind w:left="3544"/>
        <w:jc w:val="both"/>
        <w:rPr>
          <w:sz w:val="24"/>
          <w:szCs w:val="24"/>
        </w:rPr>
      </w:pP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1" w:name="_Hlk131068657"/>
      <w:bookmarkEnd w:id="70"/>
    </w:p>
    <w:bookmarkEnd w:id="71"/>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77777777" w:rsidR="00C24291" w:rsidRPr="005D0BC5" w:rsidRDefault="00C24291" w:rsidP="00584E41">
      <w:pPr>
        <w:numPr>
          <w:ilvl w:val="1"/>
          <w:numId w:val="36"/>
        </w:numPr>
        <w:ind w:left="11" w:hanging="11"/>
        <w:jc w:val="both"/>
        <w:rPr>
          <w:sz w:val="24"/>
          <w:szCs w:val="24"/>
        </w:rPr>
      </w:pPr>
      <w:r w:rsidRPr="005D0BC5">
        <w:rPr>
          <w:sz w:val="24"/>
          <w:szCs w:val="24"/>
        </w:rPr>
        <w:t>O objeto do presente Contrato é a execução de</w:t>
      </w:r>
      <w:r w:rsidR="003A16C8" w:rsidRPr="005D0BC5">
        <w:rPr>
          <w:sz w:val="24"/>
          <w:szCs w:val="24"/>
        </w:rPr>
        <w:t xml:space="preserve"> </w:t>
      </w:r>
      <w:r w:rsidRPr="005D0BC5">
        <w:rPr>
          <w:i/>
          <w:iCs/>
          <w:sz w:val="24"/>
          <w:szCs w:val="24"/>
          <w:u w:val="single"/>
        </w:rPr>
        <w:t>(</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i/>
          <w:iCs/>
          <w:sz w:val="24"/>
          <w:szCs w:val="24"/>
          <w:u w:val="single"/>
        </w:rPr>
        <w:t>)</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01AAE0AB" w14:textId="77777777"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77777777" w:rsidR="00437CBD" w:rsidRPr="005D0BC5" w:rsidRDefault="00437CBD" w:rsidP="00584E41">
      <w:pPr>
        <w:jc w:val="both"/>
        <w:rPr>
          <w:sz w:val="24"/>
          <w:szCs w:val="24"/>
        </w:rPr>
      </w:pPr>
      <w:r w:rsidRPr="005D0BC5">
        <w:rPr>
          <w:b/>
          <w:bCs/>
          <w:sz w:val="24"/>
          <w:szCs w:val="24"/>
        </w:rPr>
        <w:t>3.1</w:t>
      </w:r>
      <w:r w:rsidRPr="005D0BC5">
        <w:rPr>
          <w:sz w:val="24"/>
          <w:szCs w:val="24"/>
        </w:rPr>
        <w:t xml:space="preserve"> As despesas com a execução do objeto deste contrato correrão à conta dos recursos advindos da </w:t>
      </w:r>
      <w:r w:rsidRPr="005D0BC5">
        <w:rPr>
          <w:sz w:val="24"/>
          <w:szCs w:val="24"/>
        </w:rPr>
        <w:fldChar w:fldCharType="begin">
          <w:ffData>
            <w:name w:val="Texto9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6929915A" w14:textId="77777777" w:rsidR="000B016F" w:rsidRPr="005D0BC5" w:rsidRDefault="00923169" w:rsidP="00584E41">
      <w:pPr>
        <w:jc w:val="both"/>
        <w:rPr>
          <w:sz w:val="24"/>
          <w:szCs w:val="24"/>
        </w:rPr>
      </w:pPr>
      <w:bookmarkStart w:id="72"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0B016F" w:rsidRPr="005D0BC5">
        <w:rPr>
          <w:sz w:val="24"/>
          <w:szCs w:val="24"/>
        </w:rPr>
        <w:fldChar w:fldCharType="begin">
          <w:ffData>
            <w:name w:val="Texto93"/>
            <w:enabled/>
            <w:calcOnExit w:val="0"/>
            <w:textInput/>
          </w:ffData>
        </w:fldChar>
      </w:r>
      <w:r w:rsidR="000B016F" w:rsidRPr="005D0BC5">
        <w:rPr>
          <w:sz w:val="24"/>
          <w:szCs w:val="24"/>
        </w:rPr>
        <w:instrText xml:space="preserve"> FORMTEXT </w:instrText>
      </w:r>
      <w:r w:rsidR="000B016F" w:rsidRPr="005D0BC5">
        <w:rPr>
          <w:sz w:val="24"/>
          <w:szCs w:val="24"/>
        </w:rPr>
      </w:r>
      <w:r w:rsidR="000B016F" w:rsidRPr="005D0BC5">
        <w:rPr>
          <w:sz w:val="24"/>
          <w:szCs w:val="24"/>
        </w:rPr>
        <w:fldChar w:fldCharType="separate"/>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fldChar w:fldCharType="end"/>
      </w:r>
      <w:r w:rsidR="000B016F" w:rsidRPr="005D0BC5">
        <w:rPr>
          <w:sz w:val="24"/>
          <w:szCs w:val="24"/>
        </w:rPr>
        <w:t xml:space="preserve"> (</w:t>
      </w:r>
      <w:r w:rsidR="000B016F" w:rsidRPr="005D0BC5">
        <w:rPr>
          <w:sz w:val="24"/>
          <w:szCs w:val="24"/>
        </w:rPr>
        <w:fldChar w:fldCharType="begin">
          <w:ffData>
            <w:name w:val="Texto93"/>
            <w:enabled/>
            <w:calcOnExit w:val="0"/>
            <w:textInput/>
          </w:ffData>
        </w:fldChar>
      </w:r>
      <w:r w:rsidR="000B016F" w:rsidRPr="005D0BC5">
        <w:rPr>
          <w:sz w:val="24"/>
          <w:szCs w:val="24"/>
        </w:rPr>
        <w:instrText xml:space="preserve"> FORMTEXT </w:instrText>
      </w:r>
      <w:r w:rsidR="000B016F" w:rsidRPr="005D0BC5">
        <w:rPr>
          <w:sz w:val="24"/>
          <w:szCs w:val="24"/>
        </w:rPr>
      </w:r>
      <w:r w:rsidR="000B016F" w:rsidRPr="005D0BC5">
        <w:rPr>
          <w:sz w:val="24"/>
          <w:szCs w:val="24"/>
        </w:rPr>
        <w:fldChar w:fldCharType="separate"/>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t> </w:t>
      </w:r>
      <w:r w:rsidR="000B016F" w:rsidRPr="005D0BC5">
        <w:rPr>
          <w:sz w:val="24"/>
          <w:szCs w:val="24"/>
        </w:rPr>
        <w:fldChar w:fldCharType="end"/>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7ABA2240" w14:textId="77777777" w:rsidR="00C24291" w:rsidRPr="005D0BC5" w:rsidRDefault="00923169" w:rsidP="005365E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2"/>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77777777" w:rsidR="00C24291" w:rsidRPr="005D0BC5" w:rsidRDefault="00C24291" w:rsidP="005365E1">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CB5C869" w14:textId="77777777" w:rsidR="00C24291" w:rsidRPr="005D0BC5" w:rsidRDefault="00C24291" w:rsidP="005365E1">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77777777" w:rsidR="00C24291" w:rsidRPr="005D0BC5" w:rsidRDefault="00C24291" w:rsidP="005365E1">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3A14BE38" w14:textId="77777777" w:rsidR="00C24291" w:rsidRPr="005D0BC5" w:rsidRDefault="00C24291" w:rsidP="005365E1">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77777777" w:rsidR="00C24291" w:rsidRPr="005D0BC5" w:rsidRDefault="00C24291" w:rsidP="005365E1">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457D5186" w14:textId="77777777" w:rsidR="00C24291" w:rsidRPr="005D0BC5" w:rsidRDefault="00C24291" w:rsidP="005365E1">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3AD4D6E" w14:textId="77777777" w:rsidR="00C24291" w:rsidRPr="005D0BC5" w:rsidRDefault="00C24291" w:rsidP="005365E1">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3" w:name="art115§6"/>
      <w:bookmarkEnd w:id="73"/>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lastRenderedPageBreak/>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75167DE0" w14:textId="63CA022E" w:rsidR="00F210CC" w:rsidRDefault="00DB6BB4" w:rsidP="00F210CC">
      <w:pPr>
        <w:shd w:val="clear" w:color="auto" w:fill="FFFFFF"/>
        <w:jc w:val="both"/>
        <w:rPr>
          <w:sz w:val="24"/>
          <w:szCs w:val="24"/>
          <w:lang w:eastAsia="en-US"/>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4C5877">
        <w:rPr>
          <w:sz w:val="24"/>
          <w:szCs w:val="24"/>
        </w:rPr>
        <w:t>360</w:t>
      </w:r>
      <w:r w:rsidR="00365F58" w:rsidRPr="003465A3">
        <w:rPr>
          <w:sz w:val="24"/>
          <w:szCs w:val="24"/>
        </w:rPr>
        <w:t xml:space="preserve"> </w:t>
      </w:r>
      <w:r w:rsidR="004F2130" w:rsidRPr="003465A3">
        <w:rPr>
          <w:sz w:val="24"/>
          <w:szCs w:val="24"/>
        </w:rPr>
        <w:t>(</w:t>
      </w:r>
      <w:r w:rsidR="004C5877">
        <w:rPr>
          <w:sz w:val="24"/>
          <w:szCs w:val="24"/>
        </w:rPr>
        <w:t>trezentos e sessenta</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E7EEBC"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2EBEA5F3"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5365E1">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5365E1">
      <w:pPr>
        <w:pStyle w:val="Textbody"/>
        <w:spacing w:after="0" w:line="240" w:lineRule="auto"/>
        <w:jc w:val="both"/>
        <w:rPr>
          <w:rFonts w:ascii="Times New Roman" w:hAnsi="Times New Roman"/>
          <w:sz w:val="24"/>
          <w:szCs w:val="24"/>
        </w:rPr>
      </w:pPr>
      <w:bookmarkStart w:id="74" w:name="art111pii11"/>
      <w:bookmarkEnd w:id="74"/>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5365E1">
      <w:pPr>
        <w:numPr>
          <w:ilvl w:val="0"/>
          <w:numId w:val="15"/>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5365E1">
      <w:pPr>
        <w:numPr>
          <w:ilvl w:val="0"/>
          <w:numId w:val="15"/>
        </w:numPr>
        <w:ind w:left="0" w:firstLine="0"/>
        <w:jc w:val="both"/>
        <w:rPr>
          <w:sz w:val="24"/>
          <w:szCs w:val="24"/>
        </w:rPr>
      </w:pPr>
      <w:bookmarkStart w:id="75" w:name="_Hlk12624185"/>
      <w:r w:rsidRPr="005365E1">
        <w:rPr>
          <w:sz w:val="24"/>
          <w:szCs w:val="24"/>
        </w:rPr>
        <w:t xml:space="preserve"> </w:t>
      </w:r>
      <w:bookmarkStart w:id="76"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6"/>
      <w:r w:rsidR="004C7095" w:rsidRPr="005365E1">
        <w:rPr>
          <w:sz w:val="24"/>
          <w:szCs w:val="24"/>
        </w:rPr>
        <w:t>;</w:t>
      </w:r>
    </w:p>
    <w:bookmarkEnd w:id="75"/>
    <w:p w14:paraId="574BEE9F"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5365E1">
      <w:pPr>
        <w:numPr>
          <w:ilvl w:val="0"/>
          <w:numId w:val="15"/>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lastRenderedPageBreak/>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0E1FA070" w14:textId="77777777" w:rsidR="00ED2CC4" w:rsidRPr="005365E1" w:rsidRDefault="00ED2CC4" w:rsidP="005365E1">
      <w:pPr>
        <w:jc w:val="both"/>
        <w:rPr>
          <w:b/>
          <w:sz w:val="24"/>
          <w:szCs w:val="24"/>
        </w:rPr>
      </w:pP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lastRenderedPageBreak/>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5365E1">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584E41">
      <w:pPr>
        <w:ind w:left="851"/>
        <w:jc w:val="both"/>
        <w:rPr>
          <w:sz w:val="24"/>
          <w:szCs w:val="24"/>
          <w:lang w:eastAsia="pt-BR"/>
        </w:rPr>
      </w:pPr>
    </w:p>
    <w:p w14:paraId="7C49A17F" w14:textId="77777777" w:rsidR="00724079" w:rsidRDefault="00724079" w:rsidP="00724079">
      <w:pPr>
        <w:jc w:val="both"/>
        <w:rPr>
          <w:b/>
          <w:sz w:val="24"/>
          <w:szCs w:val="24"/>
        </w:rPr>
      </w:pPr>
      <w:r>
        <w:rPr>
          <w:b/>
          <w:sz w:val="24"/>
          <w:szCs w:val="24"/>
        </w:rPr>
        <w:t>Parágrafo Único</w:t>
      </w:r>
    </w:p>
    <w:p w14:paraId="2FC57994" w14:textId="77777777" w:rsidR="00724079" w:rsidRPr="00D5092B" w:rsidRDefault="00724079" w:rsidP="00724079">
      <w:pPr>
        <w:jc w:val="both"/>
        <w:rPr>
          <w:b/>
          <w:sz w:val="24"/>
          <w:szCs w:val="24"/>
        </w:rPr>
      </w:pPr>
    </w:p>
    <w:p w14:paraId="45D5E0BB" w14:textId="77777777" w:rsidR="00724079" w:rsidRPr="00D5092B" w:rsidRDefault="00724079" w:rsidP="00724079">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7"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78"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7"/>
      <w:bookmarkEnd w:id="78"/>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79"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79"/>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15669ED" w14:textId="77777777" w:rsidR="003F5E83" w:rsidRPr="005D0BC5" w:rsidRDefault="003F5E83"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2B2A73BB" w14:textId="77777777" w:rsidR="003F5E83" w:rsidRPr="005D0BC5" w:rsidRDefault="003F5E83" w:rsidP="005365E1">
      <w:pPr>
        <w:pStyle w:val="Standard"/>
        <w:spacing w:after="0" w:line="240" w:lineRule="auto"/>
        <w:jc w:val="both"/>
        <w:rPr>
          <w:rFonts w:ascii="Times New Roman" w:hAnsi="Times New Roman"/>
          <w:bCs/>
          <w:sz w:val="24"/>
          <w:szCs w:val="24"/>
        </w:rPr>
      </w:pPr>
      <w:r w:rsidRPr="005D0BC5">
        <w:rPr>
          <w:rFonts w:ascii="Times New Roman" w:hAnsi="Times New Roman"/>
          <w:b/>
          <w:sz w:val="24"/>
          <w:szCs w:val="24"/>
        </w:rPr>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lastRenderedPageBreak/>
        <w:t>d)</w:t>
      </w:r>
      <w:r w:rsidRPr="005D0BC5">
        <w:rPr>
          <w:sz w:val="24"/>
          <w:szCs w:val="24"/>
        </w:rPr>
        <w:t xml:space="preserve"> </w:t>
      </w:r>
      <w:bookmarkStart w:id="80" w:name="_Hlk136955869"/>
      <w:r w:rsidRPr="005D0BC5">
        <w:rPr>
          <w:sz w:val="24"/>
          <w:szCs w:val="24"/>
        </w:rPr>
        <w:t>cópia da folha de pagamento dos empregados da obra contratada</w:t>
      </w:r>
      <w:bookmarkEnd w:id="80"/>
      <w:r w:rsidRPr="005D0BC5">
        <w:rPr>
          <w:sz w:val="24"/>
          <w:szCs w:val="24"/>
        </w:rPr>
        <w:t>;</w:t>
      </w:r>
    </w:p>
    <w:p w14:paraId="310AAD90" w14:textId="77777777" w:rsidR="008A4C7D" w:rsidRPr="005D0BC5" w:rsidDel="00A37B36" w:rsidRDefault="00612EFF" w:rsidP="005365E1">
      <w:pPr>
        <w:pStyle w:val="Standard"/>
        <w:spacing w:after="0" w:line="240" w:lineRule="auto"/>
        <w:jc w:val="both"/>
        <w:rPr>
          <w:del w:id="81" w:author="Mirela Ziliotto" w:date="2023-05-26T11:30:00Z"/>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2"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2"/>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D0A5581" w14:textId="77777777" w:rsidR="00C24291" w:rsidRPr="005D0BC5" w:rsidRDefault="009E1FC5" w:rsidP="00584E41">
      <w:pPr>
        <w:jc w:val="both"/>
        <w:rPr>
          <w:b/>
          <w:sz w:val="24"/>
          <w:szCs w:val="24"/>
        </w:rPr>
      </w:pPr>
      <w:r w:rsidRPr="00BC29D3">
        <w:rPr>
          <w:b/>
          <w:sz w:val="24"/>
          <w:szCs w:val="24"/>
        </w:rPr>
        <w:t>CLÁUSULA NONA – DO REAJUSTAMENTO DE PREÇOS</w:t>
      </w:r>
    </w:p>
    <w:p w14:paraId="107F3133" w14:textId="77777777" w:rsidR="009E1FC5" w:rsidRPr="005D0BC5" w:rsidRDefault="009E1FC5" w:rsidP="00584E41">
      <w:pPr>
        <w:pStyle w:val="Standarduser"/>
        <w:widowControl w:val="0"/>
        <w:shd w:val="clear" w:color="auto" w:fill="FFFFFF"/>
        <w:tabs>
          <w:tab w:val="left" w:pos="-6349"/>
        </w:tabs>
        <w:jc w:val="both"/>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9.1</w:t>
      </w:r>
      <w:r w:rsidRPr="005D0BC5">
        <w:rPr>
          <w:rFonts w:ascii="Times New Roman" w:hAnsi="Times New Roman" w:cs="Times New Roman"/>
          <w:sz w:val="24"/>
          <w:szCs w:val="24"/>
          <w:shd w:val="clear" w:color="auto" w:fill="FFFFFF"/>
        </w:rPr>
        <w:t xml:space="preserve"> Os preços contratuais dos serviços e obras poderão ser reajustados, em Reais, de acordo com o inciso LVIII do art. 6º da Lei Federal nº 14.133, de 2021</w:t>
      </w:r>
      <w:r w:rsidR="00C211B0"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w:t>
      </w:r>
    </w:p>
    <w:p w14:paraId="7A8F2467" w14:textId="77777777" w:rsidR="009E1FC5" w:rsidRPr="005D0BC5" w:rsidRDefault="0036634C"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eastAsia="Times New Roman" w:hAnsi="Times New Roman" w:cs="Times New Roman"/>
          <w:b/>
          <w:bCs/>
          <w:color w:val="00000A"/>
          <w:sz w:val="24"/>
          <w:szCs w:val="24"/>
          <w:shd w:val="clear" w:color="auto" w:fill="FFFFFF"/>
        </w:rPr>
        <w:t>9</w:t>
      </w:r>
      <w:r w:rsidR="009E1FC5" w:rsidRPr="005D0BC5">
        <w:rPr>
          <w:rFonts w:ascii="Times New Roman" w:eastAsia="Times New Roman" w:hAnsi="Times New Roman" w:cs="Times New Roman"/>
          <w:b/>
          <w:bCs/>
          <w:color w:val="00000A"/>
          <w:sz w:val="24"/>
          <w:szCs w:val="24"/>
          <w:shd w:val="clear" w:color="auto" w:fill="FFFFFF"/>
        </w:rPr>
        <w:t>.2.</w:t>
      </w:r>
      <w:r w:rsidR="009E1FC5" w:rsidRPr="005D0BC5">
        <w:rPr>
          <w:rFonts w:ascii="Times New Roman" w:eastAsia="Times New Roman" w:hAnsi="Times New Roman" w:cs="Times New Roman"/>
          <w:color w:val="00000A"/>
          <w:sz w:val="24"/>
          <w:szCs w:val="24"/>
          <w:shd w:val="clear" w:color="auto" w:fill="FFFFFF"/>
        </w:rPr>
        <w:t xml:space="preserve"> O reajustamento de preços, quando e se for o caso, será efetuado observada a periodicidade prevista em lei nacional, considerando-se a variação ocorrida desde a data do orçamento, até a data do efetivo adimplemento da obrigação, calculada pelo índice definido neste Contrato;</w:t>
      </w:r>
    </w:p>
    <w:p w14:paraId="60746A11" w14:textId="77777777" w:rsidR="009E1FC5" w:rsidRPr="005D0BC5" w:rsidRDefault="0036634C" w:rsidP="005365E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.2.1.</w:t>
      </w:r>
      <w:r w:rsidR="009E1FC5" w:rsidRPr="005D0BC5">
        <w:rPr>
          <w:rFonts w:ascii="Times New Roman" w:eastAsia="Arial Unicode MS" w:hAnsi="Times New Roman" w:cs="Times New Roman"/>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D1608AE" w14:textId="77777777" w:rsidR="009E1FC5" w:rsidRPr="005D0BC5" w:rsidRDefault="0036634C" w:rsidP="005365E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.2.2.</w:t>
      </w:r>
      <w:r w:rsidR="009E1FC5" w:rsidRPr="005D0BC5">
        <w:rPr>
          <w:rFonts w:ascii="Times New Roman" w:eastAsia="Arial Unicode MS" w:hAnsi="Times New Roman" w:cs="Times New Roman"/>
          <w:sz w:val="24"/>
          <w:szCs w:val="24"/>
        </w:rPr>
        <w:t xml:space="preserve"> Se em consequência de culpa do CONTRATADO forem ultrapassados os prazos, o reajustamento só será aplicado com</w:t>
      </w:r>
      <w:r w:rsidR="007E5A09" w:rsidRPr="005D0BC5">
        <w:rPr>
          <w:rFonts w:ascii="Times New Roman" w:eastAsia="Arial Unicode MS" w:hAnsi="Times New Roman" w:cs="Times New Roman"/>
          <w:sz w:val="24"/>
          <w:szCs w:val="24"/>
        </w:rPr>
        <w:t xml:space="preserve"> </w:t>
      </w:r>
      <w:r w:rsidR="009E1FC5" w:rsidRPr="005D0BC5">
        <w:rPr>
          <w:rFonts w:ascii="Times New Roman" w:eastAsia="Arial Unicode MS" w:hAnsi="Times New Roman" w:cs="Times New Roman"/>
          <w:sz w:val="24"/>
          <w:szCs w:val="24"/>
        </w:rPr>
        <w:t>índice correspondente ao respectivo período de execução previsto no cronograma físico-financeiro, sem prejuízo da aplicação das penalidades pertinentes;</w:t>
      </w:r>
    </w:p>
    <w:p w14:paraId="0157FABE" w14:textId="77777777" w:rsidR="009E1FC5" w:rsidRPr="005D0BC5" w:rsidRDefault="0036634C" w:rsidP="005365E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.2.3</w:t>
      </w:r>
      <w:r w:rsidR="009E1FC5" w:rsidRPr="005D0BC5">
        <w:rPr>
          <w:rFonts w:ascii="Times New Roman" w:eastAsia="Arial Unicode MS" w:hAnsi="Times New Roman" w:cs="Times New Roman"/>
          <w:sz w:val="24"/>
          <w:szCs w:val="24"/>
        </w:rPr>
        <w:t>. Se o CONTRATADO antecipar o cronograma de execução, o reajustamento será aplicado com índice correspondente somente pelo período de execução efetiva do objeto contratado, conforme previstos na planilha de medição;</w:t>
      </w:r>
    </w:p>
    <w:p w14:paraId="273B047F" w14:textId="77777777" w:rsidR="009E1FC5" w:rsidRPr="005D0BC5" w:rsidRDefault="0036634C" w:rsidP="005365E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eastAsia="Arial Unicode MS" w:hAnsi="Times New Roman" w:cs="Times New Roman"/>
          <w:b/>
          <w:bCs/>
          <w:sz w:val="24"/>
          <w:szCs w:val="24"/>
        </w:rPr>
        <w:t>9</w:t>
      </w:r>
      <w:r w:rsidR="009E1FC5" w:rsidRPr="005D0BC5">
        <w:rPr>
          <w:rFonts w:ascii="Times New Roman" w:eastAsia="Arial Unicode MS" w:hAnsi="Times New Roman" w:cs="Times New Roman"/>
          <w:b/>
          <w:bCs/>
          <w:sz w:val="24"/>
          <w:szCs w:val="24"/>
        </w:rPr>
        <w:t>.2.</w:t>
      </w:r>
      <w:r w:rsidR="007873E5" w:rsidRPr="005D0BC5">
        <w:rPr>
          <w:rFonts w:ascii="Times New Roman" w:eastAsia="Arial Unicode MS" w:hAnsi="Times New Roman" w:cs="Times New Roman"/>
          <w:b/>
          <w:bCs/>
          <w:sz w:val="24"/>
          <w:szCs w:val="24"/>
        </w:rPr>
        <w:t>4</w:t>
      </w:r>
      <w:r w:rsidR="009E1FC5" w:rsidRPr="005D0BC5">
        <w:rPr>
          <w:rFonts w:ascii="Times New Roman" w:eastAsia="Arial Unicode MS" w:hAnsi="Times New Roman" w:cs="Times New Roman"/>
          <w:b/>
          <w:bCs/>
          <w:sz w:val="24"/>
          <w:szCs w:val="24"/>
        </w:rPr>
        <w:t>.</w:t>
      </w:r>
      <w:r w:rsidR="009E1FC5" w:rsidRPr="005D0BC5">
        <w:rPr>
          <w:rFonts w:ascii="Times New Roman" w:eastAsia="Arial Unicode MS" w:hAnsi="Times New Roman" w:cs="Times New Roman"/>
          <w:sz w:val="24"/>
          <w:szCs w:val="24"/>
        </w:rPr>
        <w:t xml:space="preserve"> A variação do valor contratual para fazer face ao reajuste de preços previsto neste Contrato </w:t>
      </w:r>
      <w:r w:rsidR="001A02C8" w:rsidRPr="005D0BC5">
        <w:rPr>
          <w:rFonts w:ascii="Times New Roman" w:eastAsia="Arial Unicode MS" w:hAnsi="Times New Roman" w:cs="Times New Roman"/>
          <w:sz w:val="24"/>
          <w:szCs w:val="24"/>
        </w:rPr>
        <w:t xml:space="preserve">pode </w:t>
      </w:r>
      <w:r w:rsidR="009E1FC5" w:rsidRPr="005D0BC5">
        <w:rPr>
          <w:rFonts w:ascii="Times New Roman" w:eastAsia="Arial Unicode MS" w:hAnsi="Times New Roman" w:cs="Times New Roman"/>
          <w:sz w:val="24"/>
          <w:szCs w:val="24"/>
        </w:rPr>
        <w:t>ser registrada por simples apostila, dispensando a celebração de termo aditivo.</w:t>
      </w:r>
    </w:p>
    <w:p w14:paraId="1E283BD4" w14:textId="77777777" w:rsidR="0036634C" w:rsidRPr="005D0BC5" w:rsidRDefault="0036634C" w:rsidP="00584E41">
      <w:pPr>
        <w:pStyle w:val="BodyText21"/>
        <w:widowControl w:val="0"/>
        <w:tabs>
          <w:tab w:val="left" w:pos="-10517"/>
        </w:tabs>
        <w:spacing w:after="0" w:line="240" w:lineRule="auto"/>
        <w:rPr>
          <w:rFonts w:ascii="Times New Roman" w:eastAsia="Arial Unicode MS" w:hAnsi="Times New Roman" w:cs="Times New Roman"/>
          <w:sz w:val="24"/>
          <w:szCs w:val="24"/>
        </w:rPr>
      </w:pPr>
      <w:r w:rsidRPr="005D0BC5">
        <w:rPr>
          <w:rFonts w:ascii="Times New Roman" w:hAnsi="Times New Roman" w:cs="Times New Roman"/>
          <w:b/>
          <w:bCs/>
          <w:sz w:val="24"/>
          <w:szCs w:val="24"/>
        </w:rPr>
        <w:t>9.3</w:t>
      </w:r>
      <w:r w:rsidRPr="005D0BC5">
        <w:rPr>
          <w:rFonts w:ascii="Times New Roman" w:hAnsi="Times New Roman" w:cs="Times New Roman"/>
          <w:sz w:val="24"/>
          <w:szCs w:val="24"/>
        </w:rPr>
        <w:t xml:space="preserve"> </w:t>
      </w:r>
      <w:r w:rsidRPr="005D0BC5">
        <w:rPr>
          <w:rFonts w:ascii="Times New Roman" w:eastAsia="Arial Unicode MS" w:hAnsi="Times New Roman" w:cs="Times New Roman"/>
          <w:sz w:val="24"/>
          <w:szCs w:val="24"/>
        </w:rPr>
        <w:t>Para o reajustamento será utilizado o “Índice Nacional de Custo da Construção – Disponibilidade Interna – INCC-DI”, elaborado pela Fundação Getúlio Vargas – FGV</w:t>
      </w:r>
      <w:r w:rsidR="001E2A3E" w:rsidRPr="005D0BC5">
        <w:rPr>
          <w:rFonts w:ascii="Times New Roman" w:eastAsia="Arial Unicode MS" w:hAnsi="Times New Roman" w:cs="Times New Roman"/>
          <w:sz w:val="24"/>
          <w:szCs w:val="24"/>
        </w:rPr>
        <w:t>, devendo ser aplicada a fórmula a seguir:</w:t>
      </w:r>
    </w:p>
    <w:p w14:paraId="088C0222" w14:textId="77777777" w:rsidR="001E2A3E" w:rsidRPr="005D0BC5" w:rsidRDefault="001E2A3E" w:rsidP="00584E41">
      <w:pPr>
        <w:pStyle w:val="BodyText21"/>
        <w:widowControl w:val="0"/>
        <w:tabs>
          <w:tab w:val="left" w:pos="-10517"/>
        </w:tabs>
        <w:spacing w:after="0" w:line="240" w:lineRule="auto"/>
        <w:rPr>
          <w:rFonts w:ascii="Times New Roman" w:eastAsia="Arial Unicode MS" w:hAnsi="Times New Roman" w:cs="Times New Roman"/>
          <w:sz w:val="24"/>
          <w:szCs w:val="24"/>
        </w:rPr>
      </w:pPr>
    </w:p>
    <w:p w14:paraId="7E3A8077" w14:textId="77777777" w:rsidR="001E2A3E" w:rsidRPr="005D0BC5" w:rsidRDefault="001E2A3E" w:rsidP="00584E41">
      <w:pPr>
        <w:jc w:val="both"/>
        <w:rPr>
          <w:sz w:val="24"/>
          <w:szCs w:val="24"/>
        </w:rPr>
      </w:pPr>
      <w:r w:rsidRPr="005D0BC5">
        <w:rPr>
          <w:sz w:val="24"/>
          <w:szCs w:val="24"/>
        </w:rPr>
        <w:t xml:space="preserve">SR = S ( I12 / I0 ) </w:t>
      </w:r>
      <w:r w:rsidRPr="005D0BC5">
        <w:rPr>
          <w:sz w:val="24"/>
          <w:szCs w:val="24"/>
        </w:rPr>
        <w:br/>
      </w:r>
      <w:r w:rsidRPr="005D0BC5">
        <w:rPr>
          <w:sz w:val="24"/>
          <w:szCs w:val="24"/>
        </w:rPr>
        <w:br/>
        <w:t xml:space="preserve">R = SR – S </w:t>
      </w:r>
      <w:r w:rsidRPr="005D0BC5">
        <w:rPr>
          <w:sz w:val="24"/>
          <w:szCs w:val="24"/>
        </w:rPr>
        <w:br/>
      </w:r>
      <w:r w:rsidRPr="005D0BC5">
        <w:rPr>
          <w:sz w:val="24"/>
          <w:szCs w:val="24"/>
        </w:rPr>
        <w:br/>
        <w:t xml:space="preserve">I12 = índice INCC-DI/FGV do 12º mês após proposta. </w:t>
      </w:r>
      <w:r w:rsidRPr="005D0BC5">
        <w:rPr>
          <w:sz w:val="24"/>
          <w:szCs w:val="24"/>
        </w:rPr>
        <w:br/>
      </w:r>
      <w:r w:rsidRPr="005D0BC5">
        <w:rPr>
          <w:sz w:val="24"/>
          <w:szCs w:val="24"/>
        </w:rPr>
        <w:br/>
        <w:t xml:space="preserve">I0 = índice INCC-DI/FGV do mês da proposta. </w:t>
      </w:r>
      <w:r w:rsidRPr="005D0BC5">
        <w:rPr>
          <w:sz w:val="24"/>
          <w:szCs w:val="24"/>
        </w:rPr>
        <w:br/>
      </w:r>
      <w:r w:rsidRPr="005D0BC5">
        <w:rPr>
          <w:sz w:val="24"/>
          <w:szCs w:val="24"/>
        </w:rPr>
        <w:br/>
        <w:t xml:space="preserve">S = saldo de contrato após medição referente ao 12º mês da proposta. </w:t>
      </w:r>
      <w:r w:rsidRPr="005D0BC5">
        <w:rPr>
          <w:sz w:val="24"/>
          <w:szCs w:val="24"/>
        </w:rPr>
        <w:br/>
      </w:r>
      <w:r w:rsidRPr="005D0BC5">
        <w:rPr>
          <w:sz w:val="24"/>
          <w:szCs w:val="24"/>
        </w:rPr>
        <w:br/>
        <w:t xml:space="preserve">SR = saldo reajustado </w:t>
      </w:r>
      <w:r w:rsidRPr="005D0BC5">
        <w:rPr>
          <w:sz w:val="24"/>
          <w:szCs w:val="24"/>
        </w:rPr>
        <w:br/>
      </w:r>
      <w:r w:rsidRPr="005D0BC5">
        <w:rPr>
          <w:sz w:val="24"/>
          <w:szCs w:val="24"/>
        </w:rPr>
        <w:br/>
        <w:t>R = valor do reajuste</w:t>
      </w:r>
    </w:p>
    <w:p w14:paraId="255F60F0" w14:textId="77777777" w:rsidR="001E2A3E" w:rsidRPr="005D0BC5" w:rsidRDefault="001E2A3E" w:rsidP="00584E41">
      <w:pPr>
        <w:jc w:val="both"/>
        <w:rPr>
          <w:sz w:val="24"/>
          <w:szCs w:val="24"/>
        </w:rPr>
      </w:pPr>
    </w:p>
    <w:p w14:paraId="57169141" w14:textId="77777777" w:rsidR="0036634C" w:rsidRPr="005D0BC5" w:rsidRDefault="0036634C" w:rsidP="005365E1">
      <w:pPr>
        <w:pStyle w:val="Standard"/>
        <w:tabs>
          <w:tab w:val="left" w:pos="2187"/>
        </w:tabs>
        <w:spacing w:after="0" w:line="240" w:lineRule="auto"/>
        <w:jc w:val="both"/>
        <w:rPr>
          <w:rFonts w:ascii="Times New Roman" w:hAnsi="Times New Roman"/>
          <w:sz w:val="24"/>
          <w:szCs w:val="24"/>
        </w:rPr>
      </w:pPr>
      <w:r w:rsidRPr="005D0BC5">
        <w:rPr>
          <w:rFonts w:ascii="Times New Roman" w:hAnsi="Times New Roman"/>
          <w:sz w:val="24"/>
          <w:szCs w:val="24"/>
        </w:rPr>
        <w:t>a) Caso o índice estabelecido para reajustamento venha a ser extinto ou de qualquer forma não possa mais ser utilizado, será adotado em substituição o que vier a ser determinado pela legislação então em vigor.</w:t>
      </w:r>
    </w:p>
    <w:p w14:paraId="17CF620D" w14:textId="77777777" w:rsidR="009E1FC5" w:rsidRPr="005D0BC5" w:rsidRDefault="0036634C" w:rsidP="005365E1">
      <w:pPr>
        <w:jc w:val="both"/>
        <w:rPr>
          <w:sz w:val="24"/>
          <w:szCs w:val="24"/>
        </w:rPr>
      </w:pPr>
      <w:r w:rsidRPr="005D0BC5">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p w14:paraId="09F154BB" w14:textId="77777777" w:rsidR="00C95420" w:rsidRPr="005D0BC5" w:rsidRDefault="00C95420" w:rsidP="00584E41">
      <w:pPr>
        <w:jc w:val="both"/>
        <w:rPr>
          <w:sz w:val="24"/>
          <w:szCs w:val="24"/>
        </w:rPr>
      </w:pPr>
    </w:p>
    <w:p w14:paraId="0A4C52C4" w14:textId="77777777" w:rsidR="00C24291" w:rsidRPr="00B225B5" w:rsidRDefault="00C24291" w:rsidP="00584E41">
      <w:pPr>
        <w:jc w:val="both"/>
        <w:rPr>
          <w:b/>
          <w:sz w:val="24"/>
          <w:szCs w:val="24"/>
        </w:rPr>
      </w:pPr>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lastRenderedPageBreak/>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6B6E425D" w14:textId="77777777" w:rsidR="00C24291" w:rsidRPr="005D0BC5" w:rsidRDefault="00C24291" w:rsidP="00584E41">
      <w:pPr>
        <w:jc w:val="both"/>
        <w:rPr>
          <w:b/>
          <w:sz w:val="24"/>
          <w:szCs w:val="24"/>
        </w:rPr>
      </w:pPr>
    </w:p>
    <w:p w14:paraId="7FF4D142" w14:textId="77777777" w:rsidR="00F17DD9" w:rsidRPr="005D0BC5" w:rsidRDefault="00C94054" w:rsidP="00584E41">
      <w:pPr>
        <w:jc w:val="both"/>
        <w:rPr>
          <w:b/>
          <w:sz w:val="24"/>
          <w:szCs w:val="24"/>
        </w:rPr>
      </w:pPr>
      <w:r w:rsidRPr="005D0BC5">
        <w:rPr>
          <w:b/>
          <w:sz w:val="24"/>
          <w:szCs w:val="24"/>
        </w:rPr>
        <w:t xml:space="preserve">CLÁUSULA DÉCIMA </w:t>
      </w:r>
      <w:r w:rsidR="000F3A53" w:rsidRPr="005D0BC5">
        <w:rPr>
          <w:b/>
          <w:sz w:val="24"/>
          <w:szCs w:val="24"/>
        </w:rPr>
        <w:t xml:space="preserve">PRIMEIRA </w:t>
      </w:r>
      <w:r w:rsidR="0067403D" w:rsidRPr="005D0BC5">
        <w:rPr>
          <w:b/>
          <w:sz w:val="24"/>
          <w:szCs w:val="24"/>
        </w:rPr>
        <w:t>–</w:t>
      </w:r>
      <w:r w:rsidRPr="005D0BC5">
        <w:rPr>
          <w:b/>
          <w:sz w:val="24"/>
          <w:szCs w:val="24"/>
        </w:rPr>
        <w:t xml:space="preserve"> </w:t>
      </w:r>
      <w:r w:rsidR="001A02C8" w:rsidRPr="005D0BC5">
        <w:rPr>
          <w:b/>
          <w:sz w:val="24"/>
          <w:szCs w:val="24"/>
        </w:rPr>
        <w:t>DA FISCALIZAÇÃO, GESTÃO</w:t>
      </w:r>
      <w:r w:rsidR="00A2364C" w:rsidRPr="005D0BC5">
        <w:rPr>
          <w:b/>
          <w:sz w:val="24"/>
          <w:szCs w:val="24"/>
        </w:rPr>
        <w:t>,</w:t>
      </w:r>
      <w:r w:rsidR="00EB7675" w:rsidRPr="005D0BC5">
        <w:rPr>
          <w:b/>
          <w:sz w:val="24"/>
          <w:szCs w:val="24"/>
        </w:rPr>
        <w:t xml:space="preserve"> </w:t>
      </w:r>
      <w:r w:rsidR="001A02C8" w:rsidRPr="005D0BC5">
        <w:rPr>
          <w:b/>
          <w:sz w:val="24"/>
          <w:szCs w:val="24"/>
        </w:rPr>
        <w:t xml:space="preserve">SUPERVISÃO </w:t>
      </w:r>
      <w:r w:rsidR="00A2364C" w:rsidRPr="005D0BC5">
        <w:rPr>
          <w:b/>
          <w:sz w:val="24"/>
          <w:szCs w:val="24"/>
        </w:rPr>
        <w:t>E CONTROLE DE EXECUÇÃO</w:t>
      </w:r>
      <w:r w:rsidR="00EB7675" w:rsidRPr="005D0BC5">
        <w:rPr>
          <w:b/>
          <w:sz w:val="24"/>
          <w:szCs w:val="24"/>
        </w:rPr>
        <w:t xml:space="preserve"> DO CONTRATO</w:t>
      </w:r>
    </w:p>
    <w:p w14:paraId="6E0CCB55" w14:textId="77777777" w:rsidR="00A2364C" w:rsidRPr="0075463E" w:rsidRDefault="000F3A53" w:rsidP="00584E41">
      <w:pPr>
        <w:jc w:val="both"/>
        <w:rPr>
          <w:sz w:val="24"/>
          <w:szCs w:val="24"/>
        </w:rPr>
      </w:pPr>
      <w:r w:rsidRPr="0075463E">
        <w:rPr>
          <w:rFonts w:eastAsia="Arial Unicode MS"/>
          <w:b/>
          <w:bCs/>
          <w:sz w:val="24"/>
          <w:szCs w:val="24"/>
        </w:rPr>
        <w:t>11.1</w:t>
      </w:r>
      <w:r w:rsidRPr="0075463E">
        <w:rPr>
          <w:rFonts w:eastAsia="Arial Unicode MS"/>
          <w:sz w:val="24"/>
          <w:szCs w:val="24"/>
        </w:rPr>
        <w:t xml:space="preserve"> </w:t>
      </w:r>
      <w:r w:rsidR="00A2364C" w:rsidRPr="0075463E">
        <w:rPr>
          <w:sz w:val="24"/>
          <w:szCs w:val="24"/>
        </w:rPr>
        <w:t>O fiscal e gestor do contrato serão indicados pelo CONTRATANTE, dentre engenheiros e/ou arquitetos e servidor, respectivamente, ambos capacitados para exercerem essas funções.</w:t>
      </w:r>
    </w:p>
    <w:p w14:paraId="7BE16D8B" w14:textId="77777777" w:rsidR="00A2364C" w:rsidRPr="0075463E" w:rsidRDefault="000F3A53" w:rsidP="005365E1">
      <w:pPr>
        <w:jc w:val="both"/>
        <w:rPr>
          <w:sz w:val="24"/>
          <w:szCs w:val="24"/>
        </w:rPr>
      </w:pPr>
      <w:r w:rsidRPr="0075463E">
        <w:rPr>
          <w:b/>
          <w:bCs/>
          <w:color w:val="000000"/>
          <w:sz w:val="24"/>
          <w:szCs w:val="24"/>
          <w:shd w:val="clear" w:color="auto" w:fill="FFFFFF"/>
        </w:rPr>
        <w:t>11.1.1.</w:t>
      </w:r>
      <w:r w:rsidRPr="0075463E">
        <w:rPr>
          <w:color w:val="000000"/>
          <w:sz w:val="24"/>
          <w:szCs w:val="24"/>
          <w:shd w:val="clear" w:color="auto" w:fill="FFFFFF"/>
        </w:rPr>
        <w:t xml:space="preserve"> </w:t>
      </w:r>
      <w:r w:rsidR="00A2364C" w:rsidRPr="0075463E">
        <w:rPr>
          <w:sz w:val="24"/>
          <w:szCs w:val="24"/>
        </w:rPr>
        <w:t xml:space="preserve">Caberá a gestão do contrato à/ao Sr. (a) </w:t>
      </w:r>
      <w:r w:rsidR="00A2364C" w:rsidRPr="0075463E">
        <w:rPr>
          <w:sz w:val="24"/>
          <w:szCs w:val="24"/>
          <w:lang w:eastAsia="pt-BR"/>
        </w:rPr>
        <w:fldChar w:fldCharType="begin">
          <w:ffData>
            <w:name w:val="Texto374"/>
            <w:enabled/>
            <w:calcOnExit w:val="0"/>
            <w:textInput/>
          </w:ffData>
        </w:fldChar>
      </w:r>
      <w:r w:rsidR="00A2364C" w:rsidRPr="0075463E">
        <w:rPr>
          <w:sz w:val="24"/>
          <w:szCs w:val="24"/>
          <w:lang w:eastAsia="pt-BR"/>
        </w:rPr>
        <w:instrText xml:space="preserve"> FORMTEXT </w:instrText>
      </w:r>
      <w:r w:rsidR="00A2364C" w:rsidRPr="0075463E">
        <w:rPr>
          <w:sz w:val="24"/>
          <w:szCs w:val="24"/>
          <w:lang w:eastAsia="pt-BR"/>
        </w:rPr>
      </w:r>
      <w:r w:rsidR="00A2364C" w:rsidRPr="0075463E">
        <w:rPr>
          <w:sz w:val="24"/>
          <w:szCs w:val="24"/>
          <w:lang w:eastAsia="pt-BR"/>
        </w:rPr>
        <w:fldChar w:fldCharType="separate"/>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noProof/>
          <w:sz w:val="24"/>
          <w:szCs w:val="24"/>
          <w:lang w:eastAsia="pt-BR"/>
        </w:rPr>
        <w:t> </w:t>
      </w:r>
      <w:r w:rsidR="00A2364C" w:rsidRPr="0075463E">
        <w:rPr>
          <w:sz w:val="24"/>
          <w:szCs w:val="24"/>
          <w:lang w:eastAsia="pt-BR"/>
        </w:rPr>
        <w:fldChar w:fldCharType="end"/>
      </w:r>
      <w:r w:rsidR="00A2364C" w:rsidRPr="0075463E">
        <w:rPr>
          <w:sz w:val="24"/>
          <w:szCs w:val="24"/>
        </w:rPr>
        <w:t>, a quem compete as ações necessárias ao fiel cumprimento das condições estipuladas neste contrato e ainda:</w:t>
      </w:r>
    </w:p>
    <w:p w14:paraId="12345C78" w14:textId="77777777" w:rsidR="00A2364C" w:rsidRPr="0075463E" w:rsidRDefault="00A2364C" w:rsidP="005365E1">
      <w:pPr>
        <w:jc w:val="both"/>
        <w:rPr>
          <w:sz w:val="24"/>
          <w:szCs w:val="24"/>
        </w:rPr>
      </w:pPr>
      <w:r w:rsidRPr="0075463E">
        <w:rPr>
          <w:sz w:val="24"/>
          <w:szCs w:val="24"/>
        </w:rPr>
        <w:t>a) propor ao órgão competente a aplicação das penalidades previstas neste contrato e na legislação aplicável, no caso de constatar irregularidade cometida pela CONTRATADA;</w:t>
      </w:r>
    </w:p>
    <w:p w14:paraId="7DCC1B84" w14:textId="77777777" w:rsidR="00A2364C" w:rsidRPr="0075463E" w:rsidRDefault="00A2364C" w:rsidP="005365E1">
      <w:pPr>
        <w:jc w:val="both"/>
        <w:rPr>
          <w:sz w:val="24"/>
          <w:szCs w:val="24"/>
        </w:rPr>
      </w:pPr>
      <w:r w:rsidRPr="0075463E">
        <w:rPr>
          <w:sz w:val="24"/>
          <w:szCs w:val="24"/>
        </w:rPr>
        <w:t>b) receber do fiscal as informações e documentos pertinentes à execução do objeto contratado;</w:t>
      </w:r>
    </w:p>
    <w:p w14:paraId="1A489270" w14:textId="77777777" w:rsidR="00A2364C" w:rsidRPr="0075463E" w:rsidRDefault="00A2364C" w:rsidP="005365E1">
      <w:pPr>
        <w:jc w:val="both"/>
        <w:rPr>
          <w:sz w:val="24"/>
          <w:szCs w:val="24"/>
        </w:rPr>
      </w:pPr>
      <w:r w:rsidRPr="0075463E">
        <w:rPr>
          <w:sz w:val="24"/>
          <w:szCs w:val="24"/>
        </w:rPr>
        <w:t>c) manter controles adequados e efetivos do presente contrato, do qual constarão todas as ocorrências relacionadas com a execução, com base nas informações e relatórios apresentados pela fiscalização;</w:t>
      </w:r>
    </w:p>
    <w:p w14:paraId="6D269359" w14:textId="77777777" w:rsidR="00A2364C" w:rsidRPr="0075463E" w:rsidRDefault="00A2364C" w:rsidP="005365E1">
      <w:pPr>
        <w:jc w:val="both"/>
        <w:rPr>
          <w:sz w:val="24"/>
          <w:szCs w:val="24"/>
        </w:rPr>
      </w:pPr>
      <w:r w:rsidRPr="0075463E">
        <w:rPr>
          <w:sz w:val="24"/>
          <w:szCs w:val="24"/>
        </w:rPr>
        <w:t>d) propor medidas que melhorem a execução do contrato.</w:t>
      </w:r>
    </w:p>
    <w:p w14:paraId="7BEFB42A" w14:textId="77777777" w:rsidR="00A2364C" w:rsidRPr="0075463E" w:rsidRDefault="000F3A53" w:rsidP="005365E1">
      <w:pPr>
        <w:jc w:val="both"/>
        <w:rPr>
          <w:sz w:val="24"/>
          <w:szCs w:val="24"/>
        </w:rPr>
      </w:pPr>
      <w:r w:rsidRPr="0075463E">
        <w:rPr>
          <w:b/>
          <w:bCs/>
          <w:color w:val="000000"/>
          <w:sz w:val="24"/>
          <w:szCs w:val="24"/>
        </w:rPr>
        <w:t xml:space="preserve">11.1.2 </w:t>
      </w:r>
      <w:r w:rsidR="003A63C0" w:rsidRPr="005D0BC5">
        <w:rPr>
          <w:sz w:val="24"/>
          <w:szCs w:val="24"/>
        </w:rPr>
        <w:t xml:space="preserve">Caberá ao fiscal do contrato,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sz w:val="24"/>
          <w:szCs w:val="24"/>
        </w:rPr>
        <w:fldChar w:fldCharType="end"/>
      </w:r>
      <w:r w:rsidR="003A63C0" w:rsidRPr="005D0BC5">
        <w:rPr>
          <w:sz w:val="24"/>
          <w:szCs w:val="24"/>
        </w:rPr>
        <w:t xml:space="preserve">, e ao fiscal substituto Sr. (a) </w:t>
      </w:r>
      <w:r w:rsidR="003A63C0" w:rsidRPr="005D0BC5">
        <w:rPr>
          <w:sz w:val="24"/>
          <w:szCs w:val="24"/>
        </w:rPr>
        <w:fldChar w:fldCharType="begin">
          <w:ffData>
            <w:name w:val="Texto1"/>
            <w:enabled/>
            <w:calcOnExit w:val="0"/>
            <w:textInput/>
          </w:ffData>
        </w:fldChar>
      </w:r>
      <w:r w:rsidR="003A63C0" w:rsidRPr="005D0BC5">
        <w:rPr>
          <w:sz w:val="24"/>
          <w:szCs w:val="24"/>
        </w:rPr>
        <w:instrText xml:space="preserve"> FORMTEXT </w:instrText>
      </w:r>
      <w:r w:rsidR="003A63C0" w:rsidRPr="005D0BC5">
        <w:rPr>
          <w:sz w:val="24"/>
          <w:szCs w:val="24"/>
        </w:rPr>
      </w:r>
      <w:r w:rsidR="003A63C0" w:rsidRPr="005D0BC5">
        <w:rPr>
          <w:sz w:val="24"/>
          <w:szCs w:val="24"/>
        </w:rPr>
        <w:fldChar w:fldCharType="separate"/>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noProof/>
          <w:sz w:val="24"/>
          <w:szCs w:val="24"/>
        </w:rPr>
        <w:t> </w:t>
      </w:r>
      <w:r w:rsidR="003A63C0" w:rsidRPr="005D0BC5">
        <w:rPr>
          <w:sz w:val="24"/>
          <w:szCs w:val="24"/>
        </w:rPr>
        <w:fldChar w:fldCharType="end"/>
      </w:r>
      <w:r w:rsidR="003A63C0" w:rsidRPr="005D0BC5">
        <w:rPr>
          <w:sz w:val="24"/>
          <w:szCs w:val="24"/>
        </w:rPr>
        <w:t xml:space="preserve">, o acompanhamento da execução do objeto da presente contratação, informando ao gestor do contrato todas as ocorrências, em especial as que possam prejudicar o bom andamento da </w:t>
      </w:r>
      <w:r w:rsidR="003A63C0" w:rsidRPr="005D0BC5">
        <w:rPr>
          <w:sz w:val="24"/>
          <w:szCs w:val="24"/>
        </w:rPr>
        <w:lastRenderedPageBreak/>
        <w:t xml:space="preserve">execução contratual. Além disso, a fiscalização procederá, mensalmente, </w:t>
      </w:r>
      <w:r w:rsidR="003A63C0" w:rsidRPr="0029354E">
        <w:rPr>
          <w:sz w:val="24"/>
          <w:szCs w:val="24"/>
        </w:rPr>
        <w:t>a contar da data da assinatura deste Contrato, citada no extrato do contrato publicado no Diário Oficial,</w:t>
      </w:r>
      <w:r w:rsidR="003A63C0">
        <w:rPr>
          <w:sz w:val="24"/>
          <w:szCs w:val="24"/>
        </w:rPr>
        <w:t xml:space="preserve"> </w:t>
      </w:r>
      <w:r w:rsidR="003A63C0"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35DFB2C2" w14:textId="77777777" w:rsidR="00A2364C" w:rsidRPr="0075463E" w:rsidRDefault="00A2364C" w:rsidP="00584E41">
      <w:pPr>
        <w:jc w:val="both"/>
        <w:rPr>
          <w:sz w:val="24"/>
          <w:szCs w:val="24"/>
        </w:rPr>
      </w:pPr>
      <w:r w:rsidRPr="0075463E">
        <w:rPr>
          <w:sz w:val="24"/>
          <w:szCs w:val="24"/>
        </w:rPr>
        <w:t>Ocorrendo a substituição do fiscal, este deverá providenciar a imediata baixa da ART ou RRT.</w:t>
      </w:r>
    </w:p>
    <w:p w14:paraId="61D98DEC" w14:textId="77777777" w:rsidR="000F3A53" w:rsidRPr="0075463E" w:rsidRDefault="000F3A53" w:rsidP="005365E1">
      <w:pPr>
        <w:pStyle w:val="Standard"/>
        <w:spacing w:after="0" w:line="240" w:lineRule="auto"/>
        <w:ind w:left="27"/>
        <w:jc w:val="both"/>
        <w:rPr>
          <w:rFonts w:ascii="Times New Roman" w:hAnsi="Times New Roman"/>
          <w:sz w:val="24"/>
          <w:szCs w:val="24"/>
        </w:rPr>
      </w:pPr>
      <w:r w:rsidRPr="0075463E">
        <w:rPr>
          <w:rFonts w:ascii="Times New Roman" w:hAnsi="Times New Roman"/>
          <w:b/>
          <w:bCs/>
          <w:color w:val="000000"/>
          <w:sz w:val="24"/>
          <w:szCs w:val="24"/>
          <w:shd w:val="clear" w:color="auto" w:fill="FFFFFF"/>
        </w:rPr>
        <w:t>11.1.3</w:t>
      </w:r>
      <w:r w:rsidRPr="0075463E">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72268194" w14:textId="77777777" w:rsidR="00B546C9" w:rsidRPr="0075463E" w:rsidRDefault="000F3A53" w:rsidP="005365E1">
      <w:pPr>
        <w:pStyle w:val="Standard"/>
        <w:widowControl w:val="0"/>
        <w:spacing w:after="0" w:line="240" w:lineRule="auto"/>
        <w:ind w:left="27"/>
        <w:jc w:val="both"/>
        <w:rPr>
          <w:rFonts w:ascii="Times New Roman" w:hAnsi="Times New Roman"/>
          <w:sz w:val="24"/>
          <w:szCs w:val="24"/>
        </w:rPr>
      </w:pPr>
      <w:r w:rsidRPr="0075463E">
        <w:rPr>
          <w:rFonts w:ascii="Times New Roman" w:eastAsia="Arial Unicode MS" w:hAnsi="Times New Roman"/>
          <w:b/>
          <w:bCs/>
          <w:color w:val="000000"/>
          <w:sz w:val="24"/>
          <w:szCs w:val="24"/>
          <w:shd w:val="clear" w:color="auto" w:fill="FFFFFF"/>
        </w:rPr>
        <w:t>11.1.4.</w:t>
      </w:r>
      <w:r w:rsidRPr="0075463E">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A460BB8" w14:textId="77777777" w:rsidR="000F3A53" w:rsidRPr="00703B0C" w:rsidRDefault="000F3A53" w:rsidP="00584E41">
      <w:pPr>
        <w:pStyle w:val="BodyText21"/>
        <w:widowControl w:val="0"/>
        <w:tabs>
          <w:tab w:val="left" w:pos="-7200"/>
        </w:tabs>
        <w:spacing w:after="0" w:line="240" w:lineRule="auto"/>
        <w:rPr>
          <w:rFonts w:ascii="Times New Roman" w:eastAsia="Arial Unicode MS" w:hAnsi="Times New Roman" w:cs="Times New Roman"/>
          <w:sz w:val="24"/>
          <w:szCs w:val="24"/>
        </w:rPr>
      </w:pPr>
      <w:r w:rsidRPr="0075463E">
        <w:rPr>
          <w:rFonts w:ascii="Times New Roman" w:eastAsia="Arial Unicode MS" w:hAnsi="Times New Roman" w:cs="Times New Roman"/>
          <w:b/>
          <w:bCs/>
          <w:sz w:val="24"/>
          <w:szCs w:val="24"/>
        </w:rPr>
        <w:t>11.2.</w:t>
      </w:r>
      <w:r w:rsidRPr="0075463E">
        <w:rPr>
          <w:rFonts w:ascii="Times New Roman" w:eastAsia="Arial Unicode MS" w:hAnsi="Times New Roman" w:cs="Times New Roman"/>
          <w:sz w:val="24"/>
          <w:szCs w:val="24"/>
        </w:rPr>
        <w:t xml:space="preserve"> Para efeito de medição e de faturamento, relativo </w:t>
      </w:r>
      <w:r w:rsidR="00B743E7" w:rsidRPr="0075463E">
        <w:rPr>
          <w:rFonts w:ascii="Times New Roman" w:eastAsia="Arial Unicode MS" w:hAnsi="Times New Roman" w:cs="Times New Roman"/>
          <w:sz w:val="24"/>
          <w:szCs w:val="24"/>
        </w:rPr>
        <w:t>às atividades</w:t>
      </w:r>
      <w:r w:rsidRPr="0075463E">
        <w:rPr>
          <w:rFonts w:ascii="Times New Roman" w:eastAsia="Arial Unicode MS" w:hAnsi="Times New Roman" w:cs="Times New Roman"/>
          <w:sz w:val="24"/>
          <w:szCs w:val="24"/>
        </w:rPr>
        <w:t xml:space="preserve"> executad</w:t>
      </w:r>
      <w:r w:rsidR="00B743E7" w:rsidRPr="0075463E">
        <w:rPr>
          <w:rFonts w:ascii="Times New Roman" w:eastAsia="Arial Unicode MS" w:hAnsi="Times New Roman" w:cs="Times New Roman"/>
          <w:sz w:val="24"/>
          <w:szCs w:val="24"/>
        </w:rPr>
        <w:t>a</w:t>
      </w:r>
      <w:r w:rsidRPr="0075463E">
        <w:rPr>
          <w:rFonts w:ascii="Times New Roman" w:eastAsia="Arial Unicode MS" w:hAnsi="Times New Roman" w:cs="Times New Roman"/>
          <w:sz w:val="24"/>
          <w:szCs w:val="24"/>
        </w:rPr>
        <w:t>s, deverá ser considerado</w:t>
      </w:r>
      <w:r w:rsidRPr="00703B0C">
        <w:rPr>
          <w:rFonts w:ascii="Times New Roman" w:eastAsia="Arial Unicode MS" w:hAnsi="Times New Roman" w:cs="Times New Roman"/>
          <w:sz w:val="24"/>
          <w:szCs w:val="24"/>
        </w:rPr>
        <w:t xml:space="preserve"> o cumprimento do avanço das etapas construtivas definidas no cronograma físico-financeiro, que será peça integrante do contrato.</w:t>
      </w:r>
    </w:p>
    <w:p w14:paraId="7C3C5C8B" w14:textId="77777777" w:rsidR="00B546C9" w:rsidRPr="00CB0983" w:rsidRDefault="00B546C9" w:rsidP="005365E1">
      <w:pPr>
        <w:jc w:val="both"/>
        <w:rPr>
          <w:sz w:val="24"/>
          <w:szCs w:val="24"/>
          <w:lang w:eastAsia="zh-CN"/>
        </w:rPr>
      </w:pPr>
      <w:r w:rsidRPr="00703B0C">
        <w:rPr>
          <w:rFonts w:eastAsia="Arial Unicode MS"/>
          <w:b/>
          <w:bCs/>
          <w:sz w:val="24"/>
          <w:szCs w:val="24"/>
        </w:rPr>
        <w:t>11.2.1.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r w:rsidR="00EB7675" w:rsidRPr="00CB0983">
        <w:rPr>
          <w:rFonts w:eastAsia="Arial Unicode MS"/>
          <w:sz w:val="24"/>
          <w:szCs w:val="24"/>
        </w:rPr>
        <w:t>.</w:t>
      </w:r>
    </w:p>
    <w:p w14:paraId="32B7445F" w14:textId="77777777" w:rsidR="0067403D"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2</w:t>
      </w:r>
      <w:r w:rsidR="00B546C9" w:rsidRPr="00A5585A">
        <w:rPr>
          <w:rFonts w:eastAsia="Arial Unicode MS"/>
          <w:sz w:val="24"/>
          <w:szCs w:val="24"/>
        </w:rPr>
        <w:t>.O CONTRATANTE poderá determinar alterações, de forma motivada, no cronograma físico-financeiro mediante autorização expressa de sua autoridade competente.</w:t>
      </w:r>
    </w:p>
    <w:p w14:paraId="3BC6BE5D" w14:textId="77777777" w:rsidR="00AA7FB9" w:rsidRPr="00A5585A" w:rsidRDefault="0067403D" w:rsidP="005365E1">
      <w:pPr>
        <w:jc w:val="both"/>
        <w:rPr>
          <w:rFonts w:eastAsia="Arial Unicode MS"/>
          <w:sz w:val="24"/>
          <w:szCs w:val="24"/>
        </w:rPr>
      </w:pPr>
      <w:r w:rsidRPr="00A5585A">
        <w:rPr>
          <w:rFonts w:eastAsia="Arial Unicode MS"/>
          <w:b/>
          <w:bCs/>
          <w:sz w:val="24"/>
          <w:szCs w:val="24"/>
        </w:rPr>
        <w:t>11.2</w:t>
      </w:r>
      <w:r w:rsidR="00B546C9" w:rsidRPr="00A5585A">
        <w:rPr>
          <w:rFonts w:eastAsia="Arial Unicode MS"/>
          <w:b/>
          <w:bCs/>
          <w:sz w:val="24"/>
          <w:szCs w:val="24"/>
        </w:rPr>
        <w:t>.</w:t>
      </w:r>
      <w:r w:rsidR="00555935" w:rsidRPr="00A5585A">
        <w:rPr>
          <w:rFonts w:eastAsia="Arial Unicode MS"/>
          <w:b/>
          <w:bCs/>
          <w:sz w:val="24"/>
          <w:szCs w:val="24"/>
        </w:rPr>
        <w:t>3</w:t>
      </w:r>
      <w:r w:rsidR="00B546C9" w:rsidRPr="00A5585A">
        <w:rPr>
          <w:rFonts w:eastAsia="Arial Unicode MS"/>
          <w:sz w:val="24"/>
          <w:szCs w:val="24"/>
        </w:rPr>
        <w:t>.</w:t>
      </w:r>
      <w:r w:rsidR="00AA7FB9" w:rsidRPr="00A5585A">
        <w:rPr>
          <w:rFonts w:eastAsia="Arial Unicode MS"/>
          <w:sz w:val="24"/>
          <w:szCs w:val="24"/>
        </w:rPr>
        <w:t xml:space="preserve"> </w:t>
      </w:r>
      <w:r w:rsidR="00B546C9" w:rsidRPr="00A5585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281C50F" w14:textId="77777777" w:rsidR="0067403D" w:rsidRPr="00A5585A" w:rsidRDefault="0067403D" w:rsidP="00584E41">
      <w:pPr>
        <w:jc w:val="both"/>
        <w:rPr>
          <w:sz w:val="24"/>
          <w:szCs w:val="24"/>
          <w:lang w:eastAsia="zh-CN"/>
        </w:rPr>
      </w:pPr>
      <w:r w:rsidRPr="00A5585A">
        <w:rPr>
          <w:rFonts w:eastAsia="Arial Unicode MS"/>
          <w:b/>
          <w:bCs/>
          <w:sz w:val="24"/>
          <w:szCs w:val="24"/>
        </w:rPr>
        <w:t>11.3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sidR="00A5585A">
        <w:rPr>
          <w:rFonts w:eastAsia="Arial Unicode MS"/>
          <w:sz w:val="24"/>
          <w:szCs w:val="24"/>
        </w:rPr>
        <w:t>.</w:t>
      </w:r>
    </w:p>
    <w:p w14:paraId="5771B108" w14:textId="77777777" w:rsidR="0067403D" w:rsidRPr="00A5585A" w:rsidRDefault="0067403D" w:rsidP="005365E1">
      <w:pPr>
        <w:jc w:val="both"/>
        <w:rPr>
          <w:sz w:val="24"/>
          <w:szCs w:val="24"/>
        </w:rPr>
      </w:pPr>
      <w:r w:rsidRPr="00A5585A">
        <w:rPr>
          <w:rFonts w:eastAsia="Arial Unicode MS"/>
          <w:b/>
          <w:bCs/>
          <w:sz w:val="24"/>
          <w:szCs w:val="24"/>
        </w:rPr>
        <w:t>11.3.1.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sidR="00A5585A">
        <w:rPr>
          <w:rFonts w:eastAsia="Arial Unicode MS"/>
          <w:sz w:val="24"/>
          <w:szCs w:val="24"/>
        </w:rPr>
        <w:t>.</w:t>
      </w:r>
    </w:p>
    <w:p w14:paraId="3FA15EEA" w14:textId="77777777" w:rsidR="0067403D" w:rsidRPr="00A5585A" w:rsidRDefault="0067403D" w:rsidP="005365E1">
      <w:pPr>
        <w:jc w:val="both"/>
        <w:rPr>
          <w:sz w:val="24"/>
          <w:szCs w:val="24"/>
        </w:rPr>
      </w:pPr>
      <w:r w:rsidRPr="00A5585A">
        <w:rPr>
          <w:rFonts w:eastAsia="Arial Unicode MS"/>
          <w:b/>
          <w:bCs/>
          <w:sz w:val="24"/>
          <w:szCs w:val="24"/>
        </w:rPr>
        <w:t>11.3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CC31D23" w14:textId="77777777" w:rsidR="0067403D" w:rsidRPr="005D0BC5" w:rsidRDefault="0067403D" w:rsidP="00584E41">
      <w:pPr>
        <w:jc w:val="both"/>
        <w:rPr>
          <w:sz w:val="24"/>
          <w:szCs w:val="24"/>
        </w:rPr>
      </w:pPr>
      <w:r w:rsidRPr="005D0BC5">
        <w:rPr>
          <w:b/>
          <w:bCs/>
          <w:sz w:val="24"/>
          <w:szCs w:val="24"/>
        </w:rPr>
        <w:t>11.</w:t>
      </w:r>
      <w:r w:rsidR="00FC305D"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5441914B" w14:textId="77777777" w:rsidR="0067403D" w:rsidRPr="005D0BC5" w:rsidRDefault="0067403D" w:rsidP="005365E1">
      <w:pPr>
        <w:jc w:val="both"/>
        <w:rPr>
          <w:sz w:val="24"/>
          <w:szCs w:val="24"/>
        </w:rPr>
      </w:pPr>
      <w:r w:rsidRPr="005D0BC5">
        <w:rPr>
          <w:sz w:val="24"/>
          <w:szCs w:val="24"/>
        </w:rPr>
        <w:t>a) quando houver omissão no cumprimento de suas obrigações;</w:t>
      </w:r>
    </w:p>
    <w:p w14:paraId="726FD252" w14:textId="77777777" w:rsidR="0067403D" w:rsidRPr="005D0BC5" w:rsidRDefault="0067403D" w:rsidP="005365E1">
      <w:pPr>
        <w:jc w:val="both"/>
        <w:rPr>
          <w:sz w:val="24"/>
          <w:szCs w:val="24"/>
        </w:rPr>
      </w:pPr>
      <w:r w:rsidRPr="005D0BC5">
        <w:rPr>
          <w:sz w:val="24"/>
          <w:szCs w:val="24"/>
        </w:rPr>
        <w:t xml:space="preserve">b) quando verificar problemas na execução </w:t>
      </w:r>
      <w:r w:rsidR="00B743E7" w:rsidRPr="005D0BC5">
        <w:rPr>
          <w:sz w:val="24"/>
          <w:szCs w:val="24"/>
        </w:rPr>
        <w:t>do objeto</w:t>
      </w:r>
      <w:r w:rsidRPr="005D0BC5">
        <w:rPr>
          <w:sz w:val="24"/>
          <w:szCs w:val="24"/>
        </w:rPr>
        <w:t xml:space="preserve"> contratad</w:t>
      </w:r>
      <w:r w:rsidR="00B743E7" w:rsidRPr="005D0BC5">
        <w:rPr>
          <w:sz w:val="24"/>
          <w:szCs w:val="24"/>
        </w:rPr>
        <w:t>o</w:t>
      </w:r>
      <w:r w:rsidRPr="005D0BC5">
        <w:rPr>
          <w:sz w:val="24"/>
          <w:szCs w:val="24"/>
        </w:rPr>
        <w:t xml:space="preserve">, sem que a fiscalização e/ou gestão tenham tomado providências; </w:t>
      </w:r>
    </w:p>
    <w:p w14:paraId="46E47918" w14:textId="77777777" w:rsidR="0067403D" w:rsidRPr="005D0BC5" w:rsidRDefault="0067403D" w:rsidP="005365E1">
      <w:pPr>
        <w:jc w:val="both"/>
        <w:rPr>
          <w:sz w:val="24"/>
          <w:szCs w:val="24"/>
        </w:rPr>
      </w:pPr>
      <w:r w:rsidRPr="005D0BC5">
        <w:rPr>
          <w:sz w:val="24"/>
          <w:szCs w:val="24"/>
        </w:rPr>
        <w:t>c) quando houver alteração pela CONTRATADA do projeto executivo, sem consulta prévia e anuência da Supervisão do PARANACIDADE.</w:t>
      </w:r>
    </w:p>
    <w:p w14:paraId="46065760" w14:textId="77777777" w:rsidR="00C94054" w:rsidRPr="005D0BC5" w:rsidRDefault="00FC305D" w:rsidP="00584E41">
      <w:pPr>
        <w:jc w:val="both"/>
        <w:rPr>
          <w:sz w:val="24"/>
          <w:szCs w:val="24"/>
        </w:rPr>
      </w:pPr>
      <w:r w:rsidRPr="005D0BC5">
        <w:rPr>
          <w:b/>
          <w:bCs/>
          <w:sz w:val="24"/>
          <w:szCs w:val="24"/>
        </w:rPr>
        <w:t>11.5</w:t>
      </w:r>
      <w:r w:rsidRPr="005D0BC5">
        <w:rPr>
          <w:sz w:val="24"/>
          <w:szCs w:val="24"/>
        </w:rPr>
        <w:t xml:space="preserve"> </w:t>
      </w:r>
      <w:r w:rsidR="00C94054" w:rsidRPr="005D0BC5">
        <w:rPr>
          <w:sz w:val="24"/>
          <w:szCs w:val="24"/>
        </w:rPr>
        <w:t xml:space="preserve">A </w:t>
      </w:r>
      <w:r w:rsidR="006C2EA5" w:rsidRPr="005D0BC5">
        <w:rPr>
          <w:sz w:val="24"/>
          <w:szCs w:val="24"/>
        </w:rPr>
        <w:t xml:space="preserve">CONTRATADA </w:t>
      </w:r>
      <w:r w:rsidR="00C94054" w:rsidRPr="005D0BC5">
        <w:rPr>
          <w:sz w:val="24"/>
          <w:szCs w:val="24"/>
        </w:rPr>
        <w:t>deverá permitir e colaborar para que funcionários, especialistas e demais peritos enviados pelo CONTRATANTE:</w:t>
      </w:r>
    </w:p>
    <w:p w14:paraId="7C52C68D" w14:textId="77777777" w:rsidR="00C94054" w:rsidRPr="005D0BC5" w:rsidRDefault="00C94054" w:rsidP="005365E1">
      <w:pPr>
        <w:jc w:val="both"/>
        <w:rPr>
          <w:sz w:val="24"/>
          <w:szCs w:val="24"/>
        </w:rPr>
      </w:pPr>
      <w:r w:rsidRPr="005D0BC5">
        <w:rPr>
          <w:sz w:val="24"/>
          <w:szCs w:val="24"/>
        </w:rPr>
        <w:lastRenderedPageBreak/>
        <w:t xml:space="preserve">a) inspecionem a qualquer tempo a execução do objeto </w:t>
      </w:r>
      <w:r w:rsidR="006C2EA5" w:rsidRPr="005D0BC5">
        <w:rPr>
          <w:sz w:val="24"/>
          <w:szCs w:val="24"/>
        </w:rPr>
        <w:t>contratado</w:t>
      </w:r>
      <w:r w:rsidRPr="005D0BC5">
        <w:rPr>
          <w:sz w:val="24"/>
          <w:szCs w:val="24"/>
        </w:rPr>
        <w:t>;</w:t>
      </w:r>
    </w:p>
    <w:p w14:paraId="0E9816C5" w14:textId="77777777" w:rsidR="00C94054" w:rsidRPr="005D0BC5" w:rsidRDefault="00C94054" w:rsidP="005365E1">
      <w:pPr>
        <w:jc w:val="both"/>
        <w:rPr>
          <w:sz w:val="24"/>
          <w:szCs w:val="24"/>
        </w:rPr>
      </w:pPr>
      <w:r w:rsidRPr="005D0BC5">
        <w:rPr>
          <w:sz w:val="24"/>
          <w:szCs w:val="24"/>
        </w:rPr>
        <w:t>b) examinem os registros e documentos que considerarem necessários conferir</w:t>
      </w:r>
      <w:r w:rsidR="006C2EA5" w:rsidRPr="005D0BC5">
        <w:rPr>
          <w:sz w:val="24"/>
          <w:szCs w:val="24"/>
        </w:rPr>
        <w:t>.</w:t>
      </w:r>
    </w:p>
    <w:p w14:paraId="7BAE4DAB" w14:textId="77777777" w:rsidR="00C94054" w:rsidRPr="005D0BC5" w:rsidRDefault="00FC305D" w:rsidP="00584E41">
      <w:pPr>
        <w:tabs>
          <w:tab w:val="left" w:pos="1451"/>
        </w:tabs>
        <w:jc w:val="both"/>
        <w:rPr>
          <w:sz w:val="24"/>
          <w:szCs w:val="24"/>
        </w:rPr>
      </w:pPr>
      <w:r w:rsidRPr="005D0BC5">
        <w:rPr>
          <w:b/>
          <w:bCs/>
          <w:sz w:val="24"/>
          <w:szCs w:val="24"/>
        </w:rPr>
        <w:t>11.6</w:t>
      </w:r>
      <w:r w:rsidRPr="005D0BC5">
        <w:rPr>
          <w:sz w:val="24"/>
          <w:szCs w:val="24"/>
        </w:rPr>
        <w:t xml:space="preserve"> </w:t>
      </w:r>
      <w:r w:rsidR="00C94054" w:rsidRPr="005D0BC5">
        <w:rPr>
          <w:sz w:val="24"/>
          <w:szCs w:val="24"/>
        </w:rPr>
        <w:t>A contratada deverá manter no local da obra um preposto aceito pelo CONTRATANTE para representá-la na execução do contrato.</w:t>
      </w:r>
    </w:p>
    <w:p w14:paraId="68E68B9C" w14:textId="77777777" w:rsidR="00C94054" w:rsidRPr="005D0BC5" w:rsidRDefault="00FC305D" w:rsidP="00584E41">
      <w:pPr>
        <w:jc w:val="both"/>
        <w:rPr>
          <w:sz w:val="24"/>
          <w:szCs w:val="24"/>
        </w:rPr>
      </w:pPr>
      <w:r w:rsidRPr="005D0BC5">
        <w:rPr>
          <w:b/>
          <w:bCs/>
          <w:sz w:val="24"/>
          <w:szCs w:val="24"/>
        </w:rPr>
        <w:t>11.7</w:t>
      </w:r>
      <w:r w:rsidRPr="005D0BC5">
        <w:rPr>
          <w:sz w:val="24"/>
          <w:szCs w:val="24"/>
        </w:rPr>
        <w:t xml:space="preserve"> </w:t>
      </w:r>
      <w:r w:rsidR="00C94054" w:rsidRPr="005D0BC5">
        <w:rPr>
          <w:sz w:val="24"/>
          <w:szCs w:val="24"/>
        </w:rPr>
        <w:t xml:space="preserve">A CONTRATADA deve manter no canteiro de obra um projeto completo e cópia das especificações técnicas, memoriais, cronograma físico-financeiro, </w:t>
      </w:r>
      <w:r w:rsidR="00BE61DE">
        <w:rPr>
          <w:sz w:val="24"/>
          <w:szCs w:val="24"/>
        </w:rPr>
        <w:t xml:space="preserve">cronograma de execução, </w:t>
      </w:r>
      <w:r w:rsidR="00C94054"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6F86CE7D" w14:textId="77777777" w:rsidR="00C94054" w:rsidRPr="005D0BC5" w:rsidRDefault="00FC305D" w:rsidP="00584E41">
      <w:pPr>
        <w:jc w:val="both"/>
        <w:rPr>
          <w:sz w:val="24"/>
          <w:szCs w:val="24"/>
        </w:rPr>
      </w:pPr>
      <w:r w:rsidRPr="005D0BC5">
        <w:rPr>
          <w:b/>
          <w:sz w:val="24"/>
          <w:szCs w:val="24"/>
        </w:rPr>
        <w:t xml:space="preserve">11.8 </w:t>
      </w:r>
      <w:r w:rsidR="00C94054" w:rsidRPr="005D0BC5">
        <w:rPr>
          <w:sz w:val="24"/>
          <w:szCs w:val="24"/>
        </w:rPr>
        <w:t xml:space="preserve">A execução </w:t>
      </w:r>
      <w:r w:rsidR="00550E93" w:rsidRPr="005D0BC5">
        <w:rPr>
          <w:sz w:val="24"/>
          <w:szCs w:val="24"/>
        </w:rPr>
        <w:t>da obra</w:t>
      </w:r>
      <w:r w:rsidR="00C94054" w:rsidRPr="005D0BC5">
        <w:rPr>
          <w:sz w:val="24"/>
          <w:szCs w:val="24"/>
        </w:rPr>
        <w:t xml:space="preserve"> aos domingos e feriados somente será permitida com autorização prévia da fiscalização.</w:t>
      </w:r>
    </w:p>
    <w:p w14:paraId="21AC840D" w14:textId="77777777" w:rsidR="00C94054" w:rsidRPr="005D0BC5" w:rsidRDefault="00FC305D" w:rsidP="00584E41">
      <w:pPr>
        <w:jc w:val="both"/>
        <w:rPr>
          <w:sz w:val="24"/>
          <w:szCs w:val="24"/>
        </w:rPr>
      </w:pPr>
      <w:r w:rsidRPr="005D0BC5">
        <w:rPr>
          <w:b/>
          <w:bCs/>
          <w:sz w:val="24"/>
          <w:szCs w:val="24"/>
        </w:rPr>
        <w:t>11.9</w:t>
      </w:r>
      <w:r w:rsidRPr="005D0BC5">
        <w:rPr>
          <w:sz w:val="24"/>
          <w:szCs w:val="24"/>
        </w:rPr>
        <w:t xml:space="preserve"> </w:t>
      </w:r>
      <w:r w:rsidR="00C94054" w:rsidRPr="005D0BC5">
        <w:rPr>
          <w:sz w:val="24"/>
          <w:szCs w:val="24"/>
        </w:rPr>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7252BD43" w14:textId="77777777" w:rsidR="00C94054" w:rsidRPr="005D0BC5" w:rsidRDefault="00FC305D" w:rsidP="00584E41">
      <w:pPr>
        <w:jc w:val="both"/>
        <w:rPr>
          <w:sz w:val="24"/>
          <w:szCs w:val="24"/>
        </w:rPr>
      </w:pPr>
      <w:r w:rsidRPr="005D0BC5">
        <w:rPr>
          <w:b/>
          <w:sz w:val="24"/>
          <w:szCs w:val="24"/>
        </w:rPr>
        <w:t xml:space="preserve">11.10 </w:t>
      </w:r>
      <w:r w:rsidR="00C94054"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B33ABAC" w14:textId="77777777" w:rsidR="00C94054" w:rsidRPr="005D0BC5" w:rsidRDefault="00FC305D" w:rsidP="00584E41">
      <w:pPr>
        <w:jc w:val="both"/>
        <w:rPr>
          <w:sz w:val="24"/>
          <w:szCs w:val="24"/>
        </w:rPr>
      </w:pPr>
      <w:r w:rsidRPr="005D0BC5">
        <w:rPr>
          <w:b/>
          <w:sz w:val="24"/>
          <w:szCs w:val="24"/>
        </w:rPr>
        <w:t xml:space="preserve">11.11 </w:t>
      </w:r>
      <w:r w:rsidR="00413F65" w:rsidRPr="005D0BC5">
        <w:rPr>
          <w:sz w:val="24"/>
          <w:szCs w:val="24"/>
        </w:rPr>
        <w:t xml:space="preserve">Ao CONTRATANTE não caberá qualquer ônus pela rejeição </w:t>
      </w:r>
      <w:r w:rsidR="00B743E7" w:rsidRPr="005D0BC5">
        <w:rPr>
          <w:sz w:val="24"/>
          <w:szCs w:val="24"/>
        </w:rPr>
        <w:t>da execução</w:t>
      </w:r>
      <w:r w:rsidR="00413F65" w:rsidRPr="005D0BC5">
        <w:rPr>
          <w:sz w:val="24"/>
          <w:szCs w:val="24"/>
        </w:rPr>
        <w:t xml:space="preserve"> considerad</w:t>
      </w:r>
      <w:r w:rsidR="00B743E7" w:rsidRPr="005D0BC5">
        <w:rPr>
          <w:sz w:val="24"/>
          <w:szCs w:val="24"/>
        </w:rPr>
        <w:t>a</w:t>
      </w:r>
      <w:r w:rsidR="00413F65" w:rsidRPr="005D0BC5">
        <w:rPr>
          <w:sz w:val="24"/>
          <w:szCs w:val="24"/>
        </w:rPr>
        <w:t xml:space="preserve"> inadequad</w:t>
      </w:r>
      <w:r w:rsidR="00B743E7" w:rsidRPr="005D0BC5">
        <w:rPr>
          <w:sz w:val="24"/>
          <w:szCs w:val="24"/>
        </w:rPr>
        <w:t>a</w:t>
      </w:r>
      <w:r w:rsidR="00413F65" w:rsidRPr="005D0BC5">
        <w:rPr>
          <w:sz w:val="24"/>
          <w:szCs w:val="24"/>
        </w:rPr>
        <w:t xml:space="preserve"> pelo fiscal. Qualquer serviço, material e/ou componente ou parte </w:t>
      </w:r>
      <w:r w:rsidR="00CD3A29" w:rsidRPr="005D0BC5">
        <w:rPr>
          <w:sz w:val="24"/>
          <w:szCs w:val="24"/>
        </w:rPr>
        <w:t>dele</w:t>
      </w:r>
      <w:r w:rsidR="00413F65" w:rsidRPr="005D0BC5">
        <w:rPr>
          <w:sz w:val="24"/>
          <w:szCs w:val="24"/>
        </w:rPr>
        <w:t>, que apresente defeitos, vícios ou incorreções, enquanto perdurar a vigência da garantia previst</w:t>
      </w:r>
      <w:r w:rsidR="00B00BFE">
        <w:rPr>
          <w:sz w:val="24"/>
          <w:szCs w:val="24"/>
        </w:rPr>
        <w:t>a</w:t>
      </w:r>
      <w:r w:rsidR="00413F65" w:rsidRPr="005D0BC5">
        <w:rPr>
          <w:sz w:val="24"/>
          <w:szCs w:val="24"/>
        </w:rPr>
        <w:t xml:space="preserve"> no ordenamento jurídico, deverá ser prontamente refeito, corrigido, removido, reconstruído e/ou substituído pela CONTRATADA, livre de quaisquer ônus financeiro</w:t>
      </w:r>
      <w:r w:rsidR="003A133E">
        <w:rPr>
          <w:sz w:val="24"/>
          <w:szCs w:val="24"/>
        </w:rPr>
        <w:t>s</w:t>
      </w:r>
      <w:r w:rsidR="00413F65" w:rsidRPr="005D0BC5">
        <w:rPr>
          <w:sz w:val="24"/>
          <w:szCs w:val="24"/>
        </w:rPr>
        <w:t xml:space="preserve"> para o CONTRATANTE. </w:t>
      </w:r>
      <w:r w:rsidR="00C94054" w:rsidRPr="005D0BC5">
        <w:rPr>
          <w:sz w:val="24"/>
          <w:szCs w:val="24"/>
        </w:rPr>
        <w:t xml:space="preserve"> </w:t>
      </w:r>
    </w:p>
    <w:p w14:paraId="384DDAE6" w14:textId="77777777" w:rsidR="00C94054" w:rsidRPr="005D0BC5" w:rsidRDefault="00FC305D" w:rsidP="00584E41">
      <w:pPr>
        <w:jc w:val="both"/>
        <w:rPr>
          <w:b/>
          <w:sz w:val="24"/>
          <w:szCs w:val="24"/>
        </w:rPr>
      </w:pPr>
      <w:r w:rsidRPr="005D0BC5">
        <w:rPr>
          <w:b/>
          <w:sz w:val="24"/>
          <w:szCs w:val="24"/>
        </w:rPr>
        <w:t xml:space="preserve">11.12 </w:t>
      </w:r>
      <w:r w:rsidR="00C94054"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DD3754F" w14:textId="77777777" w:rsidR="00C94054" w:rsidRPr="005D0BC5" w:rsidRDefault="00FC305D" w:rsidP="00584E41">
      <w:pPr>
        <w:jc w:val="both"/>
        <w:rPr>
          <w:sz w:val="24"/>
          <w:szCs w:val="24"/>
        </w:rPr>
      </w:pPr>
      <w:r w:rsidRPr="005D0BC5">
        <w:rPr>
          <w:b/>
          <w:sz w:val="24"/>
          <w:szCs w:val="24"/>
        </w:rPr>
        <w:t>11.1</w:t>
      </w:r>
      <w:r w:rsidR="003A133E">
        <w:rPr>
          <w:b/>
          <w:sz w:val="24"/>
          <w:szCs w:val="24"/>
        </w:rPr>
        <w:t>3</w:t>
      </w:r>
      <w:r w:rsidRPr="005D0BC5">
        <w:rPr>
          <w:b/>
          <w:sz w:val="24"/>
          <w:szCs w:val="24"/>
        </w:rPr>
        <w:t xml:space="preserve"> </w:t>
      </w:r>
      <w:r w:rsidR="00C94054" w:rsidRPr="005D0BC5">
        <w:rPr>
          <w:sz w:val="24"/>
          <w:szCs w:val="24"/>
        </w:rPr>
        <w:t xml:space="preserve">A fiscalização e a CONTRATADA podem solicitar reuniões de gerenciamento. A finalidade </w:t>
      </w:r>
      <w:r w:rsidR="00B01804" w:rsidRPr="005D0BC5">
        <w:rPr>
          <w:sz w:val="24"/>
          <w:szCs w:val="24"/>
        </w:rPr>
        <w:t>será</w:t>
      </w:r>
      <w:r w:rsidR="00C94054" w:rsidRPr="005D0BC5">
        <w:rPr>
          <w:sz w:val="24"/>
          <w:szCs w:val="24"/>
        </w:rPr>
        <w:t xml:space="preserve"> revisar o cronograma </w:t>
      </w:r>
      <w:r w:rsidR="00B743E7" w:rsidRPr="005D0BC5">
        <w:rPr>
          <w:sz w:val="24"/>
          <w:szCs w:val="24"/>
        </w:rPr>
        <w:t>das atividades</w:t>
      </w:r>
      <w:r w:rsidR="00C94054" w:rsidRPr="005D0BC5">
        <w:rPr>
          <w:sz w:val="24"/>
          <w:szCs w:val="24"/>
        </w:rPr>
        <w:t xml:space="preserve"> remanescentes e discutir os problemas potenciais.</w:t>
      </w:r>
    </w:p>
    <w:p w14:paraId="544823AD" w14:textId="77777777" w:rsidR="00C24291" w:rsidRPr="005D0BC5" w:rsidRDefault="00FC305D" w:rsidP="00584E41">
      <w:pPr>
        <w:jc w:val="both"/>
        <w:rPr>
          <w:rFonts w:eastAsia="Arial Unicode MS"/>
          <w:sz w:val="24"/>
          <w:szCs w:val="24"/>
        </w:rPr>
      </w:pPr>
      <w:r w:rsidRPr="005D0BC5">
        <w:rPr>
          <w:b/>
          <w:sz w:val="24"/>
          <w:szCs w:val="24"/>
        </w:rPr>
        <w:t>11.1</w:t>
      </w:r>
      <w:r w:rsidR="003A133E">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w:t>
      </w:r>
      <w:r w:rsidR="00B743E7" w:rsidRPr="005D0BC5">
        <w:rPr>
          <w:rFonts w:eastAsia="Arial Unicode MS"/>
          <w:sz w:val="24"/>
          <w:szCs w:val="24"/>
        </w:rPr>
        <w:t>da obra</w:t>
      </w:r>
      <w:r w:rsidRPr="005D0BC5">
        <w:rPr>
          <w:rFonts w:eastAsia="Arial Unicode MS"/>
          <w:sz w:val="24"/>
          <w:szCs w:val="24"/>
        </w:rPr>
        <w:t xml:space="preserve"> e permitirão gerenciar as responsabilidades por tarefas específicas. As atas serão lavradas e assinadas pelos participantes.</w:t>
      </w:r>
    </w:p>
    <w:p w14:paraId="6E8D84BA" w14:textId="77777777" w:rsidR="00FC305D" w:rsidRPr="005D0BC5" w:rsidRDefault="00FC305D" w:rsidP="00584E41">
      <w:pPr>
        <w:jc w:val="both"/>
        <w:rPr>
          <w:sz w:val="24"/>
          <w:szCs w:val="24"/>
        </w:rPr>
      </w:pPr>
    </w:p>
    <w:p w14:paraId="4629CE74" w14:textId="77777777" w:rsidR="00C24291" w:rsidRPr="005D0BC5" w:rsidRDefault="00C24291" w:rsidP="00584E41">
      <w:pPr>
        <w:jc w:val="both"/>
        <w:rPr>
          <w:b/>
          <w:sz w:val="24"/>
          <w:szCs w:val="24"/>
        </w:rPr>
      </w:pPr>
      <w:r w:rsidRPr="005D0BC5">
        <w:rPr>
          <w:b/>
          <w:sz w:val="24"/>
          <w:szCs w:val="24"/>
        </w:rPr>
        <w:t xml:space="preserve">CLÁUSULA DÉCIMA </w:t>
      </w:r>
      <w:r w:rsidR="00FC305D" w:rsidRPr="005D0BC5">
        <w:rPr>
          <w:b/>
          <w:sz w:val="24"/>
          <w:szCs w:val="24"/>
        </w:rPr>
        <w:t xml:space="preserve">SEGUNDA </w:t>
      </w:r>
      <w:r w:rsidRPr="005D0BC5">
        <w:rPr>
          <w:b/>
          <w:sz w:val="24"/>
          <w:szCs w:val="24"/>
        </w:rPr>
        <w:t>- DAS OBRAS PROVISÓRIAS</w:t>
      </w:r>
      <w:r w:rsidR="00FC305D" w:rsidRPr="005D0BC5">
        <w:rPr>
          <w:b/>
          <w:sz w:val="24"/>
          <w:szCs w:val="24"/>
        </w:rPr>
        <w:t xml:space="preserve"> E DOS SERVIÇOS NÃO PREVISTOS</w:t>
      </w:r>
    </w:p>
    <w:p w14:paraId="4CE20DC8" w14:textId="77777777" w:rsidR="00C24291" w:rsidRPr="005D0BC5" w:rsidRDefault="00FC305D" w:rsidP="00584E41">
      <w:pPr>
        <w:jc w:val="both"/>
        <w:rPr>
          <w:sz w:val="24"/>
          <w:szCs w:val="24"/>
        </w:rPr>
      </w:pPr>
      <w:r w:rsidRPr="005D0BC5">
        <w:rPr>
          <w:b/>
          <w:bCs/>
          <w:sz w:val="24"/>
          <w:szCs w:val="24"/>
        </w:rPr>
        <w:t>12.1</w:t>
      </w:r>
      <w:r w:rsidRPr="005D0BC5">
        <w:rPr>
          <w:sz w:val="24"/>
          <w:szCs w:val="24"/>
        </w:rPr>
        <w:t xml:space="preserve"> </w:t>
      </w:r>
      <w:r w:rsidR="00C24291" w:rsidRPr="005D0BC5">
        <w:rPr>
          <w:sz w:val="24"/>
          <w:szCs w:val="24"/>
        </w:rPr>
        <w:t>A CONTRATADA deve submeter os desenhos, especificações técnicas e memoriais propostos para as obras provisórias que se façam necessárias</w:t>
      </w:r>
      <w:r w:rsidR="00B01804" w:rsidRPr="005D0BC5">
        <w:rPr>
          <w:sz w:val="24"/>
          <w:szCs w:val="24"/>
        </w:rPr>
        <w:t xml:space="preserve"> à fiscalização</w:t>
      </w:r>
      <w:r w:rsidR="00C24291" w:rsidRPr="005D0BC5">
        <w:rPr>
          <w:sz w:val="24"/>
          <w:szCs w:val="24"/>
        </w:rPr>
        <w:t>, que deverá aprová-los caso estejam adequados ao objeto deste Contrato.</w:t>
      </w:r>
    </w:p>
    <w:p w14:paraId="1737A31A" w14:textId="77777777" w:rsidR="00C24291" w:rsidRPr="005D0BC5" w:rsidRDefault="00FC305D" w:rsidP="00584E41">
      <w:pPr>
        <w:jc w:val="both"/>
        <w:rPr>
          <w:sz w:val="24"/>
          <w:szCs w:val="24"/>
        </w:rPr>
      </w:pPr>
      <w:r w:rsidRPr="005D0BC5">
        <w:rPr>
          <w:b/>
          <w:bCs/>
          <w:sz w:val="24"/>
          <w:szCs w:val="24"/>
        </w:rPr>
        <w:t>12.2</w:t>
      </w:r>
      <w:r w:rsidRPr="005D0BC5">
        <w:rPr>
          <w:sz w:val="24"/>
          <w:szCs w:val="24"/>
        </w:rPr>
        <w:t xml:space="preserve"> </w:t>
      </w:r>
      <w:r w:rsidR="00C24291" w:rsidRPr="005D0BC5">
        <w:rPr>
          <w:sz w:val="24"/>
          <w:szCs w:val="24"/>
        </w:rPr>
        <w:t>A CONTRATADA é responsável pelo projeto das obras provisórias.</w:t>
      </w:r>
    </w:p>
    <w:p w14:paraId="4C78D012" w14:textId="77777777" w:rsidR="00C24291" w:rsidRPr="005D0BC5" w:rsidRDefault="00FC305D" w:rsidP="00584E41">
      <w:pPr>
        <w:jc w:val="both"/>
        <w:rPr>
          <w:sz w:val="24"/>
          <w:szCs w:val="24"/>
        </w:rPr>
      </w:pPr>
      <w:r w:rsidRPr="005D0BC5">
        <w:rPr>
          <w:b/>
          <w:sz w:val="24"/>
          <w:szCs w:val="24"/>
        </w:rPr>
        <w:t xml:space="preserve">12.3 </w:t>
      </w:r>
      <w:r w:rsidR="00C24291" w:rsidRPr="005D0BC5">
        <w:rPr>
          <w:sz w:val="24"/>
          <w:szCs w:val="24"/>
        </w:rPr>
        <w:t>A aprovação pela fiscalização não altera as responsabilidades da CONTRATADA pelo projeto de obras provisórias.</w:t>
      </w:r>
    </w:p>
    <w:p w14:paraId="51D32226" w14:textId="77777777" w:rsidR="00C24291" w:rsidRPr="005D0BC5" w:rsidRDefault="00FC305D" w:rsidP="00584E41">
      <w:pPr>
        <w:jc w:val="both"/>
        <w:rPr>
          <w:sz w:val="24"/>
          <w:szCs w:val="24"/>
        </w:rPr>
      </w:pPr>
      <w:r w:rsidRPr="005D0BC5">
        <w:rPr>
          <w:b/>
          <w:sz w:val="24"/>
          <w:szCs w:val="24"/>
        </w:rPr>
        <w:lastRenderedPageBreak/>
        <w:t xml:space="preserve">12.4 </w:t>
      </w:r>
      <w:r w:rsidR="00C24291" w:rsidRPr="005D0BC5">
        <w:rPr>
          <w:sz w:val="24"/>
          <w:szCs w:val="24"/>
        </w:rPr>
        <w:t>A CONTRATADA deve obter a aprovação dos órgãos competentes para o seu projeto de obras provisórias.</w:t>
      </w:r>
    </w:p>
    <w:p w14:paraId="2BD1DCF4" w14:textId="77777777" w:rsidR="00C24291" w:rsidRPr="005D0BC5" w:rsidRDefault="00FC305D" w:rsidP="00584E41">
      <w:pPr>
        <w:jc w:val="both"/>
        <w:rPr>
          <w:sz w:val="24"/>
          <w:szCs w:val="24"/>
        </w:rPr>
      </w:pPr>
      <w:r w:rsidRPr="005D0BC5">
        <w:rPr>
          <w:b/>
          <w:sz w:val="24"/>
          <w:szCs w:val="24"/>
        </w:rPr>
        <w:t xml:space="preserve">12.5 </w:t>
      </w:r>
      <w:r w:rsidR="00C24291" w:rsidRPr="005D0BC5">
        <w:rPr>
          <w:sz w:val="24"/>
          <w:szCs w:val="24"/>
        </w:rPr>
        <w:t>Por determinação do CONTRATANTE</w:t>
      </w:r>
      <w:r w:rsidR="00B01804" w:rsidRPr="005D0BC5">
        <w:rPr>
          <w:sz w:val="24"/>
          <w:szCs w:val="24"/>
        </w:rPr>
        <w:t>,</w:t>
      </w:r>
      <w:r w:rsidR="00C24291" w:rsidRPr="005D0BC5">
        <w:rPr>
          <w:sz w:val="24"/>
          <w:szCs w:val="24"/>
        </w:rPr>
        <w:t xml:space="preserve"> a CONTRATADA fica obrigada a aceitar, nas mesmas condições contratuais, os acréscimos ou </w:t>
      </w:r>
      <w:r w:rsidR="00B87BE6" w:rsidRPr="005D0BC5">
        <w:rPr>
          <w:sz w:val="24"/>
          <w:szCs w:val="24"/>
        </w:rPr>
        <w:t>supressões quantitativas</w:t>
      </w:r>
      <w:r w:rsidR="00C24291" w:rsidRPr="005D0BC5">
        <w:rPr>
          <w:sz w:val="24"/>
          <w:szCs w:val="24"/>
        </w:rPr>
        <w:t xml:space="preserve"> que se fizer(</w:t>
      </w:r>
      <w:r w:rsidR="00C24291" w:rsidRPr="005D0BC5">
        <w:rPr>
          <w:i/>
          <w:sz w:val="24"/>
          <w:szCs w:val="24"/>
        </w:rPr>
        <w:t>em</w:t>
      </w:r>
      <w:r w:rsidR="00C24291" w:rsidRPr="005D0BC5">
        <w:rPr>
          <w:sz w:val="24"/>
          <w:szCs w:val="24"/>
        </w:rPr>
        <w:t>) na obra, nos limites autorizados em lei.</w:t>
      </w:r>
    </w:p>
    <w:p w14:paraId="2D164B9E" w14:textId="77777777" w:rsidR="00C24291" w:rsidRPr="005D0BC5" w:rsidRDefault="00FC305D" w:rsidP="00584E41">
      <w:pPr>
        <w:jc w:val="both"/>
        <w:rPr>
          <w:sz w:val="24"/>
          <w:szCs w:val="24"/>
        </w:rPr>
      </w:pPr>
      <w:r w:rsidRPr="005D0BC5">
        <w:rPr>
          <w:b/>
          <w:sz w:val="24"/>
          <w:szCs w:val="24"/>
        </w:rPr>
        <w:t xml:space="preserve">12.6 </w:t>
      </w:r>
      <w:r w:rsidR="00C24291" w:rsidRPr="005D0BC5">
        <w:rPr>
          <w:sz w:val="24"/>
          <w:szCs w:val="24"/>
        </w:rPr>
        <w:t xml:space="preserve">A supressão de serviços resultantes de acordo celebrado expressamente entre </w:t>
      </w:r>
      <w:r w:rsidR="00DF2D84" w:rsidRPr="005D0BC5">
        <w:rPr>
          <w:sz w:val="24"/>
          <w:szCs w:val="24"/>
        </w:rPr>
        <w:t>o CONTRATANTE</w:t>
      </w:r>
      <w:r w:rsidR="00C24291" w:rsidRPr="005D0BC5">
        <w:rPr>
          <w:sz w:val="24"/>
          <w:szCs w:val="24"/>
        </w:rPr>
        <w:t xml:space="preserve"> e a CONTRATADA poderá ultrapassar o limite estabelecido no parágrafo anterior.</w:t>
      </w:r>
    </w:p>
    <w:p w14:paraId="4B5FB11B" w14:textId="77777777" w:rsidR="00C24291" w:rsidRPr="005D0BC5" w:rsidRDefault="00FC305D" w:rsidP="00584E41">
      <w:pPr>
        <w:jc w:val="both"/>
        <w:rPr>
          <w:sz w:val="24"/>
          <w:szCs w:val="24"/>
        </w:rPr>
      </w:pPr>
      <w:r w:rsidRPr="005D0BC5">
        <w:rPr>
          <w:b/>
          <w:sz w:val="24"/>
          <w:szCs w:val="24"/>
        </w:rPr>
        <w:t xml:space="preserve">12.7 </w:t>
      </w:r>
      <w:r w:rsidR="00C24291" w:rsidRPr="005D0BC5">
        <w:rPr>
          <w:sz w:val="24"/>
          <w:szCs w:val="24"/>
        </w:rPr>
        <w:t xml:space="preserve">Se no Contrato não </w:t>
      </w:r>
      <w:r w:rsidR="00B01804" w:rsidRPr="005D0BC5">
        <w:rPr>
          <w:sz w:val="24"/>
          <w:szCs w:val="24"/>
        </w:rPr>
        <w:t xml:space="preserve">tiverem </w:t>
      </w:r>
      <w:r w:rsidR="00C24291" w:rsidRPr="005D0BC5">
        <w:rPr>
          <w:sz w:val="24"/>
          <w:szCs w:val="24"/>
        </w:rPr>
        <w:t>sido contemplados preços unitários</w:t>
      </w:r>
      <w:r w:rsidR="0031058A" w:rsidRPr="005D0BC5">
        <w:rPr>
          <w:sz w:val="24"/>
          <w:szCs w:val="24"/>
        </w:rPr>
        <w:t>,</w:t>
      </w:r>
      <w:r w:rsidR="00C24291" w:rsidRPr="005D0BC5">
        <w:rPr>
          <w:sz w:val="24"/>
          <w:szCs w:val="24"/>
        </w:rPr>
        <w:t xml:space="preserve"> esses serão fixados mediante acordo entre as partes, </w:t>
      </w:r>
      <w:r w:rsidR="00CD2104" w:rsidRPr="005D0BC5">
        <w:rPr>
          <w:sz w:val="24"/>
          <w:szCs w:val="24"/>
        </w:rPr>
        <w:t>utilizando</w:t>
      </w:r>
      <w:r w:rsidR="00A55B18" w:rsidRPr="005D0BC5">
        <w:rPr>
          <w:sz w:val="24"/>
          <w:szCs w:val="24"/>
        </w:rPr>
        <w:t>-se</w:t>
      </w:r>
      <w:r w:rsidR="00CD2104" w:rsidRPr="005D0BC5">
        <w:rPr>
          <w:sz w:val="24"/>
          <w:szCs w:val="24"/>
        </w:rPr>
        <w:t xml:space="preserve"> como parâmetro tabelas oficiais, </w:t>
      </w:r>
      <w:r w:rsidR="00C24291" w:rsidRPr="005D0BC5">
        <w:rPr>
          <w:sz w:val="24"/>
          <w:szCs w:val="24"/>
        </w:rPr>
        <w:t>respeitados os limites estabelecidos no caput desta Cláusula.</w:t>
      </w:r>
    </w:p>
    <w:p w14:paraId="311A484E" w14:textId="77777777" w:rsidR="00C24291" w:rsidRPr="005D0BC5" w:rsidRDefault="00C24291" w:rsidP="00584E41">
      <w:pPr>
        <w:jc w:val="both"/>
        <w:rPr>
          <w:b/>
          <w:sz w:val="24"/>
          <w:szCs w:val="24"/>
        </w:rPr>
      </w:pPr>
    </w:p>
    <w:p w14:paraId="5854969A" w14:textId="77777777" w:rsidR="00C24291" w:rsidRPr="005D0BC5" w:rsidRDefault="00C24291" w:rsidP="00584E41">
      <w:pPr>
        <w:jc w:val="both"/>
        <w:rPr>
          <w:b/>
          <w:sz w:val="24"/>
          <w:szCs w:val="24"/>
        </w:rPr>
      </w:pPr>
      <w:r w:rsidRPr="005D0BC5">
        <w:rPr>
          <w:b/>
          <w:sz w:val="24"/>
          <w:szCs w:val="24"/>
        </w:rPr>
        <w:t>CLÁUSULA DÉCIMA TERCEIRA - DOS MATERIAIS, VEÍCULOS, MÁQUINAS E EQUIPAMENTOS</w:t>
      </w:r>
    </w:p>
    <w:p w14:paraId="4022699D" w14:textId="77777777" w:rsidR="00C24291" w:rsidRPr="005D0BC5" w:rsidRDefault="00B4599E" w:rsidP="00584E41">
      <w:pPr>
        <w:jc w:val="both"/>
        <w:rPr>
          <w:sz w:val="24"/>
          <w:szCs w:val="24"/>
        </w:rPr>
      </w:pPr>
      <w:r w:rsidRPr="005D0BC5">
        <w:rPr>
          <w:b/>
          <w:bCs/>
          <w:sz w:val="24"/>
          <w:szCs w:val="24"/>
        </w:rPr>
        <w:t>13.1</w:t>
      </w:r>
      <w:r w:rsidRPr="005D0BC5">
        <w:rPr>
          <w:sz w:val="24"/>
          <w:szCs w:val="24"/>
        </w:rPr>
        <w:t xml:space="preserve"> </w:t>
      </w:r>
      <w:r w:rsidR="00C24291" w:rsidRPr="005D0BC5">
        <w:rPr>
          <w:sz w:val="24"/>
          <w:szCs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033A7372" w14:textId="77777777" w:rsidR="00C24291" w:rsidRPr="005D0BC5" w:rsidRDefault="00B4599E" w:rsidP="00584E41">
      <w:pPr>
        <w:jc w:val="both"/>
        <w:rPr>
          <w:sz w:val="24"/>
          <w:szCs w:val="24"/>
        </w:rPr>
      </w:pPr>
      <w:r w:rsidRPr="005D0BC5">
        <w:rPr>
          <w:b/>
          <w:sz w:val="24"/>
          <w:szCs w:val="24"/>
        </w:rPr>
        <w:t xml:space="preserve">13.2 </w:t>
      </w:r>
      <w:r w:rsidR="00C24291"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746B93DC" w14:textId="77777777" w:rsidR="00C24291" w:rsidRPr="005D0BC5" w:rsidRDefault="00C24291" w:rsidP="00584E41">
      <w:pPr>
        <w:jc w:val="both"/>
        <w:rPr>
          <w:sz w:val="24"/>
          <w:szCs w:val="24"/>
        </w:rPr>
      </w:pPr>
    </w:p>
    <w:p w14:paraId="5E1448A6" w14:textId="77777777" w:rsidR="00C24291" w:rsidRPr="005D0BC5" w:rsidRDefault="00C24291" w:rsidP="00584E41">
      <w:pPr>
        <w:jc w:val="both"/>
        <w:rPr>
          <w:b/>
          <w:sz w:val="24"/>
          <w:szCs w:val="24"/>
        </w:rPr>
      </w:pPr>
      <w:r w:rsidRPr="005D0BC5">
        <w:rPr>
          <w:b/>
          <w:sz w:val="24"/>
          <w:szCs w:val="24"/>
        </w:rPr>
        <w:t>CLÁUSULA DÉCIMA QUARTA - DA SEGURANÇA DO TRABALHO</w:t>
      </w:r>
    </w:p>
    <w:p w14:paraId="4B33D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1</w:t>
      </w:r>
      <w:r w:rsidR="009F727B" w:rsidRPr="005D0BC5">
        <w:rPr>
          <w:sz w:val="24"/>
          <w:szCs w:val="24"/>
        </w:rPr>
        <w:t xml:space="preserve"> </w:t>
      </w:r>
      <w:r w:rsidR="00C24291" w:rsidRPr="005D0BC5">
        <w:rPr>
          <w:sz w:val="24"/>
          <w:szCs w:val="24"/>
        </w:rPr>
        <w:t xml:space="preserve">A CONTRATADA não será eximida de qualquer responsabilidade quanto à segurança individual e coletiva de seus trabalhadores, deverá fornecer a todos os trabalhadores o tipo adequado de equipamento de proteção individual – </w:t>
      </w:r>
      <w:r w:rsidR="00DF2D84" w:rsidRPr="005D0BC5">
        <w:rPr>
          <w:sz w:val="24"/>
          <w:szCs w:val="24"/>
        </w:rPr>
        <w:t>EPI, deverá</w:t>
      </w:r>
      <w:r w:rsidR="00C24291" w:rsidRPr="005D0BC5">
        <w:rPr>
          <w:sz w:val="24"/>
          <w:szCs w:val="24"/>
        </w:rPr>
        <w:t xml:space="preserve"> treinar e tornar obrigatório o uso dos EPIs.</w:t>
      </w:r>
    </w:p>
    <w:p w14:paraId="1FDC3E19"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2 </w:t>
      </w:r>
      <w:r w:rsidR="00C24291" w:rsidRPr="005D0BC5">
        <w:rPr>
          <w:sz w:val="24"/>
          <w:szCs w:val="24"/>
        </w:rPr>
        <w:t>O equipamento de proteção individual fornecido ao empregado deverá, obrigatoriamente, conter a identificação da CONTRATADA.</w:t>
      </w:r>
    </w:p>
    <w:p w14:paraId="5F4716D4" w14:textId="77777777" w:rsidR="007A0A1D"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3 </w:t>
      </w:r>
      <w:r w:rsidR="00C24291" w:rsidRPr="005D0BC5">
        <w:rPr>
          <w:sz w:val="24"/>
          <w:szCs w:val="24"/>
        </w:rPr>
        <w:t>A CONTRATADA, em qualquer hipótese, não se eximirá da total responsabilidade quanto à negligência ou descumprimento da</w:t>
      </w:r>
      <w:r w:rsidR="007A0A1D" w:rsidRPr="005D0BC5">
        <w:rPr>
          <w:sz w:val="24"/>
          <w:szCs w:val="24"/>
        </w:rPr>
        <w:t xml:space="preserve"> Consolidação das Leis do Trabalho, especialmente do capítulo “Da Segurança e da Medicina do Trabalho”</w:t>
      </w:r>
      <w:r w:rsidR="00C24291" w:rsidRPr="005D0BC5">
        <w:rPr>
          <w:sz w:val="24"/>
          <w:szCs w:val="24"/>
        </w:rPr>
        <w:t>, Portaria</w:t>
      </w:r>
      <w:r w:rsidR="007A0A1D" w:rsidRPr="005D0BC5">
        <w:rPr>
          <w:sz w:val="24"/>
          <w:szCs w:val="24"/>
        </w:rPr>
        <w:t>s do Mini</w:t>
      </w:r>
      <w:r w:rsidR="00AC6E61" w:rsidRPr="005D0BC5">
        <w:rPr>
          <w:sz w:val="24"/>
          <w:szCs w:val="24"/>
        </w:rPr>
        <w:t>stério do Trabalho e Emprego e</w:t>
      </w:r>
      <w:r w:rsidR="007A0A1D" w:rsidRPr="005D0BC5">
        <w:rPr>
          <w:sz w:val="24"/>
          <w:szCs w:val="24"/>
        </w:rPr>
        <w:t xml:space="preserve"> </w:t>
      </w:r>
      <w:r w:rsidR="00C24291" w:rsidRPr="005D0BC5">
        <w:rPr>
          <w:sz w:val="24"/>
          <w:szCs w:val="24"/>
        </w:rPr>
        <w:t>Normas Regulamenta</w:t>
      </w:r>
      <w:r w:rsidR="007A0A1D" w:rsidRPr="005D0BC5">
        <w:rPr>
          <w:sz w:val="24"/>
          <w:szCs w:val="24"/>
        </w:rPr>
        <w:t>doras relativas à segurança e medicina do trabalho.</w:t>
      </w:r>
    </w:p>
    <w:p w14:paraId="4543A360"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4 </w:t>
      </w:r>
      <w:r w:rsidR="00C24291" w:rsidRPr="005D0BC5">
        <w:rPr>
          <w:sz w:val="24"/>
          <w:szCs w:val="24"/>
        </w:rPr>
        <w:t xml:space="preserve">Deverão ser observadas pela </w:t>
      </w:r>
      <w:r w:rsidR="007A0A1D" w:rsidRPr="005D0BC5">
        <w:rPr>
          <w:sz w:val="24"/>
          <w:szCs w:val="24"/>
        </w:rPr>
        <w:t xml:space="preserve">CONTRATADA </w:t>
      </w:r>
      <w:r w:rsidR="00C24291" w:rsidRPr="005D0BC5">
        <w:rPr>
          <w:sz w:val="24"/>
          <w:szCs w:val="24"/>
        </w:rPr>
        <w:t>todas as condições de higiene e segurança necessárias à preservação da integridade física de seus empregados e a</w:t>
      </w:r>
      <w:r w:rsidR="00DF2D84" w:rsidRPr="005D0BC5">
        <w:rPr>
          <w:sz w:val="24"/>
          <w:szCs w:val="24"/>
        </w:rPr>
        <w:t>os materiais envolvidos na obra</w:t>
      </w:r>
      <w:r w:rsidR="00C24291" w:rsidRPr="005D0BC5">
        <w:rPr>
          <w:sz w:val="24"/>
          <w:szCs w:val="24"/>
        </w:rPr>
        <w:t xml:space="preserve">, de acordo com as </w:t>
      </w:r>
      <w:r w:rsidR="007A0A1D" w:rsidRPr="005D0BC5">
        <w:rPr>
          <w:sz w:val="24"/>
          <w:szCs w:val="24"/>
        </w:rPr>
        <w:t>Portarias do Ministério do Trabalho e Emprego e Normas Regulamentadoras relativas à segurança e medicina do trabalho.</w:t>
      </w:r>
    </w:p>
    <w:p w14:paraId="4EDF63FA"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5</w:t>
      </w:r>
      <w:r w:rsidRPr="005D0BC5">
        <w:rPr>
          <w:b/>
          <w:bCs/>
          <w:sz w:val="24"/>
          <w:szCs w:val="24"/>
        </w:rPr>
        <w:t xml:space="preserve"> </w:t>
      </w:r>
      <w:r w:rsidR="00C24291" w:rsidRPr="005D0BC5">
        <w:rPr>
          <w:sz w:val="24"/>
          <w:szCs w:val="24"/>
        </w:rPr>
        <w:t>O CONTRATANTE atuará objetivando o total cumprimento das normas de segurança, estando autorizad</w:t>
      </w:r>
      <w:r w:rsidR="008264F7">
        <w:rPr>
          <w:sz w:val="24"/>
          <w:szCs w:val="24"/>
        </w:rPr>
        <w:t>o</w:t>
      </w:r>
      <w:r w:rsidR="00C24291" w:rsidRPr="005D0BC5">
        <w:rPr>
          <w:sz w:val="24"/>
          <w:szCs w:val="24"/>
        </w:rPr>
        <w:t xml:space="preserve"> a interditar serviços ou parte destes em caso do não </w:t>
      </w:r>
      <w:r w:rsidR="00DF2D84" w:rsidRPr="005D0BC5">
        <w:rPr>
          <w:sz w:val="24"/>
          <w:szCs w:val="24"/>
        </w:rPr>
        <w:t>cumprimento das</w:t>
      </w:r>
      <w:r w:rsidR="00C24291" w:rsidRPr="005D0BC5">
        <w:rPr>
          <w:sz w:val="24"/>
          <w:szCs w:val="24"/>
        </w:rPr>
        <w:t xml:space="preserve"> exigências de lei. Se houver paralisações, estas não serão caracterizadas como justificativa por atraso na execução da obra.</w:t>
      </w:r>
    </w:p>
    <w:p w14:paraId="6B0B604F" w14:textId="77777777" w:rsidR="00C24291" w:rsidRPr="005D0BC5" w:rsidRDefault="00FC305D" w:rsidP="00584E41">
      <w:pPr>
        <w:jc w:val="both"/>
        <w:rPr>
          <w:sz w:val="24"/>
          <w:szCs w:val="24"/>
        </w:rPr>
      </w:pPr>
      <w:r w:rsidRPr="005D0BC5">
        <w:rPr>
          <w:b/>
          <w:bCs/>
          <w:sz w:val="24"/>
          <w:szCs w:val="24"/>
        </w:rPr>
        <w:t>14.</w:t>
      </w:r>
      <w:r w:rsidR="009F727B" w:rsidRPr="005D0BC5">
        <w:rPr>
          <w:b/>
          <w:bCs/>
          <w:sz w:val="24"/>
          <w:szCs w:val="24"/>
        </w:rPr>
        <w:t xml:space="preserve">6 </w:t>
      </w:r>
      <w:r w:rsidR="00C24291" w:rsidRPr="005D0BC5">
        <w:rPr>
          <w:sz w:val="24"/>
          <w:szCs w:val="24"/>
        </w:rPr>
        <w:t>Cabe à CONTRATADA solicitar ao CONTRATANTE a presença imediata do responsável pela fiscalização em caso de acidente</w:t>
      </w:r>
      <w:r w:rsidR="00DF42AC"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na obra, nos serviços e/ou nos bens de terceiros, para que seja providenciada a necessária perícia.</w:t>
      </w:r>
    </w:p>
    <w:p w14:paraId="2E7AA585" w14:textId="77777777" w:rsidR="00C24291" w:rsidRPr="005D0BC5" w:rsidRDefault="00C24291" w:rsidP="00584E41">
      <w:pPr>
        <w:jc w:val="both"/>
        <w:rPr>
          <w:b/>
          <w:sz w:val="24"/>
          <w:szCs w:val="24"/>
        </w:rPr>
      </w:pPr>
    </w:p>
    <w:p w14:paraId="322CABAB" w14:textId="77777777" w:rsidR="00C24291" w:rsidRPr="005D0BC5" w:rsidRDefault="00C24291" w:rsidP="00584E41">
      <w:pPr>
        <w:jc w:val="both"/>
        <w:rPr>
          <w:b/>
          <w:sz w:val="24"/>
          <w:szCs w:val="24"/>
        </w:rPr>
      </w:pPr>
      <w:r w:rsidRPr="005D0BC5">
        <w:rPr>
          <w:b/>
          <w:sz w:val="24"/>
          <w:szCs w:val="24"/>
        </w:rPr>
        <w:t>CLÁUSULA DÉCIMA QUINTA - DA SEGURANÇA DA OBRA E DA RESPONSABILIDADE CIVIL DA CONTRATADA</w:t>
      </w:r>
    </w:p>
    <w:p w14:paraId="76C29C7B" w14:textId="77777777" w:rsidR="00C24291" w:rsidRPr="005D0BC5" w:rsidRDefault="00FC305D" w:rsidP="00584E41">
      <w:pPr>
        <w:tabs>
          <w:tab w:val="left" w:pos="142"/>
        </w:tabs>
        <w:jc w:val="both"/>
        <w:rPr>
          <w:sz w:val="24"/>
          <w:szCs w:val="24"/>
        </w:rPr>
      </w:pPr>
      <w:r w:rsidRPr="005D0BC5">
        <w:rPr>
          <w:b/>
          <w:bCs/>
          <w:sz w:val="24"/>
          <w:szCs w:val="24"/>
        </w:rPr>
        <w:t>15.1</w:t>
      </w:r>
      <w:r w:rsidRPr="005D0BC5">
        <w:rPr>
          <w:sz w:val="24"/>
          <w:szCs w:val="24"/>
        </w:rPr>
        <w:t xml:space="preserve"> </w:t>
      </w:r>
      <w:r w:rsidR="00C24291" w:rsidRPr="005D0BC5">
        <w:rPr>
          <w:sz w:val="24"/>
          <w:szCs w:val="24"/>
        </w:rPr>
        <w:t xml:space="preserve">A CONTRATADA responderá pela solidez do objeto deste contrato, nos termos do </w:t>
      </w:r>
      <w:r w:rsidR="007A0A1D" w:rsidRPr="005D0BC5">
        <w:rPr>
          <w:sz w:val="24"/>
          <w:szCs w:val="24"/>
        </w:rPr>
        <w:t>A</w:t>
      </w:r>
      <w:r w:rsidR="00C24291" w:rsidRPr="005D0BC5">
        <w:rPr>
          <w:sz w:val="24"/>
          <w:szCs w:val="24"/>
        </w:rPr>
        <w:t>rt. 618 do Código Civil Brasileiro, bem como pelo bom andamento dos serviços, podendo o CONTRATANTE, por intermédio da fiscalização, impugná-los quando contrariarem a boa técnica ou desobedecerem aos projetos e/ou especificações técnicas e/ou memoriais.</w:t>
      </w:r>
    </w:p>
    <w:p w14:paraId="22FA00F6" w14:textId="77777777" w:rsidR="00C24291" w:rsidRPr="005D0BC5" w:rsidRDefault="00FC305D" w:rsidP="00584E41">
      <w:pPr>
        <w:tabs>
          <w:tab w:val="left" w:pos="142"/>
        </w:tabs>
        <w:jc w:val="both"/>
        <w:rPr>
          <w:sz w:val="24"/>
          <w:szCs w:val="24"/>
        </w:rPr>
      </w:pPr>
      <w:r w:rsidRPr="005D0BC5">
        <w:rPr>
          <w:b/>
          <w:bCs/>
          <w:sz w:val="24"/>
          <w:szCs w:val="24"/>
        </w:rPr>
        <w:t xml:space="preserve">15.2 </w:t>
      </w:r>
      <w:r w:rsidR="00C24291"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6C03B4F5" w14:textId="77777777" w:rsidR="00FC305D" w:rsidRPr="005D0BC5" w:rsidRDefault="00FC305D" w:rsidP="00584E41">
      <w:pPr>
        <w:jc w:val="both"/>
        <w:rPr>
          <w:sz w:val="24"/>
          <w:szCs w:val="24"/>
        </w:rPr>
      </w:pPr>
      <w:r w:rsidRPr="005D0BC5">
        <w:rPr>
          <w:b/>
          <w:bCs/>
          <w:sz w:val="24"/>
          <w:szCs w:val="24"/>
        </w:rPr>
        <w:t xml:space="preserve">15.3 </w:t>
      </w:r>
      <w:r w:rsidR="00C24291"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00C24291" w:rsidRPr="005D0BC5">
        <w:rPr>
          <w:sz w:val="24"/>
          <w:szCs w:val="24"/>
        </w:rPr>
        <w:tab/>
      </w:r>
      <w:r w:rsidR="00C24291" w:rsidRPr="005D0BC5">
        <w:rPr>
          <w:sz w:val="24"/>
          <w:szCs w:val="24"/>
        </w:rPr>
        <w:tab/>
      </w:r>
    </w:p>
    <w:p w14:paraId="654201CE" w14:textId="77777777" w:rsidR="00C24291" w:rsidRPr="005D0BC5" w:rsidRDefault="00FC305D" w:rsidP="00584E41">
      <w:pPr>
        <w:jc w:val="both"/>
        <w:rPr>
          <w:sz w:val="24"/>
          <w:szCs w:val="24"/>
        </w:rPr>
      </w:pPr>
      <w:r w:rsidRPr="005D0BC5">
        <w:rPr>
          <w:b/>
          <w:bCs/>
          <w:sz w:val="24"/>
          <w:szCs w:val="24"/>
        </w:rPr>
        <w:t>15.4</w:t>
      </w:r>
      <w:r w:rsidRPr="005D0BC5">
        <w:rPr>
          <w:sz w:val="24"/>
          <w:szCs w:val="24"/>
        </w:rPr>
        <w:t xml:space="preserve"> </w:t>
      </w:r>
      <w:r w:rsidR="00C24291" w:rsidRPr="005D0BC5">
        <w:rPr>
          <w:sz w:val="24"/>
          <w:szCs w:val="24"/>
        </w:rPr>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304C1DC5" w14:textId="77777777" w:rsidR="00C24291" w:rsidRPr="005D0BC5" w:rsidRDefault="00FC305D" w:rsidP="00584E41">
      <w:pPr>
        <w:jc w:val="both"/>
        <w:rPr>
          <w:sz w:val="24"/>
          <w:szCs w:val="24"/>
        </w:rPr>
      </w:pPr>
      <w:r w:rsidRPr="005D0BC5">
        <w:rPr>
          <w:b/>
          <w:bCs/>
          <w:sz w:val="24"/>
          <w:szCs w:val="24"/>
        </w:rPr>
        <w:t xml:space="preserve">15.5 </w:t>
      </w:r>
      <w:r w:rsidR="00C24291" w:rsidRPr="005D0BC5">
        <w:rPr>
          <w:sz w:val="24"/>
          <w:szCs w:val="24"/>
        </w:rPr>
        <w:t xml:space="preserve">A intenção das partes, aqui manifestada expressamente, é a de que a CONTRATADA </w:t>
      </w:r>
      <w:r w:rsidR="00DF2D84" w:rsidRPr="005D0BC5">
        <w:rPr>
          <w:sz w:val="24"/>
          <w:szCs w:val="24"/>
        </w:rPr>
        <w:t>assuma e</w:t>
      </w:r>
      <w:r w:rsidR="00C24291" w:rsidRPr="005D0BC5">
        <w:rPr>
          <w:sz w:val="24"/>
          <w:szCs w:val="24"/>
        </w:rPr>
        <w:t xml:space="preserve"> se responsabilize direta e integralmente pela plena e total realização dos serviços contratados, sob pena de incorrer em descumprimento de obrigação contratual e sujeita</w:t>
      </w:r>
      <w:r w:rsidR="00D7110B">
        <w:rPr>
          <w:sz w:val="24"/>
          <w:szCs w:val="24"/>
        </w:rPr>
        <w:t>r</w:t>
      </w:r>
      <w:r w:rsidR="00C24291" w:rsidRPr="005D0BC5">
        <w:rPr>
          <w:sz w:val="24"/>
          <w:szCs w:val="24"/>
        </w:rPr>
        <w:t>-se à aplicação das penalidades cabíveis.</w:t>
      </w:r>
    </w:p>
    <w:p w14:paraId="731ED18D" w14:textId="77777777" w:rsidR="00C24291" w:rsidRPr="005D0BC5" w:rsidRDefault="00FC305D" w:rsidP="00584E41">
      <w:pPr>
        <w:pStyle w:val="PargrafodaLista"/>
        <w:spacing w:after="0" w:line="240" w:lineRule="auto"/>
        <w:ind w:left="0"/>
        <w:jc w:val="both"/>
        <w:rPr>
          <w:rFonts w:ascii="Times New Roman" w:hAnsi="Times New Roman"/>
          <w:sz w:val="24"/>
          <w:szCs w:val="24"/>
        </w:rPr>
      </w:pPr>
      <w:r w:rsidRPr="005D0BC5">
        <w:rPr>
          <w:rFonts w:ascii="Times New Roman" w:hAnsi="Times New Roman"/>
          <w:b/>
          <w:bCs/>
          <w:sz w:val="24"/>
          <w:szCs w:val="24"/>
        </w:rPr>
        <w:t xml:space="preserve">15.6 </w:t>
      </w:r>
      <w:r w:rsidR="00C24291" w:rsidRPr="005D0BC5">
        <w:rPr>
          <w:rFonts w:ascii="Times New Roman" w:hAnsi="Times New Roman"/>
          <w:sz w:val="24"/>
          <w:szCs w:val="24"/>
        </w:rPr>
        <w:t>A CONTRATADA responde, exclusiva e diretamente, por todo e qualquer ato ilícito praticado por seus prepostos</w:t>
      </w:r>
      <w:r w:rsidR="00D7110B">
        <w:rPr>
          <w:rFonts w:ascii="Times New Roman" w:hAnsi="Times New Roman"/>
          <w:sz w:val="24"/>
          <w:szCs w:val="24"/>
        </w:rPr>
        <w:t>, bem como</w:t>
      </w:r>
      <w:r w:rsidR="00C24291" w:rsidRPr="005D0BC5">
        <w:rPr>
          <w:rFonts w:ascii="Times New Roman" w:hAnsi="Times New Roman"/>
          <w:sz w:val="24"/>
          <w:szCs w:val="24"/>
        </w:rPr>
        <w:t xml:space="preserve"> a obrigação e/ou necessidade de ressarcimento de danos materiais ou morais (</w:t>
      </w:r>
      <w:r w:rsidR="007A0A1D" w:rsidRPr="005D0BC5">
        <w:rPr>
          <w:rFonts w:ascii="Times New Roman" w:hAnsi="Times New Roman"/>
          <w:sz w:val="24"/>
          <w:szCs w:val="24"/>
        </w:rPr>
        <w:t>A</w:t>
      </w:r>
      <w:r w:rsidR="00C24291" w:rsidRPr="005D0BC5">
        <w:rPr>
          <w:rFonts w:ascii="Times New Roman" w:hAnsi="Times New Roman"/>
          <w:sz w:val="24"/>
          <w:szCs w:val="24"/>
        </w:rPr>
        <w:t>rt. 932, III, Código Civil), não podendo a CONTRATANTE ser responsabilizada por eles a nenhum título.</w:t>
      </w:r>
    </w:p>
    <w:p w14:paraId="0059F6E7" w14:textId="77777777" w:rsidR="00B743E7" w:rsidRPr="005D0BC5" w:rsidRDefault="00B743E7"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15.7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1661A5F5" w14:textId="77777777" w:rsidR="00C24291" w:rsidRPr="005D0BC5" w:rsidRDefault="00C24291" w:rsidP="00584E41">
      <w:pPr>
        <w:jc w:val="both"/>
        <w:rPr>
          <w:sz w:val="24"/>
          <w:szCs w:val="24"/>
        </w:rPr>
      </w:pPr>
    </w:p>
    <w:p w14:paraId="3B2857A9" w14:textId="77777777" w:rsidR="00C24291" w:rsidRPr="005D0BC5" w:rsidRDefault="00C24291" w:rsidP="00584E41">
      <w:pPr>
        <w:jc w:val="both"/>
        <w:rPr>
          <w:b/>
          <w:sz w:val="24"/>
          <w:szCs w:val="24"/>
        </w:rPr>
      </w:pPr>
      <w:r w:rsidRPr="005D0BC5">
        <w:rPr>
          <w:b/>
          <w:sz w:val="24"/>
          <w:szCs w:val="24"/>
        </w:rPr>
        <w:t>CLÁUSULA DÉCIMA SEXTA - DO RECEBIMENTO DOS SERVIÇOS</w:t>
      </w:r>
    </w:p>
    <w:p w14:paraId="15B7C452" w14:textId="77777777" w:rsidR="00B15043" w:rsidRPr="005D0BC5" w:rsidRDefault="00FC305D" w:rsidP="00584E41">
      <w:pPr>
        <w:jc w:val="both"/>
        <w:rPr>
          <w:sz w:val="24"/>
          <w:szCs w:val="24"/>
        </w:rPr>
      </w:pPr>
      <w:r w:rsidRPr="005D0BC5">
        <w:rPr>
          <w:b/>
          <w:bCs/>
          <w:sz w:val="24"/>
          <w:szCs w:val="24"/>
        </w:rPr>
        <w:t>16.1</w:t>
      </w:r>
      <w:r w:rsidRPr="005D0BC5">
        <w:rPr>
          <w:sz w:val="24"/>
          <w:szCs w:val="24"/>
        </w:rPr>
        <w:t xml:space="preserve"> </w:t>
      </w:r>
      <w:r w:rsidR="00C24291" w:rsidRPr="005D0BC5">
        <w:rPr>
          <w:sz w:val="24"/>
          <w:szCs w:val="24"/>
        </w:rPr>
        <w:t>O objeto deste Contrato será recebido provisoriamente, em no máximo 15 (quinze) dias</w:t>
      </w:r>
      <w:r w:rsidR="007A0A1D" w:rsidRPr="005D0BC5">
        <w:rPr>
          <w:sz w:val="24"/>
          <w:szCs w:val="24"/>
        </w:rPr>
        <w:t>,</w:t>
      </w:r>
      <w:r w:rsidR="00C24291" w:rsidRPr="005D0BC5">
        <w:rPr>
          <w:sz w:val="24"/>
          <w:szCs w:val="24"/>
        </w:rPr>
        <w:t xml:space="preserve"> após a comunicação ao CONTRATANTE da conclusão do objeto deste Contrato pela CONTRATADA, ficando esta responsável pelo bom funcionamento dos serviços executados até o seu recebimento definitivo, exceto por danos que sejam de responsabilidade </w:t>
      </w:r>
      <w:r w:rsidR="00DF2D84" w:rsidRPr="005D0BC5">
        <w:rPr>
          <w:sz w:val="24"/>
          <w:szCs w:val="24"/>
        </w:rPr>
        <w:t>do CONTRATANTE</w:t>
      </w:r>
      <w:r w:rsidR="00C24291" w:rsidRPr="005D0BC5">
        <w:rPr>
          <w:sz w:val="24"/>
          <w:szCs w:val="24"/>
        </w:rPr>
        <w:t>. A aceitação da obra pelo CONTRATANTE se dará quando não houver qualquer pendência por parte da CONTRATADA.</w:t>
      </w:r>
      <w:r w:rsidR="00B15043" w:rsidRPr="005D0BC5">
        <w:rPr>
          <w:sz w:val="24"/>
          <w:szCs w:val="24"/>
          <w:shd w:val="clear" w:color="auto" w:fill="FFFFFF"/>
        </w:rPr>
        <w:t xml:space="preserve"> </w:t>
      </w:r>
    </w:p>
    <w:p w14:paraId="45F3463F" w14:textId="77777777" w:rsidR="00C24291" w:rsidRPr="005D0BC5" w:rsidRDefault="00FC305D" w:rsidP="00584E41">
      <w:pPr>
        <w:jc w:val="both"/>
        <w:rPr>
          <w:sz w:val="24"/>
          <w:szCs w:val="24"/>
        </w:rPr>
      </w:pPr>
      <w:r w:rsidRPr="005D0BC5">
        <w:rPr>
          <w:b/>
          <w:sz w:val="24"/>
          <w:szCs w:val="24"/>
        </w:rPr>
        <w:t xml:space="preserve">16.2 </w:t>
      </w:r>
      <w:r w:rsidR="00C24291" w:rsidRPr="005D0BC5">
        <w:rPr>
          <w:sz w:val="24"/>
          <w:szCs w:val="24"/>
        </w:rPr>
        <w:t xml:space="preserve">O recebimento definitivo do objeto deste Contrato deverá estar formalizado até 60 (sessenta) dias do recebimento provisório, mediante comissão especificamente designada </w:t>
      </w:r>
      <w:r w:rsidR="00DF2D84" w:rsidRPr="005D0BC5">
        <w:rPr>
          <w:sz w:val="24"/>
          <w:szCs w:val="24"/>
        </w:rPr>
        <w:t>pelo CONTRATANTE</w:t>
      </w:r>
      <w:r w:rsidR="00C24291" w:rsidRPr="005D0BC5">
        <w:rPr>
          <w:sz w:val="24"/>
          <w:szCs w:val="24"/>
        </w:rPr>
        <w:t>. Decorrido esse prazo, sem qualquer manifestação do Contratante, a(</w:t>
      </w:r>
      <w:r w:rsidR="00C24291" w:rsidRPr="005D0BC5">
        <w:rPr>
          <w:i/>
          <w:sz w:val="24"/>
          <w:szCs w:val="24"/>
        </w:rPr>
        <w:t>s</w:t>
      </w:r>
      <w:r w:rsidR="00C24291" w:rsidRPr="005D0BC5">
        <w:rPr>
          <w:sz w:val="24"/>
          <w:szCs w:val="24"/>
        </w:rPr>
        <w:t>) obra</w:t>
      </w:r>
      <w:r w:rsidR="00DF2D84" w:rsidRPr="005D0BC5">
        <w:rPr>
          <w:sz w:val="24"/>
          <w:szCs w:val="24"/>
        </w:rPr>
        <w:t xml:space="preserve"> </w:t>
      </w:r>
      <w:r w:rsidR="00C24291" w:rsidRPr="005D0BC5">
        <w:rPr>
          <w:sz w:val="24"/>
          <w:szCs w:val="24"/>
        </w:rPr>
        <w:t>(</w:t>
      </w:r>
      <w:r w:rsidR="00C24291" w:rsidRPr="005D0BC5">
        <w:rPr>
          <w:i/>
          <w:sz w:val="24"/>
          <w:szCs w:val="24"/>
        </w:rPr>
        <w:t>s</w:t>
      </w:r>
      <w:r w:rsidR="00C24291" w:rsidRPr="005D0BC5">
        <w:rPr>
          <w:sz w:val="24"/>
          <w:szCs w:val="24"/>
        </w:rPr>
        <w:t>) será(</w:t>
      </w:r>
      <w:r w:rsidR="00C24291" w:rsidRPr="005D0BC5">
        <w:rPr>
          <w:i/>
          <w:sz w:val="24"/>
          <w:szCs w:val="24"/>
        </w:rPr>
        <w:t>ão</w:t>
      </w:r>
      <w:r w:rsidR="00C24291" w:rsidRPr="005D0BC5">
        <w:rPr>
          <w:sz w:val="24"/>
          <w:szCs w:val="24"/>
        </w:rPr>
        <w:t>) considerada(</w:t>
      </w:r>
      <w:r w:rsidR="00C24291" w:rsidRPr="005D0BC5">
        <w:rPr>
          <w:i/>
          <w:sz w:val="24"/>
          <w:szCs w:val="24"/>
        </w:rPr>
        <w:t>s</w:t>
      </w:r>
      <w:r w:rsidR="00C24291" w:rsidRPr="005D0BC5">
        <w:rPr>
          <w:sz w:val="24"/>
          <w:szCs w:val="24"/>
        </w:rPr>
        <w:t>) como recebida(</w:t>
      </w:r>
      <w:r w:rsidR="00C24291" w:rsidRPr="005D0BC5">
        <w:rPr>
          <w:i/>
          <w:sz w:val="24"/>
          <w:szCs w:val="24"/>
        </w:rPr>
        <w:t>s</w:t>
      </w:r>
      <w:r w:rsidR="00C24291" w:rsidRPr="005D0BC5">
        <w:rPr>
          <w:sz w:val="24"/>
          <w:szCs w:val="24"/>
        </w:rPr>
        <w:t>) definitivamente.</w:t>
      </w:r>
    </w:p>
    <w:p w14:paraId="20DAAB2A" w14:textId="77777777" w:rsidR="00B15043" w:rsidRPr="005D0BC5" w:rsidRDefault="00FC305D" w:rsidP="00584E41">
      <w:pPr>
        <w:jc w:val="both"/>
        <w:rPr>
          <w:sz w:val="24"/>
          <w:szCs w:val="24"/>
        </w:rPr>
      </w:pPr>
      <w:r w:rsidRPr="005D0BC5">
        <w:rPr>
          <w:b/>
          <w:sz w:val="24"/>
          <w:szCs w:val="24"/>
        </w:rPr>
        <w:t xml:space="preserve">16.3 </w:t>
      </w:r>
      <w:r w:rsidR="00C24291" w:rsidRPr="005D0BC5">
        <w:rPr>
          <w:sz w:val="24"/>
          <w:szCs w:val="24"/>
        </w:rPr>
        <w:t>O recebimento provisório ou definitivo não exclui a responsabilidade civil pela qualidade da obra, nem a ético-profissional pela perfeita execução do Contrato.</w:t>
      </w:r>
    </w:p>
    <w:p w14:paraId="7FE540A6" w14:textId="77777777" w:rsidR="00312EB4" w:rsidRPr="005D0BC5" w:rsidRDefault="00B1504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16.4</w:t>
      </w:r>
      <w:r w:rsidR="00312EB4" w:rsidRPr="005D0BC5">
        <w:rPr>
          <w:rFonts w:ascii="Times New Roman" w:hAnsi="Times New Roman" w:cs="Times New Roman"/>
          <w:b/>
          <w:bCs/>
          <w:sz w:val="24"/>
          <w:szCs w:val="24"/>
          <w:shd w:val="clear" w:color="auto" w:fill="FFFFFF"/>
        </w:rPr>
        <w:t>.</w:t>
      </w:r>
      <w:r w:rsidR="00312EB4"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8EE0AB5" w14:textId="77777777" w:rsidR="00C24291" w:rsidRPr="005D0BC5" w:rsidRDefault="00C24291" w:rsidP="00584E41">
      <w:pPr>
        <w:jc w:val="both"/>
        <w:rPr>
          <w:sz w:val="24"/>
          <w:szCs w:val="24"/>
        </w:rPr>
      </w:pPr>
    </w:p>
    <w:p w14:paraId="7F1D7287" w14:textId="77777777" w:rsidR="003F422C" w:rsidRDefault="003F422C" w:rsidP="003F422C">
      <w:pPr>
        <w:pStyle w:val="NormalWeb"/>
        <w:spacing w:before="0" w:after="0"/>
        <w:rPr>
          <w:lang w:eastAsia="pt-BR"/>
        </w:rPr>
      </w:pPr>
      <w:r>
        <w:rPr>
          <w:b/>
          <w:bCs/>
          <w:color w:val="000000"/>
        </w:rPr>
        <w:t>CLÁUSULA DÉCIMA SÉTIMA – DA SUBCONTRATAÇÃO</w:t>
      </w:r>
    </w:p>
    <w:p w14:paraId="27BFAEC3" w14:textId="77777777" w:rsidR="003F422C" w:rsidRDefault="003F422C" w:rsidP="003F422C">
      <w:pPr>
        <w:pStyle w:val="NormalWeb"/>
        <w:spacing w:before="0" w:after="0"/>
        <w:jc w:val="both"/>
        <w:rPr>
          <w:lang w:eastAsia="pt-BR"/>
        </w:rPr>
      </w:pPr>
      <w:r>
        <w:rPr>
          <w:b/>
          <w:bCs/>
          <w:color w:val="000000"/>
        </w:rPr>
        <w:lastRenderedPageBreak/>
        <w:t>17.1</w:t>
      </w:r>
      <w:r>
        <w:rPr>
          <w:color w:val="000000"/>
        </w:rPr>
        <w:t> A Contratada não poderá subcontratar o presente Contrato, a nenhuma pessoa física ou jurídica, sem autorização prévia, por escrito, do Contratante.</w:t>
      </w:r>
    </w:p>
    <w:p w14:paraId="7FA04348" w14:textId="77777777" w:rsidR="003F422C" w:rsidRDefault="003F422C" w:rsidP="003F422C">
      <w:pPr>
        <w:pStyle w:val="NormalWeb"/>
        <w:spacing w:before="0" w:after="0"/>
        <w:jc w:val="both"/>
      </w:pPr>
      <w:r>
        <w:rPr>
          <w:b/>
          <w:bCs/>
          <w:color w:val="000000"/>
        </w:rPr>
        <w:t>17.1.1</w:t>
      </w:r>
      <w:r>
        <w:rPr>
          <w:color w:val="000000"/>
        </w:rPr>
        <w:t> É vedada a subcontratação total do objeto licitado.</w:t>
      </w:r>
    </w:p>
    <w:p w14:paraId="42421632" w14:textId="77777777" w:rsidR="003F422C" w:rsidRDefault="003F422C" w:rsidP="003F422C">
      <w:pPr>
        <w:pStyle w:val="NormalWeb"/>
        <w:spacing w:before="0" w:after="0"/>
        <w:jc w:val="both"/>
      </w:pPr>
      <w:r>
        <w:rPr>
          <w:b/>
          <w:bCs/>
          <w:color w:val="000000"/>
        </w:rPr>
        <w:t xml:space="preserve">17.2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7C5A4B83" w14:textId="77777777" w:rsidR="003F422C" w:rsidRDefault="003F422C" w:rsidP="003F422C">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F0FC824" w14:textId="77777777" w:rsidR="003F422C" w:rsidRDefault="003F422C" w:rsidP="003F422C">
      <w:pPr>
        <w:pStyle w:val="elementtoproof"/>
        <w:jc w:val="both"/>
      </w:pPr>
      <w:r>
        <w:rPr>
          <w:rFonts w:ascii="Times New Roman" w:hAnsi="Times New Roman" w:cs="Times New Roman"/>
          <w:color w:val="000000"/>
          <w:sz w:val="24"/>
          <w:szCs w:val="24"/>
        </w:rPr>
        <w:t xml:space="preserve">b) </w:t>
      </w:r>
      <w:r>
        <w:rPr>
          <w:rFonts w:ascii="Times New Roman" w:hAnsi="Times New Roman" w:cs="Times New Roman"/>
          <w:color w:val="000000"/>
          <w:sz w:val="24"/>
          <w:szCs w:val="24"/>
          <w:shd w:val="clear" w:color="auto" w:fill="FFFFFF"/>
        </w:rPr>
        <w:t>Não poderão ser subcontratadas parcelas do objeto para as quais foi exigida, como requisito de habilitação técnico-operacional, a apresentação de atestados que comprovem execução de serviço com características semelhantes.</w:t>
      </w:r>
    </w:p>
    <w:p w14:paraId="0B7DE81F" w14:textId="77777777" w:rsidR="003F422C" w:rsidRDefault="003F422C" w:rsidP="003F422C">
      <w:pPr>
        <w:jc w:val="both"/>
        <w:rPr>
          <w:color w:val="000000"/>
          <w:sz w:val="24"/>
          <w:szCs w:val="24"/>
        </w:rPr>
      </w:pPr>
      <w:r>
        <w:rPr>
          <w:b/>
          <w:bCs/>
          <w:color w:val="000000"/>
          <w:sz w:val="24"/>
          <w:szCs w:val="24"/>
        </w:rPr>
        <w:t>17.3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83E94F8" w14:textId="77777777" w:rsidR="003F422C" w:rsidRPr="00BE6D68" w:rsidRDefault="003F422C" w:rsidP="003F422C">
      <w:pPr>
        <w:pStyle w:val="NormalWeb"/>
        <w:spacing w:before="0" w:after="0"/>
        <w:jc w:val="both"/>
        <w:rPr>
          <w:rFonts w:ascii="Calibri" w:eastAsia="Calibri" w:hAnsi="Calibri" w:cs="Calibri"/>
          <w:sz w:val="22"/>
          <w:szCs w:val="22"/>
        </w:rPr>
      </w:pPr>
      <w:r>
        <w:rPr>
          <w:b/>
          <w:bCs/>
          <w:color w:val="000000"/>
        </w:rPr>
        <w:t xml:space="preserve">17.4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3E5F8A4" w14:textId="77777777" w:rsidR="003F422C" w:rsidRDefault="003F422C" w:rsidP="003F422C">
      <w:pPr>
        <w:pStyle w:val="elementtoproof"/>
        <w:jc w:val="both"/>
      </w:pPr>
      <w:r>
        <w:rPr>
          <w:rFonts w:ascii="Times New Roman" w:hAnsi="Times New Roman" w:cs="Times New Roman"/>
          <w:b/>
          <w:bCs/>
          <w:color w:val="000000"/>
          <w:sz w:val="24"/>
          <w:szCs w:val="24"/>
        </w:rPr>
        <w:t xml:space="preserve">17.5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78805982" w14:textId="77777777" w:rsidR="003F422C" w:rsidRDefault="003F422C" w:rsidP="003F422C"/>
    <w:p w14:paraId="6EF6B753" w14:textId="77777777" w:rsidR="00BE6D68" w:rsidRDefault="00BE6D68" w:rsidP="00BE6D68">
      <w:pPr>
        <w:rPr>
          <w:rFonts w:ascii="Aptos" w:hAnsi="Aptos"/>
          <w:color w:val="000000"/>
          <w:sz w:val="24"/>
          <w:szCs w:val="24"/>
        </w:rPr>
      </w:pPr>
    </w:p>
    <w:p w14:paraId="09E3E8F6" w14:textId="77777777" w:rsidR="00972DF1" w:rsidRPr="005D0BC5" w:rsidRDefault="002C29C9" w:rsidP="00584E41">
      <w:pPr>
        <w:rPr>
          <w:b/>
          <w:sz w:val="24"/>
          <w:szCs w:val="24"/>
        </w:rPr>
      </w:pPr>
      <w:r w:rsidRPr="008F09F8">
        <w:rPr>
          <w:b/>
          <w:sz w:val="24"/>
          <w:szCs w:val="24"/>
        </w:rPr>
        <w:t xml:space="preserve">CLÁUSULA DÉCIMA OITAVA </w:t>
      </w:r>
      <w:r w:rsidR="00B15043" w:rsidRPr="008F09F8">
        <w:rPr>
          <w:b/>
          <w:sz w:val="24"/>
          <w:szCs w:val="24"/>
        </w:rPr>
        <w:t xml:space="preserve">– </w:t>
      </w:r>
      <w:r w:rsidR="00B15043" w:rsidRPr="003F422C">
        <w:rPr>
          <w:b/>
          <w:sz w:val="23"/>
          <w:szCs w:val="23"/>
        </w:rPr>
        <w:t>D</w:t>
      </w:r>
      <w:r w:rsidR="00D72F03" w:rsidRPr="003F422C">
        <w:rPr>
          <w:b/>
          <w:sz w:val="23"/>
          <w:szCs w:val="23"/>
        </w:rPr>
        <w:t xml:space="preserve">A EXTINÇÃO </w:t>
      </w:r>
      <w:r w:rsidR="007B6552" w:rsidRPr="003F422C">
        <w:rPr>
          <w:b/>
          <w:sz w:val="23"/>
          <w:szCs w:val="23"/>
        </w:rPr>
        <w:t xml:space="preserve">DO CONTRATO </w:t>
      </w:r>
      <w:r w:rsidR="00D72F03" w:rsidRPr="003F422C">
        <w:rPr>
          <w:b/>
          <w:sz w:val="23"/>
          <w:szCs w:val="23"/>
        </w:rPr>
        <w:t>E</w:t>
      </w:r>
      <w:r w:rsidR="003F422C" w:rsidRPr="003F422C">
        <w:rPr>
          <w:b/>
          <w:sz w:val="23"/>
          <w:szCs w:val="23"/>
        </w:rPr>
        <w:t xml:space="preserve"> </w:t>
      </w:r>
      <w:r w:rsidR="00D72F03" w:rsidRPr="003F422C">
        <w:rPr>
          <w:b/>
          <w:sz w:val="23"/>
          <w:szCs w:val="23"/>
        </w:rPr>
        <w:t>PENALIDADES</w:t>
      </w:r>
    </w:p>
    <w:p w14:paraId="076CD7F3" w14:textId="77777777" w:rsidR="001E30EC" w:rsidRPr="005D0BC5" w:rsidRDefault="001E30EC"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A529B1" w14:textId="77777777" w:rsidR="00C06DD1" w:rsidRPr="005D0BC5" w:rsidRDefault="00C06DD1" w:rsidP="00584E41">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 xml:space="preserve">18.1 </w:t>
      </w:r>
      <w:r w:rsidRPr="005D0BC5">
        <w:rPr>
          <w:rFonts w:ascii="Times New Roman" w:hAnsi="Times New Roman"/>
          <w:color w:val="000000"/>
          <w:sz w:val="24"/>
          <w:szCs w:val="24"/>
          <w:shd w:val="clear" w:color="auto" w:fill="FFFFFF"/>
        </w:rPr>
        <w:t>O presente instrumento poderá ser extinto, nos termos dos artigos 137 e seguintes da Lei 14.133/2021, mediante expressa anuência do PARANACIDADE:</w:t>
      </w:r>
    </w:p>
    <w:p w14:paraId="5C3D4FC7"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372A7576"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72E9067B" w14:textId="77777777" w:rsidR="00C06DD1" w:rsidRPr="005D0BC5" w:rsidRDefault="00C06DD1" w:rsidP="00C17B5E">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18.1.3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70AA9BFC" w14:textId="77777777" w:rsidR="00C06DD1" w:rsidRPr="005D0BC5" w:rsidRDefault="00C06DD1" w:rsidP="00584E4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5C2F03C3" w14:textId="77777777" w:rsidR="00C06DD1" w:rsidRPr="005D0BC5" w:rsidRDefault="00C06DD1" w:rsidP="00584E41">
      <w:pPr>
        <w:pStyle w:val="Standard"/>
        <w:spacing w:after="0" w:line="240" w:lineRule="auto"/>
        <w:ind w:left="27"/>
        <w:jc w:val="both"/>
        <w:rPr>
          <w:rFonts w:ascii="Times New Roman" w:hAnsi="Times New Roman"/>
          <w:color w:val="000000"/>
          <w:sz w:val="24"/>
          <w:szCs w:val="24"/>
          <w:shd w:val="clear" w:color="auto" w:fill="FFFFFF"/>
        </w:rPr>
      </w:pPr>
      <w:r w:rsidRPr="005D0BC5">
        <w:rPr>
          <w:rFonts w:ascii="Times New Roman" w:hAnsi="Times New Roman"/>
          <w:b/>
          <w:bCs/>
          <w:color w:val="000000"/>
          <w:sz w:val="24"/>
          <w:szCs w:val="24"/>
          <w:shd w:val="clear" w:color="auto" w:fill="FFFFFF"/>
        </w:rPr>
        <w:t xml:space="preserve">18.3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B03B5D" w14:textId="77777777" w:rsidR="00C06DD1" w:rsidRPr="005D0BC5" w:rsidRDefault="00C06DD1" w:rsidP="00584E41">
      <w:pPr>
        <w:jc w:val="both"/>
        <w:rPr>
          <w:sz w:val="24"/>
          <w:szCs w:val="24"/>
        </w:rPr>
      </w:pPr>
      <w:r w:rsidRPr="005D0BC5">
        <w:rPr>
          <w:b/>
          <w:bCs/>
          <w:color w:val="000000"/>
          <w:sz w:val="24"/>
          <w:szCs w:val="24"/>
          <w:shd w:val="clear" w:color="auto" w:fill="FFFFFF"/>
        </w:rPr>
        <w:t xml:space="preserve">18.4 </w:t>
      </w:r>
      <w:r w:rsidRPr="005D0BC5">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0DE22B5E" w14:textId="77777777" w:rsidR="001E30EC" w:rsidRPr="005D0BC5" w:rsidRDefault="001E30EC" w:rsidP="00584E41">
      <w:pPr>
        <w:pStyle w:val="Standard"/>
        <w:spacing w:after="0" w:line="240" w:lineRule="auto"/>
        <w:ind w:left="27"/>
        <w:jc w:val="both"/>
        <w:rPr>
          <w:rFonts w:ascii="Times New Roman" w:hAnsi="Times New Roman"/>
          <w:b/>
          <w:bCs/>
          <w:sz w:val="24"/>
          <w:szCs w:val="24"/>
        </w:rPr>
      </w:pPr>
    </w:p>
    <w:p w14:paraId="38A65AB0" w14:textId="77777777" w:rsidR="00C06DD1" w:rsidRPr="005D0BC5" w:rsidRDefault="001E30EC" w:rsidP="00584E41">
      <w:pPr>
        <w:pStyle w:val="Standard"/>
        <w:spacing w:after="0" w:line="240" w:lineRule="auto"/>
        <w:ind w:left="27"/>
        <w:jc w:val="both"/>
        <w:rPr>
          <w:rFonts w:ascii="Times New Roman" w:hAnsi="Times New Roman"/>
          <w:b/>
          <w:bCs/>
          <w:sz w:val="24"/>
          <w:szCs w:val="24"/>
        </w:rPr>
      </w:pPr>
      <w:r w:rsidRPr="005D0BC5">
        <w:rPr>
          <w:rFonts w:ascii="Times New Roman" w:hAnsi="Times New Roman"/>
          <w:b/>
          <w:bCs/>
          <w:sz w:val="24"/>
          <w:szCs w:val="24"/>
        </w:rPr>
        <w:t>PENALIDADES</w:t>
      </w:r>
    </w:p>
    <w:p w14:paraId="60F1EBDA" w14:textId="77777777" w:rsidR="00541F7E"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8A65AB" w:rsidRPr="005D0BC5">
        <w:rPr>
          <w:rFonts w:ascii="Times New Roman" w:hAnsi="Times New Roman" w:cs="Times New Roman"/>
          <w:b/>
          <w:bCs/>
          <w:color w:val="000000"/>
          <w:sz w:val="24"/>
          <w:szCs w:val="24"/>
          <w:shd w:val="clear" w:color="auto" w:fill="FFFFFF"/>
        </w:rPr>
        <w:t>5</w:t>
      </w:r>
      <w:r w:rsidRPr="005D0BC5">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sz w:val="24"/>
          <w:szCs w:val="24"/>
        </w:rPr>
        <w:t xml:space="preserve">Comete infração administrativa, nos termos da Lei nº 14.133/2021, a CONTRATADA </w:t>
      </w:r>
      <w:r w:rsidR="00541F7E" w:rsidRPr="005D0BC5">
        <w:rPr>
          <w:rFonts w:ascii="Times New Roman" w:hAnsi="Times New Roman" w:cs="Times New Roman"/>
          <w:sz w:val="24"/>
          <w:szCs w:val="24"/>
        </w:rPr>
        <w:lastRenderedPageBreak/>
        <w:t>que:</w:t>
      </w:r>
    </w:p>
    <w:p w14:paraId="3BF1E2D6"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w:t>
      </w:r>
    </w:p>
    <w:p w14:paraId="49980103"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676B9EB0"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der causa à inexecução total do contrato;</w:t>
      </w:r>
    </w:p>
    <w:p w14:paraId="26B3B489"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deixar de entregar a documentação exigida para o certame;</w:t>
      </w:r>
    </w:p>
    <w:p w14:paraId="5721A324"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407C7ED5" w14:textId="77777777" w:rsidR="00F42698" w:rsidRPr="00F42698" w:rsidRDefault="00F42698" w:rsidP="00C17B5E">
      <w:pPr>
        <w:numPr>
          <w:ilvl w:val="2"/>
          <w:numId w:val="48"/>
        </w:numPr>
        <w:spacing w:line="276" w:lineRule="auto"/>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031A9AA8" w14:textId="77777777" w:rsidR="00541F7E" w:rsidRPr="00F42698"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ensejar o retardamento da execução </w:t>
      </w:r>
      <w:r w:rsidR="00F42698" w:rsidRPr="00F42698">
        <w:rPr>
          <w:rFonts w:eastAsia="Arial"/>
          <w:sz w:val="24"/>
          <w:szCs w:val="24"/>
        </w:rPr>
        <w:t xml:space="preserve">ou da entrega </w:t>
      </w:r>
      <w:r w:rsidRPr="00F42698">
        <w:rPr>
          <w:rFonts w:eastAsia="Arial"/>
          <w:sz w:val="24"/>
          <w:szCs w:val="24"/>
        </w:rPr>
        <w:t xml:space="preserve">do objeto da </w:t>
      </w:r>
      <w:r w:rsidR="00F42698" w:rsidRPr="00F42698">
        <w:rPr>
          <w:rFonts w:eastAsia="Arial"/>
          <w:sz w:val="24"/>
          <w:szCs w:val="24"/>
        </w:rPr>
        <w:t>licitação</w:t>
      </w:r>
      <w:r w:rsidRPr="00F42698">
        <w:rPr>
          <w:rFonts w:eastAsia="Arial"/>
          <w:sz w:val="24"/>
          <w:szCs w:val="24"/>
        </w:rPr>
        <w:t xml:space="preserve"> sem motivo justificado;</w:t>
      </w:r>
    </w:p>
    <w:p w14:paraId="2EABDA60" w14:textId="77777777" w:rsidR="00541F7E" w:rsidRPr="005D0BC5" w:rsidRDefault="00541F7E" w:rsidP="00C17B5E">
      <w:pPr>
        <w:numPr>
          <w:ilvl w:val="2"/>
          <w:numId w:val="48"/>
        </w:numPr>
        <w:spacing w:line="276" w:lineRule="auto"/>
        <w:ind w:left="426" w:hanging="284"/>
        <w:jc w:val="both"/>
        <w:rPr>
          <w:rFonts w:eastAsia="Arial"/>
          <w:sz w:val="24"/>
          <w:szCs w:val="24"/>
        </w:rPr>
      </w:pPr>
      <w:r w:rsidRPr="00F42698">
        <w:rPr>
          <w:rFonts w:eastAsia="Arial"/>
          <w:sz w:val="24"/>
          <w:szCs w:val="24"/>
        </w:rPr>
        <w:t xml:space="preserve">apresentar </w:t>
      </w:r>
      <w:r w:rsidR="00F42698" w:rsidRPr="00F42698">
        <w:rPr>
          <w:rFonts w:eastAsia="Arial"/>
          <w:sz w:val="24"/>
          <w:szCs w:val="24"/>
        </w:rPr>
        <w:t xml:space="preserve">declaração ou </w:t>
      </w:r>
      <w:r w:rsidRPr="00F42698">
        <w:rPr>
          <w:rFonts w:eastAsia="Arial"/>
          <w:sz w:val="24"/>
          <w:szCs w:val="24"/>
        </w:rPr>
        <w:t xml:space="preserve">documentação falsa </w:t>
      </w:r>
      <w:r w:rsidR="00F42698" w:rsidRPr="00F42698">
        <w:rPr>
          <w:rFonts w:eastAsia="Arial"/>
          <w:sz w:val="24"/>
          <w:szCs w:val="24"/>
        </w:rPr>
        <w:t xml:space="preserve">exigida para o certame </w:t>
      </w:r>
      <w:r w:rsidRPr="00F42698">
        <w:rPr>
          <w:rFonts w:eastAsia="Arial"/>
          <w:sz w:val="24"/>
          <w:szCs w:val="24"/>
        </w:rPr>
        <w:t>ou prestar declaração falsa durante a</w:t>
      </w:r>
      <w:r w:rsidR="00F42698" w:rsidRPr="00F42698">
        <w:rPr>
          <w:rFonts w:eastAsia="Arial"/>
          <w:sz w:val="24"/>
          <w:szCs w:val="24"/>
        </w:rPr>
        <w:t xml:space="preserve"> licitação ou a</w:t>
      </w:r>
      <w:r w:rsidRPr="00F42698">
        <w:rPr>
          <w:rFonts w:eastAsia="Arial"/>
          <w:sz w:val="24"/>
          <w:szCs w:val="24"/>
        </w:rPr>
        <w:t xml:space="preserve"> execução do</w:t>
      </w:r>
      <w:r w:rsidRPr="005D0BC5">
        <w:rPr>
          <w:rFonts w:eastAsia="Arial"/>
          <w:sz w:val="24"/>
          <w:szCs w:val="24"/>
        </w:rPr>
        <w:t xml:space="preserve"> contrato;</w:t>
      </w:r>
    </w:p>
    <w:p w14:paraId="11E56953" w14:textId="77777777" w:rsidR="00541F7E"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 xml:space="preserve">fraudar a licitação ou </w:t>
      </w:r>
      <w:r w:rsidR="00541F7E" w:rsidRPr="005D0BC5">
        <w:rPr>
          <w:rFonts w:eastAsia="Arial"/>
          <w:sz w:val="24"/>
          <w:szCs w:val="24"/>
        </w:rPr>
        <w:t>praticar ato fraudulento na execução do contrato;</w:t>
      </w:r>
    </w:p>
    <w:p w14:paraId="29065478"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comportar-se de modo inidôneo ou cometer fraude de qualquer natureza;</w:t>
      </w:r>
    </w:p>
    <w:p w14:paraId="72E345B9" w14:textId="77777777" w:rsidR="00F42698" w:rsidRPr="005D0BC5" w:rsidRDefault="00F42698" w:rsidP="00C17B5E">
      <w:pPr>
        <w:numPr>
          <w:ilvl w:val="2"/>
          <w:numId w:val="48"/>
        </w:numPr>
        <w:spacing w:line="276" w:lineRule="auto"/>
        <w:ind w:left="426" w:hanging="284"/>
        <w:jc w:val="both"/>
        <w:rPr>
          <w:rFonts w:eastAsia="Arial"/>
          <w:sz w:val="24"/>
          <w:szCs w:val="24"/>
        </w:rPr>
      </w:pPr>
      <w:r>
        <w:rPr>
          <w:rFonts w:eastAsia="Arial"/>
          <w:sz w:val="24"/>
          <w:szCs w:val="24"/>
        </w:rPr>
        <w:t>praticar atos ilícitos com vistas a frustrar os objetivos da licitação;</w:t>
      </w:r>
    </w:p>
    <w:p w14:paraId="13F6CB03" w14:textId="77777777" w:rsidR="00541F7E" w:rsidRDefault="00541F7E" w:rsidP="00C17B5E">
      <w:pPr>
        <w:numPr>
          <w:ilvl w:val="2"/>
          <w:numId w:val="48"/>
        </w:numPr>
        <w:spacing w:line="276" w:lineRule="auto"/>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DD6EEDA" w14:textId="77777777" w:rsidR="00F42698" w:rsidRPr="005D0BC5" w:rsidRDefault="00F42698" w:rsidP="00C17B5E">
      <w:pPr>
        <w:spacing w:line="276" w:lineRule="auto"/>
        <w:ind w:left="426" w:hanging="284"/>
        <w:jc w:val="both"/>
        <w:rPr>
          <w:rFonts w:eastAsia="Arial"/>
          <w:sz w:val="24"/>
          <w:szCs w:val="24"/>
        </w:rPr>
      </w:pPr>
    </w:p>
    <w:p w14:paraId="39962D50" w14:textId="77777777" w:rsidR="008A65AB" w:rsidRPr="005D0BC5" w:rsidRDefault="00541F7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rPr>
        <w:t>18.6</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À CONTRATADA, poderão ser aplicadas</w:t>
      </w:r>
      <w:r w:rsidRPr="005D0BC5">
        <w:rPr>
          <w:rFonts w:ascii="Times New Roman" w:hAnsi="Times New Roman" w:cs="Times New Roman"/>
          <w:color w:val="000000"/>
          <w:sz w:val="24"/>
          <w:szCs w:val="24"/>
          <w:shd w:val="clear" w:color="auto" w:fill="FFFFFF"/>
        </w:rPr>
        <w:t xml:space="preserve"> pelo CONTRATANTE</w:t>
      </w:r>
      <w:r w:rsidR="008A65AB" w:rsidRPr="005D0BC5">
        <w:rPr>
          <w:rFonts w:ascii="Times New Roman" w:hAnsi="Times New Roman" w:cs="Times New Roman"/>
          <w:color w:val="000000"/>
          <w:sz w:val="24"/>
          <w:szCs w:val="24"/>
          <w:shd w:val="clear" w:color="auto" w:fill="FFFFFF"/>
        </w:rPr>
        <w:t xml:space="preserve"> as seguintes sanções:</w:t>
      </w:r>
    </w:p>
    <w:p w14:paraId="51552350" w14:textId="77777777" w:rsidR="008A65AB" w:rsidRPr="005D0BC5"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color w:val="000000"/>
          <w:sz w:val="24"/>
          <w:szCs w:val="24"/>
          <w:shd w:val="clear" w:color="auto" w:fill="FFFFFF"/>
        </w:rPr>
        <w:t>18.</w:t>
      </w:r>
      <w:r w:rsidR="00541F7E" w:rsidRPr="005D0BC5">
        <w:rPr>
          <w:rFonts w:ascii="Times New Roman" w:hAnsi="Times New Roman" w:cs="Times New Roman"/>
          <w:b/>
          <w:bCs/>
          <w:color w:val="000000"/>
          <w:sz w:val="24"/>
          <w:szCs w:val="24"/>
          <w:shd w:val="clear" w:color="auto" w:fill="FFFFFF"/>
        </w:rPr>
        <w:t>6</w:t>
      </w:r>
      <w:r w:rsidR="008A65AB" w:rsidRPr="005D0BC5">
        <w:rPr>
          <w:rFonts w:ascii="Times New Roman" w:hAnsi="Times New Roman" w:cs="Times New Roman"/>
          <w:b/>
          <w:bCs/>
          <w:color w:val="000000"/>
          <w:sz w:val="24"/>
          <w:szCs w:val="24"/>
          <w:shd w:val="clear" w:color="auto" w:fill="FFFFFF"/>
        </w:rPr>
        <w:t>.1</w:t>
      </w:r>
      <w:r w:rsidRPr="005D0BC5">
        <w:rPr>
          <w:rFonts w:ascii="Times New Roman" w:hAnsi="Times New Roman" w:cs="Times New Roman"/>
          <w:color w:val="000000"/>
          <w:sz w:val="24"/>
          <w:szCs w:val="24"/>
          <w:shd w:val="clear" w:color="auto" w:fill="FFFFFF"/>
        </w:rPr>
        <w:t xml:space="preserve"> </w:t>
      </w:r>
      <w:r w:rsidR="008A65AB" w:rsidRPr="005D0BC5">
        <w:rPr>
          <w:rFonts w:ascii="Times New Roman" w:hAnsi="Times New Roman" w:cs="Times New Roman"/>
          <w:color w:val="000000"/>
          <w:sz w:val="24"/>
          <w:szCs w:val="24"/>
          <w:shd w:val="clear" w:color="auto" w:fill="FFFFFF"/>
        </w:rPr>
        <w:t>Advertência por escrito, em caso de descumprimento de quaisquer obrigações previstas no edital e seus anexos e neste contrato</w:t>
      </w:r>
      <w:r w:rsidR="00541F7E" w:rsidRPr="005D0BC5">
        <w:rPr>
          <w:rFonts w:ascii="Times New Roman" w:hAnsi="Times New Roman" w:cs="Times New Roman"/>
          <w:color w:val="000000"/>
          <w:sz w:val="24"/>
          <w:szCs w:val="24"/>
          <w:shd w:val="clear" w:color="auto" w:fill="FFFFFF"/>
        </w:rPr>
        <w:t>,</w:t>
      </w:r>
      <w:r w:rsidR="008A65AB" w:rsidRPr="005D0BC5">
        <w:rPr>
          <w:rFonts w:ascii="Times New Roman" w:hAnsi="Times New Roman" w:cs="Times New Roman"/>
          <w:color w:val="000000"/>
          <w:sz w:val="24"/>
          <w:szCs w:val="24"/>
          <w:shd w:val="clear" w:color="auto" w:fill="FFFFFF"/>
        </w:rPr>
        <w:t xml:space="preserve"> que não configurem hipóteses de aplicação de sanções mais graves;</w:t>
      </w:r>
    </w:p>
    <w:p w14:paraId="4A389851"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.2</w:t>
      </w:r>
      <w:r w:rsidRPr="005D0BC5">
        <w:rPr>
          <w:rFonts w:ascii="Times New Roman" w:hAnsi="Times New Roman" w:cs="Times New Roman"/>
          <w:sz w:val="24"/>
          <w:szCs w:val="24"/>
        </w:rPr>
        <w:t xml:space="preserve"> Multa de mora de 0,1% (zero vírgula, um por cento) ao dia, sobre o valor da parcela recebida por dia de atraso, limitado a 90 (noventa) dias. Após este prazo, este Termo será encaminhado para abertura de Processo Administrativo;</w:t>
      </w:r>
    </w:p>
    <w:p w14:paraId="7838369C"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.3</w:t>
      </w:r>
      <w:r w:rsidRPr="005D0BC5">
        <w:rPr>
          <w:rFonts w:ascii="Times New Roman" w:hAnsi="Times New Roman" w:cs="Times New Roman"/>
          <w:sz w:val="24"/>
          <w:szCs w:val="24"/>
        </w:rPr>
        <w:t xml:space="preserve"> multa compensatória, em caso de inadimplência parcial, de 5% (cinco por cento) sobre o valor da parcela inadimplida;</w:t>
      </w:r>
    </w:p>
    <w:p w14:paraId="1F94010D" w14:textId="77777777" w:rsidR="008A65AB" w:rsidRPr="005D0BC5" w:rsidRDefault="008A65A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D0BC5">
        <w:rPr>
          <w:rFonts w:ascii="Times New Roman" w:hAnsi="Times New Roman" w:cs="Times New Roman"/>
          <w:b/>
          <w:bCs/>
          <w:sz w:val="24"/>
          <w:szCs w:val="24"/>
        </w:rPr>
        <w:t>18.</w:t>
      </w:r>
      <w:r w:rsidR="00541F7E" w:rsidRPr="005D0BC5">
        <w:rPr>
          <w:rFonts w:ascii="Times New Roman" w:hAnsi="Times New Roman" w:cs="Times New Roman"/>
          <w:b/>
          <w:bCs/>
          <w:sz w:val="24"/>
          <w:szCs w:val="24"/>
        </w:rPr>
        <w:t>6</w:t>
      </w:r>
      <w:r w:rsidRPr="005D0BC5">
        <w:rPr>
          <w:rFonts w:ascii="Times New Roman" w:hAnsi="Times New Roman" w:cs="Times New Roman"/>
          <w:b/>
          <w:bCs/>
          <w:sz w:val="24"/>
          <w:szCs w:val="24"/>
        </w:rPr>
        <w:t>.4</w:t>
      </w:r>
      <w:r w:rsidRPr="005D0BC5">
        <w:rPr>
          <w:rFonts w:ascii="Times New Roman" w:hAnsi="Times New Roman" w:cs="Times New Roman"/>
          <w:sz w:val="24"/>
          <w:szCs w:val="24"/>
        </w:rPr>
        <w:t xml:space="preserve"> multa compensatória, em caso de inadimplência total, de 10% (dez por cento) sobre o valor do contrato;</w:t>
      </w:r>
    </w:p>
    <w:p w14:paraId="0BF9054D"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.5</w:t>
      </w:r>
      <w:r w:rsidR="00584E41" w:rsidRPr="005D0BC5">
        <w:rPr>
          <w:rFonts w:ascii="Times New Roman" w:hAnsi="Times New Roman" w:cs="Times New Roman"/>
          <w:sz w:val="24"/>
          <w:szCs w:val="24"/>
          <w:shd w:val="clear" w:color="auto" w:fill="FFFFFF"/>
        </w:rPr>
        <w:t xml:space="preserve"> Impedimento de </w:t>
      </w:r>
      <w:r w:rsidR="00F42698">
        <w:rPr>
          <w:rFonts w:ascii="Times New Roman" w:hAnsi="Times New Roman" w:cs="Times New Roman"/>
          <w:sz w:val="24"/>
          <w:szCs w:val="24"/>
          <w:shd w:val="clear" w:color="auto" w:fill="FFFFFF"/>
        </w:rPr>
        <w:t xml:space="preserve">licitar e </w:t>
      </w:r>
      <w:r w:rsidR="00584E41" w:rsidRPr="005D0BC5">
        <w:rPr>
          <w:rFonts w:ascii="Times New Roman" w:hAnsi="Times New Roman" w:cs="Times New Roman"/>
          <w:sz w:val="24"/>
          <w:szCs w:val="24"/>
          <w:shd w:val="clear" w:color="auto" w:fill="FFFFFF"/>
        </w:rPr>
        <w:t>contratar</w:t>
      </w:r>
      <w:r w:rsidR="00584E41" w:rsidRPr="005D0BC5">
        <w:rPr>
          <w:rFonts w:ascii="Times New Roman" w:hAnsi="Times New Roman" w:cs="Times New Roman"/>
          <w:color w:val="000000"/>
          <w:sz w:val="24"/>
          <w:szCs w:val="24"/>
        </w:rPr>
        <w:t xml:space="preserve"> no âmbito da Administração Pública direta e indireta do </w:t>
      </w:r>
      <w:r w:rsidR="002675DF" w:rsidRPr="005D0BC5">
        <w:rPr>
          <w:rFonts w:ascii="Times New Roman" w:hAnsi="Times New Roman" w:cs="Times New Roman"/>
          <w:color w:val="000000"/>
          <w:sz w:val="24"/>
          <w:szCs w:val="24"/>
        </w:rPr>
        <w:t>CONTRATANTE</w:t>
      </w:r>
      <w:r w:rsidR="00584E41" w:rsidRPr="005D0BC5">
        <w:rPr>
          <w:rFonts w:ascii="Times New Roman" w:hAnsi="Times New Roman" w:cs="Times New Roman"/>
          <w:color w:val="000000"/>
          <w:sz w:val="24"/>
          <w:szCs w:val="24"/>
          <w:shd w:val="clear" w:color="auto" w:fill="FFFFFF"/>
        </w:rPr>
        <w:t xml:space="preserve">, por prazo não superior a 3 (três) anos, nos casos </w:t>
      </w:r>
      <w:r w:rsidR="00541F7E" w:rsidRPr="005D0BC5">
        <w:rPr>
          <w:rFonts w:ascii="Times New Roman" w:hAnsi="Times New Roman" w:cs="Times New Roman"/>
          <w:color w:val="000000"/>
          <w:sz w:val="24"/>
          <w:szCs w:val="24"/>
          <w:shd w:val="clear" w:color="auto" w:fill="FFFFFF"/>
        </w:rPr>
        <w:t>previstos nas alíneas “b”, “c”</w:t>
      </w:r>
      <w:r w:rsidR="0018507B">
        <w:rPr>
          <w:rFonts w:ascii="Times New Roman" w:hAnsi="Times New Roman" w:cs="Times New Roman"/>
          <w:color w:val="000000"/>
          <w:sz w:val="24"/>
          <w:szCs w:val="24"/>
          <w:shd w:val="clear" w:color="auto" w:fill="FFFFFF"/>
        </w:rPr>
        <w:t xml:space="preserve">, </w:t>
      </w:r>
      <w:r w:rsidR="00541F7E" w:rsidRPr="005D0BC5">
        <w:rPr>
          <w:rFonts w:ascii="Times New Roman" w:hAnsi="Times New Roman" w:cs="Times New Roman"/>
          <w:color w:val="000000"/>
          <w:sz w:val="24"/>
          <w:szCs w:val="24"/>
          <w:shd w:val="clear" w:color="auto" w:fill="FFFFFF"/>
        </w:rPr>
        <w:t>“d”,</w:t>
      </w:r>
      <w:r w:rsidR="0018507B">
        <w:rPr>
          <w:rFonts w:ascii="Times New Roman" w:hAnsi="Times New Roman" w:cs="Times New Roman"/>
          <w:color w:val="000000"/>
          <w:sz w:val="24"/>
          <w:szCs w:val="24"/>
          <w:shd w:val="clear" w:color="auto" w:fill="FFFFFF"/>
        </w:rPr>
        <w:t xml:space="preserve"> “e”, “f” e “g”</w:t>
      </w:r>
      <w:r w:rsidR="00541F7E" w:rsidRPr="005D0BC5">
        <w:rPr>
          <w:rFonts w:ascii="Times New Roman" w:hAnsi="Times New Roman" w:cs="Times New Roman"/>
          <w:color w:val="000000"/>
          <w:sz w:val="24"/>
          <w:szCs w:val="24"/>
          <w:shd w:val="clear" w:color="auto" w:fill="FFFFFF"/>
        </w:rPr>
        <w:t xml:space="preserve"> do item </w:t>
      </w:r>
      <w:r w:rsidR="002E73AE">
        <w:rPr>
          <w:rFonts w:ascii="Times New Roman" w:hAnsi="Times New Roman" w:cs="Times New Roman"/>
          <w:color w:val="000000"/>
          <w:sz w:val="24"/>
          <w:szCs w:val="24"/>
          <w:shd w:val="clear" w:color="auto" w:fill="FFFFFF"/>
        </w:rPr>
        <w:t>18.5</w:t>
      </w:r>
      <w:r w:rsidR="00541F7E" w:rsidRPr="005D0BC5">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color w:val="000000"/>
          <w:sz w:val="24"/>
          <w:szCs w:val="24"/>
          <w:shd w:val="clear" w:color="auto" w:fill="FFFFFF"/>
        </w:rPr>
        <w:t>na forma previst</w:t>
      </w:r>
      <w:r w:rsidR="002E73AE">
        <w:rPr>
          <w:rFonts w:ascii="Times New Roman" w:hAnsi="Times New Roman" w:cs="Times New Roman"/>
          <w:color w:val="000000"/>
          <w:sz w:val="24"/>
          <w:szCs w:val="24"/>
          <w:shd w:val="clear" w:color="auto" w:fill="FFFFFF"/>
        </w:rPr>
        <w:t>a</w:t>
      </w:r>
      <w:r w:rsidR="00584E41" w:rsidRPr="005D0BC5">
        <w:rPr>
          <w:rFonts w:ascii="Times New Roman" w:hAnsi="Times New Roman" w:cs="Times New Roman"/>
          <w:color w:val="000000"/>
          <w:sz w:val="24"/>
          <w:szCs w:val="24"/>
          <w:shd w:val="clear" w:color="auto" w:fill="FFFFFF"/>
        </w:rPr>
        <w:t xml:space="preserve"> na Lei Federal nº 14.133/2021</w:t>
      </w:r>
      <w:r w:rsidR="002E73AE">
        <w:rPr>
          <w:rFonts w:ascii="Times New Roman" w:hAnsi="Times New Roman" w:cs="Times New Roman"/>
          <w:color w:val="000000"/>
          <w:sz w:val="24"/>
          <w:szCs w:val="24"/>
          <w:shd w:val="clear" w:color="auto" w:fill="FFFFFF"/>
        </w:rPr>
        <w:t>, quando não se justificar a imposição de penalidade mais grave.</w:t>
      </w:r>
    </w:p>
    <w:p w14:paraId="6B4D0993"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6</w:t>
      </w:r>
      <w:r w:rsidR="00584E41" w:rsidRPr="005D0BC5">
        <w:rPr>
          <w:rFonts w:ascii="Times New Roman" w:hAnsi="Times New Roman" w:cs="Times New Roman"/>
          <w:b/>
          <w:bCs/>
          <w:color w:val="000000"/>
          <w:sz w:val="24"/>
          <w:szCs w:val="24"/>
          <w:shd w:val="clear" w:color="auto" w:fill="FFFFFF"/>
          <w:lang w:eastAsia="pt-BR"/>
        </w:rPr>
        <w:t>.6</w:t>
      </w:r>
      <w:r w:rsidR="00972DF1"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00541F7E" w:rsidRPr="005D0BC5">
        <w:rPr>
          <w:rFonts w:ascii="Times New Roman" w:hAnsi="Times New Roman" w:cs="Times New Roman"/>
          <w:color w:val="000000"/>
          <w:sz w:val="24"/>
          <w:szCs w:val="24"/>
          <w:shd w:val="clear" w:color="auto" w:fill="FFFFFF"/>
        </w:rPr>
        <w:t xml:space="preserve">nos casos </w:t>
      </w:r>
      <w:r w:rsidR="00541F7E" w:rsidRPr="008C081F">
        <w:rPr>
          <w:rFonts w:ascii="Times New Roman" w:hAnsi="Times New Roman" w:cs="Times New Roman"/>
          <w:color w:val="000000"/>
          <w:sz w:val="24"/>
          <w:szCs w:val="24"/>
          <w:shd w:val="clear" w:color="auto" w:fill="FFFFFF"/>
        </w:rPr>
        <w:t>previstos nas alíneas “</w:t>
      </w:r>
      <w:r w:rsidR="00FD3CE2" w:rsidRPr="008C081F">
        <w:rPr>
          <w:rFonts w:ascii="Times New Roman" w:hAnsi="Times New Roman" w:cs="Times New Roman"/>
          <w:color w:val="000000"/>
          <w:sz w:val="24"/>
          <w:szCs w:val="24"/>
          <w:shd w:val="clear" w:color="auto" w:fill="FFFFFF"/>
        </w:rPr>
        <w:t>h</w:t>
      </w:r>
      <w:r w:rsidR="00541F7E" w:rsidRPr="008C081F">
        <w:rPr>
          <w:rFonts w:ascii="Times New Roman" w:hAnsi="Times New Roman" w:cs="Times New Roman"/>
          <w:color w:val="000000"/>
          <w:sz w:val="24"/>
          <w:szCs w:val="24"/>
          <w:shd w:val="clear" w:color="auto" w:fill="FFFFFF"/>
        </w:rPr>
        <w:t xml:space="preserve">”, </w:t>
      </w:r>
      <w:r w:rsidR="00FD3CE2" w:rsidRPr="008C081F">
        <w:rPr>
          <w:rFonts w:ascii="Times New Roman" w:hAnsi="Times New Roman" w:cs="Times New Roman"/>
          <w:color w:val="000000"/>
          <w:sz w:val="24"/>
          <w:szCs w:val="24"/>
          <w:shd w:val="clear" w:color="auto" w:fill="FFFFFF"/>
        </w:rPr>
        <w:t>“i”, “j”,</w:t>
      </w:r>
      <w:r w:rsidR="00444AE0" w:rsidRPr="008C081F">
        <w:rPr>
          <w:rFonts w:ascii="Times New Roman" w:hAnsi="Times New Roman" w:cs="Times New Roman"/>
          <w:color w:val="000000"/>
          <w:sz w:val="24"/>
          <w:szCs w:val="24"/>
          <w:shd w:val="clear" w:color="auto" w:fill="FFFFFF"/>
        </w:rPr>
        <w:t xml:space="preserve"> </w:t>
      </w:r>
      <w:r w:rsidR="00541F7E" w:rsidRPr="008C081F">
        <w:rPr>
          <w:rFonts w:ascii="Times New Roman" w:hAnsi="Times New Roman" w:cs="Times New Roman"/>
          <w:color w:val="000000"/>
          <w:sz w:val="24"/>
          <w:szCs w:val="24"/>
          <w:shd w:val="clear" w:color="auto" w:fill="FFFFFF"/>
        </w:rPr>
        <w:t>“</w:t>
      </w:r>
      <w:r w:rsidR="00FD3CE2" w:rsidRPr="008C081F">
        <w:rPr>
          <w:rFonts w:ascii="Times New Roman" w:hAnsi="Times New Roman" w:cs="Times New Roman"/>
          <w:color w:val="000000"/>
          <w:sz w:val="24"/>
          <w:szCs w:val="24"/>
          <w:shd w:val="clear" w:color="auto" w:fill="FFFFFF"/>
        </w:rPr>
        <w:t xml:space="preserve">k” </w:t>
      </w:r>
      <w:r w:rsidR="00541F7E" w:rsidRPr="008C081F">
        <w:rPr>
          <w:rFonts w:ascii="Times New Roman" w:hAnsi="Times New Roman" w:cs="Times New Roman"/>
          <w:color w:val="000000"/>
          <w:sz w:val="24"/>
          <w:szCs w:val="24"/>
          <w:shd w:val="clear" w:color="auto" w:fill="FFFFFF"/>
        </w:rPr>
        <w:t>e “</w:t>
      </w:r>
      <w:r w:rsidR="00FD3CE2" w:rsidRPr="008C081F">
        <w:rPr>
          <w:rFonts w:ascii="Times New Roman" w:hAnsi="Times New Roman" w:cs="Times New Roman"/>
          <w:color w:val="000000"/>
          <w:sz w:val="24"/>
          <w:szCs w:val="24"/>
          <w:shd w:val="clear" w:color="auto" w:fill="FFFFFF"/>
        </w:rPr>
        <w:t>l</w:t>
      </w:r>
      <w:r w:rsidR="00541F7E" w:rsidRPr="008C081F">
        <w:rPr>
          <w:rFonts w:ascii="Times New Roman" w:hAnsi="Times New Roman" w:cs="Times New Roman"/>
          <w:color w:val="000000"/>
          <w:sz w:val="24"/>
          <w:szCs w:val="24"/>
          <w:shd w:val="clear" w:color="auto" w:fill="FFFFFF"/>
        </w:rPr>
        <w:t xml:space="preserve">” do item </w:t>
      </w:r>
      <w:r w:rsidR="00FD3CE2" w:rsidRPr="008C081F">
        <w:rPr>
          <w:rFonts w:ascii="Times New Roman" w:hAnsi="Times New Roman" w:cs="Times New Roman"/>
          <w:color w:val="000000"/>
          <w:sz w:val="24"/>
          <w:szCs w:val="24"/>
          <w:shd w:val="clear" w:color="auto" w:fill="FFFFFF"/>
        </w:rPr>
        <w:t>18.5</w:t>
      </w:r>
      <w:r w:rsidR="00541F7E" w:rsidRPr="008C081F">
        <w:rPr>
          <w:rFonts w:ascii="Times New Roman" w:hAnsi="Times New Roman" w:cs="Times New Roman"/>
          <w:color w:val="000000"/>
          <w:sz w:val="24"/>
          <w:szCs w:val="24"/>
          <w:shd w:val="clear" w:color="auto" w:fill="FFFFFF"/>
        </w:rPr>
        <w:t xml:space="preserve">, </w:t>
      </w:r>
      <w:r w:rsidR="00444AE0" w:rsidRPr="008C081F">
        <w:rPr>
          <w:rFonts w:ascii="Times New Roman" w:hAnsi="Times New Roman" w:cs="Times New Roman"/>
          <w:color w:val="000000"/>
          <w:sz w:val="24"/>
          <w:szCs w:val="24"/>
          <w:shd w:val="clear" w:color="auto" w:fill="FFFFFF"/>
        </w:rPr>
        <w:t>bem como nos casos previstos no item 18.6.5 que justifiquem a imposição de penalidade mais grave</w:t>
      </w:r>
      <w:r w:rsidR="002C5A57">
        <w:rPr>
          <w:rFonts w:ascii="Times New Roman" w:hAnsi="Times New Roman" w:cs="Times New Roman"/>
          <w:color w:val="000000"/>
          <w:sz w:val="24"/>
          <w:szCs w:val="24"/>
          <w:shd w:val="clear" w:color="auto" w:fill="FFFFFF"/>
        </w:rPr>
        <w:t xml:space="preserve">, </w:t>
      </w:r>
      <w:r w:rsidR="00584E41" w:rsidRPr="005D0BC5">
        <w:rPr>
          <w:rFonts w:ascii="Times New Roman" w:hAnsi="Times New Roman" w:cs="Times New Roman"/>
          <w:sz w:val="24"/>
          <w:szCs w:val="24"/>
          <w:shd w:val="clear" w:color="auto" w:fill="FFFFFF"/>
        </w:rPr>
        <w:t>na forma previst</w:t>
      </w:r>
      <w:r w:rsidR="00444AE0">
        <w:rPr>
          <w:rFonts w:ascii="Times New Roman" w:hAnsi="Times New Roman" w:cs="Times New Roman"/>
          <w:sz w:val="24"/>
          <w:szCs w:val="24"/>
          <w:shd w:val="clear" w:color="auto" w:fill="FFFFFF"/>
        </w:rPr>
        <w:t>a</w:t>
      </w:r>
      <w:r w:rsidR="00584E41" w:rsidRPr="005D0BC5">
        <w:rPr>
          <w:rFonts w:ascii="Times New Roman" w:hAnsi="Times New Roman" w:cs="Times New Roman"/>
          <w:sz w:val="24"/>
          <w:szCs w:val="24"/>
          <w:shd w:val="clear" w:color="auto" w:fill="FFFFFF"/>
        </w:rPr>
        <w:t xml:space="preserve"> na Lei Federal nº 14.133/2021.</w:t>
      </w:r>
    </w:p>
    <w:p w14:paraId="05754BDC" w14:textId="77777777" w:rsidR="00D72F03" w:rsidRPr="005D0BC5"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w:t>
      </w:r>
      <w:r w:rsidR="00584E41" w:rsidRPr="005D0BC5">
        <w:rPr>
          <w:rFonts w:ascii="Times New Roman" w:hAnsi="Times New Roman" w:cs="Times New Roman"/>
          <w:sz w:val="24"/>
          <w:szCs w:val="24"/>
          <w:shd w:val="clear" w:color="auto" w:fill="FFFFFF"/>
        </w:rPr>
        <w:t>lidade</w:t>
      </w:r>
      <w:r w:rsidRPr="005D0BC5">
        <w:rPr>
          <w:rFonts w:ascii="Times New Roman" w:hAnsi="Times New Roman" w:cs="Times New Roman"/>
          <w:sz w:val="24"/>
          <w:szCs w:val="24"/>
          <w:shd w:val="clear" w:color="auto" w:fill="FFFFFF"/>
        </w:rPr>
        <w:t xml:space="preserve"> de multa</w:t>
      </w:r>
      <w:r w:rsidR="00584E41" w:rsidRPr="005D0BC5">
        <w:rPr>
          <w:rFonts w:ascii="Times New Roman" w:hAnsi="Times New Roman" w:cs="Times New Roman"/>
          <w:sz w:val="24"/>
          <w:szCs w:val="24"/>
          <w:shd w:val="clear" w:color="auto" w:fill="FFFFFF"/>
        </w:rPr>
        <w:t>, facultada a defesa prévia do CONTRATADO.</w:t>
      </w:r>
    </w:p>
    <w:p w14:paraId="7FEBE958"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5D0BC5">
        <w:rPr>
          <w:rFonts w:ascii="Times New Roman" w:hAnsi="Times New Roman" w:cs="Times New Roman"/>
          <w:b/>
          <w:bCs/>
          <w:color w:val="000000"/>
          <w:sz w:val="24"/>
          <w:szCs w:val="24"/>
          <w:shd w:val="clear" w:color="auto" w:fill="FFFFFF"/>
          <w:lang w:eastAsia="pt-BR"/>
        </w:rPr>
        <w:t>18.</w:t>
      </w:r>
      <w:r w:rsidR="00541F7E" w:rsidRPr="005D0BC5">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 xml:space="preserve">e a multa aplicada e as indenizações cabíveis forem superiores ao valor de pagamento eventualmente devido </w:t>
      </w:r>
      <w:r w:rsidR="00584E41" w:rsidRPr="005D0BC5">
        <w:rPr>
          <w:rFonts w:ascii="Times New Roman" w:hAnsi="Times New Roman" w:cs="Times New Roman"/>
          <w:sz w:val="24"/>
          <w:szCs w:val="24"/>
        </w:rPr>
        <w:t>pelo MUNICÍPIO</w:t>
      </w:r>
      <w:r w:rsidRPr="005D0BC5">
        <w:rPr>
          <w:rFonts w:ascii="Times New Roman" w:hAnsi="Times New Roman" w:cs="Times New Roman"/>
          <w:sz w:val="24"/>
          <w:szCs w:val="24"/>
        </w:rPr>
        <w:t xml:space="preserve"> ao contratado, além da perda desse valor, a diferença será descontada da garantia prestada ou será cobrada judicialmente.</w:t>
      </w:r>
    </w:p>
    <w:p w14:paraId="1863DE8A" w14:textId="77777777" w:rsidR="00324CDE" w:rsidRPr="005D0BC5" w:rsidRDefault="00324CDE" w:rsidP="00584E41">
      <w:pPr>
        <w:pStyle w:val="BodyText21"/>
        <w:widowControl w:val="0"/>
        <w:tabs>
          <w:tab w:val="left" w:pos="-7200"/>
          <w:tab w:val="left" w:pos="-6207"/>
        </w:tabs>
        <w:spacing w:after="0" w:line="240" w:lineRule="auto"/>
        <w:rPr>
          <w:rFonts w:ascii="Times New Roman" w:hAnsi="Times New Roman" w:cs="Times New Roman"/>
          <w:sz w:val="24"/>
          <w:szCs w:val="24"/>
        </w:rPr>
      </w:pPr>
      <w:r w:rsidRPr="00324CDE">
        <w:rPr>
          <w:rFonts w:ascii="Times New Roman" w:hAnsi="Times New Roman" w:cs="Times New Roman"/>
          <w:b/>
          <w:bCs/>
          <w:sz w:val="24"/>
          <w:szCs w:val="24"/>
        </w:rPr>
        <w:t>18.9</w:t>
      </w:r>
      <w:r>
        <w:rPr>
          <w:rFonts w:ascii="Times New Roman" w:hAnsi="Times New Roman" w:cs="Times New Roman"/>
          <w:sz w:val="24"/>
          <w:szCs w:val="24"/>
        </w:rPr>
        <w:t xml:space="preserve"> A sanção de multa poderá também ser aplicada ao responsável por qualquer das infrações </w:t>
      </w:r>
      <w:r>
        <w:rPr>
          <w:rFonts w:ascii="Times New Roman" w:hAnsi="Times New Roman" w:cs="Times New Roman"/>
          <w:sz w:val="24"/>
          <w:szCs w:val="24"/>
        </w:rPr>
        <w:lastRenderedPageBreak/>
        <w:t>administrativas previstas no item 18.5</w:t>
      </w:r>
      <w:r w:rsidR="00DF4C31">
        <w:rPr>
          <w:rFonts w:ascii="Times New Roman" w:hAnsi="Times New Roman" w:cs="Times New Roman"/>
          <w:sz w:val="24"/>
          <w:szCs w:val="24"/>
        </w:rPr>
        <w:t>, não podendo ser inferior a 0,5% nem superior a 30% do valor contratual.</w:t>
      </w:r>
    </w:p>
    <w:p w14:paraId="4A5D1A7D" w14:textId="77777777" w:rsidR="00D72F03" w:rsidRDefault="00D72F03"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rPr>
      </w:pPr>
      <w:r w:rsidRPr="005D0BC5">
        <w:rPr>
          <w:rFonts w:ascii="Times New Roman" w:hAnsi="Times New Roman" w:cs="Times New Roman"/>
          <w:b/>
          <w:bCs/>
          <w:color w:val="000000"/>
          <w:sz w:val="24"/>
          <w:szCs w:val="24"/>
          <w:shd w:val="clear" w:color="auto" w:fill="FFFFFF"/>
          <w:lang w:eastAsia="pt-BR"/>
        </w:rPr>
        <w:t>18.</w:t>
      </w:r>
      <w:r w:rsidR="00324CDE">
        <w:rPr>
          <w:rFonts w:ascii="Times New Roman" w:hAnsi="Times New Roman" w:cs="Times New Roman"/>
          <w:b/>
          <w:bCs/>
          <w:color w:val="000000"/>
          <w:sz w:val="24"/>
          <w:szCs w:val="24"/>
          <w:shd w:val="clear" w:color="auto" w:fill="FFFFFF"/>
          <w:lang w:eastAsia="pt-BR"/>
        </w:rPr>
        <w:t>10</w:t>
      </w:r>
      <w:r w:rsidRPr="005D0BC5">
        <w:rPr>
          <w:rFonts w:ascii="Times New Roman" w:hAnsi="Times New Roman" w:cs="Times New Roman"/>
          <w:b/>
          <w:bCs/>
          <w:color w:val="000000"/>
          <w:sz w:val="24"/>
          <w:szCs w:val="24"/>
          <w:shd w:val="clear" w:color="auto" w:fill="FFFFFF"/>
          <w:lang w:eastAsia="pt-BR"/>
        </w:rPr>
        <w:t xml:space="preserve">. </w:t>
      </w:r>
      <w:r w:rsidR="00584E41" w:rsidRPr="005D0BC5">
        <w:rPr>
          <w:rFonts w:ascii="Times New Roman" w:hAnsi="Times New Roman" w:cs="Times New Roman"/>
          <w:color w:val="000000"/>
          <w:sz w:val="24"/>
          <w:szCs w:val="24"/>
        </w:rPr>
        <w:t>O procedimento para aplicação das sanções seguirá o disposto nos artigos 156 e seguintes da Lei 14.133/2021, garantido o exercício de contraditório e ampla defesa.</w:t>
      </w:r>
    </w:p>
    <w:p w14:paraId="70CE1CC0" w14:textId="77777777" w:rsidR="00D72F03" w:rsidRPr="005D0BC5" w:rsidRDefault="00D72F03" w:rsidP="00584E41">
      <w:pPr>
        <w:jc w:val="both"/>
        <w:rPr>
          <w:sz w:val="24"/>
          <w:szCs w:val="24"/>
        </w:rPr>
      </w:pPr>
    </w:p>
    <w:p w14:paraId="2E31EECF" w14:textId="77777777" w:rsidR="00B15043" w:rsidRPr="005D0BC5" w:rsidRDefault="00B15043" w:rsidP="00584E41">
      <w:pPr>
        <w:jc w:val="both"/>
        <w:rPr>
          <w:b/>
          <w:sz w:val="24"/>
          <w:szCs w:val="24"/>
        </w:rPr>
      </w:pPr>
      <w:r w:rsidRPr="005D0BC5">
        <w:rPr>
          <w:b/>
          <w:sz w:val="24"/>
          <w:szCs w:val="24"/>
        </w:rPr>
        <w:t>CLÁUSULA DÉCIMA NONA – ANTICORRUPÇÃO</w:t>
      </w:r>
      <w:r w:rsidR="007B6552" w:rsidRPr="005D0BC5">
        <w:rPr>
          <w:b/>
          <w:sz w:val="24"/>
          <w:szCs w:val="24"/>
        </w:rPr>
        <w:t xml:space="preserve"> </w:t>
      </w:r>
    </w:p>
    <w:p w14:paraId="4CA334D2" w14:textId="77777777" w:rsidR="00B15043" w:rsidRPr="005D0BC5" w:rsidRDefault="00B15043" w:rsidP="00584E41">
      <w:pPr>
        <w:jc w:val="both"/>
        <w:rPr>
          <w:sz w:val="24"/>
          <w:szCs w:val="24"/>
        </w:rPr>
      </w:pPr>
      <w:r w:rsidRPr="005D0BC5">
        <w:rPr>
          <w:b/>
          <w:bCs/>
          <w:sz w:val="24"/>
          <w:szCs w:val="24"/>
        </w:rPr>
        <w:t>19.1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w:t>
      </w:r>
      <w:r w:rsidR="001E30EC" w:rsidRPr="005D0BC5">
        <w:rPr>
          <w:sz w:val="24"/>
          <w:szCs w:val="24"/>
        </w:rPr>
        <w:t>-se</w:t>
      </w:r>
      <w:r w:rsidRPr="005D0BC5">
        <w:rPr>
          <w:sz w:val="24"/>
          <w:szCs w:val="24"/>
        </w:rPr>
        <w:t xml:space="preserv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C2E29EB" w14:textId="77777777" w:rsidR="002C29C9" w:rsidRPr="005D0BC5" w:rsidRDefault="002C29C9" w:rsidP="00584E41">
      <w:pPr>
        <w:jc w:val="both"/>
        <w:rPr>
          <w:b/>
          <w:bCs/>
          <w:sz w:val="24"/>
          <w:szCs w:val="24"/>
        </w:rPr>
      </w:pPr>
    </w:p>
    <w:p w14:paraId="020AD6BF" w14:textId="77777777" w:rsidR="002C29C9" w:rsidRPr="007F5DEF" w:rsidRDefault="002C29C9" w:rsidP="00584E41">
      <w:pPr>
        <w:jc w:val="both"/>
        <w:rPr>
          <w:b/>
          <w:sz w:val="24"/>
          <w:szCs w:val="24"/>
        </w:rPr>
      </w:pPr>
      <w:r w:rsidRPr="007F5DEF">
        <w:rPr>
          <w:b/>
          <w:sz w:val="24"/>
          <w:szCs w:val="24"/>
        </w:rPr>
        <w:t>CLÁUSULA VIGÉSIMA - DAS ALTERAÇÕES</w:t>
      </w:r>
      <w:r w:rsidR="00972DF1" w:rsidRPr="007F5DEF">
        <w:rPr>
          <w:b/>
          <w:sz w:val="24"/>
          <w:szCs w:val="24"/>
        </w:rPr>
        <w:t xml:space="preserve"> CONTRATUAIS</w:t>
      </w:r>
    </w:p>
    <w:p w14:paraId="74DCFD9A" w14:textId="77777777" w:rsidR="00541F7E" w:rsidRPr="007F5DEF" w:rsidRDefault="009F727B" w:rsidP="00584E41">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bookmarkStart w:id="83" w:name="_Hlk131069670"/>
      <w:r w:rsidRPr="007F5DEF">
        <w:rPr>
          <w:rFonts w:ascii="Times New Roman" w:hAnsi="Times New Roman" w:cs="Times New Roman"/>
          <w:b/>
          <w:bCs/>
          <w:sz w:val="24"/>
          <w:szCs w:val="24"/>
          <w:shd w:val="clear" w:color="auto" w:fill="FFFFFF"/>
        </w:rPr>
        <w:t>20</w:t>
      </w:r>
      <w:r w:rsidR="00D72F03" w:rsidRPr="007F5DEF">
        <w:rPr>
          <w:rFonts w:ascii="Times New Roman" w:hAnsi="Times New Roman" w:cs="Times New Roman"/>
          <w:b/>
          <w:bCs/>
          <w:sz w:val="24"/>
          <w:szCs w:val="24"/>
          <w:shd w:val="clear" w:color="auto" w:fill="FFFFFF"/>
        </w:rPr>
        <w:t>.1.</w:t>
      </w:r>
      <w:r w:rsidR="00D72F03" w:rsidRPr="007F5DEF">
        <w:rPr>
          <w:rFonts w:ascii="Times New Roman" w:hAnsi="Times New Roman" w:cs="Times New Roman"/>
          <w:sz w:val="24"/>
          <w:szCs w:val="24"/>
          <w:shd w:val="clear" w:color="auto" w:fill="FFFFFF"/>
        </w:rPr>
        <w:t xml:space="preserve"> </w:t>
      </w:r>
      <w:bookmarkEnd w:id="83"/>
      <w:r w:rsidR="00584E41" w:rsidRPr="007F5DEF">
        <w:rPr>
          <w:rFonts w:ascii="Times New Roman" w:hAnsi="Times New Roman" w:cs="Times New Roman"/>
          <w:sz w:val="24"/>
          <w:szCs w:val="24"/>
          <w:shd w:val="clear" w:color="auto" w:fill="FFFFFF"/>
        </w:rPr>
        <w:t xml:space="preserve">Este Contrato poderá ser alterado </w:t>
      </w:r>
      <w:r w:rsidR="00584E41" w:rsidRPr="007F5DEF">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w:t>
      </w:r>
      <w:r w:rsidR="008F09F8">
        <w:rPr>
          <w:rFonts w:ascii="Times New Roman" w:hAnsi="Times New Roman" w:cs="Times New Roman"/>
          <w:color w:val="000000"/>
          <w:sz w:val="24"/>
          <w:szCs w:val="24"/>
          <w:shd w:val="clear" w:color="auto" w:fill="FFFFFF"/>
        </w:rPr>
        <w:t>, salvo as que tratarem da prorrogação, tão somente, do prazo de vigência contratual.</w:t>
      </w:r>
    </w:p>
    <w:p w14:paraId="5CFA0132" w14:textId="77777777" w:rsidR="00584E41" w:rsidRPr="005D0BC5" w:rsidRDefault="00584E41" w:rsidP="00584E4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7E0CBC7E" w14:textId="77777777" w:rsidR="00972DF1" w:rsidRPr="005D0BC5" w:rsidRDefault="002C29C9" w:rsidP="00584E41">
      <w:pPr>
        <w:jc w:val="both"/>
        <w:rPr>
          <w:b/>
          <w:sz w:val="24"/>
          <w:szCs w:val="24"/>
        </w:rPr>
      </w:pPr>
      <w:r w:rsidRPr="005D0BC5">
        <w:rPr>
          <w:b/>
          <w:sz w:val="24"/>
          <w:szCs w:val="24"/>
        </w:rPr>
        <w:t xml:space="preserve">CLÁUSULA VIGÉSIMA </w:t>
      </w:r>
      <w:r w:rsidR="00A364DE" w:rsidRPr="005D0BC5">
        <w:rPr>
          <w:b/>
          <w:sz w:val="24"/>
          <w:szCs w:val="24"/>
        </w:rPr>
        <w:t xml:space="preserve">PRIMEIRA </w:t>
      </w:r>
      <w:r w:rsidRPr="005D0BC5">
        <w:rPr>
          <w:b/>
          <w:sz w:val="24"/>
          <w:szCs w:val="24"/>
        </w:rPr>
        <w:t>- DAS DISPOSIÇÕES GERAIS</w:t>
      </w:r>
    </w:p>
    <w:p w14:paraId="49A82C1A" w14:textId="77777777" w:rsidR="00312EB4" w:rsidRPr="005D0BC5" w:rsidRDefault="00A364DE" w:rsidP="00584E41">
      <w:pPr>
        <w:jc w:val="both"/>
        <w:rPr>
          <w:ins w:id="84" w:author="Maria G. S. Borguezan (GEDA)" w:date="2023-05-22T16:56:00Z"/>
          <w:sz w:val="24"/>
          <w:szCs w:val="24"/>
        </w:rPr>
      </w:pPr>
      <w:r w:rsidRPr="005D0BC5">
        <w:rPr>
          <w:b/>
          <w:bCs/>
          <w:sz w:val="24"/>
          <w:szCs w:val="24"/>
        </w:rPr>
        <w:t>21</w:t>
      </w:r>
      <w:r w:rsidR="00972DF1" w:rsidRPr="005D0BC5">
        <w:rPr>
          <w:b/>
          <w:bCs/>
          <w:sz w:val="24"/>
          <w:szCs w:val="24"/>
        </w:rPr>
        <w:t>.1</w:t>
      </w:r>
      <w:r w:rsidR="00972DF1" w:rsidRPr="005D0BC5">
        <w:rPr>
          <w:sz w:val="24"/>
          <w:szCs w:val="24"/>
        </w:rPr>
        <w:t xml:space="preserve"> </w:t>
      </w:r>
      <w:r w:rsidR="00276033" w:rsidRPr="005D0BC5">
        <w:rPr>
          <w:sz w:val="24"/>
          <w:szCs w:val="24"/>
        </w:rPr>
        <w:t>Deverá a CONTRATADA notificar à fiscalização e aguardar instruções sobre os procedimentos a serem seguidos, quando vier a ser descoberto q</w:t>
      </w:r>
      <w:r w:rsidR="002C29C9" w:rsidRPr="005D0BC5">
        <w:rPr>
          <w:sz w:val="24"/>
          <w:szCs w:val="24"/>
        </w:rPr>
        <w:t>ualquer objeto de valor histórico</w:t>
      </w:r>
      <w:r w:rsidR="00276033" w:rsidRPr="005D0BC5">
        <w:rPr>
          <w:sz w:val="24"/>
          <w:szCs w:val="24"/>
        </w:rPr>
        <w:t xml:space="preserve"> ou</w:t>
      </w:r>
      <w:r w:rsidR="002C29C9" w:rsidRPr="005D0BC5">
        <w:rPr>
          <w:sz w:val="24"/>
          <w:szCs w:val="24"/>
        </w:rPr>
        <w:t xml:space="preserve"> valor significativo em qualquer parte do canteiro de obras e/ou local em que está sendo executado o objeto do presente </w:t>
      </w:r>
      <w:r w:rsidR="00276033" w:rsidRPr="005D0BC5">
        <w:rPr>
          <w:sz w:val="24"/>
          <w:szCs w:val="24"/>
        </w:rPr>
        <w:t>contrato</w:t>
      </w:r>
      <w:r w:rsidR="00AC6E61" w:rsidRPr="005D0BC5">
        <w:rPr>
          <w:sz w:val="24"/>
          <w:szCs w:val="24"/>
        </w:rPr>
        <w:t>.</w:t>
      </w:r>
    </w:p>
    <w:p w14:paraId="53B0C4E0" w14:textId="77777777" w:rsidR="00A364DE" w:rsidRPr="005D0BC5" w:rsidRDefault="00A364DE" w:rsidP="00584E41">
      <w:pPr>
        <w:jc w:val="both"/>
        <w:rPr>
          <w:sz w:val="24"/>
          <w:szCs w:val="24"/>
        </w:rPr>
      </w:pPr>
      <w:r w:rsidRPr="005D0BC5">
        <w:rPr>
          <w:b/>
          <w:bCs/>
          <w:sz w:val="24"/>
          <w:szCs w:val="24"/>
        </w:rPr>
        <w:t>21.2</w:t>
      </w:r>
      <w:r w:rsidRPr="005D0BC5">
        <w:rPr>
          <w:sz w:val="24"/>
          <w:szCs w:val="24"/>
        </w:rPr>
        <w:t xml:space="preserve"> </w:t>
      </w:r>
      <w:r w:rsidR="005F4D81" w:rsidRPr="005D0BC5">
        <w:rPr>
          <w:sz w:val="24"/>
          <w:szCs w:val="24"/>
        </w:rPr>
        <w:t>Havendo discrepância entre os valores indicados numericamente e por extenso, fica desde já acordado entre as partes contratantes que sempre prevalecerão aqueles mencionados por extenso.</w:t>
      </w:r>
    </w:p>
    <w:p w14:paraId="3F7DA0A3" w14:textId="77777777" w:rsidR="00312EB4" w:rsidRPr="005D0BC5" w:rsidRDefault="00A364DE" w:rsidP="00584E41">
      <w:pPr>
        <w:jc w:val="both"/>
        <w:rPr>
          <w:sz w:val="24"/>
          <w:szCs w:val="24"/>
        </w:rPr>
      </w:pPr>
      <w:r w:rsidRPr="005D0BC5">
        <w:rPr>
          <w:b/>
          <w:bCs/>
          <w:sz w:val="24"/>
          <w:szCs w:val="24"/>
        </w:rPr>
        <w:t>21.3</w:t>
      </w:r>
      <w:r w:rsidR="00972DF1" w:rsidRPr="005D0BC5">
        <w:rPr>
          <w:sz w:val="24"/>
          <w:szCs w:val="24"/>
        </w:rPr>
        <w:t xml:space="preserve"> </w:t>
      </w:r>
      <w:r w:rsidR="00312EB4" w:rsidRPr="005D0BC5">
        <w:rPr>
          <w:sz w:val="24"/>
          <w:szCs w:val="24"/>
        </w:rPr>
        <w:t>Os casos omissos serão dirimidos de comum acordo entre as partes, com base na legislação em vigor e aplicáveis a espécie.</w:t>
      </w:r>
    </w:p>
    <w:p w14:paraId="51887032" w14:textId="77777777" w:rsidR="000B6154" w:rsidRPr="005D0BC5" w:rsidRDefault="00A364DE" w:rsidP="00584E41">
      <w:pPr>
        <w:jc w:val="both"/>
        <w:rPr>
          <w:sz w:val="24"/>
          <w:szCs w:val="24"/>
        </w:rPr>
      </w:pPr>
      <w:r w:rsidRPr="005D0BC5">
        <w:rPr>
          <w:b/>
          <w:bCs/>
          <w:sz w:val="24"/>
          <w:szCs w:val="24"/>
        </w:rPr>
        <w:t>21.4</w:t>
      </w:r>
      <w:r w:rsidR="000B6154" w:rsidRPr="005D0BC5">
        <w:rPr>
          <w:sz w:val="24"/>
          <w:szCs w:val="24"/>
        </w:rPr>
        <w:t xml:space="preserve"> O presente contrato </w:t>
      </w:r>
      <w:r w:rsidR="007F5DEF">
        <w:rPr>
          <w:sz w:val="24"/>
          <w:szCs w:val="24"/>
        </w:rPr>
        <w:t xml:space="preserve">e seus aditamentos </w:t>
      </w:r>
      <w:r w:rsidR="000B6154" w:rsidRPr="005D0BC5">
        <w:rPr>
          <w:sz w:val="24"/>
          <w:szCs w:val="24"/>
        </w:rPr>
        <w:t>ser</w:t>
      </w:r>
      <w:r w:rsidR="007F5DEF">
        <w:rPr>
          <w:sz w:val="24"/>
          <w:szCs w:val="24"/>
        </w:rPr>
        <w:t>ão</w:t>
      </w:r>
      <w:r w:rsidR="000B6154" w:rsidRPr="005D0BC5">
        <w:rPr>
          <w:sz w:val="24"/>
          <w:szCs w:val="24"/>
        </w:rPr>
        <w:t xml:space="preserve"> publicado</w:t>
      </w:r>
      <w:r w:rsidR="002E2C39">
        <w:rPr>
          <w:sz w:val="24"/>
          <w:szCs w:val="24"/>
        </w:rPr>
        <w:t>s</w:t>
      </w:r>
      <w:r w:rsidR="000B6154" w:rsidRPr="005D0BC5">
        <w:rPr>
          <w:sz w:val="24"/>
          <w:szCs w:val="24"/>
        </w:rPr>
        <w:t xml:space="preserve"> no Portal Nacional de Contratações Públicas</w:t>
      </w:r>
      <w:r w:rsidR="004F0D8A" w:rsidRPr="005D0BC5">
        <w:rPr>
          <w:sz w:val="24"/>
          <w:szCs w:val="24"/>
        </w:rPr>
        <w:t xml:space="preserve"> e no sítio eletrônico oficial</w:t>
      </w:r>
      <w:r w:rsidR="002E2C39">
        <w:rPr>
          <w:sz w:val="24"/>
          <w:szCs w:val="24"/>
        </w:rPr>
        <w:t xml:space="preserve"> do município </w:t>
      </w:r>
      <w:r w:rsidR="004F0D8A" w:rsidRPr="005D0BC5">
        <w:rPr>
          <w:sz w:val="24"/>
          <w:szCs w:val="24"/>
        </w:rPr>
        <w:t>m até 20 dias úteis da data da sua assinatura.</w:t>
      </w:r>
    </w:p>
    <w:p w14:paraId="7A4505FA" w14:textId="77777777" w:rsidR="002C29C9" w:rsidRPr="005D0BC5" w:rsidRDefault="002C29C9" w:rsidP="00584E41">
      <w:pPr>
        <w:jc w:val="both"/>
        <w:rPr>
          <w:sz w:val="24"/>
          <w:szCs w:val="24"/>
        </w:rPr>
      </w:pPr>
    </w:p>
    <w:p w14:paraId="45034387" w14:textId="77777777" w:rsidR="00BD724C" w:rsidRPr="005D0BC5" w:rsidRDefault="00BD724C" w:rsidP="00584E41">
      <w:pPr>
        <w:jc w:val="both"/>
        <w:rPr>
          <w:b/>
          <w:bCs/>
          <w:sz w:val="24"/>
          <w:szCs w:val="24"/>
        </w:rPr>
      </w:pPr>
      <w:bookmarkStart w:id="85" w:name="_Hlk86321849"/>
      <w:r w:rsidRPr="005D0BC5">
        <w:rPr>
          <w:b/>
          <w:bCs/>
          <w:sz w:val="24"/>
          <w:szCs w:val="24"/>
        </w:rPr>
        <w:t xml:space="preserve">CLÁUSULA VIGÉSIMA </w:t>
      </w:r>
      <w:r w:rsidR="00A364DE" w:rsidRPr="005D0BC5">
        <w:rPr>
          <w:b/>
          <w:bCs/>
          <w:sz w:val="24"/>
          <w:szCs w:val="24"/>
        </w:rPr>
        <w:t xml:space="preserve">SEGUNDA </w:t>
      </w:r>
      <w:r w:rsidRPr="005D0BC5">
        <w:rPr>
          <w:b/>
          <w:bCs/>
          <w:sz w:val="24"/>
          <w:szCs w:val="24"/>
        </w:rPr>
        <w:t xml:space="preserve">- DO GERENCIAMENTO DE RESÍDUOS DA CONSTRUÇÃO CIVIL E DA UTILIZAÇÃO DE PRODUTOS E SUBPRODUTOS DE MADEIRA </w:t>
      </w:r>
    </w:p>
    <w:p w14:paraId="294267B0" w14:textId="77777777" w:rsidR="00984933"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.1 </w:t>
      </w:r>
      <w:r w:rsidR="00BD724C" w:rsidRPr="005D0BC5">
        <w:rPr>
          <w:sz w:val="24"/>
          <w:szCs w:val="24"/>
        </w:rPr>
        <w:t xml:space="preserve">No que diz respeito ao Gerenciamento de Resíduos da Construção Civil, a empresa deverá executar a obra de acordo com a Resolução do CONAMA n.º 307, de 5 de julho de 2002 e suas alterações juntamente com a legislação pertinente do município onde será </w:t>
      </w:r>
      <w:r w:rsidR="00943759" w:rsidRPr="005D0BC5">
        <w:rPr>
          <w:sz w:val="24"/>
          <w:szCs w:val="24"/>
        </w:rPr>
        <w:t>realizada</w:t>
      </w:r>
      <w:r w:rsidR="00BD724C" w:rsidRPr="005D0BC5">
        <w:rPr>
          <w:sz w:val="24"/>
          <w:szCs w:val="24"/>
        </w:rPr>
        <w:t>.</w:t>
      </w:r>
    </w:p>
    <w:p w14:paraId="73909603" w14:textId="77777777" w:rsidR="00BD724C" w:rsidRPr="005D0BC5" w:rsidRDefault="00A364DE" w:rsidP="00584E41">
      <w:pPr>
        <w:jc w:val="both"/>
        <w:rPr>
          <w:sz w:val="24"/>
          <w:szCs w:val="24"/>
        </w:rPr>
      </w:pPr>
      <w:r w:rsidRPr="005D0BC5">
        <w:rPr>
          <w:b/>
          <w:bCs/>
          <w:sz w:val="24"/>
          <w:szCs w:val="24"/>
        </w:rPr>
        <w:t>22</w:t>
      </w:r>
      <w:r w:rsidR="00D26602" w:rsidRPr="005D0BC5">
        <w:rPr>
          <w:b/>
          <w:bCs/>
          <w:sz w:val="24"/>
          <w:szCs w:val="24"/>
        </w:rPr>
        <w:t xml:space="preserve">.2 </w:t>
      </w:r>
      <w:r w:rsidR="00BD724C"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0CD7F172" w14:textId="77777777" w:rsidR="007B6552" w:rsidRPr="005D0BC5" w:rsidRDefault="00A364DE" w:rsidP="00125FE9">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lastRenderedPageBreak/>
        <w:t>22.</w:t>
      </w:r>
      <w:r w:rsidR="007B6552" w:rsidRPr="005D0BC5">
        <w:rPr>
          <w:rFonts w:ascii="Times New Roman" w:hAnsi="Times New Roman" w:cs="Times New Roman"/>
          <w:b/>
          <w:bCs/>
          <w:sz w:val="24"/>
          <w:szCs w:val="24"/>
          <w:shd w:val="clear" w:color="auto" w:fill="FFFFFF"/>
        </w:rPr>
        <w:t>2.</w:t>
      </w:r>
      <w:r w:rsidR="00984933" w:rsidRPr="005D0BC5">
        <w:rPr>
          <w:rFonts w:ascii="Times New Roman" w:hAnsi="Times New Roman" w:cs="Times New Roman"/>
          <w:b/>
          <w:bCs/>
          <w:sz w:val="24"/>
          <w:szCs w:val="24"/>
          <w:shd w:val="clear" w:color="auto" w:fill="FFFFFF"/>
        </w:rPr>
        <w:t>1</w:t>
      </w:r>
      <w:r w:rsidR="007B6552" w:rsidRPr="005D0BC5">
        <w:rPr>
          <w:rFonts w:ascii="Times New Roman" w:hAnsi="Times New Roman" w:cs="Times New Roman"/>
          <w:b/>
          <w:bCs/>
          <w:sz w:val="24"/>
          <w:szCs w:val="24"/>
          <w:shd w:val="clear" w:color="auto" w:fill="FFFFFF"/>
        </w:rPr>
        <w:t>.</w:t>
      </w:r>
      <w:r w:rsidR="007B6552" w:rsidRPr="005D0BC5">
        <w:rPr>
          <w:rFonts w:ascii="Times New Roman" w:hAnsi="Times New Roman" w:cs="Times New Roman"/>
          <w:sz w:val="24"/>
          <w:szCs w:val="24"/>
          <w:shd w:val="clear" w:color="auto" w:fill="FFFFFF"/>
        </w:rPr>
        <w:t xml:space="preserve"> O descumprimento, pelo CONTRATADO, dos requisitos impostos no item </w:t>
      </w:r>
      <w:r w:rsidRPr="005D0BC5">
        <w:rPr>
          <w:rFonts w:ascii="Times New Roman" w:hAnsi="Times New Roman" w:cs="Times New Roman"/>
          <w:sz w:val="24"/>
          <w:szCs w:val="24"/>
          <w:shd w:val="clear" w:color="auto" w:fill="FFFFFF"/>
        </w:rPr>
        <w:t>22</w:t>
      </w:r>
      <w:r w:rsidR="007B6552" w:rsidRPr="005D0BC5">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53565BBC" w14:textId="77777777" w:rsidR="00BD724C" w:rsidRPr="005D0BC5" w:rsidRDefault="00BD724C" w:rsidP="00584E41">
      <w:pPr>
        <w:jc w:val="both"/>
        <w:rPr>
          <w:sz w:val="24"/>
          <w:szCs w:val="24"/>
        </w:rPr>
      </w:pPr>
    </w:p>
    <w:p w14:paraId="330A136A" w14:textId="77777777" w:rsidR="002C29C9" w:rsidRPr="005D0BC5" w:rsidRDefault="00BD724C" w:rsidP="00584E41">
      <w:pPr>
        <w:jc w:val="both"/>
        <w:rPr>
          <w:b/>
          <w:sz w:val="24"/>
          <w:szCs w:val="24"/>
        </w:rPr>
      </w:pPr>
      <w:r w:rsidRPr="005D0BC5">
        <w:rPr>
          <w:b/>
          <w:sz w:val="24"/>
          <w:szCs w:val="24"/>
        </w:rPr>
        <w:t xml:space="preserve">CLÁUSULA VIGÉSIMA </w:t>
      </w:r>
      <w:r w:rsidR="00A364DE" w:rsidRPr="005D0BC5">
        <w:rPr>
          <w:b/>
          <w:sz w:val="24"/>
          <w:szCs w:val="24"/>
        </w:rPr>
        <w:t xml:space="preserve">TERCEIRA </w:t>
      </w:r>
      <w:r w:rsidRPr="005D0BC5">
        <w:rPr>
          <w:b/>
          <w:sz w:val="24"/>
          <w:szCs w:val="24"/>
        </w:rPr>
        <w:t>- DO FORO</w:t>
      </w:r>
      <w:bookmarkEnd w:id="85"/>
    </w:p>
    <w:p w14:paraId="2497945D" w14:textId="77777777" w:rsidR="002C29C9" w:rsidRPr="005D0BC5" w:rsidRDefault="00A364DE" w:rsidP="00584E41">
      <w:pPr>
        <w:jc w:val="both"/>
        <w:rPr>
          <w:sz w:val="24"/>
          <w:szCs w:val="24"/>
        </w:rPr>
      </w:pPr>
      <w:r w:rsidRPr="005D0BC5">
        <w:rPr>
          <w:b/>
          <w:bCs/>
          <w:sz w:val="24"/>
          <w:szCs w:val="24"/>
        </w:rPr>
        <w:t>23.</w:t>
      </w:r>
      <w:r w:rsidR="00D26602" w:rsidRPr="005D0BC5">
        <w:rPr>
          <w:b/>
          <w:bCs/>
          <w:sz w:val="24"/>
          <w:szCs w:val="24"/>
        </w:rPr>
        <w:t>1</w:t>
      </w:r>
      <w:r w:rsidR="00D26602" w:rsidRPr="005D0BC5">
        <w:rPr>
          <w:sz w:val="24"/>
          <w:szCs w:val="24"/>
        </w:rPr>
        <w:t xml:space="preserve"> </w:t>
      </w:r>
      <w:r w:rsidR="002C29C9" w:rsidRPr="005D0BC5">
        <w:rPr>
          <w:sz w:val="24"/>
          <w:szCs w:val="24"/>
        </w:rPr>
        <w:t xml:space="preserve">As partes elegem o foro da Comarca de </w:t>
      </w:r>
      <w:r w:rsidR="002C29C9" w:rsidRPr="005D0BC5">
        <w:rPr>
          <w:i/>
          <w:iCs/>
          <w:sz w:val="24"/>
          <w:szCs w:val="24"/>
        </w:rPr>
        <w:t>(</w:t>
      </w:r>
      <w:r w:rsidR="003465A3" w:rsidRPr="005D0BC5">
        <w:rPr>
          <w:sz w:val="24"/>
          <w:szCs w:val="24"/>
        </w:rPr>
        <w:fldChar w:fldCharType="begin">
          <w:ffData>
            <w:name w:val="Texto1"/>
            <w:enabled/>
            <w:calcOnExit w:val="0"/>
            <w:textInput/>
          </w:ffData>
        </w:fldChar>
      </w:r>
      <w:r w:rsidR="003465A3" w:rsidRPr="005D0BC5">
        <w:rPr>
          <w:sz w:val="24"/>
          <w:szCs w:val="24"/>
        </w:rPr>
        <w:instrText xml:space="preserve"> FORMTEXT </w:instrText>
      </w:r>
      <w:r w:rsidR="003465A3" w:rsidRPr="005D0BC5">
        <w:rPr>
          <w:sz w:val="24"/>
          <w:szCs w:val="24"/>
        </w:rPr>
      </w:r>
      <w:r w:rsidR="003465A3" w:rsidRPr="005D0BC5">
        <w:rPr>
          <w:sz w:val="24"/>
          <w:szCs w:val="24"/>
        </w:rPr>
        <w:fldChar w:fldCharType="separate"/>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noProof/>
          <w:sz w:val="24"/>
          <w:szCs w:val="24"/>
        </w:rPr>
        <w:t> </w:t>
      </w:r>
      <w:r w:rsidR="003465A3" w:rsidRPr="005D0BC5">
        <w:rPr>
          <w:sz w:val="24"/>
          <w:szCs w:val="24"/>
        </w:rPr>
        <w:fldChar w:fldCharType="end"/>
      </w:r>
      <w:r w:rsidR="002C29C9" w:rsidRPr="005D0BC5">
        <w:rPr>
          <w:i/>
          <w:iCs/>
          <w:sz w:val="24"/>
          <w:szCs w:val="24"/>
        </w:rPr>
        <w:t>)</w:t>
      </w:r>
      <w:r w:rsidR="002C29C9" w:rsidRPr="005D0BC5">
        <w:rPr>
          <w:sz w:val="24"/>
          <w:szCs w:val="24"/>
        </w:rPr>
        <w:t>, Estado do Paraná, para dirimir quaisquer dúvidas oriundas do presente Contrato, renunciando a qualquer outro, por mais privilegiado que seja.</w:t>
      </w:r>
    </w:p>
    <w:p w14:paraId="662378DE" w14:textId="77777777" w:rsidR="002C29C9" w:rsidRPr="00555B65" w:rsidRDefault="00CD1367" w:rsidP="00584E41">
      <w:pPr>
        <w:jc w:val="both"/>
        <w:rPr>
          <w:b/>
          <w:bCs/>
          <w:sz w:val="24"/>
          <w:szCs w:val="24"/>
        </w:rPr>
      </w:pPr>
      <w:r w:rsidRPr="00AE0D5B">
        <w:rPr>
          <w:b/>
          <w:bCs/>
          <w:sz w:val="24"/>
          <w:szCs w:val="24"/>
        </w:rPr>
        <w:t>23.2 Fica pactuado entre as partes que este contrato adota a data</w:t>
      </w:r>
      <w:r w:rsidR="00555B65" w:rsidRPr="00AE0D5B">
        <w:rPr>
          <w:b/>
          <w:bCs/>
          <w:sz w:val="24"/>
          <w:szCs w:val="24"/>
        </w:rPr>
        <w:t xml:space="preserve"> da assinatura </w:t>
      </w:r>
      <w:r w:rsidR="00514862" w:rsidRPr="00AE0D5B">
        <w:rPr>
          <w:b/>
          <w:bCs/>
          <w:sz w:val="24"/>
          <w:szCs w:val="24"/>
        </w:rPr>
        <w:t>citada no</w:t>
      </w:r>
      <w:r w:rsidR="00555B65" w:rsidRPr="00AE0D5B">
        <w:rPr>
          <w:b/>
          <w:bCs/>
          <w:sz w:val="24"/>
          <w:szCs w:val="24"/>
        </w:rPr>
        <w:t xml:space="preserve"> extrato do contrato publicado como data do acordo firmado, estando as demais clausulas vinculadas submetidas a esta data.</w:t>
      </w:r>
    </w:p>
    <w:p w14:paraId="79E0C89E" w14:textId="77777777" w:rsidR="002C29C9" w:rsidRPr="005D0BC5" w:rsidRDefault="002C29C9" w:rsidP="00584E41">
      <w:pPr>
        <w:jc w:val="both"/>
        <w:rPr>
          <w:sz w:val="24"/>
          <w:szCs w:val="24"/>
        </w:rPr>
      </w:pPr>
      <w:r w:rsidRPr="005D0BC5">
        <w:rPr>
          <w:sz w:val="24"/>
          <w:szCs w:val="24"/>
        </w:rPr>
        <w:t>E assim, por estarem justos e contratados assinam o presente em duas vias de igual teor e forma, na presença das testemunhas abaixo.</w:t>
      </w:r>
    </w:p>
    <w:p w14:paraId="3F7D4BC9" w14:textId="77777777" w:rsidR="002C29C9" w:rsidRPr="005D0BC5" w:rsidRDefault="002C29C9" w:rsidP="00584E41">
      <w:pPr>
        <w:jc w:val="both"/>
        <w:rPr>
          <w:b/>
          <w:sz w:val="24"/>
          <w:szCs w:val="24"/>
        </w:rPr>
      </w:pPr>
    </w:p>
    <w:p w14:paraId="44D1378F" w14:textId="77777777" w:rsidR="002C29C9" w:rsidRPr="005D0BC5" w:rsidRDefault="002C29C9" w:rsidP="00584E41">
      <w:pPr>
        <w:jc w:val="center"/>
        <w:rPr>
          <w:sz w:val="24"/>
          <w:szCs w:val="24"/>
        </w:rPr>
      </w:pPr>
      <w:r w:rsidRPr="005D0BC5">
        <w:rPr>
          <w:i/>
          <w:iCs/>
          <w:sz w:val="24"/>
          <w:szCs w:val="24"/>
          <w:u w:val="single"/>
        </w:rPr>
        <w:t>(</w:t>
      </w:r>
      <w:r w:rsidR="008B6B47" w:rsidRPr="005D0BC5">
        <w:rPr>
          <w:sz w:val="24"/>
          <w:szCs w:val="24"/>
          <w:lang w:eastAsia="pt-BR"/>
        </w:rPr>
        <w:fldChar w:fldCharType="begin">
          <w:ffData>
            <w:name w:val="Texto374"/>
            <w:enabled/>
            <w:calcOnExit w:val="0"/>
            <w:textInput/>
          </w:ffData>
        </w:fldChar>
      </w:r>
      <w:r w:rsidR="008B6B47" w:rsidRPr="005D0BC5">
        <w:rPr>
          <w:sz w:val="24"/>
          <w:szCs w:val="24"/>
          <w:lang w:eastAsia="pt-BR"/>
        </w:rPr>
        <w:instrText xml:space="preserve"> FORMTEXT </w:instrText>
      </w:r>
      <w:r w:rsidR="008B6B47" w:rsidRPr="005D0BC5">
        <w:rPr>
          <w:sz w:val="24"/>
          <w:szCs w:val="24"/>
          <w:lang w:eastAsia="pt-BR"/>
        </w:rPr>
      </w:r>
      <w:r w:rsidR="008B6B47" w:rsidRPr="005D0BC5">
        <w:rPr>
          <w:sz w:val="24"/>
          <w:szCs w:val="24"/>
          <w:lang w:eastAsia="pt-BR"/>
        </w:rPr>
        <w:fldChar w:fldCharType="separate"/>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noProof/>
          <w:sz w:val="24"/>
          <w:szCs w:val="24"/>
          <w:lang w:eastAsia="pt-BR"/>
        </w:rPr>
        <w:t> </w:t>
      </w:r>
      <w:r w:rsidR="008B6B47" w:rsidRPr="005D0BC5">
        <w:rPr>
          <w:sz w:val="24"/>
          <w:szCs w:val="24"/>
          <w:lang w:eastAsia="pt-BR"/>
        </w:rPr>
        <w:fldChar w:fldCharType="end"/>
      </w:r>
      <w:r w:rsidRPr="005D0BC5">
        <w:rPr>
          <w:i/>
          <w:iCs/>
          <w:sz w:val="24"/>
          <w:szCs w:val="24"/>
          <w:u w:val="single"/>
        </w:rPr>
        <w:t>)</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294D451D" w14:textId="77777777" w:rsidR="002C29C9" w:rsidRPr="005D0BC5" w:rsidRDefault="002C29C9" w:rsidP="00584E41">
      <w:pPr>
        <w:jc w:val="center"/>
        <w:rPr>
          <w:sz w:val="24"/>
          <w:szCs w:val="24"/>
        </w:rPr>
      </w:pPr>
    </w:p>
    <w:p w14:paraId="14612D0C" w14:textId="77777777" w:rsidR="002C29C9" w:rsidRPr="005D0BC5" w:rsidRDefault="002C29C9" w:rsidP="00584E41">
      <w:pPr>
        <w:tabs>
          <w:tab w:val="left" w:pos="5670"/>
        </w:tabs>
        <w:jc w:val="center"/>
        <w:rPr>
          <w:sz w:val="24"/>
          <w:szCs w:val="24"/>
          <w:lang w:eastAsia="pt-BR"/>
        </w:rPr>
      </w:pPr>
    </w:p>
    <w:p w14:paraId="6F09F215" w14:textId="77777777" w:rsidR="002C29C9" w:rsidRPr="005D0BC5" w:rsidRDefault="002C29C9" w:rsidP="00584E41">
      <w:pPr>
        <w:jc w:val="center"/>
        <w:rPr>
          <w:sz w:val="24"/>
          <w:szCs w:val="24"/>
        </w:rPr>
      </w:pPr>
      <w:r w:rsidRPr="005D0BC5">
        <w:rPr>
          <w:sz w:val="24"/>
          <w:szCs w:val="24"/>
        </w:rPr>
        <w:t>CONTRATANTE                                                    CONTRATADA</w:t>
      </w:r>
    </w:p>
    <w:p w14:paraId="6B990FD4"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A013020" w14:textId="77777777" w:rsidR="002C29C9" w:rsidRPr="005D0BC5" w:rsidRDefault="002C29C9" w:rsidP="008B6B47">
      <w:pPr>
        <w:rPr>
          <w:sz w:val="24"/>
          <w:szCs w:val="24"/>
        </w:rPr>
      </w:pPr>
    </w:p>
    <w:p w14:paraId="4AA01C0F" w14:textId="77777777" w:rsidR="002C29C9" w:rsidRPr="005D0BC5" w:rsidRDefault="002C29C9" w:rsidP="00584E41">
      <w:pPr>
        <w:rPr>
          <w:sz w:val="24"/>
          <w:szCs w:val="24"/>
        </w:rPr>
      </w:pPr>
    </w:p>
    <w:p w14:paraId="7B613C85" w14:textId="77777777" w:rsidR="002C29C9" w:rsidRPr="005D0BC5" w:rsidRDefault="002C29C9" w:rsidP="008B6B47">
      <w:pPr>
        <w:rPr>
          <w:ins w:id="86" w:author="Patricia Brochado Barreto" w:date="2023-05-22T14:19:00Z"/>
          <w:sz w:val="24"/>
          <w:szCs w:val="24"/>
        </w:rPr>
      </w:pPr>
      <w:r w:rsidRPr="005D0BC5">
        <w:rPr>
          <w:sz w:val="24"/>
          <w:szCs w:val="24"/>
        </w:rPr>
        <w:t>Testemunhas:</w:t>
      </w:r>
    </w:p>
    <w:p w14:paraId="5C5BA8AF" w14:textId="77777777" w:rsidR="00390D7A" w:rsidRPr="005D0BC5" w:rsidRDefault="00390D7A" w:rsidP="008B6B47">
      <w:pPr>
        <w:rPr>
          <w:sz w:val="24"/>
          <w:szCs w:val="24"/>
        </w:rPr>
      </w:pPr>
    </w:p>
    <w:p w14:paraId="436330D8" w14:textId="77777777" w:rsidR="002C29C9" w:rsidRPr="005D0BC5" w:rsidRDefault="002C29C9" w:rsidP="008B6B47">
      <w:pPr>
        <w:rPr>
          <w:sz w:val="24"/>
          <w:szCs w:val="24"/>
        </w:rPr>
      </w:pPr>
      <w:r w:rsidRPr="005D0BC5">
        <w:rPr>
          <w:sz w:val="24"/>
          <w:szCs w:val="24"/>
        </w:rPr>
        <w:t>__________________________</w:t>
      </w:r>
    </w:p>
    <w:p w14:paraId="4F559E31"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22A2A1D5" w14:textId="77777777" w:rsidR="002C29C9" w:rsidRPr="005D0BC5" w:rsidRDefault="002C29C9" w:rsidP="008B6B47">
      <w:pPr>
        <w:rPr>
          <w:sz w:val="24"/>
          <w:szCs w:val="24"/>
          <w:lang w:eastAsia="pt-BR"/>
        </w:rPr>
      </w:pPr>
    </w:p>
    <w:p w14:paraId="54272EA9" w14:textId="77777777" w:rsidR="002C29C9" w:rsidRPr="005D0BC5" w:rsidRDefault="002C29C9" w:rsidP="008B6B47">
      <w:pPr>
        <w:rPr>
          <w:sz w:val="24"/>
          <w:szCs w:val="24"/>
        </w:rPr>
      </w:pPr>
      <w:r w:rsidRPr="005D0BC5">
        <w:rPr>
          <w:sz w:val="24"/>
          <w:szCs w:val="24"/>
        </w:rPr>
        <w:t>__________________________</w:t>
      </w:r>
    </w:p>
    <w:p w14:paraId="7E35F1C4"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87" w:name="_Hlk69972961"/>
    </w:p>
    <w:p w14:paraId="7688ED60" w14:textId="77777777" w:rsidR="00943759" w:rsidRPr="00DA549B" w:rsidRDefault="00F9752E" w:rsidP="00DA549B">
      <w:pPr>
        <w:jc w:val="center"/>
        <w:rPr>
          <w:b/>
          <w:bCs/>
          <w:sz w:val="24"/>
          <w:szCs w:val="24"/>
        </w:rPr>
      </w:pPr>
      <w:r w:rsidRPr="005D0BC5">
        <w:rPr>
          <w:b/>
          <w:bCs/>
          <w:sz w:val="24"/>
          <w:szCs w:val="24"/>
        </w:rPr>
        <w:br w:type="page"/>
      </w:r>
      <w:bookmarkEnd w:id="87"/>
      <w:r w:rsidR="00943759" w:rsidRPr="00DA549B">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88"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88"/>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89" w:name="_Hlk153369353"/>
      <w:bookmarkStart w:id="90"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89"/>
    <w:bookmarkEnd w:id="90"/>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4694"/>
        <w:gridCol w:w="1277"/>
        <w:gridCol w:w="1326"/>
        <w:gridCol w:w="1913"/>
      </w:tblGrid>
      <w:tr w:rsidR="004C5877" w:rsidRPr="004C5877" w14:paraId="532CC31B" w14:textId="77777777" w:rsidTr="004C5877">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EE6887" w14:textId="77777777" w:rsidR="004C5877" w:rsidRPr="004C5877" w:rsidRDefault="004C5877" w:rsidP="004C5877">
            <w:pPr>
              <w:suppressAutoHyphens w:val="0"/>
              <w:jc w:val="center"/>
              <w:rPr>
                <w:rFonts w:ascii="Arial" w:hAnsi="Arial" w:cs="Arial"/>
                <w:b/>
                <w:bCs/>
                <w:sz w:val="36"/>
                <w:szCs w:val="36"/>
                <w:lang w:eastAsia="pt-BR"/>
              </w:rPr>
            </w:pPr>
            <w:r w:rsidRPr="004C5877">
              <w:rPr>
                <w:rFonts w:ascii="Arial" w:hAnsi="Arial" w:cs="Arial"/>
                <w:b/>
                <w:bCs/>
                <w:sz w:val="36"/>
                <w:szCs w:val="36"/>
                <w:lang w:eastAsia="pt-BR"/>
              </w:rPr>
              <w:t>BDI  -  ACÓRDÃO Nº 2622/2013  -  TCU  -  EDITAL LICITAÇÃO</w:t>
            </w:r>
            <w:r w:rsidRPr="004C5877">
              <w:rPr>
                <w:rFonts w:ascii="Arial" w:hAnsi="Arial" w:cs="Arial"/>
                <w:b/>
                <w:bCs/>
                <w:sz w:val="36"/>
                <w:szCs w:val="36"/>
                <w:lang w:eastAsia="pt-BR"/>
              </w:rPr>
              <w:br/>
              <w:t>EDIFICAÇÃO  -  ANEXO VII</w:t>
            </w:r>
          </w:p>
        </w:tc>
      </w:tr>
      <w:tr w:rsidR="004C5877" w:rsidRPr="004C5877" w14:paraId="7892EC4E" w14:textId="77777777" w:rsidTr="004C5877">
        <w:trPr>
          <w:trHeight w:val="402"/>
        </w:trPr>
        <w:tc>
          <w:tcPr>
            <w:tcW w:w="2597" w:type="pct"/>
            <w:vMerge w:val="restart"/>
            <w:tcBorders>
              <w:top w:val="nil"/>
              <w:left w:val="single" w:sz="8" w:space="0" w:color="auto"/>
              <w:bottom w:val="single" w:sz="8" w:space="0" w:color="000000"/>
              <w:right w:val="single" w:sz="8" w:space="0" w:color="auto"/>
            </w:tcBorders>
            <w:shd w:val="clear" w:color="auto" w:fill="auto"/>
            <w:vAlign w:val="center"/>
            <w:hideMark/>
          </w:tcPr>
          <w:p w14:paraId="7745C842" w14:textId="77777777" w:rsidR="004C5877" w:rsidRPr="004C5877" w:rsidRDefault="004C5877" w:rsidP="004C5877">
            <w:pPr>
              <w:suppressAutoHyphens w:val="0"/>
              <w:jc w:val="center"/>
              <w:rPr>
                <w:rFonts w:ascii="Arial" w:hAnsi="Arial" w:cs="Arial"/>
                <w:b/>
                <w:bCs/>
                <w:sz w:val="22"/>
                <w:szCs w:val="22"/>
                <w:lang w:eastAsia="pt-BR"/>
              </w:rPr>
            </w:pPr>
            <w:r w:rsidRPr="004C5877">
              <w:rPr>
                <w:rFonts w:ascii="Arial" w:hAnsi="Arial" w:cs="Arial"/>
                <w:b/>
                <w:bCs/>
                <w:sz w:val="22"/>
                <w:szCs w:val="22"/>
                <w:lang w:eastAsia="pt-BR"/>
              </w:rPr>
              <w:t>IMPOSTOS</w:t>
            </w:r>
          </w:p>
        </w:tc>
        <w:tc>
          <w:tcPr>
            <w:tcW w:w="669" w:type="pct"/>
            <w:tcBorders>
              <w:top w:val="single" w:sz="4" w:space="0" w:color="auto"/>
              <w:left w:val="nil"/>
              <w:bottom w:val="single" w:sz="4" w:space="0" w:color="auto"/>
              <w:right w:val="nil"/>
            </w:tcBorders>
            <w:shd w:val="clear" w:color="auto" w:fill="auto"/>
            <w:noWrap/>
            <w:vAlign w:val="center"/>
            <w:hideMark/>
          </w:tcPr>
          <w:p w14:paraId="4B2089EE"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 </w:t>
            </w:r>
          </w:p>
        </w:tc>
        <w:tc>
          <w:tcPr>
            <w:tcW w:w="695" w:type="pct"/>
            <w:tcBorders>
              <w:top w:val="single" w:sz="4" w:space="0" w:color="auto"/>
              <w:left w:val="nil"/>
              <w:bottom w:val="single" w:sz="4" w:space="0" w:color="auto"/>
              <w:right w:val="nil"/>
            </w:tcBorders>
            <w:shd w:val="clear" w:color="auto" w:fill="auto"/>
            <w:noWrap/>
            <w:vAlign w:val="center"/>
            <w:hideMark/>
          </w:tcPr>
          <w:p w14:paraId="3A585657"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ISS =</w:t>
            </w:r>
          </w:p>
        </w:tc>
        <w:tc>
          <w:tcPr>
            <w:tcW w:w="1039" w:type="pct"/>
            <w:tcBorders>
              <w:top w:val="single" w:sz="4" w:space="0" w:color="auto"/>
              <w:left w:val="nil"/>
              <w:bottom w:val="single" w:sz="4" w:space="0" w:color="auto"/>
              <w:right w:val="single" w:sz="8" w:space="0" w:color="auto"/>
            </w:tcBorders>
            <w:shd w:val="clear" w:color="auto" w:fill="auto"/>
            <w:noWrap/>
            <w:vAlign w:val="center"/>
            <w:hideMark/>
          </w:tcPr>
          <w:p w14:paraId="69F50A24"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2,00</w:t>
            </w:r>
          </w:p>
        </w:tc>
      </w:tr>
      <w:tr w:rsidR="004C5877" w:rsidRPr="004C5877" w14:paraId="688D1CBF" w14:textId="77777777" w:rsidTr="004C5877">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37805563" w14:textId="77777777" w:rsidR="004C5877" w:rsidRPr="004C5877" w:rsidRDefault="004C5877" w:rsidP="004C5877">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shd w:val="clear" w:color="auto" w:fill="auto"/>
            <w:noWrap/>
            <w:vAlign w:val="center"/>
            <w:hideMark/>
          </w:tcPr>
          <w:p w14:paraId="515883EA"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 </w:t>
            </w:r>
          </w:p>
        </w:tc>
        <w:tc>
          <w:tcPr>
            <w:tcW w:w="695" w:type="pct"/>
            <w:tcBorders>
              <w:top w:val="nil"/>
              <w:left w:val="nil"/>
              <w:bottom w:val="single" w:sz="4" w:space="0" w:color="auto"/>
              <w:right w:val="nil"/>
            </w:tcBorders>
            <w:shd w:val="clear" w:color="auto" w:fill="auto"/>
            <w:noWrap/>
            <w:vAlign w:val="center"/>
            <w:hideMark/>
          </w:tcPr>
          <w:p w14:paraId="4BC996C0"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PIS =</w:t>
            </w:r>
          </w:p>
        </w:tc>
        <w:tc>
          <w:tcPr>
            <w:tcW w:w="1039" w:type="pct"/>
            <w:tcBorders>
              <w:top w:val="nil"/>
              <w:left w:val="nil"/>
              <w:bottom w:val="single" w:sz="4" w:space="0" w:color="auto"/>
              <w:right w:val="single" w:sz="8" w:space="0" w:color="auto"/>
            </w:tcBorders>
            <w:shd w:val="clear" w:color="auto" w:fill="auto"/>
            <w:noWrap/>
            <w:vAlign w:val="center"/>
            <w:hideMark/>
          </w:tcPr>
          <w:p w14:paraId="0FA92F6D"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0,65</w:t>
            </w:r>
          </w:p>
        </w:tc>
      </w:tr>
      <w:tr w:rsidR="004C5877" w:rsidRPr="004C5877" w14:paraId="3C1F40C1" w14:textId="77777777" w:rsidTr="004C5877">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0894B56A" w14:textId="77777777" w:rsidR="004C5877" w:rsidRPr="004C5877" w:rsidRDefault="004C5877" w:rsidP="004C5877">
            <w:pPr>
              <w:suppressAutoHyphens w:val="0"/>
              <w:rPr>
                <w:rFonts w:ascii="Arial" w:hAnsi="Arial" w:cs="Arial"/>
                <w:b/>
                <w:bCs/>
                <w:sz w:val="22"/>
                <w:szCs w:val="22"/>
                <w:lang w:eastAsia="pt-BR"/>
              </w:rPr>
            </w:pPr>
          </w:p>
        </w:tc>
        <w:tc>
          <w:tcPr>
            <w:tcW w:w="669" w:type="pct"/>
            <w:tcBorders>
              <w:top w:val="nil"/>
              <w:left w:val="nil"/>
              <w:bottom w:val="single" w:sz="4" w:space="0" w:color="auto"/>
              <w:right w:val="nil"/>
            </w:tcBorders>
            <w:shd w:val="clear" w:color="auto" w:fill="auto"/>
            <w:noWrap/>
            <w:vAlign w:val="center"/>
            <w:hideMark/>
          </w:tcPr>
          <w:p w14:paraId="4C0057CF"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 </w:t>
            </w:r>
          </w:p>
        </w:tc>
        <w:tc>
          <w:tcPr>
            <w:tcW w:w="695" w:type="pct"/>
            <w:tcBorders>
              <w:top w:val="nil"/>
              <w:left w:val="nil"/>
              <w:bottom w:val="single" w:sz="4" w:space="0" w:color="auto"/>
              <w:right w:val="nil"/>
            </w:tcBorders>
            <w:shd w:val="clear" w:color="auto" w:fill="auto"/>
            <w:noWrap/>
            <w:vAlign w:val="center"/>
            <w:hideMark/>
          </w:tcPr>
          <w:p w14:paraId="443571CC"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COFINS =</w:t>
            </w:r>
          </w:p>
        </w:tc>
        <w:tc>
          <w:tcPr>
            <w:tcW w:w="1039" w:type="pct"/>
            <w:tcBorders>
              <w:top w:val="nil"/>
              <w:left w:val="nil"/>
              <w:bottom w:val="single" w:sz="4" w:space="0" w:color="auto"/>
              <w:right w:val="single" w:sz="8" w:space="0" w:color="auto"/>
            </w:tcBorders>
            <w:shd w:val="clear" w:color="auto" w:fill="auto"/>
            <w:noWrap/>
            <w:vAlign w:val="center"/>
            <w:hideMark/>
          </w:tcPr>
          <w:p w14:paraId="515B7188"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3,00</w:t>
            </w:r>
          </w:p>
        </w:tc>
      </w:tr>
      <w:tr w:rsidR="004C5877" w:rsidRPr="004C5877" w14:paraId="513FF8AF" w14:textId="77777777" w:rsidTr="004C5877">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1603F77E" w14:textId="77777777" w:rsidR="004C5877" w:rsidRPr="004C5877" w:rsidRDefault="004C5877" w:rsidP="004C5877">
            <w:pPr>
              <w:suppressAutoHyphens w:val="0"/>
              <w:rPr>
                <w:rFonts w:ascii="Arial" w:hAnsi="Arial" w:cs="Arial"/>
                <w:b/>
                <w:bCs/>
                <w:sz w:val="22"/>
                <w:szCs w:val="22"/>
                <w:lang w:eastAsia="pt-BR"/>
              </w:rPr>
            </w:pPr>
          </w:p>
        </w:tc>
        <w:tc>
          <w:tcPr>
            <w:tcW w:w="669" w:type="pct"/>
            <w:tcBorders>
              <w:top w:val="nil"/>
              <w:left w:val="nil"/>
              <w:bottom w:val="nil"/>
              <w:right w:val="nil"/>
            </w:tcBorders>
            <w:shd w:val="clear" w:color="auto" w:fill="auto"/>
            <w:noWrap/>
            <w:vAlign w:val="center"/>
            <w:hideMark/>
          </w:tcPr>
          <w:p w14:paraId="313A6C46"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 </w:t>
            </w:r>
          </w:p>
        </w:tc>
        <w:tc>
          <w:tcPr>
            <w:tcW w:w="695" w:type="pct"/>
            <w:tcBorders>
              <w:top w:val="nil"/>
              <w:left w:val="nil"/>
              <w:bottom w:val="nil"/>
              <w:right w:val="nil"/>
            </w:tcBorders>
            <w:shd w:val="clear" w:color="auto" w:fill="auto"/>
            <w:noWrap/>
            <w:vAlign w:val="center"/>
            <w:hideMark/>
          </w:tcPr>
          <w:p w14:paraId="2958888E" w14:textId="77777777" w:rsidR="004C5877" w:rsidRPr="004C5877" w:rsidRDefault="004C5877" w:rsidP="004C5877">
            <w:pPr>
              <w:suppressAutoHyphens w:val="0"/>
              <w:jc w:val="right"/>
              <w:rPr>
                <w:rFonts w:ascii="Arial" w:hAnsi="Arial" w:cs="Arial"/>
                <w:sz w:val="22"/>
                <w:szCs w:val="22"/>
                <w:lang w:eastAsia="pt-BR"/>
              </w:rPr>
            </w:pPr>
            <w:r w:rsidRPr="004C5877">
              <w:rPr>
                <w:rFonts w:ascii="Arial" w:hAnsi="Arial" w:cs="Arial"/>
                <w:sz w:val="22"/>
                <w:szCs w:val="22"/>
                <w:lang w:eastAsia="pt-BR"/>
              </w:rPr>
              <w:t>CPRB =</w:t>
            </w:r>
          </w:p>
        </w:tc>
        <w:tc>
          <w:tcPr>
            <w:tcW w:w="1039" w:type="pct"/>
            <w:tcBorders>
              <w:top w:val="nil"/>
              <w:left w:val="nil"/>
              <w:bottom w:val="nil"/>
              <w:right w:val="single" w:sz="8" w:space="0" w:color="auto"/>
            </w:tcBorders>
            <w:shd w:val="clear" w:color="auto" w:fill="auto"/>
            <w:noWrap/>
            <w:vAlign w:val="center"/>
            <w:hideMark/>
          </w:tcPr>
          <w:p w14:paraId="447B823B"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 </w:t>
            </w:r>
          </w:p>
        </w:tc>
      </w:tr>
      <w:tr w:rsidR="004C5877" w:rsidRPr="004C5877" w14:paraId="5564F510" w14:textId="77777777" w:rsidTr="004C5877">
        <w:trPr>
          <w:trHeight w:val="402"/>
        </w:trPr>
        <w:tc>
          <w:tcPr>
            <w:tcW w:w="2597" w:type="pct"/>
            <w:vMerge/>
            <w:tcBorders>
              <w:top w:val="nil"/>
              <w:left w:val="single" w:sz="8" w:space="0" w:color="auto"/>
              <w:bottom w:val="single" w:sz="8" w:space="0" w:color="000000"/>
              <w:right w:val="single" w:sz="8" w:space="0" w:color="auto"/>
            </w:tcBorders>
            <w:vAlign w:val="center"/>
            <w:hideMark/>
          </w:tcPr>
          <w:p w14:paraId="1E3436F4" w14:textId="77777777" w:rsidR="004C5877" w:rsidRPr="004C5877" w:rsidRDefault="004C5877" w:rsidP="004C5877">
            <w:pPr>
              <w:suppressAutoHyphens w:val="0"/>
              <w:rPr>
                <w:rFonts w:ascii="Arial" w:hAnsi="Arial" w:cs="Arial"/>
                <w:b/>
                <w:bCs/>
                <w:sz w:val="22"/>
                <w:szCs w:val="22"/>
                <w:lang w:eastAsia="pt-BR"/>
              </w:rPr>
            </w:pPr>
          </w:p>
        </w:tc>
        <w:tc>
          <w:tcPr>
            <w:tcW w:w="669" w:type="pct"/>
            <w:tcBorders>
              <w:top w:val="single" w:sz="8" w:space="0" w:color="auto"/>
              <w:left w:val="nil"/>
              <w:bottom w:val="single" w:sz="8" w:space="0" w:color="auto"/>
              <w:right w:val="nil"/>
            </w:tcBorders>
            <w:shd w:val="clear" w:color="auto" w:fill="auto"/>
            <w:noWrap/>
            <w:vAlign w:val="center"/>
            <w:hideMark/>
          </w:tcPr>
          <w:p w14:paraId="542CFF43" w14:textId="77777777" w:rsidR="004C5877" w:rsidRPr="004C5877" w:rsidRDefault="004C5877" w:rsidP="004C5877">
            <w:pPr>
              <w:suppressAutoHyphens w:val="0"/>
              <w:jc w:val="right"/>
              <w:rPr>
                <w:rFonts w:ascii="Arial" w:hAnsi="Arial" w:cs="Arial"/>
                <w:b/>
                <w:bCs/>
                <w:sz w:val="22"/>
                <w:szCs w:val="22"/>
                <w:lang w:eastAsia="pt-BR"/>
              </w:rPr>
            </w:pPr>
            <w:r w:rsidRPr="004C5877">
              <w:rPr>
                <w:rFonts w:ascii="Arial" w:hAnsi="Arial" w:cs="Arial"/>
                <w:b/>
                <w:bCs/>
                <w:sz w:val="22"/>
                <w:szCs w:val="22"/>
                <w:lang w:eastAsia="pt-BR"/>
              </w:rPr>
              <w:t>TOTAL =</w:t>
            </w:r>
          </w:p>
        </w:tc>
        <w:tc>
          <w:tcPr>
            <w:tcW w:w="695" w:type="pct"/>
            <w:tcBorders>
              <w:top w:val="single" w:sz="8" w:space="0" w:color="auto"/>
              <w:left w:val="nil"/>
              <w:bottom w:val="single" w:sz="8" w:space="0" w:color="auto"/>
              <w:right w:val="nil"/>
            </w:tcBorders>
            <w:shd w:val="clear" w:color="auto" w:fill="auto"/>
            <w:noWrap/>
            <w:vAlign w:val="center"/>
            <w:hideMark/>
          </w:tcPr>
          <w:p w14:paraId="5D499843" w14:textId="77777777" w:rsidR="004C5877" w:rsidRPr="004C5877" w:rsidRDefault="004C5877" w:rsidP="004C5877">
            <w:pPr>
              <w:suppressAutoHyphens w:val="0"/>
              <w:jc w:val="right"/>
              <w:rPr>
                <w:rFonts w:ascii="Arial" w:hAnsi="Arial" w:cs="Arial"/>
                <w:b/>
                <w:bCs/>
                <w:sz w:val="22"/>
                <w:szCs w:val="22"/>
                <w:lang w:eastAsia="pt-BR"/>
              </w:rPr>
            </w:pPr>
            <w:r w:rsidRPr="004C5877">
              <w:rPr>
                <w:rFonts w:ascii="Arial" w:hAnsi="Arial" w:cs="Arial"/>
                <w:b/>
                <w:bCs/>
                <w:sz w:val="22"/>
                <w:szCs w:val="22"/>
                <w:lang w:eastAsia="pt-BR"/>
              </w:rPr>
              <w:t> </w:t>
            </w:r>
          </w:p>
        </w:tc>
        <w:tc>
          <w:tcPr>
            <w:tcW w:w="1039" w:type="pct"/>
            <w:tcBorders>
              <w:top w:val="single" w:sz="8" w:space="0" w:color="auto"/>
              <w:left w:val="nil"/>
              <w:bottom w:val="single" w:sz="8" w:space="0" w:color="auto"/>
              <w:right w:val="single" w:sz="8" w:space="0" w:color="auto"/>
            </w:tcBorders>
            <w:shd w:val="clear" w:color="auto" w:fill="auto"/>
            <w:noWrap/>
            <w:vAlign w:val="center"/>
            <w:hideMark/>
          </w:tcPr>
          <w:p w14:paraId="6B6323E5" w14:textId="77777777" w:rsidR="004C5877" w:rsidRPr="004C5877" w:rsidRDefault="004C5877" w:rsidP="004C5877">
            <w:pPr>
              <w:suppressAutoHyphens w:val="0"/>
              <w:jc w:val="center"/>
              <w:rPr>
                <w:rFonts w:ascii="Arial" w:hAnsi="Arial" w:cs="Arial"/>
                <w:b/>
                <w:bCs/>
                <w:sz w:val="22"/>
                <w:szCs w:val="22"/>
                <w:lang w:eastAsia="pt-BR"/>
              </w:rPr>
            </w:pPr>
            <w:r w:rsidRPr="004C5877">
              <w:rPr>
                <w:rFonts w:ascii="Arial" w:hAnsi="Arial" w:cs="Arial"/>
                <w:b/>
                <w:bCs/>
                <w:sz w:val="22"/>
                <w:szCs w:val="22"/>
                <w:lang w:eastAsia="pt-BR"/>
              </w:rPr>
              <w:t>5,65</w:t>
            </w:r>
          </w:p>
        </w:tc>
      </w:tr>
      <w:tr w:rsidR="004C5877" w:rsidRPr="004C5877" w14:paraId="07465005" w14:textId="77777777" w:rsidTr="004C5877">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1D1A3DCF"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TIPO DE SERVIÇO</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12C1DD42"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SERVIÇOS</w:t>
            </w:r>
          </w:p>
        </w:tc>
        <w:tc>
          <w:tcPr>
            <w:tcW w:w="695" w:type="pct"/>
            <w:tcBorders>
              <w:top w:val="nil"/>
              <w:left w:val="nil"/>
              <w:bottom w:val="single" w:sz="4" w:space="0" w:color="auto"/>
              <w:right w:val="nil"/>
            </w:tcBorders>
            <w:shd w:val="clear" w:color="auto" w:fill="auto"/>
            <w:noWrap/>
            <w:vAlign w:val="center"/>
            <w:hideMark/>
          </w:tcPr>
          <w:p w14:paraId="3251E327"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MATERIAIS</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0A840F29"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EQUIPAMENTOS</w:t>
            </w:r>
          </w:p>
        </w:tc>
      </w:tr>
      <w:tr w:rsidR="004C5877" w:rsidRPr="004C5877" w14:paraId="1B1FB428" w14:textId="77777777" w:rsidTr="004C5877">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2F78852B"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ADMINISTRAÇÃO CENTRAL</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3D9982AF"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4,00</w:t>
            </w:r>
          </w:p>
        </w:tc>
        <w:tc>
          <w:tcPr>
            <w:tcW w:w="695" w:type="pct"/>
            <w:tcBorders>
              <w:top w:val="nil"/>
              <w:left w:val="nil"/>
              <w:bottom w:val="single" w:sz="4" w:space="0" w:color="auto"/>
              <w:right w:val="nil"/>
            </w:tcBorders>
            <w:shd w:val="clear" w:color="auto" w:fill="auto"/>
            <w:noWrap/>
            <w:vAlign w:val="center"/>
            <w:hideMark/>
          </w:tcPr>
          <w:p w14:paraId="45375907"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3,45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775F3922"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5,25</w:t>
            </w:r>
          </w:p>
        </w:tc>
      </w:tr>
      <w:tr w:rsidR="004C5877" w:rsidRPr="004C5877" w14:paraId="39DAF02F" w14:textId="77777777" w:rsidTr="004C5877">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2A4F1E1A"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RISCOS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38428E6F"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1,27</w:t>
            </w:r>
          </w:p>
        </w:tc>
        <w:tc>
          <w:tcPr>
            <w:tcW w:w="695" w:type="pct"/>
            <w:tcBorders>
              <w:top w:val="nil"/>
              <w:left w:val="nil"/>
              <w:bottom w:val="single" w:sz="4" w:space="0" w:color="auto"/>
              <w:right w:val="nil"/>
            </w:tcBorders>
            <w:shd w:val="clear" w:color="auto" w:fill="auto"/>
            <w:noWrap/>
            <w:vAlign w:val="center"/>
            <w:hideMark/>
          </w:tcPr>
          <w:p w14:paraId="6C5EFAA2"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12C20F8B"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1,48</w:t>
            </w:r>
          </w:p>
        </w:tc>
      </w:tr>
      <w:tr w:rsidR="004C5877" w:rsidRPr="004C5877" w14:paraId="521D9E00" w14:textId="77777777" w:rsidTr="004C5877">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1F3D06C1"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SEGUROS E GRANTIAS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0338DF20"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0,80</w:t>
            </w:r>
          </w:p>
        </w:tc>
        <w:tc>
          <w:tcPr>
            <w:tcW w:w="695" w:type="pct"/>
            <w:tcBorders>
              <w:top w:val="nil"/>
              <w:left w:val="nil"/>
              <w:bottom w:val="single" w:sz="4" w:space="0" w:color="auto"/>
              <w:right w:val="nil"/>
            </w:tcBorders>
            <w:shd w:val="clear" w:color="auto" w:fill="auto"/>
            <w:noWrap/>
            <w:vAlign w:val="center"/>
            <w:hideMark/>
          </w:tcPr>
          <w:p w14:paraId="37D48D44"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0,48</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703C3DD9"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0,51</w:t>
            </w:r>
          </w:p>
        </w:tc>
      </w:tr>
      <w:tr w:rsidR="004C5877" w:rsidRPr="004C5877" w14:paraId="42E798BA" w14:textId="77777777" w:rsidTr="004C5877">
        <w:trPr>
          <w:trHeight w:val="402"/>
        </w:trPr>
        <w:tc>
          <w:tcPr>
            <w:tcW w:w="2597" w:type="pct"/>
            <w:tcBorders>
              <w:top w:val="nil"/>
              <w:left w:val="single" w:sz="8" w:space="0" w:color="auto"/>
              <w:bottom w:val="single" w:sz="4" w:space="0" w:color="auto"/>
              <w:right w:val="nil"/>
            </w:tcBorders>
            <w:shd w:val="clear" w:color="auto" w:fill="auto"/>
            <w:noWrap/>
            <w:vAlign w:val="center"/>
            <w:hideMark/>
          </w:tcPr>
          <w:p w14:paraId="55433CB1"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DESPESAS FINANCEIRAS</w:t>
            </w:r>
          </w:p>
        </w:tc>
        <w:tc>
          <w:tcPr>
            <w:tcW w:w="669" w:type="pct"/>
            <w:tcBorders>
              <w:top w:val="nil"/>
              <w:left w:val="single" w:sz="8" w:space="0" w:color="auto"/>
              <w:bottom w:val="single" w:sz="4" w:space="0" w:color="auto"/>
              <w:right w:val="single" w:sz="4" w:space="0" w:color="auto"/>
            </w:tcBorders>
            <w:shd w:val="clear" w:color="auto" w:fill="auto"/>
            <w:noWrap/>
            <w:vAlign w:val="center"/>
            <w:hideMark/>
          </w:tcPr>
          <w:p w14:paraId="0F7C3236"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1,23</w:t>
            </w:r>
          </w:p>
        </w:tc>
        <w:tc>
          <w:tcPr>
            <w:tcW w:w="695" w:type="pct"/>
            <w:tcBorders>
              <w:top w:val="nil"/>
              <w:left w:val="nil"/>
              <w:bottom w:val="single" w:sz="4" w:space="0" w:color="auto"/>
              <w:right w:val="nil"/>
            </w:tcBorders>
            <w:shd w:val="clear" w:color="auto" w:fill="auto"/>
            <w:noWrap/>
            <w:vAlign w:val="center"/>
            <w:hideMark/>
          </w:tcPr>
          <w:p w14:paraId="2A9F0847"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0,85</w:t>
            </w:r>
          </w:p>
        </w:tc>
        <w:tc>
          <w:tcPr>
            <w:tcW w:w="1039" w:type="pct"/>
            <w:tcBorders>
              <w:top w:val="nil"/>
              <w:left w:val="single" w:sz="4" w:space="0" w:color="auto"/>
              <w:bottom w:val="single" w:sz="4" w:space="0" w:color="auto"/>
              <w:right w:val="single" w:sz="8" w:space="0" w:color="auto"/>
            </w:tcBorders>
            <w:shd w:val="clear" w:color="auto" w:fill="auto"/>
            <w:noWrap/>
            <w:vAlign w:val="center"/>
            <w:hideMark/>
          </w:tcPr>
          <w:p w14:paraId="320D4A49"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1,07</w:t>
            </w:r>
          </w:p>
        </w:tc>
      </w:tr>
      <w:tr w:rsidR="004C5877" w:rsidRPr="004C5877" w14:paraId="5A4F5C6E" w14:textId="77777777" w:rsidTr="004C5877">
        <w:trPr>
          <w:trHeight w:val="402"/>
        </w:trPr>
        <w:tc>
          <w:tcPr>
            <w:tcW w:w="2597" w:type="pct"/>
            <w:tcBorders>
              <w:top w:val="nil"/>
              <w:left w:val="single" w:sz="8" w:space="0" w:color="auto"/>
              <w:bottom w:val="single" w:sz="8" w:space="0" w:color="auto"/>
              <w:right w:val="nil"/>
            </w:tcBorders>
            <w:shd w:val="clear" w:color="auto" w:fill="auto"/>
            <w:noWrap/>
            <w:vAlign w:val="center"/>
            <w:hideMark/>
          </w:tcPr>
          <w:p w14:paraId="49DAF8FA"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LUCRO</w:t>
            </w:r>
          </w:p>
        </w:tc>
        <w:tc>
          <w:tcPr>
            <w:tcW w:w="669" w:type="pct"/>
            <w:tcBorders>
              <w:top w:val="nil"/>
              <w:left w:val="single" w:sz="8" w:space="0" w:color="auto"/>
              <w:bottom w:val="single" w:sz="8" w:space="0" w:color="auto"/>
              <w:right w:val="single" w:sz="4" w:space="0" w:color="auto"/>
            </w:tcBorders>
            <w:shd w:val="clear" w:color="auto" w:fill="auto"/>
            <w:noWrap/>
            <w:vAlign w:val="center"/>
            <w:hideMark/>
          </w:tcPr>
          <w:p w14:paraId="708E6DC0"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7,40</w:t>
            </w:r>
          </w:p>
        </w:tc>
        <w:tc>
          <w:tcPr>
            <w:tcW w:w="695" w:type="pct"/>
            <w:tcBorders>
              <w:top w:val="nil"/>
              <w:left w:val="nil"/>
              <w:bottom w:val="single" w:sz="8" w:space="0" w:color="auto"/>
              <w:right w:val="nil"/>
            </w:tcBorders>
            <w:shd w:val="clear" w:color="auto" w:fill="auto"/>
            <w:noWrap/>
            <w:vAlign w:val="center"/>
            <w:hideMark/>
          </w:tcPr>
          <w:p w14:paraId="23156446"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5,11</w:t>
            </w:r>
          </w:p>
        </w:tc>
        <w:tc>
          <w:tcPr>
            <w:tcW w:w="1039" w:type="pct"/>
            <w:tcBorders>
              <w:top w:val="nil"/>
              <w:left w:val="single" w:sz="4" w:space="0" w:color="auto"/>
              <w:bottom w:val="single" w:sz="8" w:space="0" w:color="auto"/>
              <w:right w:val="single" w:sz="8" w:space="0" w:color="auto"/>
            </w:tcBorders>
            <w:shd w:val="clear" w:color="auto" w:fill="auto"/>
            <w:noWrap/>
            <w:vAlign w:val="center"/>
            <w:hideMark/>
          </w:tcPr>
          <w:p w14:paraId="06B49F49" w14:textId="77777777" w:rsidR="004C5877" w:rsidRPr="004C5877" w:rsidRDefault="004C5877" w:rsidP="004C5877">
            <w:pPr>
              <w:suppressAutoHyphens w:val="0"/>
              <w:jc w:val="center"/>
              <w:rPr>
                <w:rFonts w:ascii="Arial" w:hAnsi="Arial" w:cs="Arial"/>
                <w:sz w:val="22"/>
                <w:szCs w:val="22"/>
                <w:lang w:eastAsia="pt-BR"/>
              </w:rPr>
            </w:pPr>
            <w:r w:rsidRPr="004C5877">
              <w:rPr>
                <w:rFonts w:ascii="Arial" w:hAnsi="Arial" w:cs="Arial"/>
                <w:sz w:val="22"/>
                <w:szCs w:val="22"/>
                <w:lang w:eastAsia="pt-BR"/>
              </w:rPr>
              <w:t>8,31</w:t>
            </w:r>
          </w:p>
        </w:tc>
      </w:tr>
      <w:tr w:rsidR="004C5877" w:rsidRPr="004C5877" w14:paraId="28839925" w14:textId="77777777" w:rsidTr="004C5877">
        <w:trPr>
          <w:trHeight w:val="402"/>
        </w:trPr>
        <w:tc>
          <w:tcPr>
            <w:tcW w:w="2597" w:type="pct"/>
            <w:tcBorders>
              <w:top w:val="nil"/>
              <w:left w:val="single" w:sz="8" w:space="0" w:color="auto"/>
              <w:bottom w:val="single" w:sz="8" w:space="0" w:color="auto"/>
              <w:right w:val="single" w:sz="8" w:space="0" w:color="auto"/>
            </w:tcBorders>
            <w:shd w:val="clear" w:color="auto" w:fill="auto"/>
            <w:noWrap/>
            <w:vAlign w:val="center"/>
            <w:hideMark/>
          </w:tcPr>
          <w:p w14:paraId="3199C88B"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BDI (OBRA OU MATERIAIS/EQUIP.)</w:t>
            </w:r>
          </w:p>
        </w:tc>
        <w:tc>
          <w:tcPr>
            <w:tcW w:w="669" w:type="pct"/>
            <w:tcBorders>
              <w:top w:val="nil"/>
              <w:left w:val="nil"/>
              <w:bottom w:val="single" w:sz="8" w:space="0" w:color="auto"/>
              <w:right w:val="single" w:sz="4" w:space="0" w:color="auto"/>
            </w:tcBorders>
            <w:shd w:val="clear" w:color="auto" w:fill="auto"/>
            <w:noWrap/>
            <w:vAlign w:val="center"/>
            <w:hideMark/>
          </w:tcPr>
          <w:p w14:paraId="73AF5B81" w14:textId="77777777" w:rsidR="004C5877" w:rsidRPr="004C5877" w:rsidRDefault="004C5877" w:rsidP="004C5877">
            <w:pPr>
              <w:suppressAutoHyphens w:val="0"/>
              <w:jc w:val="center"/>
              <w:rPr>
                <w:rFonts w:ascii="Arial" w:hAnsi="Arial" w:cs="Arial"/>
                <w:b/>
                <w:bCs/>
                <w:sz w:val="22"/>
                <w:szCs w:val="22"/>
                <w:lang w:eastAsia="pt-BR"/>
              </w:rPr>
            </w:pPr>
            <w:r w:rsidRPr="004C5877">
              <w:rPr>
                <w:rFonts w:ascii="Arial" w:hAnsi="Arial" w:cs="Arial"/>
                <w:b/>
                <w:bCs/>
                <w:sz w:val="22"/>
                <w:szCs w:val="22"/>
                <w:lang w:eastAsia="pt-BR"/>
              </w:rPr>
              <w:t>22,23</w:t>
            </w:r>
          </w:p>
        </w:tc>
        <w:tc>
          <w:tcPr>
            <w:tcW w:w="695" w:type="pct"/>
            <w:tcBorders>
              <w:top w:val="nil"/>
              <w:left w:val="nil"/>
              <w:bottom w:val="single" w:sz="8" w:space="0" w:color="auto"/>
              <w:right w:val="nil"/>
            </w:tcBorders>
            <w:shd w:val="clear" w:color="auto" w:fill="auto"/>
            <w:noWrap/>
            <w:vAlign w:val="center"/>
            <w:hideMark/>
          </w:tcPr>
          <w:p w14:paraId="295649FE" w14:textId="77777777" w:rsidR="004C5877" w:rsidRPr="004C5877" w:rsidRDefault="004C5877" w:rsidP="004C5877">
            <w:pPr>
              <w:suppressAutoHyphens w:val="0"/>
              <w:jc w:val="center"/>
              <w:rPr>
                <w:rFonts w:ascii="Arial" w:hAnsi="Arial" w:cs="Arial"/>
                <w:b/>
                <w:bCs/>
                <w:sz w:val="22"/>
                <w:szCs w:val="22"/>
                <w:lang w:eastAsia="pt-BR"/>
              </w:rPr>
            </w:pPr>
            <w:r w:rsidRPr="004C5877">
              <w:rPr>
                <w:rFonts w:ascii="Arial" w:hAnsi="Arial" w:cs="Arial"/>
                <w:b/>
                <w:bCs/>
                <w:sz w:val="22"/>
                <w:szCs w:val="22"/>
                <w:lang w:eastAsia="pt-BR"/>
              </w:rPr>
              <w:t>15,28</w:t>
            </w:r>
          </w:p>
        </w:tc>
        <w:tc>
          <w:tcPr>
            <w:tcW w:w="1039" w:type="pct"/>
            <w:tcBorders>
              <w:top w:val="nil"/>
              <w:left w:val="single" w:sz="4" w:space="0" w:color="auto"/>
              <w:bottom w:val="single" w:sz="8" w:space="0" w:color="auto"/>
              <w:right w:val="single" w:sz="8" w:space="0" w:color="auto"/>
            </w:tcBorders>
            <w:shd w:val="clear" w:color="auto" w:fill="auto"/>
            <w:noWrap/>
            <w:vAlign w:val="center"/>
            <w:hideMark/>
          </w:tcPr>
          <w:p w14:paraId="6E615EED" w14:textId="77777777" w:rsidR="004C5877" w:rsidRPr="004C5877" w:rsidRDefault="004C5877" w:rsidP="004C5877">
            <w:pPr>
              <w:suppressAutoHyphens w:val="0"/>
              <w:jc w:val="center"/>
              <w:rPr>
                <w:rFonts w:ascii="Arial" w:hAnsi="Arial" w:cs="Arial"/>
                <w:b/>
                <w:bCs/>
                <w:sz w:val="22"/>
                <w:szCs w:val="22"/>
                <w:lang w:eastAsia="pt-BR"/>
              </w:rPr>
            </w:pPr>
            <w:r w:rsidRPr="004C5877">
              <w:rPr>
                <w:rFonts w:ascii="Arial" w:hAnsi="Arial" w:cs="Arial"/>
                <w:b/>
                <w:bCs/>
                <w:sz w:val="22"/>
                <w:szCs w:val="22"/>
                <w:lang w:eastAsia="pt-BR"/>
              </w:rPr>
              <w:t>21,84</w:t>
            </w:r>
          </w:p>
        </w:tc>
      </w:tr>
      <w:tr w:rsidR="004C5877" w:rsidRPr="004C5877" w14:paraId="456C231C" w14:textId="77777777" w:rsidTr="004C5877">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B96DB69" w14:textId="77777777" w:rsidR="004C5877" w:rsidRPr="004C5877" w:rsidRDefault="004C5877" w:rsidP="004C5877">
            <w:pPr>
              <w:suppressAutoHyphens w:val="0"/>
              <w:rPr>
                <w:rFonts w:ascii="Arial" w:hAnsi="Arial" w:cs="Arial"/>
                <w:b/>
                <w:bCs/>
                <w:sz w:val="22"/>
                <w:szCs w:val="22"/>
                <w:lang w:eastAsia="pt-BR"/>
              </w:rPr>
            </w:pPr>
            <w:r w:rsidRPr="004C5877">
              <w:rPr>
                <w:rFonts w:ascii="Arial" w:hAnsi="Arial" w:cs="Arial"/>
                <w:b/>
                <w:bCs/>
                <w:sz w:val="22"/>
                <w:szCs w:val="22"/>
                <w:lang w:eastAsia="pt-BR"/>
              </w:rPr>
              <w:t>BDI=(((((1+(B8+B9+B10)/100)*(1+B11/100)*(1+B12/100))/(1-D6/100))-1)*100)</w:t>
            </w:r>
          </w:p>
        </w:tc>
      </w:tr>
      <w:tr w:rsidR="004C5877" w:rsidRPr="004C5877" w14:paraId="276EFF74" w14:textId="77777777" w:rsidTr="004C5877">
        <w:trPr>
          <w:trHeight w:val="402"/>
        </w:trPr>
        <w:tc>
          <w:tcPr>
            <w:tcW w:w="2597" w:type="pct"/>
            <w:tcBorders>
              <w:top w:val="nil"/>
              <w:left w:val="single" w:sz="8" w:space="0" w:color="auto"/>
              <w:bottom w:val="single" w:sz="8" w:space="0" w:color="auto"/>
              <w:right w:val="single" w:sz="4" w:space="0" w:color="auto"/>
            </w:tcBorders>
            <w:shd w:val="clear" w:color="auto" w:fill="auto"/>
            <w:noWrap/>
            <w:vAlign w:val="center"/>
            <w:hideMark/>
          </w:tcPr>
          <w:p w14:paraId="608BCC73" w14:textId="77777777" w:rsidR="004C5877" w:rsidRPr="004C5877" w:rsidRDefault="004C5877" w:rsidP="004C5877">
            <w:pPr>
              <w:suppressAutoHyphens w:val="0"/>
              <w:rPr>
                <w:rFonts w:ascii="Arial" w:hAnsi="Arial" w:cs="Arial"/>
                <w:b/>
                <w:bCs/>
                <w:color w:val="0000FF"/>
                <w:sz w:val="22"/>
                <w:szCs w:val="22"/>
                <w:lang w:eastAsia="pt-BR"/>
              </w:rPr>
            </w:pPr>
            <w:r w:rsidRPr="004C5877">
              <w:rPr>
                <w:rFonts w:ascii="Arial" w:hAnsi="Arial" w:cs="Arial"/>
                <w:b/>
                <w:bCs/>
                <w:color w:val="0000FF"/>
                <w:sz w:val="22"/>
                <w:szCs w:val="22"/>
                <w:lang w:eastAsia="pt-BR"/>
              </w:rPr>
              <w:t>1. BDI (SERVIÇO - OBRA)</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E2F4B77" w14:textId="77777777" w:rsidR="004C5877" w:rsidRPr="004C5877" w:rsidRDefault="004C5877" w:rsidP="004C5877">
            <w:pPr>
              <w:suppressAutoHyphens w:val="0"/>
              <w:jc w:val="center"/>
              <w:rPr>
                <w:rFonts w:ascii="Arial" w:hAnsi="Arial" w:cs="Arial"/>
                <w:b/>
                <w:bCs/>
                <w:color w:val="0000FF"/>
                <w:sz w:val="22"/>
                <w:szCs w:val="22"/>
                <w:lang w:eastAsia="pt-BR"/>
              </w:rPr>
            </w:pPr>
            <w:r w:rsidRPr="004C5877">
              <w:rPr>
                <w:rFonts w:ascii="Arial" w:hAnsi="Arial" w:cs="Arial"/>
                <w:b/>
                <w:bCs/>
                <w:color w:val="0000FF"/>
                <w:sz w:val="22"/>
                <w:szCs w:val="22"/>
                <w:lang w:eastAsia="pt-BR"/>
              </w:rPr>
              <w:t>22,23%</w:t>
            </w:r>
          </w:p>
        </w:tc>
      </w:tr>
      <w:tr w:rsidR="004C5877" w:rsidRPr="004C5877" w14:paraId="5B6D0D55" w14:textId="77777777" w:rsidTr="004C5877">
        <w:trPr>
          <w:trHeight w:val="199"/>
        </w:trPr>
        <w:tc>
          <w:tcPr>
            <w:tcW w:w="2597" w:type="pct"/>
            <w:tcBorders>
              <w:top w:val="nil"/>
              <w:left w:val="nil"/>
              <w:bottom w:val="nil"/>
              <w:right w:val="nil"/>
            </w:tcBorders>
            <w:shd w:val="clear" w:color="auto" w:fill="auto"/>
            <w:noWrap/>
            <w:vAlign w:val="center"/>
            <w:hideMark/>
          </w:tcPr>
          <w:p w14:paraId="684ADC48" w14:textId="77777777" w:rsidR="004C5877" w:rsidRPr="004C5877" w:rsidRDefault="004C5877" w:rsidP="004C5877">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shd w:val="clear" w:color="auto" w:fill="auto"/>
            <w:noWrap/>
            <w:vAlign w:val="center"/>
            <w:hideMark/>
          </w:tcPr>
          <w:p w14:paraId="1AF19984" w14:textId="77777777" w:rsidR="004C5877" w:rsidRPr="004C5877" w:rsidRDefault="004C5877" w:rsidP="004C5877">
            <w:pPr>
              <w:suppressAutoHyphens w:val="0"/>
              <w:rPr>
                <w:sz w:val="22"/>
                <w:szCs w:val="22"/>
                <w:lang w:eastAsia="pt-BR"/>
              </w:rPr>
            </w:pPr>
          </w:p>
        </w:tc>
        <w:tc>
          <w:tcPr>
            <w:tcW w:w="695" w:type="pct"/>
            <w:tcBorders>
              <w:top w:val="nil"/>
              <w:left w:val="nil"/>
              <w:bottom w:val="nil"/>
              <w:right w:val="nil"/>
            </w:tcBorders>
            <w:shd w:val="clear" w:color="auto" w:fill="auto"/>
            <w:noWrap/>
            <w:vAlign w:val="center"/>
            <w:hideMark/>
          </w:tcPr>
          <w:p w14:paraId="419B0AE2" w14:textId="77777777" w:rsidR="004C5877" w:rsidRPr="004C5877" w:rsidRDefault="004C5877" w:rsidP="004C5877">
            <w:pPr>
              <w:suppressAutoHyphens w:val="0"/>
              <w:rPr>
                <w:sz w:val="22"/>
                <w:szCs w:val="22"/>
                <w:lang w:eastAsia="pt-BR"/>
              </w:rPr>
            </w:pPr>
          </w:p>
        </w:tc>
        <w:tc>
          <w:tcPr>
            <w:tcW w:w="1039" w:type="pct"/>
            <w:tcBorders>
              <w:top w:val="nil"/>
              <w:left w:val="nil"/>
              <w:bottom w:val="nil"/>
              <w:right w:val="nil"/>
            </w:tcBorders>
            <w:shd w:val="clear" w:color="auto" w:fill="auto"/>
            <w:noWrap/>
            <w:vAlign w:val="center"/>
            <w:hideMark/>
          </w:tcPr>
          <w:p w14:paraId="73FD6733" w14:textId="77777777" w:rsidR="004C5877" w:rsidRPr="004C5877" w:rsidRDefault="004C5877" w:rsidP="004C5877">
            <w:pPr>
              <w:suppressAutoHyphens w:val="0"/>
              <w:rPr>
                <w:sz w:val="22"/>
                <w:szCs w:val="22"/>
                <w:lang w:eastAsia="pt-BR"/>
              </w:rPr>
            </w:pPr>
          </w:p>
        </w:tc>
      </w:tr>
      <w:tr w:rsidR="004C5877" w:rsidRPr="004C5877" w14:paraId="137605A9" w14:textId="77777777" w:rsidTr="004C5877">
        <w:trPr>
          <w:trHeight w:val="375"/>
        </w:trPr>
        <w:tc>
          <w:tcPr>
            <w:tcW w:w="259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1A54ED3" w14:textId="77777777" w:rsidR="004C5877" w:rsidRPr="004C5877" w:rsidRDefault="004C5877" w:rsidP="004C5877">
            <w:pPr>
              <w:suppressAutoHyphens w:val="0"/>
              <w:rPr>
                <w:rFonts w:ascii="Arial" w:hAnsi="Arial" w:cs="Arial"/>
                <w:b/>
                <w:bCs/>
                <w:color w:val="0000FF"/>
                <w:sz w:val="22"/>
                <w:szCs w:val="22"/>
                <w:lang w:eastAsia="pt-BR"/>
              </w:rPr>
            </w:pPr>
            <w:r w:rsidRPr="004C5877">
              <w:rPr>
                <w:rFonts w:ascii="Arial" w:hAnsi="Arial" w:cs="Arial"/>
                <w:b/>
                <w:bCs/>
                <w:color w:val="0000FF"/>
                <w:sz w:val="22"/>
                <w:szCs w:val="22"/>
                <w:lang w:eastAsia="pt-BR"/>
              </w:rPr>
              <w:t>2. BDI (MATERIAIS E EQUIPAMENTOS)</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DCD9911" w14:textId="77777777" w:rsidR="004C5877" w:rsidRPr="004C5877" w:rsidRDefault="004C5877" w:rsidP="004C5877">
            <w:pPr>
              <w:suppressAutoHyphens w:val="0"/>
              <w:jc w:val="center"/>
              <w:rPr>
                <w:rFonts w:ascii="Arial" w:hAnsi="Arial" w:cs="Arial"/>
                <w:b/>
                <w:bCs/>
                <w:color w:val="0000FF"/>
                <w:sz w:val="22"/>
                <w:szCs w:val="22"/>
                <w:lang w:eastAsia="pt-BR"/>
              </w:rPr>
            </w:pPr>
            <w:r w:rsidRPr="004C5877">
              <w:rPr>
                <w:rFonts w:ascii="Arial" w:hAnsi="Arial" w:cs="Arial"/>
                <w:b/>
                <w:bCs/>
                <w:color w:val="0000FF"/>
                <w:sz w:val="22"/>
                <w:szCs w:val="22"/>
                <w:lang w:eastAsia="pt-BR"/>
              </w:rPr>
              <w:t>15,28%</w:t>
            </w:r>
          </w:p>
        </w:tc>
      </w:tr>
      <w:tr w:rsidR="004C5877" w:rsidRPr="004C5877" w14:paraId="457E1BE1" w14:textId="77777777" w:rsidTr="004C5877">
        <w:trPr>
          <w:trHeight w:val="199"/>
        </w:trPr>
        <w:tc>
          <w:tcPr>
            <w:tcW w:w="2597" w:type="pct"/>
            <w:tcBorders>
              <w:top w:val="nil"/>
              <w:left w:val="nil"/>
              <w:bottom w:val="nil"/>
              <w:right w:val="nil"/>
            </w:tcBorders>
            <w:shd w:val="clear" w:color="auto" w:fill="auto"/>
            <w:noWrap/>
            <w:vAlign w:val="center"/>
            <w:hideMark/>
          </w:tcPr>
          <w:p w14:paraId="31C3D33A" w14:textId="77777777" w:rsidR="004C5877" w:rsidRPr="004C5877" w:rsidRDefault="004C5877" w:rsidP="004C5877">
            <w:pPr>
              <w:suppressAutoHyphens w:val="0"/>
              <w:jc w:val="center"/>
              <w:rPr>
                <w:rFonts w:ascii="Arial" w:hAnsi="Arial" w:cs="Arial"/>
                <w:b/>
                <w:bCs/>
                <w:color w:val="0000FF"/>
                <w:sz w:val="22"/>
                <w:szCs w:val="22"/>
                <w:lang w:eastAsia="pt-BR"/>
              </w:rPr>
            </w:pPr>
          </w:p>
        </w:tc>
        <w:tc>
          <w:tcPr>
            <w:tcW w:w="669" w:type="pct"/>
            <w:tcBorders>
              <w:top w:val="nil"/>
              <w:left w:val="nil"/>
              <w:bottom w:val="nil"/>
              <w:right w:val="nil"/>
            </w:tcBorders>
            <w:shd w:val="clear" w:color="auto" w:fill="auto"/>
            <w:noWrap/>
            <w:vAlign w:val="center"/>
            <w:hideMark/>
          </w:tcPr>
          <w:p w14:paraId="408B1FB4" w14:textId="77777777" w:rsidR="004C5877" w:rsidRPr="004C5877" w:rsidRDefault="004C5877" w:rsidP="004C5877">
            <w:pPr>
              <w:suppressAutoHyphens w:val="0"/>
              <w:rPr>
                <w:sz w:val="22"/>
                <w:szCs w:val="22"/>
                <w:lang w:eastAsia="pt-BR"/>
              </w:rPr>
            </w:pPr>
          </w:p>
        </w:tc>
        <w:tc>
          <w:tcPr>
            <w:tcW w:w="695" w:type="pct"/>
            <w:tcBorders>
              <w:top w:val="nil"/>
              <w:left w:val="nil"/>
              <w:bottom w:val="nil"/>
              <w:right w:val="nil"/>
            </w:tcBorders>
            <w:shd w:val="clear" w:color="auto" w:fill="auto"/>
            <w:noWrap/>
            <w:vAlign w:val="center"/>
            <w:hideMark/>
          </w:tcPr>
          <w:p w14:paraId="344C08BE" w14:textId="77777777" w:rsidR="004C5877" w:rsidRPr="004C5877" w:rsidRDefault="004C5877" w:rsidP="004C5877">
            <w:pPr>
              <w:suppressAutoHyphens w:val="0"/>
              <w:rPr>
                <w:sz w:val="22"/>
                <w:szCs w:val="22"/>
                <w:lang w:eastAsia="pt-BR"/>
              </w:rPr>
            </w:pPr>
          </w:p>
        </w:tc>
        <w:tc>
          <w:tcPr>
            <w:tcW w:w="1039" w:type="pct"/>
            <w:tcBorders>
              <w:top w:val="nil"/>
              <w:left w:val="nil"/>
              <w:bottom w:val="nil"/>
              <w:right w:val="nil"/>
            </w:tcBorders>
            <w:shd w:val="clear" w:color="auto" w:fill="auto"/>
            <w:noWrap/>
            <w:vAlign w:val="center"/>
            <w:hideMark/>
          </w:tcPr>
          <w:p w14:paraId="63F83E62" w14:textId="77777777" w:rsidR="004C5877" w:rsidRPr="004C5877" w:rsidRDefault="004C5877" w:rsidP="004C5877">
            <w:pPr>
              <w:suppressAutoHyphens w:val="0"/>
              <w:rPr>
                <w:sz w:val="22"/>
                <w:szCs w:val="22"/>
                <w:lang w:eastAsia="pt-BR"/>
              </w:rPr>
            </w:pPr>
          </w:p>
        </w:tc>
      </w:tr>
      <w:tr w:rsidR="004C5877" w:rsidRPr="004C5877" w14:paraId="5752D277" w14:textId="77777777" w:rsidTr="004C5877">
        <w:trPr>
          <w:trHeight w:val="375"/>
        </w:trPr>
        <w:tc>
          <w:tcPr>
            <w:tcW w:w="2597"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2005E42" w14:textId="77777777" w:rsidR="004C5877" w:rsidRPr="004C5877" w:rsidRDefault="004C5877" w:rsidP="004C5877">
            <w:pPr>
              <w:suppressAutoHyphens w:val="0"/>
              <w:rPr>
                <w:rFonts w:ascii="Arial" w:hAnsi="Arial" w:cs="Arial"/>
                <w:b/>
                <w:bCs/>
                <w:color w:val="0000FF"/>
                <w:sz w:val="22"/>
                <w:szCs w:val="22"/>
                <w:lang w:eastAsia="pt-BR"/>
              </w:rPr>
            </w:pPr>
            <w:r w:rsidRPr="004C5877">
              <w:rPr>
                <w:rFonts w:ascii="Arial" w:hAnsi="Arial" w:cs="Arial"/>
                <w:b/>
                <w:bCs/>
                <w:color w:val="0000FF"/>
                <w:sz w:val="22"/>
                <w:szCs w:val="22"/>
                <w:lang w:eastAsia="pt-BR"/>
              </w:rPr>
              <w:t>3. BDI (EQUIPAMENTOS)</w:t>
            </w:r>
          </w:p>
        </w:tc>
        <w:tc>
          <w:tcPr>
            <w:tcW w:w="2403"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32CC373" w14:textId="77777777" w:rsidR="004C5877" w:rsidRPr="004C5877" w:rsidRDefault="004C5877" w:rsidP="004C5877">
            <w:pPr>
              <w:suppressAutoHyphens w:val="0"/>
              <w:jc w:val="center"/>
              <w:rPr>
                <w:rFonts w:ascii="Arial" w:hAnsi="Arial" w:cs="Arial"/>
                <w:b/>
                <w:bCs/>
                <w:color w:val="0000FF"/>
                <w:sz w:val="22"/>
                <w:szCs w:val="22"/>
                <w:lang w:eastAsia="pt-BR"/>
              </w:rPr>
            </w:pPr>
            <w:r w:rsidRPr="004C5877">
              <w:rPr>
                <w:rFonts w:ascii="Arial" w:hAnsi="Arial" w:cs="Arial"/>
                <w:b/>
                <w:bCs/>
                <w:color w:val="0000FF"/>
                <w:sz w:val="22"/>
                <w:szCs w:val="22"/>
                <w:lang w:eastAsia="pt-BR"/>
              </w:rPr>
              <w:t>21,84%</w:t>
            </w:r>
          </w:p>
        </w:tc>
      </w:tr>
    </w:tbl>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598CC510" w14:textId="77777777" w:rsidR="003F6413" w:rsidRPr="005D0BC5" w:rsidRDefault="003F6413" w:rsidP="00584E41">
      <w:pPr>
        <w:tabs>
          <w:tab w:val="left" w:pos="360"/>
        </w:tabs>
        <w:jc w:val="center"/>
        <w:rPr>
          <w:sz w:val="24"/>
          <w:szCs w:val="24"/>
          <w:shd w:val="clear" w:color="auto" w:fill="FFFFFF"/>
        </w:rPr>
      </w:pPr>
    </w:p>
    <w:p w14:paraId="0870CA36" w14:textId="77777777" w:rsidR="003F6413" w:rsidRPr="005D0BC5" w:rsidRDefault="003F6413" w:rsidP="00584E41">
      <w:pPr>
        <w:tabs>
          <w:tab w:val="left" w:pos="360"/>
        </w:tabs>
        <w:jc w:val="center"/>
        <w:rPr>
          <w:sz w:val="24"/>
          <w:szCs w:val="24"/>
          <w:shd w:val="clear" w:color="auto" w:fill="FFFFFF"/>
        </w:rPr>
      </w:pPr>
    </w:p>
    <w:p w14:paraId="6A0A3376" w14:textId="77777777" w:rsidR="003F6413" w:rsidRPr="005D0BC5" w:rsidRDefault="003F6413" w:rsidP="00584E41">
      <w:pPr>
        <w:tabs>
          <w:tab w:val="left" w:pos="360"/>
        </w:tabs>
        <w:jc w:val="center"/>
        <w:rPr>
          <w:sz w:val="24"/>
          <w:szCs w:val="24"/>
          <w:shd w:val="clear" w:color="auto" w:fill="FFFFFF"/>
        </w:rPr>
      </w:pPr>
    </w:p>
    <w:p w14:paraId="24651866" w14:textId="77777777" w:rsidR="003F6413" w:rsidRPr="005D0BC5" w:rsidRDefault="003F6413" w:rsidP="00584E41">
      <w:pPr>
        <w:tabs>
          <w:tab w:val="left" w:pos="360"/>
        </w:tabs>
        <w:jc w:val="center"/>
        <w:rPr>
          <w:sz w:val="24"/>
          <w:szCs w:val="24"/>
          <w:shd w:val="clear" w:color="auto" w:fill="FFFFFF"/>
        </w:rPr>
      </w:pPr>
    </w:p>
    <w:p w14:paraId="5565D56C" w14:textId="77777777" w:rsidR="003F6413" w:rsidRPr="005D0BC5" w:rsidRDefault="003F6413" w:rsidP="00584E41">
      <w:pPr>
        <w:tabs>
          <w:tab w:val="left" w:pos="360"/>
        </w:tabs>
        <w:jc w:val="center"/>
        <w:rPr>
          <w:sz w:val="24"/>
          <w:szCs w:val="24"/>
          <w:shd w:val="clear" w:color="auto" w:fill="FFFFFF"/>
        </w:rPr>
      </w:pPr>
    </w:p>
    <w:p w14:paraId="3EB97E4E" w14:textId="77777777" w:rsidR="003F6413" w:rsidRPr="005D0BC5" w:rsidRDefault="003F6413" w:rsidP="00584E41">
      <w:pPr>
        <w:tabs>
          <w:tab w:val="left" w:pos="360"/>
        </w:tabs>
        <w:jc w:val="center"/>
        <w:rPr>
          <w:sz w:val="24"/>
          <w:szCs w:val="24"/>
          <w:shd w:val="clear" w:color="auto" w:fill="FFFFFF"/>
        </w:rPr>
      </w:pPr>
    </w:p>
    <w:p w14:paraId="30991DE8" w14:textId="77777777" w:rsidR="003F6413" w:rsidRPr="005D0BC5" w:rsidRDefault="003F6413" w:rsidP="006D7878">
      <w:pPr>
        <w:tabs>
          <w:tab w:val="left" w:pos="360"/>
        </w:tabs>
        <w:jc w:val="center"/>
        <w:rPr>
          <w:b/>
          <w:bCs/>
          <w:sz w:val="24"/>
          <w:szCs w:val="24"/>
        </w:rPr>
      </w:pPr>
      <w:r w:rsidRPr="005D0BC5">
        <w:rPr>
          <w:b/>
          <w:bCs/>
          <w:sz w:val="24"/>
          <w:szCs w:val="24"/>
        </w:rPr>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 CNPJ/MF _____________________, com sede na cidade de __________, estado do ________, sito à Rua ________________________, n.º ____, CEP ________–____, Telefone (___) ____________, E-mail _______________________,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584E41">
            <w:pPr>
              <w:pStyle w:val="BodyText21"/>
              <w:widowControl w:val="0"/>
              <w:numPr>
                <w:ilvl w:val="0"/>
                <w:numId w:val="4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584E41">
            <w:pPr>
              <w:pStyle w:val="BodyText21"/>
              <w:widowControl w:val="0"/>
              <w:numPr>
                <w:ilvl w:val="0"/>
                <w:numId w:val="3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08B0F3FE" w:rsidR="00943124" w:rsidRPr="005D0BC5" w:rsidRDefault="0024557A" w:rsidP="00584E41">
            <w:pPr>
              <w:jc w:val="both"/>
              <w:rPr>
                <w:sz w:val="24"/>
                <w:szCs w:val="24"/>
              </w:rPr>
            </w:pPr>
            <w:r>
              <w:rPr>
                <w:noProof/>
                <w:sz w:val="24"/>
                <w:szCs w:val="24"/>
                <w:lang w:eastAsia="pt-BR"/>
              </w:rPr>
              <mc:AlternateContent>
                <mc:Choice Requires="wps">
                  <w:drawing>
                    <wp:anchor distT="0" distB="0" distL="114300" distR="114300" simplePos="0" relativeHeight="251656704" behindDoc="0" locked="0" layoutInCell="1" allowOverlap="1" wp14:anchorId="4DCAB87A" wp14:editId="7DB44B12">
                      <wp:simplePos x="0" y="0"/>
                      <wp:positionH relativeFrom="column">
                        <wp:posOffset>5080</wp:posOffset>
                      </wp:positionH>
                      <wp:positionV relativeFrom="paragraph">
                        <wp:posOffset>86360</wp:posOffset>
                      </wp:positionV>
                      <wp:extent cx="5467350" cy="635"/>
                      <wp:effectExtent l="0" t="0" r="19050" b="3746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64EE6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mc:Fallback>
              </mc:AlternateContent>
            </w:r>
          </w:p>
          <w:p w14:paraId="6E2907F0"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37226492"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3D78FB8C"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655700C6" w14:textId="334692F8" w:rsidR="00943124" w:rsidRPr="005D0BC5" w:rsidRDefault="0024557A" w:rsidP="00584E41">
            <w:pPr>
              <w:jc w:val="both"/>
              <w:rPr>
                <w:sz w:val="24"/>
                <w:szCs w:val="24"/>
              </w:rPr>
            </w:pPr>
            <w:r>
              <w:rPr>
                <w:noProof/>
                <w:sz w:val="24"/>
                <w:szCs w:val="24"/>
                <w:lang w:eastAsia="pt-BR"/>
              </w:rPr>
              <mc:AlternateContent>
                <mc:Choice Requires="wps">
                  <w:drawing>
                    <wp:anchor distT="0" distB="0" distL="114300" distR="114300" simplePos="0" relativeHeight="251657728" behindDoc="0" locked="0" layoutInCell="1" allowOverlap="1" wp14:anchorId="7513F92F" wp14:editId="48745DFD">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028442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_____________________________ Carteira de Identidade n.º_________, representante legal, em nome da Empresa _______________________,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615F13A9"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24557A">
        <w:rPr>
          <w:noProof/>
          <w:sz w:val="24"/>
          <w:szCs w:val="24"/>
          <w:lang w:eastAsia="pt-BR"/>
        </w:rPr>
        <w:drawing>
          <wp:anchor distT="0" distB="0" distL="114935" distR="114935" simplePos="0" relativeHeight="251658752" behindDoc="0" locked="0" layoutInCell="1" allowOverlap="1" wp14:anchorId="1A4B6A40" wp14:editId="4A9215E7">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544A52">
      <w:pPr>
        <w:numPr>
          <w:ilvl w:val="0"/>
          <w:numId w:val="50"/>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544A52">
      <w:pPr>
        <w:numPr>
          <w:ilvl w:val="0"/>
          <w:numId w:val="50"/>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544A52">
      <w:pPr>
        <w:numPr>
          <w:ilvl w:val="0"/>
          <w:numId w:val="50"/>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544A52">
      <w:pPr>
        <w:numPr>
          <w:ilvl w:val="0"/>
          <w:numId w:val="50"/>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B5B92C" w14:textId="77777777" w:rsidR="000E3EF8" w:rsidRDefault="000E3EF8">
      <w:r>
        <w:separator/>
      </w:r>
    </w:p>
  </w:endnote>
  <w:endnote w:type="continuationSeparator" w:id="0">
    <w:p w14:paraId="50F41186" w14:textId="77777777" w:rsidR="000E3EF8" w:rsidRDefault="000E3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OpenSymbol, 'Arial Unicode M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panose1 w:val="00000000000000000000"/>
    <w:charset w:val="00"/>
    <w:family w:val="roman"/>
    <w:notTrueType/>
    <w:pitch w:val="default"/>
  </w:font>
  <w:font w:name="Bitstream Vera Sans">
    <w:panose1 w:val="00000000000000000000"/>
    <w:charset w:val="00"/>
    <w:family w:val="roman"/>
    <w:notTrueType/>
    <w:pitch w:val="default"/>
  </w:font>
  <w:font w:name="Myriad Pro">
    <w:panose1 w:val="00000000000000000000"/>
    <w:charset w:val="00"/>
    <w:family w:val="roman"/>
    <w:notTrueType/>
    <w:pitch w:val="default"/>
  </w:font>
  <w:font w:name="Apto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571267" w:rsidRDefault="0057126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571267" w:rsidRDefault="00571267">
    <w:pPr>
      <w:pStyle w:val="Rodap"/>
      <w:framePr w:wrap="around" w:vAnchor="text" w:hAnchor="margin" w:xAlign="right" w:y="1"/>
      <w:ind w:right="360"/>
      <w:rPr>
        <w:rStyle w:val="Nmerodepgina"/>
      </w:rPr>
    </w:pPr>
  </w:p>
  <w:p w14:paraId="14D4AB99"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24557A">
      <w:rPr>
        <w:rStyle w:val="Nmerodepgina"/>
        <w:noProof/>
      </w:rPr>
      <w:t>31</w:t>
    </w:r>
    <w:r>
      <w:rPr>
        <w:rStyle w:val="Nmerodepgina"/>
      </w:rPr>
      <w:fldChar w:fldCharType="end"/>
    </w:r>
  </w:p>
  <w:p w14:paraId="3DC7B9C4" w14:textId="77777777" w:rsidR="00571267" w:rsidRDefault="00571267">
    <w:pPr>
      <w:pStyle w:val="Rodap"/>
      <w:framePr w:wrap="around" w:vAnchor="text" w:hAnchor="margin" w:xAlign="right" w:y="1"/>
      <w:ind w:right="360"/>
      <w:jc w:val="right"/>
      <w:rPr>
        <w:rStyle w:val="Nmerodepgina"/>
      </w:rPr>
    </w:pPr>
  </w:p>
  <w:p w14:paraId="322E5BFC" w14:textId="77777777" w:rsidR="00571267" w:rsidRDefault="00571267">
    <w:pPr>
      <w:pStyle w:val="Rodap"/>
      <w:framePr w:wrap="around" w:vAnchor="text" w:hAnchor="margin" w:xAlign="right" w:y="1"/>
      <w:ind w:right="360"/>
      <w:rPr>
        <w:rStyle w:val="Nmerodepgina"/>
      </w:rPr>
    </w:pPr>
  </w:p>
  <w:p w14:paraId="378BACD6" w14:textId="77777777" w:rsidR="00571267" w:rsidRDefault="00571267">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5CF2D218" w14:textId="77777777" w:rsidR="00571267" w:rsidRDefault="00571267">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BB7D9" w14:textId="77777777" w:rsidR="000E3EF8" w:rsidRDefault="000E3EF8">
      <w:r>
        <w:separator/>
      </w:r>
    </w:p>
  </w:footnote>
  <w:footnote w:type="continuationSeparator" w:id="0">
    <w:p w14:paraId="67A47050" w14:textId="77777777" w:rsidR="000E3EF8" w:rsidRDefault="000E3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E53012" w:rsidRDefault="000E3EF8">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977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4231D702" w:rsidR="00BC1787" w:rsidRDefault="0024557A">
    <w:pPr>
      <w:pStyle w:val="Cabealho"/>
    </w:pPr>
    <w:r>
      <w:rPr>
        <w:noProof/>
        <w:lang w:eastAsia="pt-BR"/>
      </w:rPr>
      <w:drawing>
        <wp:anchor distT="0" distB="0" distL="114300" distR="114300" simplePos="0" relativeHeight="251657728" behindDoc="1" locked="0" layoutInCell="0" allowOverlap="1" wp14:anchorId="505413DE" wp14:editId="6B309786">
          <wp:simplePos x="0" y="0"/>
          <wp:positionH relativeFrom="margin">
            <wp:align>center</wp:align>
          </wp:positionH>
          <wp:positionV relativeFrom="margin">
            <wp:align>center</wp:align>
          </wp:positionV>
          <wp:extent cx="5758180" cy="5443220"/>
          <wp:effectExtent l="0" t="0" r="0" b="5080"/>
          <wp:wrapNone/>
          <wp:docPr id="4" name="Imagem 4"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7681FFFC" w:rsidR="00BC1787" w:rsidRDefault="0024557A">
    <w:pPr>
      <w:pStyle w:val="Cabealho"/>
    </w:pPr>
    <w:r>
      <w:rPr>
        <w:noProof/>
        <w:lang w:eastAsia="pt-BR"/>
      </w:rPr>
      <w:drawing>
        <wp:anchor distT="0" distB="0" distL="114300" distR="114300" simplePos="0" relativeHeight="251658752" behindDoc="1" locked="0" layoutInCell="0" allowOverlap="1" wp14:anchorId="448B0E7B" wp14:editId="48C6323C">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03C25BF"/>
    <w:multiLevelType w:val="hybridMultilevel"/>
    <w:tmpl w:val="4D08C474"/>
    <w:lvl w:ilvl="0" w:tplc="4CA488C6">
      <w:start w:val="1"/>
      <w:numFmt w:val="lowerLetter"/>
      <w:lvlText w:val="%1)"/>
      <w:lvlJc w:val="left"/>
      <w:pPr>
        <w:ind w:left="1069" w:hanging="360"/>
      </w:pPr>
      <w:rPr>
        <w:rFonts w:hint="default"/>
        <w:strike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01EC6626"/>
    <w:multiLevelType w:val="hybridMultilevel"/>
    <w:tmpl w:val="1974F4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840E81"/>
    <w:multiLevelType w:val="multilevel"/>
    <w:tmpl w:val="C728FBC4"/>
    <w:lvl w:ilvl="0">
      <w:start w:val="3"/>
      <w:numFmt w:val="decimal"/>
      <w:lvlText w:val="%1"/>
      <w:lvlJc w:val="left"/>
      <w:pPr>
        <w:ind w:left="672" w:hanging="672"/>
      </w:pPr>
      <w:rPr>
        <w:rFonts w:hint="default"/>
      </w:rPr>
    </w:lvl>
    <w:lvl w:ilvl="1">
      <w:start w:val="5"/>
      <w:numFmt w:val="decimal"/>
      <w:lvlText w:val="%1.%2"/>
      <w:lvlJc w:val="left"/>
      <w:pPr>
        <w:ind w:left="1144" w:hanging="672"/>
      </w:pPr>
      <w:rPr>
        <w:rFonts w:hint="default"/>
      </w:rPr>
    </w:lvl>
    <w:lvl w:ilvl="2">
      <w:start w:val="4"/>
      <w:numFmt w:val="decimal"/>
      <w:lvlText w:val="%1.%2.%3"/>
      <w:lvlJc w:val="left"/>
      <w:pPr>
        <w:ind w:left="1664" w:hanging="720"/>
      </w:pPr>
      <w:rPr>
        <w:rFonts w:hint="default"/>
      </w:rPr>
    </w:lvl>
    <w:lvl w:ilvl="3">
      <w:start w:val="5"/>
      <w:numFmt w:val="decimal"/>
      <w:lvlText w:val="%1.%2.%3.%4"/>
      <w:lvlJc w:val="left"/>
      <w:pPr>
        <w:ind w:left="2138" w:hanging="720"/>
      </w:pPr>
      <w:rPr>
        <w:rFonts w:hint="default"/>
        <w:b/>
        <w:bCs/>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12" w15:restartNumberingAfterBreak="0">
    <w:nsid w:val="0EF035B9"/>
    <w:multiLevelType w:val="multilevel"/>
    <w:tmpl w:val="5E1A636A"/>
    <w:lvl w:ilvl="0">
      <w:start w:val="7"/>
      <w:numFmt w:val="decimal"/>
      <w:lvlText w:val="%1"/>
      <w:lvlJc w:val="left"/>
      <w:pPr>
        <w:ind w:left="516" w:hanging="516"/>
      </w:pPr>
      <w:rPr>
        <w:rFonts w:hint="default"/>
        <w:b/>
      </w:rPr>
    </w:lvl>
    <w:lvl w:ilvl="1">
      <w:start w:val="5"/>
      <w:numFmt w:val="decimal"/>
      <w:lvlText w:val="%1.%2"/>
      <w:lvlJc w:val="left"/>
      <w:pPr>
        <w:ind w:left="941" w:hanging="516"/>
      </w:pPr>
      <w:rPr>
        <w:rFonts w:hint="default"/>
        <w:b/>
      </w:rPr>
    </w:lvl>
    <w:lvl w:ilvl="2">
      <w:start w:val="3"/>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13"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7" w15:restartNumberingAfterBreak="0">
    <w:nsid w:val="24423E22"/>
    <w:multiLevelType w:val="multilevel"/>
    <w:tmpl w:val="EC9019DE"/>
    <w:lvl w:ilvl="0">
      <w:start w:val="1"/>
      <w:numFmt w:val="decimal"/>
      <w:lvlText w:val="0%1."/>
      <w:lvlJc w:val="left"/>
      <w:pPr>
        <w:ind w:left="360" w:hanging="360"/>
      </w:pPr>
      <w:rPr>
        <w:rFonts w:hint="default"/>
      </w:rPr>
    </w:lvl>
    <w:lvl w:ilvl="1">
      <w:start w:val="1"/>
      <w:numFmt w:val="decimal"/>
      <w:lvlText w:val="0%2.1"/>
      <w:lvlJc w:val="left"/>
      <w:pPr>
        <w:ind w:left="1440" w:hanging="816"/>
      </w:pPr>
      <w:rPr>
        <w:rFonts w:hint="default"/>
      </w:rPr>
    </w:lvl>
    <w:lvl w:ilvl="2">
      <w:start w:val="1"/>
      <w:numFmt w:val="decimal"/>
      <w:lvlText w:val="0%3.1.1"/>
      <w:lvlJc w:val="right"/>
      <w:pPr>
        <w:tabs>
          <w:tab w:val="num" w:pos="2325"/>
        </w:tabs>
        <w:ind w:left="2325" w:firstLine="0"/>
      </w:pPr>
      <w:rPr>
        <w:rFonts w:hint="default"/>
      </w:rPr>
    </w:lvl>
    <w:lvl w:ilvl="3">
      <w:start w:val="1"/>
      <w:numFmt w:val="none"/>
      <w:lvlText w:val="01.1.1.1"/>
      <w:lvlJc w:val="left"/>
      <w:pPr>
        <w:ind w:left="3799" w:hanging="1361"/>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1449E8"/>
    <w:multiLevelType w:val="hybridMultilevel"/>
    <w:tmpl w:val="24DC6F4E"/>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8C3BC0"/>
    <w:multiLevelType w:val="multilevel"/>
    <w:tmpl w:val="C638CC6A"/>
    <w:lvl w:ilvl="0">
      <w:start w:val="1"/>
      <w:numFmt w:val="lowerLetter"/>
      <w:lvlText w:val="%1"/>
      <w:lvlJc w:val="left"/>
      <w:pPr>
        <w:ind w:left="672" w:hanging="672"/>
      </w:pPr>
      <w:rPr>
        <w:rFonts w:hint="default"/>
      </w:rPr>
    </w:lvl>
    <w:lvl w:ilvl="1">
      <w:start w:val="5"/>
      <w:numFmt w:val="decimal"/>
      <w:lvlText w:val="%1.%2"/>
      <w:lvlJc w:val="left"/>
      <w:pPr>
        <w:ind w:left="1144" w:hanging="672"/>
      </w:pPr>
      <w:rPr>
        <w:rFonts w:hint="default"/>
      </w:rPr>
    </w:lvl>
    <w:lvl w:ilvl="2">
      <w:start w:val="3"/>
      <w:numFmt w:val="decimal"/>
      <w:lvlText w:val="%1.%2.%3"/>
      <w:lvlJc w:val="left"/>
      <w:pPr>
        <w:ind w:left="1664" w:hanging="720"/>
      </w:pPr>
      <w:rPr>
        <w:rFonts w:hint="default"/>
      </w:rPr>
    </w:lvl>
    <w:lvl w:ilvl="3">
      <w:start w:val="1"/>
      <w:numFmt w:val="decimal"/>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2" w15:restartNumberingAfterBreak="0">
    <w:nsid w:val="3AF20AD1"/>
    <w:multiLevelType w:val="hybridMultilevel"/>
    <w:tmpl w:val="56DEE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5"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A02187"/>
    <w:multiLevelType w:val="multilevel"/>
    <w:tmpl w:val="6DEA2DEC"/>
    <w:lvl w:ilvl="0">
      <w:start w:val="1"/>
      <w:numFmt w:val="bullet"/>
      <w:lvlText w:val=""/>
      <w:lvlJc w:val="left"/>
      <w:pPr>
        <w:tabs>
          <w:tab w:val="num" w:pos="644"/>
        </w:tabs>
      </w:pPr>
      <w:rPr>
        <w:rFonts w:ascii="Symbol" w:hAnsi="Symbol" w:hint="default"/>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7" w15:restartNumberingAfterBreak="0">
    <w:nsid w:val="4560246B"/>
    <w:multiLevelType w:val="hybridMultilevel"/>
    <w:tmpl w:val="675A7594"/>
    <w:lvl w:ilvl="0" w:tplc="FFFFFFFF">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146235"/>
    <w:multiLevelType w:val="hybridMultilevel"/>
    <w:tmpl w:val="8C6A26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1" w15:restartNumberingAfterBreak="0">
    <w:nsid w:val="4EBE0A37"/>
    <w:multiLevelType w:val="hybridMultilevel"/>
    <w:tmpl w:val="1FAEBC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39A01A3"/>
    <w:multiLevelType w:val="hybridMultilevel"/>
    <w:tmpl w:val="0CA8E5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3F94331"/>
    <w:multiLevelType w:val="hybridMultilevel"/>
    <w:tmpl w:val="2ACE7F5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55376CA0"/>
    <w:multiLevelType w:val="multilevel"/>
    <w:tmpl w:val="2ED27680"/>
    <w:lvl w:ilvl="0">
      <w:start w:val="1"/>
      <w:numFmt w:val="decimal"/>
      <w:lvlText w:val="%1"/>
      <w:lvlJc w:val="left"/>
      <w:pPr>
        <w:ind w:left="492" w:hanging="492"/>
      </w:pPr>
      <w:rPr>
        <w:rFonts w:hint="default"/>
      </w:rPr>
    </w:lvl>
    <w:lvl w:ilvl="1">
      <w:start w:val="2"/>
      <w:numFmt w:val="decimal"/>
      <w:lvlText w:val="%1.%2"/>
      <w:lvlJc w:val="left"/>
      <w:pPr>
        <w:ind w:left="852" w:hanging="492"/>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C60108F"/>
    <w:multiLevelType w:val="hybridMultilevel"/>
    <w:tmpl w:val="F62CA7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9" w15:restartNumberingAfterBreak="0">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F7C383B"/>
    <w:multiLevelType w:val="hybridMultilevel"/>
    <w:tmpl w:val="47809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BAF36AE"/>
    <w:multiLevelType w:val="multilevel"/>
    <w:tmpl w:val="F690ADCE"/>
    <w:lvl w:ilvl="0">
      <w:start w:val="6"/>
      <w:numFmt w:val="decimal"/>
      <w:lvlText w:val="%1"/>
      <w:lvlJc w:val="left"/>
      <w:pPr>
        <w:ind w:left="456" w:hanging="456"/>
      </w:pPr>
      <w:rPr>
        <w:rFonts w:hint="default"/>
        <w:b/>
      </w:rPr>
    </w:lvl>
    <w:lvl w:ilvl="1">
      <w:start w:val="16"/>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31"/>
  </w:num>
  <w:num w:numId="9">
    <w:abstractNumId w:val="32"/>
  </w:num>
  <w:num w:numId="1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9"/>
  </w:num>
  <w:num w:numId="13">
    <w:abstractNumId w:val="26"/>
  </w:num>
  <w:num w:numId="14">
    <w:abstractNumId w:val="19"/>
  </w:num>
  <w:num w:numId="15">
    <w:abstractNumId w:val="39"/>
  </w:num>
  <w:num w:numId="16">
    <w:abstractNumId w:val="36"/>
  </w:num>
  <w:num w:numId="17">
    <w:abstractNumId w:val="20"/>
  </w:num>
  <w:num w:numId="18">
    <w:abstractNumId w:val="22"/>
  </w:num>
  <w:num w:numId="19">
    <w:abstractNumId w:val="8"/>
  </w:num>
  <w:num w:numId="20">
    <w:abstractNumId w:val="40"/>
  </w:num>
  <w:num w:numId="21">
    <w:abstractNumId w:val="17"/>
  </w:num>
  <w:num w:numId="22">
    <w:abstractNumId w:val="7"/>
  </w:num>
  <w:num w:numId="23">
    <w:abstractNumId w:val="14"/>
  </w:num>
  <w:num w:numId="24">
    <w:abstractNumId w:val="11"/>
  </w:num>
  <w:num w:numId="25">
    <w:abstractNumId w:val="41"/>
  </w:num>
  <w:num w:numId="26">
    <w:abstractNumId w:val="13"/>
  </w:num>
  <w:num w:numId="27">
    <w:abstractNumId w:val="30"/>
  </w:num>
  <w:num w:numId="28">
    <w:abstractNumId w:val="24"/>
  </w:num>
  <w:num w:numId="29">
    <w:abstractNumId w:val="21"/>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5"/>
  </w:num>
  <w:num w:numId="38">
    <w:abstractNumId w:val="25"/>
  </w:num>
  <w:num w:numId="39">
    <w:abstractNumId w:val="37"/>
  </w:num>
  <w:num w:numId="40">
    <w:abstractNumId w:val="25"/>
    <w:lvlOverride w:ilvl="0">
      <w:startOverride w:val="1"/>
    </w:lvlOverride>
  </w:num>
  <w:num w:numId="41">
    <w:abstractNumId w:val="27"/>
  </w:num>
  <w:num w:numId="42">
    <w:abstractNumId w:val="33"/>
  </w:num>
  <w:num w:numId="43">
    <w:abstractNumId w:val="15"/>
  </w:num>
  <w:num w:numId="44">
    <w:abstractNumId w:val="15"/>
    <w:lvlOverride w:ilvl="0">
      <w:startOverride w:val="1"/>
    </w:lvlOverride>
  </w:num>
  <w:num w:numId="45">
    <w:abstractNumId w:val="38"/>
  </w:num>
  <w:num w:numId="46">
    <w:abstractNumId w:val="34"/>
  </w:num>
  <w:num w:numId="47">
    <w:abstractNumId w:val="34"/>
    <w:lvlOverride w:ilvl="0">
      <w:startOverride w:val="1"/>
    </w:lvlOverride>
  </w:num>
  <w:num w:numId="48">
    <w:abstractNumId w:val="42"/>
  </w:num>
  <w:num w:numId="49">
    <w:abstractNumId w:val="2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t8hMo3qVaQLdScgnAsfzgKbgz8715wvk3bCJl2CN2qpDXOVC+R9YeT68mcIQaABzurTw65SiUap6R1srzYERPQ==" w:salt="65g6IPVVEXpph9qC+SZlaw=="/>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5B31"/>
    <w:rsid w:val="0002604E"/>
    <w:rsid w:val="00027E45"/>
    <w:rsid w:val="00030702"/>
    <w:rsid w:val="00031563"/>
    <w:rsid w:val="000319FC"/>
    <w:rsid w:val="000340BA"/>
    <w:rsid w:val="00035174"/>
    <w:rsid w:val="00042D1B"/>
    <w:rsid w:val="000439C4"/>
    <w:rsid w:val="000459A2"/>
    <w:rsid w:val="00045F0C"/>
    <w:rsid w:val="0005175E"/>
    <w:rsid w:val="00051CE4"/>
    <w:rsid w:val="00053CB1"/>
    <w:rsid w:val="00053D92"/>
    <w:rsid w:val="0005477A"/>
    <w:rsid w:val="000575F4"/>
    <w:rsid w:val="00060835"/>
    <w:rsid w:val="00062B0C"/>
    <w:rsid w:val="00062DA8"/>
    <w:rsid w:val="00063375"/>
    <w:rsid w:val="00064647"/>
    <w:rsid w:val="00066BEB"/>
    <w:rsid w:val="000704B7"/>
    <w:rsid w:val="00071DFC"/>
    <w:rsid w:val="000743A3"/>
    <w:rsid w:val="00076ABF"/>
    <w:rsid w:val="00077768"/>
    <w:rsid w:val="0008297A"/>
    <w:rsid w:val="00087BD0"/>
    <w:rsid w:val="00092138"/>
    <w:rsid w:val="00093E60"/>
    <w:rsid w:val="00094325"/>
    <w:rsid w:val="00094C49"/>
    <w:rsid w:val="00096D98"/>
    <w:rsid w:val="000A048F"/>
    <w:rsid w:val="000A0609"/>
    <w:rsid w:val="000A0A3F"/>
    <w:rsid w:val="000A16DE"/>
    <w:rsid w:val="000A2A04"/>
    <w:rsid w:val="000A33FB"/>
    <w:rsid w:val="000A4A8A"/>
    <w:rsid w:val="000A53C5"/>
    <w:rsid w:val="000A560B"/>
    <w:rsid w:val="000A5D17"/>
    <w:rsid w:val="000A6493"/>
    <w:rsid w:val="000B016F"/>
    <w:rsid w:val="000B0C3A"/>
    <w:rsid w:val="000B0DBD"/>
    <w:rsid w:val="000B2110"/>
    <w:rsid w:val="000B3BF5"/>
    <w:rsid w:val="000B6154"/>
    <w:rsid w:val="000B644A"/>
    <w:rsid w:val="000B7C5C"/>
    <w:rsid w:val="000C11E2"/>
    <w:rsid w:val="000C1F93"/>
    <w:rsid w:val="000C4F3A"/>
    <w:rsid w:val="000D268A"/>
    <w:rsid w:val="000D32F1"/>
    <w:rsid w:val="000D6E98"/>
    <w:rsid w:val="000D7964"/>
    <w:rsid w:val="000D7EC9"/>
    <w:rsid w:val="000E0E5A"/>
    <w:rsid w:val="000E2EDA"/>
    <w:rsid w:val="000E3EF8"/>
    <w:rsid w:val="000E4DA5"/>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30129"/>
    <w:rsid w:val="0013179E"/>
    <w:rsid w:val="00134322"/>
    <w:rsid w:val="0013781F"/>
    <w:rsid w:val="0014081C"/>
    <w:rsid w:val="00141A62"/>
    <w:rsid w:val="00144EFD"/>
    <w:rsid w:val="00152127"/>
    <w:rsid w:val="00152495"/>
    <w:rsid w:val="0015790D"/>
    <w:rsid w:val="001603D4"/>
    <w:rsid w:val="00161735"/>
    <w:rsid w:val="00162542"/>
    <w:rsid w:val="00163DE3"/>
    <w:rsid w:val="001643D6"/>
    <w:rsid w:val="00165D06"/>
    <w:rsid w:val="00166542"/>
    <w:rsid w:val="00167DED"/>
    <w:rsid w:val="00172B31"/>
    <w:rsid w:val="00174906"/>
    <w:rsid w:val="00174C72"/>
    <w:rsid w:val="00183AF5"/>
    <w:rsid w:val="0018507B"/>
    <w:rsid w:val="00185531"/>
    <w:rsid w:val="0018670E"/>
    <w:rsid w:val="001878D5"/>
    <w:rsid w:val="00187C1D"/>
    <w:rsid w:val="00187F73"/>
    <w:rsid w:val="001913CA"/>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8BE"/>
    <w:rsid w:val="00203D12"/>
    <w:rsid w:val="00205BD1"/>
    <w:rsid w:val="00205D15"/>
    <w:rsid w:val="0021045F"/>
    <w:rsid w:val="00214F0B"/>
    <w:rsid w:val="0021667D"/>
    <w:rsid w:val="0021726E"/>
    <w:rsid w:val="00217440"/>
    <w:rsid w:val="0022017E"/>
    <w:rsid w:val="002202BE"/>
    <w:rsid w:val="00222B49"/>
    <w:rsid w:val="00224117"/>
    <w:rsid w:val="00226982"/>
    <w:rsid w:val="00226D04"/>
    <w:rsid w:val="002272CB"/>
    <w:rsid w:val="00230420"/>
    <w:rsid w:val="00232A2C"/>
    <w:rsid w:val="00236503"/>
    <w:rsid w:val="00236AB1"/>
    <w:rsid w:val="00240FEE"/>
    <w:rsid w:val="00241D77"/>
    <w:rsid w:val="00242B4E"/>
    <w:rsid w:val="0024557A"/>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D87"/>
    <w:rsid w:val="002D7A21"/>
    <w:rsid w:val="002E2C39"/>
    <w:rsid w:val="002E3509"/>
    <w:rsid w:val="002E4053"/>
    <w:rsid w:val="002E73AE"/>
    <w:rsid w:val="002F012D"/>
    <w:rsid w:val="002F0ADE"/>
    <w:rsid w:val="002F1374"/>
    <w:rsid w:val="002F1918"/>
    <w:rsid w:val="002F48D8"/>
    <w:rsid w:val="002F5C8E"/>
    <w:rsid w:val="003020A5"/>
    <w:rsid w:val="00302A90"/>
    <w:rsid w:val="003033CF"/>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6A99"/>
    <w:rsid w:val="003400E7"/>
    <w:rsid w:val="00340892"/>
    <w:rsid w:val="0034287B"/>
    <w:rsid w:val="00342EE2"/>
    <w:rsid w:val="00345209"/>
    <w:rsid w:val="003465A3"/>
    <w:rsid w:val="0035136A"/>
    <w:rsid w:val="00351FFA"/>
    <w:rsid w:val="00352D22"/>
    <w:rsid w:val="0035613F"/>
    <w:rsid w:val="0036342B"/>
    <w:rsid w:val="00365F58"/>
    <w:rsid w:val="0036634C"/>
    <w:rsid w:val="003706B8"/>
    <w:rsid w:val="0037213B"/>
    <w:rsid w:val="00375CAA"/>
    <w:rsid w:val="0038058E"/>
    <w:rsid w:val="00381C57"/>
    <w:rsid w:val="00382317"/>
    <w:rsid w:val="0038381B"/>
    <w:rsid w:val="00384368"/>
    <w:rsid w:val="00390D7A"/>
    <w:rsid w:val="00392EB9"/>
    <w:rsid w:val="0039351A"/>
    <w:rsid w:val="003937AD"/>
    <w:rsid w:val="00393D79"/>
    <w:rsid w:val="00395100"/>
    <w:rsid w:val="0039682A"/>
    <w:rsid w:val="00396F2F"/>
    <w:rsid w:val="003A133E"/>
    <w:rsid w:val="003A16C8"/>
    <w:rsid w:val="003A2916"/>
    <w:rsid w:val="003A3C50"/>
    <w:rsid w:val="003A480F"/>
    <w:rsid w:val="003A50AC"/>
    <w:rsid w:val="003A52AF"/>
    <w:rsid w:val="003A63C0"/>
    <w:rsid w:val="003A69CF"/>
    <w:rsid w:val="003A76E5"/>
    <w:rsid w:val="003B1A4E"/>
    <w:rsid w:val="003B1AD1"/>
    <w:rsid w:val="003B2183"/>
    <w:rsid w:val="003B3188"/>
    <w:rsid w:val="003B386B"/>
    <w:rsid w:val="003C100F"/>
    <w:rsid w:val="003C11F1"/>
    <w:rsid w:val="003C1C3A"/>
    <w:rsid w:val="003C3963"/>
    <w:rsid w:val="003C5A2F"/>
    <w:rsid w:val="003C65F6"/>
    <w:rsid w:val="003C7731"/>
    <w:rsid w:val="003D1790"/>
    <w:rsid w:val="003D22C1"/>
    <w:rsid w:val="003D34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E4C"/>
    <w:rsid w:val="004128C5"/>
    <w:rsid w:val="00413EB1"/>
    <w:rsid w:val="00413F65"/>
    <w:rsid w:val="00414503"/>
    <w:rsid w:val="00416245"/>
    <w:rsid w:val="00417C09"/>
    <w:rsid w:val="00422A07"/>
    <w:rsid w:val="00425C43"/>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F0B"/>
    <w:rsid w:val="004B304C"/>
    <w:rsid w:val="004B3879"/>
    <w:rsid w:val="004B38EF"/>
    <w:rsid w:val="004B3B02"/>
    <w:rsid w:val="004B4068"/>
    <w:rsid w:val="004B4FB6"/>
    <w:rsid w:val="004B5EFA"/>
    <w:rsid w:val="004B6B91"/>
    <w:rsid w:val="004C24F0"/>
    <w:rsid w:val="004C27E8"/>
    <w:rsid w:val="004C3FB5"/>
    <w:rsid w:val="004C5877"/>
    <w:rsid w:val="004C7095"/>
    <w:rsid w:val="004C7CB4"/>
    <w:rsid w:val="004D0683"/>
    <w:rsid w:val="004D25B8"/>
    <w:rsid w:val="004D5A5C"/>
    <w:rsid w:val="004E2642"/>
    <w:rsid w:val="004E368C"/>
    <w:rsid w:val="004F0D8A"/>
    <w:rsid w:val="004F1924"/>
    <w:rsid w:val="004F2130"/>
    <w:rsid w:val="004F221F"/>
    <w:rsid w:val="004F44A9"/>
    <w:rsid w:val="004F7200"/>
    <w:rsid w:val="004F7F1B"/>
    <w:rsid w:val="005003D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7E2B"/>
    <w:rsid w:val="00591A28"/>
    <w:rsid w:val="00592102"/>
    <w:rsid w:val="00592B9F"/>
    <w:rsid w:val="00594142"/>
    <w:rsid w:val="0059679C"/>
    <w:rsid w:val="0059691B"/>
    <w:rsid w:val="00596C51"/>
    <w:rsid w:val="005A096F"/>
    <w:rsid w:val="005A0A7D"/>
    <w:rsid w:val="005A2F15"/>
    <w:rsid w:val="005A3534"/>
    <w:rsid w:val="005A3783"/>
    <w:rsid w:val="005A54CC"/>
    <w:rsid w:val="005A5540"/>
    <w:rsid w:val="005A5622"/>
    <w:rsid w:val="005A7CB7"/>
    <w:rsid w:val="005B198A"/>
    <w:rsid w:val="005B3E7B"/>
    <w:rsid w:val="005B3F5C"/>
    <w:rsid w:val="005B43F8"/>
    <w:rsid w:val="005B5024"/>
    <w:rsid w:val="005B66FE"/>
    <w:rsid w:val="005C00DB"/>
    <w:rsid w:val="005C34A3"/>
    <w:rsid w:val="005C359B"/>
    <w:rsid w:val="005C532F"/>
    <w:rsid w:val="005C6266"/>
    <w:rsid w:val="005C632A"/>
    <w:rsid w:val="005D09C0"/>
    <w:rsid w:val="005D0BC5"/>
    <w:rsid w:val="005D1B1E"/>
    <w:rsid w:val="005D2004"/>
    <w:rsid w:val="005D2741"/>
    <w:rsid w:val="005D29DF"/>
    <w:rsid w:val="005D35DE"/>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208B8"/>
    <w:rsid w:val="00620C28"/>
    <w:rsid w:val="006217A9"/>
    <w:rsid w:val="006221AE"/>
    <w:rsid w:val="00623E0B"/>
    <w:rsid w:val="006264DC"/>
    <w:rsid w:val="00627CAC"/>
    <w:rsid w:val="00627D38"/>
    <w:rsid w:val="0063267B"/>
    <w:rsid w:val="0063341C"/>
    <w:rsid w:val="00633D7F"/>
    <w:rsid w:val="00635961"/>
    <w:rsid w:val="00640369"/>
    <w:rsid w:val="00641BD4"/>
    <w:rsid w:val="0064264D"/>
    <w:rsid w:val="00642E85"/>
    <w:rsid w:val="00643D31"/>
    <w:rsid w:val="00647297"/>
    <w:rsid w:val="006523CE"/>
    <w:rsid w:val="0065409F"/>
    <w:rsid w:val="006607B6"/>
    <w:rsid w:val="00660BFD"/>
    <w:rsid w:val="00660E9B"/>
    <w:rsid w:val="00661F17"/>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41C"/>
    <w:rsid w:val="0072079D"/>
    <w:rsid w:val="00720A77"/>
    <w:rsid w:val="00720B19"/>
    <w:rsid w:val="007215B9"/>
    <w:rsid w:val="007230B7"/>
    <w:rsid w:val="00724079"/>
    <w:rsid w:val="0072477A"/>
    <w:rsid w:val="007254C3"/>
    <w:rsid w:val="007279DD"/>
    <w:rsid w:val="00727DA6"/>
    <w:rsid w:val="007311FE"/>
    <w:rsid w:val="007312F3"/>
    <w:rsid w:val="00731AC2"/>
    <w:rsid w:val="00734045"/>
    <w:rsid w:val="007369D7"/>
    <w:rsid w:val="007403C3"/>
    <w:rsid w:val="00740D4C"/>
    <w:rsid w:val="00743FA6"/>
    <w:rsid w:val="007474E9"/>
    <w:rsid w:val="00747862"/>
    <w:rsid w:val="00751902"/>
    <w:rsid w:val="00752FCB"/>
    <w:rsid w:val="0075463E"/>
    <w:rsid w:val="0075561C"/>
    <w:rsid w:val="0075721E"/>
    <w:rsid w:val="007579EA"/>
    <w:rsid w:val="00757C21"/>
    <w:rsid w:val="00757F63"/>
    <w:rsid w:val="0076023B"/>
    <w:rsid w:val="00763F68"/>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202B"/>
    <w:rsid w:val="00792F52"/>
    <w:rsid w:val="00793DDF"/>
    <w:rsid w:val="00794A2D"/>
    <w:rsid w:val="007A0A1D"/>
    <w:rsid w:val="007A211F"/>
    <w:rsid w:val="007A5AE4"/>
    <w:rsid w:val="007A6CEC"/>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C7D"/>
    <w:rsid w:val="008264F7"/>
    <w:rsid w:val="00827A3F"/>
    <w:rsid w:val="008324D3"/>
    <w:rsid w:val="0083306B"/>
    <w:rsid w:val="008348FF"/>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C5B"/>
    <w:rsid w:val="00893290"/>
    <w:rsid w:val="00893A08"/>
    <w:rsid w:val="00894444"/>
    <w:rsid w:val="00897808"/>
    <w:rsid w:val="00897A10"/>
    <w:rsid w:val="008A3A65"/>
    <w:rsid w:val="008A4673"/>
    <w:rsid w:val="008A4C7D"/>
    <w:rsid w:val="008A57E6"/>
    <w:rsid w:val="008A65AB"/>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67C"/>
    <w:rsid w:val="0090179D"/>
    <w:rsid w:val="00902B77"/>
    <w:rsid w:val="00903764"/>
    <w:rsid w:val="009067AC"/>
    <w:rsid w:val="00907F6F"/>
    <w:rsid w:val="009123B5"/>
    <w:rsid w:val="00913BBA"/>
    <w:rsid w:val="00915397"/>
    <w:rsid w:val="0091539A"/>
    <w:rsid w:val="00915952"/>
    <w:rsid w:val="00923169"/>
    <w:rsid w:val="00924989"/>
    <w:rsid w:val="00926AEA"/>
    <w:rsid w:val="009272D9"/>
    <w:rsid w:val="00931048"/>
    <w:rsid w:val="00931C93"/>
    <w:rsid w:val="009326B2"/>
    <w:rsid w:val="009343CA"/>
    <w:rsid w:val="00934BC8"/>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49F0"/>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64C"/>
    <w:rsid w:val="00A238FE"/>
    <w:rsid w:val="00A2486D"/>
    <w:rsid w:val="00A303C4"/>
    <w:rsid w:val="00A3145F"/>
    <w:rsid w:val="00A31819"/>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1B3A"/>
    <w:rsid w:val="00A62F32"/>
    <w:rsid w:val="00A664FE"/>
    <w:rsid w:val="00A67F39"/>
    <w:rsid w:val="00A70ACE"/>
    <w:rsid w:val="00A7162A"/>
    <w:rsid w:val="00A73979"/>
    <w:rsid w:val="00A742BC"/>
    <w:rsid w:val="00A746BC"/>
    <w:rsid w:val="00A74EEF"/>
    <w:rsid w:val="00A77065"/>
    <w:rsid w:val="00A80C94"/>
    <w:rsid w:val="00A82FF9"/>
    <w:rsid w:val="00A84DA1"/>
    <w:rsid w:val="00A86374"/>
    <w:rsid w:val="00A9540B"/>
    <w:rsid w:val="00A96DD3"/>
    <w:rsid w:val="00AA1AAC"/>
    <w:rsid w:val="00AA2737"/>
    <w:rsid w:val="00AA6DF7"/>
    <w:rsid w:val="00AA7FB9"/>
    <w:rsid w:val="00AB0884"/>
    <w:rsid w:val="00AB1B15"/>
    <w:rsid w:val="00AB449E"/>
    <w:rsid w:val="00AB7B2F"/>
    <w:rsid w:val="00AC3BB6"/>
    <w:rsid w:val="00AC3E15"/>
    <w:rsid w:val="00AC673A"/>
    <w:rsid w:val="00AC6E61"/>
    <w:rsid w:val="00AD167C"/>
    <w:rsid w:val="00AD34A3"/>
    <w:rsid w:val="00AD3E72"/>
    <w:rsid w:val="00AD475F"/>
    <w:rsid w:val="00AD6853"/>
    <w:rsid w:val="00AD6BC2"/>
    <w:rsid w:val="00AE037D"/>
    <w:rsid w:val="00AE0D5B"/>
    <w:rsid w:val="00AE14B3"/>
    <w:rsid w:val="00AE2EE6"/>
    <w:rsid w:val="00AE325F"/>
    <w:rsid w:val="00AE6555"/>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599E"/>
    <w:rsid w:val="00B46299"/>
    <w:rsid w:val="00B4741D"/>
    <w:rsid w:val="00B5032F"/>
    <w:rsid w:val="00B52B62"/>
    <w:rsid w:val="00B530D7"/>
    <w:rsid w:val="00B546C9"/>
    <w:rsid w:val="00B554E1"/>
    <w:rsid w:val="00B57DA2"/>
    <w:rsid w:val="00B64AAD"/>
    <w:rsid w:val="00B64E75"/>
    <w:rsid w:val="00B65A33"/>
    <w:rsid w:val="00B71C0A"/>
    <w:rsid w:val="00B7371D"/>
    <w:rsid w:val="00B743E7"/>
    <w:rsid w:val="00B748E1"/>
    <w:rsid w:val="00B75E03"/>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5D78"/>
    <w:rsid w:val="00BA04C6"/>
    <w:rsid w:val="00BA113D"/>
    <w:rsid w:val="00BA3A16"/>
    <w:rsid w:val="00BA6366"/>
    <w:rsid w:val="00BB1A17"/>
    <w:rsid w:val="00BB1A7D"/>
    <w:rsid w:val="00BB2387"/>
    <w:rsid w:val="00BB29A2"/>
    <w:rsid w:val="00BB3A87"/>
    <w:rsid w:val="00BB4794"/>
    <w:rsid w:val="00BB745D"/>
    <w:rsid w:val="00BC1787"/>
    <w:rsid w:val="00BC29D3"/>
    <w:rsid w:val="00BC3434"/>
    <w:rsid w:val="00BC4B56"/>
    <w:rsid w:val="00BC5854"/>
    <w:rsid w:val="00BC6AEE"/>
    <w:rsid w:val="00BC726C"/>
    <w:rsid w:val="00BD0CA1"/>
    <w:rsid w:val="00BD203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6503"/>
    <w:rsid w:val="00C3130E"/>
    <w:rsid w:val="00C34763"/>
    <w:rsid w:val="00C36EE1"/>
    <w:rsid w:val="00C37442"/>
    <w:rsid w:val="00C37740"/>
    <w:rsid w:val="00C40BB0"/>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7162F"/>
    <w:rsid w:val="00C76272"/>
    <w:rsid w:val="00C77A79"/>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490"/>
    <w:rsid w:val="00CC5592"/>
    <w:rsid w:val="00CC5F0F"/>
    <w:rsid w:val="00CC72CD"/>
    <w:rsid w:val="00CC7B47"/>
    <w:rsid w:val="00CD1367"/>
    <w:rsid w:val="00CD2104"/>
    <w:rsid w:val="00CD3A29"/>
    <w:rsid w:val="00CD3DA6"/>
    <w:rsid w:val="00CD47DC"/>
    <w:rsid w:val="00CD5068"/>
    <w:rsid w:val="00CD750C"/>
    <w:rsid w:val="00CE09D5"/>
    <w:rsid w:val="00CE3EFB"/>
    <w:rsid w:val="00CE5B44"/>
    <w:rsid w:val="00CE5D0C"/>
    <w:rsid w:val="00CE7195"/>
    <w:rsid w:val="00CF042D"/>
    <w:rsid w:val="00CF20A4"/>
    <w:rsid w:val="00CF43E0"/>
    <w:rsid w:val="00CF5A80"/>
    <w:rsid w:val="00CF7A7E"/>
    <w:rsid w:val="00D011CF"/>
    <w:rsid w:val="00D047FA"/>
    <w:rsid w:val="00D05CF0"/>
    <w:rsid w:val="00D144FB"/>
    <w:rsid w:val="00D146CD"/>
    <w:rsid w:val="00D15B30"/>
    <w:rsid w:val="00D15EDD"/>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FCC"/>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B47"/>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1333"/>
    <w:rsid w:val="00EB2240"/>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F02C1F"/>
    <w:rsid w:val="00F11812"/>
    <w:rsid w:val="00F11CEC"/>
    <w:rsid w:val="00F12D5F"/>
    <w:rsid w:val="00F134A7"/>
    <w:rsid w:val="00F1630C"/>
    <w:rsid w:val="00F17350"/>
    <w:rsid w:val="00F17DD9"/>
    <w:rsid w:val="00F210CC"/>
    <w:rsid w:val="00F240F3"/>
    <w:rsid w:val="00F26455"/>
    <w:rsid w:val="00F26566"/>
    <w:rsid w:val="00F302E7"/>
    <w:rsid w:val="00F31E5C"/>
    <w:rsid w:val="00F32082"/>
    <w:rsid w:val="00F320AE"/>
    <w:rsid w:val="00F35402"/>
    <w:rsid w:val="00F42085"/>
    <w:rsid w:val="00F42698"/>
    <w:rsid w:val="00F448AB"/>
    <w:rsid w:val="00F553A2"/>
    <w:rsid w:val="00F5561C"/>
    <w:rsid w:val="00F55CF0"/>
    <w:rsid w:val="00F57930"/>
    <w:rsid w:val="00F62350"/>
    <w:rsid w:val="00F62ECE"/>
    <w:rsid w:val="00F6334E"/>
    <w:rsid w:val="00F65D9E"/>
    <w:rsid w:val="00F67F60"/>
    <w:rsid w:val="00F72113"/>
    <w:rsid w:val="00F72174"/>
    <w:rsid w:val="00F746B5"/>
    <w:rsid w:val="00F74E7E"/>
    <w:rsid w:val="00F751CC"/>
    <w:rsid w:val="00F75B4B"/>
    <w:rsid w:val="00F80685"/>
    <w:rsid w:val="00F8213B"/>
    <w:rsid w:val="00F8249F"/>
    <w:rsid w:val="00F82CC3"/>
    <w:rsid w:val="00F85728"/>
    <w:rsid w:val="00F8595A"/>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B0A1B"/>
    <w:rsid w:val="00FB0F47"/>
    <w:rsid w:val="00FB1B49"/>
    <w:rsid w:val="00FB28AD"/>
    <w:rsid w:val="00FB2F82"/>
    <w:rsid w:val="00FB4A7C"/>
    <w:rsid w:val="00FB51DF"/>
    <w:rsid w:val="00FC1FD2"/>
    <w:rsid w:val="00FC305D"/>
    <w:rsid w:val="00FC6DEA"/>
    <w:rsid w:val="00FD0646"/>
    <w:rsid w:val="00FD2B60"/>
    <w:rsid w:val="00FD3470"/>
    <w:rsid w:val="00FD3CE2"/>
    <w:rsid w:val="00FD40B3"/>
    <w:rsid w:val="00FE08EE"/>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23"/>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23"/>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23"/>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30"/>
      </w:numPr>
    </w:pPr>
  </w:style>
  <w:style w:type="numbering" w:customStyle="1" w:styleId="WW8Num10">
    <w:name w:val="WW8Num10"/>
    <w:rsid w:val="0046364B"/>
    <w:pPr>
      <w:numPr>
        <w:numId w:val="33"/>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38"/>
      </w:numPr>
    </w:pPr>
  </w:style>
  <w:style w:type="numbering" w:customStyle="1" w:styleId="WW8Num16">
    <w:name w:val="WW8Num16"/>
    <w:basedOn w:val="Semlista"/>
    <w:rsid w:val="003F6413"/>
    <w:pPr>
      <w:numPr>
        <w:numId w:val="39"/>
      </w:numPr>
    </w:pPr>
  </w:style>
  <w:style w:type="numbering" w:customStyle="1" w:styleId="WWNum2">
    <w:name w:val="WWNum2"/>
    <w:basedOn w:val="Semlista"/>
    <w:rsid w:val="00550E93"/>
    <w:pPr>
      <w:numPr>
        <w:numId w:val="43"/>
      </w:numPr>
    </w:pPr>
  </w:style>
  <w:style w:type="numbering" w:customStyle="1" w:styleId="WW8Num3">
    <w:name w:val="WW8Num3"/>
    <w:basedOn w:val="Semlista"/>
    <w:rsid w:val="00CA1D86"/>
    <w:pPr>
      <w:numPr>
        <w:numId w:val="45"/>
      </w:numPr>
    </w:pPr>
  </w:style>
  <w:style w:type="numbering" w:customStyle="1" w:styleId="WW8Num6">
    <w:name w:val="WW8Num6"/>
    <w:basedOn w:val="Semlista"/>
    <w:rsid w:val="00CA1D86"/>
    <w:pPr>
      <w:numPr>
        <w:numId w:val="46"/>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429032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97281184-979D-4696-A881-FFDC9F790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21351</Words>
  <Characters>115298</Characters>
  <Application>Microsoft Office Word</Application>
  <DocSecurity>0</DocSecurity>
  <Lines>960</Lines>
  <Paragraphs>272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136377</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2</cp:revision>
  <cp:lastPrinted>2017-06-08T17:51:00Z</cp:lastPrinted>
  <dcterms:created xsi:type="dcterms:W3CDTF">2024-06-10T11:40:00Z</dcterms:created>
  <dcterms:modified xsi:type="dcterms:W3CDTF">2024-06-10T11:40:00Z</dcterms:modified>
</cp:coreProperties>
</file>