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009E21E0"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96345F">
        <w:rPr>
          <w:rFonts w:ascii="Arial" w:hAnsi="Arial" w:cs="Arial"/>
          <w:b/>
          <w:color w:val="000000" w:themeColor="text1"/>
          <w:sz w:val="28"/>
          <w:szCs w:val="28"/>
        </w:rPr>
        <w:t>53/2024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05D57014"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ED068C">
        <w:rPr>
          <w:rFonts w:ascii="Arial" w:hAnsi="Arial" w:cs="Arial"/>
          <w:bCs/>
          <w:color w:val="000000" w:themeColor="text1"/>
          <w:sz w:val="28"/>
          <w:szCs w:val="26"/>
        </w:rPr>
        <w:t xml:space="preserve"> </w:t>
      </w:r>
      <w:r w:rsidR="0096345F">
        <w:rPr>
          <w:rFonts w:ascii="Arial" w:hAnsi="Arial" w:cs="Arial"/>
          <w:bCs/>
          <w:color w:val="000000" w:themeColor="text1"/>
          <w:sz w:val="28"/>
          <w:szCs w:val="26"/>
        </w:rPr>
        <w:t>contratação de serviços de hospedagem em Curitiba/PR, para pacientes e acompanhantes atendidos pela Secretaria Municipal de Saúde</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71F1D0BF"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96345F">
        <w:rPr>
          <w:rFonts w:ascii="Arial" w:hAnsi="Arial" w:cs="Arial"/>
          <w:b/>
          <w:bCs/>
          <w:color w:val="000000" w:themeColor="text1"/>
          <w:sz w:val="28"/>
          <w:szCs w:val="28"/>
        </w:rPr>
        <w:t>66</w:t>
      </w:r>
      <w:r w:rsidRPr="00D34C95">
        <w:rPr>
          <w:rFonts w:ascii="Arial" w:hAnsi="Arial" w:cs="Arial"/>
          <w:b/>
          <w:bCs/>
          <w:color w:val="000000" w:themeColor="text1"/>
          <w:sz w:val="28"/>
          <w:szCs w:val="28"/>
        </w:rPr>
        <w:t>.</w:t>
      </w:r>
      <w:r w:rsidR="0096345F">
        <w:rPr>
          <w:rFonts w:ascii="Arial" w:hAnsi="Arial" w:cs="Arial"/>
          <w:b/>
          <w:bCs/>
          <w:color w:val="000000" w:themeColor="text1"/>
          <w:sz w:val="28"/>
          <w:szCs w:val="28"/>
        </w:rPr>
        <w:t>665</w:t>
      </w:r>
      <w:r w:rsidRPr="00D34C95">
        <w:rPr>
          <w:rFonts w:ascii="Arial" w:hAnsi="Arial" w:cs="Arial"/>
          <w:b/>
          <w:bCs/>
          <w:color w:val="000000" w:themeColor="text1"/>
          <w:sz w:val="28"/>
          <w:szCs w:val="28"/>
        </w:rPr>
        <w:t>,</w:t>
      </w:r>
      <w:r w:rsidR="0096345F">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2C1393F4"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96345F">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96345F">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73670C72"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96345F">
        <w:rPr>
          <w:rFonts w:ascii="Arial" w:hAnsi="Arial" w:cs="Arial"/>
          <w:b/>
          <w:bCs/>
          <w:color w:val="000000" w:themeColor="text1"/>
          <w:sz w:val="20"/>
          <w:szCs w:val="20"/>
        </w:rPr>
        <w:t>53/2024</w:t>
      </w:r>
    </w:p>
    <w:p w14:paraId="5F690D03" w14:textId="31F2615F"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96345F">
        <w:rPr>
          <w:rFonts w:ascii="Arial" w:hAnsi="Arial" w:cs="Arial"/>
          <w:bCs/>
          <w:color w:val="000000" w:themeColor="text1"/>
          <w:sz w:val="20"/>
          <w:szCs w:val="20"/>
        </w:rPr>
        <w:t>106/2024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496673E8" w:rsidR="003C7A23" w:rsidRPr="0096345F" w:rsidRDefault="003C7A23" w:rsidP="00831476">
      <w:pPr>
        <w:pStyle w:val="Nivel2"/>
        <w:spacing w:before="0" w:after="0" w:line="240" w:lineRule="auto"/>
        <w:rPr>
          <w:color w:val="000000" w:themeColor="text1"/>
        </w:rPr>
      </w:pPr>
      <w:r w:rsidRPr="0096345F">
        <w:rPr>
          <w:color w:val="000000" w:themeColor="text1"/>
        </w:rPr>
        <w:t xml:space="preserve">O objeto da presente licitação é </w:t>
      </w:r>
      <w:r w:rsidR="0086243E" w:rsidRPr="0096345F">
        <w:rPr>
          <w:color w:val="000000" w:themeColor="text1"/>
        </w:rPr>
        <w:t xml:space="preserve">o </w:t>
      </w:r>
      <w:r w:rsidR="0096345F" w:rsidRPr="0096345F">
        <w:rPr>
          <w:bCs/>
          <w:color w:val="000000" w:themeColor="text1"/>
          <w:szCs w:val="26"/>
        </w:rPr>
        <w:t>registro de preços, pelo prazo de 12 meses, para futura e eventual contratação de serviços de hospedagem em Curitiba/PR, para pacientes e acompanhantes atendidos pela Secretaria Municipal de Saúde</w:t>
      </w:r>
      <w:r w:rsidR="0086243E" w:rsidRPr="0096345F">
        <w:rPr>
          <w:color w:val="000000" w:themeColor="text1"/>
        </w:rPr>
        <w:t xml:space="preserve">, </w:t>
      </w:r>
      <w:r w:rsidRPr="0096345F">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2B2F1EEF"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 xml:space="preserve">que estejam </w:t>
      </w:r>
      <w:r w:rsidR="0096345F">
        <w:rPr>
          <w:bCs/>
        </w:rPr>
        <w:t>estabelecidas nos limites do Município de Curitiba, tendo em vista a especificidade do objeto ora licitado</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2DEFFB0C"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96345F">
        <w:rPr>
          <w:i w:val="0"/>
          <w:iCs w:val="0"/>
          <w:color w:val="000000" w:themeColor="text1"/>
        </w:rPr>
        <w:t>o Município de Curitiba/PR</w:t>
      </w:r>
      <w:r w:rsidRPr="00BF019B">
        <w:rPr>
          <w:i w:val="0"/>
          <w:iCs w:val="0"/>
          <w:color w:val="000000" w:themeColor="text1"/>
        </w:rPr>
        <w:t xml:space="preserve">.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lastRenderedPageBreak/>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lastRenderedPageBreak/>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lastRenderedPageBreak/>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w:t>
      </w:r>
      <w:r w:rsidRPr="00BF019B">
        <w:lastRenderedPageBreak/>
        <w:t>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 xml:space="preserve">especialmente quanto à </w:t>
      </w:r>
      <w:r w:rsidRPr="00BF019B">
        <w:rPr>
          <w:color w:val="auto"/>
          <w:lang w:eastAsia="ar-SA"/>
        </w:rPr>
        <w:lastRenderedPageBreak/>
        <w:t>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BF019B">
        <w:lastRenderedPageBreak/>
        <w:t xml:space="preserve">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lastRenderedPageBreak/>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lastRenderedPageBreak/>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229FEEE9"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96345F">
        <w:rPr>
          <w:rFonts w:ascii="Arial" w:hAnsi="Arial" w:cs="Arial"/>
          <w:sz w:val="20"/>
          <w:szCs w:val="20"/>
        </w:rPr>
        <w:t>18</w:t>
      </w:r>
      <w:r w:rsidRPr="00BF019B">
        <w:rPr>
          <w:rFonts w:ascii="Arial" w:hAnsi="Arial" w:cs="Arial"/>
          <w:sz w:val="20"/>
          <w:szCs w:val="20"/>
        </w:rPr>
        <w:t xml:space="preserve"> de </w:t>
      </w:r>
      <w:proofErr w:type="gramStart"/>
      <w:r w:rsidR="0096345F">
        <w:rPr>
          <w:rFonts w:ascii="Arial" w:hAnsi="Arial" w:cs="Arial"/>
          <w:sz w:val="20"/>
          <w:szCs w:val="20"/>
        </w:rPr>
        <w:t>Junho</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10170A99"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96345F">
        <w:rPr>
          <w:color w:val="000000" w:themeColor="text1"/>
        </w:rPr>
        <w:t>53/2024</w:t>
      </w:r>
    </w:p>
    <w:p w14:paraId="00EC671C" w14:textId="7E5A754F"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96345F">
        <w:rPr>
          <w:b w:val="0"/>
          <w:bCs w:val="0"/>
          <w:color w:val="000000" w:themeColor="text1"/>
        </w:rPr>
        <w:t>106/2024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7BBC10FA" w:rsidR="00BF019B" w:rsidRPr="00456D40" w:rsidRDefault="0096345F" w:rsidP="00831476">
      <w:pPr>
        <w:pStyle w:val="Nivel2"/>
        <w:spacing w:before="0" w:after="0" w:line="240" w:lineRule="auto"/>
        <w:rPr>
          <w:b/>
          <w:bCs/>
        </w:rPr>
      </w:pPr>
      <w:r w:rsidRPr="0096345F">
        <w:rPr>
          <w:bCs/>
          <w:color w:val="000000" w:themeColor="text1"/>
          <w:szCs w:val="26"/>
        </w:rPr>
        <w:t>Registro de preços, pelo prazo de 12 meses, para futura e eventual contratação de serviços de hospedagem em Curitiba/PR, para pacientes e acompanhantes atendidos pela Secretaria Municipal de Saúde</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ED068C" w:rsidRPr="00756ED2" w14:paraId="2892EB6D" w14:textId="77777777" w:rsidTr="00456D40">
        <w:tc>
          <w:tcPr>
            <w:tcW w:w="570" w:type="dxa"/>
            <w:tcBorders>
              <w:top w:val="single" w:sz="4" w:space="0" w:color="auto"/>
              <w:left w:val="single" w:sz="4" w:space="0" w:color="auto"/>
              <w:bottom w:val="single" w:sz="4" w:space="0" w:color="auto"/>
              <w:right w:val="single" w:sz="4" w:space="0" w:color="auto"/>
            </w:tcBorders>
          </w:tcPr>
          <w:p w14:paraId="6D982DA2" w14:textId="4C881FA8" w:rsidR="00ED068C" w:rsidRPr="00581212" w:rsidRDefault="0096345F" w:rsidP="00ED068C">
            <w:pPr>
              <w:jc w:val="center"/>
              <w:rPr>
                <w:rFonts w:ascii="Arial" w:hAnsi="Arial"/>
                <w:sz w:val="17"/>
              </w:rPr>
            </w:pPr>
            <w:r>
              <w:rPr>
                <w:rFonts w:ascii="Arial" w:hAnsi="Arial"/>
                <w:sz w:val="17"/>
              </w:rPr>
              <w:t>01</w:t>
            </w:r>
          </w:p>
        </w:tc>
        <w:tc>
          <w:tcPr>
            <w:tcW w:w="3719" w:type="dxa"/>
            <w:tcBorders>
              <w:top w:val="single" w:sz="4" w:space="0" w:color="auto"/>
              <w:left w:val="single" w:sz="4" w:space="0" w:color="auto"/>
              <w:bottom w:val="single" w:sz="4" w:space="0" w:color="auto"/>
              <w:right w:val="single" w:sz="4" w:space="0" w:color="auto"/>
            </w:tcBorders>
          </w:tcPr>
          <w:p w14:paraId="021B82E9" w14:textId="272B804F" w:rsidR="00ED068C" w:rsidRPr="00581212" w:rsidRDefault="0096345F" w:rsidP="00ED068C">
            <w:pPr>
              <w:jc w:val="both"/>
              <w:rPr>
                <w:rFonts w:ascii="Arial" w:hAnsi="Arial"/>
                <w:sz w:val="17"/>
              </w:rPr>
            </w:pPr>
            <w:r w:rsidRPr="0096345F">
              <w:rPr>
                <w:rFonts w:ascii="Arial" w:hAnsi="Arial"/>
                <w:sz w:val="17"/>
              </w:rPr>
              <w:t>SERVIÇO DE DIÁRIA COM ALIMENTAÇÃO, HOSPEDAGEM EM QUARTO COLETIVO, BANHO, ATENDIMENTO DE ENFERMAGEM E TRANSPORTE DE IDA E VOLTA, CONTENDO AR CONDICIONADO PARA PACIENTES E ACOMPANHANTES ENCAMINHADOS PARA TRATAMENTO DE SAÚDE NA CIDADE DE CURITIBA E REGIÃO METROPOLITANA</w:t>
            </w:r>
          </w:p>
        </w:tc>
        <w:tc>
          <w:tcPr>
            <w:tcW w:w="1177" w:type="dxa"/>
            <w:tcBorders>
              <w:top w:val="single" w:sz="4" w:space="0" w:color="auto"/>
              <w:left w:val="single" w:sz="4" w:space="0" w:color="auto"/>
              <w:bottom w:val="single" w:sz="4" w:space="0" w:color="auto"/>
              <w:right w:val="single" w:sz="4" w:space="0" w:color="auto"/>
            </w:tcBorders>
          </w:tcPr>
          <w:p w14:paraId="7479DD36" w14:textId="406A253C" w:rsidR="00ED068C" w:rsidRPr="00581212" w:rsidRDefault="0096345F" w:rsidP="00ED068C">
            <w:pPr>
              <w:jc w:val="center"/>
              <w:rPr>
                <w:rFonts w:ascii="Arial" w:hAnsi="Arial"/>
                <w:sz w:val="17"/>
              </w:rPr>
            </w:pPr>
            <w:r>
              <w:rPr>
                <w:rFonts w:ascii="Arial" w:hAnsi="Arial"/>
                <w:sz w:val="17"/>
              </w:rPr>
              <w:t xml:space="preserve">Diária </w:t>
            </w:r>
          </w:p>
        </w:tc>
        <w:tc>
          <w:tcPr>
            <w:tcW w:w="1321" w:type="dxa"/>
            <w:tcBorders>
              <w:top w:val="single" w:sz="4" w:space="0" w:color="auto"/>
              <w:left w:val="single" w:sz="4" w:space="0" w:color="auto"/>
              <w:bottom w:val="single" w:sz="4" w:space="0" w:color="auto"/>
              <w:right w:val="single" w:sz="4" w:space="0" w:color="auto"/>
            </w:tcBorders>
          </w:tcPr>
          <w:p w14:paraId="02286625" w14:textId="702C8607" w:rsidR="00ED068C" w:rsidRPr="00581212" w:rsidRDefault="0096345F" w:rsidP="00ED068C">
            <w:pPr>
              <w:jc w:val="center"/>
              <w:rPr>
                <w:rFonts w:ascii="Arial" w:hAnsi="Arial"/>
                <w:sz w:val="17"/>
              </w:rPr>
            </w:pPr>
            <w:r>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62E357DB" w14:textId="5D6EED74" w:rsidR="00ED068C" w:rsidRPr="00581212" w:rsidRDefault="0096345F" w:rsidP="00ED068C">
            <w:pPr>
              <w:jc w:val="right"/>
              <w:rPr>
                <w:rFonts w:ascii="Arial" w:hAnsi="Arial"/>
                <w:sz w:val="17"/>
              </w:rPr>
            </w:pPr>
            <w:r>
              <w:rPr>
                <w:rFonts w:ascii="Arial" w:hAnsi="Arial"/>
                <w:sz w:val="17"/>
              </w:rPr>
              <w:t>123,33</w:t>
            </w:r>
          </w:p>
        </w:tc>
        <w:tc>
          <w:tcPr>
            <w:tcW w:w="1221" w:type="dxa"/>
            <w:tcBorders>
              <w:top w:val="single" w:sz="4" w:space="0" w:color="auto"/>
              <w:left w:val="single" w:sz="4" w:space="0" w:color="auto"/>
              <w:bottom w:val="single" w:sz="4" w:space="0" w:color="auto"/>
              <w:right w:val="single" w:sz="4" w:space="0" w:color="auto"/>
            </w:tcBorders>
          </w:tcPr>
          <w:p w14:paraId="46AE522A" w14:textId="7FD58022" w:rsidR="00ED068C" w:rsidRPr="00581212" w:rsidRDefault="0096345F" w:rsidP="00ED068C">
            <w:pPr>
              <w:jc w:val="right"/>
              <w:rPr>
                <w:rFonts w:ascii="Arial" w:hAnsi="Arial"/>
                <w:sz w:val="17"/>
              </w:rPr>
            </w:pPr>
            <w:r>
              <w:rPr>
                <w:rFonts w:ascii="Arial" w:hAnsi="Arial"/>
                <w:sz w:val="17"/>
              </w:rPr>
              <w:t>49.332,00</w:t>
            </w:r>
          </w:p>
        </w:tc>
      </w:tr>
      <w:tr w:rsidR="00ED068C" w:rsidRPr="00756ED2" w14:paraId="7AC62E4F" w14:textId="77777777" w:rsidTr="00456D40">
        <w:tc>
          <w:tcPr>
            <w:tcW w:w="570" w:type="dxa"/>
            <w:tcBorders>
              <w:top w:val="single" w:sz="4" w:space="0" w:color="auto"/>
              <w:left w:val="single" w:sz="4" w:space="0" w:color="auto"/>
              <w:bottom w:val="single" w:sz="4" w:space="0" w:color="auto"/>
              <w:right w:val="single" w:sz="4" w:space="0" w:color="auto"/>
            </w:tcBorders>
          </w:tcPr>
          <w:p w14:paraId="7EA7FD62" w14:textId="53DF3F19" w:rsidR="00ED068C" w:rsidRPr="00581212" w:rsidRDefault="0096345F" w:rsidP="00ED068C">
            <w:pPr>
              <w:jc w:val="center"/>
              <w:rPr>
                <w:rFonts w:ascii="Arial" w:hAnsi="Arial"/>
                <w:sz w:val="17"/>
              </w:rPr>
            </w:pPr>
            <w:r>
              <w:rPr>
                <w:rFonts w:ascii="Arial" w:hAnsi="Arial"/>
                <w:sz w:val="17"/>
              </w:rPr>
              <w:t>02</w:t>
            </w:r>
          </w:p>
        </w:tc>
        <w:tc>
          <w:tcPr>
            <w:tcW w:w="3719" w:type="dxa"/>
            <w:tcBorders>
              <w:top w:val="single" w:sz="4" w:space="0" w:color="auto"/>
              <w:left w:val="single" w:sz="4" w:space="0" w:color="auto"/>
              <w:bottom w:val="single" w:sz="4" w:space="0" w:color="auto"/>
              <w:right w:val="single" w:sz="4" w:space="0" w:color="auto"/>
            </w:tcBorders>
          </w:tcPr>
          <w:p w14:paraId="0DB08FD1" w14:textId="07D2D38B" w:rsidR="00ED068C" w:rsidRPr="00581212" w:rsidRDefault="0096345F" w:rsidP="00ED068C">
            <w:pPr>
              <w:jc w:val="both"/>
              <w:rPr>
                <w:rFonts w:ascii="Arial" w:hAnsi="Arial"/>
                <w:sz w:val="17"/>
              </w:rPr>
            </w:pPr>
            <w:r w:rsidRPr="0096345F">
              <w:rPr>
                <w:rFonts w:ascii="Arial" w:hAnsi="Arial"/>
                <w:sz w:val="17"/>
              </w:rPr>
              <w:t>SERVIÇO DE HOSPEDAGEM EM QUARTO DE ISOLAMENTO, COM ALIMENTAÇÃO, BANHEIRO E COZINHA INDIVIDUAL, E TRANSPORTE DE IDA E VOLTA, CONTENDO AR CONDICIONADO PARA PACIENTES ENCAMINHADOS PARA TRATAMENTO DE SAÚDE NA CIDADE DE CURITIBA E REGIÃO METROPOLITANA</w:t>
            </w:r>
          </w:p>
        </w:tc>
        <w:tc>
          <w:tcPr>
            <w:tcW w:w="1177" w:type="dxa"/>
            <w:tcBorders>
              <w:top w:val="single" w:sz="4" w:space="0" w:color="auto"/>
              <w:left w:val="single" w:sz="4" w:space="0" w:color="auto"/>
              <w:bottom w:val="single" w:sz="4" w:space="0" w:color="auto"/>
              <w:right w:val="single" w:sz="4" w:space="0" w:color="auto"/>
            </w:tcBorders>
          </w:tcPr>
          <w:p w14:paraId="4989F81A" w14:textId="63F7E14E" w:rsidR="00ED068C" w:rsidRPr="00581212" w:rsidRDefault="0096345F" w:rsidP="00ED068C">
            <w:pPr>
              <w:jc w:val="center"/>
              <w:rPr>
                <w:rFonts w:ascii="Arial" w:hAnsi="Arial"/>
                <w:sz w:val="17"/>
              </w:rPr>
            </w:pPr>
            <w:r>
              <w:rPr>
                <w:rFonts w:ascii="Arial" w:hAnsi="Arial"/>
                <w:sz w:val="17"/>
              </w:rPr>
              <w:t>Diária</w:t>
            </w:r>
          </w:p>
        </w:tc>
        <w:tc>
          <w:tcPr>
            <w:tcW w:w="1321" w:type="dxa"/>
            <w:tcBorders>
              <w:top w:val="single" w:sz="4" w:space="0" w:color="auto"/>
              <w:left w:val="single" w:sz="4" w:space="0" w:color="auto"/>
              <w:bottom w:val="single" w:sz="4" w:space="0" w:color="auto"/>
              <w:right w:val="single" w:sz="4" w:space="0" w:color="auto"/>
            </w:tcBorders>
          </w:tcPr>
          <w:p w14:paraId="4CFFD99B" w14:textId="3F6CA737" w:rsidR="00ED068C" w:rsidRPr="00581212" w:rsidRDefault="0096345F" w:rsidP="00ED068C">
            <w:pPr>
              <w:jc w:val="center"/>
              <w:rPr>
                <w:rFonts w:ascii="Arial" w:hAnsi="Arial"/>
                <w:sz w:val="17"/>
              </w:rPr>
            </w:pPr>
            <w:r>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E4BF930" w14:textId="4B0DF119" w:rsidR="00ED068C" w:rsidRPr="00581212" w:rsidRDefault="0096345F" w:rsidP="00ED068C">
            <w:pPr>
              <w:jc w:val="right"/>
              <w:rPr>
                <w:rFonts w:ascii="Arial" w:hAnsi="Arial"/>
                <w:sz w:val="17"/>
              </w:rPr>
            </w:pPr>
            <w:r>
              <w:rPr>
                <w:rFonts w:ascii="Arial" w:hAnsi="Arial"/>
                <w:sz w:val="17"/>
              </w:rPr>
              <w:t>173,33</w:t>
            </w:r>
          </w:p>
        </w:tc>
        <w:tc>
          <w:tcPr>
            <w:tcW w:w="1221" w:type="dxa"/>
            <w:tcBorders>
              <w:top w:val="single" w:sz="4" w:space="0" w:color="auto"/>
              <w:left w:val="single" w:sz="4" w:space="0" w:color="auto"/>
              <w:bottom w:val="single" w:sz="4" w:space="0" w:color="auto"/>
              <w:right w:val="single" w:sz="4" w:space="0" w:color="auto"/>
            </w:tcBorders>
          </w:tcPr>
          <w:p w14:paraId="13A34CCE" w14:textId="7EFBB720" w:rsidR="00ED068C" w:rsidRPr="00581212" w:rsidRDefault="0096345F" w:rsidP="00ED068C">
            <w:pPr>
              <w:jc w:val="right"/>
              <w:rPr>
                <w:rFonts w:ascii="Arial" w:hAnsi="Arial"/>
                <w:sz w:val="17"/>
              </w:rPr>
            </w:pPr>
            <w:r>
              <w:rPr>
                <w:rFonts w:ascii="Arial" w:hAnsi="Arial"/>
                <w:sz w:val="17"/>
              </w:rPr>
              <w:t>17.333,00</w:t>
            </w:r>
          </w:p>
        </w:tc>
      </w:tr>
    </w:tbl>
    <w:p w14:paraId="7A779E7E" w14:textId="30319C8B" w:rsidR="0096345F" w:rsidRDefault="0096345F" w:rsidP="00831476">
      <w:pPr>
        <w:pStyle w:val="Nivel2"/>
        <w:spacing w:before="0" w:after="0" w:line="240" w:lineRule="auto"/>
      </w:pPr>
      <w:r>
        <w:t>Recepção: 24 horas para recepção e triagem;</w:t>
      </w:r>
    </w:p>
    <w:p w14:paraId="7A4F4354" w14:textId="2B7E6B60" w:rsidR="0096345F" w:rsidRDefault="0096345F" w:rsidP="00831476">
      <w:pPr>
        <w:pStyle w:val="Nivel2"/>
        <w:spacing w:before="0" w:after="0" w:line="240" w:lineRule="auto"/>
      </w:pPr>
      <w:r>
        <w:t>Transporte: Da casa de apoio a hospitais e clínicas, ida e volta, no período das 6:00 as 20:00hs. Veículos van 16 lugares, com ar condicionado, acessibilidade</w:t>
      </w:r>
      <w:r w:rsidR="00920C57">
        <w:t xml:space="preserve"> e seguro de passageiros. Veículo exclusivo para transporte de pacientes </w:t>
      </w:r>
      <w:proofErr w:type="gramStart"/>
      <w:r w:rsidR="00920C57">
        <w:t>em, pós-transplante</w:t>
      </w:r>
      <w:proofErr w:type="gramEnd"/>
      <w:r w:rsidR="00920C57">
        <w:t>. Ambulância para transporte de pacientes acamados.</w:t>
      </w:r>
    </w:p>
    <w:p w14:paraId="2BEA096F" w14:textId="35869B43" w:rsidR="00920C57" w:rsidRDefault="00920C57" w:rsidP="00831476">
      <w:pPr>
        <w:pStyle w:val="Nivel2"/>
        <w:spacing w:before="0" w:after="0" w:line="240" w:lineRule="auto"/>
      </w:pPr>
      <w:r>
        <w:t>Alimentação: 03 refeições diárias (café da manhã, almoço e jantar), cardápio variado;</w:t>
      </w:r>
    </w:p>
    <w:p w14:paraId="07FF2386" w14:textId="621D23BF" w:rsidR="00920C57" w:rsidRDefault="00920C57" w:rsidP="00831476">
      <w:pPr>
        <w:pStyle w:val="Nivel2"/>
        <w:spacing w:before="0" w:after="0" w:line="240" w:lineRule="auto"/>
      </w:pPr>
      <w:r>
        <w:t>Hospedagem: Em quartos coletivos separados por alas femininas e masculinas;</w:t>
      </w:r>
    </w:p>
    <w:p w14:paraId="12F14655" w14:textId="1E003246" w:rsidR="00920C57" w:rsidRDefault="00920C57" w:rsidP="00831476">
      <w:pPr>
        <w:pStyle w:val="Nivel2"/>
        <w:spacing w:before="0" w:after="0" w:line="240" w:lineRule="auto"/>
      </w:pPr>
      <w:r>
        <w:t>A Empresa vencedora deve apresentar o certificado de registro URBS atualizado;</w:t>
      </w:r>
    </w:p>
    <w:p w14:paraId="24EA7CE6" w14:textId="378B6A3E"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0AFD2DAC" w14:textId="77777777" w:rsidR="00ED068C" w:rsidRPr="00473372" w:rsidRDefault="00ED068C" w:rsidP="00ED068C">
      <w:pPr>
        <w:pStyle w:val="Nivel2"/>
        <w:spacing w:before="0" w:after="0" w:line="240" w:lineRule="auto"/>
        <w:rPr>
          <w:color w:val="000000" w:themeColor="text1"/>
        </w:rPr>
      </w:pPr>
      <w:r w:rsidRPr="001300E8">
        <w:t>O(s) serviço(s) objeto desta contratação são caracterizados como comum(</w:t>
      </w:r>
      <w:proofErr w:type="spellStart"/>
      <w:r w:rsidRPr="001300E8">
        <w:t>ns</w:t>
      </w:r>
      <w:proofErr w:type="spellEnd"/>
      <w:r w:rsidRPr="001300E8">
        <w:t>), conforme justificativa constante do Estudo Técnico Preliminar.</w:t>
      </w:r>
      <w:r>
        <w:t xml:space="preserve"> </w:t>
      </w:r>
    </w:p>
    <w:p w14:paraId="2DCDC34D" w14:textId="77777777" w:rsidR="00ED068C" w:rsidRPr="00473372" w:rsidRDefault="00ED068C" w:rsidP="00ED068C">
      <w:pPr>
        <w:pStyle w:val="Nivel2"/>
        <w:spacing w:before="0" w:after="0" w:line="240" w:lineRule="auto"/>
        <w:rPr>
          <w:color w:val="000000" w:themeColor="text1"/>
        </w:rPr>
      </w:pPr>
      <w:r w:rsidRPr="00473372">
        <w:rPr>
          <w:color w:val="000000" w:themeColor="text1"/>
        </w:rPr>
        <w:t>O prazo de vigência da contratação é de 12 meses contados da data da assinatura da Ata de Registro de Preços, na forma do artigo 105 da Lei n° 14.133, de 2021.</w:t>
      </w:r>
    </w:p>
    <w:p w14:paraId="49CA3411" w14:textId="77777777" w:rsidR="00ED068C" w:rsidRPr="001300E8" w:rsidRDefault="00ED068C" w:rsidP="00B66318">
      <w:pPr>
        <w:pStyle w:val="Nivel2"/>
        <w:spacing w:before="0" w:after="0" w:line="240" w:lineRule="auto"/>
      </w:pPr>
      <w:r w:rsidRPr="001300E8">
        <w:t>O contrato oferece maior detalhamento das regras que serão aplicadas em relação à vigência da contratação.</w:t>
      </w:r>
    </w:p>
    <w:p w14:paraId="6D3C5ADF" w14:textId="77777777" w:rsidR="00ED068C" w:rsidRPr="001300E8" w:rsidRDefault="00ED068C" w:rsidP="00B66318">
      <w:pPr>
        <w:pStyle w:val="Nivel01"/>
        <w:spacing w:before="0" w:after="0" w:line="240" w:lineRule="auto"/>
      </w:pPr>
      <w:r w:rsidRPr="001300E8">
        <w:t>FUNDAMENTAÇÃO E DESCRIÇÃO DA NECESSIDADE DA CONTRATAÇÃO</w:t>
      </w:r>
    </w:p>
    <w:p w14:paraId="3F771007" w14:textId="77777777" w:rsidR="00ED068C" w:rsidRPr="001300E8" w:rsidRDefault="00ED068C" w:rsidP="00B66318">
      <w:pPr>
        <w:pStyle w:val="Nivel2"/>
        <w:spacing w:before="0" w:after="0" w:line="240" w:lineRule="auto"/>
      </w:pPr>
      <w:r w:rsidRPr="001300E8">
        <w:t>A Fundamentação da Contratação e de seus quantitativos encontra-se pormenorizada em tópico específico dos Estudos Técnicos Preliminares, apêndice deste Termo de Referência.</w:t>
      </w:r>
    </w:p>
    <w:p w14:paraId="55AEAF7D" w14:textId="77777777" w:rsidR="00ED068C" w:rsidRPr="00814DD9" w:rsidRDefault="00ED068C" w:rsidP="00B66318">
      <w:pPr>
        <w:pStyle w:val="Nvel2-Red"/>
        <w:spacing w:before="0" w:after="0" w:line="240" w:lineRule="auto"/>
        <w:rPr>
          <w:rFonts w:eastAsia="MS Mincho"/>
          <w:i w:val="0"/>
          <w:iCs w:val="0"/>
          <w:color w:val="000000" w:themeColor="text1"/>
        </w:rPr>
      </w:pPr>
      <w:r w:rsidRPr="00814DD9">
        <w:rPr>
          <w:i w:val="0"/>
          <w:iCs w:val="0"/>
          <w:color w:val="000000" w:themeColor="text1"/>
        </w:rPr>
        <w:t>O objeto da contratação está previsto no Plano de Contratações Anual, conforme consta das informações básicas deste termo de referência.</w:t>
      </w:r>
    </w:p>
    <w:p w14:paraId="298F2B2C" w14:textId="77777777" w:rsidR="00ED068C" w:rsidRPr="00814DD9" w:rsidRDefault="00ED068C" w:rsidP="00B66318">
      <w:pPr>
        <w:pStyle w:val="Nivel01"/>
        <w:spacing w:before="0" w:after="0" w:line="240" w:lineRule="auto"/>
      </w:pPr>
      <w:r w:rsidRPr="00814DD9">
        <w:t>DESCRIÇÃO DA SOLUÇÃO COMO UM TODO CONSIDERADO O CICLO DE VIDA DO OBJETO</w:t>
      </w:r>
    </w:p>
    <w:p w14:paraId="74780BE0" w14:textId="77777777" w:rsidR="00ED068C" w:rsidRPr="00814DD9" w:rsidRDefault="00ED068C" w:rsidP="00B66318">
      <w:pPr>
        <w:pStyle w:val="Nvel2-Red"/>
        <w:spacing w:before="0" w:after="0" w:line="240" w:lineRule="auto"/>
        <w:rPr>
          <w:i w:val="0"/>
          <w:iCs w:val="0"/>
          <w:color w:val="000000" w:themeColor="text1"/>
        </w:rPr>
      </w:pPr>
      <w:bookmarkStart w:id="70" w:name="_Ref121236534"/>
      <w:r w:rsidRPr="00814DD9">
        <w:rPr>
          <w:i w:val="0"/>
          <w:iCs w:val="0"/>
          <w:color w:val="000000" w:themeColor="text1"/>
        </w:rPr>
        <w:t>A descrição da solução como um todo encontra-se pormenorizada em tópico específico dos Estudos Técnicos Preliminares.</w:t>
      </w:r>
      <w:bookmarkEnd w:id="70"/>
    </w:p>
    <w:p w14:paraId="3C6C88DC" w14:textId="77777777" w:rsidR="00ED068C" w:rsidRPr="00814DD9" w:rsidRDefault="00ED068C" w:rsidP="00B66318">
      <w:pPr>
        <w:pStyle w:val="Nivel01"/>
        <w:spacing w:before="0" w:after="0" w:line="240" w:lineRule="auto"/>
      </w:pPr>
      <w:r w:rsidRPr="00814DD9">
        <w:lastRenderedPageBreak/>
        <w:t>REQUISITOS DA CONTRATAÇÃO</w:t>
      </w:r>
    </w:p>
    <w:p w14:paraId="2ACB3CC2"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Subcontratação</w:t>
      </w:r>
    </w:p>
    <w:p w14:paraId="51E6BA56"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Não é admitida a subcontratação do objeto contratual.</w:t>
      </w:r>
    </w:p>
    <w:p w14:paraId="1B87699C"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Garantia da contratação</w:t>
      </w:r>
    </w:p>
    <w:p w14:paraId="34EB3C85"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 xml:space="preserve">Não haverá exigência da garantia da contratação dos </w:t>
      </w:r>
      <w:hyperlink r:id="rId58" w:anchor="art96">
        <w:r w:rsidRPr="00814DD9">
          <w:rPr>
            <w:i w:val="0"/>
            <w:iCs w:val="0"/>
            <w:color w:val="000000" w:themeColor="text1"/>
          </w:rPr>
          <w:t>artigos 96 e seguintes da Lei nº 14.133, de 2021</w:t>
        </w:r>
      </w:hyperlink>
      <w:r w:rsidRPr="00814DD9">
        <w:rPr>
          <w:i w:val="0"/>
          <w:iCs w:val="0"/>
          <w:color w:val="000000" w:themeColor="text1"/>
        </w:rPr>
        <w:t>, pelas razões constantes do Estudo Técnico Preliminar.</w:t>
      </w:r>
    </w:p>
    <w:p w14:paraId="3F7D92A8"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Vistoria</w:t>
      </w:r>
    </w:p>
    <w:p w14:paraId="4F7016CA"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Não há necessidade de realização de avaliação prévia do local de execução dos serviços.</w:t>
      </w:r>
    </w:p>
    <w:p w14:paraId="1A272278" w14:textId="77777777" w:rsidR="00ED068C" w:rsidRPr="00814DD9" w:rsidRDefault="00ED068C" w:rsidP="00B66318">
      <w:pPr>
        <w:pStyle w:val="Nivel01"/>
        <w:spacing w:before="0" w:after="0" w:line="240" w:lineRule="auto"/>
      </w:pPr>
      <w:r w:rsidRPr="00814DD9">
        <w:t>MODELO DE EXECUÇÃO DO OBJETO</w:t>
      </w:r>
    </w:p>
    <w:p w14:paraId="6A621C53"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Condições de execução</w:t>
      </w:r>
    </w:p>
    <w:p w14:paraId="50E587F9"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A execução do objeto seguirá a seguinte dinâmica:</w:t>
      </w:r>
    </w:p>
    <w:p w14:paraId="109E43E9" w14:textId="3157BF7A" w:rsidR="00ED068C" w:rsidRDefault="00920C57" w:rsidP="00B66318">
      <w:pPr>
        <w:pStyle w:val="Nvel3-R"/>
        <w:spacing w:before="0" w:after="0" w:line="240" w:lineRule="auto"/>
        <w:ind w:left="1701"/>
        <w:rPr>
          <w:i w:val="0"/>
          <w:iCs w:val="0"/>
          <w:color w:val="000000" w:themeColor="text1"/>
        </w:rPr>
      </w:pPr>
      <w:r>
        <w:rPr>
          <w:i w:val="0"/>
          <w:iCs w:val="0"/>
          <w:color w:val="000000" w:themeColor="text1"/>
        </w:rPr>
        <w:t>Recepção: 24 horas para recepção e triagem</w:t>
      </w:r>
      <w:r w:rsidR="00ED068C" w:rsidRPr="001300E8">
        <w:rPr>
          <w:i w:val="0"/>
          <w:iCs w:val="0"/>
          <w:color w:val="000000" w:themeColor="text1"/>
        </w:rPr>
        <w:t>;</w:t>
      </w:r>
    </w:p>
    <w:p w14:paraId="0E596B3D" w14:textId="05F32EFB" w:rsidR="00920C57" w:rsidRDefault="00920C57" w:rsidP="00B66318">
      <w:pPr>
        <w:pStyle w:val="Nvel3-R"/>
        <w:spacing w:before="0" w:after="0" w:line="240" w:lineRule="auto"/>
        <w:ind w:left="1701"/>
        <w:rPr>
          <w:i w:val="0"/>
          <w:iCs w:val="0"/>
          <w:color w:val="000000" w:themeColor="text1"/>
        </w:rPr>
      </w:pPr>
      <w:r>
        <w:rPr>
          <w:i w:val="0"/>
          <w:iCs w:val="0"/>
          <w:color w:val="000000" w:themeColor="text1"/>
        </w:rPr>
        <w:t>Transporte: Da casa de apoio a hospitais e clínicas, ida e volta, no período das 6:00 às 20:00hs. Veículos van 16 lugares, com ar condicionado, acessibilidade e seguro de passageiros. Veículo exclusivo para transporte de pacientes em pós-transplante. Ambulância para transporte de pacientes acamados.</w:t>
      </w:r>
    </w:p>
    <w:p w14:paraId="5D5DF4AD" w14:textId="723051C2" w:rsidR="00920C57" w:rsidRDefault="00920C57" w:rsidP="00B66318">
      <w:pPr>
        <w:pStyle w:val="Nvel3-R"/>
        <w:spacing w:before="0" w:after="0" w:line="240" w:lineRule="auto"/>
        <w:ind w:left="1701"/>
        <w:rPr>
          <w:i w:val="0"/>
          <w:iCs w:val="0"/>
          <w:color w:val="000000" w:themeColor="text1"/>
        </w:rPr>
      </w:pPr>
      <w:r>
        <w:rPr>
          <w:i w:val="0"/>
          <w:iCs w:val="0"/>
          <w:color w:val="000000" w:themeColor="text1"/>
        </w:rPr>
        <w:t>Alimentação: 03 refeições diárias (café da manhã, almoço e jantar), cardápio variado;</w:t>
      </w:r>
    </w:p>
    <w:p w14:paraId="42BD6109" w14:textId="7A5677D7" w:rsidR="00920C57" w:rsidRPr="001300E8" w:rsidRDefault="00920C57" w:rsidP="00B66318">
      <w:pPr>
        <w:pStyle w:val="Nvel3-R"/>
        <w:spacing w:before="0" w:after="0" w:line="240" w:lineRule="auto"/>
        <w:ind w:left="1701"/>
        <w:rPr>
          <w:i w:val="0"/>
          <w:iCs w:val="0"/>
          <w:color w:val="000000" w:themeColor="text1"/>
        </w:rPr>
      </w:pPr>
      <w:r>
        <w:rPr>
          <w:i w:val="0"/>
          <w:iCs w:val="0"/>
          <w:color w:val="000000" w:themeColor="text1"/>
        </w:rPr>
        <w:t>Hospedagem: Em quartos coletivos separados por alas femininas e masculinas.</w:t>
      </w:r>
    </w:p>
    <w:p w14:paraId="229FFD11" w14:textId="77777777" w:rsidR="00ED068C" w:rsidRPr="001300E8" w:rsidRDefault="00ED068C" w:rsidP="00B66318">
      <w:pPr>
        <w:pStyle w:val="Nvel01-SemNumerao"/>
        <w:spacing w:before="0" w:after="0" w:line="240" w:lineRule="auto"/>
        <w:rPr>
          <w:color w:val="000000" w:themeColor="text1"/>
        </w:rPr>
      </w:pPr>
      <w:r w:rsidRPr="001300E8">
        <w:rPr>
          <w:color w:val="000000" w:themeColor="text1"/>
        </w:rPr>
        <w:t>Local e horário da prestação dos serviços</w:t>
      </w:r>
    </w:p>
    <w:p w14:paraId="5AB4908D" w14:textId="524E5DF5" w:rsidR="00920C57" w:rsidRDefault="00920C57" w:rsidP="00B66318">
      <w:pPr>
        <w:pStyle w:val="Nvel2-Red"/>
        <w:spacing w:before="0" w:after="0" w:line="240" w:lineRule="auto"/>
        <w:rPr>
          <w:i w:val="0"/>
          <w:iCs w:val="0"/>
          <w:color w:val="000000" w:themeColor="text1"/>
        </w:rPr>
      </w:pPr>
      <w:r>
        <w:rPr>
          <w:i w:val="0"/>
          <w:iCs w:val="0"/>
          <w:color w:val="000000" w:themeColor="text1"/>
        </w:rPr>
        <w:t>Os serviços serão prestados na cidade de Curitiba;</w:t>
      </w:r>
    </w:p>
    <w:p w14:paraId="23775101" w14:textId="0A637AAA" w:rsidR="00920C57" w:rsidRDefault="00920C57" w:rsidP="00B66318">
      <w:pPr>
        <w:pStyle w:val="Nvel2-Red"/>
        <w:spacing w:before="0" w:after="0" w:line="240" w:lineRule="auto"/>
        <w:rPr>
          <w:i w:val="0"/>
          <w:iCs w:val="0"/>
          <w:color w:val="000000" w:themeColor="text1"/>
        </w:rPr>
      </w:pPr>
      <w:r>
        <w:rPr>
          <w:i w:val="0"/>
          <w:iCs w:val="0"/>
          <w:color w:val="000000" w:themeColor="text1"/>
        </w:rPr>
        <w:t>Os serviços devem ser prestados independente da quantidade solicitada pela Administração Pública;</w:t>
      </w:r>
    </w:p>
    <w:p w14:paraId="25659258" w14:textId="2094B685" w:rsidR="00920C57" w:rsidRDefault="00920C57" w:rsidP="00B66318">
      <w:pPr>
        <w:pStyle w:val="Nvel2-Red"/>
        <w:spacing w:before="0" w:after="0" w:line="240" w:lineRule="auto"/>
        <w:rPr>
          <w:i w:val="0"/>
          <w:iCs w:val="0"/>
          <w:color w:val="000000" w:themeColor="text1"/>
        </w:rPr>
      </w:pPr>
      <w:r>
        <w:rPr>
          <w:i w:val="0"/>
          <w:iCs w:val="0"/>
          <w:color w:val="000000" w:themeColor="text1"/>
        </w:rPr>
        <w:t>Os serviços estarão disponíveis 24h por dia para recepção e triagem.</w:t>
      </w:r>
    </w:p>
    <w:p w14:paraId="042AE230" w14:textId="0F68E8F7" w:rsidR="00920C57" w:rsidRDefault="00920C57" w:rsidP="00B66318">
      <w:pPr>
        <w:pStyle w:val="Nvel2-Red"/>
        <w:spacing w:before="0" w:after="0" w:line="240" w:lineRule="auto"/>
        <w:rPr>
          <w:i w:val="0"/>
          <w:iCs w:val="0"/>
          <w:color w:val="000000" w:themeColor="text1"/>
        </w:rPr>
      </w:pPr>
      <w:r>
        <w:rPr>
          <w:i w:val="0"/>
          <w:iCs w:val="0"/>
          <w:color w:val="000000" w:themeColor="text1"/>
        </w:rPr>
        <w:t xml:space="preserve">O serviço se dará imediatamente de acordo com a demanda e necessidade do Município, na sede da contratada, que </w:t>
      </w:r>
      <w:proofErr w:type="gramStart"/>
      <w:r>
        <w:rPr>
          <w:i w:val="0"/>
          <w:iCs w:val="0"/>
          <w:color w:val="000000" w:themeColor="text1"/>
        </w:rPr>
        <w:t>deverá, realizar</w:t>
      </w:r>
      <w:proofErr w:type="gramEnd"/>
      <w:r>
        <w:rPr>
          <w:i w:val="0"/>
          <w:iCs w:val="0"/>
          <w:color w:val="000000" w:themeColor="text1"/>
        </w:rPr>
        <w:t xml:space="preserve"> o serviço num prazo máximo de 10 (dez) dias, prazo este considerado após a emissão da ordem de serviço.</w:t>
      </w:r>
    </w:p>
    <w:p w14:paraId="43ACBDA0" w14:textId="77777777" w:rsidR="00ED068C" w:rsidRPr="001300E8" w:rsidRDefault="00ED068C" w:rsidP="00B66318">
      <w:pPr>
        <w:pStyle w:val="Nvel01-SemNumerao"/>
        <w:spacing w:before="0" w:after="0" w:line="240" w:lineRule="auto"/>
        <w:rPr>
          <w:color w:val="000000" w:themeColor="text1"/>
        </w:rPr>
      </w:pPr>
      <w:r w:rsidRPr="001300E8">
        <w:rPr>
          <w:color w:val="000000" w:themeColor="text1"/>
        </w:rPr>
        <w:t>Materiais a serem disponibilizados</w:t>
      </w:r>
    </w:p>
    <w:p w14:paraId="54F372C6"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Para a perfeita execução dos serviços, a Contratada deverá disponibilizar os materiais, equipamentos, ferramentas e utensílios necessários, nas quantidades estimadas e qualidade satisfatória, promovendo sua substituição quando necessário</w:t>
      </w:r>
      <w:r>
        <w:rPr>
          <w:i w:val="0"/>
          <w:iCs w:val="0"/>
          <w:color w:val="000000" w:themeColor="text1"/>
        </w:rPr>
        <w:t>.</w:t>
      </w:r>
    </w:p>
    <w:p w14:paraId="1A86F2FE" w14:textId="77777777" w:rsidR="00ED068C" w:rsidRPr="007E40DB" w:rsidRDefault="00ED068C" w:rsidP="00B66318">
      <w:pPr>
        <w:pStyle w:val="Nvel01-SemNumerao"/>
        <w:spacing w:before="0" w:after="0" w:line="240" w:lineRule="auto"/>
        <w:rPr>
          <w:rFonts w:eastAsia="Calibri"/>
        </w:rPr>
      </w:pPr>
      <w:r>
        <w:t xml:space="preserve">Especificação da </w:t>
      </w:r>
      <w:r w:rsidRPr="00690D71">
        <w:t>garantia</w:t>
      </w:r>
      <w:r>
        <w:t xml:space="preserve"> do serviço (</w:t>
      </w:r>
      <w:hyperlink r:id="rId59" w:anchor="art40§1">
        <w:r w:rsidRPr="59CAC803">
          <w:rPr>
            <w:rStyle w:val="Hyperlink"/>
          </w:rPr>
          <w:t>art. 40, §1º, inciso III, da Lei nº 14.133, de 2021</w:t>
        </w:r>
      </w:hyperlink>
      <w:r>
        <w:t>)</w:t>
      </w:r>
    </w:p>
    <w:p w14:paraId="4624C4AD" w14:textId="77777777" w:rsidR="00ED068C" w:rsidRPr="00814DD9" w:rsidRDefault="00ED068C" w:rsidP="00B66318">
      <w:pPr>
        <w:pStyle w:val="Nvel2-Red"/>
        <w:spacing w:before="0" w:after="0" w:line="240" w:lineRule="auto"/>
        <w:rPr>
          <w:i w:val="0"/>
          <w:iCs w:val="0"/>
        </w:rPr>
      </w:pPr>
      <w:r w:rsidRPr="00814DD9">
        <w:rPr>
          <w:i w:val="0"/>
          <w:iCs w:val="0"/>
          <w:color w:val="000000" w:themeColor="text1"/>
        </w:rPr>
        <w:t xml:space="preserve">O prazo de garantia contratual dos serviços é aquele estabelecido </w:t>
      </w:r>
      <w:hyperlink r:id="rId60">
        <w:r w:rsidRPr="00814DD9">
          <w:rPr>
            <w:rStyle w:val="Hyperlink"/>
            <w:i w:val="0"/>
            <w:iCs w:val="0"/>
          </w:rPr>
          <w:t>na Lei nº 8.078, de 11 de setembro de 1990</w:t>
        </w:r>
      </w:hyperlink>
      <w:r w:rsidRPr="00814DD9">
        <w:rPr>
          <w:i w:val="0"/>
          <w:iCs w:val="0"/>
          <w:color w:val="000000" w:themeColor="text1"/>
        </w:rPr>
        <w:t xml:space="preserve"> (Código de Defesa do Consumidor).</w:t>
      </w:r>
    </w:p>
    <w:p w14:paraId="0B9A08DA" w14:textId="77777777" w:rsidR="00ED068C" w:rsidRPr="002B5199" w:rsidRDefault="00ED068C" w:rsidP="00B66318">
      <w:pPr>
        <w:pStyle w:val="Nvel1-SemNum"/>
        <w:spacing w:before="0" w:after="0" w:line="240" w:lineRule="auto"/>
        <w:rPr>
          <w:color w:val="000000" w:themeColor="text1"/>
        </w:rPr>
      </w:pPr>
      <w:r w:rsidRPr="002B5199">
        <w:rPr>
          <w:color w:val="000000" w:themeColor="text1"/>
        </w:rPr>
        <w:t>Procedimentos de transição e finalização do contrato</w:t>
      </w:r>
    </w:p>
    <w:p w14:paraId="2F524B2B" w14:textId="77777777" w:rsidR="00ED068C" w:rsidRPr="00814DD9" w:rsidRDefault="00ED068C" w:rsidP="00B66318">
      <w:pPr>
        <w:pStyle w:val="Nvel2-Red"/>
        <w:numPr>
          <w:ilvl w:val="1"/>
          <w:numId w:val="46"/>
        </w:numPr>
        <w:spacing w:before="0" w:after="0" w:line="240" w:lineRule="auto"/>
        <w:rPr>
          <w:i w:val="0"/>
          <w:iCs w:val="0"/>
          <w:color w:val="000000" w:themeColor="text1"/>
        </w:rPr>
      </w:pPr>
      <w:r w:rsidRPr="00814DD9">
        <w:rPr>
          <w:i w:val="0"/>
          <w:iCs w:val="0"/>
          <w:color w:val="000000" w:themeColor="text1"/>
        </w:rPr>
        <w:t>Não serão necessários procedimentos de transição e finalização do contrato devido às características do objeto.</w:t>
      </w:r>
    </w:p>
    <w:p w14:paraId="031A7E67" w14:textId="77777777" w:rsidR="00ED068C" w:rsidRPr="007E40DB" w:rsidRDefault="00ED068C" w:rsidP="00B66318">
      <w:pPr>
        <w:pStyle w:val="Nivel01"/>
        <w:spacing w:before="0" w:after="0" w:line="240" w:lineRule="auto"/>
      </w:pPr>
      <w:r>
        <w:t>MODELO DE GESTÃO DO CONTRATO</w:t>
      </w:r>
    </w:p>
    <w:p w14:paraId="2A6FD75D" w14:textId="77777777" w:rsidR="00ED068C" w:rsidRPr="007E40DB" w:rsidRDefault="00ED068C" w:rsidP="00B66318">
      <w:pPr>
        <w:pStyle w:val="Nivel2"/>
        <w:spacing w:before="0" w:after="0" w:line="240" w:lineRule="auto"/>
      </w:pPr>
      <w:r w:rsidRPr="59CAC803">
        <w:t>O contrato deverá ser executado fielmente pelas partes, de acordo com as cláusulas avençadas e as normas da Lei nº 14.133, de 2021, e cada parte responderá pelas consequências de sua inexecução total ou parcial.</w:t>
      </w:r>
    </w:p>
    <w:p w14:paraId="1FA5C921" w14:textId="77777777" w:rsidR="00ED068C" w:rsidRPr="007E40DB" w:rsidRDefault="00ED068C" w:rsidP="00B66318">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14:paraId="3621C643" w14:textId="77777777" w:rsidR="00ED068C" w:rsidRPr="007E40DB" w:rsidRDefault="00ED068C" w:rsidP="00B66318">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14:paraId="48BFD8EC" w14:textId="77777777" w:rsidR="00ED068C" w:rsidRPr="007E40DB" w:rsidRDefault="00ED068C" w:rsidP="00B66318">
      <w:pPr>
        <w:pStyle w:val="Nivel2"/>
        <w:spacing w:before="0" w:after="0" w:line="240" w:lineRule="auto"/>
      </w:pPr>
      <w:r>
        <w:t>O órgão ou entidade poderá convocar representante da empresa para adoção de providências que devam ser cumpridas de imediato.</w:t>
      </w:r>
    </w:p>
    <w:p w14:paraId="02F1B4BF"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814DD9">
        <w:rPr>
          <w:i w:val="0"/>
          <w:iCs w:val="0"/>
          <w:color w:val="000000" w:themeColor="text1"/>
        </w:rPr>
        <w:lastRenderedPageBreak/>
        <w:t>contratada, quando houver, do método de aferição dos resultados e das sanções aplicáveis, dentre outros.</w:t>
      </w:r>
    </w:p>
    <w:p w14:paraId="0DAFC327" w14:textId="77777777" w:rsidR="00ED068C" w:rsidRDefault="00ED068C" w:rsidP="00B66318">
      <w:pPr>
        <w:pStyle w:val="Nvel01-SemNumerao"/>
        <w:spacing w:before="0" w:after="0" w:line="240" w:lineRule="auto"/>
      </w:pPr>
      <w:r w:rsidRPr="58A0B14B">
        <w:t>Fiscalização</w:t>
      </w:r>
    </w:p>
    <w:p w14:paraId="2ADE78C0" w14:textId="77777777" w:rsidR="00ED068C" w:rsidRPr="007E40DB" w:rsidRDefault="00ED068C" w:rsidP="00B66318">
      <w:pPr>
        <w:pStyle w:val="Nivel2"/>
        <w:spacing w:before="0" w:after="0" w:line="240" w:lineRule="auto"/>
      </w:pPr>
      <w:r>
        <w:t>A execução do contrato deverá ser acompanhada e fiscalizada pelo(s) fiscal(</w:t>
      </w:r>
      <w:proofErr w:type="spellStart"/>
      <w:r>
        <w:t>is</w:t>
      </w:r>
      <w:proofErr w:type="spellEnd"/>
      <w:r>
        <w:t>) do contrato, ou pelos respectivos substitutos (Lei nº 14.133, de 2021, art. 117, caput).</w:t>
      </w:r>
    </w:p>
    <w:p w14:paraId="33CB3677" w14:textId="77777777" w:rsidR="00ED068C" w:rsidRDefault="00ED068C" w:rsidP="00B66318">
      <w:pPr>
        <w:pStyle w:val="Nvel01-SemNumerao"/>
        <w:spacing w:before="0" w:after="0" w:line="240" w:lineRule="auto"/>
      </w:pPr>
      <w:r w:rsidRPr="59CAC803">
        <w:t>Fiscalização Técnica</w:t>
      </w:r>
    </w:p>
    <w:p w14:paraId="15F54F78" w14:textId="14DBE134" w:rsidR="00ED068C" w:rsidRDefault="00ED068C" w:rsidP="00B66318">
      <w:pPr>
        <w:pStyle w:val="Nivel2"/>
        <w:spacing w:before="0" w:after="0" w:line="240" w:lineRule="auto"/>
      </w:pPr>
      <w:r>
        <w:t xml:space="preserve">A fiscalização técnica do contrato acompanhará a execução do contrato, para que sejam cumpridas todas as condições estabelecidas no contrato, de modo a assegurar os melhores resultados para a Administração. </w:t>
      </w:r>
      <w:r w:rsidRPr="58A0B14B">
        <w:t>(Decreto nº 11.246, de 2022, art. 22, VI)</w:t>
      </w:r>
      <w:r>
        <w:t xml:space="preserve"> e será exercida pel</w:t>
      </w:r>
      <w:r w:rsidR="00E518F7">
        <w:t>a</w:t>
      </w:r>
      <w:r>
        <w:t xml:space="preserve"> Sr</w:t>
      </w:r>
      <w:r w:rsidR="00E518F7">
        <w:t>a</w:t>
      </w:r>
      <w:r>
        <w:t xml:space="preserve">. </w:t>
      </w:r>
      <w:proofErr w:type="spellStart"/>
      <w:r w:rsidR="00E518F7">
        <w:t>Josiani</w:t>
      </w:r>
      <w:proofErr w:type="spellEnd"/>
      <w:r w:rsidR="00E518F7">
        <w:t xml:space="preserve"> Helena Pena</w:t>
      </w:r>
      <w:r>
        <w:t>, nomead</w:t>
      </w:r>
      <w:r w:rsidR="00E518F7">
        <w:t>a</w:t>
      </w:r>
      <w:r>
        <w:t xml:space="preserve"> pela Portaria n.º 19/2024</w:t>
      </w:r>
      <w:r w:rsidRPr="58A0B14B">
        <w:t>;</w:t>
      </w:r>
    </w:p>
    <w:p w14:paraId="7EF67912" w14:textId="77777777" w:rsidR="00ED068C" w:rsidRDefault="00ED068C" w:rsidP="00B66318">
      <w:pPr>
        <w:pStyle w:val="Nivel2"/>
        <w:spacing w:before="0" w:after="0" w:line="240" w:lineRule="auto"/>
      </w:pPr>
      <w: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08F9682" w14:textId="77777777" w:rsidR="00ED068C" w:rsidRDefault="00ED068C" w:rsidP="00B66318">
      <w:pPr>
        <w:pStyle w:val="Nivel2"/>
        <w:spacing w:before="0" w:after="0" w:line="240" w:lineRule="auto"/>
      </w:pPr>
      <w:r>
        <w:t xml:space="preserve">Identificada qualquer inexatidão ou irregularidade, o fiscal técnico do contrato emitirá notificações para a correção da execução do contrato, determinando prazo para a correção. (Decreto nº 11.246, de 2022, art. 22, III); </w:t>
      </w:r>
    </w:p>
    <w:p w14:paraId="2F8DD384" w14:textId="77777777" w:rsidR="00ED068C" w:rsidRDefault="00ED068C" w:rsidP="00B66318">
      <w:pPr>
        <w:pStyle w:val="Nivel2"/>
        <w:spacing w:before="0" w:after="0" w:line="240" w:lineRule="auto"/>
        <w:rPr>
          <w:color w:val="auto"/>
        </w:rPr>
      </w:pPr>
      <w: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58A0B14B">
        <w:rPr>
          <w:color w:val="auto"/>
        </w:rPr>
        <w:t>);</w:t>
      </w:r>
    </w:p>
    <w:p w14:paraId="6EF84412" w14:textId="77777777" w:rsidR="00ED068C" w:rsidRDefault="00ED068C" w:rsidP="00B66318">
      <w:pPr>
        <w:pStyle w:val="Nivel2"/>
        <w:spacing w:before="0" w:after="0" w:line="240" w:lineRule="auto"/>
        <w:rPr>
          <w:rFonts w:eastAsia="Times New Roman"/>
          <w:color w:val="auto"/>
        </w:rPr>
      </w:pPr>
      <w:r>
        <w:t>No caso de ocorrências que possam inviabilizar a execução do contrato nas datas aprazadas, o fiscal técnico do contrato comunicará o fato imediatamente ao gestor do contrato. (Decreto nº 11.246, de 2022, art. 22, V</w:t>
      </w:r>
      <w:r w:rsidRPr="58A0B14B">
        <w:rPr>
          <w:rFonts w:eastAsia="Times New Roman"/>
          <w:color w:val="auto"/>
        </w:rPr>
        <w:t>);</w:t>
      </w:r>
    </w:p>
    <w:p w14:paraId="45584D91" w14:textId="77777777" w:rsidR="00ED068C" w:rsidRDefault="00ED068C" w:rsidP="00B66318">
      <w:pPr>
        <w:pStyle w:val="Nivel2"/>
        <w:spacing w:before="0" w:after="0" w:line="240" w:lineRule="auto"/>
      </w:pPr>
      <w:r>
        <w:t xml:space="preserve">O fiscal técnico do contrato comunicará ao gestor do contrato, em tempo hábil, o término do contrato sob sua responsabilidade, com vistas à tempestiva </w:t>
      </w:r>
      <w:r w:rsidRPr="59CAC803">
        <w:rPr>
          <w:rFonts w:eastAsia="Times New Roman"/>
          <w:color w:val="auto"/>
        </w:rPr>
        <w:t xml:space="preserve">renovação </w:t>
      </w:r>
      <w:r>
        <w:t>ou à prorrogação contratual (</w:t>
      </w:r>
      <w:hyperlink r:id="rId61" w:anchor="art22">
        <w:r w:rsidRPr="59CAC803">
          <w:rPr>
            <w:rStyle w:val="Hyperlink"/>
          </w:rPr>
          <w:t>Decreto nº 11.246, de 2022, art. 22, VII</w:t>
        </w:r>
      </w:hyperlink>
      <w:r>
        <w:t>).</w:t>
      </w:r>
    </w:p>
    <w:p w14:paraId="67A48439" w14:textId="77777777" w:rsidR="00ED068C" w:rsidRDefault="00ED068C" w:rsidP="00B66318">
      <w:pPr>
        <w:pStyle w:val="Nvel01-SemNumerao"/>
        <w:spacing w:before="0" w:after="0" w:line="240" w:lineRule="auto"/>
      </w:pPr>
      <w:r w:rsidRPr="21D57103">
        <w:t>Fiscalização Administrativa</w:t>
      </w:r>
    </w:p>
    <w:p w14:paraId="2D7162AA" w14:textId="05B2836C" w:rsidR="00ED068C" w:rsidRPr="007E40DB" w:rsidRDefault="00ED068C" w:rsidP="00B66318">
      <w:pPr>
        <w:pStyle w:val="Nivel2"/>
        <w:spacing w:before="0" w:after="0" w:line="240" w:lineRule="auto"/>
        <w:rPr>
          <w:color w:val="auto"/>
        </w:rPr>
      </w:pPr>
      <w:r>
        <w:t xml:space="preserve">A fiscalização administrativa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e será exercida pela Sra. </w:t>
      </w:r>
      <w:r w:rsidR="00E518F7">
        <w:t xml:space="preserve">Victor Gabriel </w:t>
      </w:r>
      <w:proofErr w:type="spellStart"/>
      <w:r w:rsidR="00E518F7">
        <w:t>Cordiola</w:t>
      </w:r>
      <w:proofErr w:type="spellEnd"/>
      <w:r w:rsidR="00E518F7">
        <w:t xml:space="preserve"> Torres</w:t>
      </w:r>
      <w:r>
        <w:t>, nomead</w:t>
      </w:r>
      <w:r w:rsidR="00E518F7">
        <w:t>o</w:t>
      </w:r>
      <w:r>
        <w:t xml:space="preserve"> pela Portaria n.º 19/2024.</w:t>
      </w:r>
    </w:p>
    <w:p w14:paraId="71E2D312" w14:textId="77777777" w:rsidR="00ED068C" w:rsidRPr="007E40DB" w:rsidRDefault="00ED068C" w:rsidP="00B66318">
      <w:pPr>
        <w:pStyle w:val="Nivel2"/>
        <w:spacing w:before="0" w:after="0" w:line="240" w:lineRule="auto"/>
        <w:rPr>
          <w:color w:val="auto"/>
        </w:rPr>
      </w:pPr>
      <w: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25C8460A" w14:textId="77777777" w:rsidR="00ED068C" w:rsidRDefault="00ED068C" w:rsidP="00B66318">
      <w:pPr>
        <w:pStyle w:val="Nvel01-SemNumerao"/>
        <w:spacing w:before="0" w:after="0" w:line="240" w:lineRule="auto"/>
        <w:rPr>
          <w:i/>
        </w:rPr>
      </w:pPr>
      <w:r w:rsidRPr="16C22A4B">
        <w:t>Gestor do Contrato</w:t>
      </w:r>
    </w:p>
    <w:p w14:paraId="0F33A1B6" w14:textId="3553EC5A" w:rsidR="00ED068C" w:rsidRDefault="00ED068C" w:rsidP="00B66318">
      <w:pPr>
        <w:pStyle w:val="Nivel2"/>
        <w:spacing w:before="0" w:after="0" w:line="240" w:lineRule="auto"/>
      </w:pPr>
      <w:r>
        <w:t>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e será exercida pel</w:t>
      </w:r>
      <w:r w:rsidR="00E518F7">
        <w:t>a</w:t>
      </w:r>
      <w:r>
        <w:t xml:space="preserve"> Sr</w:t>
      </w:r>
      <w:r w:rsidR="00E518F7">
        <w:t>a</w:t>
      </w:r>
      <w:r>
        <w:t xml:space="preserve">. </w:t>
      </w:r>
      <w:r w:rsidR="00E518F7">
        <w:t xml:space="preserve">Ana Deyse de </w:t>
      </w:r>
      <w:proofErr w:type="spellStart"/>
      <w:r w:rsidR="00E518F7">
        <w:t>Araujo</w:t>
      </w:r>
      <w:proofErr w:type="spellEnd"/>
      <w:r>
        <w:t>, nomead</w:t>
      </w:r>
      <w:r w:rsidR="00E518F7">
        <w:t>a</w:t>
      </w:r>
      <w:r>
        <w:t xml:space="preserve"> pela Portaria 19/2024.</w:t>
      </w:r>
    </w:p>
    <w:p w14:paraId="4ACF7FCF" w14:textId="77777777" w:rsidR="00ED068C" w:rsidRDefault="00ED068C" w:rsidP="00B66318">
      <w:pPr>
        <w:pStyle w:val="Nivel2"/>
        <w:spacing w:before="0" w:after="0" w:line="240" w:lineRule="auto"/>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6706FD" w14:textId="77777777" w:rsidR="00ED068C" w:rsidRDefault="00ED068C" w:rsidP="00B66318">
      <w:pPr>
        <w:pStyle w:val="Nivel2"/>
        <w:spacing w:before="0" w:after="0" w:line="240" w:lineRule="auto"/>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C83C2C5" w14:textId="77777777" w:rsidR="00ED068C" w:rsidRDefault="00ED068C" w:rsidP="00B66318">
      <w:pPr>
        <w:pStyle w:val="Nivel2"/>
        <w:spacing w:before="0" w:after="0" w:line="240" w:lineRule="auto"/>
      </w:pPr>
      <w: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5D3D582" w14:textId="77777777" w:rsidR="00ED068C" w:rsidRDefault="00ED068C" w:rsidP="00B66318">
      <w:pPr>
        <w:pStyle w:val="Nivel2"/>
        <w:spacing w:before="0" w:after="0" w:line="240" w:lineRule="auto"/>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AB2C32E" w14:textId="77777777" w:rsidR="00ED068C" w:rsidRDefault="00ED068C" w:rsidP="00B66318">
      <w:pPr>
        <w:pStyle w:val="Nivel2"/>
        <w:spacing w:before="0" w:after="0" w:line="240" w:lineRule="auto"/>
      </w:pPr>
      <w: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6F68536" w14:textId="77777777" w:rsidR="00ED068C" w:rsidRDefault="00ED068C" w:rsidP="00B66318">
      <w:pPr>
        <w:pStyle w:val="Nivel2"/>
        <w:spacing w:before="0" w:after="0" w:line="240" w:lineRule="auto"/>
      </w:pPr>
      <w:r>
        <w:t>O gestor do contrato deverá enviar a documentação pertinente ao setor de contratos para a formalização dos procedimentos de liquidação e pagamento, no valor dimensionado pela fiscalização e gestão nos termos do contrato.</w:t>
      </w:r>
    </w:p>
    <w:p w14:paraId="6A617016" w14:textId="77777777" w:rsidR="00ED068C" w:rsidRPr="007E40DB" w:rsidRDefault="00ED068C" w:rsidP="00B66318">
      <w:pPr>
        <w:pStyle w:val="Nivel01"/>
        <w:spacing w:before="0" w:after="0" w:line="240" w:lineRule="auto"/>
      </w:pPr>
      <w:r>
        <w:t>CRITÉRIOS DE MEDIÇÃO E PAGAMENTO</w:t>
      </w:r>
    </w:p>
    <w:p w14:paraId="3715E56B" w14:textId="77777777" w:rsidR="00ED068C" w:rsidRPr="007E40DB" w:rsidRDefault="00ED068C" w:rsidP="00B66318">
      <w:pPr>
        <w:pStyle w:val="Nivel2"/>
        <w:spacing w:before="0" w:after="0" w:line="240" w:lineRule="auto"/>
        <w:rPr>
          <w:color w:val="000000" w:themeColor="text1"/>
        </w:rPr>
      </w:pPr>
      <w:r w:rsidRPr="21D57103">
        <w:rPr>
          <w:color w:val="000000" w:themeColor="text1"/>
        </w:rPr>
        <w:t xml:space="preserve">A avaliação da execução do objeto utilizará </w:t>
      </w:r>
      <w:r w:rsidRPr="21D57103">
        <w:t>instrumento para aferição da qualidade da prestação dos serviços</w:t>
      </w:r>
      <w:r w:rsidRPr="21D57103">
        <w:rPr>
          <w:u w:val="single"/>
        </w:rPr>
        <w:t>.</w:t>
      </w:r>
    </w:p>
    <w:p w14:paraId="5E0F0326" w14:textId="77777777" w:rsidR="00ED068C" w:rsidRPr="007E40DB" w:rsidRDefault="00ED068C" w:rsidP="00B66318">
      <w:pPr>
        <w:pStyle w:val="Nivel3"/>
        <w:spacing w:before="0" w:after="0" w:line="240" w:lineRule="auto"/>
        <w:ind w:left="3198"/>
        <w:rPr>
          <w:color w:val="00B050"/>
        </w:rPr>
      </w:pPr>
      <w:r>
        <w:t>Será indicada a retenção ou glosa no pagamento, proporcional à irregularidade verificada, sem prejuízo das sanções cabíveis, caso se constate que a Contratada:</w:t>
      </w:r>
    </w:p>
    <w:p w14:paraId="00F8BB60" w14:textId="77777777" w:rsidR="00ED068C" w:rsidRPr="007E40DB" w:rsidRDefault="00ED068C" w:rsidP="00B66318">
      <w:pPr>
        <w:pStyle w:val="Nivel4"/>
        <w:spacing w:before="0" w:after="0" w:line="240" w:lineRule="auto"/>
      </w:pPr>
      <w:r>
        <w:t>não produzir os resultados acordados,</w:t>
      </w:r>
    </w:p>
    <w:p w14:paraId="6138FAEF" w14:textId="77777777" w:rsidR="00ED068C" w:rsidRPr="007E40DB" w:rsidRDefault="00ED068C" w:rsidP="00B66318">
      <w:pPr>
        <w:pStyle w:val="Nivel4"/>
        <w:spacing w:before="0" w:after="0" w:line="240" w:lineRule="auto"/>
      </w:pPr>
      <w:r>
        <w:t>deixar de executar, ou não executar com a qualidade mínima exigida as atividades contratadas; ou</w:t>
      </w:r>
    </w:p>
    <w:p w14:paraId="61FF9158" w14:textId="77777777" w:rsidR="00ED068C" w:rsidRPr="007E40DB" w:rsidRDefault="00ED068C" w:rsidP="00B66318">
      <w:pPr>
        <w:pStyle w:val="Nivel4"/>
        <w:spacing w:before="0" w:after="0" w:line="240" w:lineRule="auto"/>
      </w:pPr>
      <w:r>
        <w:t>deixar de utilizar materiais e recursos humanos exigidos para a execução do serviço, ou utilizá-los com qualidade ou quantidade inferior à demandada.</w:t>
      </w:r>
    </w:p>
    <w:p w14:paraId="2477BF34" w14:textId="77777777" w:rsidR="00ED068C" w:rsidRPr="007E40DB" w:rsidRDefault="00ED068C" w:rsidP="00B66318">
      <w:pPr>
        <w:pStyle w:val="Nvel01-SemNumerao"/>
        <w:spacing w:before="0" w:after="0" w:line="240" w:lineRule="auto"/>
        <w:rPr>
          <w:lang w:eastAsia="en-US"/>
        </w:rPr>
      </w:pPr>
      <w:r w:rsidRPr="007E40DB">
        <w:rPr>
          <w:lang w:eastAsia="en-US"/>
        </w:rPr>
        <w:t>Do recebimento</w:t>
      </w:r>
    </w:p>
    <w:p w14:paraId="20EEE664" w14:textId="77777777" w:rsidR="00ED068C" w:rsidRDefault="00ED068C" w:rsidP="00B66318">
      <w:pPr>
        <w:pStyle w:val="Nivel2"/>
        <w:spacing w:before="0" w:after="0" w:line="240" w:lineRule="auto"/>
        <w:rPr>
          <w:lang w:eastAsia="en-US"/>
        </w:rPr>
      </w:pPr>
      <w:r w:rsidRPr="00101FE9">
        <w:rPr>
          <w:color w:val="000000" w:themeColor="text1"/>
          <w:lang w:eastAsia="en-US"/>
        </w:rPr>
        <w:t>Os serviços serão recebidos provisoriamente, no prazo de 2 (dois)</w:t>
      </w:r>
      <w:r w:rsidRPr="5CE697EB">
        <w:rPr>
          <w:lang w:eastAsia="en-US"/>
        </w:rPr>
        <w:t xml:space="preserve"> dias, pelos fiscais técnico e administrativo, mediante termos detalhados, quando verificado o cumprimento das exigências de caráter técnico e administrativo. (</w:t>
      </w:r>
      <w:hyperlink r:id="rId62" w:anchor="art140" w:history="1">
        <w:r w:rsidRPr="5CE697EB">
          <w:rPr>
            <w:lang w:eastAsia="en-US"/>
          </w:rPr>
          <w:t>Art. 140, I, a , da Lei nº 14.133</w:t>
        </w:r>
      </w:hyperlink>
      <w:ins w:id="71" w:author="Autor">
        <w:r w:rsidRPr="5CE697EB">
          <w:rPr>
            <w:lang w:eastAsia="en-US"/>
          </w:rPr>
          <w:t>, de 2021</w:t>
        </w:r>
      </w:ins>
      <w:r w:rsidRPr="5CE697EB">
        <w:rPr>
          <w:lang w:eastAsia="en-US"/>
        </w:rPr>
        <w:t xml:space="preserve"> e </w:t>
      </w:r>
      <w:hyperlink r:id="rId63" w:anchor="art22">
        <w:proofErr w:type="spellStart"/>
        <w:r w:rsidRPr="5CE697EB">
          <w:rPr>
            <w:rStyle w:val="Hyperlink"/>
            <w:lang w:eastAsia="en-US"/>
          </w:rPr>
          <w:t>Arts</w:t>
        </w:r>
        <w:proofErr w:type="spellEnd"/>
        <w:r w:rsidRPr="5CE697EB">
          <w:rPr>
            <w:rStyle w:val="Hyperlink"/>
            <w:lang w:eastAsia="en-US"/>
          </w:rPr>
          <w:t>. 22, X e 23, X do Decreto nº 11.246, de 2022</w:t>
        </w:r>
      </w:hyperlink>
      <w:r w:rsidRPr="5CE697EB">
        <w:rPr>
          <w:lang w:eastAsia="en-US"/>
        </w:rPr>
        <w:t>).</w:t>
      </w:r>
    </w:p>
    <w:p w14:paraId="08093C29" w14:textId="77777777" w:rsidR="00ED068C" w:rsidRDefault="00ED068C" w:rsidP="00B66318">
      <w:pPr>
        <w:pStyle w:val="Nivel2"/>
        <w:spacing w:before="0" w:after="0" w:line="240" w:lineRule="auto"/>
        <w:rPr>
          <w:lang w:eastAsia="en-US"/>
        </w:rPr>
      </w:pPr>
      <w:r w:rsidRPr="21D57103">
        <w:rPr>
          <w:lang w:eastAsia="en-US"/>
        </w:rPr>
        <w:t>O prazo da disposição acima será contado do recebimento de comunicação de cobrança oriunda do contratado com a comprovação da prestação dos serviços a que se referem a parcela a ser paga.</w:t>
      </w:r>
    </w:p>
    <w:p w14:paraId="65559C5A" w14:textId="77777777" w:rsidR="00ED068C" w:rsidRDefault="00ED068C" w:rsidP="00B66318">
      <w:pPr>
        <w:pStyle w:val="Nivel2"/>
        <w:spacing w:before="0" w:after="0" w:line="240" w:lineRule="auto"/>
        <w:rPr>
          <w:lang w:eastAsia="en-US"/>
        </w:rPr>
      </w:pPr>
      <w:r w:rsidRPr="21D57103">
        <w:rPr>
          <w:lang w:eastAsia="en-US"/>
        </w:rPr>
        <w:t>O fiscal técnico do contrato realizará o recebimento provisório do objeto do contrato mediante termo detalhado que comprove o cumprimento das exigências de caráter técnico. (</w:t>
      </w:r>
      <w:hyperlink r:id="rId64" w:anchor="art22">
        <w:r w:rsidRPr="21D57103">
          <w:rPr>
            <w:rStyle w:val="Hyperlink"/>
            <w:lang w:eastAsia="en-US"/>
          </w:rPr>
          <w:t>Art. 22, X, Decreto nº 11.246, de 2022</w:t>
        </w:r>
      </w:hyperlink>
      <w:r w:rsidRPr="21D57103">
        <w:rPr>
          <w:lang w:eastAsia="en-US"/>
        </w:rPr>
        <w:t>).</w:t>
      </w:r>
    </w:p>
    <w:p w14:paraId="205C1006" w14:textId="77777777" w:rsidR="00ED068C" w:rsidRDefault="00ED068C" w:rsidP="00B66318">
      <w:pPr>
        <w:pStyle w:val="Nivel2"/>
        <w:spacing w:before="0" w:after="0" w:line="240" w:lineRule="auto"/>
        <w:rPr>
          <w:lang w:eastAsia="en-US"/>
        </w:rPr>
      </w:pPr>
      <w:r w:rsidRPr="21D57103">
        <w:rPr>
          <w:lang w:eastAsia="en-US"/>
        </w:rPr>
        <w:t>O fiscal administrativo do contrato realizará o recebimento provisório do objeto do contrato mediante termo detalhado que comprove o cumprimento das exigências de caráter administrativo. (</w:t>
      </w:r>
      <w:hyperlink r:id="rId65" w:anchor="art23">
        <w:r w:rsidRPr="21D57103">
          <w:rPr>
            <w:rStyle w:val="Hyperlink"/>
            <w:lang w:eastAsia="en-US"/>
          </w:rPr>
          <w:t>Art. 23, X, Decreto nº 11.246, de 2022</w:t>
        </w:r>
      </w:hyperlink>
      <w:r w:rsidRPr="21D57103">
        <w:rPr>
          <w:lang w:eastAsia="en-US"/>
        </w:rPr>
        <w:t>).</w:t>
      </w:r>
    </w:p>
    <w:p w14:paraId="06DF7C2B" w14:textId="77777777" w:rsidR="00ED068C" w:rsidRPr="007E40DB" w:rsidRDefault="00ED068C" w:rsidP="00B66318">
      <w:pPr>
        <w:pStyle w:val="Nivel2"/>
        <w:spacing w:before="0" w:after="0" w:line="240" w:lineRule="auto"/>
        <w:rPr>
          <w:lang w:eastAsia="en-US"/>
        </w:rPr>
      </w:pPr>
      <w:r w:rsidRPr="21D57103">
        <w:rPr>
          <w:lang w:eastAsia="en-US"/>
        </w:rPr>
        <w:t>O fiscal setorial do contrato, quando houver, realizará o recebimento provisório sob o ponto de vista técnico e administrativo.</w:t>
      </w:r>
    </w:p>
    <w:p w14:paraId="46AB23C2" w14:textId="77777777" w:rsidR="00ED068C" w:rsidRDefault="00ED068C" w:rsidP="00B66318">
      <w:pPr>
        <w:pStyle w:val="Nivel2"/>
        <w:spacing w:before="0" w:after="0" w:line="240" w:lineRule="auto"/>
        <w:rPr>
          <w:lang w:eastAsia="en-US"/>
        </w:rPr>
      </w:pPr>
      <w:r w:rsidRPr="21D57103">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E87B4C6" w14:textId="77777777" w:rsidR="00ED068C" w:rsidRDefault="00ED068C" w:rsidP="00B66318">
      <w:pPr>
        <w:pStyle w:val="Nivel3"/>
        <w:spacing w:before="0" w:after="0" w:line="240" w:lineRule="auto"/>
        <w:ind w:left="3198"/>
        <w:rPr>
          <w:lang w:eastAsia="en-US"/>
        </w:rPr>
      </w:pPr>
      <w:r w:rsidRPr="21D57103">
        <w:rPr>
          <w:lang w:eastAsia="en-US"/>
        </w:rPr>
        <w:t>Será considerado como ocorrido o recebimento provisório com a entrega do termo detalhado ou, em havendo mais de um a ser feito, com a entrega do último;</w:t>
      </w:r>
    </w:p>
    <w:p w14:paraId="272EEDF7" w14:textId="77777777" w:rsidR="00ED068C" w:rsidRPr="007E40DB" w:rsidRDefault="00ED068C" w:rsidP="00B66318">
      <w:pPr>
        <w:pStyle w:val="Nivel3"/>
        <w:spacing w:before="0" w:after="0" w:line="240" w:lineRule="auto"/>
        <w:ind w:left="3198"/>
        <w:rPr>
          <w:lang w:eastAsia="en-US"/>
        </w:rPr>
      </w:pPr>
      <w:r w:rsidRPr="21D57103">
        <w:rPr>
          <w:lang w:eastAsia="en-US"/>
        </w:rPr>
        <w:t xml:space="preserve">O Contratado fica obrigado a reparar, corrigir, remover, reconstruir ou substituir, às suas expensas, no todo ou em parte, o objeto em que se </w:t>
      </w:r>
      <w:r w:rsidRPr="21D57103">
        <w:rPr>
          <w:lang w:eastAsia="en-US"/>
        </w:rPr>
        <w:lastRenderedPageBreak/>
        <w:t>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E6BF4FF" w14:textId="77777777" w:rsidR="00ED068C" w:rsidRPr="007E40DB" w:rsidRDefault="00ED068C" w:rsidP="00B66318">
      <w:pPr>
        <w:pStyle w:val="Nivel3"/>
        <w:spacing w:before="0" w:after="0" w:line="240" w:lineRule="auto"/>
        <w:ind w:left="3198"/>
        <w:rPr>
          <w:lang w:eastAsia="en-US"/>
        </w:rPr>
      </w:pPr>
      <w:r w:rsidRPr="21D57103">
        <w:rPr>
          <w:lang w:eastAsia="en-US"/>
        </w:rPr>
        <w:t>A fiscalização não efetuará o ateste da última e/ou única medição de serviços até que sejam sanadas todas as eventuais pendências que possam vir a ser apontadas no Recebimento Provisório. (</w:t>
      </w:r>
      <w:hyperlink r:id="rId66" w:anchor="art119">
        <w:r w:rsidRPr="21D57103">
          <w:rPr>
            <w:rStyle w:val="Hyperlink"/>
            <w:lang w:eastAsia="en-US"/>
          </w:rPr>
          <w:t>Art. 119 c/c art. 140 da Lei nº 14133, de 2021</w:t>
        </w:r>
      </w:hyperlink>
      <w:r w:rsidRPr="21D57103">
        <w:rPr>
          <w:lang w:eastAsia="en-US"/>
        </w:rPr>
        <w:t>)</w:t>
      </w:r>
    </w:p>
    <w:p w14:paraId="1EA2B36E" w14:textId="77777777" w:rsidR="00ED068C" w:rsidRPr="007E40DB" w:rsidRDefault="00ED068C" w:rsidP="00B66318">
      <w:pPr>
        <w:pStyle w:val="Nivel3"/>
        <w:spacing w:before="0" w:after="0" w:line="240" w:lineRule="auto"/>
        <w:ind w:left="3198"/>
        <w:rPr>
          <w:lang w:eastAsia="en-US"/>
        </w:rPr>
      </w:pPr>
      <w:r w:rsidRPr="21D57103">
        <w:rPr>
          <w:lang w:eastAsia="en-US"/>
        </w:rPr>
        <w:t>O recebimento provisório também ficará sujeito, quando cabível, à conclusão de todos os testes de campo e à entrega dos Manuais e Instruções exigíveis.</w:t>
      </w:r>
    </w:p>
    <w:p w14:paraId="62CA3FCD" w14:textId="77777777" w:rsidR="00ED068C" w:rsidRPr="007E40DB" w:rsidRDefault="00ED068C" w:rsidP="00B66318">
      <w:pPr>
        <w:pStyle w:val="Nivel3"/>
        <w:spacing w:before="0" w:after="0" w:line="240" w:lineRule="auto"/>
        <w:ind w:left="3198"/>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03FE8833" w14:textId="77777777" w:rsidR="00ED068C" w:rsidRPr="007E40DB" w:rsidRDefault="00ED068C" w:rsidP="00B66318">
      <w:pPr>
        <w:pStyle w:val="Nivel2"/>
        <w:spacing w:before="0" w:after="0" w:line="240" w:lineRule="auto"/>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6BBAF25" w14:textId="77777777" w:rsidR="00ED068C" w:rsidRPr="007E40DB" w:rsidRDefault="00ED068C" w:rsidP="00B66318">
      <w:pPr>
        <w:pStyle w:val="Nivel2"/>
        <w:spacing w:before="0" w:after="0" w:line="240" w:lineRule="auto"/>
        <w:rPr>
          <w:lang w:eastAsia="en-US"/>
        </w:rPr>
      </w:pPr>
      <w:r w:rsidRPr="21D57103">
        <w:rPr>
          <w:lang w:eastAsia="en-US"/>
        </w:rPr>
        <w:t xml:space="preserve">Os serviços serão recebidos definitivamente no prazo de </w:t>
      </w:r>
      <w:r>
        <w:rPr>
          <w:lang w:eastAsia="en-US"/>
        </w:rPr>
        <w:t xml:space="preserve">2 </w:t>
      </w:r>
      <w:r w:rsidRPr="21D57103">
        <w:rPr>
          <w:lang w:eastAsia="en-US"/>
        </w:rPr>
        <w:t>(</w:t>
      </w:r>
      <w:r>
        <w:rPr>
          <w:lang w:eastAsia="en-US"/>
        </w:rPr>
        <w:t>dois</w:t>
      </w:r>
      <w:r w:rsidRPr="21D57103">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793AF521" w14:textId="77777777" w:rsidR="00ED068C" w:rsidRPr="007E40DB" w:rsidRDefault="00ED068C" w:rsidP="00B66318">
      <w:pPr>
        <w:pStyle w:val="Nivel3"/>
        <w:spacing w:before="0" w:after="0" w:line="240" w:lineRule="auto"/>
        <w:ind w:left="3198"/>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67" w:anchor="art21">
        <w:r w:rsidRPr="21D57103">
          <w:rPr>
            <w:rStyle w:val="Hyperlink"/>
            <w:lang w:eastAsia="en-US"/>
          </w:rPr>
          <w:t>art. 21, VIII, Decreto nº 11.246, de 2022</w:t>
        </w:r>
      </w:hyperlink>
      <w:r w:rsidRPr="21D57103">
        <w:rPr>
          <w:lang w:eastAsia="en-US"/>
        </w:rPr>
        <w:t>).</w:t>
      </w:r>
    </w:p>
    <w:p w14:paraId="65DAF942" w14:textId="77777777" w:rsidR="00ED068C" w:rsidRPr="007E40DB" w:rsidRDefault="00ED068C" w:rsidP="00B66318">
      <w:pPr>
        <w:pStyle w:val="Nivel3"/>
        <w:spacing w:before="0" w:after="0" w:line="240" w:lineRule="auto"/>
        <w:ind w:left="3198"/>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C994600" w14:textId="77777777" w:rsidR="00ED068C" w:rsidRPr="007E40DB" w:rsidRDefault="00ED068C" w:rsidP="00B66318">
      <w:pPr>
        <w:pStyle w:val="Nivel3"/>
        <w:spacing w:before="0" w:after="0" w:line="240" w:lineRule="auto"/>
        <w:ind w:left="3198"/>
        <w:rPr>
          <w:lang w:eastAsia="en-US"/>
        </w:rPr>
      </w:pPr>
      <w:r w:rsidRPr="3E524460">
        <w:rPr>
          <w:lang w:eastAsia="en-US"/>
        </w:rPr>
        <w:t xml:space="preserve">Emitir </w:t>
      </w:r>
      <w:r w:rsidRPr="00021FE9">
        <w:rPr>
          <w:lang w:eastAsia="en-US"/>
          <w:rPrChange w:id="72" w:author="Autor">
            <w:rPr>
              <w:rFonts w:ascii="Ecofont_Spranq_eco_Sans" w:hAnsi="Ecofont_Spranq_eco_Sans" w:cs="Tahoma"/>
              <w:color w:val="auto"/>
              <w:sz w:val="24"/>
              <w:szCs w:val="24"/>
              <w:highlight w:val="yellow"/>
              <w:lang w:eastAsia="en-US"/>
            </w:rPr>
          </w:rPrChange>
        </w:rPr>
        <w:t xml:space="preserve">Termo </w:t>
      </w:r>
      <w:r w:rsidRPr="3E524460">
        <w:rPr>
          <w:lang w:eastAsia="en-US"/>
        </w:rPr>
        <w:t>Detalhado para efeito de recebimento definitivo dos serviços prestados, com base nos relatórios e documentações apresentadas; e</w:t>
      </w:r>
    </w:p>
    <w:p w14:paraId="3F1F2C7E" w14:textId="77777777" w:rsidR="00ED068C" w:rsidRPr="007E40DB" w:rsidRDefault="00ED068C" w:rsidP="00B66318">
      <w:pPr>
        <w:pStyle w:val="Nivel3"/>
        <w:spacing w:before="0" w:after="0" w:line="240" w:lineRule="auto"/>
        <w:ind w:left="3198"/>
        <w:rPr>
          <w:bCs/>
          <w:lang w:eastAsia="en-US"/>
        </w:rPr>
      </w:pPr>
      <w:r w:rsidRPr="21D57103">
        <w:rPr>
          <w:lang w:eastAsia="en-US"/>
        </w:rPr>
        <w:t>Comunicar a empresa para que emita a Nota Fiscal ou Fatura, com o valor exato dimensionado pela fiscalização.</w:t>
      </w:r>
    </w:p>
    <w:p w14:paraId="29FAA3FC" w14:textId="77777777" w:rsidR="00ED068C" w:rsidRPr="007E40DB" w:rsidRDefault="00ED068C" w:rsidP="00B66318">
      <w:pPr>
        <w:pStyle w:val="Nivel3"/>
        <w:spacing w:before="0" w:after="0" w:line="240" w:lineRule="auto"/>
        <w:ind w:left="3198"/>
        <w:rPr>
          <w:bCs/>
          <w:lang w:eastAsia="en-US"/>
        </w:rPr>
      </w:pPr>
      <w:r w:rsidRPr="21D57103">
        <w:rPr>
          <w:lang w:eastAsia="en-US"/>
        </w:rPr>
        <w:t>Enviar a documentação pertinente ao setor de contratos para a formalização dos procedimentos de liquidação e pagamento, no valor dimensionado pela fiscalização e gestão.</w:t>
      </w:r>
    </w:p>
    <w:p w14:paraId="0F71B598" w14:textId="77777777" w:rsidR="00ED068C" w:rsidRPr="007E40DB" w:rsidRDefault="00ED068C" w:rsidP="00B66318">
      <w:pPr>
        <w:pStyle w:val="Nivel2"/>
        <w:spacing w:before="0" w:after="0" w:line="240" w:lineRule="auto"/>
        <w:rPr>
          <w:lang w:eastAsia="en-US"/>
        </w:rPr>
      </w:pPr>
      <w:r w:rsidRPr="5CE697EB">
        <w:rPr>
          <w:lang w:eastAsia="en-US"/>
        </w:rPr>
        <w:t xml:space="preserve">No caso de controvérsia sobre a execução do objeto, quanto à dimensão, qualidade e quantidade, deverá ser observado o teor do </w:t>
      </w:r>
      <w:hyperlink r:id="rId68" w:anchor="art143">
        <w:r w:rsidRPr="5CE697EB">
          <w:rPr>
            <w:rStyle w:val="Hyperlink"/>
            <w:lang w:eastAsia="en-US"/>
          </w:rPr>
          <w:t>art. 143 da Lei nº 14.133, de 2021</w:t>
        </w:r>
      </w:hyperlink>
      <w:r w:rsidRPr="5CE697EB">
        <w:rPr>
          <w:lang w:eastAsia="en-US"/>
        </w:rPr>
        <w:t xml:space="preserve">, comunicando-se à empresa para emissão de Nota Fiscal no que </w:t>
      </w:r>
      <w:proofErr w:type="spellStart"/>
      <w:r w:rsidRPr="5CE697EB">
        <w:rPr>
          <w:lang w:eastAsia="en-US"/>
        </w:rPr>
        <w:t>pertine</w:t>
      </w:r>
      <w:proofErr w:type="spellEnd"/>
      <w:r w:rsidRPr="5CE697EB">
        <w:rPr>
          <w:lang w:eastAsia="en-US"/>
        </w:rPr>
        <w:t xml:space="preserve"> à parcela incontroversa da execução do objeto, para efeito de liquidação e pagamento.</w:t>
      </w:r>
    </w:p>
    <w:p w14:paraId="185040CB" w14:textId="77777777" w:rsidR="00ED068C" w:rsidRPr="007E40DB" w:rsidRDefault="00ED068C" w:rsidP="00B66318">
      <w:pPr>
        <w:pStyle w:val="Nivel2"/>
        <w:spacing w:before="0" w:after="0" w:line="240" w:lineRule="auto"/>
        <w:rPr>
          <w:lang w:eastAsia="en-US"/>
        </w:rPr>
      </w:pPr>
      <w:r w:rsidRPr="21D57103">
        <w:rPr>
          <w:lang w:eastAsia="en-US"/>
        </w:rPr>
        <w:t>Nenhum prazo de recebimento ocorrerá enquanto pendente a solução, pelo contratado, de inconsistências verificadas na execução do objeto ou no instrumento de cobrança.</w:t>
      </w:r>
    </w:p>
    <w:p w14:paraId="59D2648A" w14:textId="77777777" w:rsidR="00ED068C" w:rsidRPr="007E40DB" w:rsidRDefault="00ED068C" w:rsidP="00B66318">
      <w:pPr>
        <w:pStyle w:val="Nivel2"/>
        <w:spacing w:before="0" w:after="0" w:line="240" w:lineRule="auto"/>
        <w:rPr>
          <w:lang w:eastAsia="en-US"/>
        </w:rPr>
      </w:pPr>
      <w:r w:rsidRPr="58A0B14B">
        <w:rPr>
          <w:lang w:eastAsia="en-US"/>
        </w:rPr>
        <w:t>O recebimento provisório ou definitivo não excluirá a responsabilidade civil pela solidez e pela segurança do serviço nem a responsabilidade ético-profissional pela perfeita execução do contrato.</w:t>
      </w:r>
    </w:p>
    <w:p w14:paraId="7767F632" w14:textId="77777777" w:rsidR="00ED068C" w:rsidRPr="007E40DB" w:rsidRDefault="00ED068C" w:rsidP="00B66318">
      <w:pPr>
        <w:pStyle w:val="Nvel01-SemNumerao"/>
        <w:spacing w:before="0" w:after="0" w:line="240" w:lineRule="auto"/>
      </w:pPr>
      <w:r w:rsidRPr="007E40DB">
        <w:lastRenderedPageBreak/>
        <w:t>Liquidação</w:t>
      </w:r>
    </w:p>
    <w:p w14:paraId="6A5CC3DD" w14:textId="77777777" w:rsidR="00ED068C" w:rsidRPr="007E40DB" w:rsidRDefault="00ED068C" w:rsidP="00B66318">
      <w:pPr>
        <w:pStyle w:val="Nivel2"/>
        <w:spacing w:before="0" w:after="0" w:line="240" w:lineRule="auto"/>
      </w:pPr>
      <w:r>
        <w:t xml:space="preserve">Recebida a Nota Fiscal ou documento de cobrança equivalente, correrá o prazo de dez dias úteis para fins de liquidação, na forma desta seção, prorrogáveis por igual período, nos termos do </w:t>
      </w:r>
      <w:hyperlink r:id="rId69">
        <w:r w:rsidRPr="7D9FF7C6">
          <w:rPr>
            <w:rStyle w:val="Hyperlink"/>
          </w:rPr>
          <w:t>art. 7º, §2º da Instrução Normativa SEGES/ME nº 77/2022.</w:t>
        </w:r>
      </w:hyperlink>
    </w:p>
    <w:p w14:paraId="03D2DE1D" w14:textId="77777777" w:rsidR="00ED068C" w:rsidRPr="007E40DB" w:rsidRDefault="00ED068C" w:rsidP="00B66318">
      <w:pPr>
        <w:pStyle w:val="Nivel2"/>
        <w:spacing w:before="0" w:after="0" w:line="240" w:lineRule="auto"/>
      </w:pPr>
      <w:r>
        <w:t xml:space="preserve">O prazo de que trata o item anterior será reduzido à metade, mantendo-se a possibilidade de prorrogação, nos casos de contratações decorrentes de despesas cujos valores não ultrapassem o limite de que trata o </w:t>
      </w:r>
      <w:hyperlink r:id="rId70" w:anchor="art75">
        <w:r w:rsidRPr="21D57103">
          <w:rPr>
            <w:rStyle w:val="Hyperlink"/>
          </w:rPr>
          <w:t>inciso II do art. 75 da Lei nº 14.133, de 2021</w:t>
        </w:r>
      </w:hyperlink>
    </w:p>
    <w:p w14:paraId="4B9FB66E" w14:textId="77777777" w:rsidR="00ED068C" w:rsidRPr="007E40DB" w:rsidRDefault="00ED068C" w:rsidP="00B66318">
      <w:pPr>
        <w:pStyle w:val="Nivel2"/>
        <w:spacing w:before="0" w:after="0" w:line="240" w:lineRule="auto"/>
      </w:pPr>
      <w:r>
        <w:t>Para fins de liquidação, o setor competente deve verificar se a Nota Fiscal ou Fatura apresentada expressa os elementos necessários e essenciais do documento, tais como:</w:t>
      </w:r>
    </w:p>
    <w:p w14:paraId="49268722" w14:textId="77777777" w:rsidR="00ED068C" w:rsidRPr="007E40DB" w:rsidRDefault="00ED068C" w:rsidP="00B66318">
      <w:pPr>
        <w:pStyle w:val="Nivel3"/>
        <w:spacing w:before="0" w:after="0" w:line="240" w:lineRule="auto"/>
        <w:ind w:left="3198"/>
        <w:rPr>
          <w:lang w:eastAsia="en-US"/>
        </w:rPr>
      </w:pPr>
      <w:r>
        <w:rPr>
          <w:lang w:eastAsia="en-US"/>
        </w:rPr>
        <w:t>o prazo de validade;</w:t>
      </w:r>
    </w:p>
    <w:p w14:paraId="661AEFC7" w14:textId="77777777" w:rsidR="00ED068C" w:rsidRPr="007E40DB" w:rsidRDefault="00ED068C" w:rsidP="00B66318">
      <w:pPr>
        <w:pStyle w:val="Nivel3"/>
        <w:spacing w:before="0" w:after="0" w:line="240" w:lineRule="auto"/>
        <w:ind w:left="3198"/>
        <w:rPr>
          <w:lang w:eastAsia="en-US"/>
        </w:rPr>
      </w:pPr>
      <w:r w:rsidRPr="007E40DB">
        <w:rPr>
          <w:lang w:eastAsia="en-US"/>
        </w:rPr>
        <w:t>a data da emissão;</w:t>
      </w:r>
    </w:p>
    <w:p w14:paraId="326D89A0" w14:textId="77777777" w:rsidR="00ED068C" w:rsidRPr="007E40DB" w:rsidRDefault="00ED068C" w:rsidP="00B66318">
      <w:pPr>
        <w:pStyle w:val="Nivel3"/>
        <w:spacing w:before="0" w:after="0" w:line="240" w:lineRule="auto"/>
        <w:ind w:left="3198"/>
        <w:rPr>
          <w:lang w:eastAsia="en-US"/>
        </w:rPr>
      </w:pPr>
      <w:r w:rsidRPr="007E40DB">
        <w:rPr>
          <w:lang w:eastAsia="en-US"/>
        </w:rPr>
        <w:t>os dados do contrato e do órgão contratante;</w:t>
      </w:r>
    </w:p>
    <w:p w14:paraId="2F457AEB" w14:textId="77777777" w:rsidR="00ED068C" w:rsidRPr="007E40DB" w:rsidRDefault="00ED068C" w:rsidP="00B66318">
      <w:pPr>
        <w:pStyle w:val="Nivel3"/>
        <w:spacing w:before="0" w:after="0" w:line="240" w:lineRule="auto"/>
        <w:ind w:left="3198"/>
        <w:rPr>
          <w:lang w:eastAsia="en-US"/>
        </w:rPr>
      </w:pPr>
      <w:r w:rsidRPr="007E40DB">
        <w:rPr>
          <w:lang w:eastAsia="en-US"/>
        </w:rPr>
        <w:t>o período respectivo de execução do contrato;</w:t>
      </w:r>
    </w:p>
    <w:p w14:paraId="17896144" w14:textId="77777777" w:rsidR="00ED068C" w:rsidRPr="007E40DB" w:rsidRDefault="00ED068C" w:rsidP="00B66318">
      <w:pPr>
        <w:pStyle w:val="Nivel3"/>
        <w:spacing w:before="0" w:after="0" w:line="240" w:lineRule="auto"/>
        <w:ind w:left="3198"/>
        <w:rPr>
          <w:lang w:eastAsia="en-US"/>
        </w:rPr>
      </w:pPr>
      <w:r w:rsidRPr="007E40DB">
        <w:rPr>
          <w:lang w:eastAsia="en-US"/>
        </w:rPr>
        <w:t>o valor a pagar; e</w:t>
      </w:r>
    </w:p>
    <w:p w14:paraId="0C6523A8" w14:textId="77777777" w:rsidR="00ED068C" w:rsidRPr="007E40DB" w:rsidRDefault="00ED068C" w:rsidP="00B66318">
      <w:pPr>
        <w:pStyle w:val="Nivel3"/>
        <w:spacing w:before="0" w:after="0" w:line="240" w:lineRule="auto"/>
        <w:ind w:left="3198"/>
        <w:rPr>
          <w:lang w:eastAsia="en-US"/>
        </w:rPr>
      </w:pPr>
      <w:r>
        <w:rPr>
          <w:lang w:eastAsia="en-US"/>
        </w:rPr>
        <w:t>eventual destaque do valor de retenções tributárias cabíveis.</w:t>
      </w:r>
    </w:p>
    <w:p w14:paraId="1F158F1E" w14:textId="77777777" w:rsidR="00ED068C" w:rsidRPr="007E40DB" w:rsidRDefault="00ED068C" w:rsidP="00B66318">
      <w:pPr>
        <w:pStyle w:val="Nivel2"/>
        <w:spacing w:before="0" w:after="0" w:line="240" w:lineRule="auto"/>
      </w:pPr>
      <w: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9203663" w14:textId="77777777" w:rsidR="00ED068C" w:rsidRPr="007E40DB" w:rsidRDefault="00ED068C" w:rsidP="00B66318">
      <w:pPr>
        <w:pStyle w:val="Nivel2"/>
        <w:spacing w:before="0" w:after="0" w:line="240" w:lineRule="auto"/>
      </w:pPr>
      <w:r>
        <w:t xml:space="preserve">A Nota Fiscal ou Fatura deverá ser obrigatoriamente acompanhada da comprovação da regularidade fiscal, constatada por meio de consulta </w:t>
      </w:r>
      <w:r w:rsidRPr="58A0B14B">
        <w:rPr>
          <w:i/>
          <w:iCs/>
        </w:rPr>
        <w:t>on-line</w:t>
      </w:r>
      <w:r>
        <w:t xml:space="preserve"> ao SICAF ou, na impossibilidade de acesso ao referido Sistema, mediante consulta aos sítios eletrônicos oficiais ou à documentação mencionada no art. 68 da Lei nº 14.133/2021.</w:t>
      </w:r>
    </w:p>
    <w:p w14:paraId="03D32832" w14:textId="77777777" w:rsidR="00ED068C" w:rsidRPr="007E40DB" w:rsidRDefault="00ED068C" w:rsidP="00B66318">
      <w:pPr>
        <w:pStyle w:val="Nivel2"/>
        <w:spacing w:before="0" w:after="0" w:line="240" w:lineRule="auto"/>
      </w:pPr>
      <w: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Pr="3E524460">
        <w:rPr>
          <w:color w:val="000000" w:themeColor="text1"/>
        </w:rPr>
        <w:t xml:space="preserve"> (INSTRUÇÃO NORMATIVA Nº 3, DE 26 DE ABRIL DE 2018</w:t>
      </w:r>
      <w:bookmarkStart w:id="73" w:name="_Int_T4XqlsQA"/>
      <w:r>
        <w:t>).</w:t>
      </w:r>
      <w:bookmarkEnd w:id="73"/>
    </w:p>
    <w:p w14:paraId="56B9AA6E" w14:textId="77777777" w:rsidR="00ED068C" w:rsidRPr="007E40DB" w:rsidRDefault="00ED068C" w:rsidP="00B66318">
      <w:pPr>
        <w:pStyle w:val="Nivel2"/>
        <w:spacing w:before="0" w:after="0" w:line="240" w:lineRule="auto"/>
      </w:pP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CC1481" w14:textId="77777777" w:rsidR="00ED068C" w:rsidRPr="007E40DB" w:rsidRDefault="00ED068C" w:rsidP="00B66318">
      <w:pPr>
        <w:pStyle w:val="Nivel2"/>
        <w:spacing w:before="0" w:after="0" w:line="240" w:lineRule="auto"/>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3B6AD6" w14:textId="77777777" w:rsidR="00ED068C" w:rsidRPr="007E40DB" w:rsidRDefault="00ED068C" w:rsidP="00B66318">
      <w:pPr>
        <w:pStyle w:val="Nivel2"/>
        <w:spacing w:before="0" w:after="0" w:line="240" w:lineRule="auto"/>
      </w:pPr>
      <w:r>
        <w:t>Persistindo a irregularidade, o contratante deverá adotar as medidas necessárias à rescisão contratual nos autos do processo administrativo correspondente, assegurada ao contratado a ampla defesa.</w:t>
      </w:r>
    </w:p>
    <w:p w14:paraId="357E62A5" w14:textId="77777777" w:rsidR="00ED068C" w:rsidRPr="007E40DB" w:rsidRDefault="00ED068C" w:rsidP="00B66318">
      <w:pPr>
        <w:pStyle w:val="Nivel2"/>
        <w:spacing w:before="0" w:after="0" w:line="240" w:lineRule="auto"/>
      </w:pPr>
      <w:r>
        <w:t xml:space="preserve">Havendo a efetiva execução do objeto, os pagamentos serão realizados normalmente, até que se decida pela rescisão do contrato, caso o contratado não regularize sua situação junto ao SICAF. </w:t>
      </w:r>
    </w:p>
    <w:p w14:paraId="4C9B11AF" w14:textId="77777777" w:rsidR="00ED068C" w:rsidRPr="007E40DB" w:rsidRDefault="00ED068C" w:rsidP="00B66318">
      <w:pPr>
        <w:pStyle w:val="Nvel01-SemNumerao"/>
        <w:spacing w:before="0" w:after="0" w:line="240" w:lineRule="auto"/>
      </w:pPr>
      <w:r w:rsidRPr="5CE697EB">
        <w:t>Prazo de pagamento</w:t>
      </w:r>
    </w:p>
    <w:p w14:paraId="740233D3" w14:textId="77777777" w:rsidR="00ED068C" w:rsidRPr="007E40DB" w:rsidRDefault="00ED068C" w:rsidP="00B66318">
      <w:pPr>
        <w:pStyle w:val="Nivel2"/>
        <w:spacing w:before="0" w:after="0" w:line="240" w:lineRule="auto"/>
      </w:pPr>
      <w:r>
        <w:t>O pagamento será efetuado no prazo máximo de até dez dias úteis, contados da finalização da liquidação da despesa, conforme seção anterior, nos termos da Instrução Normativa SEGES/ME nº 77, de 2022.</w:t>
      </w:r>
    </w:p>
    <w:p w14:paraId="138B09E9" w14:textId="77777777" w:rsidR="00ED068C" w:rsidRPr="007E40DB" w:rsidRDefault="00ED068C" w:rsidP="00B66318">
      <w:pPr>
        <w:pStyle w:val="Nivel2"/>
        <w:spacing w:before="0" w:after="0" w:line="240" w:lineRule="auto"/>
      </w:pPr>
      <w:r>
        <w:t xml:space="preserve">No caso de atraso pelo Contratante, os valores devidos ao contratado serão atualizados monetariamente entre o termo final do prazo de pagamento até a data de sua efetiva realização, mediante aplicação do índice </w:t>
      </w:r>
      <w:r w:rsidRPr="00101FE9">
        <w:rPr>
          <w:color w:val="000000" w:themeColor="text1"/>
        </w:rPr>
        <w:t>IPCA/</w:t>
      </w:r>
      <w:proofErr w:type="gramStart"/>
      <w:r w:rsidRPr="00101FE9">
        <w:rPr>
          <w:color w:val="000000" w:themeColor="text1"/>
        </w:rPr>
        <w:t>IBGE</w:t>
      </w:r>
      <w:r>
        <w:rPr>
          <w:i/>
          <w:iCs/>
          <w:color w:val="FF0000"/>
        </w:rPr>
        <w:t xml:space="preserve"> </w:t>
      </w:r>
      <w:r>
        <w:t xml:space="preserve"> de</w:t>
      </w:r>
      <w:proofErr w:type="gramEnd"/>
      <w:r>
        <w:t xml:space="preserve"> correção monetária.</w:t>
      </w:r>
    </w:p>
    <w:p w14:paraId="5807E49E" w14:textId="77777777" w:rsidR="00ED068C" w:rsidRPr="00B4341B" w:rsidRDefault="00ED068C" w:rsidP="00B66318">
      <w:pPr>
        <w:pStyle w:val="Nvel01-SemNumerao"/>
        <w:spacing w:before="0" w:after="0" w:line="240" w:lineRule="auto"/>
      </w:pPr>
      <w:r w:rsidRPr="00B4341B">
        <w:lastRenderedPageBreak/>
        <w:t>Forma de pagamento</w:t>
      </w:r>
    </w:p>
    <w:p w14:paraId="41DA6B59"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O pagamento será realizado através de ordem bancária, para crédito em banco, agência e conta corrente indicados pelo contratado.</w:t>
      </w:r>
    </w:p>
    <w:p w14:paraId="73550906"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Será considerada data do pagamento o dia em que constar como emitida a ordem bancária para pagamento.</w:t>
      </w:r>
    </w:p>
    <w:p w14:paraId="20482743" w14:textId="77777777" w:rsidR="00ED068C" w:rsidRDefault="00ED068C" w:rsidP="00B66318">
      <w:pPr>
        <w:pStyle w:val="Nivel2"/>
        <w:spacing w:before="0" w:after="0" w:line="240" w:lineRule="auto"/>
        <w:rPr>
          <w:lang w:eastAsia="en-US"/>
        </w:rPr>
      </w:pPr>
      <w:r w:rsidRPr="3E524460">
        <w:rPr>
          <w:lang w:eastAsia="en-US"/>
        </w:rPr>
        <w:t>Quando do pagamento, será efetuada a retenção tributária prevista na legislação aplicável.</w:t>
      </w:r>
    </w:p>
    <w:p w14:paraId="0B170764" w14:textId="77777777" w:rsidR="00ED068C" w:rsidRPr="007E40DB" w:rsidRDefault="00ED068C" w:rsidP="00B66318">
      <w:pPr>
        <w:pStyle w:val="Nivel3"/>
        <w:spacing w:before="0" w:after="0" w:line="240" w:lineRule="auto"/>
        <w:ind w:left="3198"/>
        <w:rPr>
          <w:lang w:eastAsia="en-US"/>
        </w:rPr>
      </w:pPr>
      <w:r w:rsidRPr="3E524460">
        <w:rPr>
          <w:lang w:eastAsia="en-US"/>
        </w:rPr>
        <w:t>Independentemente do percentual de tributo inserido na planilha, quando houver, serão retidos na fonte, quando da realização do pagamento, os percentuais estabelecidos na legislação vigente.</w:t>
      </w:r>
    </w:p>
    <w:p w14:paraId="0D8336D6" w14:textId="77777777" w:rsidR="00ED068C" w:rsidRPr="007E40DB" w:rsidRDefault="00ED068C" w:rsidP="00B66318">
      <w:pPr>
        <w:pStyle w:val="Nivel2"/>
        <w:spacing w:before="0" w:after="0" w:line="240" w:lineRule="auto"/>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B66318">
      <w:pPr>
        <w:pStyle w:val="Nivel01"/>
        <w:spacing w:before="0" w:after="0" w:line="240" w:lineRule="auto"/>
      </w:pPr>
      <w:r w:rsidRPr="00BF019B">
        <w:t>FORMA E CRITÉRIOS DE SELEÇÃO DO FORNECEDOR E FORMA DE FORNECIMENTO</w:t>
      </w:r>
    </w:p>
    <w:p w14:paraId="1D276DA6" w14:textId="77777777" w:rsidR="00B66318" w:rsidRPr="007E40DB" w:rsidRDefault="00B66318" w:rsidP="00B66318">
      <w:pPr>
        <w:pStyle w:val="Nvel01-SemNumerao"/>
        <w:spacing w:before="0" w:after="0" w:line="240" w:lineRule="auto"/>
        <w:rPr>
          <w:rFonts w:eastAsiaTheme="minorEastAsia"/>
        </w:rPr>
      </w:pPr>
      <w:r w:rsidRPr="007E40DB">
        <w:t>Forma de seleção e critério de julgamento da proposta</w:t>
      </w:r>
    </w:p>
    <w:p w14:paraId="0CA64A15" w14:textId="021B6665" w:rsidR="00B66318" w:rsidRPr="00313947" w:rsidRDefault="00B66318" w:rsidP="00B66318">
      <w:pPr>
        <w:pStyle w:val="Nivel2"/>
        <w:numPr>
          <w:ilvl w:val="1"/>
          <w:numId w:val="47"/>
        </w:numPr>
        <w:spacing w:before="0" w:after="0" w:line="240" w:lineRule="auto"/>
        <w:rPr>
          <w:rFonts w:eastAsia="MS Mincho"/>
          <w:i/>
          <w:iCs/>
          <w:color w:val="000000" w:themeColor="text1"/>
        </w:rPr>
      </w:pPr>
      <w:r w:rsidRPr="58A0B14B">
        <w:t>O fornecedor</w:t>
      </w:r>
      <w:r>
        <w:t xml:space="preserve"> será selecionado por meio da realização de procedimento de LICITAÇÃO, na modalidade PREGÃO, sob a forma ELETRÔNICA</w:t>
      </w:r>
      <w:r w:rsidRPr="58A0B14B">
        <w:t>, com adoção do critério de julgamento pelo</w:t>
      </w:r>
      <w:r>
        <w:t xml:space="preserve"> MENOR PREÇO POR ITEM.</w:t>
      </w:r>
    </w:p>
    <w:p w14:paraId="6274B3C3" w14:textId="77777777" w:rsidR="00B66318" w:rsidRDefault="00B66318" w:rsidP="00B66318">
      <w:pPr>
        <w:pStyle w:val="Nvel01-SemNumerao"/>
        <w:spacing w:before="0" w:after="0" w:line="240" w:lineRule="auto"/>
        <w:rPr>
          <w:rFonts w:eastAsia="MS Mincho"/>
          <w:color w:val="000000" w:themeColor="text1"/>
        </w:rPr>
      </w:pPr>
      <w:r w:rsidRPr="58A0B14B">
        <w:t>Regime de execução</w:t>
      </w:r>
    </w:p>
    <w:p w14:paraId="32211928" w14:textId="77777777" w:rsidR="00B66318" w:rsidRDefault="00B66318" w:rsidP="00B66318">
      <w:pPr>
        <w:pStyle w:val="Nivel2"/>
        <w:spacing w:before="0" w:after="0" w:line="240" w:lineRule="auto"/>
        <w:rPr>
          <w:rFonts w:eastAsia="MS Mincho"/>
          <w:i/>
          <w:iCs/>
        </w:rPr>
      </w:pPr>
      <w:r w:rsidRPr="58A0B14B">
        <w:t>O regime de execução do contrato será</w:t>
      </w:r>
      <w:r>
        <w:t xml:space="preserve"> </w:t>
      </w:r>
      <w:proofErr w:type="gramStart"/>
      <w:r>
        <w:t>EMPREITADA</w:t>
      </w:r>
      <w:proofErr w:type="gramEnd"/>
      <w:r>
        <w:t xml:space="preserve"> POR PREÇO UNITÁRIO</w:t>
      </w:r>
      <w:r w:rsidRPr="58A0B14B">
        <w:rPr>
          <w:color w:val="FF0000"/>
        </w:rPr>
        <w:t>.</w:t>
      </w:r>
    </w:p>
    <w:p w14:paraId="3ACEDACA" w14:textId="77777777" w:rsidR="00B66318" w:rsidRPr="007E40DB" w:rsidRDefault="00B66318" w:rsidP="00B66318">
      <w:pPr>
        <w:pStyle w:val="Nvel01-SemNumerao"/>
        <w:spacing w:before="0" w:after="0" w:line="240" w:lineRule="auto"/>
      </w:pPr>
      <w:r w:rsidRPr="007E40DB">
        <w:t>Exigências de habilitação</w:t>
      </w:r>
    </w:p>
    <w:p w14:paraId="2CAC4742" w14:textId="77777777" w:rsidR="00B66318" w:rsidRPr="007E40DB" w:rsidRDefault="00B66318" w:rsidP="00B66318">
      <w:pPr>
        <w:pStyle w:val="Nivel2"/>
        <w:spacing w:before="0" w:after="0" w:line="240" w:lineRule="auto"/>
      </w:pPr>
      <w:r>
        <w:t>Para fins de habilitação, deverá o licitante comprovar os seguintes requisitos:</w:t>
      </w:r>
    </w:p>
    <w:p w14:paraId="68367A94" w14:textId="77777777" w:rsidR="00B66318" w:rsidRPr="007E40DB" w:rsidRDefault="00B66318" w:rsidP="00B66318">
      <w:pPr>
        <w:pStyle w:val="Nvel01-SemNumerao"/>
        <w:spacing w:before="0" w:after="0" w:line="240" w:lineRule="auto"/>
      </w:pPr>
      <w:r w:rsidRPr="007E40DB">
        <w:t>Habilitação jurídica</w:t>
      </w:r>
    </w:p>
    <w:p w14:paraId="0D09642C" w14:textId="77777777" w:rsidR="00B66318" w:rsidRPr="007E40DB" w:rsidRDefault="00B66318" w:rsidP="00B66318">
      <w:pPr>
        <w:pStyle w:val="Nivel2"/>
        <w:spacing w:before="0" w:after="0" w:line="240" w:lineRule="auto"/>
      </w:pPr>
      <w:bookmarkStart w:id="74" w:name="_Ref115800561"/>
      <w:r w:rsidRPr="58A0B14B">
        <w:rPr>
          <w:b/>
          <w:bCs/>
        </w:rPr>
        <w:t>Pessoa física:</w:t>
      </w:r>
      <w:r>
        <w:t xml:space="preserve"> cédula de identidade (RG) ou documento equivalente que, por força de lei, tenha validade para fins de identificação em todo o território nacional;</w:t>
      </w:r>
      <w:bookmarkEnd w:id="74"/>
    </w:p>
    <w:p w14:paraId="3C54AEBF" w14:textId="77777777" w:rsidR="00B66318" w:rsidRPr="00F53FA9" w:rsidRDefault="00B66318" w:rsidP="00B66318">
      <w:pPr>
        <w:pStyle w:val="Nivel2"/>
        <w:spacing w:before="0" w:after="0" w:line="240" w:lineRule="auto"/>
      </w:pPr>
      <w:r w:rsidRPr="58A0B14B">
        <w:rPr>
          <w:b/>
          <w:bCs/>
        </w:rPr>
        <w:t>Empresário individual</w:t>
      </w:r>
      <w:r>
        <w:t xml:space="preserve">: inscrição no Registro Público de Empresas Mercantis, a cargo da Junta Comercial da respectiva sede; </w:t>
      </w:r>
    </w:p>
    <w:p w14:paraId="17C0A929" w14:textId="77777777" w:rsidR="00B66318" w:rsidRPr="00F53FA9" w:rsidRDefault="00B66318" w:rsidP="00B66318">
      <w:pPr>
        <w:pStyle w:val="Nivel2"/>
        <w:spacing w:before="0" w:after="0" w:line="240" w:lineRule="auto"/>
      </w:pPr>
      <w:r w:rsidRPr="58A0B14B">
        <w:rPr>
          <w:b/>
          <w:bCs/>
        </w:rPr>
        <w:t>Microempreendedor Individual - MEI</w:t>
      </w:r>
      <w:r>
        <w:t xml:space="preserve">: Certificado da Condição de Microempreendedor Individual - CCMEI, cuja aceitação ficará condicionada à verificação da autenticidade no sítio </w:t>
      </w:r>
      <w:hyperlink r:id="rId71">
        <w:r w:rsidRPr="58A0B14B">
          <w:rPr>
            <w:rStyle w:val="Hyperlink"/>
          </w:rPr>
          <w:t>https://www.gov.br/empresas-e-negocios/pt-br/empreendedor</w:t>
        </w:r>
      </w:hyperlink>
      <w:r>
        <w:t>;</w:t>
      </w:r>
    </w:p>
    <w:p w14:paraId="55264037" w14:textId="77777777" w:rsidR="00B66318" w:rsidRPr="007E40DB" w:rsidRDefault="00B66318" w:rsidP="00B66318">
      <w:pPr>
        <w:pStyle w:val="Nivel2"/>
        <w:spacing w:before="0" w:after="0" w:line="240" w:lineRule="auto"/>
      </w:pPr>
      <w:r w:rsidRPr="58A0B14B">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377A7245" w14:textId="77777777" w:rsidR="00B66318" w:rsidRPr="007E40DB" w:rsidRDefault="00B66318" w:rsidP="00B66318">
      <w:pPr>
        <w:pStyle w:val="Nivel2"/>
        <w:spacing w:before="0" w:after="0" w:line="240" w:lineRule="auto"/>
      </w:pPr>
      <w:r w:rsidRPr="3E524460">
        <w:rPr>
          <w:b/>
          <w:bCs/>
        </w:rPr>
        <w:t>Sociedade empresária estrangeira</w:t>
      </w:r>
      <w: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F7E974E" w14:textId="77777777" w:rsidR="00B66318" w:rsidRPr="007E40DB" w:rsidRDefault="00B66318" w:rsidP="00B66318">
      <w:pPr>
        <w:pStyle w:val="Nivel2"/>
        <w:spacing w:before="0" w:after="0" w:line="240" w:lineRule="auto"/>
      </w:pPr>
      <w:r w:rsidRPr="58A0B14B">
        <w:rPr>
          <w:b/>
          <w:bCs/>
        </w:rPr>
        <w:t>Sociedade simples</w:t>
      </w:r>
      <w:r>
        <w:t>: inscrição do ato constitutivo no Registro Civil de Pessoas Jurídicas do local de sua sede, acompanhada de documento comprobatório de seus administradores;</w:t>
      </w:r>
    </w:p>
    <w:p w14:paraId="667F8E29" w14:textId="77777777" w:rsidR="00B66318" w:rsidRPr="007E40DB" w:rsidRDefault="00B66318" w:rsidP="00B66318">
      <w:pPr>
        <w:pStyle w:val="Nivel2"/>
        <w:spacing w:before="0" w:after="0" w:line="240" w:lineRule="auto"/>
      </w:pPr>
      <w:r w:rsidRPr="58A0B14B">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75" w:name="_Int_ySfCXwr4"/>
      <w:r>
        <w:t>Mercantis onde</w:t>
      </w:r>
      <w:bookmarkEnd w:id="75"/>
      <w:r>
        <w:t xml:space="preserve"> opera, com averbação no Registro onde tem sede a matriz</w:t>
      </w:r>
    </w:p>
    <w:p w14:paraId="467D9A6E" w14:textId="77777777" w:rsidR="00B66318" w:rsidRPr="007E40DB" w:rsidRDefault="00B66318" w:rsidP="00B66318">
      <w:pPr>
        <w:pStyle w:val="Nivel2"/>
        <w:spacing w:before="0" w:after="0" w:line="240" w:lineRule="auto"/>
      </w:pPr>
      <w:r w:rsidRPr="58A0B14B">
        <w:rPr>
          <w:b/>
          <w:bCs/>
        </w:rPr>
        <w:t>Sociedade cooperativa</w:t>
      </w:r>
      <w: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B9A3823" w14:textId="77777777" w:rsidR="00B66318" w:rsidRPr="007E40DB" w:rsidRDefault="00B66318" w:rsidP="00B66318">
      <w:pPr>
        <w:pStyle w:val="Nivel2"/>
        <w:spacing w:before="0" w:after="0" w:line="240" w:lineRule="auto"/>
      </w:pPr>
      <w:r>
        <w:t>Os documentos apresentados deverão estar acompanhados de todas as alterações ou da consolidação respectiva.</w:t>
      </w:r>
    </w:p>
    <w:p w14:paraId="4668902C" w14:textId="77777777" w:rsidR="00B66318" w:rsidRPr="007E40DB" w:rsidRDefault="00B66318" w:rsidP="00B66318">
      <w:pPr>
        <w:pStyle w:val="Nvel01-SemNumerao"/>
        <w:spacing w:before="0" w:after="0" w:line="240" w:lineRule="auto"/>
      </w:pPr>
      <w:r w:rsidRPr="007E40DB">
        <w:lastRenderedPageBreak/>
        <w:t>Habilitação fiscal, social e trabalhista</w:t>
      </w:r>
    </w:p>
    <w:p w14:paraId="346FD2AF" w14:textId="77777777" w:rsidR="00B66318" w:rsidRPr="007E40DB" w:rsidRDefault="00B66318" w:rsidP="00B66318">
      <w:pPr>
        <w:pStyle w:val="Nivel2"/>
        <w:spacing w:before="0" w:after="0" w:line="240" w:lineRule="auto"/>
      </w:pPr>
      <w:r>
        <w:t>Prova de inscrição no Cadastro Nacional de Pessoas Jurídicas ou no Cadastro de Pessoas Físicas, conforme o caso;</w:t>
      </w:r>
    </w:p>
    <w:p w14:paraId="40F2503A" w14:textId="77777777" w:rsidR="00B66318" w:rsidRPr="007E40DB" w:rsidRDefault="00B66318" w:rsidP="00B66318">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FC93F1" w14:textId="77777777" w:rsidR="00B66318" w:rsidRPr="007E40DB" w:rsidRDefault="00B66318" w:rsidP="00B66318">
      <w:pPr>
        <w:pStyle w:val="Nivel2"/>
        <w:spacing w:before="0" w:after="0" w:line="240" w:lineRule="auto"/>
      </w:pPr>
      <w:r>
        <w:t>Prova de regularidade com o Fundo de Garantia do Tempo de Serviço (FGTS);</w:t>
      </w:r>
    </w:p>
    <w:p w14:paraId="36C45A58" w14:textId="77777777" w:rsidR="00B66318" w:rsidRPr="001C352B" w:rsidRDefault="00B66318" w:rsidP="00B66318">
      <w:pPr>
        <w:pStyle w:val="Nivel2"/>
        <w:spacing w:before="0" w:after="0" w:line="240" w:lineRule="auto"/>
      </w:pPr>
      <w: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2">
        <w:r w:rsidRPr="58A0B14B">
          <w:rPr>
            <w:rStyle w:val="Hyperlink"/>
          </w:rPr>
          <w:t>Decreto-Lei nº 5.452, de 1º de maio de 1943;</w:t>
        </w:r>
      </w:hyperlink>
    </w:p>
    <w:p w14:paraId="25CABAFC" w14:textId="77777777" w:rsidR="00B66318" w:rsidRPr="001C352B" w:rsidRDefault="00B66318" w:rsidP="00B66318">
      <w:pPr>
        <w:pStyle w:val="Nivel2"/>
        <w:spacing w:before="0" w:after="0" w:line="240" w:lineRule="auto"/>
      </w:pPr>
      <w:r w:rsidRPr="58A0B14B">
        <w:t>Prova de inscrição no cadastro de contribuintes</w:t>
      </w:r>
      <w:r>
        <w:t xml:space="preserve"> da Fazenda Estadual, </w:t>
      </w:r>
      <w:r w:rsidRPr="58A0B14B">
        <w:t xml:space="preserve">relativo ao domicílio ou sede do fornecedor, pertinente ao seu ramo de atividade e compatível com o objeto contratual; </w:t>
      </w:r>
    </w:p>
    <w:p w14:paraId="6D74274B" w14:textId="77777777" w:rsidR="00B66318" w:rsidRPr="001C352B" w:rsidRDefault="00B66318" w:rsidP="00B66318">
      <w:pPr>
        <w:pStyle w:val="Nivel2"/>
        <w:spacing w:before="0" w:after="0" w:line="240" w:lineRule="auto"/>
      </w:pPr>
      <w:r w:rsidRPr="58A0B14B">
        <w:t>Prova de regularidade com a Fazenda</w:t>
      </w:r>
      <w:r>
        <w:t xml:space="preserve"> Municipal </w:t>
      </w:r>
      <w:r w:rsidRPr="58A0B14B">
        <w:t>do domicílio ou sede do fornecedor, relativa à atividade em cujo exercício contrata ou concorre;</w:t>
      </w:r>
    </w:p>
    <w:p w14:paraId="1C14489B" w14:textId="77777777" w:rsidR="00B66318" w:rsidRPr="001C352B" w:rsidRDefault="00B66318" w:rsidP="00B66318">
      <w:pPr>
        <w:pStyle w:val="Nivel2"/>
        <w:spacing w:before="0" w:after="0" w:line="240" w:lineRule="auto"/>
      </w:pPr>
      <w:r w:rsidRPr="58A0B14B">
        <w:t>Caso o fornecedor seja considerado isento dos tributos</w:t>
      </w:r>
      <w:r>
        <w:t xml:space="preserve"> Estaduais e Municipais </w:t>
      </w:r>
      <w:r w:rsidRPr="58A0B14B">
        <w:t>relacionados ao objeto contratual, deverá comprovar tal condição mediante a apresentação de declaração da Fazenda respectiva do seu domicílio ou sede, ou outra equivalente, na forma da lei.</w:t>
      </w:r>
    </w:p>
    <w:p w14:paraId="51322C90" w14:textId="77777777" w:rsidR="00B66318" w:rsidRPr="001C352B" w:rsidRDefault="00B66318" w:rsidP="00B66318">
      <w:pPr>
        <w:pStyle w:val="Nivel2"/>
        <w:spacing w:before="0" w:after="0" w:line="240" w:lineRule="auto"/>
      </w:pPr>
      <w:bookmarkStart w:id="76" w:name="_Hlk121934117"/>
      <w: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76"/>
    <w:p w14:paraId="0CE46A61" w14:textId="77777777" w:rsidR="00B66318" w:rsidRPr="007E40DB" w:rsidRDefault="00B66318" w:rsidP="00B66318">
      <w:pPr>
        <w:pStyle w:val="Nvel01-SemNumerao"/>
        <w:spacing w:before="0" w:after="0" w:line="240" w:lineRule="auto"/>
      </w:pPr>
      <w:r w:rsidRPr="21D57103">
        <w:t>Qualificação Técnica</w:t>
      </w:r>
    </w:p>
    <w:p w14:paraId="31D1CB74" w14:textId="77777777" w:rsidR="00B66318" w:rsidRPr="00534F99" w:rsidRDefault="00B66318" w:rsidP="00B66318">
      <w:pPr>
        <w:pStyle w:val="Nivel2"/>
        <w:spacing w:before="0" w:after="0" w:line="240" w:lineRule="auto"/>
        <w:rPr>
          <w:bCs/>
          <w:iCs/>
        </w:rPr>
      </w:pPr>
      <w:r w:rsidRPr="00534F99">
        <w:t>Qualificação</w:t>
      </w:r>
      <w:r>
        <w:t xml:space="preserve"> </w:t>
      </w:r>
      <w:r w:rsidRPr="00534F99">
        <w:rPr>
          <w:bCs/>
          <w:iCs/>
        </w:rPr>
        <w:t xml:space="preserve">Técnica: </w:t>
      </w:r>
    </w:p>
    <w:p w14:paraId="717BA7D4" w14:textId="77777777" w:rsidR="00B66318" w:rsidRPr="00534F99" w:rsidRDefault="00B66318" w:rsidP="00B66318">
      <w:pPr>
        <w:pStyle w:val="Nivel3"/>
        <w:spacing w:before="0" w:after="0" w:line="240" w:lineRule="auto"/>
        <w:rPr>
          <w:bCs/>
        </w:rPr>
      </w:pPr>
      <w:bookmarkStart w:id="77" w:name="_Hlk519176340"/>
      <w:r w:rsidRPr="00534F99">
        <w:t xml:space="preserve">Comprovação de aptidão para </w:t>
      </w:r>
      <w:r>
        <w:t>fornecimento dos produtos e par</w:t>
      </w:r>
      <w:r w:rsidRPr="00534F99">
        <w:t>a prestação dos serviços em características, quantidades e prazos compatíveis com o objeto desta licitação, ou com o item pertinente, mediante a apresentação de atestado(s) fornecido(s) por pessoas jurídicas de direito público ou privado.</w:t>
      </w:r>
    </w:p>
    <w:bookmarkEnd w:id="77"/>
    <w:p w14:paraId="412872BB" w14:textId="77777777" w:rsidR="00B66318" w:rsidRPr="00A149C1" w:rsidRDefault="00B66318" w:rsidP="00B66318">
      <w:pPr>
        <w:pStyle w:val="Nivel01"/>
        <w:spacing w:before="0" w:after="0" w:line="240" w:lineRule="auto"/>
      </w:pPr>
      <w:r w:rsidRPr="00A149C1">
        <w:t>ESTIMATIVAS DO VALOR DA CONTRATAÇÃO</w:t>
      </w:r>
    </w:p>
    <w:p w14:paraId="47C63CBC" w14:textId="704DDEAF" w:rsidR="00B66318" w:rsidRPr="00313947" w:rsidRDefault="00B66318" w:rsidP="00B66318">
      <w:pPr>
        <w:pStyle w:val="Nivel2"/>
        <w:spacing w:before="0" w:after="0" w:line="240" w:lineRule="auto"/>
      </w:pPr>
      <w:r w:rsidRPr="00313947">
        <w:rPr>
          <w:color w:val="000000" w:themeColor="text1"/>
        </w:rPr>
        <w:t xml:space="preserve">O custo estimado total da contratação é de </w:t>
      </w:r>
      <w:r w:rsidRPr="00967561">
        <w:t>R$ </w:t>
      </w:r>
      <w:r w:rsidR="00E518F7">
        <w:t>66</w:t>
      </w:r>
      <w:r>
        <w:t>.</w:t>
      </w:r>
      <w:r w:rsidR="00E518F7">
        <w:t>665,00</w:t>
      </w:r>
      <w:r w:rsidRPr="00967561">
        <w:t xml:space="preserve"> (</w:t>
      </w:r>
      <w:r w:rsidR="00E518F7">
        <w:t>sessenta e seis mil seiscentos e sessenta e cinco reais</w:t>
      </w:r>
      <w:r w:rsidRPr="00967561">
        <w:t>)</w:t>
      </w:r>
      <w:r w:rsidRPr="00313947">
        <w:rPr>
          <w:color w:val="000000" w:themeColor="text1"/>
        </w:rPr>
        <w:t>.</w:t>
      </w:r>
    </w:p>
    <w:p w14:paraId="1B14D91B" w14:textId="77777777" w:rsidR="00B66318" w:rsidRDefault="00B66318" w:rsidP="00B66318">
      <w:pPr>
        <w:pStyle w:val="Nivel2"/>
        <w:spacing w:before="0" w:after="0" w:line="240" w:lineRule="auto"/>
      </w:pPr>
      <w:r w:rsidRPr="58A0B14B">
        <w:t>A estimativa de custo levou em consideração o risco envolvido na contratação e sua alocação entre contratante e contratado, conforme especificado na matriz de risco constante do Contrato</w:t>
      </w:r>
      <w:r>
        <w:t>.</w:t>
      </w:r>
    </w:p>
    <w:p w14:paraId="09D9AE5D" w14:textId="77777777" w:rsidR="00B66318" w:rsidRDefault="00B66318" w:rsidP="00B66318">
      <w:pPr>
        <w:pStyle w:val="Nivel2"/>
        <w:spacing w:before="0" w:after="0" w:line="240" w:lineRule="auto"/>
      </w:pPr>
      <w:r w:rsidRPr="58A0B14B">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7F02D92F"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3" w:anchor="art124iid">
        <w:r w:rsidRPr="00A149C1">
          <w:rPr>
            <w:i w:val="0"/>
            <w:iCs w:val="0"/>
            <w:color w:val="000000" w:themeColor="text1"/>
          </w:rPr>
          <w:t>línea “d” do inciso II do caput do art. 124 da Lei nº 14.133, de 2021;</w:t>
        </w:r>
      </w:hyperlink>
    </w:p>
    <w:p w14:paraId="2B52D125"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em caso de criação, alteração ou extinção de quaisquer tributos ou encargos legais ou superveniência de disposições legais, com comprovada repercussão sobre os preços registrados;</w:t>
      </w:r>
    </w:p>
    <w:p w14:paraId="232E2FAA"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serão reajustados os preços registrados, respeitada a contagem da anualidade e o índice previsto para a contratação; ou</w:t>
      </w:r>
    </w:p>
    <w:p w14:paraId="3DE76194"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poderão ser repactuados, a pedido do interessado, conforme critérios definidos para a contratação.</w:t>
      </w:r>
    </w:p>
    <w:p w14:paraId="709735EB" w14:textId="77777777" w:rsidR="00B66318" w:rsidRPr="007E40DB" w:rsidRDefault="00B66318" w:rsidP="00B66318">
      <w:pPr>
        <w:pStyle w:val="Nivel01"/>
        <w:spacing w:before="0" w:after="0" w:line="240" w:lineRule="auto"/>
      </w:pPr>
      <w:r w:rsidRPr="00A16150">
        <w:lastRenderedPageBreak/>
        <w:t>ADEQUAÇÃO</w:t>
      </w:r>
      <w:r>
        <w:t xml:space="preserve"> ORÇAMENTÁRIA</w:t>
      </w:r>
    </w:p>
    <w:p w14:paraId="73FC5953" w14:textId="77777777" w:rsidR="00B66318" w:rsidRPr="007E40DB" w:rsidRDefault="00B66318" w:rsidP="00B66318">
      <w:pPr>
        <w:pStyle w:val="Nivel2"/>
        <w:spacing w:before="0" w:after="0" w:line="240" w:lineRule="auto"/>
      </w:pPr>
      <w:r w:rsidRPr="00BF019B">
        <w:t>As despesas</w:t>
      </w:r>
      <w:r>
        <w:t xml:space="preserve"> </w:t>
      </w:r>
      <w:r w:rsidRPr="00BF019B">
        <w:t xml:space="preserve">decorrentes da presente contratação correrão à conta de recursos específicos consignados no Orçamento </w:t>
      </w:r>
      <w:r>
        <w:t>do Município</w:t>
      </w:r>
      <w:r w:rsidRPr="21D57103">
        <w:t>.</w:t>
      </w:r>
    </w:p>
    <w:p w14:paraId="32FBC727" w14:textId="77777777" w:rsidR="00B66318" w:rsidRDefault="00B66318" w:rsidP="00B66318">
      <w:pPr>
        <w:pStyle w:val="Nivel3"/>
        <w:spacing w:before="0" w:after="0" w:line="240" w:lineRule="auto"/>
        <w:ind w:left="3198"/>
      </w:pPr>
      <w:r w:rsidRPr="21D57103">
        <w:t>A contratação será atendida pela seguinte dotação:</w:t>
      </w:r>
    </w:p>
    <w:p w14:paraId="5A974A58" w14:textId="69D65B2F" w:rsidR="00E518F7" w:rsidRDefault="00B66318" w:rsidP="00E518F7">
      <w:pPr>
        <w:pStyle w:val="Nivel3"/>
        <w:numPr>
          <w:ilvl w:val="0"/>
          <w:numId w:val="0"/>
        </w:numPr>
        <w:spacing w:before="0" w:after="0" w:line="240" w:lineRule="auto"/>
        <w:ind w:left="3198"/>
      </w:pPr>
      <w:r>
        <w:t>07001103010016202733903</w:t>
      </w:r>
      <w:r w:rsidR="00E518F7">
        <w:t>6</w:t>
      </w:r>
      <w:r>
        <w:t>00000</w:t>
      </w:r>
    </w:p>
    <w:p w14:paraId="5F74FC74" w14:textId="7DEBA2A1" w:rsidR="00E518F7" w:rsidRDefault="00E518F7" w:rsidP="00E518F7">
      <w:pPr>
        <w:pStyle w:val="Nivel3"/>
        <w:numPr>
          <w:ilvl w:val="0"/>
          <w:numId w:val="0"/>
        </w:numPr>
        <w:spacing w:before="0" w:after="0" w:line="240" w:lineRule="auto"/>
        <w:ind w:left="3198"/>
      </w:pPr>
      <w:r>
        <w:t>07001103010016202733903600000</w:t>
      </w:r>
    </w:p>
    <w:p w14:paraId="3813A798" w14:textId="5A5C2965" w:rsidR="008A569E" w:rsidRDefault="008A569E" w:rsidP="00B66318">
      <w:pPr>
        <w:pStyle w:val="Nivel3"/>
        <w:numPr>
          <w:ilvl w:val="0"/>
          <w:numId w:val="0"/>
        </w:numPr>
        <w:spacing w:before="0" w:after="0" w:line="240" w:lineRule="auto"/>
        <w:ind w:left="3198"/>
      </w:pPr>
    </w:p>
    <w:p w14:paraId="1AB87D92" w14:textId="77777777" w:rsidR="00B66318" w:rsidRPr="007E40DB" w:rsidRDefault="00B66318" w:rsidP="00B66318">
      <w:pPr>
        <w:pStyle w:val="Nivel2"/>
        <w:spacing w:before="0" w:after="0" w:line="240" w:lineRule="auto"/>
      </w:pPr>
      <w: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B66318">
      <w:pPr>
        <w:pStyle w:val="Nivel2"/>
        <w:numPr>
          <w:ilvl w:val="0"/>
          <w:numId w:val="0"/>
        </w:numPr>
        <w:spacing w:before="0" w:after="0" w:line="240" w:lineRule="auto"/>
      </w:pPr>
    </w:p>
    <w:p w14:paraId="144E62E4" w14:textId="17DBD1DF" w:rsidR="00BF019B" w:rsidRPr="00BF019B" w:rsidRDefault="00805325" w:rsidP="00B66318">
      <w:pPr>
        <w:pStyle w:val="Nivel2"/>
        <w:numPr>
          <w:ilvl w:val="0"/>
          <w:numId w:val="0"/>
        </w:numPr>
        <w:spacing w:before="0" w:after="0" w:line="240" w:lineRule="auto"/>
        <w:jc w:val="center"/>
      </w:pPr>
      <w:r>
        <w:t xml:space="preserve">Engenheiro Beltrão/PR, </w:t>
      </w:r>
      <w:r w:rsidR="00E518F7">
        <w:t>17</w:t>
      </w:r>
      <w:r>
        <w:t xml:space="preserve"> de </w:t>
      </w:r>
      <w:proofErr w:type="gramStart"/>
      <w:r w:rsidR="00E518F7">
        <w:t>Julho</w:t>
      </w:r>
      <w:proofErr w:type="gramEnd"/>
      <w:r>
        <w:t xml:space="preserve"> de 2.024</w:t>
      </w:r>
      <w:r w:rsidR="00BF019B" w:rsidRPr="00BF019B">
        <w:t>.</w:t>
      </w:r>
    </w:p>
    <w:p w14:paraId="1E3487F7" w14:textId="77777777" w:rsidR="00BF019B" w:rsidRPr="00BF019B" w:rsidRDefault="00BF019B" w:rsidP="00B66318">
      <w:pPr>
        <w:pStyle w:val="Nivel2"/>
        <w:numPr>
          <w:ilvl w:val="0"/>
          <w:numId w:val="0"/>
        </w:numPr>
        <w:spacing w:before="0" w:after="0" w:line="240" w:lineRule="auto"/>
      </w:pPr>
    </w:p>
    <w:p w14:paraId="6050DEFA" w14:textId="2A849074" w:rsidR="00BF019B" w:rsidRPr="00BF019B" w:rsidRDefault="008C2F66" w:rsidP="00B66318">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B66318">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B66318">
      <w:pPr>
        <w:ind w:firstLine="709"/>
        <w:jc w:val="center"/>
        <w:rPr>
          <w:rFonts w:ascii="Arial" w:hAnsi="Arial" w:cs="Arial"/>
          <w:iCs/>
          <w:sz w:val="20"/>
          <w:szCs w:val="20"/>
        </w:rPr>
      </w:pPr>
    </w:p>
    <w:p w14:paraId="3551400E" w14:textId="091319AE" w:rsidR="002D18A1" w:rsidRDefault="002D18A1" w:rsidP="00B66318">
      <w:pPr>
        <w:ind w:firstLine="709"/>
        <w:jc w:val="center"/>
        <w:rPr>
          <w:rFonts w:ascii="Arial" w:hAnsi="Arial" w:cs="Arial"/>
          <w:iCs/>
          <w:sz w:val="20"/>
          <w:szCs w:val="20"/>
        </w:rPr>
      </w:pPr>
    </w:p>
    <w:p w14:paraId="3CCCCB5A" w14:textId="17A21CCE" w:rsidR="002D18A1" w:rsidRPr="00A5291D" w:rsidRDefault="002D18A1" w:rsidP="00B66318">
      <w:pPr>
        <w:ind w:firstLine="709"/>
        <w:jc w:val="center"/>
        <w:rPr>
          <w:rFonts w:ascii="Arial" w:hAnsi="Arial" w:cs="Arial"/>
          <w:iCs/>
          <w:color w:val="000000" w:themeColor="text1"/>
          <w:sz w:val="20"/>
          <w:szCs w:val="20"/>
        </w:rPr>
      </w:pPr>
    </w:p>
    <w:p w14:paraId="4137CDE6" w14:textId="670F196C" w:rsidR="002D18A1" w:rsidRDefault="002D18A1" w:rsidP="00B66318">
      <w:pPr>
        <w:ind w:firstLine="709"/>
        <w:jc w:val="center"/>
        <w:rPr>
          <w:rFonts w:ascii="Arial" w:hAnsi="Arial" w:cs="Arial"/>
          <w:iCs/>
          <w:color w:val="000000" w:themeColor="text1"/>
          <w:sz w:val="20"/>
          <w:szCs w:val="20"/>
        </w:rPr>
      </w:pPr>
    </w:p>
    <w:p w14:paraId="494F3407" w14:textId="7E8BCAAE" w:rsidR="00E518F7" w:rsidRDefault="00E518F7" w:rsidP="00B66318">
      <w:pPr>
        <w:ind w:firstLine="709"/>
        <w:jc w:val="center"/>
        <w:rPr>
          <w:rFonts w:ascii="Arial" w:hAnsi="Arial" w:cs="Arial"/>
          <w:iCs/>
          <w:color w:val="000000" w:themeColor="text1"/>
          <w:sz w:val="20"/>
          <w:szCs w:val="20"/>
        </w:rPr>
      </w:pPr>
    </w:p>
    <w:p w14:paraId="53EB62C1" w14:textId="08387589" w:rsidR="00E518F7" w:rsidRDefault="00E518F7" w:rsidP="00B66318">
      <w:pPr>
        <w:ind w:firstLine="709"/>
        <w:jc w:val="center"/>
        <w:rPr>
          <w:rFonts w:ascii="Arial" w:hAnsi="Arial" w:cs="Arial"/>
          <w:iCs/>
          <w:color w:val="000000" w:themeColor="text1"/>
          <w:sz w:val="20"/>
          <w:szCs w:val="20"/>
        </w:rPr>
      </w:pPr>
    </w:p>
    <w:p w14:paraId="7901C010" w14:textId="533227F6" w:rsidR="00E518F7" w:rsidRDefault="00E518F7" w:rsidP="00B66318">
      <w:pPr>
        <w:ind w:firstLine="709"/>
        <w:jc w:val="center"/>
        <w:rPr>
          <w:rFonts w:ascii="Arial" w:hAnsi="Arial" w:cs="Arial"/>
          <w:iCs/>
          <w:color w:val="000000" w:themeColor="text1"/>
          <w:sz w:val="20"/>
          <w:szCs w:val="20"/>
        </w:rPr>
      </w:pPr>
    </w:p>
    <w:p w14:paraId="4633F5D6" w14:textId="526AFB0B" w:rsidR="00E518F7" w:rsidRDefault="00E518F7" w:rsidP="00B66318">
      <w:pPr>
        <w:ind w:firstLine="709"/>
        <w:jc w:val="center"/>
        <w:rPr>
          <w:rFonts w:ascii="Arial" w:hAnsi="Arial" w:cs="Arial"/>
          <w:iCs/>
          <w:color w:val="000000" w:themeColor="text1"/>
          <w:sz w:val="20"/>
          <w:szCs w:val="20"/>
        </w:rPr>
      </w:pPr>
    </w:p>
    <w:p w14:paraId="6D2DA8D7" w14:textId="0BB323C3" w:rsidR="00E518F7" w:rsidRDefault="00E518F7" w:rsidP="00B66318">
      <w:pPr>
        <w:ind w:firstLine="709"/>
        <w:jc w:val="center"/>
        <w:rPr>
          <w:rFonts w:ascii="Arial" w:hAnsi="Arial" w:cs="Arial"/>
          <w:iCs/>
          <w:color w:val="000000" w:themeColor="text1"/>
          <w:sz w:val="20"/>
          <w:szCs w:val="20"/>
        </w:rPr>
      </w:pPr>
    </w:p>
    <w:p w14:paraId="726FB9CB" w14:textId="4337854D" w:rsidR="00E518F7" w:rsidRDefault="00E518F7" w:rsidP="00B66318">
      <w:pPr>
        <w:ind w:firstLine="709"/>
        <w:jc w:val="center"/>
        <w:rPr>
          <w:rFonts w:ascii="Arial" w:hAnsi="Arial" w:cs="Arial"/>
          <w:iCs/>
          <w:color w:val="000000" w:themeColor="text1"/>
          <w:sz w:val="20"/>
          <w:szCs w:val="20"/>
        </w:rPr>
      </w:pPr>
    </w:p>
    <w:p w14:paraId="4401ABD2" w14:textId="0F2970C2" w:rsidR="00E518F7" w:rsidRDefault="00E518F7" w:rsidP="00B66318">
      <w:pPr>
        <w:ind w:firstLine="709"/>
        <w:jc w:val="center"/>
        <w:rPr>
          <w:rFonts w:ascii="Arial" w:hAnsi="Arial" w:cs="Arial"/>
          <w:iCs/>
          <w:color w:val="000000" w:themeColor="text1"/>
          <w:sz w:val="20"/>
          <w:szCs w:val="20"/>
        </w:rPr>
      </w:pPr>
    </w:p>
    <w:p w14:paraId="43D7714F" w14:textId="3B22AB55" w:rsidR="00E518F7" w:rsidRDefault="00E518F7" w:rsidP="00B66318">
      <w:pPr>
        <w:ind w:firstLine="709"/>
        <w:jc w:val="center"/>
        <w:rPr>
          <w:rFonts w:ascii="Arial" w:hAnsi="Arial" w:cs="Arial"/>
          <w:iCs/>
          <w:color w:val="000000" w:themeColor="text1"/>
          <w:sz w:val="20"/>
          <w:szCs w:val="20"/>
        </w:rPr>
      </w:pPr>
    </w:p>
    <w:p w14:paraId="3C13A83B" w14:textId="5929BCCB" w:rsidR="00E518F7" w:rsidRDefault="00E518F7" w:rsidP="00B66318">
      <w:pPr>
        <w:ind w:firstLine="709"/>
        <w:jc w:val="center"/>
        <w:rPr>
          <w:rFonts w:ascii="Arial" w:hAnsi="Arial" w:cs="Arial"/>
          <w:iCs/>
          <w:color w:val="000000" w:themeColor="text1"/>
          <w:sz w:val="20"/>
          <w:szCs w:val="20"/>
        </w:rPr>
      </w:pPr>
    </w:p>
    <w:p w14:paraId="313C9E06" w14:textId="7D8723B1" w:rsidR="00E518F7" w:rsidRDefault="00E518F7" w:rsidP="00B66318">
      <w:pPr>
        <w:ind w:firstLine="709"/>
        <w:jc w:val="center"/>
        <w:rPr>
          <w:rFonts w:ascii="Arial" w:hAnsi="Arial" w:cs="Arial"/>
          <w:iCs/>
          <w:color w:val="000000" w:themeColor="text1"/>
          <w:sz w:val="20"/>
          <w:szCs w:val="20"/>
        </w:rPr>
      </w:pPr>
    </w:p>
    <w:p w14:paraId="4471437F" w14:textId="48374544" w:rsidR="00E518F7" w:rsidRDefault="00E518F7" w:rsidP="00B66318">
      <w:pPr>
        <w:ind w:firstLine="709"/>
        <w:jc w:val="center"/>
        <w:rPr>
          <w:rFonts w:ascii="Arial" w:hAnsi="Arial" w:cs="Arial"/>
          <w:iCs/>
          <w:color w:val="000000" w:themeColor="text1"/>
          <w:sz w:val="20"/>
          <w:szCs w:val="20"/>
        </w:rPr>
      </w:pPr>
    </w:p>
    <w:p w14:paraId="0B690B49" w14:textId="57E2B13B" w:rsidR="00E518F7" w:rsidRDefault="00E518F7" w:rsidP="00B66318">
      <w:pPr>
        <w:ind w:firstLine="709"/>
        <w:jc w:val="center"/>
        <w:rPr>
          <w:rFonts w:ascii="Arial" w:hAnsi="Arial" w:cs="Arial"/>
          <w:iCs/>
          <w:color w:val="000000" w:themeColor="text1"/>
          <w:sz w:val="20"/>
          <w:szCs w:val="20"/>
        </w:rPr>
      </w:pPr>
    </w:p>
    <w:p w14:paraId="2EB609BD" w14:textId="18A06151" w:rsidR="00E518F7" w:rsidRDefault="00E518F7" w:rsidP="00B66318">
      <w:pPr>
        <w:ind w:firstLine="709"/>
        <w:jc w:val="center"/>
        <w:rPr>
          <w:rFonts w:ascii="Arial" w:hAnsi="Arial" w:cs="Arial"/>
          <w:iCs/>
          <w:color w:val="000000" w:themeColor="text1"/>
          <w:sz w:val="20"/>
          <w:szCs w:val="20"/>
        </w:rPr>
      </w:pPr>
    </w:p>
    <w:p w14:paraId="5BC2291B" w14:textId="42AFD1FE" w:rsidR="00E518F7" w:rsidRDefault="00E518F7" w:rsidP="00B66318">
      <w:pPr>
        <w:ind w:firstLine="709"/>
        <w:jc w:val="center"/>
        <w:rPr>
          <w:rFonts w:ascii="Arial" w:hAnsi="Arial" w:cs="Arial"/>
          <w:iCs/>
          <w:color w:val="000000" w:themeColor="text1"/>
          <w:sz w:val="20"/>
          <w:szCs w:val="20"/>
        </w:rPr>
      </w:pPr>
    </w:p>
    <w:p w14:paraId="6E17C74D" w14:textId="2145C07F" w:rsidR="00E518F7" w:rsidRDefault="00E518F7" w:rsidP="00B66318">
      <w:pPr>
        <w:ind w:firstLine="709"/>
        <w:jc w:val="center"/>
        <w:rPr>
          <w:rFonts w:ascii="Arial" w:hAnsi="Arial" w:cs="Arial"/>
          <w:iCs/>
          <w:color w:val="000000" w:themeColor="text1"/>
          <w:sz w:val="20"/>
          <w:szCs w:val="20"/>
        </w:rPr>
      </w:pPr>
    </w:p>
    <w:p w14:paraId="0BF694CB" w14:textId="0DB6DC42" w:rsidR="00E518F7" w:rsidRDefault="00E518F7" w:rsidP="00B66318">
      <w:pPr>
        <w:ind w:firstLine="709"/>
        <w:jc w:val="center"/>
        <w:rPr>
          <w:rFonts w:ascii="Arial" w:hAnsi="Arial" w:cs="Arial"/>
          <w:iCs/>
          <w:color w:val="000000" w:themeColor="text1"/>
          <w:sz w:val="20"/>
          <w:szCs w:val="20"/>
        </w:rPr>
      </w:pPr>
    </w:p>
    <w:p w14:paraId="3B2C7F68" w14:textId="77777777" w:rsidR="00E518F7" w:rsidRDefault="00E518F7" w:rsidP="00B66318">
      <w:pPr>
        <w:ind w:firstLine="709"/>
        <w:jc w:val="center"/>
        <w:rPr>
          <w:rFonts w:ascii="Arial" w:hAnsi="Arial" w:cs="Arial"/>
          <w:iCs/>
          <w:color w:val="000000" w:themeColor="text1"/>
          <w:sz w:val="20"/>
          <w:szCs w:val="20"/>
        </w:rPr>
      </w:pPr>
    </w:p>
    <w:p w14:paraId="02DDA42C" w14:textId="01DF84B3" w:rsidR="00D06737" w:rsidRDefault="00D06737" w:rsidP="00B66318">
      <w:pPr>
        <w:ind w:firstLine="709"/>
        <w:jc w:val="center"/>
        <w:rPr>
          <w:rFonts w:ascii="Arial" w:hAnsi="Arial" w:cs="Arial"/>
          <w:iCs/>
          <w:color w:val="000000" w:themeColor="text1"/>
          <w:sz w:val="20"/>
          <w:szCs w:val="20"/>
        </w:rPr>
      </w:pPr>
    </w:p>
    <w:p w14:paraId="76F27A3A" w14:textId="4F480D01" w:rsidR="00D06737" w:rsidRDefault="00D06737" w:rsidP="00B66318">
      <w:pPr>
        <w:ind w:firstLine="709"/>
        <w:jc w:val="center"/>
        <w:rPr>
          <w:rFonts w:ascii="Arial" w:hAnsi="Arial" w:cs="Arial"/>
          <w:iCs/>
          <w:color w:val="000000" w:themeColor="text1"/>
          <w:sz w:val="20"/>
          <w:szCs w:val="20"/>
        </w:rPr>
      </w:pPr>
    </w:p>
    <w:p w14:paraId="1A27D06F" w14:textId="352091CC" w:rsidR="00D06737" w:rsidRDefault="00D06737" w:rsidP="00B66318">
      <w:pPr>
        <w:ind w:firstLine="709"/>
        <w:jc w:val="center"/>
        <w:rPr>
          <w:rFonts w:ascii="Arial" w:hAnsi="Arial" w:cs="Arial"/>
          <w:iCs/>
          <w:color w:val="000000" w:themeColor="text1"/>
          <w:sz w:val="20"/>
          <w:szCs w:val="20"/>
        </w:rPr>
      </w:pPr>
    </w:p>
    <w:p w14:paraId="3D8610DB" w14:textId="5B4181EA" w:rsidR="00E518F7" w:rsidRDefault="00E518F7" w:rsidP="00B66318">
      <w:pPr>
        <w:ind w:firstLine="709"/>
        <w:jc w:val="center"/>
        <w:rPr>
          <w:rFonts w:ascii="Arial" w:hAnsi="Arial" w:cs="Arial"/>
          <w:iCs/>
          <w:color w:val="000000" w:themeColor="text1"/>
          <w:sz w:val="20"/>
          <w:szCs w:val="20"/>
        </w:rPr>
      </w:pPr>
    </w:p>
    <w:p w14:paraId="7B21DE79" w14:textId="5D60BA72" w:rsidR="00E518F7" w:rsidRDefault="00E518F7" w:rsidP="00B66318">
      <w:pPr>
        <w:ind w:firstLine="709"/>
        <w:jc w:val="center"/>
        <w:rPr>
          <w:rFonts w:ascii="Arial" w:hAnsi="Arial" w:cs="Arial"/>
          <w:iCs/>
          <w:color w:val="000000" w:themeColor="text1"/>
          <w:sz w:val="20"/>
          <w:szCs w:val="20"/>
        </w:rPr>
      </w:pPr>
    </w:p>
    <w:p w14:paraId="62DD963B" w14:textId="69D94812" w:rsidR="00E518F7" w:rsidRDefault="00E518F7" w:rsidP="00B66318">
      <w:pPr>
        <w:ind w:firstLine="709"/>
        <w:jc w:val="center"/>
        <w:rPr>
          <w:rFonts w:ascii="Arial" w:hAnsi="Arial" w:cs="Arial"/>
          <w:iCs/>
          <w:color w:val="000000" w:themeColor="text1"/>
          <w:sz w:val="20"/>
          <w:szCs w:val="20"/>
        </w:rPr>
      </w:pPr>
    </w:p>
    <w:p w14:paraId="4FAED74B" w14:textId="018642A6" w:rsidR="00E518F7" w:rsidRDefault="00E518F7" w:rsidP="00B66318">
      <w:pPr>
        <w:ind w:firstLine="709"/>
        <w:jc w:val="center"/>
        <w:rPr>
          <w:rFonts w:ascii="Arial" w:hAnsi="Arial" w:cs="Arial"/>
          <w:iCs/>
          <w:color w:val="000000" w:themeColor="text1"/>
          <w:sz w:val="20"/>
          <w:szCs w:val="20"/>
        </w:rPr>
      </w:pPr>
    </w:p>
    <w:p w14:paraId="16B78B16" w14:textId="1A5F87FD" w:rsidR="00E518F7" w:rsidRDefault="00E518F7" w:rsidP="00B66318">
      <w:pPr>
        <w:ind w:firstLine="709"/>
        <w:jc w:val="center"/>
        <w:rPr>
          <w:rFonts w:ascii="Arial" w:hAnsi="Arial" w:cs="Arial"/>
          <w:iCs/>
          <w:color w:val="000000" w:themeColor="text1"/>
          <w:sz w:val="20"/>
          <w:szCs w:val="20"/>
        </w:rPr>
      </w:pPr>
    </w:p>
    <w:p w14:paraId="5DF0AE57" w14:textId="755D355A" w:rsidR="00E518F7" w:rsidRDefault="00E518F7" w:rsidP="00B66318">
      <w:pPr>
        <w:ind w:firstLine="709"/>
        <w:jc w:val="center"/>
        <w:rPr>
          <w:rFonts w:ascii="Arial" w:hAnsi="Arial" w:cs="Arial"/>
          <w:iCs/>
          <w:color w:val="000000" w:themeColor="text1"/>
          <w:sz w:val="20"/>
          <w:szCs w:val="20"/>
        </w:rPr>
      </w:pPr>
    </w:p>
    <w:p w14:paraId="13D4BBE1" w14:textId="633855B7" w:rsidR="00E518F7" w:rsidRDefault="00E518F7" w:rsidP="00B66318">
      <w:pPr>
        <w:ind w:firstLine="709"/>
        <w:jc w:val="center"/>
        <w:rPr>
          <w:rFonts w:ascii="Arial" w:hAnsi="Arial" w:cs="Arial"/>
          <w:iCs/>
          <w:color w:val="000000" w:themeColor="text1"/>
          <w:sz w:val="20"/>
          <w:szCs w:val="20"/>
        </w:rPr>
      </w:pPr>
    </w:p>
    <w:p w14:paraId="033D496A" w14:textId="61362B9E" w:rsidR="00E518F7" w:rsidRDefault="00E518F7" w:rsidP="00B66318">
      <w:pPr>
        <w:ind w:firstLine="709"/>
        <w:jc w:val="center"/>
        <w:rPr>
          <w:rFonts w:ascii="Arial" w:hAnsi="Arial" w:cs="Arial"/>
          <w:iCs/>
          <w:color w:val="000000" w:themeColor="text1"/>
          <w:sz w:val="20"/>
          <w:szCs w:val="20"/>
        </w:rPr>
      </w:pPr>
    </w:p>
    <w:p w14:paraId="76342A82" w14:textId="4A4FB377" w:rsidR="00E518F7" w:rsidRDefault="00E518F7" w:rsidP="00B66318">
      <w:pPr>
        <w:ind w:firstLine="709"/>
        <w:jc w:val="center"/>
        <w:rPr>
          <w:rFonts w:ascii="Arial" w:hAnsi="Arial" w:cs="Arial"/>
          <w:iCs/>
          <w:color w:val="000000" w:themeColor="text1"/>
          <w:sz w:val="20"/>
          <w:szCs w:val="20"/>
        </w:rPr>
      </w:pPr>
    </w:p>
    <w:p w14:paraId="6EA4A7FB" w14:textId="3DCD3A86" w:rsidR="00E518F7" w:rsidRDefault="00E518F7" w:rsidP="00B66318">
      <w:pPr>
        <w:ind w:firstLine="709"/>
        <w:jc w:val="center"/>
        <w:rPr>
          <w:rFonts w:ascii="Arial" w:hAnsi="Arial" w:cs="Arial"/>
          <w:iCs/>
          <w:color w:val="000000" w:themeColor="text1"/>
          <w:sz w:val="20"/>
          <w:szCs w:val="20"/>
        </w:rPr>
      </w:pPr>
    </w:p>
    <w:p w14:paraId="054B07B7" w14:textId="2A73B393" w:rsidR="00E518F7" w:rsidRDefault="00E518F7" w:rsidP="00B66318">
      <w:pPr>
        <w:ind w:firstLine="709"/>
        <w:jc w:val="center"/>
        <w:rPr>
          <w:rFonts w:ascii="Arial" w:hAnsi="Arial" w:cs="Arial"/>
          <w:iCs/>
          <w:color w:val="000000" w:themeColor="text1"/>
          <w:sz w:val="20"/>
          <w:szCs w:val="20"/>
        </w:rPr>
      </w:pPr>
    </w:p>
    <w:p w14:paraId="33BCDBCE" w14:textId="6F4939A9" w:rsidR="00E518F7" w:rsidRDefault="00E518F7" w:rsidP="00B66318">
      <w:pPr>
        <w:ind w:firstLine="709"/>
        <w:jc w:val="center"/>
        <w:rPr>
          <w:rFonts w:ascii="Arial" w:hAnsi="Arial" w:cs="Arial"/>
          <w:iCs/>
          <w:color w:val="000000" w:themeColor="text1"/>
          <w:sz w:val="20"/>
          <w:szCs w:val="20"/>
        </w:rPr>
      </w:pPr>
    </w:p>
    <w:p w14:paraId="673601B4" w14:textId="1DEC333B" w:rsidR="00E518F7" w:rsidRDefault="00E518F7" w:rsidP="00B66318">
      <w:pPr>
        <w:ind w:firstLine="709"/>
        <w:jc w:val="center"/>
        <w:rPr>
          <w:rFonts w:ascii="Arial" w:hAnsi="Arial" w:cs="Arial"/>
          <w:iCs/>
          <w:color w:val="000000" w:themeColor="text1"/>
          <w:sz w:val="20"/>
          <w:szCs w:val="20"/>
        </w:rPr>
      </w:pPr>
    </w:p>
    <w:p w14:paraId="097613F0" w14:textId="11E785D4" w:rsidR="00E518F7" w:rsidRDefault="00E518F7" w:rsidP="00B66318">
      <w:pPr>
        <w:ind w:firstLine="709"/>
        <w:jc w:val="center"/>
        <w:rPr>
          <w:rFonts w:ascii="Arial" w:hAnsi="Arial" w:cs="Arial"/>
          <w:iCs/>
          <w:color w:val="000000" w:themeColor="text1"/>
          <w:sz w:val="20"/>
          <w:szCs w:val="20"/>
        </w:rPr>
      </w:pPr>
    </w:p>
    <w:p w14:paraId="1816A2F8" w14:textId="67AA5EC7" w:rsidR="008C2F66" w:rsidRPr="00A5291D" w:rsidRDefault="008C2F66"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B66318">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B66318">
      <w:pPr>
        <w:jc w:val="center"/>
        <w:rPr>
          <w:rFonts w:ascii="Arial" w:hAnsi="Arial" w:cs="Arial"/>
          <w:b/>
          <w:bCs/>
          <w:color w:val="000000" w:themeColor="text1"/>
          <w:sz w:val="20"/>
          <w:szCs w:val="20"/>
        </w:rPr>
      </w:pPr>
    </w:p>
    <w:p w14:paraId="4659F0D8" w14:textId="5AB01002" w:rsidR="008C2F66" w:rsidRPr="00A5291D" w:rsidRDefault="008C2F66"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6345F">
        <w:rPr>
          <w:rFonts w:ascii="Arial" w:hAnsi="Arial" w:cs="Arial"/>
          <w:b/>
          <w:bCs/>
          <w:color w:val="000000" w:themeColor="text1"/>
          <w:sz w:val="20"/>
          <w:szCs w:val="20"/>
        </w:rPr>
        <w:t>53/2024</w:t>
      </w:r>
    </w:p>
    <w:p w14:paraId="590012F1" w14:textId="689FCA6C" w:rsidR="002D18A1" w:rsidRDefault="008C2F66" w:rsidP="00B66318">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96345F">
        <w:rPr>
          <w:rFonts w:ascii="Arial" w:hAnsi="Arial" w:cs="Arial"/>
          <w:bCs/>
          <w:color w:val="000000" w:themeColor="text1"/>
          <w:sz w:val="20"/>
          <w:szCs w:val="20"/>
        </w:rPr>
        <w:t>106/2024</w:t>
      </w:r>
      <w:r w:rsidRPr="00A5291D">
        <w:rPr>
          <w:rFonts w:ascii="Arial" w:hAnsi="Arial" w:cs="Arial"/>
          <w:bCs/>
          <w:color w:val="000000" w:themeColor="text1"/>
          <w:sz w:val="20"/>
          <w:szCs w:val="20"/>
        </w:rPr>
        <w:t>)</w:t>
      </w:r>
    </w:p>
    <w:p w14:paraId="056F2765" w14:textId="1446F51B" w:rsidR="008C2F66" w:rsidRDefault="008C2F66" w:rsidP="00B66318">
      <w:pPr>
        <w:ind w:firstLine="709"/>
        <w:jc w:val="center"/>
        <w:rPr>
          <w:rFonts w:ascii="Arial" w:hAnsi="Arial" w:cs="Arial"/>
          <w:iCs/>
          <w:color w:val="000000" w:themeColor="text1"/>
          <w:sz w:val="20"/>
          <w:szCs w:val="20"/>
        </w:rPr>
      </w:pPr>
    </w:p>
    <w:p w14:paraId="4065B180" w14:textId="77777777" w:rsidR="008C2F66" w:rsidRPr="008C2F66" w:rsidRDefault="008C2F66" w:rsidP="00B66318">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B66318">
      <w:pPr>
        <w:rPr>
          <w:rFonts w:ascii="Arial" w:hAnsi="Arial" w:cs="Arial"/>
          <w:sz w:val="20"/>
        </w:rPr>
      </w:pPr>
    </w:p>
    <w:p w14:paraId="664440E0" w14:textId="183B272E"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B66318">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B66318">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B66318">
            <w:pPr>
              <w:pStyle w:val="SemEspaamento"/>
              <w:rPr>
                <w:rFonts w:ascii="Arial" w:hAnsi="Arial" w:cs="Arial"/>
                <w:sz w:val="20"/>
                <w:szCs w:val="24"/>
              </w:rPr>
            </w:pPr>
          </w:p>
          <w:p w14:paraId="52709D9D"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B66318">
            <w:pPr>
              <w:pStyle w:val="SemEspaamento"/>
              <w:rPr>
                <w:rFonts w:ascii="Arial" w:hAnsi="Arial" w:cs="Arial"/>
                <w:sz w:val="20"/>
                <w:szCs w:val="24"/>
              </w:rPr>
            </w:pPr>
          </w:p>
          <w:p w14:paraId="61A88923"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B66318">
            <w:pPr>
              <w:pStyle w:val="SemEspaamento"/>
              <w:rPr>
                <w:rFonts w:ascii="Arial" w:hAnsi="Arial" w:cs="Arial"/>
                <w:sz w:val="20"/>
                <w:szCs w:val="24"/>
              </w:rPr>
            </w:pPr>
          </w:p>
          <w:p w14:paraId="738C2D6F"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B66318">
            <w:pPr>
              <w:pStyle w:val="SemEspaamento"/>
              <w:rPr>
                <w:rFonts w:ascii="Arial" w:hAnsi="Arial" w:cs="Arial"/>
                <w:sz w:val="20"/>
                <w:szCs w:val="24"/>
              </w:rPr>
            </w:pPr>
          </w:p>
          <w:p w14:paraId="2275F02C"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B66318">
            <w:pPr>
              <w:pStyle w:val="SemEspaamento"/>
              <w:rPr>
                <w:rFonts w:ascii="Arial" w:hAnsi="Arial" w:cs="Arial"/>
                <w:sz w:val="20"/>
                <w:szCs w:val="24"/>
              </w:rPr>
            </w:pPr>
          </w:p>
        </w:tc>
        <w:tc>
          <w:tcPr>
            <w:tcW w:w="2695" w:type="dxa"/>
          </w:tcPr>
          <w:p w14:paraId="2EB39B6A"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B66318">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B66318">
            <w:pPr>
              <w:pStyle w:val="SemEspaamento"/>
              <w:rPr>
                <w:rFonts w:ascii="Arial" w:hAnsi="Arial" w:cs="Arial"/>
                <w:sz w:val="20"/>
                <w:szCs w:val="24"/>
              </w:rPr>
            </w:pPr>
          </w:p>
        </w:tc>
        <w:tc>
          <w:tcPr>
            <w:tcW w:w="1413" w:type="dxa"/>
          </w:tcPr>
          <w:p w14:paraId="66198419" w14:textId="77777777" w:rsidR="008C2F66" w:rsidRPr="008C2F66" w:rsidRDefault="008C2F66" w:rsidP="00B66318">
            <w:pPr>
              <w:pStyle w:val="SemEspaamento"/>
              <w:rPr>
                <w:rFonts w:ascii="Arial" w:hAnsi="Arial" w:cs="Arial"/>
                <w:sz w:val="20"/>
                <w:szCs w:val="24"/>
              </w:rPr>
            </w:pPr>
          </w:p>
        </w:tc>
        <w:tc>
          <w:tcPr>
            <w:tcW w:w="1418" w:type="dxa"/>
          </w:tcPr>
          <w:p w14:paraId="7BEDA5A5" w14:textId="77777777" w:rsidR="008C2F66" w:rsidRPr="008C2F66" w:rsidRDefault="008C2F66" w:rsidP="00B66318">
            <w:pPr>
              <w:pStyle w:val="SemEspaamento"/>
              <w:rPr>
                <w:rFonts w:ascii="Arial" w:hAnsi="Arial" w:cs="Arial"/>
                <w:sz w:val="20"/>
                <w:szCs w:val="24"/>
              </w:rPr>
            </w:pPr>
          </w:p>
        </w:tc>
        <w:tc>
          <w:tcPr>
            <w:tcW w:w="1413" w:type="dxa"/>
          </w:tcPr>
          <w:p w14:paraId="66F8A0BA" w14:textId="77777777" w:rsidR="008C2F66" w:rsidRPr="008C2F66" w:rsidRDefault="008C2F66" w:rsidP="00B66318">
            <w:pPr>
              <w:pStyle w:val="SemEspaamento"/>
              <w:rPr>
                <w:rFonts w:ascii="Arial" w:hAnsi="Arial" w:cs="Arial"/>
                <w:sz w:val="20"/>
                <w:szCs w:val="24"/>
              </w:rPr>
            </w:pPr>
          </w:p>
        </w:tc>
        <w:tc>
          <w:tcPr>
            <w:tcW w:w="2695" w:type="dxa"/>
          </w:tcPr>
          <w:p w14:paraId="6B3AEE16" w14:textId="77777777" w:rsidR="008C2F66" w:rsidRPr="008C2F66" w:rsidRDefault="008C2F66" w:rsidP="00B66318">
            <w:pPr>
              <w:pStyle w:val="SemEspaamento"/>
              <w:rPr>
                <w:rFonts w:ascii="Arial" w:hAnsi="Arial" w:cs="Arial"/>
                <w:sz w:val="20"/>
                <w:szCs w:val="24"/>
              </w:rPr>
            </w:pPr>
          </w:p>
        </w:tc>
      </w:tr>
    </w:tbl>
    <w:p w14:paraId="1FCCEF4A" w14:textId="77777777" w:rsidR="008C2F66" w:rsidRPr="008C2F66" w:rsidRDefault="008C2F66" w:rsidP="00B66318">
      <w:pPr>
        <w:pStyle w:val="SemEspaamento"/>
        <w:jc w:val="both"/>
        <w:rPr>
          <w:rFonts w:ascii="Arial" w:hAnsi="Arial" w:cs="Arial"/>
          <w:sz w:val="20"/>
          <w:szCs w:val="24"/>
        </w:rPr>
      </w:pPr>
    </w:p>
    <w:p w14:paraId="1404BA5C" w14:textId="77777777" w:rsidR="008C2F66" w:rsidRPr="008C2F66" w:rsidRDefault="008C2F66" w:rsidP="00B66318">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B66318">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B66318">
      <w:pPr>
        <w:pStyle w:val="SemEspaamento"/>
        <w:rPr>
          <w:rFonts w:ascii="Arial" w:hAnsi="Arial" w:cs="Arial"/>
          <w:sz w:val="20"/>
          <w:szCs w:val="24"/>
        </w:rPr>
      </w:pPr>
    </w:p>
    <w:p w14:paraId="520E5E9C" w14:textId="77777777" w:rsidR="008C2F66" w:rsidRPr="008C2F66" w:rsidRDefault="008C2F66" w:rsidP="00B66318">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B66318">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B66318">
      <w:pPr>
        <w:jc w:val="both"/>
        <w:rPr>
          <w:rFonts w:ascii="Arial" w:hAnsi="Arial" w:cs="Arial"/>
          <w:sz w:val="20"/>
        </w:rPr>
      </w:pPr>
    </w:p>
    <w:p w14:paraId="6AC92B47" w14:textId="77777777" w:rsidR="008C2F66" w:rsidRPr="008C2F66" w:rsidRDefault="008C2F66" w:rsidP="00B66318">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B66318">
      <w:pPr>
        <w:pStyle w:val="SemEspaamento"/>
        <w:jc w:val="center"/>
        <w:rPr>
          <w:rFonts w:ascii="Arial" w:hAnsi="Arial" w:cs="Arial"/>
          <w:sz w:val="20"/>
          <w:szCs w:val="24"/>
        </w:rPr>
      </w:pPr>
    </w:p>
    <w:p w14:paraId="6390C648" w14:textId="77777777" w:rsidR="008C2F66" w:rsidRPr="008C2F66" w:rsidRDefault="008C2F66" w:rsidP="00B66318">
      <w:pPr>
        <w:pStyle w:val="SemEspaamento"/>
        <w:jc w:val="center"/>
        <w:rPr>
          <w:rFonts w:ascii="Arial" w:hAnsi="Arial" w:cs="Arial"/>
          <w:bCs/>
          <w:sz w:val="20"/>
          <w:szCs w:val="24"/>
        </w:rPr>
      </w:pPr>
    </w:p>
    <w:p w14:paraId="4413961E" w14:textId="77777777" w:rsidR="008C2F66" w:rsidRPr="008C2F66" w:rsidRDefault="008C2F66" w:rsidP="00B66318">
      <w:pPr>
        <w:pStyle w:val="SemEspaamento"/>
        <w:jc w:val="center"/>
        <w:rPr>
          <w:rFonts w:ascii="Arial" w:hAnsi="Arial" w:cs="Arial"/>
          <w:bCs/>
          <w:sz w:val="20"/>
          <w:szCs w:val="24"/>
        </w:rPr>
      </w:pPr>
    </w:p>
    <w:p w14:paraId="3E72CE32" w14:textId="77777777" w:rsidR="008C2F66" w:rsidRPr="008C2F66" w:rsidRDefault="008C2F66" w:rsidP="00B66318">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B66318">
      <w:pPr>
        <w:ind w:firstLine="709"/>
        <w:jc w:val="center"/>
        <w:rPr>
          <w:rFonts w:ascii="Arial" w:hAnsi="Arial" w:cs="Arial"/>
          <w:iCs/>
          <w:color w:val="000000" w:themeColor="text1"/>
          <w:sz w:val="20"/>
          <w:szCs w:val="20"/>
        </w:rPr>
      </w:pPr>
    </w:p>
    <w:p w14:paraId="4BB15A0B" w14:textId="27FA5E2E" w:rsidR="002D18A1" w:rsidRPr="00A5291D" w:rsidRDefault="002D18A1"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B66318">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B66318">
      <w:pPr>
        <w:jc w:val="center"/>
        <w:rPr>
          <w:rFonts w:ascii="Arial" w:hAnsi="Arial" w:cs="Arial"/>
          <w:b/>
          <w:bCs/>
          <w:color w:val="000000" w:themeColor="text1"/>
          <w:sz w:val="20"/>
          <w:szCs w:val="20"/>
        </w:rPr>
      </w:pPr>
    </w:p>
    <w:p w14:paraId="71A11ADC" w14:textId="05B62687" w:rsidR="002D18A1" w:rsidRPr="00A5291D" w:rsidRDefault="002D18A1"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6345F">
        <w:rPr>
          <w:rFonts w:ascii="Arial" w:hAnsi="Arial" w:cs="Arial"/>
          <w:b/>
          <w:bCs/>
          <w:color w:val="000000" w:themeColor="text1"/>
          <w:sz w:val="20"/>
          <w:szCs w:val="20"/>
        </w:rPr>
        <w:t>53/2024</w:t>
      </w:r>
    </w:p>
    <w:p w14:paraId="4C90633B" w14:textId="1B665D17" w:rsidR="002D18A1" w:rsidRPr="00A5291D" w:rsidRDefault="002D18A1" w:rsidP="00B66318">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96345F">
        <w:rPr>
          <w:rFonts w:ascii="Arial" w:hAnsi="Arial" w:cs="Arial"/>
          <w:bCs/>
          <w:color w:val="000000" w:themeColor="text1"/>
          <w:sz w:val="20"/>
          <w:szCs w:val="20"/>
        </w:rPr>
        <w:t>106/2024</w:t>
      </w:r>
      <w:r w:rsidRPr="00A5291D">
        <w:rPr>
          <w:rFonts w:ascii="Arial" w:hAnsi="Arial" w:cs="Arial"/>
          <w:bCs/>
          <w:color w:val="000000" w:themeColor="text1"/>
          <w:sz w:val="20"/>
          <w:szCs w:val="20"/>
        </w:rPr>
        <w:t>)</w:t>
      </w:r>
    </w:p>
    <w:p w14:paraId="01FF9BDE"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B66318">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B66318">
      <w:pPr>
        <w:widowControl w:val="0"/>
        <w:autoSpaceDE w:val="0"/>
        <w:autoSpaceDN w:val="0"/>
        <w:adjustRightInd w:val="0"/>
        <w:ind w:right="-30"/>
        <w:jc w:val="both"/>
        <w:rPr>
          <w:rFonts w:ascii="Arial" w:hAnsi="Arial" w:cs="Arial"/>
          <w:color w:val="000000" w:themeColor="text1"/>
          <w:sz w:val="20"/>
          <w:szCs w:val="20"/>
        </w:rPr>
      </w:pPr>
    </w:p>
    <w:p w14:paraId="4B456B20" w14:textId="4EC3F0B9" w:rsidR="002D18A1" w:rsidRPr="00A5291D" w:rsidRDefault="00A5291D" w:rsidP="00B66318">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96345F">
        <w:rPr>
          <w:rFonts w:ascii="Arial" w:hAnsi="Arial" w:cs="Arial"/>
          <w:color w:val="000000" w:themeColor="text1"/>
          <w:sz w:val="20"/>
          <w:szCs w:val="20"/>
        </w:rPr>
        <w:t>53/2024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96345F">
        <w:rPr>
          <w:rFonts w:ascii="Arial" w:hAnsi="Arial" w:cs="Arial"/>
          <w:color w:val="000000" w:themeColor="text1"/>
          <w:sz w:val="20"/>
          <w:szCs w:val="20"/>
        </w:rPr>
        <w:t>106/2024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27411A54"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96345F">
        <w:rPr>
          <w:color w:val="000000" w:themeColor="text1"/>
        </w:rPr>
        <w:t>53/2024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B66318">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B66318">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B66318">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B66318">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B66318">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8" w:name="cadastro_reserva"/>
      <w:bookmarkEnd w:id="78"/>
    </w:p>
    <w:p w14:paraId="774C2C73"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9" w:name="habilitacao_reserva"/>
      <w:bookmarkEnd w:id="79"/>
    </w:p>
    <w:p w14:paraId="0E08E3F5" w14:textId="6A9BFD39"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80" w:name="recusa_dos_que_baixaram_preco"/>
      <w:bookmarkEnd w:id="80"/>
    </w:p>
    <w:p w14:paraId="6C292779" w14:textId="7F07443D"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81" w:name="reducao_preco_mercado_negociacao_frustra"/>
      <w:bookmarkEnd w:id="81"/>
    </w:p>
    <w:p w14:paraId="5B89B9A1"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2" w:name="hipotese_preco_mercado_maior"/>
      <w:bookmarkEnd w:id="82"/>
    </w:p>
    <w:p w14:paraId="08333D00"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83" w:name="prova_preco_mercado_maior"/>
      <w:bookmarkEnd w:id="83"/>
    </w:p>
    <w:p w14:paraId="30B7EF5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84" w:name="nao_comprovacao_majoracao_mercado"/>
      <w:bookmarkEnd w:id="84"/>
    </w:p>
    <w:p w14:paraId="1B666568"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85" w:name="majora_preco_mercado_negociacao_frustra"/>
      <w:bookmarkEnd w:id="85"/>
    </w:p>
    <w:p w14:paraId="1DB0CD15"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B66318">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6" w:name="cancelamento"/>
      <w:bookmarkEnd w:id="86"/>
    </w:p>
    <w:p w14:paraId="047AB9F5"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7" w:name="cancelamento_do_fornecedor"/>
      <w:bookmarkEnd w:id="87"/>
    </w:p>
    <w:p w14:paraId="733CA5E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8" w:name="cancelamento_da_ata"/>
      <w:bookmarkEnd w:id="88"/>
      <w:r w:rsidRPr="00A5291D">
        <w:rPr>
          <w:color w:val="000000" w:themeColor="text1"/>
        </w:rPr>
        <w:t xml:space="preserve"> </w:t>
      </w:r>
    </w:p>
    <w:p w14:paraId="54B81D4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B66318">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B66318">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B66318">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B66318">
      <w:pPr>
        <w:ind w:firstLine="709"/>
        <w:jc w:val="center"/>
        <w:rPr>
          <w:rFonts w:ascii="Arial" w:hAnsi="Arial" w:cs="Arial"/>
          <w:iCs/>
          <w:color w:val="000000" w:themeColor="text1"/>
          <w:sz w:val="20"/>
          <w:szCs w:val="20"/>
        </w:rPr>
      </w:pPr>
    </w:p>
    <w:p w14:paraId="75549E0E" w14:textId="77777777" w:rsidR="002D18A1" w:rsidRPr="00A5291D" w:rsidRDefault="002D18A1" w:rsidP="00B66318">
      <w:pPr>
        <w:ind w:firstLine="709"/>
        <w:jc w:val="center"/>
        <w:rPr>
          <w:rFonts w:ascii="Arial" w:hAnsi="Arial" w:cs="Arial"/>
          <w:iCs/>
          <w:color w:val="000000" w:themeColor="text1"/>
          <w:sz w:val="20"/>
          <w:szCs w:val="20"/>
        </w:rPr>
      </w:pPr>
    </w:p>
    <w:sectPr w:rsidR="002D18A1" w:rsidRPr="00A5291D" w:rsidSect="00E312BC">
      <w:headerReference w:type="default" r:id="rId74"/>
      <w:footerReference w:type="default" r:id="rId75"/>
      <w:headerReference w:type="first" r:id="rId76"/>
      <w:footerReference w:type="first" r:id="rId77"/>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F6BE4" w14:textId="77777777" w:rsidR="00787816" w:rsidRDefault="00787816">
      <w:r>
        <w:separator/>
      </w:r>
    </w:p>
  </w:endnote>
  <w:endnote w:type="continuationSeparator" w:id="0">
    <w:p w14:paraId="17235694" w14:textId="77777777" w:rsidR="00787816" w:rsidRDefault="00787816">
      <w:r>
        <w:continuationSeparator/>
      </w:r>
    </w:p>
  </w:endnote>
  <w:endnote w:type="continuationNotice" w:id="1">
    <w:p w14:paraId="0F7B5E2A" w14:textId="77777777" w:rsidR="00787816" w:rsidRDefault="007878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96345F" w:rsidRDefault="0096345F"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96345F" w:rsidRPr="007B5385" w:rsidRDefault="0096345F"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96345F" w:rsidRPr="0094576D" w:rsidRDefault="0096345F">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B66318" w:rsidRPr="0094576D" w:rsidRDefault="00B66318">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96345F" w:rsidRPr="00244403" w:rsidRDefault="0096345F"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96345F" w:rsidRPr="00B9651D" w:rsidRDefault="0096345F" w:rsidP="00225EC5">
        <w:pPr>
          <w:pStyle w:val="Rodap"/>
          <w:rPr>
            <w:rFonts w:ascii="Arial" w:hAnsi="Arial" w:cs="Arial"/>
            <w:sz w:val="14"/>
            <w:szCs w:val="14"/>
          </w:rPr>
        </w:pPr>
      </w:p>
      <w:bookmarkStart w:id="89" w:name="_Hlk135299703" w:displacedByCustomXml="next"/>
    </w:sdtContent>
  </w:sdt>
  <w:bookmarkEnd w:id="8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96345F" w:rsidRDefault="0096345F">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31AA3" w14:textId="77777777" w:rsidR="00787816" w:rsidRDefault="00787816">
      <w:r>
        <w:separator/>
      </w:r>
    </w:p>
  </w:footnote>
  <w:footnote w:type="continuationSeparator" w:id="0">
    <w:p w14:paraId="37B36428" w14:textId="77777777" w:rsidR="00787816" w:rsidRDefault="00787816">
      <w:r>
        <w:continuationSeparator/>
      </w:r>
    </w:p>
  </w:footnote>
  <w:footnote w:type="continuationNotice" w:id="1">
    <w:p w14:paraId="03A021FC" w14:textId="77777777" w:rsidR="00787816" w:rsidRDefault="007878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96345F" w:rsidRDefault="0096345F"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96345F" w:rsidRDefault="0096345F">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18"/>
  </w:num>
  <w:num w:numId="5">
    <w:abstractNumId w:val="8"/>
  </w:num>
  <w:num w:numId="6">
    <w:abstractNumId w:val="6"/>
  </w:num>
  <w:num w:numId="7">
    <w:abstractNumId w:val="12"/>
  </w:num>
  <w:num w:numId="8">
    <w:abstractNumId w:val="1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6"/>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11"/>
  </w:num>
  <w:num w:numId="47">
    <w:abstractNumId w:val="3"/>
    <w:lvlOverride w:ilvl="0">
      <w:startOverride w:val="1"/>
    </w:lvlOverride>
    <w:lvlOverride w:ilvl="1">
      <w:startOverride w:val="5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946"/>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816"/>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69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57"/>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45F"/>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18"/>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8F7"/>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68C"/>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 w:type="paragraph" w:customStyle="1" w:styleId="Nvel01-SemNumerao">
    <w:name w:val="Nível 01-Sem Numeração"/>
    <w:basedOn w:val="Normal"/>
    <w:link w:val="Nvel01-SemNumeraoChar"/>
    <w:autoRedefine/>
    <w:uiPriority w:val="1"/>
    <w:qFormat/>
    <w:rsid w:val="00ED068C"/>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ED068C"/>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2/decreto/D11246.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2/decreto/D112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www.planalto.gov.br/ccivil_03/_ato2019-2022/2022/decreto/D11246.htm" TargetMode="External"/><Relationship Id="rId69" Type="http://schemas.openxmlformats.org/officeDocument/2006/relationships/hyperlink" Target="https://www.gov.br/compras/pt-br/acesso-a-informacao/legislacao/instrucoes-normativas/instrucao-normativa-seges-me-no-77-de-4-de-novembro-de-2022" TargetMode="External"/><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www.planalto.gov.br/ccivil_03/decreto-lei/del5452.htm" TargetMode="Externa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br/empresas-e-negocios/pt-br/empreendedor"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BB7589EE-DC06-4BE2-9DC5-64CB88981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17398</Words>
  <Characters>93954</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2024-06-18T17:04:00Z</dcterms:created>
  <dcterms:modified xsi:type="dcterms:W3CDTF">2024-06-18T17:04:00Z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