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2F4CB8F" w14:textId="0C09F55A"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BC4054">
        <w:rPr>
          <w:b/>
          <w:sz w:val="24"/>
          <w:szCs w:val="24"/>
        </w:rPr>
        <w:t>SANTO INÁCIO</w:t>
      </w:r>
    </w:p>
    <w:p w14:paraId="2431F3D5" w14:textId="4965695B"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503B8A">
        <w:rPr>
          <w:b/>
          <w:noProof/>
          <w:sz w:val="24"/>
          <w:szCs w:val="24"/>
        </w:rPr>
        <w:t>001</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503B8A">
        <w:rPr>
          <w:b/>
          <w:noProof/>
          <w:sz w:val="24"/>
          <w:szCs w:val="24"/>
        </w:rPr>
        <w:t>2025</w:t>
      </w:r>
      <w:r w:rsidRPr="005D0BC5">
        <w:rPr>
          <w:b/>
          <w:sz w:val="24"/>
          <w:szCs w:val="24"/>
        </w:rPr>
        <w:fldChar w:fldCharType="end"/>
      </w:r>
      <w:bookmarkEnd w:id="0"/>
    </w:p>
    <w:p w14:paraId="2B6405C7" w14:textId="291FC09D"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503B8A">
        <w:rPr>
          <w:b/>
          <w:noProof/>
          <w:sz w:val="24"/>
          <w:szCs w:val="24"/>
        </w:rPr>
        <w:t>004</w:t>
      </w:r>
      <w:r w:rsidR="00C15963">
        <w:rPr>
          <w:b/>
          <w:noProof/>
          <w:sz w:val="24"/>
          <w:szCs w:val="24"/>
        </w:rPr>
        <w:t>/2025</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617F0C91" w:rsidR="00FF227C" w:rsidRDefault="00FF227C" w:rsidP="00584E41">
      <w:pPr>
        <w:jc w:val="both"/>
        <w:rPr>
          <w:sz w:val="24"/>
          <w:szCs w:val="24"/>
        </w:rPr>
      </w:pPr>
      <w:r w:rsidRPr="005D0BC5">
        <w:rPr>
          <w:sz w:val="24"/>
          <w:szCs w:val="24"/>
        </w:rPr>
        <w:t xml:space="preserve">O MUNICÍPIO de </w:t>
      </w:r>
      <w:r w:rsidR="00BC4054">
        <w:rPr>
          <w:sz w:val="24"/>
          <w:szCs w:val="24"/>
        </w:rPr>
        <w:t>SANTO INÁCIO</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503B8A">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503B8A">
        <w:rPr>
          <w:noProof/>
          <w:sz w:val="24"/>
          <w:szCs w:val="24"/>
        </w:rPr>
        <w:t>28</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503B8A">
        <w:rPr>
          <w:noProof/>
          <w:sz w:val="24"/>
          <w:szCs w:val="24"/>
        </w:rPr>
        <w:t xml:space="preserve">fevereiro </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503B8A">
        <w:rPr>
          <w:noProof/>
          <w:sz w:val="24"/>
          <w:szCs w:val="24"/>
        </w:rPr>
        <w:t>2025</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w:t>
      </w:r>
      <w:proofErr w:type="gramStart"/>
      <w:r w:rsidRPr="00BC29D3">
        <w:rPr>
          <w:sz w:val="24"/>
          <w:szCs w:val="24"/>
        </w:rPr>
        <w:t>sob regime</w:t>
      </w:r>
      <w:proofErr w:type="gramEnd"/>
      <w:r w:rsidRPr="00BC29D3">
        <w:rPr>
          <w:sz w:val="24"/>
          <w:szCs w:val="24"/>
        </w:rPr>
        <w:t xml:space="preserv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44257790"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503B8A">
        <w:rPr>
          <w:b/>
          <w:sz w:val="24"/>
          <w:szCs w:val="24"/>
        </w:rPr>
        <w:t>28/02/2025</w:t>
      </w:r>
      <w:r w:rsidRPr="00F14DA7">
        <w:rPr>
          <w:b/>
          <w:sz w:val="24"/>
          <w:szCs w:val="24"/>
        </w:rPr>
        <w:fldChar w:fldCharType="end"/>
      </w:r>
      <w:r w:rsidRPr="00F14DA7">
        <w:rPr>
          <w:b/>
          <w:sz w:val="24"/>
          <w:szCs w:val="24"/>
        </w:rPr>
        <w:t>.</w:t>
      </w:r>
    </w:p>
    <w:p w14:paraId="4C1AF60B" w14:textId="1D1F975D"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503B8A">
        <w:rPr>
          <w:b/>
          <w:sz w:val="24"/>
          <w:szCs w:val="24"/>
        </w:rPr>
        <w:t>09:00</w:t>
      </w:r>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73015A4E"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503B8A">
        <w:rPr>
          <w:bCs/>
          <w:sz w:val="24"/>
          <w:szCs w:val="24"/>
        </w:rPr>
        <w:t>08:30</w:t>
      </w:r>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503B8A">
        <w:rPr>
          <w:bCs/>
          <w:sz w:val="24"/>
          <w:szCs w:val="24"/>
        </w:rPr>
        <w:t>28/02/2025</w:t>
      </w:r>
      <w:r w:rsidRPr="00F14DA7">
        <w:rPr>
          <w:bCs/>
          <w:sz w:val="24"/>
          <w:szCs w:val="24"/>
        </w:rPr>
        <w:fldChar w:fldCharType="end"/>
      </w:r>
      <w:r w:rsidRPr="00F14DA7">
        <w:rPr>
          <w:bCs/>
          <w:sz w:val="24"/>
          <w:szCs w:val="24"/>
        </w:rPr>
        <w:t>.</w:t>
      </w:r>
    </w:p>
    <w:p w14:paraId="626CF56F" w14:textId="422D03BA" w:rsidR="00F14DA7" w:rsidRPr="005D0BC5" w:rsidRDefault="00F14DA7" w:rsidP="00584E41">
      <w:pPr>
        <w:jc w:val="both"/>
        <w:rPr>
          <w:sz w:val="24"/>
          <w:szCs w:val="24"/>
        </w:rPr>
      </w:pPr>
      <w:r w:rsidRPr="00F14DA7">
        <w:rPr>
          <w:b/>
          <w:sz w:val="24"/>
          <w:szCs w:val="24"/>
        </w:rPr>
        <w:t xml:space="preserve">Plataforma: </w:t>
      </w:r>
      <w:proofErr w:type="gramStart"/>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503B8A" w:rsidRPr="00503B8A">
        <w:rPr>
          <w:b/>
          <w:sz w:val="24"/>
          <w:szCs w:val="24"/>
        </w:rPr>
        <w:t>www.gov.br/compras)</w:t>
      </w:r>
      <w:proofErr w:type="gramEnd"/>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 xml:space="preserve">EGIME DE </w:t>
      </w:r>
      <w:proofErr w:type="gramStart"/>
      <w:r w:rsidR="003C5A2F" w:rsidRPr="001A2B0D">
        <w:rPr>
          <w:b/>
          <w:sz w:val="24"/>
          <w:szCs w:val="24"/>
        </w:rPr>
        <w:t>EXECUÇÃO</w:t>
      </w:r>
      <w:proofErr w:type="gramEnd"/>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 xml:space="preserve">A presente licitação tem por objeto a execução, </w:t>
      </w:r>
      <w:proofErr w:type="gramStart"/>
      <w:r w:rsidR="00474DFF" w:rsidRPr="001A2B0D">
        <w:rPr>
          <w:sz w:val="24"/>
        </w:rPr>
        <w:t>sob regime</w:t>
      </w:r>
      <w:proofErr w:type="gramEnd"/>
      <w:r w:rsidR="00474DFF" w:rsidRPr="001A2B0D">
        <w:rPr>
          <w:sz w:val="24"/>
        </w:rPr>
        <w:t xml:space="preserv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BC4054" w14:paraId="716E7B4C" w14:textId="77777777" w:rsidTr="00AD167C">
        <w:tc>
          <w:tcPr>
            <w:tcW w:w="9072" w:type="dxa"/>
            <w:tcBorders>
              <w:top w:val="single" w:sz="4" w:space="0" w:color="auto"/>
              <w:bottom w:val="single" w:sz="4" w:space="0" w:color="auto"/>
            </w:tcBorders>
          </w:tcPr>
          <w:p w14:paraId="28BCDC33" w14:textId="1E374ADA" w:rsidR="00BC4054" w:rsidRPr="00BC4054" w:rsidRDefault="00BC4054" w:rsidP="00BC4054">
            <w:pPr>
              <w:jc w:val="both"/>
              <w:rPr>
                <w:sz w:val="24"/>
                <w:szCs w:val="24"/>
              </w:rPr>
            </w:pPr>
            <w:r w:rsidRPr="00BC4054">
              <w:rPr>
                <w:sz w:val="24"/>
                <w:szCs w:val="24"/>
              </w:rPr>
              <w:t>Local: Rua Vereador Antônio Alves de Carvalho, 219. Matrícula nº 28.293 do Registro de Imóveis da Comarca de Colorado.</w:t>
            </w:r>
          </w:p>
          <w:p w14:paraId="06DC3907" w14:textId="48175ED8" w:rsidR="00BC4054" w:rsidRPr="00BC4054" w:rsidRDefault="00BC4054" w:rsidP="00BC4054">
            <w:pPr>
              <w:jc w:val="both"/>
              <w:rPr>
                <w:sz w:val="24"/>
                <w:szCs w:val="24"/>
              </w:rPr>
            </w:pPr>
            <w:r>
              <w:rPr>
                <w:sz w:val="24"/>
                <w:szCs w:val="24"/>
              </w:rPr>
              <w:t xml:space="preserve">Objeto: </w:t>
            </w:r>
            <w:r w:rsidRPr="00BC4054">
              <w:rPr>
                <w:sz w:val="24"/>
                <w:szCs w:val="24"/>
              </w:rPr>
              <w:t xml:space="preserve">Construção de um Barracão Industrial, contendo: área de produção, copa, escritório, </w:t>
            </w:r>
            <w:proofErr w:type="gramStart"/>
            <w:r w:rsidRPr="00BC4054">
              <w:rPr>
                <w:sz w:val="24"/>
                <w:szCs w:val="24"/>
              </w:rPr>
              <w:t>sanitários masculino</w:t>
            </w:r>
            <w:proofErr w:type="gramEnd"/>
            <w:r w:rsidRPr="00BC4054">
              <w:rPr>
                <w:sz w:val="24"/>
                <w:szCs w:val="24"/>
              </w:rPr>
              <w:t xml:space="preserve"> e sanitários femininos.</w:t>
            </w:r>
          </w:p>
          <w:p w14:paraId="31024FA6" w14:textId="5B511ACB" w:rsidR="00BC4054" w:rsidRPr="00BC4054" w:rsidRDefault="00BC4054" w:rsidP="00BC4054">
            <w:pPr>
              <w:jc w:val="both"/>
              <w:rPr>
                <w:sz w:val="24"/>
                <w:szCs w:val="24"/>
              </w:rPr>
            </w:pPr>
            <w:r>
              <w:rPr>
                <w:sz w:val="24"/>
                <w:szCs w:val="24"/>
              </w:rPr>
              <w:t>Descrição</w:t>
            </w:r>
            <w:r w:rsidRPr="00BC4054">
              <w:rPr>
                <w:sz w:val="24"/>
                <w:szCs w:val="24"/>
              </w:rPr>
              <w:t xml:space="preserve">: Construção de um Barracão Industrial, com a execução dos serviços de: serviços preliminares e administração da obra; movimento de terra, drenagem e águas pluviais; estruturas; alvenaria, divisória, muros e fechos; cobertura; esquadrias, acessórios, vidros e espelhos; instalações elétricas, telefonia, sistemas de proteção e ventilação; instalações hidrossanitárias, gás - </w:t>
            </w:r>
            <w:proofErr w:type="gramStart"/>
            <w:r w:rsidRPr="00BC4054">
              <w:rPr>
                <w:sz w:val="24"/>
                <w:szCs w:val="24"/>
              </w:rPr>
              <w:t>glp</w:t>
            </w:r>
            <w:proofErr w:type="gramEnd"/>
            <w:r w:rsidRPr="00BC4054">
              <w:rPr>
                <w:sz w:val="24"/>
                <w:szCs w:val="24"/>
              </w:rPr>
              <w:t>, incêndios e aparelhos; revestimentos, impermeabilizações, pinturas e argamassas; pavimentação e calçamento, paisagismo e equipamentos externos; e demais itens e especificações constantes em projeto.</w:t>
            </w:r>
          </w:p>
          <w:p w14:paraId="485708FB" w14:textId="1EE38729" w:rsidR="00BC4054" w:rsidRPr="00BC4054" w:rsidRDefault="00BC4054" w:rsidP="00BC4054">
            <w:pPr>
              <w:jc w:val="both"/>
              <w:rPr>
                <w:sz w:val="24"/>
                <w:szCs w:val="24"/>
              </w:rPr>
            </w:pPr>
            <w:r w:rsidRPr="00BC4054">
              <w:rPr>
                <w:sz w:val="24"/>
                <w:szCs w:val="24"/>
              </w:rPr>
              <w:t>Indicador: Área Construída 315,00</w:t>
            </w:r>
            <w:r>
              <w:rPr>
                <w:sz w:val="24"/>
                <w:szCs w:val="24"/>
              </w:rPr>
              <w:t xml:space="preserve"> </w:t>
            </w:r>
            <w:r w:rsidRPr="00BC4054">
              <w:rPr>
                <w:sz w:val="24"/>
                <w:szCs w:val="24"/>
              </w:rPr>
              <w:t>m²</w:t>
            </w:r>
          </w:p>
          <w:p w14:paraId="274F853E" w14:textId="77777777" w:rsidR="00AD6BC2" w:rsidRPr="00BC4054" w:rsidRDefault="00AD6BC2" w:rsidP="00BC4054">
            <w:pPr>
              <w:ind w:left="1134" w:hanging="1134"/>
              <w:jc w:val="both"/>
              <w:rPr>
                <w:sz w:val="24"/>
                <w:szCs w:val="24"/>
              </w:rPr>
            </w:pPr>
            <w:r w:rsidRPr="00BC4054">
              <w:rPr>
                <w:sz w:val="24"/>
                <w:szCs w:val="24"/>
              </w:rPr>
              <w:t>Colocação de placas de comunicação visual.</w:t>
            </w:r>
          </w:p>
          <w:p w14:paraId="30B75C90" w14:textId="54CF809B" w:rsidR="00AD6BC2" w:rsidRPr="00BC4054" w:rsidRDefault="00AD6BC2" w:rsidP="00BC4054">
            <w:pPr>
              <w:jc w:val="both"/>
              <w:rPr>
                <w:sz w:val="24"/>
                <w:szCs w:val="24"/>
              </w:rPr>
            </w:pPr>
            <w:r w:rsidRPr="00BC4054">
              <w:rPr>
                <w:sz w:val="24"/>
                <w:szCs w:val="24"/>
              </w:rPr>
              <w:t xml:space="preserve">Prazo de execução: </w:t>
            </w:r>
            <w:r w:rsidR="00BC4054" w:rsidRPr="00BC4054">
              <w:rPr>
                <w:sz w:val="24"/>
                <w:szCs w:val="24"/>
              </w:rPr>
              <w:t>180</w:t>
            </w:r>
            <w:r w:rsidRPr="00BC4054">
              <w:rPr>
                <w:sz w:val="24"/>
                <w:szCs w:val="24"/>
              </w:rPr>
              <w:t xml:space="preserve"> (</w:t>
            </w:r>
            <w:r w:rsidR="00BC4054" w:rsidRPr="00BC4054">
              <w:rPr>
                <w:sz w:val="24"/>
                <w:szCs w:val="24"/>
              </w:rPr>
              <w:t>cento e oitenta</w:t>
            </w:r>
            <w:r w:rsidRPr="00BC4054">
              <w:rPr>
                <w:sz w:val="24"/>
                <w:szCs w:val="24"/>
              </w:rPr>
              <w:t>) dias</w:t>
            </w:r>
            <w:r w:rsidR="006D7878" w:rsidRPr="00BC4054">
              <w:rPr>
                <w:sz w:val="24"/>
                <w:szCs w:val="24"/>
              </w:rPr>
              <w:t>.</w:t>
            </w:r>
          </w:p>
          <w:p w14:paraId="0566CD45" w14:textId="4AFEC49B" w:rsidR="00AD6BC2" w:rsidRPr="00BC4054" w:rsidRDefault="00AD6BC2" w:rsidP="00BC4054">
            <w:pPr>
              <w:jc w:val="both"/>
              <w:rPr>
                <w:sz w:val="24"/>
                <w:szCs w:val="24"/>
              </w:rPr>
            </w:pPr>
            <w:r w:rsidRPr="00BC4054">
              <w:rPr>
                <w:sz w:val="24"/>
                <w:szCs w:val="24"/>
              </w:rPr>
              <w:t xml:space="preserve">Patrimônio líquido mínimo: R$ </w:t>
            </w:r>
            <w:r w:rsidR="00BC4054" w:rsidRPr="00BC4054">
              <w:rPr>
                <w:sz w:val="24"/>
                <w:szCs w:val="24"/>
              </w:rPr>
              <w:t>49.044,69</w:t>
            </w:r>
            <w:r w:rsidRPr="00BC4054">
              <w:rPr>
                <w:sz w:val="24"/>
                <w:szCs w:val="24"/>
              </w:rPr>
              <w:t xml:space="preserve"> (</w:t>
            </w:r>
            <w:proofErr w:type="gramStart"/>
            <w:r w:rsidR="00BC4054" w:rsidRPr="00BC4054">
              <w:rPr>
                <w:sz w:val="24"/>
                <w:szCs w:val="24"/>
              </w:rPr>
              <w:t>quarenta e nove mil, quarenta e quatro reais e sessenta e nove centavos</w:t>
            </w:r>
            <w:proofErr w:type="gramEnd"/>
            <w:r w:rsidRPr="00BC4054">
              <w:rPr>
                <w:sz w:val="24"/>
                <w:szCs w:val="24"/>
              </w:rPr>
              <w:t>)</w:t>
            </w:r>
            <w:r w:rsidR="006D7878" w:rsidRPr="00BC4054">
              <w:rPr>
                <w:sz w:val="24"/>
                <w:szCs w:val="24"/>
              </w:rPr>
              <w:t>.</w:t>
            </w:r>
          </w:p>
          <w:p w14:paraId="53DD7215" w14:textId="163F1C4C" w:rsidR="00B85CD5" w:rsidRPr="00BC4054" w:rsidRDefault="00AD6BC2" w:rsidP="00BC4054">
            <w:pPr>
              <w:jc w:val="both"/>
            </w:pPr>
            <w:r w:rsidRPr="00BC4054">
              <w:rPr>
                <w:sz w:val="24"/>
                <w:szCs w:val="24"/>
              </w:rPr>
              <w:t xml:space="preserve">Preço máximo: R$ </w:t>
            </w:r>
            <w:r w:rsidR="00BC4054" w:rsidRPr="00BC4054">
              <w:rPr>
                <w:sz w:val="24"/>
                <w:szCs w:val="24"/>
              </w:rPr>
              <w:t xml:space="preserve">490.446,90 </w:t>
            </w:r>
            <w:r w:rsidRPr="00BC4054">
              <w:rPr>
                <w:sz w:val="24"/>
                <w:szCs w:val="24"/>
              </w:rPr>
              <w:t>(</w:t>
            </w:r>
            <w:proofErr w:type="gramStart"/>
            <w:r w:rsidR="00BC4054" w:rsidRPr="00BC4054">
              <w:rPr>
                <w:sz w:val="24"/>
                <w:szCs w:val="24"/>
              </w:rPr>
              <w:t>quatrocentos e noventa mil, quatrocentos e quarenta e</w:t>
            </w:r>
            <w:proofErr w:type="gramEnd"/>
            <w:r w:rsidR="00BC4054" w:rsidRPr="00BC4054">
              <w:rPr>
                <w:sz w:val="24"/>
                <w:szCs w:val="24"/>
              </w:rPr>
              <w:t xml:space="preserve"> seis reais e noventa centavos</w:t>
            </w:r>
            <w:r w:rsidRPr="00BC4054">
              <w:rPr>
                <w:sz w:val="24"/>
                <w:szCs w:val="24"/>
              </w:rPr>
              <w:t>).</w:t>
            </w:r>
          </w:p>
        </w:tc>
      </w:tr>
    </w:tbl>
    <w:p w14:paraId="367D137D" w14:textId="77777777" w:rsidR="002606D0"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09AA8B68" w14:textId="77777777" w:rsidR="00BC4054" w:rsidRPr="005D0BC5" w:rsidRDefault="00BC4054" w:rsidP="00584E41">
      <w:pPr>
        <w:jc w:val="both"/>
        <w:rPr>
          <w:b/>
          <w:sz w:val="24"/>
          <w:szCs w:val="24"/>
        </w:rPr>
      </w:pPr>
    </w:p>
    <w:p w14:paraId="77616611" w14:textId="2C14F4C9" w:rsidR="00C464B7" w:rsidRDefault="00FB0A1B" w:rsidP="00584E41">
      <w:pPr>
        <w:jc w:val="both"/>
        <w:rPr>
          <w:b/>
          <w:sz w:val="24"/>
          <w:szCs w:val="24"/>
        </w:rPr>
      </w:pPr>
      <w:r w:rsidRPr="005D0BC5">
        <w:rPr>
          <w:b/>
          <w:sz w:val="24"/>
          <w:szCs w:val="24"/>
        </w:rPr>
        <w:t>SAM</w:t>
      </w:r>
      <w:r w:rsidR="00AD6BC2">
        <w:rPr>
          <w:b/>
          <w:sz w:val="24"/>
          <w:szCs w:val="24"/>
        </w:rPr>
        <w:t xml:space="preserve"> </w:t>
      </w:r>
      <w:r w:rsidR="00BC4054">
        <w:rPr>
          <w:b/>
          <w:sz w:val="24"/>
          <w:szCs w:val="24"/>
        </w:rPr>
        <w:t>44</w:t>
      </w:r>
    </w:p>
    <w:p w14:paraId="6E959B33" w14:textId="77777777" w:rsidR="00C464B7" w:rsidRDefault="00AD6BC2" w:rsidP="00C464B7">
      <w:pPr>
        <w:pStyle w:val="Recuodecorpodetexto2"/>
        <w:spacing w:before="240"/>
        <w:ind w:left="0" w:firstLine="0"/>
        <w:rPr>
          <w:color w:val="auto"/>
        </w:rPr>
      </w:pPr>
      <w:r>
        <w:rPr>
          <w:b/>
          <w:szCs w:val="24"/>
        </w:rPr>
        <w:lastRenderedPageBreak/>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rsidRPr="00BC4054" w14:paraId="6CAFACA5" w14:textId="77777777" w:rsidTr="0039351A">
        <w:tc>
          <w:tcPr>
            <w:tcW w:w="9072" w:type="dxa"/>
          </w:tcPr>
          <w:p w14:paraId="7C6FEBA2" w14:textId="0F709956" w:rsidR="00C464B7" w:rsidRPr="00BC4054" w:rsidRDefault="00BC4054" w:rsidP="00BC4054">
            <w:pPr>
              <w:suppressAutoHyphens w:val="0"/>
              <w:jc w:val="both"/>
              <w:rPr>
                <w:sz w:val="22"/>
                <w:szCs w:val="22"/>
              </w:rPr>
            </w:pPr>
            <w:r w:rsidRPr="00BC4054">
              <w:rPr>
                <w:sz w:val="22"/>
                <w:szCs w:val="22"/>
              </w:rPr>
              <w:t>CONSTRUÇÃO DE EDIFICAÇÕES EM ALVENARIA E CONCRETO COM COBERTURA EM ESTRUTURA METÁLICA</w:t>
            </w:r>
          </w:p>
        </w:tc>
      </w:tr>
    </w:tbl>
    <w:p w14:paraId="2A7F2D74" w14:textId="77777777" w:rsidR="00FB0A1B" w:rsidRDefault="00FB0A1B" w:rsidP="00584E41">
      <w:pPr>
        <w:jc w:val="both"/>
        <w:rPr>
          <w:b/>
          <w:sz w:val="24"/>
          <w:szCs w:val="24"/>
        </w:rPr>
      </w:pPr>
    </w:p>
    <w:p w14:paraId="6BFF8A30" w14:textId="77777777" w:rsidR="00C464B7" w:rsidRDefault="00C464B7"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13A3C193" w:rsidR="0038058E" w:rsidRPr="00BC4054" w:rsidRDefault="0038058E" w:rsidP="00BC4054">
      <w:pPr>
        <w:suppressAutoHyphens w:val="0"/>
        <w:jc w:val="both"/>
        <w:rPr>
          <w:sz w:val="24"/>
          <w:szCs w:val="24"/>
          <w:lang w:eastAsia="pt-BR"/>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w:t>
      </w:r>
      <w:r w:rsidRPr="00BC4054">
        <w:rPr>
          <w:rFonts w:eastAsia="MS Mincho"/>
          <w:sz w:val="24"/>
          <w:szCs w:val="24"/>
        </w:rPr>
        <w:t xml:space="preserve">admitido para execução </w:t>
      </w:r>
      <w:r w:rsidR="00A15F5E" w:rsidRPr="00BC4054">
        <w:rPr>
          <w:rFonts w:eastAsia="MS Mincho"/>
          <w:sz w:val="24"/>
          <w:szCs w:val="24"/>
        </w:rPr>
        <w:t>da obra</w:t>
      </w:r>
      <w:r w:rsidRPr="00BC4054">
        <w:rPr>
          <w:rFonts w:eastAsia="MS Mincho"/>
          <w:sz w:val="24"/>
          <w:szCs w:val="24"/>
        </w:rPr>
        <w:t xml:space="preserve"> é de </w:t>
      </w:r>
      <w:r w:rsidR="00BC4054" w:rsidRPr="00BC4054">
        <w:rPr>
          <w:sz w:val="24"/>
          <w:szCs w:val="24"/>
        </w:rPr>
        <w:t xml:space="preserve">R$ 490.446,90 (quatrocentos e noventa mil, quatrocentos e quarenta e seis reais e noventa centavos), </w:t>
      </w:r>
      <w:r w:rsidR="00513F85" w:rsidRPr="00BC4054">
        <w:rPr>
          <w:rFonts w:eastAsia="MS Mincho"/>
          <w:sz w:val="24"/>
          <w:szCs w:val="24"/>
        </w:rPr>
        <w:t xml:space="preserve">sendo </w:t>
      </w:r>
      <w:r w:rsidR="00BC4054" w:rsidRPr="00BC4054">
        <w:rPr>
          <w:sz w:val="24"/>
          <w:szCs w:val="24"/>
          <w:lang w:eastAsia="pt-BR"/>
        </w:rPr>
        <w:t>69,83%</w:t>
      </w:r>
      <w:r w:rsidR="00BC4054">
        <w:rPr>
          <w:sz w:val="24"/>
          <w:szCs w:val="24"/>
          <w:lang w:eastAsia="pt-BR"/>
        </w:rPr>
        <w:t xml:space="preserve"> </w:t>
      </w:r>
      <w:r w:rsidR="00513F85" w:rsidRPr="00BC4054">
        <w:rPr>
          <w:rFonts w:eastAsia="MS Mincho"/>
          <w:sz w:val="24"/>
          <w:szCs w:val="24"/>
        </w:rPr>
        <w:t xml:space="preserve">referente aos materiais e </w:t>
      </w:r>
      <w:r w:rsidR="00BC4054" w:rsidRPr="00BC4054">
        <w:rPr>
          <w:sz w:val="24"/>
          <w:szCs w:val="24"/>
          <w:lang w:eastAsia="pt-BR"/>
        </w:rPr>
        <w:t>30,17%</w:t>
      </w:r>
      <w:r w:rsidR="00BC4054">
        <w:rPr>
          <w:sz w:val="24"/>
          <w:szCs w:val="24"/>
          <w:lang w:eastAsia="pt-BR"/>
        </w:rPr>
        <w:t xml:space="preserve"> </w:t>
      </w:r>
      <w:r w:rsidR="00513F85" w:rsidRPr="00BC4054">
        <w:rPr>
          <w:rFonts w:eastAsia="MS Mincho"/>
          <w:sz w:val="24"/>
          <w:szCs w:val="24"/>
        </w:rPr>
        <w:t>referente à mão de obra, conforme planilha orçamentária de referência</w:t>
      </w:r>
      <w:r w:rsidR="00513F85" w:rsidRPr="005D0BC5">
        <w:rPr>
          <w:rFonts w:eastAsia="MS Mincho"/>
          <w:sz w:val="24"/>
          <w:szCs w:val="24"/>
        </w:rPr>
        <w:t xml:space="preserve">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.3</w:t>
      </w:r>
      <w:r w:rsidRPr="005D0BC5">
        <w:rPr>
          <w:sz w:val="24"/>
          <w:szCs w:val="24"/>
        </w:rPr>
        <w:t xml:space="preserve"> O BDI Referencial utilizado para estabelecer o preço máximo é dado conforme </w:t>
      </w:r>
      <w:r w:rsidRPr="00F8595A">
        <w:rPr>
          <w:sz w:val="24"/>
          <w:szCs w:val="24"/>
        </w:rPr>
        <w:t xml:space="preserve">Anexo </w:t>
      </w:r>
      <w:r w:rsidR="009364D4" w:rsidRPr="00F8595A">
        <w:rPr>
          <w:sz w:val="24"/>
          <w:szCs w:val="24"/>
        </w:rPr>
        <w:t>VII</w:t>
      </w:r>
      <w:r w:rsidR="00907F6F" w:rsidRPr="00F8595A">
        <w:rPr>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proofErr w:type="gramStart"/>
      <w:r w:rsidRPr="005D0BC5">
        <w:rPr>
          <w:sz w:val="24"/>
          <w:szCs w:val="24"/>
        </w:rPr>
        <w:t>, considerar-se-á</w:t>
      </w:r>
      <w:proofErr w:type="gramEnd"/>
      <w:r w:rsidRPr="005D0BC5">
        <w:rPr>
          <w:sz w:val="24"/>
          <w:szCs w:val="24"/>
        </w:rPr>
        <w:t xml:space="preserve">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 xml:space="preserve">Os encargos sociais (ES) sobre </w:t>
      </w:r>
      <w:proofErr w:type="gramStart"/>
      <w:r w:rsidRPr="005D0BC5">
        <w:rPr>
          <w:sz w:val="24"/>
          <w:szCs w:val="24"/>
        </w:rPr>
        <w:t>os custos da mão de obra</w:t>
      </w:r>
      <w:r w:rsidR="009364D4" w:rsidRPr="005D0BC5">
        <w:rPr>
          <w:sz w:val="24"/>
          <w:szCs w:val="24"/>
        </w:rPr>
        <w:t xml:space="preserve"> </w:t>
      </w:r>
      <w:r w:rsidRPr="005D0BC5">
        <w:rPr>
          <w:sz w:val="24"/>
          <w:szCs w:val="24"/>
        </w:rPr>
        <w:t>utilizadas</w:t>
      </w:r>
      <w:proofErr w:type="gramEnd"/>
      <w:r w:rsidRPr="005D0BC5">
        <w:rPr>
          <w:sz w:val="24"/>
          <w:szCs w:val="24"/>
        </w:rPr>
        <w:t xml:space="preserve">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xml:space="preserve">, considerado o menor dispêndio para a Administração, nos termos do art. 34 da Lei nº 14.133/2021, e observadas </w:t>
      </w:r>
      <w:proofErr w:type="gramStart"/>
      <w:r w:rsidRPr="005D0BC5">
        <w:rPr>
          <w:sz w:val="24"/>
          <w:szCs w:val="24"/>
        </w:rPr>
        <w:t>as</w:t>
      </w:r>
      <w:proofErr w:type="gramEnd"/>
      <w:r w:rsidRPr="005D0BC5">
        <w:rPr>
          <w:sz w:val="24"/>
          <w:szCs w:val="24"/>
        </w:rPr>
        <w:t xml:space="preserve">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77777777"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Pr="00D25156">
        <w:rPr>
          <w:sz w:val="24"/>
        </w:rPr>
        <w:t>e adicional financeiro do Município.</w:t>
      </w:r>
      <w:r w:rsidRPr="00BC1787">
        <w:rPr>
          <w:sz w:val="24"/>
        </w:rPr>
        <w:t xml:space="preserve"> </w:t>
      </w:r>
    </w:p>
    <w:p w14:paraId="1BC66E9D" w14:textId="128C3AC0"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BC114E">
        <w:rPr>
          <w:sz w:val="24"/>
          <w:szCs w:val="24"/>
        </w:rPr>
        <w:t>de Santo Inácio -PR</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28B68169"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BC114E">
        <w:rPr>
          <w:sz w:val="24"/>
          <w:szCs w:val="24"/>
        </w:rPr>
        <w:t>de Santo Inácio-PR</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Pr="001A2B0D" w:rsidRDefault="003C5A2F" w:rsidP="00584E41">
      <w:pPr>
        <w:shd w:val="clear" w:color="auto" w:fill="FFFFFF"/>
        <w:suppressAutoHyphens w:val="0"/>
        <w:jc w:val="both"/>
        <w:rPr>
          <w:b/>
          <w:bCs/>
          <w:sz w:val="24"/>
          <w:szCs w:val="24"/>
        </w:rPr>
      </w:pPr>
      <w:r w:rsidRPr="001A2B0D">
        <w:rPr>
          <w:b/>
          <w:bCs/>
          <w:sz w:val="24"/>
          <w:szCs w:val="24"/>
        </w:rPr>
        <w:t>REGIME DE EXECUÇÃO</w:t>
      </w:r>
    </w:p>
    <w:p w14:paraId="7A093FC2" w14:textId="77777777" w:rsidR="00514862" w:rsidRPr="001A2B0D" w:rsidRDefault="003C5A2F" w:rsidP="00514862">
      <w:pPr>
        <w:shd w:val="clear" w:color="auto" w:fill="FFFFFF"/>
        <w:jc w:val="both"/>
        <w:rPr>
          <w:sz w:val="24"/>
          <w:szCs w:val="24"/>
          <w:lang w:eastAsia="en-US"/>
        </w:rPr>
      </w:pPr>
      <w:r w:rsidRPr="001A2B0D">
        <w:rPr>
          <w:b/>
          <w:bCs/>
          <w:sz w:val="24"/>
          <w:szCs w:val="24"/>
        </w:rPr>
        <w:t>1.</w:t>
      </w:r>
      <w:r w:rsidR="00285470">
        <w:rPr>
          <w:b/>
          <w:bCs/>
          <w:sz w:val="24"/>
          <w:szCs w:val="24"/>
        </w:rPr>
        <w:t>6</w:t>
      </w:r>
      <w:r w:rsidR="00FA69FD" w:rsidRPr="001A2B0D">
        <w:rPr>
          <w:b/>
          <w:bCs/>
          <w:sz w:val="24"/>
          <w:szCs w:val="24"/>
        </w:rPr>
        <w:t xml:space="preserve"> </w:t>
      </w:r>
      <w:r w:rsidR="00C62344" w:rsidRPr="001A2B0D">
        <w:rPr>
          <w:sz w:val="24"/>
          <w:szCs w:val="24"/>
        </w:rPr>
        <w:t xml:space="preserve">Os </w:t>
      </w:r>
      <w:r w:rsidR="00C62344" w:rsidRPr="001A2B0D">
        <w:rPr>
          <w:b/>
          <w:bCs/>
          <w:sz w:val="24"/>
          <w:szCs w:val="24"/>
        </w:rPr>
        <w:t>serviços deverão ser iniciados</w:t>
      </w:r>
      <w:r w:rsidR="00C62344" w:rsidRPr="001A2B0D">
        <w:rPr>
          <w:sz w:val="24"/>
          <w:szCs w:val="24"/>
        </w:rPr>
        <w:t xml:space="preserve"> no máximo até 21 (vinte e um) dias</w:t>
      </w:r>
      <w:r w:rsidR="00777695" w:rsidRPr="001A2B0D">
        <w:rPr>
          <w:sz w:val="24"/>
          <w:szCs w:val="24"/>
        </w:rPr>
        <w:t xml:space="preserve"> </w:t>
      </w:r>
      <w:r w:rsidR="00514862" w:rsidRPr="001A2B0D">
        <w:rPr>
          <w:color w:val="000000"/>
          <w:sz w:val="24"/>
          <w:szCs w:val="24"/>
        </w:rPr>
        <w:t>contados a partir da data da assinatura citada no extrato do contrato publicado no diário oficial.</w:t>
      </w:r>
    </w:p>
    <w:p w14:paraId="4FE00198" w14:textId="77777777" w:rsidR="003C5A2F" w:rsidRPr="001A2B0D"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6.1 </w:t>
      </w:r>
      <w:r w:rsidR="003C5A2F" w:rsidRPr="001A2B0D">
        <w:rPr>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78680119" w:rsidR="00D75E9A" w:rsidRPr="005D0BC5" w:rsidRDefault="00D75E9A" w:rsidP="00584E41">
      <w:pPr>
        <w:jc w:val="both"/>
        <w:rPr>
          <w:bCs/>
          <w:sz w:val="24"/>
          <w:szCs w:val="24"/>
        </w:rPr>
      </w:pPr>
      <w:r w:rsidRPr="005D0BC5">
        <w:rPr>
          <w:b/>
          <w:bCs/>
          <w:sz w:val="24"/>
          <w:szCs w:val="24"/>
          <w:lang w:eastAsia="pt-BR"/>
        </w:rPr>
        <w:lastRenderedPageBreak/>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BC114E">
        <w:rPr>
          <w:b/>
          <w:sz w:val="24"/>
          <w:szCs w:val="24"/>
        </w:rPr>
        <w:t>licita</w:t>
      </w:r>
      <w:r w:rsidR="00C15963">
        <w:rPr>
          <w:b/>
          <w:sz w:val="24"/>
          <w:szCs w:val="24"/>
        </w:rPr>
        <w:t>ca</w:t>
      </w:r>
      <w:r w:rsidR="00BC114E">
        <w:rPr>
          <w:b/>
          <w:sz w:val="24"/>
          <w:szCs w:val="24"/>
        </w:rPr>
        <w:t>o@santoinacio.pr.gov.br</w:t>
      </w:r>
      <w:r w:rsidR="00BC114E">
        <w:rPr>
          <w:b/>
          <w:noProof/>
          <w:sz w:val="24"/>
          <w:szCs w:val="24"/>
        </w:rPr>
        <w:t>-</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8595A" w:rsidRPr="00DC1A06">
        <w:rPr>
          <w:bCs/>
          <w:sz w:val="24"/>
          <w:szCs w:val="24"/>
        </w:rPr>
        <w:t>(</w:t>
      </w:r>
      <w:r w:rsidR="00BC114E" w:rsidRPr="00BC114E">
        <w:rPr>
          <w:bCs/>
          <w:sz w:val="24"/>
          <w:szCs w:val="24"/>
        </w:rPr>
        <w:t>www.gov.br/compras)</w:t>
      </w:r>
      <w:r w:rsidRPr="00DC1A06">
        <w:rPr>
          <w:bCs/>
          <w:sz w:val="24"/>
          <w:szCs w:val="24"/>
        </w:rPr>
        <w:fldChar w:fldCharType="end"/>
      </w:r>
    </w:p>
    <w:p w14:paraId="77276BF3" w14:textId="67489E9F"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DC1A06" w:rsidRPr="00DC1A06">
        <w:rPr>
          <w:bCs/>
          <w:sz w:val="24"/>
          <w:szCs w:val="24"/>
        </w:rPr>
        <w:t>(</w:t>
      </w:r>
      <w:proofErr w:type="spellStart"/>
      <w:proofErr w:type="gramStart"/>
      <w:r w:rsidR="00774420">
        <w:rPr>
          <w:bCs/>
          <w:sz w:val="24"/>
          <w:szCs w:val="24"/>
        </w:rPr>
        <w:t>ComprasGov</w:t>
      </w:r>
      <w:proofErr w:type="spellEnd"/>
      <w:proofErr w:type="gramEnd"/>
      <w:r w:rsidR="00DC1A06" w:rsidRPr="00DC1A06">
        <w:rPr>
          <w:bCs/>
          <w:sz w:val="24"/>
          <w:szCs w:val="24"/>
        </w:rPr>
        <w:t>)</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 xml:space="preserve">de compras </w:t>
      </w:r>
      <w:proofErr w:type="gramStart"/>
      <w:r w:rsidRPr="005D0BC5">
        <w:rPr>
          <w:rFonts w:ascii="Times New Roman" w:hAnsi="Times New Roman"/>
          <w:sz w:val="24"/>
          <w:szCs w:val="24"/>
          <w:shd w:val="clear" w:color="auto" w:fill="FFFFFF"/>
        </w:rPr>
        <w:t>eletrônicas adotado para a presente licitação</w:t>
      </w:r>
      <w:proofErr w:type="gramEnd"/>
      <w:r w:rsidRPr="005D0BC5">
        <w:rPr>
          <w:rFonts w:ascii="Times New Roman" w:hAnsi="Times New Roman"/>
          <w:sz w:val="24"/>
          <w:szCs w:val="24"/>
          <w:shd w:val="clear" w:color="auto" w:fill="FFFFFF"/>
        </w:rPr>
        <w:t>.</w:t>
      </w:r>
    </w:p>
    <w:p w14:paraId="4E08CDB5" w14:textId="580ECDE0"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1"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2"/>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BC114E">
        <w:rPr>
          <w:sz w:val="24"/>
          <w:szCs w:val="24"/>
        </w:rPr>
        <w:t>(</w:t>
      </w:r>
      <w:r w:rsidR="00BC114E" w:rsidRPr="00BC114E">
        <w:rPr>
          <w:sz w:val="24"/>
          <w:szCs w:val="24"/>
        </w:rPr>
        <w:t>www.gov.br/compras</w:t>
      </w:r>
      <w:r w:rsidR="00BC114E">
        <w:rPr>
          <w:sz w:val="24"/>
          <w:szCs w:val="24"/>
        </w:rPr>
        <w:t>)</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w:t>
      </w:r>
      <w:proofErr w:type="gramStart"/>
      <w:r w:rsidR="00FF227C" w:rsidRPr="005D0BC5">
        <w:rPr>
          <w:sz w:val="24"/>
          <w:szCs w:val="24"/>
        </w:rPr>
        <w:t>3</w:t>
      </w:r>
      <w:proofErr w:type="gramEnd"/>
      <w:r w:rsidR="00FF227C" w:rsidRPr="005D0BC5">
        <w:rPr>
          <w:sz w:val="24"/>
          <w:szCs w:val="24"/>
        </w:rPr>
        <w:t xml:space="preserve">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1"/>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3"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3"/>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35399EC6" w:rsidR="004328FA" w:rsidRPr="005D0BC5" w:rsidRDefault="004328FA" w:rsidP="004328FA">
      <w:pPr>
        <w:pStyle w:val="Standard"/>
        <w:spacing w:after="0" w:line="240" w:lineRule="auto"/>
        <w:jc w:val="both"/>
        <w:rPr>
          <w:rFonts w:ascii="Times New Roman" w:hAnsi="Times New Roman"/>
          <w:sz w:val="24"/>
          <w:szCs w:val="24"/>
        </w:rPr>
      </w:pPr>
      <w:bookmarkStart w:id="4"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5" w:name="_Hlk131080868"/>
      <w:r w:rsidRPr="005D0BC5">
        <w:rPr>
          <w:rFonts w:ascii="Times New Roman" w:eastAsia="Lucida Sans Unicode" w:hAnsi="Times New Roman"/>
          <w:sz w:val="24"/>
          <w:szCs w:val="24"/>
        </w:rPr>
        <w:t xml:space="preserve">Poderão participar </w:t>
      </w:r>
      <w:proofErr w:type="gramStart"/>
      <w:r w:rsidRPr="005D0BC5">
        <w:rPr>
          <w:rFonts w:ascii="Times New Roman" w:eastAsia="Lucida Sans Unicode" w:hAnsi="Times New Roman"/>
          <w:sz w:val="24"/>
          <w:szCs w:val="24"/>
        </w:rPr>
        <w:t>da presente</w:t>
      </w:r>
      <w:proofErr w:type="gramEnd"/>
      <w:r w:rsidRPr="005D0BC5">
        <w:rPr>
          <w:rFonts w:ascii="Times New Roman" w:eastAsia="Lucida Sans Unicode" w:hAnsi="Times New Roman"/>
          <w:sz w:val="24"/>
          <w:szCs w:val="24"/>
        </w:rPr>
        <w:t xml:space="preserv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Pr="00ED6655">
        <w:rPr>
          <w:rFonts w:ascii="Times New Roman" w:hAnsi="Times New Roman"/>
          <w:bCs/>
          <w:sz w:val="24"/>
          <w:szCs w:val="24"/>
        </w:rPr>
        <w:t>(</w:t>
      </w:r>
      <w:r w:rsidR="0027221C" w:rsidRPr="0027221C">
        <w:rPr>
          <w:rFonts w:ascii="Times New Roman" w:hAnsi="Times New Roman"/>
          <w:bCs/>
          <w:sz w:val="24"/>
          <w:szCs w:val="24"/>
        </w:rPr>
        <w:t>Sistema de Cadastramento Unificado de Fornecedores - SICAF e no Sistema de Compras do Governo Federal (www.gov.br/compras), por meio de Certificado Digital conferido pela Infraestrutura de Chaves Públicas Brasileira – ICP – Brasil</w:t>
      </w:r>
      <w:r w:rsidRPr="00ED6655">
        <w:rPr>
          <w:rFonts w:ascii="Times New Roman" w:hAnsi="Times New Roman"/>
          <w:bCs/>
          <w:sz w:val="24"/>
          <w:szCs w:val="24"/>
        </w:rPr>
        <w:t>)</w:t>
      </w:r>
      <w:r w:rsidRPr="00ED6655">
        <w:rPr>
          <w:rFonts w:ascii="Times New Roman" w:hAnsi="Times New Roman"/>
          <w:bCs/>
          <w:sz w:val="24"/>
          <w:szCs w:val="24"/>
        </w:rPr>
        <w:fldChar w:fldCharType="end"/>
      </w:r>
      <w:r w:rsidRPr="005D0BC5">
        <w:rPr>
          <w:rFonts w:ascii="Times New Roman" w:hAnsi="Times New Roman"/>
          <w:sz w:val="24"/>
          <w:szCs w:val="24"/>
        </w:rPr>
        <w:t>.</w:t>
      </w:r>
    </w:p>
    <w:bookmarkEnd w:id="5"/>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5532D085"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B52736" w:rsidRPr="00B52736">
        <w:rPr>
          <w:b/>
          <w:noProof/>
          <w:sz w:val="24"/>
          <w:szCs w:val="24"/>
        </w:rPr>
        <w:t>www.gov.br/compras)</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23AFB8B0"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B52736" w:rsidRPr="00B52736">
        <w:rPr>
          <w:b/>
          <w:noProof/>
          <w:sz w:val="24"/>
          <w:szCs w:val="24"/>
        </w:rPr>
        <w:t>www.gov.br/compras)</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w:t>
      </w:r>
      <w:proofErr w:type="gramStart"/>
      <w:r w:rsidRPr="005D0BC5">
        <w:rPr>
          <w:sz w:val="24"/>
          <w:szCs w:val="24"/>
        </w:rPr>
        <w:t>praticados diretamente ou por seu representante, excluída</w:t>
      </w:r>
      <w:proofErr w:type="gramEnd"/>
      <w:r w:rsidRPr="005D0BC5">
        <w:rPr>
          <w:sz w:val="24"/>
          <w:szCs w:val="24"/>
        </w:rPr>
        <w:t xml:space="preserve"> a responsabilidade do provedor do sistema ou do órgão ou entidade promotora da licitação por eventuais danos decorrentes de uso indevido das credenciais de acesso, ainda que por terceiros. </w:t>
      </w:r>
    </w:p>
    <w:p w14:paraId="1566197D" w14:textId="764BF3D4"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w:t>
      </w:r>
      <w:proofErr w:type="gramStart"/>
      <w:r w:rsidRPr="005D0BC5">
        <w:rPr>
          <w:sz w:val="24"/>
          <w:szCs w:val="24"/>
        </w:rPr>
        <w:t>do cadastrado conferir</w:t>
      </w:r>
      <w:proofErr w:type="gramEnd"/>
      <w:r w:rsidRPr="005D0BC5">
        <w:rPr>
          <w:sz w:val="24"/>
          <w:szCs w:val="24"/>
        </w:rPr>
        <w:t xml:space="preserve">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B52736">
        <w:rPr>
          <w:b/>
          <w:sz w:val="24"/>
          <w:szCs w:val="24"/>
        </w:rPr>
        <w:t>(</w:t>
      </w:r>
      <w:r w:rsidR="00B52736" w:rsidRPr="00B52736">
        <w:rPr>
          <w:b/>
          <w:noProof/>
          <w:sz w:val="24"/>
          <w:szCs w:val="24"/>
        </w:rPr>
        <w:t>www.gov.br/compras)</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lastRenderedPageBreak/>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555FFC64"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27221C">
        <w:rPr>
          <w:bCs/>
          <w:i/>
          <w:iCs/>
          <w:color w:val="FF0000"/>
          <w:sz w:val="24"/>
          <w:szCs w:val="24"/>
          <w:u w:val="single"/>
        </w:rPr>
        <w:t> </w:t>
      </w:r>
      <w:r w:rsidRPr="00A3488F">
        <w:rPr>
          <w:bCs/>
          <w:i/>
          <w:iCs/>
          <w:color w:val="FF0000"/>
          <w:sz w:val="24"/>
          <w:szCs w:val="24"/>
          <w:u w:val="single"/>
        </w:rPr>
        <w:fldChar w:fldCharType="end"/>
      </w:r>
    </w:p>
    <w:p w14:paraId="7AC8DF8E" w14:textId="77777777" w:rsidR="004328FA" w:rsidRPr="003147A4" w:rsidRDefault="004328FA" w:rsidP="004328FA">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0735342A" w14:textId="77777777" w:rsidR="004328FA" w:rsidRPr="003147A4" w:rsidRDefault="004328FA" w:rsidP="004328FA">
      <w:pPr>
        <w:jc w:val="both"/>
        <w:rPr>
          <w:bCs/>
          <w:noProof/>
          <w:sz w:val="24"/>
          <w:szCs w:val="24"/>
        </w:rPr>
      </w:pPr>
      <w:r w:rsidRPr="003147A4">
        <w:rPr>
          <w:bCs/>
          <w:noProof/>
          <w:sz w:val="24"/>
          <w:szCs w:val="24"/>
        </w:rPr>
        <w:t>3.3.1 Tratando-se de licitantes reunidos em consórcio, serão observadas as seguintes exigências:</w:t>
      </w:r>
    </w:p>
    <w:p w14:paraId="1F1EE030" w14:textId="77777777" w:rsidR="004328FA" w:rsidRPr="003147A4" w:rsidRDefault="004328FA" w:rsidP="004328FA">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7E8B5C5D" w14:textId="77777777" w:rsidR="004328FA" w:rsidRPr="003147A4" w:rsidRDefault="004328FA" w:rsidP="004328FA">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43634E33" w14:textId="77777777" w:rsidR="004328FA" w:rsidRPr="003147A4" w:rsidRDefault="004328FA" w:rsidP="004328FA">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3BBE274" w14:textId="77777777" w:rsidR="004328FA" w:rsidRPr="003147A4" w:rsidRDefault="004328FA" w:rsidP="004328FA">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69EB5381" w14:textId="77777777" w:rsidR="004328FA" w:rsidRPr="003147A4" w:rsidRDefault="004328FA" w:rsidP="004328FA">
      <w:pPr>
        <w:jc w:val="both"/>
        <w:rPr>
          <w:bCs/>
          <w:noProof/>
          <w:sz w:val="24"/>
          <w:szCs w:val="24"/>
        </w:rPr>
      </w:pPr>
      <w:r w:rsidRPr="003147A4">
        <w:rPr>
          <w:bCs/>
          <w:noProof/>
          <w:sz w:val="24"/>
          <w:szCs w:val="24"/>
        </w:rPr>
        <w:t>a) Designação do Consórcio e sua composição;</w:t>
      </w:r>
    </w:p>
    <w:p w14:paraId="03EF7421" w14:textId="77777777" w:rsidR="004328FA" w:rsidRPr="003147A4" w:rsidRDefault="004328FA" w:rsidP="004328FA">
      <w:pPr>
        <w:jc w:val="both"/>
        <w:rPr>
          <w:bCs/>
          <w:noProof/>
          <w:sz w:val="24"/>
          <w:szCs w:val="24"/>
        </w:rPr>
      </w:pPr>
      <w:r w:rsidRPr="003147A4">
        <w:rPr>
          <w:bCs/>
          <w:noProof/>
          <w:sz w:val="24"/>
          <w:szCs w:val="24"/>
        </w:rPr>
        <w:t>b) Finalidade do Consórcio;</w:t>
      </w:r>
    </w:p>
    <w:p w14:paraId="1446B78F" w14:textId="77777777" w:rsidR="004328FA" w:rsidRPr="003147A4" w:rsidRDefault="004328FA" w:rsidP="004328FA">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7FCAACF" w14:textId="77777777" w:rsidR="004328FA" w:rsidRPr="003147A4" w:rsidRDefault="004328FA" w:rsidP="004328FA">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3331BA71" w14:textId="77777777" w:rsidR="004328FA" w:rsidRPr="003147A4" w:rsidRDefault="004328FA" w:rsidP="004328FA">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15CA429E" w14:textId="77777777" w:rsidR="004328FA" w:rsidRPr="003147A4" w:rsidRDefault="004328FA" w:rsidP="004328FA">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B6A5868" w14:textId="77777777" w:rsidR="004328FA" w:rsidRPr="003147A4" w:rsidRDefault="004328FA" w:rsidP="004328FA">
      <w:pPr>
        <w:jc w:val="both"/>
        <w:rPr>
          <w:bCs/>
          <w:noProof/>
          <w:sz w:val="24"/>
          <w:szCs w:val="24"/>
        </w:rPr>
      </w:pPr>
      <w:r w:rsidRPr="003147A4">
        <w:rPr>
          <w:bCs/>
          <w:noProof/>
          <w:sz w:val="24"/>
          <w:szCs w:val="24"/>
        </w:rPr>
        <w:t>g) Designação do representante legal do consórcio;</w:t>
      </w:r>
    </w:p>
    <w:p w14:paraId="09CE3951" w14:textId="77777777" w:rsidR="004328FA" w:rsidRPr="003147A4" w:rsidRDefault="004328FA" w:rsidP="004328FA">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4779A05B" w14:textId="77777777" w:rsidR="004328FA" w:rsidRPr="003147A4" w:rsidRDefault="004328FA" w:rsidP="004328FA">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2009AB49" w14:textId="77777777" w:rsidR="004328FA" w:rsidRPr="003147A4" w:rsidRDefault="004328FA" w:rsidP="004328FA">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2DFCDC66" w14:textId="1662D9AA" w:rsidR="004328FA" w:rsidRDefault="004328FA" w:rsidP="004328FA">
      <w:pPr>
        <w:jc w:val="both"/>
        <w:rPr>
          <w:b/>
          <w:sz w:val="24"/>
          <w:szCs w:val="24"/>
        </w:rPr>
      </w:pPr>
      <w:r w:rsidRPr="003147A4">
        <w:rPr>
          <w:bCs/>
          <w:noProof/>
          <w:sz w:val="24"/>
          <w:szCs w:val="24"/>
        </w:rPr>
        <w:t>3.3.2 Será exigido do consórcio acréscimo de 10% sobre o valor exigido de licitante individual para a habilitação econômico-financeira.</w:t>
      </w:r>
      <w:proofErr w:type="gramStart"/>
      <w:r w:rsidRPr="003147A4">
        <w:rPr>
          <w:bCs/>
          <w:sz w:val="24"/>
          <w:szCs w:val="24"/>
        </w:rPr>
        <w:fldChar w:fldCharType="end"/>
      </w:r>
      <w:proofErr w:type="gramEnd"/>
    </w:p>
    <w:p w14:paraId="589FF677" w14:textId="77777777" w:rsidR="004328FA" w:rsidRDefault="004328FA" w:rsidP="004328FA">
      <w:pPr>
        <w:ind w:firstLine="709"/>
        <w:jc w:val="both"/>
        <w:rPr>
          <w:b/>
          <w:bCs/>
          <w:color w:val="FF0000"/>
          <w:sz w:val="24"/>
          <w:szCs w:val="24"/>
        </w:rPr>
      </w:pPr>
    </w:p>
    <w:p w14:paraId="0BBF2307" w14:textId="4C62D66A"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27221C">
        <w:rPr>
          <w:bCs/>
          <w:sz w:val="24"/>
          <w:szCs w:val="24"/>
        </w:rPr>
        <w:t> </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5B5024">
        <w:rPr>
          <w:bCs/>
          <w:noProof/>
          <w:sz w:val="24"/>
          <w:szCs w:val="24"/>
        </w:rPr>
        <w:lastRenderedPageBreak/>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6"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lastRenderedPageBreak/>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 xml:space="preserve">Nas contratações com prazo de vigência superior a </w:t>
      </w:r>
      <w:proofErr w:type="gramStart"/>
      <w:r w:rsidRPr="005D0BC5">
        <w:rPr>
          <w:rFonts w:eastAsia="Arial"/>
          <w:sz w:val="24"/>
          <w:szCs w:val="24"/>
        </w:rPr>
        <w:t>1</w:t>
      </w:r>
      <w:proofErr w:type="gramEnd"/>
      <w:r w:rsidRPr="005D0BC5">
        <w:rPr>
          <w:rFonts w:eastAsia="Arial"/>
          <w:sz w:val="24"/>
          <w:szCs w:val="24"/>
        </w:rPr>
        <w:t xml:space="preserve">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 xml:space="preserve">Como requisito para a participação na CONCORRÊNCIA, a licitante deverá declarar, em campo próprio do sistema eletrônico ou mediante apresentação de declaração, que está ciente e concorda com as condições </w:t>
      </w:r>
      <w:proofErr w:type="gramStart"/>
      <w:r w:rsidRPr="005D0BC5">
        <w:rPr>
          <w:bCs/>
          <w:sz w:val="24"/>
          <w:szCs w:val="24"/>
        </w:rPr>
        <w:t>do edital e anexos, especialmente</w:t>
      </w:r>
      <w:proofErr w:type="gramEnd"/>
      <w:r w:rsidRPr="005D0BC5">
        <w:rPr>
          <w:bCs/>
          <w:sz w:val="24"/>
          <w:szCs w:val="24"/>
        </w:rPr>
        <w:t>:</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 xml:space="preserve">c) Demonstração do Resultado do Exercício – DRE, a que se refere </w:t>
      </w:r>
      <w:proofErr w:type="gramStart"/>
      <w:r w:rsidRPr="00BC29D3">
        <w:rPr>
          <w:rFonts w:ascii="Times New Roman" w:eastAsia="Myriad Pro" w:hAnsi="Times New Roman"/>
          <w:sz w:val="24"/>
          <w:szCs w:val="24"/>
          <w:shd w:val="clear" w:color="auto" w:fill="FFFFFF"/>
        </w:rPr>
        <w:t>a</w:t>
      </w:r>
      <w:proofErr w:type="gramEnd"/>
      <w:r w:rsidRPr="00BC29D3">
        <w:rPr>
          <w:rFonts w:ascii="Times New Roman" w:eastAsia="Myriad Pro" w:hAnsi="Times New Roman"/>
          <w:sz w:val="24"/>
          <w:szCs w:val="24"/>
          <w:shd w:val="clear" w:color="auto" w:fill="FFFFFF"/>
        </w:rPr>
        <w:t xml:space="preserve">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4"/>
      <w:bookmarkEnd w:id="6"/>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FE258B" w:rsidRDefault="004328FA" w:rsidP="004328FA">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 xml:space="preserve">DA APRESENTAÇÃO DA PROPOSTA E DOS DOCUMENTOS DE </w:t>
      </w:r>
      <w:proofErr w:type="gramStart"/>
      <w:r w:rsidRPr="00FE258B">
        <w:rPr>
          <w:b/>
          <w:bCs/>
          <w:color w:val="000000"/>
          <w:sz w:val="24"/>
          <w:szCs w:val="24"/>
          <w:lang w:eastAsia="pt-BR"/>
        </w:rPr>
        <w:t>HABILITAÇÃO</w:t>
      </w:r>
      <w:proofErr w:type="gramEnd"/>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proofErr w:type="gramStart"/>
      <w:r w:rsidRPr="00FE258B">
        <w:rPr>
          <w:sz w:val="24"/>
          <w:szCs w:val="24"/>
        </w:rPr>
        <w:t>Na presente</w:t>
      </w:r>
      <w:proofErr w:type="gramEnd"/>
      <w:r w:rsidRPr="00FE258B">
        <w:rPr>
          <w:sz w:val="24"/>
          <w:szCs w:val="24"/>
        </w:rPr>
        <w:t xml:space="preserv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7" w:name="_Hlk167106575"/>
      <w:r w:rsidRPr="00FE258B">
        <w:rPr>
          <w:b/>
          <w:bCs/>
          <w:color w:val="000000"/>
          <w:sz w:val="24"/>
          <w:szCs w:val="24"/>
        </w:rPr>
        <w:lastRenderedPageBreak/>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7"/>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 xml:space="preserve">DO PREENCHIMENTO DA PROPOSTA E DOCUMENTOS </w:t>
      </w:r>
      <w:proofErr w:type="gramStart"/>
      <w:r w:rsidR="00FF227C" w:rsidRPr="00BC29D3">
        <w:rPr>
          <w:b/>
          <w:bCs/>
          <w:sz w:val="24"/>
          <w:szCs w:val="24"/>
          <w:lang w:eastAsia="pt-BR"/>
        </w:rPr>
        <w:t>ANEXOS</w:t>
      </w:r>
      <w:proofErr w:type="gramEnd"/>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75463E" w:rsidRDefault="004929B7" w:rsidP="00584E41">
      <w:pPr>
        <w:shd w:val="clear" w:color="auto" w:fill="FFFFFF"/>
        <w:suppressAutoHyphens w:val="0"/>
        <w:jc w:val="both"/>
        <w:rPr>
          <w:sz w:val="24"/>
          <w:szCs w:val="24"/>
        </w:rPr>
      </w:pPr>
      <w:r w:rsidRPr="005D0BC5">
        <w:rPr>
          <w:b/>
          <w:bCs/>
          <w:sz w:val="24"/>
          <w:szCs w:val="24"/>
        </w:rPr>
        <w:t>5.2</w:t>
      </w:r>
      <w:r w:rsidR="00FA6025" w:rsidRPr="005D0BC5">
        <w:rPr>
          <w:b/>
          <w:bCs/>
          <w:sz w:val="24"/>
          <w:szCs w:val="24"/>
        </w:rPr>
        <w:t>.</w:t>
      </w:r>
      <w:r w:rsidRPr="005D0BC5">
        <w:rPr>
          <w:sz w:val="24"/>
          <w:szCs w:val="24"/>
        </w:rPr>
        <w:t xml:space="preserve"> </w:t>
      </w:r>
      <w:r w:rsidRPr="0075463E">
        <w:rPr>
          <w:sz w:val="24"/>
          <w:szCs w:val="24"/>
        </w:rPr>
        <w:t>A Proposta de Preços, anexada com os demais documentos exigidos no Edital</w:t>
      </w:r>
      <w:r w:rsidR="008D6A0D" w:rsidRPr="0075463E">
        <w:rPr>
          <w:sz w:val="24"/>
          <w:szCs w:val="24"/>
        </w:rPr>
        <w:t>,</w:t>
      </w:r>
      <w:r w:rsidRPr="0075463E">
        <w:rPr>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w:t>
      </w:r>
      <w:proofErr w:type="gramStart"/>
      <w:r w:rsidR="004929B7" w:rsidRPr="005D0BC5">
        <w:rPr>
          <w:sz w:val="24"/>
          <w:szCs w:val="24"/>
        </w:rPr>
        <w:t>sob alegação</w:t>
      </w:r>
      <w:proofErr w:type="gramEnd"/>
      <w:r w:rsidR="004929B7" w:rsidRPr="005D0BC5">
        <w:rPr>
          <w:sz w:val="24"/>
          <w:szCs w:val="24"/>
        </w:rPr>
        <w:t xml:space="preserve">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0F846CFA" w14:textId="77777777"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w:t>
      </w:r>
      <w:proofErr w:type="gramStart"/>
      <w:r w:rsidRPr="005D0BC5">
        <w:rPr>
          <w:b/>
          <w:bCs/>
          <w:sz w:val="24"/>
          <w:szCs w:val="24"/>
          <w:lang w:eastAsia="pt-BR"/>
        </w:rPr>
        <w:t>PROPOSTAS</w:t>
      </w:r>
      <w:proofErr w:type="gramEnd"/>
    </w:p>
    <w:p w14:paraId="79EC091C" w14:textId="77777777" w:rsidR="00342EE2" w:rsidRPr="005D0BC5" w:rsidRDefault="00342EE2" w:rsidP="00584E41">
      <w:pPr>
        <w:jc w:val="both"/>
        <w:rPr>
          <w:b/>
          <w:sz w:val="24"/>
          <w:szCs w:val="24"/>
        </w:rPr>
      </w:pPr>
      <w:bookmarkStart w:id="8"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w:t>
      </w:r>
      <w:proofErr w:type="gramStart"/>
      <w:r w:rsidR="00342EE2" w:rsidRPr="005D0BC5">
        <w:rPr>
          <w:sz w:val="24"/>
          <w:szCs w:val="24"/>
        </w:rPr>
        <w:t>a</w:t>
      </w:r>
      <w:proofErr w:type="gramEnd"/>
      <w:r w:rsidR="00342EE2" w:rsidRPr="005D0BC5">
        <w:rPr>
          <w:sz w:val="24"/>
          <w:szCs w:val="24"/>
        </w:rPr>
        <w:t xml:space="preserve">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 xml:space="preserve">verificará as propostas apresentadas, desclassificando aquelas que não estejam em conformidade com os requisitos estabelecidos </w:t>
      </w:r>
      <w:r w:rsidR="00296519" w:rsidRPr="00BC29D3">
        <w:rPr>
          <w:sz w:val="24"/>
          <w:szCs w:val="24"/>
        </w:rPr>
        <w:lastRenderedPageBreak/>
        <w:t>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a) SICAF;</w:t>
      </w:r>
      <w:proofErr w:type="gramStart"/>
      <w:r w:rsidRPr="00BC29D3">
        <w:rPr>
          <w:sz w:val="24"/>
          <w:szCs w:val="24"/>
        </w:rPr>
        <w:t xml:space="preserve">  </w:t>
      </w:r>
    </w:p>
    <w:p w14:paraId="4D3018E1" w14:textId="1F1FEBEE" w:rsidR="003D1790" w:rsidRPr="00BC29D3" w:rsidRDefault="003D1790" w:rsidP="00014294">
      <w:pPr>
        <w:jc w:val="both"/>
        <w:rPr>
          <w:sz w:val="24"/>
          <w:szCs w:val="24"/>
        </w:rPr>
      </w:pPr>
      <w:proofErr w:type="gramEnd"/>
      <w:r w:rsidRPr="00BC29D3">
        <w:rPr>
          <w:sz w:val="24"/>
          <w:szCs w:val="24"/>
        </w:rPr>
        <w:t>b)</w:t>
      </w:r>
      <w:r w:rsidR="007A211F">
        <w:rPr>
          <w:sz w:val="24"/>
          <w:szCs w:val="24"/>
        </w:rPr>
        <w:t xml:space="preserve"> </w:t>
      </w:r>
      <w:r w:rsidRPr="00BC29D3">
        <w:rPr>
          <w:sz w:val="24"/>
          <w:szCs w:val="24"/>
        </w:rPr>
        <w:t>Cadastro Nacional de Empresas Inidôneas e Suspensas - CEIS, mantido pela Controladoria-Geral da União (</w:t>
      </w:r>
      <w:hyperlink r:id="rId12"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3" w:history="1">
        <w:r w:rsidRPr="00BC29D3">
          <w:rPr>
            <w:rStyle w:val="Hyperlink"/>
            <w:color w:val="auto"/>
            <w:sz w:val="24"/>
            <w:szCs w:val="24"/>
          </w:rPr>
          <w:t>https://www.portaltransparencia.gov.br/sancoes/cnep</w:t>
        </w:r>
      </w:hyperlink>
      <w:r w:rsidRPr="00BC29D3">
        <w:rPr>
          <w:sz w:val="24"/>
          <w:szCs w:val="24"/>
        </w:rPr>
        <w:t xml:space="preserve">); </w:t>
      </w:r>
      <w:proofErr w:type="gramStart"/>
      <w:r w:rsidRPr="00BC29D3">
        <w:rPr>
          <w:sz w:val="24"/>
          <w:szCs w:val="24"/>
        </w:rPr>
        <w:t>e</w:t>
      </w:r>
      <w:proofErr w:type="gramEnd"/>
    </w:p>
    <w:p w14:paraId="6A2DF781" w14:textId="77777777" w:rsidR="003D1790" w:rsidRPr="00BC29D3" w:rsidRDefault="003D1790" w:rsidP="00014294">
      <w:pPr>
        <w:jc w:val="both"/>
        <w:rPr>
          <w:sz w:val="24"/>
          <w:szCs w:val="24"/>
        </w:rPr>
      </w:pPr>
      <w:proofErr w:type="gramStart"/>
      <w:r w:rsidRPr="00BC29D3">
        <w:rPr>
          <w:bCs/>
          <w:sz w:val="24"/>
          <w:szCs w:val="24"/>
        </w:rPr>
        <w:t>d)</w:t>
      </w:r>
      <w:proofErr w:type="gramEnd"/>
      <w:r w:rsidRPr="00BC29D3">
        <w:rPr>
          <w:sz w:val="24"/>
          <w:szCs w:val="24"/>
        </w:rPr>
        <w:t xml:space="preserve">Cadastro Nacional de Condenações Cíveis por Atos de Improbidade Administrativa, mantido pelo Conselho Nacional de Justiça – CNJ, no endereço eletrônico </w:t>
      </w:r>
      <w:hyperlink r:id="rId14"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proofErr w:type="gramStart"/>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Iniciada</w:t>
      </w:r>
      <w:proofErr w:type="gramEnd"/>
      <w:r w:rsidR="00342EE2" w:rsidRPr="00BC29D3">
        <w:rPr>
          <w:sz w:val="24"/>
          <w:szCs w:val="24"/>
        </w:rPr>
        <w:t xml:space="preserve">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proofErr w:type="gramStart"/>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w:t>
      </w:r>
      <w:proofErr w:type="gramEnd"/>
      <w:r w:rsidR="00342EE2" w:rsidRPr="00BC29D3">
        <w:rPr>
          <w:sz w:val="24"/>
          <w:szCs w:val="24"/>
        </w:rPr>
        <w:t xml:space="preserve">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5A446232" w:rsidR="006A5B42" w:rsidRPr="001170FF" w:rsidRDefault="006A5B42" w:rsidP="006A5B42">
      <w:pPr>
        <w:jc w:val="both"/>
        <w:rPr>
          <w:bCs/>
          <w:sz w:val="24"/>
          <w:szCs w:val="24"/>
        </w:rPr>
      </w:pPr>
      <w:bookmarkStart w:id="9"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Pr="001170FF">
        <w:rPr>
          <w:sz w:val="24"/>
          <w:szCs w:val="24"/>
        </w:rPr>
        <w:t>de</w:t>
      </w:r>
      <w:proofErr w:type="gramStart"/>
      <w:r w:rsidRPr="001170FF">
        <w:rPr>
          <w:sz w:val="24"/>
          <w:szCs w:val="24"/>
        </w:rPr>
        <w:t xml:space="preserve">  </w:t>
      </w:r>
      <w:proofErr w:type="gramEnd"/>
      <w:r w:rsidRPr="001170FF">
        <w:rPr>
          <w:sz w:val="24"/>
          <w:szCs w:val="24"/>
        </w:rPr>
        <w:t>R$</w:t>
      </w:r>
      <w:r w:rsidR="00B52736">
        <w:rPr>
          <w:sz w:val="24"/>
          <w:szCs w:val="24"/>
        </w:rPr>
        <w:t>1000</w:t>
      </w:r>
      <w:r w:rsidR="00042BAF">
        <w:rPr>
          <w:sz w:val="24"/>
          <w:szCs w:val="24"/>
        </w:rPr>
        <w:t>,00 (Um mil reais)</w:t>
      </w:r>
      <w:r w:rsidR="003358AC">
        <w:rPr>
          <w:sz w:val="24"/>
          <w:szCs w:val="24"/>
        </w:rPr>
        <w:t xml:space="preserve"> </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9"/>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699A66D8"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91E95">
        <w:rPr>
          <w:noProof/>
          <w:sz w:val="24"/>
          <w:szCs w:val="24"/>
          <w:lang w:eastAsia="pt-BR"/>
        </w:rPr>
        <w:t>15</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336C6138"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91E95">
        <w:rPr>
          <w:noProof/>
          <w:sz w:val="24"/>
          <w:szCs w:val="24"/>
          <w:lang w:eastAsia="pt-BR"/>
        </w:rPr>
        <w:t>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lastRenderedPageBreak/>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w:t>
      </w:r>
      <w:proofErr w:type="gramStart"/>
      <w:r w:rsidR="00342EE2" w:rsidRPr="005D0BC5">
        <w:rPr>
          <w:sz w:val="24"/>
          <w:szCs w:val="24"/>
        </w:rPr>
        <w:t>continuarão</w:t>
      </w:r>
      <w:proofErr w:type="gramEnd"/>
      <w:r w:rsidR="00342EE2" w:rsidRPr="005D0BC5">
        <w:rPr>
          <w:sz w:val="24"/>
          <w:szCs w:val="24"/>
        </w:rPr>
        <w:t xml:space="preserve">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 xml:space="preserve">Em caso positivo, a microempresa ou empresa de pequeno porte convocada poderá apresentar proposta de preço inferior à primeira classificada no prazo de </w:t>
      </w:r>
      <w:proofErr w:type="gramStart"/>
      <w:r w:rsidR="00342EE2" w:rsidRPr="005D0BC5">
        <w:rPr>
          <w:sz w:val="24"/>
          <w:szCs w:val="24"/>
        </w:rPr>
        <w:t>5</w:t>
      </w:r>
      <w:proofErr w:type="gramEnd"/>
      <w:r w:rsidR="00342EE2" w:rsidRPr="005D0BC5">
        <w:rPr>
          <w:sz w:val="24"/>
          <w:szCs w:val="24"/>
        </w:rPr>
        <w:t xml:space="preserve">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proofErr w:type="gramStart"/>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proofErr w:type="gramEnd"/>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2DA9A42F"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891E95">
        <w:rPr>
          <w:noProof/>
          <w:sz w:val="24"/>
          <w:szCs w:val="24"/>
          <w:lang w:eastAsia="pt-BR"/>
        </w:rPr>
        <w:t>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891E95">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proofErr w:type="gramStart"/>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Encerrada</w:t>
      </w:r>
      <w:proofErr w:type="gramEnd"/>
      <w:r w:rsidR="00342EE2" w:rsidRPr="00BC29D3">
        <w:rPr>
          <w:bCs/>
          <w:sz w:val="24"/>
          <w:szCs w:val="24"/>
        </w:rPr>
        <w:t xml:space="preserve">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proofErr w:type="gramStart"/>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w:t>
      </w:r>
      <w:proofErr w:type="gramEnd"/>
      <w:r w:rsidR="00222B49" w:rsidRPr="00BC29D3">
        <w:rPr>
          <w:sz w:val="24"/>
          <w:szCs w:val="24"/>
          <w:shd w:val="clear" w:color="auto" w:fill="FFFFFF"/>
        </w:rPr>
        <w:t xml:space="preserve">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proofErr w:type="gramStart"/>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roofErr w:type="gramEnd"/>
      <w:r w:rsidRPr="00BC29D3">
        <w:rPr>
          <w:sz w:val="24"/>
          <w:szCs w:val="24"/>
        </w:rPr>
        <w:t>.</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proofErr w:type="gramStart"/>
      <w:r w:rsidR="00342EE2" w:rsidRPr="005D0BC5">
        <w:rPr>
          <w:bCs/>
          <w:sz w:val="24"/>
          <w:szCs w:val="24"/>
        </w:rPr>
        <w:t>Será</w:t>
      </w:r>
      <w:proofErr w:type="gramEnd"/>
      <w:r w:rsidR="00342EE2" w:rsidRPr="005D0BC5">
        <w:rPr>
          <w:bCs/>
          <w:sz w:val="24"/>
          <w:szCs w:val="24"/>
        </w:rPr>
        <w:t xml:space="preserve">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0" w:name="art59ii"/>
      <w:bookmarkEnd w:id="10"/>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1" w:name="art59iii"/>
      <w:bookmarkEnd w:id="11"/>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2" w:name="art59iv"/>
      <w:bookmarkEnd w:id="12"/>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3" w:name="art59v"/>
      <w:bookmarkEnd w:id="13"/>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proofErr w:type="gramStart"/>
      <w:r w:rsidR="00342EE2" w:rsidRPr="007474E9">
        <w:rPr>
          <w:sz w:val="24"/>
          <w:szCs w:val="24"/>
        </w:rPr>
        <w:t>,</w:t>
      </w:r>
      <w:r w:rsidR="00342EE2" w:rsidRPr="005D0BC5">
        <w:rPr>
          <w:sz w:val="24"/>
          <w:szCs w:val="24"/>
        </w:rPr>
        <w:t xml:space="preserve"> serão</w:t>
      </w:r>
      <w:proofErr w:type="gramEnd"/>
      <w:r w:rsidR="00342EE2" w:rsidRPr="005D0BC5">
        <w:rPr>
          <w:sz w:val="24"/>
          <w:szCs w:val="24"/>
        </w:rPr>
        <w:t xml:space="preserve">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4" w:name="_Hlk136265348"/>
      <w:r w:rsidR="00E42FD6" w:rsidRPr="005D0BC5">
        <w:rPr>
          <w:color w:val="000000"/>
          <w:sz w:val="24"/>
          <w:szCs w:val="24"/>
        </w:rPr>
        <w:t xml:space="preserve">ao Agente </w:t>
      </w:r>
      <w:bookmarkEnd w:id="14"/>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lastRenderedPageBreak/>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proofErr w:type="gramStart"/>
      <w:r w:rsidR="005F2C48" w:rsidRPr="005D0BC5">
        <w:rPr>
          <w:sz w:val="24"/>
          <w:szCs w:val="24"/>
        </w:rPr>
        <w:tab/>
      </w:r>
      <w:proofErr w:type="gramEnd"/>
      <w:r w:rsidR="005F2C48" w:rsidRPr="005D0BC5">
        <w:rPr>
          <w:sz w:val="24"/>
          <w:szCs w:val="24"/>
        </w:rPr>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w:t>
      </w:r>
      <w:proofErr w:type="gramStart"/>
      <w:r w:rsidR="00342EE2" w:rsidRPr="005D0BC5">
        <w:rPr>
          <w:color w:val="auto"/>
          <w:szCs w:val="24"/>
        </w:rPr>
        <w:t>será</w:t>
      </w:r>
      <w:proofErr w:type="gramEnd"/>
      <w:r w:rsidR="00342EE2" w:rsidRPr="005D0BC5">
        <w:rPr>
          <w:color w:val="auto"/>
          <w:szCs w:val="24"/>
        </w:rPr>
        <w:t xml:space="preserve">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8"/>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5"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6" w:name="_Hlk131082566"/>
    </w:p>
    <w:p w14:paraId="05308CBB" w14:textId="77777777" w:rsidR="00342EE2" w:rsidRPr="005D0BC5" w:rsidRDefault="006F2B20" w:rsidP="00584E41">
      <w:pPr>
        <w:tabs>
          <w:tab w:val="left" w:pos="851"/>
        </w:tabs>
        <w:jc w:val="both"/>
        <w:rPr>
          <w:sz w:val="24"/>
          <w:szCs w:val="24"/>
        </w:rPr>
      </w:pPr>
      <w:proofErr w:type="gramStart"/>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w:t>
      </w:r>
      <w:proofErr w:type="gramEnd"/>
      <w:r w:rsidR="00342EE2" w:rsidRPr="005D0BC5">
        <w:rPr>
          <w:sz w:val="24"/>
          <w:szCs w:val="24"/>
        </w:rPr>
        <w:t xml:space="preserve">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647C1DF1"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Pr="00D5580D">
        <w:rPr>
          <w:sz w:val="24"/>
          <w:szCs w:val="24"/>
        </w:rPr>
        <w:fldChar w:fldCharType="begin">
          <w:ffData>
            <w:name w:val="Texto5"/>
            <w:enabled/>
            <w:calcOnExit w:val="0"/>
            <w:textInput/>
          </w:ffData>
        </w:fldChar>
      </w:r>
      <w:r w:rsidRPr="00D5580D">
        <w:rPr>
          <w:sz w:val="24"/>
          <w:szCs w:val="24"/>
        </w:rPr>
        <w:instrText xml:space="preserve"> FORMTEXT </w:instrText>
      </w:r>
      <w:r w:rsidRPr="00D5580D">
        <w:rPr>
          <w:sz w:val="24"/>
          <w:szCs w:val="24"/>
        </w:rPr>
      </w:r>
      <w:r w:rsidRPr="00D5580D">
        <w:rPr>
          <w:sz w:val="24"/>
          <w:szCs w:val="24"/>
        </w:rPr>
        <w:fldChar w:fldCharType="separate"/>
      </w:r>
      <w:r w:rsidR="00832910">
        <w:rPr>
          <w:sz w:val="24"/>
          <w:szCs w:val="24"/>
        </w:rPr>
        <w:t>DUAS HORAS</w:t>
      </w:r>
      <w:r w:rsidRPr="00D5580D">
        <w:rPr>
          <w:sz w:val="24"/>
          <w:szCs w:val="24"/>
        </w:rPr>
        <w:fldChar w:fldCharType="end"/>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 xml:space="preserve">A Administração não se responsabilizará pela eventual indisponibilidade dos meios eletrônicos hábeis de informações no momento da verificação de documentação ou dos meios para a transmissão de documentos a que se referem </w:t>
      </w:r>
      <w:proofErr w:type="gramStart"/>
      <w:r w:rsidR="00342EE2" w:rsidRPr="005D0BC5">
        <w:rPr>
          <w:sz w:val="24"/>
          <w:szCs w:val="24"/>
        </w:rPr>
        <w:t>as</w:t>
      </w:r>
      <w:proofErr w:type="gramEnd"/>
      <w:r w:rsidR="00342EE2" w:rsidRPr="005D0BC5">
        <w:rPr>
          <w:sz w:val="24"/>
          <w:szCs w:val="24"/>
        </w:rPr>
        <w:t xml:space="preserve"> cláusulas anteriores, ressalvada a indisponibilidade de seus próprios meios. Na hipótese de ocorrerem essas indisponibilidades, a licitante deverá encaminhar os documentos solicitados por outros meios, dentro do prazo estabelecido, </w:t>
      </w:r>
      <w:proofErr w:type="gramStart"/>
      <w:r w:rsidR="00342EE2" w:rsidRPr="005D0BC5">
        <w:rPr>
          <w:sz w:val="24"/>
          <w:szCs w:val="24"/>
        </w:rPr>
        <w:t>sob pena</w:t>
      </w:r>
      <w:proofErr w:type="gramEnd"/>
      <w:r w:rsidR="00342EE2" w:rsidRPr="005D0BC5">
        <w:rPr>
          <w:sz w:val="24"/>
          <w:szCs w:val="24"/>
        </w:rPr>
        <w:t xml:space="preserve">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lastRenderedPageBreak/>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6"/>
    </w:p>
    <w:p w14:paraId="375E3965" w14:textId="77777777" w:rsidR="00342EE2" w:rsidRPr="005D0BC5" w:rsidRDefault="00342EE2" w:rsidP="00BF1946">
      <w:pPr>
        <w:numPr>
          <w:ilvl w:val="2"/>
          <w:numId w:val="49"/>
        </w:numPr>
        <w:ind w:left="567" w:hanging="567"/>
        <w:jc w:val="both"/>
        <w:rPr>
          <w:sz w:val="24"/>
          <w:szCs w:val="24"/>
        </w:rPr>
      </w:pPr>
      <w:bookmarkStart w:id="17" w:name="_Hlk131082653"/>
      <w:r w:rsidRPr="005D0BC5">
        <w:rPr>
          <w:sz w:val="24"/>
          <w:szCs w:val="24"/>
        </w:rPr>
        <w:t>Quanto à Habilitação Jurídica:</w:t>
      </w:r>
      <w:bookmarkStart w:id="18" w:name="_Hlk131067494"/>
      <w:bookmarkEnd w:id="15"/>
      <w:bookmarkEnd w:id="17"/>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proofErr w:type="gramStart"/>
      <w:r w:rsidR="006918BC" w:rsidRPr="005D0BC5">
        <w:rPr>
          <w:sz w:val="24"/>
          <w:szCs w:val="24"/>
        </w:rPr>
        <w:t>a.</w:t>
      </w:r>
      <w:proofErr w:type="gramEnd"/>
      <w:r w:rsidR="006918BC" w:rsidRPr="005D0BC5">
        <w:rPr>
          <w:sz w:val="24"/>
          <w:szCs w:val="24"/>
        </w:rPr>
        <w:t xml:space="preserve">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proofErr w:type="gramStart"/>
      <w:r w:rsidR="006918BC" w:rsidRPr="005D0BC5">
        <w:rPr>
          <w:sz w:val="24"/>
          <w:szCs w:val="24"/>
        </w:rPr>
        <w:t>a.</w:t>
      </w:r>
      <w:proofErr w:type="gramEnd"/>
      <w:r w:rsidR="006918BC" w:rsidRPr="005D0BC5">
        <w:rPr>
          <w:sz w:val="24"/>
          <w:szCs w:val="24"/>
        </w:rPr>
        <w:t xml:space="preserve">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proofErr w:type="gramStart"/>
      <w:r w:rsidR="006918BC" w:rsidRPr="005D0BC5">
        <w:rPr>
          <w:sz w:val="24"/>
          <w:szCs w:val="24"/>
        </w:rPr>
        <w:t>a.</w:t>
      </w:r>
      <w:proofErr w:type="gramEnd"/>
      <w:r w:rsidR="006918BC" w:rsidRPr="005D0BC5">
        <w:rPr>
          <w:sz w:val="24"/>
          <w:szCs w:val="24"/>
        </w:rPr>
        <w:t xml:space="preserve">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proofErr w:type="gramStart"/>
      <w:r w:rsidR="006918BC" w:rsidRPr="005D0BC5">
        <w:rPr>
          <w:sz w:val="24"/>
          <w:szCs w:val="24"/>
        </w:rPr>
        <w:t>a.</w:t>
      </w:r>
      <w:proofErr w:type="gramEnd"/>
      <w:r w:rsidR="006918BC" w:rsidRPr="005D0BC5">
        <w:rPr>
          <w:sz w:val="24"/>
          <w:szCs w:val="24"/>
        </w:rPr>
        <w:t>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proofErr w:type="gramStart"/>
      <w:r w:rsidR="00BE6D96" w:rsidRPr="005D0BC5">
        <w:rPr>
          <w:sz w:val="24"/>
          <w:szCs w:val="24"/>
        </w:rPr>
        <w:t>a.</w:t>
      </w:r>
      <w:proofErr w:type="gramEnd"/>
      <w:r w:rsidR="00BE6D96" w:rsidRPr="005D0BC5">
        <w:rPr>
          <w:sz w:val="24"/>
          <w:szCs w:val="24"/>
        </w:rPr>
        <w:t xml:space="preserve">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8"/>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19" w:name="_Hlk131067529"/>
      <w:r w:rsidRPr="005D0BC5">
        <w:t>Prova de inscrição no Cadastro de Pessoas Físicas (CPF) ou no Cadastro Nacional da Pessoa Jurídica (CNPJ);</w:t>
      </w:r>
      <w:bookmarkStart w:id="20" w:name="art68ii"/>
      <w:bookmarkEnd w:id="20"/>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 xml:space="preserve">Prova de inscrição no cadastro de contribuintes estadual e/ou municipal, se </w:t>
      </w:r>
      <w:proofErr w:type="gramStart"/>
      <w:r w:rsidRPr="005D0BC5">
        <w:t>houver,</w:t>
      </w:r>
      <w:proofErr w:type="gramEnd"/>
      <w:r w:rsidRPr="005D0BC5">
        <w:t xml:space="preserve"> relativo ao domicílio ou sede do licitante, pertinente ao seu ramo de atividade e compatível com o objeto contratual;</w:t>
      </w:r>
      <w:bookmarkStart w:id="21" w:name="art68iii"/>
      <w:bookmarkEnd w:id="21"/>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w:t>
      </w:r>
      <w:proofErr w:type="gramStart"/>
      <w:r w:rsidRPr="005D0BC5">
        <w:t>/ou municipal do domicílio ou sede do licitante: Certidão Conjunta de Débitos relativos a Tributos Federais e à Dívida Ativa da União e Certidão relativa a Contribuições Previdenciárias)</w:t>
      </w:r>
      <w:proofErr w:type="gramEnd"/>
      <w:r w:rsidRPr="005D0BC5">
        <w:t>; Fazenda Estadual (inclusive do Estado do Paraná para licitantes sediados em outro Estado da Federação); e Fazenda Municipal;</w:t>
      </w:r>
      <w:bookmarkStart w:id="22" w:name="art68iv"/>
      <w:bookmarkEnd w:id="22"/>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3" w:name="art68v"/>
      <w:bookmarkEnd w:id="23"/>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4" w:name="art68vi"/>
      <w:bookmarkEnd w:id="24"/>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19"/>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5"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5"/>
    </w:p>
    <w:p w14:paraId="2401A851" w14:textId="77777777" w:rsidR="00A440BD" w:rsidRPr="005D0BC5" w:rsidRDefault="00A440BD" w:rsidP="002F0ADE">
      <w:pPr>
        <w:jc w:val="both"/>
        <w:rPr>
          <w:sz w:val="24"/>
          <w:szCs w:val="24"/>
        </w:rPr>
      </w:pPr>
      <w:bookmarkStart w:id="26"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proofErr w:type="gramStart"/>
      <w:r w:rsidRPr="005D0BC5">
        <w:rPr>
          <w:sz w:val="24"/>
          <w:szCs w:val="24"/>
        </w:rPr>
        <w:t>a.</w:t>
      </w:r>
      <w:proofErr w:type="gramEnd"/>
      <w:r w:rsidRPr="005D0BC5">
        <w:rPr>
          <w:sz w:val="24"/>
          <w:szCs w:val="24"/>
        </w:rPr>
        <w:t xml:space="preserve">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7"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w:t>
      </w:r>
      <w:r w:rsidR="00F910D0" w:rsidRPr="005D0BC5">
        <w:rPr>
          <w:sz w:val="24"/>
          <w:szCs w:val="24"/>
          <w:shd w:val="clear" w:color="auto" w:fill="FFFFFF"/>
        </w:rPr>
        <w:lastRenderedPageBreak/>
        <w:t>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6"/>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D25156">
        <w:trPr>
          <w:trHeight w:val="319"/>
        </w:trPr>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D25156">
        <w:trPr>
          <w:trHeight w:val="565"/>
        </w:trPr>
        <w:tc>
          <w:tcPr>
            <w:tcW w:w="6096" w:type="dxa"/>
            <w:vAlign w:val="center"/>
          </w:tcPr>
          <w:p w14:paraId="1FF65CF6" w14:textId="3CDD36D0" w:rsidR="00342EE2" w:rsidRPr="00D25156" w:rsidRDefault="00D25156" w:rsidP="00D25156">
            <w:pPr>
              <w:suppressAutoHyphens w:val="0"/>
              <w:jc w:val="center"/>
              <w:rPr>
                <w:lang w:eastAsia="pt-BR"/>
              </w:rPr>
            </w:pPr>
            <w:r w:rsidRPr="00D25156">
              <w:t>CONSTRUÇÃO DE EDIFICAÇÕES EM ALVENARIA E CONCRETO COM COBERTURA EM ESTRUTURA METÁLICA</w:t>
            </w:r>
          </w:p>
        </w:tc>
        <w:tc>
          <w:tcPr>
            <w:tcW w:w="2976" w:type="dxa"/>
            <w:vAlign w:val="center"/>
          </w:tcPr>
          <w:p w14:paraId="495906A9" w14:textId="0D8CA401" w:rsidR="00342EE2" w:rsidRPr="00D25156" w:rsidRDefault="00D25156" w:rsidP="00D25156">
            <w:pPr>
              <w:suppressAutoHyphens w:val="0"/>
              <w:jc w:val="center"/>
              <w:rPr>
                <w:sz w:val="22"/>
                <w:szCs w:val="22"/>
                <w:lang w:eastAsia="pt-BR"/>
              </w:rPr>
            </w:pPr>
            <w:r w:rsidRPr="00D25156">
              <w:rPr>
                <w:sz w:val="22"/>
                <w:szCs w:val="22"/>
              </w:rPr>
              <w:t>157,50 m²</w:t>
            </w:r>
          </w:p>
        </w:tc>
      </w:tr>
    </w:tbl>
    <w:p w14:paraId="6A8EBA24" w14:textId="77777777" w:rsidR="003A69CF" w:rsidRPr="005D0BC5" w:rsidRDefault="007F5AEA" w:rsidP="00AF3172">
      <w:pPr>
        <w:tabs>
          <w:tab w:val="left" w:pos="142"/>
        </w:tabs>
        <w:ind w:left="284"/>
        <w:jc w:val="both"/>
        <w:rPr>
          <w:sz w:val="24"/>
          <w:szCs w:val="24"/>
          <w:shd w:val="clear" w:color="auto" w:fill="FFFFFF"/>
        </w:rPr>
      </w:pPr>
      <w:bookmarkStart w:id="28" w:name="_Hlk131067616"/>
      <w:bookmarkEnd w:id="27"/>
      <w:proofErr w:type="gramStart"/>
      <w:r w:rsidRPr="005D0BC5">
        <w:rPr>
          <w:sz w:val="24"/>
          <w:szCs w:val="24"/>
        </w:rPr>
        <w:t>b.</w:t>
      </w:r>
      <w:proofErr w:type="gramEnd"/>
      <w:r w:rsidRPr="005D0BC5">
        <w:rPr>
          <w:sz w:val="24"/>
          <w:szCs w:val="24"/>
        </w:rPr>
        <w:t>1</w:t>
      </w:r>
      <w:r w:rsidR="00342EE2" w:rsidRPr="005D0BC5">
        <w:rPr>
          <w:sz w:val="24"/>
          <w:szCs w:val="24"/>
        </w:rPr>
        <w:t>)</w:t>
      </w:r>
      <w:r w:rsidRPr="005D0BC5">
        <w:rPr>
          <w:sz w:val="24"/>
          <w:szCs w:val="24"/>
        </w:rPr>
        <w:t xml:space="preserve"> </w:t>
      </w:r>
      <w:r w:rsidRPr="005D0BC5">
        <w:rPr>
          <w:sz w:val="24"/>
          <w:szCs w:val="24"/>
          <w:shd w:val="clear" w:color="auto" w:fill="FFFFFF"/>
        </w:rPr>
        <w:t xml:space="preserve">O(s) atestado(s) apresentado(s) para a comprovação de responsabilidade </w:t>
      </w:r>
      <w:r w:rsidR="00401D81" w:rsidRPr="005D0BC5">
        <w:rPr>
          <w:sz w:val="24"/>
          <w:szCs w:val="24"/>
          <w:shd w:val="clear" w:color="auto" w:fill="FFFFFF"/>
        </w:rPr>
        <w:t xml:space="preserve">técnica </w:t>
      </w:r>
      <w:r w:rsidR="00401D81">
        <w:rPr>
          <w:sz w:val="24"/>
          <w:szCs w:val="24"/>
          <w:shd w:val="clear" w:color="auto" w:fill="FFFFFF"/>
        </w:rPr>
        <w:t>somente</w:t>
      </w:r>
      <w:r w:rsidRPr="005D0BC5">
        <w:rPr>
          <w:sz w:val="24"/>
          <w:szCs w:val="24"/>
          <w:shd w:val="clear" w:color="auto" w:fill="FFFFFF"/>
        </w:rPr>
        <w:t xml:space="preserve"> constituirá(ão) prova de capacitação se acompanhado(s) da respectiva Certidão de Acervo Técnico, ou ART ou RRT, emitido(s) pelo CREA e/ou pelo CAU.</w:t>
      </w:r>
    </w:p>
    <w:p w14:paraId="0087F663" w14:textId="77777777"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proofErr w:type="gramStart"/>
      <w:r w:rsidRPr="005D0BC5">
        <w:rPr>
          <w:sz w:val="24"/>
          <w:szCs w:val="24"/>
        </w:rPr>
        <w:t>a.</w:t>
      </w:r>
      <w:proofErr w:type="gramEnd"/>
      <w:r w:rsidRPr="005D0BC5">
        <w:rPr>
          <w:sz w:val="24"/>
          <w:szCs w:val="24"/>
        </w:rPr>
        <w:t>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w:t>
      </w:r>
      <w:proofErr w:type="gramStart"/>
      <w:r w:rsidR="00342EE2" w:rsidRPr="00BC29D3">
        <w:rPr>
          <w:sz w:val="24"/>
          <w:szCs w:val="24"/>
        </w:rPr>
        <w:t>do</w:t>
      </w:r>
      <w:r w:rsidR="00D52AA3" w:rsidRPr="00BC29D3">
        <w:rPr>
          <w:i/>
          <w:iCs/>
          <w:sz w:val="24"/>
          <w:szCs w:val="24"/>
        </w:rPr>
        <w:t>(</w:t>
      </w:r>
      <w:proofErr w:type="gramEnd"/>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proofErr w:type="gramStart"/>
      <w:r w:rsidRPr="00BC29D3">
        <w:rPr>
          <w:sz w:val="24"/>
          <w:szCs w:val="24"/>
        </w:rPr>
        <w:t>c.</w:t>
      </w:r>
      <w:proofErr w:type="gramEnd"/>
      <w:r w:rsidRPr="00BC29D3">
        <w:rPr>
          <w:sz w:val="24"/>
          <w:szCs w:val="24"/>
        </w:rPr>
        <w:t xml:space="preserve">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proofErr w:type="gramStart"/>
      <w:r w:rsidRPr="005D0BC5">
        <w:rPr>
          <w:sz w:val="24"/>
          <w:szCs w:val="24"/>
        </w:rPr>
        <w:t>c.</w:t>
      </w:r>
      <w:proofErr w:type="gramEnd"/>
      <w:r w:rsidRPr="005D0BC5">
        <w:rPr>
          <w:sz w:val="24"/>
          <w:szCs w:val="24"/>
        </w:rPr>
        <w:t xml:space="preserve">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proofErr w:type="gramStart"/>
      <w:r w:rsidRPr="005D0BC5">
        <w:rPr>
          <w:sz w:val="24"/>
          <w:szCs w:val="24"/>
        </w:rPr>
        <w:t>c.</w:t>
      </w:r>
      <w:proofErr w:type="gramEnd"/>
      <w:r w:rsidRPr="005D0BC5">
        <w:rPr>
          <w:sz w:val="24"/>
          <w:szCs w:val="24"/>
        </w:rPr>
        <w:t xml:space="preserve">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proofErr w:type="gramStart"/>
      <w:r w:rsidRPr="005D0BC5">
        <w:rPr>
          <w:sz w:val="24"/>
          <w:szCs w:val="24"/>
        </w:rPr>
        <w:t>c.</w:t>
      </w:r>
      <w:proofErr w:type="gramEnd"/>
      <w:r w:rsidRPr="005D0BC5">
        <w:rPr>
          <w:sz w:val="24"/>
          <w:szCs w:val="24"/>
        </w:rPr>
        <w:t xml:space="preserve">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proofErr w:type="gramStart"/>
      <w:r w:rsidRPr="005D0BC5">
        <w:rPr>
          <w:sz w:val="24"/>
          <w:szCs w:val="24"/>
        </w:rPr>
        <w:t>c.</w:t>
      </w:r>
      <w:proofErr w:type="gramEnd"/>
      <w:r w:rsidRPr="005D0BC5">
        <w:rPr>
          <w:sz w:val="24"/>
          <w:szCs w:val="24"/>
        </w:rPr>
        <w:t xml:space="preserve">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proofErr w:type="gramStart"/>
      <w:r w:rsidRPr="005D0BC5">
        <w:rPr>
          <w:sz w:val="24"/>
          <w:szCs w:val="24"/>
        </w:rPr>
        <w:t>c.</w:t>
      </w:r>
      <w:proofErr w:type="gramEnd"/>
      <w:r w:rsidRPr="005D0BC5">
        <w:rPr>
          <w:sz w:val="24"/>
          <w:szCs w:val="24"/>
        </w:rPr>
        <w:t xml:space="preserve">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 xml:space="preserve">registro no CREA/CAU e assinatura do responsável técnico indicado, com declaração expressa de sua disponibilidade durante a execução, </w:t>
      </w:r>
      <w:proofErr w:type="gramStart"/>
      <w:r w:rsidR="00342EE2" w:rsidRPr="00677AB5">
        <w:rPr>
          <w:sz w:val="24"/>
          <w:szCs w:val="24"/>
        </w:rPr>
        <w:t>sob pena</w:t>
      </w:r>
      <w:proofErr w:type="gramEnd"/>
      <w:r w:rsidR="00342EE2" w:rsidRPr="00677AB5">
        <w:rPr>
          <w:sz w:val="24"/>
          <w:szCs w:val="24"/>
        </w:rPr>
        <w:t xml:space="preserve">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xml:space="preserve">), </w:t>
      </w:r>
      <w:proofErr w:type="gramStart"/>
      <w:r w:rsidR="00342EE2" w:rsidRPr="00677AB5">
        <w:rPr>
          <w:sz w:val="24"/>
          <w:szCs w:val="24"/>
        </w:rPr>
        <w:t>devidamente preenchido, com base na relação de disponibilidade do item anterior, constando nome,</w:t>
      </w:r>
      <w:proofErr w:type="gramEnd"/>
      <w:r w:rsidR="00342EE2" w:rsidRPr="00677AB5">
        <w:rPr>
          <w:sz w:val="24"/>
          <w:szCs w:val="24"/>
        </w:rPr>
        <w:t xml:space="preserv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w:t>
      </w:r>
      <w:proofErr w:type="gramStart"/>
      <w:r w:rsidRPr="005D0BC5">
        <w:rPr>
          <w:sz w:val="24"/>
          <w:szCs w:val="24"/>
        </w:rPr>
        <w:t>sob pena</w:t>
      </w:r>
      <w:proofErr w:type="gramEnd"/>
      <w:r w:rsidRPr="005D0BC5">
        <w:rPr>
          <w:sz w:val="24"/>
          <w:szCs w:val="24"/>
        </w:rPr>
        <w:t xml:space="preserve">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8"/>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w:t>
      </w:r>
      <w:r w:rsidRPr="005D0BC5">
        <w:rPr>
          <w:color w:val="000000"/>
          <w:sz w:val="24"/>
          <w:szCs w:val="24"/>
        </w:rPr>
        <w:lastRenderedPageBreak/>
        <w:t xml:space="preserve">condições e grau de </w:t>
      </w:r>
      <w:proofErr w:type="gramStart"/>
      <w:r w:rsidRPr="005D0BC5">
        <w:rPr>
          <w:color w:val="000000"/>
          <w:sz w:val="24"/>
          <w:szCs w:val="24"/>
        </w:rPr>
        <w:t xml:space="preserve">dificuldade existentes, </w:t>
      </w:r>
      <w:r w:rsidRPr="005D0BC5">
        <w:rPr>
          <w:sz w:val="24"/>
          <w:szCs w:val="24"/>
        </w:rPr>
        <w:t>por meio de representante devidamente habilitado junto ao CREA/CAU</w:t>
      </w:r>
      <w:proofErr w:type="gramEnd"/>
      <w:r w:rsidR="00EF0F07" w:rsidRPr="005D0BC5">
        <w:rPr>
          <w:sz w:val="24"/>
          <w:szCs w:val="24"/>
        </w:rPr>
        <w:t>.</w:t>
      </w:r>
    </w:p>
    <w:p w14:paraId="13DA3EF6" w14:textId="14AA5DBC"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91E95">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91E95">
        <w:rPr>
          <w:sz w:val="24"/>
          <w:szCs w:val="24"/>
        </w:rPr>
        <w:t>3352-1222</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32910">
        <w:rPr>
          <w:sz w:val="24"/>
          <w:szCs w:val="24"/>
        </w:rPr>
        <w:t>24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32910">
        <w:rPr>
          <w:sz w:val="24"/>
          <w:szCs w:val="24"/>
        </w:rPr>
        <w:t>02</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32910">
        <w:rPr>
          <w:sz w:val="24"/>
          <w:szCs w:val="24"/>
        </w:rPr>
        <w:t>2025</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w:t>
      </w:r>
      <w:proofErr w:type="gramStart"/>
      <w:r w:rsidR="00E308C8" w:rsidRPr="00677AB5">
        <w:rPr>
          <w:sz w:val="24"/>
          <w:szCs w:val="24"/>
        </w:rPr>
        <w:t>VIII.</w:t>
      </w:r>
      <w:proofErr w:type="gramEnd"/>
      <w:r w:rsidR="00E308C8" w:rsidRPr="00677AB5">
        <w:rPr>
          <w:sz w:val="24"/>
          <w:szCs w:val="24"/>
        </w:rPr>
        <w:t xml:space="preserve">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xml:space="preserve">, no caso de ser a vencedora </w:t>
      </w:r>
      <w:proofErr w:type="gramStart"/>
      <w:r w:rsidRPr="00677AB5">
        <w:rPr>
          <w:sz w:val="24"/>
          <w:szCs w:val="24"/>
          <w:shd w:val="clear" w:color="auto" w:fill="FFFFFF"/>
        </w:rPr>
        <w:t>da presente</w:t>
      </w:r>
      <w:proofErr w:type="gramEnd"/>
      <w:r w:rsidRPr="00677AB5">
        <w:rPr>
          <w:sz w:val="24"/>
          <w:szCs w:val="24"/>
          <w:shd w:val="clear" w:color="auto" w:fill="FFFFFF"/>
        </w:rPr>
        <w:t xml:space="preserv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w:t>
      </w:r>
      <w:proofErr w:type="gramStart"/>
      <w:r w:rsidRPr="005D0BC5">
        <w:rPr>
          <w:sz w:val="24"/>
          <w:szCs w:val="24"/>
          <w:shd w:val="clear" w:color="auto" w:fill="FFFFFF"/>
        </w:rPr>
        <w:t>perigoso ou insalubre, nem menores de dezesseis anos</w:t>
      </w:r>
      <w:proofErr w:type="gramEnd"/>
      <w:r w:rsidRPr="005D0BC5">
        <w:rPr>
          <w:sz w:val="24"/>
          <w:szCs w:val="24"/>
          <w:shd w:val="clear" w:color="auto" w:fill="FFFFFF"/>
        </w:rPr>
        <w:t xml:space="preserve">,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 xml:space="preserve">a) No que diz respeito ao Gerenciamento de Resíduos da Construção Civil, a empresa deverá executar a obra de acordo com a Resolução do CONAMA n.º 307, de </w:t>
      </w:r>
      <w:proofErr w:type="gramStart"/>
      <w:r w:rsidRPr="00365F58">
        <w:rPr>
          <w:sz w:val="24"/>
          <w:szCs w:val="24"/>
          <w:shd w:val="clear" w:color="auto" w:fill="FFFFFF"/>
        </w:rPr>
        <w:t>5</w:t>
      </w:r>
      <w:proofErr w:type="gramEnd"/>
      <w:r w:rsidRPr="00365F58">
        <w:rPr>
          <w:sz w:val="24"/>
          <w:szCs w:val="24"/>
          <w:shd w:val="clear" w:color="auto" w:fill="FFFFFF"/>
        </w:rPr>
        <w:t xml:space="preserve">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 xml:space="preserve">b) O contratado fica </w:t>
      </w:r>
      <w:proofErr w:type="gramStart"/>
      <w:r w:rsidRPr="00365F58">
        <w:rPr>
          <w:sz w:val="24"/>
          <w:szCs w:val="24"/>
          <w:shd w:val="clear" w:color="auto" w:fill="FFFFFF"/>
        </w:rPr>
        <w:t>obrigada</w:t>
      </w:r>
      <w:proofErr w:type="gramEnd"/>
      <w:r w:rsidRPr="00365F58">
        <w:rPr>
          <w:sz w:val="24"/>
          <w:szCs w:val="24"/>
          <w:shd w:val="clear" w:color="auto" w:fill="FFFFFF"/>
        </w:rPr>
        <w:t xml:space="preserve">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29"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29"/>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0" w:name="_Hlk131067651"/>
      <w:r w:rsidRPr="0075463E">
        <w:rPr>
          <w:sz w:val="24"/>
          <w:szCs w:val="24"/>
        </w:rPr>
        <w:t>P</w:t>
      </w:r>
      <w:r w:rsidR="00342EE2" w:rsidRPr="0075463E">
        <w:rPr>
          <w:sz w:val="24"/>
          <w:szCs w:val="24"/>
        </w:rPr>
        <w:t xml:space="preserve">rova de capacidade </w:t>
      </w:r>
      <w:proofErr w:type="gramStart"/>
      <w:r w:rsidR="00342EE2" w:rsidRPr="0075463E">
        <w:rPr>
          <w:sz w:val="24"/>
          <w:szCs w:val="24"/>
        </w:rPr>
        <w:t>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proofErr w:type="gramEnd"/>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0"/>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proofErr w:type="gramStart"/>
      <w:r w:rsidR="00AD3E72" w:rsidRPr="0075463E">
        <w:rPr>
          <w:rFonts w:ascii="Times New Roman" w:hAnsi="Times New Roman"/>
          <w:sz w:val="24"/>
          <w:szCs w:val="24"/>
        </w:rPr>
        <w:t>,</w:t>
      </w:r>
      <w:r w:rsidR="006918BC" w:rsidRPr="0075463E">
        <w:rPr>
          <w:rFonts w:ascii="Times New Roman" w:hAnsi="Times New Roman"/>
          <w:sz w:val="24"/>
          <w:szCs w:val="24"/>
        </w:rPr>
        <w:t xml:space="preserve"> será</w:t>
      </w:r>
      <w:proofErr w:type="gramEnd"/>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proofErr w:type="gramStart"/>
            <w:r w:rsidRPr="0075463E">
              <w:rPr>
                <w:b/>
                <w:sz w:val="24"/>
                <w:szCs w:val="24"/>
              </w:rPr>
              <w:t>1</w:t>
            </w:r>
            <w:proofErr w:type="gramEnd"/>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proofErr w:type="gramStart"/>
            <w:r w:rsidRPr="0075463E">
              <w:rPr>
                <w:b/>
                <w:sz w:val="24"/>
                <w:szCs w:val="24"/>
              </w:rPr>
              <w:t>1</w:t>
            </w:r>
            <w:proofErr w:type="gramEnd"/>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proofErr w:type="gramStart"/>
            <w:r w:rsidRPr="0075463E">
              <w:rPr>
                <w:b/>
                <w:sz w:val="24"/>
                <w:szCs w:val="24"/>
              </w:rPr>
              <w:t>1</w:t>
            </w:r>
            <w:proofErr w:type="gramEnd"/>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proofErr w:type="gramStart"/>
      <w:r w:rsidRPr="0075463E">
        <w:rPr>
          <w:rFonts w:ascii="Times New Roman" w:hAnsi="Times New Roman"/>
          <w:sz w:val="24"/>
          <w:szCs w:val="24"/>
          <w:shd w:val="clear" w:color="auto" w:fill="FFFFFF"/>
        </w:rPr>
        <w:t>b.</w:t>
      </w:r>
      <w:proofErr w:type="gramEnd"/>
      <w:r w:rsidRPr="0075463E">
        <w:rPr>
          <w:rFonts w:ascii="Times New Roman" w:hAnsi="Times New Roman"/>
          <w:sz w:val="24"/>
          <w:szCs w:val="24"/>
          <w:shd w:val="clear" w:color="auto" w:fill="FFFFFF"/>
        </w:rPr>
        <w:t xml:space="preserve">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lastRenderedPageBreak/>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Ativo Circulante + Realizável </w:t>
            </w:r>
            <w:proofErr w:type="gramStart"/>
            <w:r w:rsidRPr="0075463E">
              <w:rPr>
                <w:rFonts w:ascii="Times New Roman" w:hAnsi="Times New Roman"/>
                <w:sz w:val="24"/>
                <w:szCs w:val="24"/>
                <w:shd w:val="clear" w:color="auto" w:fill="FFFFFF"/>
                <w:lang w:bidi="hi-IN"/>
              </w:rPr>
              <w:t>a Longo Prazo</w:t>
            </w:r>
            <w:proofErr w:type="gramEnd"/>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w:t>
            </w:r>
            <w:proofErr w:type="gramStart"/>
            <w:r w:rsidR="006918BC" w:rsidRPr="0075463E">
              <w:rPr>
                <w:rFonts w:ascii="Times New Roman" w:hAnsi="Times New Roman"/>
                <w:sz w:val="24"/>
                <w:szCs w:val="24"/>
                <w:shd w:val="clear" w:color="auto" w:fill="FFFFFF"/>
                <w:lang w:bidi="hi-IN"/>
              </w:rPr>
              <w:t>a Longo Prazo</w:t>
            </w:r>
            <w:proofErr w:type="gramEnd"/>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 xml:space="preserve">Exigível </w:t>
            </w:r>
            <w:proofErr w:type="gramStart"/>
            <w:r w:rsidR="00A440BD" w:rsidRPr="0075463E">
              <w:rPr>
                <w:rFonts w:ascii="Times New Roman" w:hAnsi="Times New Roman"/>
                <w:sz w:val="24"/>
                <w:szCs w:val="24"/>
                <w:shd w:val="clear" w:color="auto" w:fill="FFFFFF"/>
                <w:lang w:bidi="hi-IN"/>
              </w:rPr>
              <w:t>a longo prazo</w:t>
            </w:r>
            <w:proofErr w:type="gramEnd"/>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proofErr w:type="gramStart"/>
      <w:r w:rsidRPr="0075463E">
        <w:rPr>
          <w:sz w:val="24"/>
          <w:szCs w:val="24"/>
        </w:rPr>
        <w:t>sendo</w:t>
      </w:r>
      <w:proofErr w:type="gramEnd"/>
      <w:r w:rsidRPr="0075463E">
        <w:rPr>
          <w:sz w:val="24"/>
          <w:szCs w:val="24"/>
        </w:rPr>
        <w:t>:</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AC - ativo circulante                       PC - passivo circulante                    AP - ativo permanente</w:t>
      </w:r>
      <w:proofErr w:type="gramStart"/>
      <w:r w:rsidRPr="0075463E">
        <w:rPr>
          <w:sz w:val="24"/>
          <w:szCs w:val="24"/>
        </w:rPr>
        <w:t xml:space="preserve">    </w:t>
      </w:r>
    </w:p>
    <w:p w14:paraId="16D11F3B" w14:textId="77777777" w:rsidR="00A440BD" w:rsidRPr="0075463E" w:rsidRDefault="00A440BD" w:rsidP="00584E41">
      <w:pPr>
        <w:tabs>
          <w:tab w:val="left" w:pos="-709"/>
        </w:tabs>
        <w:jc w:val="both"/>
        <w:rPr>
          <w:sz w:val="24"/>
          <w:szCs w:val="24"/>
        </w:rPr>
      </w:pPr>
      <w:proofErr w:type="gramEnd"/>
      <w:r w:rsidRPr="0075463E">
        <w:rPr>
          <w:sz w:val="24"/>
          <w:szCs w:val="24"/>
        </w:rPr>
        <w:t xml:space="preserve">RLP - realizável </w:t>
      </w:r>
      <w:proofErr w:type="gramStart"/>
      <w:r w:rsidRPr="0075463E">
        <w:rPr>
          <w:sz w:val="24"/>
          <w:szCs w:val="24"/>
        </w:rPr>
        <w:t>a longo prazo</w:t>
      </w:r>
      <w:proofErr w:type="gramEnd"/>
      <w:r w:rsidRPr="0075463E">
        <w:rPr>
          <w:sz w:val="24"/>
          <w:szCs w:val="24"/>
        </w:rPr>
        <w:t xml:space="preserve">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proofErr w:type="gramStart"/>
      <w:r w:rsidRPr="0075463E">
        <w:rPr>
          <w:bCs/>
          <w:sz w:val="24"/>
          <w:szCs w:val="24"/>
        </w:rPr>
        <w:t>b.</w:t>
      </w:r>
      <w:proofErr w:type="gramEnd"/>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proofErr w:type="gramStart"/>
      <w:r w:rsidRPr="0075463E">
        <w:rPr>
          <w:sz w:val="24"/>
          <w:szCs w:val="24"/>
        </w:rPr>
        <w:t>b.</w:t>
      </w:r>
      <w:proofErr w:type="gramEnd"/>
      <w:r w:rsidRPr="0075463E">
        <w:rPr>
          <w:sz w:val="24"/>
          <w:szCs w:val="24"/>
        </w:rPr>
        <w:t xml:space="preserve">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proofErr w:type="gramStart"/>
      <w:r w:rsidRPr="0075463E">
        <w:rPr>
          <w:bCs/>
          <w:sz w:val="24"/>
          <w:szCs w:val="24"/>
        </w:rPr>
        <w:t>b.</w:t>
      </w:r>
      <w:proofErr w:type="gramEnd"/>
      <w:r w:rsidRPr="0075463E">
        <w:rPr>
          <w:bCs/>
          <w:sz w:val="24"/>
          <w:szCs w:val="24"/>
        </w:rPr>
        <w:t xml:space="preserve">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proofErr w:type="gramStart"/>
      <w:r w:rsidRPr="0075463E">
        <w:rPr>
          <w:sz w:val="24"/>
          <w:szCs w:val="24"/>
          <w:lang w:eastAsia="pt-BR"/>
        </w:rPr>
        <w:t>b.</w:t>
      </w:r>
      <w:proofErr w:type="gramEnd"/>
      <w:r w:rsidRPr="0075463E">
        <w:rPr>
          <w:sz w:val="24"/>
          <w:szCs w:val="24"/>
          <w:lang w:eastAsia="pt-BR"/>
        </w:rPr>
        <w:t xml:space="preserve">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1" w:name="_Hlk131083201"/>
      <w:bookmarkStart w:id="32" w:name="_Hlk131067692"/>
      <w:r w:rsidRPr="0075463E">
        <w:rPr>
          <w:sz w:val="24"/>
          <w:szCs w:val="24"/>
        </w:rPr>
        <w:t>c</w:t>
      </w:r>
      <w:r w:rsidR="00342EE2" w:rsidRPr="0075463E">
        <w:rPr>
          <w:sz w:val="24"/>
          <w:szCs w:val="24"/>
        </w:rPr>
        <w:t xml:space="preserve">) balanço patrimonial, demonstração de resultado de exercício e demais demonstrações contábeis dos </w:t>
      </w:r>
      <w:proofErr w:type="gramStart"/>
      <w:r w:rsidR="00342EE2" w:rsidRPr="0075463E">
        <w:rPr>
          <w:sz w:val="24"/>
          <w:szCs w:val="24"/>
        </w:rPr>
        <w:t>2</w:t>
      </w:r>
      <w:proofErr w:type="gramEnd"/>
      <w:r w:rsidR="00342EE2" w:rsidRPr="0075463E">
        <w:rPr>
          <w:sz w:val="24"/>
          <w:szCs w:val="24"/>
        </w:rPr>
        <w:t xml:space="preserve">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proofErr w:type="gramStart"/>
      <w:r w:rsidR="002E4053" w:rsidRPr="0075463E">
        <w:rPr>
          <w:sz w:val="24"/>
          <w:szCs w:val="24"/>
        </w:rPr>
        <w:t>c</w:t>
      </w:r>
      <w:r w:rsidRPr="0075463E">
        <w:rPr>
          <w:sz w:val="24"/>
          <w:szCs w:val="24"/>
        </w:rPr>
        <w:t>.</w:t>
      </w:r>
      <w:proofErr w:type="gramEnd"/>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proofErr w:type="gramStart"/>
      <w:r w:rsidR="002E4053" w:rsidRPr="0075463E">
        <w:rPr>
          <w:sz w:val="24"/>
          <w:szCs w:val="24"/>
        </w:rPr>
        <w:t>c</w:t>
      </w:r>
      <w:r w:rsidRPr="0075463E">
        <w:rPr>
          <w:sz w:val="24"/>
          <w:szCs w:val="24"/>
        </w:rPr>
        <w:t>.</w:t>
      </w:r>
      <w:proofErr w:type="gramEnd"/>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xml:space="preserve">) </w:t>
      </w:r>
      <w:proofErr w:type="gramStart"/>
      <w:r w:rsidRPr="0075463E">
        <w:rPr>
          <w:sz w:val="24"/>
          <w:szCs w:val="24"/>
        </w:rPr>
        <w:t>deverá(</w:t>
      </w:r>
      <w:proofErr w:type="gramEnd"/>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proofErr w:type="gramStart"/>
      <w:r w:rsidR="002E4053" w:rsidRPr="0075463E">
        <w:rPr>
          <w:sz w:val="24"/>
          <w:szCs w:val="24"/>
        </w:rPr>
        <w:t>c</w:t>
      </w:r>
      <w:r w:rsidRPr="0075463E">
        <w:rPr>
          <w:sz w:val="24"/>
          <w:szCs w:val="24"/>
        </w:rPr>
        <w:t>.</w:t>
      </w:r>
      <w:proofErr w:type="gramEnd"/>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proofErr w:type="gramStart"/>
      <w:r w:rsidR="002E4053" w:rsidRPr="0075463E">
        <w:rPr>
          <w:sz w:val="24"/>
          <w:szCs w:val="24"/>
        </w:rPr>
        <w:t>c</w:t>
      </w:r>
      <w:r w:rsidRPr="0075463E">
        <w:rPr>
          <w:sz w:val="24"/>
          <w:szCs w:val="24"/>
        </w:rPr>
        <w:t>.</w:t>
      </w:r>
      <w:proofErr w:type="gramEnd"/>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proofErr w:type="gramStart"/>
      <w:r w:rsidR="00984133" w:rsidRPr="0075463E">
        <w:rPr>
          <w:sz w:val="24"/>
          <w:szCs w:val="24"/>
        </w:rPr>
        <w:t>c</w:t>
      </w:r>
      <w:r w:rsidRPr="0075463E">
        <w:rPr>
          <w:sz w:val="24"/>
          <w:szCs w:val="24"/>
        </w:rPr>
        <w:t>.</w:t>
      </w:r>
      <w:proofErr w:type="gramEnd"/>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lastRenderedPageBreak/>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1"/>
    </w:p>
    <w:bookmarkEnd w:id="32"/>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3" w:name="_Hlk131067812"/>
      <w:bookmarkStart w:id="34"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21F81B14"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891E95">
        <w:rPr>
          <w:noProof/>
          <w:sz w:val="24"/>
          <w:szCs w:val="24"/>
          <w:lang w:eastAsia="pt-BR"/>
        </w:rPr>
        <w:t>30</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 xml:space="preserve">Todo e qualquer documento apresentado em língua estrangeira deverá estar acompanhado da respectiva tradução para o idioma pátrio, </w:t>
      </w:r>
      <w:proofErr w:type="gramStart"/>
      <w:r w:rsidR="00342EE2" w:rsidRPr="005D0BC5">
        <w:rPr>
          <w:sz w:val="24"/>
          <w:szCs w:val="24"/>
        </w:rPr>
        <w:t>feita por tradutor público juramentado</w:t>
      </w:r>
      <w:proofErr w:type="gramEnd"/>
      <w:r w:rsidR="00342EE2" w:rsidRPr="005D0BC5">
        <w:rPr>
          <w:sz w:val="24"/>
          <w:szCs w:val="24"/>
        </w:rPr>
        <w:t>.</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 xml:space="preserve">Havendo alguma restrição na comprovação da regularidade fiscal de microempresa ou empresa de pequeno porte assim qualificada, a sessão será suspensa, concedendo-se o prazo de </w:t>
      </w:r>
      <w:proofErr w:type="gramStart"/>
      <w:r w:rsidR="00342EE2" w:rsidRPr="005D0BC5">
        <w:rPr>
          <w:sz w:val="24"/>
          <w:szCs w:val="24"/>
        </w:rPr>
        <w:t>5</w:t>
      </w:r>
      <w:proofErr w:type="gramEnd"/>
      <w:r w:rsidR="00342EE2" w:rsidRPr="005D0BC5">
        <w:rPr>
          <w:sz w:val="24"/>
          <w:szCs w:val="24"/>
        </w:rPr>
        <w:t xml:space="preserve"> (cinco) dias úteis, prorrogável por igual período, para regularização, de forma a possibilitar, após tal prazo, sua retomada</w:t>
      </w:r>
      <w:ins w:id="35" w:author="Mirela Ziliotto" w:date="2023-05-26T11:49:00Z">
        <w:r w:rsidR="0035613F" w:rsidRPr="005D0BC5">
          <w:rPr>
            <w:sz w:val="24"/>
            <w:szCs w:val="24"/>
          </w:rPr>
          <w:t>.</w:t>
        </w:r>
      </w:ins>
    </w:p>
    <w:p w14:paraId="7B5B289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lastRenderedPageBreak/>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3"/>
      <w:bookmarkEnd w:id="34"/>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6"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7" w:name="_Hlk134782668"/>
      <w:bookmarkStart w:id="38" w:name="_Hlk131083515"/>
      <w:proofErr w:type="gramStart"/>
      <w:r w:rsidRPr="005D0BC5">
        <w:rPr>
          <w:b/>
          <w:bCs/>
          <w:sz w:val="24"/>
          <w:szCs w:val="24"/>
        </w:rPr>
        <w:t>8</w:t>
      </w:r>
      <w:r w:rsidR="00342EE2" w:rsidRPr="005D0BC5">
        <w:rPr>
          <w:b/>
          <w:bCs/>
          <w:sz w:val="24"/>
          <w:szCs w:val="24"/>
        </w:rPr>
        <w:t>.1</w:t>
      </w:r>
      <w:bookmarkStart w:id="39" w:name="_Hlk131083412"/>
      <w:r w:rsidRPr="005D0BC5">
        <w:rPr>
          <w:sz w:val="24"/>
          <w:szCs w:val="24"/>
        </w:rPr>
        <w:t xml:space="preserve"> </w:t>
      </w:r>
      <w:r w:rsidR="002F1E45" w:rsidRPr="002F1E45">
        <w:rPr>
          <w:sz w:val="24"/>
          <w:szCs w:val="24"/>
        </w:rPr>
        <w:t>Qualquer</w:t>
      </w:r>
      <w:proofErr w:type="gramEnd"/>
      <w:r w:rsidR="002F1E45" w:rsidRPr="002F1E45">
        <w:rPr>
          <w:sz w:val="24"/>
          <w:szCs w:val="24"/>
        </w:rPr>
        <w:t xml:space="preserve">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w:t>
      </w:r>
      <w:proofErr w:type="gramStart"/>
      <w:r w:rsidRPr="005D0BC5">
        <w:rPr>
          <w:sz w:val="24"/>
          <w:szCs w:val="24"/>
        </w:rPr>
        <w:t>, fica</w:t>
      </w:r>
      <w:proofErr w:type="gramEnd"/>
      <w:r w:rsidR="00342EE2" w:rsidRPr="005D0BC5">
        <w:rPr>
          <w:sz w:val="24"/>
          <w:szCs w:val="24"/>
        </w:rPr>
        <w:t xml:space="preserve"> a autoridade superior autorizada a adjudicar o objeto ao licitante declarado vencedor.</w:t>
      </w:r>
      <w:bookmarkStart w:id="40" w:name="_Hlk131083445"/>
      <w:bookmarkEnd w:id="39"/>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0"/>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proofErr w:type="gramStart"/>
      <w:r w:rsidR="00342EE2" w:rsidRPr="005D0BC5">
        <w:rPr>
          <w:sz w:val="24"/>
          <w:szCs w:val="24"/>
        </w:rPr>
        <w:t>Será</w:t>
      </w:r>
      <w:proofErr w:type="gramEnd"/>
      <w:r w:rsidR="00342EE2" w:rsidRPr="005D0BC5">
        <w:rPr>
          <w:sz w:val="24"/>
          <w:szCs w:val="24"/>
        </w:rPr>
        <w:t xml:space="preserve">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w:t>
      </w:r>
      <w:proofErr w:type="gramStart"/>
      <w:r w:rsidR="00342EE2" w:rsidRPr="005D0BC5">
        <w:rPr>
          <w:sz w:val="24"/>
          <w:szCs w:val="24"/>
        </w:rPr>
        <w:t>3</w:t>
      </w:r>
      <w:proofErr w:type="gramEnd"/>
      <w:r w:rsidR="00342EE2" w:rsidRPr="005D0BC5">
        <w:rPr>
          <w:sz w:val="24"/>
          <w:szCs w:val="24"/>
        </w:rPr>
        <w:t xml:space="preserve">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7"/>
    </w:p>
    <w:bookmarkEnd w:id="38"/>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1" w:name="art4xviii"/>
      <w:bookmarkEnd w:id="41"/>
      <w:proofErr w:type="gramStart"/>
      <w:r w:rsidRPr="005D0BC5">
        <w:rPr>
          <w:b/>
          <w:sz w:val="24"/>
          <w:szCs w:val="24"/>
        </w:rPr>
        <w:t>9</w:t>
      </w:r>
      <w:proofErr w:type="gramEnd"/>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2"/>
    </w:p>
    <w:bookmarkEnd w:id="36"/>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proofErr w:type="gramStart"/>
      <w:r w:rsidR="00FF227C" w:rsidRPr="005D0BC5">
        <w:rPr>
          <w:b/>
          <w:bCs/>
          <w:sz w:val="24"/>
          <w:szCs w:val="24"/>
          <w:lang w:eastAsia="pt-BR"/>
        </w:rPr>
        <w:t>ADMINISTRATIVAS</w:t>
      </w:r>
      <w:proofErr w:type="gramEnd"/>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3" w:name="_Ref114668085"/>
      <w:bookmarkStart w:id="4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5" w:name="_Ref114668108"/>
      <w:bookmarkEnd w:id="43"/>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5"/>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6"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6"/>
    </w:p>
    <w:p w14:paraId="64F0DDB0" w14:textId="77777777" w:rsidR="00E7029F" w:rsidRPr="005D0BC5" w:rsidRDefault="00E7029F" w:rsidP="00584E41">
      <w:pPr>
        <w:jc w:val="both"/>
        <w:rPr>
          <w:sz w:val="24"/>
          <w:szCs w:val="24"/>
        </w:rPr>
      </w:pPr>
      <w:r w:rsidRPr="005D0BC5">
        <w:rPr>
          <w:b/>
          <w:bCs/>
          <w:sz w:val="24"/>
          <w:szCs w:val="24"/>
        </w:rPr>
        <w:lastRenderedPageBreak/>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7"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7"/>
      <w:r w:rsidRPr="005D0BC5">
        <w:rPr>
          <w:sz w:val="24"/>
          <w:szCs w:val="24"/>
        </w:rPr>
        <w:t>;</w:t>
      </w:r>
      <w:bookmarkStart w:id="48"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8"/>
      <w:r w:rsidRPr="005D0BC5">
        <w:rPr>
          <w:sz w:val="24"/>
          <w:szCs w:val="24"/>
        </w:rPr>
        <w:t>;</w:t>
      </w:r>
      <w:bookmarkStart w:id="49"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9"/>
    </w:p>
    <w:p w14:paraId="67A9417C" w14:textId="77777777" w:rsidR="00977DE4" w:rsidRPr="005D0BC5" w:rsidRDefault="00E7029F" w:rsidP="006C5BAF">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0" w:name="_Ref114668251"/>
      <w:r w:rsidRPr="005D0BC5">
        <w:rPr>
          <w:sz w:val="24"/>
          <w:szCs w:val="24"/>
        </w:rPr>
        <w:t xml:space="preserve">c) </w:t>
      </w:r>
      <w:r w:rsidR="00977DE4" w:rsidRPr="005D0BC5">
        <w:rPr>
          <w:sz w:val="24"/>
          <w:szCs w:val="24"/>
        </w:rPr>
        <w:t>praticar atos ilícitos com vistas a frustrar os objetivos da licitação</w:t>
      </w:r>
      <w:bookmarkEnd w:id="50"/>
      <w:r w:rsidR="00FB28AD" w:rsidRPr="00FB28AD">
        <w:rPr>
          <w:sz w:val="24"/>
          <w:szCs w:val="24"/>
        </w:rPr>
        <w:t>;</w:t>
      </w:r>
    </w:p>
    <w:p w14:paraId="65F17DAD" w14:textId="77777777" w:rsidR="00E7029F" w:rsidRPr="005D0BC5" w:rsidRDefault="00E7029F" w:rsidP="006C5BAF">
      <w:pPr>
        <w:jc w:val="both"/>
        <w:rPr>
          <w:sz w:val="24"/>
          <w:szCs w:val="24"/>
        </w:rPr>
      </w:pPr>
      <w:bookmarkStart w:id="51" w:name="_Ref114668252"/>
      <w:r w:rsidRPr="005D0BC5">
        <w:rPr>
          <w:sz w:val="24"/>
          <w:szCs w:val="24"/>
        </w:rPr>
        <w:t xml:space="preserve">d) </w:t>
      </w:r>
      <w:r w:rsidR="00977DE4" w:rsidRPr="005D0BC5">
        <w:rPr>
          <w:sz w:val="24"/>
          <w:szCs w:val="24"/>
        </w:rPr>
        <w:t xml:space="preserve">praticar ato lesivo previsto no </w:t>
      </w:r>
      <w:hyperlink r:id="rId15" w:anchor="art5" w:history="1">
        <w:r w:rsidR="00977DE4" w:rsidRPr="005D0BC5">
          <w:rPr>
            <w:rStyle w:val="Hyperlink"/>
            <w:color w:val="auto"/>
            <w:sz w:val="24"/>
            <w:szCs w:val="24"/>
          </w:rPr>
          <w:t>art. 5º da Lei n.º 12.846, de 2013</w:t>
        </w:r>
      </w:hyperlink>
      <w:r w:rsidR="00977DE4" w:rsidRPr="005D0BC5">
        <w:rPr>
          <w:sz w:val="24"/>
          <w:szCs w:val="24"/>
        </w:rPr>
        <w:t>.</w:t>
      </w:r>
      <w:bookmarkEnd w:id="44"/>
      <w:bookmarkEnd w:id="51"/>
    </w:p>
    <w:p w14:paraId="7C6F50CD"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w:t>
      </w:r>
      <w:ins w:id="52" w:author="Mirela Ziliotto" w:date="2023-05-25T16:43:00Z">
        <w:r w:rsidR="00C52162" w:rsidRPr="005D0BC5">
          <w:rPr>
            <w:sz w:val="24"/>
            <w:szCs w:val="24"/>
          </w:rPr>
          <w:t>,</w:t>
        </w:r>
      </w:ins>
      <w:r w:rsidR="00454CFD" w:rsidRPr="005D0BC5">
        <w:rPr>
          <w:sz w:val="24"/>
          <w:szCs w:val="24"/>
        </w:rPr>
        <w:t xml:space="preserve"> sem prejuízo de eventuais implicações penais nos termos do que prevê o Capítulo II-B do Título XI do Código Penal</w:t>
      </w:r>
      <w:r w:rsidR="00977DE4" w:rsidRPr="005D0BC5">
        <w:rPr>
          <w:sz w:val="24"/>
          <w:szCs w:val="24"/>
        </w:rPr>
        <w:t xml:space="preserve">, a Administração </w:t>
      </w:r>
      <w:proofErr w:type="gramStart"/>
      <w:r w:rsidR="00977DE4" w:rsidRPr="005D0BC5">
        <w:rPr>
          <w:sz w:val="24"/>
          <w:szCs w:val="24"/>
        </w:rPr>
        <w:t>poderá,</w:t>
      </w:r>
      <w:proofErr w:type="gramEnd"/>
      <w:r w:rsidR="00977DE4" w:rsidRPr="005D0BC5">
        <w:rPr>
          <w:sz w:val="24"/>
          <w:szCs w:val="24"/>
        </w:rPr>
        <w:t xml:space="preserve">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77777777"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w:t>
      </w:r>
      <w:ins w:id="53" w:author="Maria G. S. Borguezan (GEDA)" w:date="2023-05-19T15:42:00Z">
        <w:r w:rsidR="00635961" w:rsidRPr="005D0BC5">
          <w:rPr>
            <w:sz w:val="24"/>
            <w:szCs w:val="24"/>
          </w:rPr>
          <w:t>;</w:t>
        </w:r>
      </w:ins>
      <w:r w:rsidR="00977DE4" w:rsidRPr="005D0BC5">
        <w:rPr>
          <w:sz w:val="24"/>
          <w:szCs w:val="24"/>
        </w:rPr>
        <w:t xml:space="preserve"> </w:t>
      </w:r>
      <w:proofErr w:type="gramStart"/>
      <w:r w:rsidR="00977DE4" w:rsidRPr="005D0BC5">
        <w:rPr>
          <w:sz w:val="24"/>
          <w:szCs w:val="24"/>
        </w:rPr>
        <w:t>e</w:t>
      </w:r>
      <w:proofErr w:type="gramEnd"/>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3CC8BAD6"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4"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91E95">
        <w:rPr>
          <w:noProof/>
          <w:sz w:val="24"/>
          <w:szCs w:val="24"/>
          <w:lang w:eastAsia="pt-BR"/>
        </w:rPr>
        <w:t>10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91E95">
        <w:rPr>
          <w:noProof/>
          <w:sz w:val="24"/>
          <w:szCs w:val="24"/>
          <w:lang w:eastAsia="pt-BR"/>
        </w:rPr>
        <w:t>dez</w:t>
      </w:r>
      <w:r w:rsidR="0060491A" w:rsidRPr="005D0BC5">
        <w:rPr>
          <w:sz w:val="24"/>
          <w:szCs w:val="24"/>
          <w:lang w:eastAsia="pt-BR"/>
        </w:rPr>
        <w:fldChar w:fldCharType="end"/>
      </w:r>
      <w:r w:rsidR="0060491A">
        <w:rPr>
          <w:sz w:val="24"/>
          <w:szCs w:val="24"/>
          <w:lang w:eastAsia="pt-BR"/>
        </w:rPr>
        <w:t>)</w:t>
      </w:r>
      <w:bookmarkEnd w:id="54"/>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5"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5"/>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 xml:space="preserve">Na aplicação da sanção de multa </w:t>
      </w:r>
      <w:proofErr w:type="gramStart"/>
      <w:r w:rsidR="00977DE4" w:rsidRPr="005D0BC5">
        <w:rPr>
          <w:sz w:val="24"/>
          <w:szCs w:val="24"/>
        </w:rPr>
        <w:t>será</w:t>
      </w:r>
      <w:proofErr w:type="gramEnd"/>
      <w:r w:rsidR="00977DE4" w:rsidRPr="005D0BC5">
        <w:rPr>
          <w:sz w:val="24"/>
          <w:szCs w:val="24"/>
        </w:rPr>
        <w:t xml:space="preserve">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proofErr w:type="gramStart"/>
      <w:r w:rsidR="00977DE4" w:rsidRPr="005D0BC5">
        <w:rPr>
          <w:sz w:val="24"/>
          <w:szCs w:val="24"/>
        </w:rPr>
        <w:t>2</w:t>
      </w:r>
      <w:proofErr w:type="gramEnd"/>
      <w:r w:rsidR="00977DE4" w:rsidRPr="005D0BC5">
        <w:rPr>
          <w:sz w:val="24"/>
          <w:szCs w:val="24"/>
        </w:rPr>
        <w:t xml:space="preserve">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lastRenderedPageBreak/>
        <w:t>10.14</w:t>
      </w:r>
      <w:r w:rsidRPr="005D0BC5">
        <w:rPr>
          <w:sz w:val="24"/>
          <w:szCs w:val="24"/>
        </w:rPr>
        <w:t xml:space="preserve"> </w:t>
      </w:r>
      <w:proofErr w:type="gramStart"/>
      <w:r w:rsidR="00977DE4" w:rsidRPr="005D0BC5">
        <w:rPr>
          <w:sz w:val="24"/>
          <w:szCs w:val="24"/>
        </w:rPr>
        <w:t>Caberá</w:t>
      </w:r>
      <w:proofErr w:type="gramEnd"/>
      <w:r w:rsidR="00977DE4" w:rsidRPr="005D0BC5">
        <w:rPr>
          <w:sz w:val="24"/>
          <w:szCs w:val="24"/>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proofErr w:type="gramStart"/>
      <w:r w:rsidR="00977DE4" w:rsidRPr="005D0BC5">
        <w:rPr>
          <w:sz w:val="24"/>
          <w:szCs w:val="24"/>
        </w:rPr>
        <w:t>Caberá</w:t>
      </w:r>
      <w:proofErr w:type="gramEnd"/>
      <w:r w:rsidR="00977DE4" w:rsidRPr="005D0BC5">
        <w:rPr>
          <w:sz w:val="24"/>
          <w:szCs w:val="24"/>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6"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w:t>
      </w:r>
      <w:proofErr w:type="gramStart"/>
      <w:r w:rsidRPr="00365F58">
        <w:rPr>
          <w:sz w:val="24"/>
          <w:szCs w:val="24"/>
        </w:rPr>
        <w:t>sob pena</w:t>
      </w:r>
      <w:proofErr w:type="gramEnd"/>
      <w:r w:rsidRPr="00365F58">
        <w:rPr>
          <w:sz w:val="24"/>
          <w:szCs w:val="24"/>
        </w:rPr>
        <w:t xml:space="preserve">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w:t>
      </w:r>
      <w:proofErr w:type="gramStart"/>
      <w:r w:rsidRPr="005D0BC5">
        <w:rPr>
          <w:sz w:val="24"/>
          <w:szCs w:val="24"/>
        </w:rPr>
        <w:t>É</w:t>
      </w:r>
      <w:proofErr w:type="gramEnd"/>
      <w:r w:rsidRPr="005D0BC5">
        <w:rPr>
          <w:sz w:val="24"/>
          <w:szCs w:val="24"/>
        </w:rPr>
        <w:t xml:space="preserve"> facultado à Administração, quando o convocado não formalizar o ajuste no prazo e condições estabelecidos, inclusive na hipótese de impedimento da contratação, sem embargo da aplicação das penalidades cabíveis</w:t>
      </w:r>
      <w:bookmarkStart w:id="57"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6"/>
      <w:bookmarkEnd w:id="57"/>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8"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proofErr w:type="gramStart"/>
      <w:r w:rsidR="003C5A2F" w:rsidRPr="005D0BC5">
        <w:rPr>
          <w:sz w:val="24"/>
          <w:szCs w:val="24"/>
        </w:rPr>
        <w:t>Será</w:t>
      </w:r>
      <w:proofErr w:type="gramEnd"/>
      <w:r w:rsidR="003C5A2F" w:rsidRPr="005D0BC5">
        <w:rPr>
          <w:sz w:val="24"/>
          <w:szCs w:val="24"/>
        </w:rPr>
        <w:t xml:space="preserve">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59" w:name="_Hlk94260831"/>
      <w:bookmarkStart w:id="60" w:name="_Hlk131068002"/>
      <w:bookmarkEnd w:id="58"/>
      <w:r w:rsidRPr="005D0BC5">
        <w:rPr>
          <w:b/>
          <w:bCs/>
          <w:sz w:val="24"/>
          <w:szCs w:val="24"/>
        </w:rPr>
        <w:lastRenderedPageBreak/>
        <w:t>1</w:t>
      </w:r>
      <w:r w:rsidR="00BB4794" w:rsidRPr="005D0BC5">
        <w:rPr>
          <w:b/>
          <w:bCs/>
          <w:sz w:val="24"/>
          <w:szCs w:val="24"/>
        </w:rPr>
        <w:t>3</w:t>
      </w:r>
      <w:r w:rsidRPr="005D0BC5">
        <w:rPr>
          <w:b/>
          <w:bCs/>
          <w:sz w:val="24"/>
          <w:szCs w:val="24"/>
        </w:rPr>
        <w:t>.  PRAZOS</w:t>
      </w:r>
      <w:r w:rsidR="00785DBC" w:rsidRPr="005D0BC5">
        <w:rPr>
          <w:b/>
          <w:bCs/>
          <w:sz w:val="24"/>
          <w:szCs w:val="24"/>
        </w:rPr>
        <w:t xml:space="preserve">, RECEBIMENTO DO OBJETO E </w:t>
      </w:r>
      <w:proofErr w:type="gramStart"/>
      <w:r w:rsidR="00785DBC" w:rsidRPr="005D0BC5">
        <w:rPr>
          <w:b/>
          <w:bCs/>
          <w:sz w:val="24"/>
          <w:szCs w:val="24"/>
        </w:rPr>
        <w:t>PAGAMENTO</w:t>
      </w:r>
      <w:proofErr w:type="gramEnd"/>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proofErr w:type="gramStart"/>
      <w:r w:rsidR="00217440" w:rsidRPr="005D0BC5">
        <w:rPr>
          <w:rFonts w:eastAsia="Lucida Sans Unicode"/>
          <w:sz w:val="24"/>
          <w:szCs w:val="24"/>
        </w:rPr>
        <w:t>, excluir-se-á</w:t>
      </w:r>
      <w:proofErr w:type="gramEnd"/>
      <w:r w:rsidR="00217440" w:rsidRPr="005D0BC5">
        <w:rPr>
          <w:rFonts w:eastAsia="Lucida Sans Unicode"/>
          <w:sz w:val="24"/>
          <w:szCs w:val="24"/>
        </w:rPr>
        <w:t xml:space="preserve">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1" w:name="_Hlk131024054"/>
      <w:r w:rsidR="00FA6405" w:rsidRPr="005D0BC5">
        <w:rPr>
          <w:sz w:val="24"/>
          <w:szCs w:val="24"/>
        </w:rPr>
        <w:t>observado o art. 183 da Lei Federal 14.133/21.</w:t>
      </w:r>
      <w:bookmarkStart w:id="62" w:name="_Hlk94260804"/>
      <w:bookmarkEnd w:id="61"/>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9"/>
    <w:bookmarkEnd w:id="60"/>
    <w:bookmarkEnd w:id="62"/>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3"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2B5D234A"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4" w:name="_Hlk27386711"/>
      <w:bookmarkEnd w:id="63"/>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5" w:name="_Hlk131024088"/>
      <w:bookmarkEnd w:id="64"/>
      <w:r w:rsidRPr="005E30BA">
        <w:rPr>
          <w:b/>
          <w:bCs/>
          <w:sz w:val="24"/>
          <w:szCs w:val="24"/>
        </w:rPr>
        <w:t>15. DO REAJUSTE</w:t>
      </w:r>
    </w:p>
    <w:p w14:paraId="0E1F742D" w14:textId="77777777" w:rsidR="000A191E" w:rsidRPr="005E30BA" w:rsidRDefault="000A191E" w:rsidP="000A191E">
      <w:pPr>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77777777"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w:t>
      </w:r>
      <w:proofErr w:type="gramStart"/>
      <w:r w:rsidRPr="005E30BA">
        <w:rPr>
          <w:sz w:val="24"/>
          <w:szCs w:val="24"/>
        </w:rPr>
        <w:t>a</w:t>
      </w:r>
      <w:proofErr w:type="gramEnd"/>
      <w:r w:rsidRPr="005E30BA">
        <w:rPr>
          <w:sz w:val="24"/>
          <w:szCs w:val="24"/>
        </w:rPr>
        <w:t xml:space="preserve">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0A191E">
      <w:pPr>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55E184A6" w14:textId="75F8CF28" w:rsidR="000A191E" w:rsidRPr="005E30BA" w:rsidRDefault="000A191E" w:rsidP="000A191E">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prevista em </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BD2B26">
        <w:rPr>
          <w:noProof/>
          <w:sz w:val="24"/>
          <w:szCs w:val="24"/>
        </w:rPr>
        <w:t>30</w:t>
      </w:r>
      <w:r w:rsidRPr="005E30BA">
        <w:rPr>
          <w:sz w:val="24"/>
          <w:szCs w:val="24"/>
        </w:rPr>
        <w:fldChar w:fldCharType="end"/>
      </w:r>
      <w:r w:rsidRPr="005E30BA">
        <w:rPr>
          <w:color w:val="000000"/>
          <w:sz w:val="24"/>
          <w:szCs w:val="24"/>
          <w:lang w:eastAsia="zh-CN"/>
        </w:rPr>
        <w:t>/</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BD2B26">
        <w:rPr>
          <w:noProof/>
          <w:sz w:val="24"/>
          <w:szCs w:val="24"/>
        </w:rPr>
        <w:t>07</w:t>
      </w:r>
      <w:r w:rsidRPr="005E30BA">
        <w:rPr>
          <w:sz w:val="24"/>
          <w:szCs w:val="24"/>
        </w:rPr>
        <w:fldChar w:fldCharType="end"/>
      </w:r>
      <w:r w:rsidRPr="005E30BA">
        <w:rPr>
          <w:color w:val="000000"/>
          <w:sz w:val="24"/>
          <w:szCs w:val="24"/>
          <w:lang w:eastAsia="zh-CN"/>
        </w:rPr>
        <w:t>/20</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BD2B26">
        <w:rPr>
          <w:noProof/>
          <w:sz w:val="24"/>
          <w:szCs w:val="24"/>
        </w:rPr>
        <w:t>25</w:t>
      </w:r>
      <w:r w:rsidRPr="005E30BA">
        <w:rPr>
          <w:sz w:val="24"/>
          <w:szCs w:val="24"/>
        </w:rPr>
        <w:fldChar w:fldCharType="end"/>
      </w:r>
      <w:r w:rsidRPr="005E30BA">
        <w:rPr>
          <w:color w:val="000000"/>
          <w:sz w:val="24"/>
          <w:szCs w:val="24"/>
          <w:lang w:eastAsia="zh-CN"/>
        </w:rPr>
        <w:t xml:space="preserve"> </w:t>
      </w:r>
      <w:r w:rsidRPr="005E30BA">
        <w:rPr>
          <w:sz w:val="24"/>
          <w:szCs w:val="24"/>
        </w:rPr>
        <w:t xml:space="preserve">, mediante a aplicação do índice INCC DI/FGV sobre o saldo remanescente dos serviços, devendo ser aplicado </w:t>
      </w:r>
      <w:proofErr w:type="gramStart"/>
      <w:r w:rsidRPr="005E30BA">
        <w:rPr>
          <w:sz w:val="24"/>
          <w:szCs w:val="24"/>
        </w:rPr>
        <w:t>a</w:t>
      </w:r>
      <w:proofErr w:type="gramEnd"/>
      <w:r w:rsidRPr="005E30BA">
        <w:rPr>
          <w:sz w:val="24"/>
          <w:szCs w:val="24"/>
        </w:rPr>
        <w:t xml:space="preserve">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1E32EC7E" w:rsidR="003F422C" w:rsidRDefault="003F422C" w:rsidP="003F422C">
      <w:pPr>
        <w:pStyle w:val="NormalWeb"/>
        <w:spacing w:before="0" w:after="0"/>
        <w:jc w:val="both"/>
      </w:pPr>
      <w:r>
        <w:rPr>
          <w:b/>
          <w:bCs/>
          <w:color w:val="000000"/>
        </w:rPr>
        <w:t>16.1.1</w:t>
      </w:r>
      <w:r>
        <w:rPr>
          <w:color w:val="000000"/>
        </w:rPr>
        <w:t> A subcontratação parcial do objeto</w:t>
      </w:r>
      <w:proofErr w:type="gramStart"/>
      <w:r>
        <w:rPr>
          <w:color w:val="000000"/>
        </w:rPr>
        <w:t>, será</w:t>
      </w:r>
      <w:proofErr w:type="gramEnd"/>
      <w:r>
        <w:rPr>
          <w:color w:val="000000"/>
        </w:rPr>
        <w:t xml:space="preserve">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535679">
        <w:rPr>
          <w:noProof/>
        </w:rPr>
        <w:t>30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535679">
        <w:t>trinta por cento</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xml:space="preserve"> Se a contratada ceder o presente </w:t>
      </w:r>
      <w:proofErr w:type="gramStart"/>
      <w:r>
        <w:rPr>
          <w:color w:val="000000"/>
          <w:sz w:val="24"/>
          <w:szCs w:val="24"/>
        </w:rPr>
        <w:t>Contrato</w:t>
      </w:r>
      <w:proofErr w:type="gramEnd"/>
      <w:r>
        <w:rPr>
          <w:color w:val="000000"/>
          <w:sz w:val="24"/>
          <w:szCs w:val="24"/>
        </w:rPr>
        <w:t xml:space="preserve">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6" w:name="_Hlk178088616"/>
      <w:bookmarkEnd w:id="65"/>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7"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w:t>
      </w:r>
      <w:proofErr w:type="gramStart"/>
      <w:r w:rsidR="00217440" w:rsidRPr="00E47FFA">
        <w:rPr>
          <w:bCs/>
          <w:sz w:val="24"/>
          <w:szCs w:val="24"/>
        </w:rPr>
        <w:t>Fica</w:t>
      </w:r>
      <w:proofErr w:type="gramEnd"/>
      <w:r w:rsidR="00217440" w:rsidRPr="00E47FFA">
        <w:rPr>
          <w:bCs/>
          <w:sz w:val="24"/>
          <w:szCs w:val="24"/>
        </w:rPr>
        <w:t xml:space="preserve">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 xml:space="preserve">Caso as datas previstas para a realização de sessões </w:t>
      </w:r>
      <w:proofErr w:type="gramStart"/>
      <w:r w:rsidR="005D7AE2" w:rsidRPr="005D0BC5">
        <w:rPr>
          <w:rFonts w:eastAsia="Lucida Sans Unicode"/>
          <w:sz w:val="24"/>
          <w:szCs w:val="24"/>
        </w:rPr>
        <w:t>na presente</w:t>
      </w:r>
      <w:proofErr w:type="gramEnd"/>
      <w:r w:rsidR="005D7AE2" w:rsidRPr="005D0BC5">
        <w:rPr>
          <w:rFonts w:eastAsia="Lucida Sans Unicode"/>
          <w:sz w:val="24"/>
          <w:szCs w:val="24"/>
        </w:rPr>
        <w:t xml:space="preserv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lastRenderedPageBreak/>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w:t>
      </w:r>
      <w:proofErr w:type="gramStart"/>
      <w:r w:rsidR="009008FC" w:rsidRPr="005D0BC5">
        <w:rPr>
          <w:sz w:val="24"/>
          <w:szCs w:val="24"/>
        </w:rPr>
        <w:t>for</w:t>
      </w:r>
      <w:proofErr w:type="gramEnd"/>
      <w:r w:rsidR="009008FC" w:rsidRPr="005D0BC5">
        <w:rPr>
          <w:sz w:val="24"/>
          <w:szCs w:val="24"/>
        </w:rPr>
        <w:t xml:space="preserve">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6E5D7A10"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proofErr w:type="gramStart"/>
      <w:r w:rsidR="009008FC" w:rsidRPr="005D0BC5">
        <w:rPr>
          <w:sz w:val="24"/>
          <w:szCs w:val="24"/>
        </w:rPr>
        <w:t>Fica</w:t>
      </w:r>
      <w:proofErr w:type="gramEnd"/>
      <w:r w:rsidR="009008FC" w:rsidRPr="005D0BC5">
        <w:rPr>
          <w:sz w:val="24"/>
          <w:szCs w:val="24"/>
        </w:rPr>
        <w:t xml:space="preserve"> desde logo eleito o Foro da Comarca da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535679">
        <w:rPr>
          <w:noProof/>
          <w:sz w:val="24"/>
          <w:szCs w:val="24"/>
          <w:lang w:eastAsia="pt-BR"/>
        </w:rPr>
        <w:t>cidade de Colorado</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8" w:name="_Hlk153358755"/>
      <w:bookmarkStart w:id="69" w:name="_Hlk153358784"/>
      <w:bookmarkEnd w:id="6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70"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8"/>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proofErr w:type="gramStart"/>
      <w:r w:rsidRPr="005D0BC5">
        <w:rPr>
          <w:sz w:val="24"/>
          <w:szCs w:val="24"/>
        </w:rPr>
        <w:t>ANEXO VI</w:t>
      </w:r>
      <w:proofErr w:type="gramEnd"/>
      <w:r w:rsidRPr="005D0BC5">
        <w:rPr>
          <w:sz w:val="24"/>
          <w:szCs w:val="24"/>
        </w:rPr>
        <w:t xml:space="preserve">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lastRenderedPageBreak/>
        <w:t xml:space="preserve">ANEXO </w:t>
      </w:r>
      <w:proofErr w:type="gramStart"/>
      <w:r w:rsidRPr="0075463E">
        <w:rPr>
          <w:sz w:val="24"/>
          <w:szCs w:val="24"/>
        </w:rPr>
        <w:t>VI</w:t>
      </w:r>
      <w:r w:rsidR="00A035F5" w:rsidRPr="0075463E">
        <w:rPr>
          <w:sz w:val="24"/>
          <w:szCs w:val="24"/>
        </w:rPr>
        <w:t>II</w:t>
      </w:r>
      <w:r w:rsidRPr="0075463E">
        <w:rPr>
          <w:sz w:val="24"/>
          <w:szCs w:val="24"/>
        </w:rPr>
        <w:t>.</w:t>
      </w:r>
      <w:proofErr w:type="gramEnd"/>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w:t>
      </w:r>
      <w:proofErr w:type="gramStart"/>
      <w:r w:rsidR="00A035F5" w:rsidRPr="0075463E">
        <w:rPr>
          <w:color w:val="000000"/>
          <w:sz w:val="24"/>
          <w:szCs w:val="24"/>
        </w:rPr>
        <w:t>Equipamentos</w:t>
      </w:r>
      <w:proofErr w:type="gramEnd"/>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w:t>
      </w:r>
      <w:proofErr w:type="gramStart"/>
      <w:r w:rsidR="00A035F5" w:rsidRPr="0075463E">
        <w:rPr>
          <w:color w:val="000000"/>
          <w:sz w:val="24"/>
          <w:szCs w:val="24"/>
        </w:rPr>
        <w:t>Equipamentos</w:t>
      </w:r>
      <w:proofErr w:type="gramEnd"/>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7"/>
    <w:bookmarkEnd w:id="69"/>
    <w:bookmarkEnd w:id="70"/>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1EF0FF73" w:rsidR="009205CA" w:rsidRPr="00570374" w:rsidRDefault="009205CA" w:rsidP="009205CA">
      <w:pPr>
        <w:jc w:val="center"/>
      </w:pPr>
      <w:r w:rsidRPr="00570374">
        <w:fldChar w:fldCharType="begin">
          <w:ffData>
            <w:name w:val="Texto106"/>
            <w:enabled/>
            <w:calcOnExit w:val="0"/>
            <w:textInput/>
          </w:ffData>
        </w:fldChar>
      </w:r>
      <w:bookmarkStart w:id="71" w:name="Texto106"/>
      <w:r w:rsidRPr="00570374">
        <w:instrText xml:space="preserve"> FORMTEXT </w:instrText>
      </w:r>
      <w:r w:rsidRPr="00570374">
        <w:fldChar w:fldCharType="separate"/>
      </w:r>
      <w:r w:rsidR="00535679">
        <w:rPr>
          <w:noProof/>
        </w:rPr>
        <w:t>Santo I</w:t>
      </w:r>
      <w:bookmarkStart w:id="72" w:name="_GoBack"/>
      <w:bookmarkEnd w:id="72"/>
      <w:r w:rsidR="00535679">
        <w:rPr>
          <w:noProof/>
        </w:rPr>
        <w:t>nácio-PR</w:t>
      </w:r>
      <w:r w:rsidRPr="00570374">
        <w:fldChar w:fldCharType="end"/>
      </w:r>
      <w:bookmarkEnd w:id="71"/>
      <w:proofErr w:type="gramStart"/>
      <w:r w:rsidRPr="00570374">
        <w:t xml:space="preserve"> ,</w:t>
      </w:r>
      <w:proofErr w:type="gramEnd"/>
      <w:r w:rsidRPr="00570374">
        <w:t xml:space="preserve"> </w:t>
      </w:r>
      <w:r w:rsidRPr="00570374">
        <w:fldChar w:fldCharType="begin">
          <w:ffData>
            <w:name w:val="Texto66"/>
            <w:enabled/>
            <w:calcOnExit w:val="0"/>
            <w:textInput/>
          </w:ffData>
        </w:fldChar>
      </w:r>
      <w:bookmarkStart w:id="73" w:name="Texto66"/>
      <w:r w:rsidRPr="00570374">
        <w:instrText xml:space="preserve"> FORMTEXT </w:instrText>
      </w:r>
      <w:r w:rsidRPr="00570374">
        <w:fldChar w:fldCharType="separate"/>
      </w:r>
      <w:r w:rsidR="00535679">
        <w:rPr>
          <w:noProof/>
        </w:rPr>
        <w:t>22</w:t>
      </w:r>
      <w:r w:rsidRPr="00570374">
        <w:fldChar w:fldCharType="end"/>
      </w:r>
      <w:bookmarkEnd w:id="73"/>
      <w:r w:rsidRPr="00570374">
        <w:t xml:space="preserve"> de </w:t>
      </w:r>
      <w:r w:rsidRPr="00570374">
        <w:fldChar w:fldCharType="begin">
          <w:ffData>
            <w:name w:val="Texto67"/>
            <w:enabled/>
            <w:calcOnExit w:val="0"/>
            <w:textInput/>
          </w:ffData>
        </w:fldChar>
      </w:r>
      <w:bookmarkStart w:id="74" w:name="Texto67"/>
      <w:r w:rsidRPr="00570374">
        <w:instrText xml:space="preserve"> FORMTEXT </w:instrText>
      </w:r>
      <w:r w:rsidRPr="00570374">
        <w:fldChar w:fldCharType="separate"/>
      </w:r>
      <w:r w:rsidR="00535679">
        <w:rPr>
          <w:noProof/>
        </w:rPr>
        <w:t>janeiro</w:t>
      </w:r>
      <w:r w:rsidRPr="00570374">
        <w:fldChar w:fldCharType="end"/>
      </w:r>
      <w:bookmarkEnd w:id="74"/>
      <w:r w:rsidRPr="00570374">
        <w:t xml:space="preserve"> de 20</w:t>
      </w:r>
      <w:r w:rsidRPr="00570374">
        <w:fldChar w:fldCharType="begin">
          <w:ffData>
            <w:name w:val="Texto116"/>
            <w:enabled/>
            <w:calcOnExit w:val="0"/>
            <w:textInput/>
          </w:ffData>
        </w:fldChar>
      </w:r>
      <w:bookmarkStart w:id="75" w:name="Texto116"/>
      <w:r w:rsidRPr="00570374">
        <w:instrText xml:space="preserve"> FORMTEXT </w:instrText>
      </w:r>
      <w:r w:rsidRPr="00570374">
        <w:fldChar w:fldCharType="separate"/>
      </w:r>
      <w:r w:rsidR="00535679">
        <w:rPr>
          <w:noProof/>
        </w:rPr>
        <w:t>25</w:t>
      </w:r>
      <w:r w:rsidRPr="00570374">
        <w:fldChar w:fldCharType="end"/>
      </w:r>
      <w:bookmarkEnd w:id="75"/>
      <w:r w:rsidRPr="00570374">
        <w:t>.</w:t>
      </w:r>
    </w:p>
    <w:p w14:paraId="793ECA3D" w14:textId="77777777" w:rsidR="00AE4038" w:rsidRDefault="009205CA" w:rsidP="009205CA">
      <w:pPr>
        <w:jc w:val="center"/>
        <w:rPr>
          <w:noProof/>
        </w:rPr>
      </w:pPr>
      <w:r w:rsidRPr="00570374">
        <w:fldChar w:fldCharType="begin">
          <w:ffData>
            <w:name w:val="Texto111"/>
            <w:enabled/>
            <w:calcOnExit w:val="0"/>
            <w:textInput/>
          </w:ffData>
        </w:fldChar>
      </w:r>
      <w:r w:rsidRPr="00570374">
        <w:instrText xml:space="preserve"> FORMTEXT </w:instrText>
      </w:r>
      <w:r w:rsidRPr="00570374">
        <w:fldChar w:fldCharType="separate"/>
      </w:r>
      <w:r w:rsidR="00535679">
        <w:rPr>
          <w:noProof/>
        </w:rPr>
        <w:t xml:space="preserve">Mateus Henrique </w:t>
      </w:r>
      <w:r w:rsidR="00AE4038">
        <w:rPr>
          <w:noProof/>
        </w:rPr>
        <w:t>Santos Alves</w:t>
      </w:r>
    </w:p>
    <w:p w14:paraId="093997DF" w14:textId="282B8A6B" w:rsidR="009205CA" w:rsidRPr="00570374" w:rsidRDefault="00AE4038" w:rsidP="009205CA">
      <w:pPr>
        <w:jc w:val="center"/>
      </w:pPr>
      <w:r>
        <w:rPr>
          <w:noProof/>
        </w:rPr>
        <w:t xml:space="preserve">                                           Agente de Contratação</w:t>
      </w:r>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r w:rsidR="009205CA" w:rsidRPr="00570374">
        <w:fldChar w:fldCharType="begin">
          <w:ffData>
            <w:name w:val="Texto111"/>
            <w:enabled/>
            <w:calcOnExit w:val="0"/>
            <w:textInput/>
          </w:ffData>
        </w:fldChar>
      </w:r>
      <w:bookmarkStart w:id="76" w:name="Texto111"/>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bookmarkEnd w:id="76"/>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p>
    <w:p w14:paraId="0184093A" w14:textId="77777777" w:rsidR="009205CA" w:rsidRPr="00570374" w:rsidRDefault="009205CA" w:rsidP="009205CA">
      <w:pPr>
        <w:jc w:val="center"/>
      </w:pPr>
      <w:proofErr w:type="gramStart"/>
      <w:r w:rsidRPr="00570374">
        <w:rPr>
          <w:rFonts w:eastAsia="Arial"/>
        </w:rPr>
        <w:t>SERVIDOR(</w:t>
      </w:r>
      <w:proofErr w:type="gramEnd"/>
      <w:r w:rsidRPr="00570374">
        <w:rPr>
          <w:rFonts w:eastAsia="Arial"/>
        </w:rPr>
        <w:t>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6"/>
          <w:headerReference w:type="default" r:id="rId17"/>
          <w:footerReference w:type="even" r:id="rId18"/>
          <w:footerReference w:type="default" r:id="rId19"/>
          <w:headerReference w:type="first" r:id="rId20"/>
          <w:footerReference w:type="first" r:id="rId21"/>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688BD883" w14:textId="77777777" w:rsidR="00C24291" w:rsidRPr="005D0BC5" w:rsidRDefault="00C24291" w:rsidP="00584E41">
      <w:pPr>
        <w:ind w:left="3544"/>
        <w:jc w:val="both"/>
        <w:rPr>
          <w:sz w:val="24"/>
          <w:szCs w:val="24"/>
        </w:rPr>
      </w:pP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7"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w:t>
      </w:r>
      <w:proofErr w:type="gramStart"/>
      <w:r w:rsidRPr="005D0BC5">
        <w:rPr>
          <w:rFonts w:eastAsia="Tahoma"/>
          <w:b/>
          <w:sz w:val="24"/>
          <w:szCs w:val="24"/>
        </w:rPr>
        <w:t xml:space="preserve"> </w:t>
      </w:r>
      <w:r w:rsidRPr="005D0BC5">
        <w:rPr>
          <w:rFonts w:eastAsia="Tahoma"/>
          <w:sz w:val="24"/>
          <w:szCs w:val="24"/>
        </w:rPr>
        <w:t xml:space="preserve"> </w:t>
      </w:r>
      <w:proofErr w:type="gramEnd"/>
      <w:r w:rsidRPr="005D0BC5">
        <w:rPr>
          <w:rFonts w:eastAsia="Tahoma"/>
          <w:sz w:val="24"/>
          <w:szCs w:val="24"/>
        </w:rPr>
        <w:t xml:space="preserve">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8" w:name="_Hlk131068657"/>
      <w:bookmarkEnd w:id="77"/>
    </w:p>
    <w:bookmarkEnd w:id="78"/>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77777777" w:rsidR="00C24291" w:rsidRPr="005D0BC5" w:rsidRDefault="00C24291" w:rsidP="00584E41">
      <w:pPr>
        <w:numPr>
          <w:ilvl w:val="1"/>
          <w:numId w:val="36"/>
        </w:numPr>
        <w:ind w:left="11" w:hanging="11"/>
        <w:jc w:val="both"/>
        <w:rPr>
          <w:sz w:val="24"/>
          <w:szCs w:val="24"/>
        </w:rPr>
      </w:pPr>
      <w:r w:rsidRPr="005D0BC5">
        <w:rPr>
          <w:sz w:val="24"/>
          <w:szCs w:val="24"/>
        </w:rPr>
        <w:t>O objeto do presente Contrato é a execução de</w:t>
      </w:r>
      <w:r w:rsidR="003A16C8" w:rsidRPr="005D0BC5">
        <w:rPr>
          <w:sz w:val="24"/>
          <w:szCs w:val="24"/>
        </w:rPr>
        <w:t xml:space="preserve"> </w:t>
      </w:r>
      <w:r w:rsidRPr="005D0BC5">
        <w:rPr>
          <w:i/>
          <w:iCs/>
          <w:sz w:val="24"/>
          <w:szCs w:val="24"/>
          <w:u w:val="single"/>
        </w:rPr>
        <w:t>(</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i/>
          <w:iCs/>
          <w:sz w:val="24"/>
          <w:szCs w:val="24"/>
          <w:u w:val="single"/>
        </w:rPr>
        <w:t>)</w:t>
      </w:r>
      <w:r w:rsidRPr="005D0BC5">
        <w:rPr>
          <w:bCs/>
          <w:sz w:val="24"/>
          <w:szCs w:val="24"/>
        </w:rPr>
        <w:t>,</w:t>
      </w:r>
      <w:r w:rsidRPr="005D0BC5">
        <w:rPr>
          <w:sz w:val="24"/>
          <w:szCs w:val="24"/>
        </w:rPr>
        <w:t xml:space="preserve"> </w:t>
      </w:r>
      <w:proofErr w:type="gramStart"/>
      <w:r w:rsidRPr="005D0BC5">
        <w:rPr>
          <w:sz w:val="24"/>
          <w:szCs w:val="24"/>
        </w:rPr>
        <w:t>sob regime</w:t>
      </w:r>
      <w:proofErr w:type="gramEnd"/>
      <w:r w:rsidRPr="005D0BC5">
        <w:rPr>
          <w:sz w:val="24"/>
          <w:szCs w:val="24"/>
        </w:rPr>
        <w:t xml:space="preserv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proofErr w:type="gramStart"/>
      <w:r w:rsidR="00A606F8">
        <w:rPr>
          <w:rFonts w:ascii="Times New Roman" w:hAnsi="Times New Roman" w:cs="Times New Roman"/>
          <w:color w:val="auto"/>
          <w:sz w:val="24"/>
          <w:szCs w:val="24"/>
        </w:rPr>
        <w:t xml:space="preserve"> ou antes</w:t>
      </w:r>
      <w:proofErr w:type="gramEnd"/>
      <w:r w:rsidR="00A606F8">
        <w:rPr>
          <w:rFonts w:ascii="Times New Roman" w:hAnsi="Times New Roman" w:cs="Times New Roman"/>
          <w:color w:val="auto"/>
          <w:sz w:val="24"/>
          <w:szCs w:val="24"/>
        </w:rPr>
        <w:t xml:space="preserve">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w:t>
      </w:r>
      <w:proofErr w:type="gramStart"/>
      <w:r w:rsidR="00EC36C9" w:rsidRPr="005D0BC5">
        <w:rPr>
          <w:rFonts w:ascii="Times New Roman" w:hAnsi="Times New Roman" w:cs="Times New Roman"/>
          <w:color w:val="auto"/>
          <w:sz w:val="24"/>
          <w:szCs w:val="24"/>
        </w:rPr>
        <w:t>proceder-se-á</w:t>
      </w:r>
      <w:proofErr w:type="gramEnd"/>
      <w:r w:rsidR="00EC36C9" w:rsidRPr="005D0BC5">
        <w:rPr>
          <w:rFonts w:ascii="Times New Roman" w:hAnsi="Times New Roman" w:cs="Times New Roman"/>
          <w:color w:val="auto"/>
          <w:sz w:val="24"/>
          <w:szCs w:val="24"/>
        </w:rPr>
        <w:t xml:space="preserve">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proofErr w:type="gramStart"/>
      <w:r w:rsidR="00C24291" w:rsidRPr="005D0BC5">
        <w:rPr>
          <w:b/>
          <w:sz w:val="24"/>
          <w:szCs w:val="24"/>
        </w:rPr>
        <w:t>PRORROGAÇÃO</w:t>
      </w:r>
      <w:proofErr w:type="gramEnd"/>
    </w:p>
    <w:p w14:paraId="6929915A" w14:textId="4A16F15D" w:rsidR="000B016F" w:rsidRPr="005D0BC5" w:rsidRDefault="00923169" w:rsidP="00584E41">
      <w:pPr>
        <w:jc w:val="both"/>
        <w:rPr>
          <w:sz w:val="24"/>
          <w:szCs w:val="24"/>
        </w:rPr>
      </w:pPr>
      <w:bookmarkStart w:id="79"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D25156">
        <w:rPr>
          <w:sz w:val="24"/>
          <w:szCs w:val="24"/>
        </w:rPr>
        <w:t>180</w:t>
      </w:r>
      <w:r w:rsidR="000B016F" w:rsidRPr="005D0BC5">
        <w:rPr>
          <w:sz w:val="24"/>
          <w:szCs w:val="24"/>
        </w:rPr>
        <w:t xml:space="preserve"> (</w:t>
      </w:r>
      <w:r w:rsidR="00D25156">
        <w:rPr>
          <w:sz w:val="24"/>
          <w:szCs w:val="24"/>
        </w:rPr>
        <w:t>cento e 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14:paraId="7ABA2240" w14:textId="77777777" w:rsidR="00C24291" w:rsidRPr="005D0BC5" w:rsidRDefault="00923169" w:rsidP="005365E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9"/>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w:t>
      </w:r>
      <w:proofErr w:type="gramStart"/>
      <w:r w:rsidR="00C24291" w:rsidRPr="005D0BC5">
        <w:rPr>
          <w:sz w:val="24"/>
          <w:szCs w:val="24"/>
        </w:rPr>
        <w:t>será</w:t>
      </w:r>
      <w:proofErr w:type="gramEnd"/>
      <w:r w:rsidR="00C24291" w:rsidRPr="005D0BC5">
        <w:rPr>
          <w:sz w:val="24"/>
          <w:szCs w:val="24"/>
        </w:rPr>
        <w:t xml:space="preserve">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b)</w:t>
      </w:r>
      <w:proofErr w:type="gramStart"/>
      <w:r w:rsidRPr="005D0BC5">
        <w:rPr>
          <w:sz w:val="24"/>
          <w:szCs w:val="24"/>
        </w:rPr>
        <w:t xml:space="preserve"> </w:t>
      </w:r>
      <w:r w:rsidR="001B157E" w:rsidRPr="005D0BC5">
        <w:rPr>
          <w:sz w:val="24"/>
          <w:szCs w:val="24"/>
        </w:rPr>
        <w:t xml:space="preserve"> </w:t>
      </w:r>
      <w:proofErr w:type="gramEnd"/>
      <w:r w:rsidR="001B157E" w:rsidRPr="005D0BC5">
        <w:rPr>
          <w:sz w:val="24"/>
          <w:szCs w:val="24"/>
        </w:rPr>
        <w:t>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 xml:space="preserve">atraso no fornecimento de dados informativos, materiais e qualquer subsídio concernente ao objeto contratado, que estejam </w:t>
      </w:r>
      <w:proofErr w:type="gramStart"/>
      <w:r w:rsidRPr="005D0BC5">
        <w:rPr>
          <w:sz w:val="24"/>
          <w:szCs w:val="24"/>
        </w:rPr>
        <w:t>sob responsabilidade</w:t>
      </w:r>
      <w:proofErr w:type="gramEnd"/>
      <w:r w:rsidRPr="005D0BC5">
        <w:rPr>
          <w:sz w:val="24"/>
          <w:szCs w:val="24"/>
        </w:rPr>
        <w:t xml:space="preserv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80" w:name="art115§6"/>
      <w:bookmarkEnd w:id="80"/>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w:t>
      </w:r>
      <w:proofErr w:type="gramStart"/>
      <w:r w:rsidRPr="005D0BC5">
        <w:rPr>
          <w:color w:val="000000"/>
          <w:sz w:val="24"/>
          <w:szCs w:val="24"/>
          <w:lang w:eastAsia="pt-BR"/>
        </w:rPr>
        <w:t>1</w:t>
      </w:r>
      <w:proofErr w:type="gramEnd"/>
      <w:r w:rsidRPr="005D0BC5">
        <w:rPr>
          <w:color w:val="000000"/>
          <w:sz w:val="24"/>
          <w:szCs w:val="24"/>
          <w:lang w:eastAsia="pt-BR"/>
        </w:rPr>
        <w:t xml:space="preserve">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w:t>
      </w:r>
      <w:proofErr w:type="gramStart"/>
      <w:r w:rsidRPr="00E43EE0">
        <w:rPr>
          <w:rFonts w:ascii="Times New Roman" w:hAnsi="Times New Roman" w:cs="Times New Roman"/>
          <w:sz w:val="24"/>
          <w:szCs w:val="24"/>
        </w:rPr>
        <w:t>as</w:t>
      </w:r>
      <w:proofErr w:type="gramEnd"/>
      <w:r w:rsidRPr="00E43EE0">
        <w:rPr>
          <w:rFonts w:ascii="Times New Roman" w:hAnsi="Times New Roman" w:cs="Times New Roman"/>
          <w:sz w:val="24"/>
          <w:szCs w:val="24"/>
        </w:rPr>
        <w:t xml:space="preserve">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w:t>
      </w:r>
      <w:proofErr w:type="gramStart"/>
      <w:r w:rsidRPr="00E43EE0">
        <w:rPr>
          <w:rFonts w:ascii="Times New Roman" w:hAnsi="Times New Roman" w:cs="Times New Roman"/>
          <w:sz w:val="24"/>
          <w:szCs w:val="24"/>
        </w:rPr>
        <w:t>acrescido ou suprimido</w:t>
      </w:r>
      <w:proofErr w:type="gramEnd"/>
      <w:r w:rsidRPr="00E43EE0">
        <w:rPr>
          <w:rFonts w:ascii="Times New Roman" w:hAnsi="Times New Roman" w:cs="Times New Roman"/>
          <w:sz w:val="24"/>
          <w:szCs w:val="24"/>
        </w:rPr>
        <w:t>,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lastRenderedPageBreak/>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75167DE0" w14:textId="3123D671" w:rsidR="00F210CC" w:rsidRDefault="00DB6BB4" w:rsidP="00F210CC">
      <w:pPr>
        <w:shd w:val="clear" w:color="auto" w:fill="FFFFFF"/>
        <w:jc w:val="both"/>
        <w:rPr>
          <w:sz w:val="24"/>
          <w:szCs w:val="24"/>
          <w:lang w:eastAsia="en-US"/>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D25156">
        <w:rPr>
          <w:sz w:val="24"/>
          <w:szCs w:val="24"/>
        </w:rPr>
        <w:t>360</w:t>
      </w:r>
      <w:r w:rsidR="00365F58" w:rsidRPr="003465A3">
        <w:rPr>
          <w:sz w:val="24"/>
          <w:szCs w:val="24"/>
        </w:rPr>
        <w:t xml:space="preserve"> </w:t>
      </w:r>
      <w:r w:rsidR="004F2130" w:rsidRPr="003465A3">
        <w:rPr>
          <w:sz w:val="24"/>
          <w:szCs w:val="24"/>
        </w:rPr>
        <w:t>(</w:t>
      </w:r>
      <w:r w:rsidR="00D25156">
        <w:rPr>
          <w:sz w:val="24"/>
          <w:szCs w:val="24"/>
        </w:rPr>
        <w:t>trezentos e sessenta</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no diário oficial.</w:t>
      </w:r>
    </w:p>
    <w:p w14:paraId="7AE7EEBC"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2EBEA5F3"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5365E1">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5365E1">
      <w:pPr>
        <w:pStyle w:val="Textbody"/>
        <w:spacing w:after="0" w:line="240" w:lineRule="auto"/>
        <w:jc w:val="both"/>
        <w:rPr>
          <w:rFonts w:ascii="Times New Roman" w:hAnsi="Times New Roman"/>
          <w:sz w:val="24"/>
          <w:szCs w:val="24"/>
        </w:rPr>
      </w:pPr>
      <w:bookmarkStart w:id="81" w:name="art111pii11"/>
      <w:bookmarkEnd w:id="81"/>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proofErr w:type="gramStart"/>
      <w:r w:rsidR="00C24291" w:rsidRPr="005365E1">
        <w:rPr>
          <w:sz w:val="24"/>
          <w:szCs w:val="24"/>
        </w:rPr>
        <w:t>confecção</w:t>
      </w:r>
      <w:proofErr w:type="gramEnd"/>
      <w:r w:rsidR="00C24291" w:rsidRPr="005365E1">
        <w:rPr>
          <w:sz w:val="24"/>
          <w:szCs w:val="24"/>
        </w:rPr>
        <w:t xml:space="preserve">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82" w:name="_Hlk12624185"/>
      <w:r w:rsidRPr="005365E1">
        <w:rPr>
          <w:sz w:val="24"/>
          <w:szCs w:val="24"/>
        </w:rPr>
        <w:t xml:space="preserve"> </w:t>
      </w:r>
      <w:bookmarkStart w:id="83" w:name="_Hlk12889813"/>
      <w:proofErr w:type="gramStart"/>
      <w:r w:rsidR="0063267B" w:rsidRPr="005365E1">
        <w:rPr>
          <w:sz w:val="24"/>
          <w:szCs w:val="24"/>
        </w:rPr>
        <w:t>as</w:t>
      </w:r>
      <w:proofErr w:type="gramEnd"/>
      <w:r w:rsidR="0063267B" w:rsidRPr="005365E1">
        <w:rPr>
          <w:sz w:val="24"/>
          <w:szCs w:val="24"/>
        </w:rPr>
        <w:t xml:space="preserve">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3"/>
      <w:r w:rsidR="004C7095" w:rsidRPr="005365E1">
        <w:rPr>
          <w:sz w:val="24"/>
          <w:szCs w:val="24"/>
        </w:rPr>
        <w:t>;</w:t>
      </w:r>
    </w:p>
    <w:bookmarkEnd w:id="82"/>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proofErr w:type="gramStart"/>
      <w:r w:rsidR="00C24291" w:rsidRPr="005365E1">
        <w:rPr>
          <w:sz w:val="24"/>
          <w:szCs w:val="24"/>
        </w:rPr>
        <w:t>assegurar</w:t>
      </w:r>
      <w:proofErr w:type="gramEnd"/>
      <w:r w:rsidR="00C24291" w:rsidRPr="005365E1">
        <w:rPr>
          <w:sz w:val="24"/>
          <w:szCs w:val="24"/>
        </w:rPr>
        <w:t xml:space="preserve">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proofErr w:type="gramStart"/>
      <w:r w:rsidR="00C24291" w:rsidRPr="005365E1">
        <w:rPr>
          <w:sz w:val="24"/>
          <w:szCs w:val="24"/>
        </w:rPr>
        <w:t>notificar</w:t>
      </w:r>
      <w:proofErr w:type="gramEnd"/>
      <w:r w:rsidR="00C24291" w:rsidRPr="005365E1">
        <w:rPr>
          <w:sz w:val="24"/>
          <w:szCs w:val="24"/>
        </w:rPr>
        <w:t xml:space="preserve">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proofErr w:type="gramStart"/>
      <w:r w:rsidR="00C24291" w:rsidRPr="005365E1">
        <w:rPr>
          <w:sz w:val="24"/>
          <w:szCs w:val="24"/>
        </w:rPr>
        <w:t>manter</w:t>
      </w:r>
      <w:proofErr w:type="gramEnd"/>
      <w:r w:rsidR="00C24291" w:rsidRPr="005365E1">
        <w:rPr>
          <w:sz w:val="24"/>
          <w:szCs w:val="24"/>
        </w:rPr>
        <w:t>,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proofErr w:type="gramStart"/>
      <w:r w:rsidR="00C24291" w:rsidRPr="005365E1">
        <w:rPr>
          <w:sz w:val="24"/>
          <w:szCs w:val="24"/>
        </w:rPr>
        <w:t>dar</w:t>
      </w:r>
      <w:proofErr w:type="gramEnd"/>
      <w:r w:rsidR="00C24291" w:rsidRPr="005365E1">
        <w:rPr>
          <w:sz w:val="24"/>
          <w:szCs w:val="24"/>
        </w:rPr>
        <w:t xml:space="preserve">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proofErr w:type="gramStart"/>
      <w:r w:rsidR="00C24291" w:rsidRPr="005365E1">
        <w:rPr>
          <w:sz w:val="24"/>
          <w:szCs w:val="24"/>
        </w:rPr>
        <w:t>manter</w:t>
      </w:r>
      <w:proofErr w:type="gramEnd"/>
      <w:r w:rsidR="00C24291" w:rsidRPr="005365E1">
        <w:rPr>
          <w:sz w:val="24"/>
          <w:szCs w:val="24"/>
        </w:rPr>
        <w:t xml:space="preserve">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proofErr w:type="gramStart"/>
      <w:r w:rsidR="00C24291" w:rsidRPr="005365E1">
        <w:rPr>
          <w:sz w:val="24"/>
          <w:szCs w:val="24"/>
        </w:rPr>
        <w:t>providenciar</w:t>
      </w:r>
      <w:proofErr w:type="gramEnd"/>
      <w:r w:rsidR="00C24291" w:rsidRPr="005365E1">
        <w:rPr>
          <w:sz w:val="24"/>
          <w:szCs w:val="24"/>
        </w:rPr>
        <w:t xml:space="preserve">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proofErr w:type="gramStart"/>
      <w:r w:rsidR="00C24291" w:rsidRPr="005365E1">
        <w:rPr>
          <w:sz w:val="24"/>
          <w:szCs w:val="24"/>
        </w:rPr>
        <w:t>não</w:t>
      </w:r>
      <w:proofErr w:type="gramEnd"/>
      <w:r w:rsidR="00C24291" w:rsidRPr="005365E1">
        <w:rPr>
          <w:sz w:val="24"/>
          <w:szCs w:val="24"/>
        </w:rPr>
        <w:t xml:space="preserve">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proofErr w:type="gramStart"/>
      <w:r w:rsidR="001C6510" w:rsidRPr="005365E1">
        <w:rPr>
          <w:sz w:val="24"/>
          <w:szCs w:val="24"/>
        </w:rPr>
        <w:t>m</w:t>
      </w:r>
      <w:r w:rsidR="00C24291" w:rsidRPr="005365E1">
        <w:rPr>
          <w:sz w:val="24"/>
          <w:szCs w:val="24"/>
        </w:rPr>
        <w:t>anter</w:t>
      </w:r>
      <w:proofErr w:type="gramEnd"/>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proofErr w:type="gramStart"/>
      <w:r w:rsidR="00C24291" w:rsidRPr="005365E1">
        <w:rPr>
          <w:sz w:val="24"/>
          <w:szCs w:val="24"/>
        </w:rPr>
        <w:t>fornecer</w:t>
      </w:r>
      <w:proofErr w:type="gramEnd"/>
      <w:r w:rsidR="00C24291" w:rsidRPr="005365E1">
        <w:rPr>
          <w:sz w:val="24"/>
          <w:szCs w:val="24"/>
        </w:rPr>
        <w:t xml:space="preserve">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proofErr w:type="gramStart"/>
      <w:r w:rsidR="00C24291" w:rsidRPr="005365E1">
        <w:rPr>
          <w:sz w:val="24"/>
          <w:szCs w:val="24"/>
        </w:rPr>
        <w:t>examinar</w:t>
      </w:r>
      <w:proofErr w:type="gramEnd"/>
      <w:r w:rsidR="00C24291" w:rsidRPr="005365E1">
        <w:rPr>
          <w:sz w:val="24"/>
          <w:szCs w:val="24"/>
        </w:rPr>
        <w:t xml:space="preserve">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lastRenderedPageBreak/>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0E1FA070" w14:textId="77777777" w:rsidR="00ED2CC4" w:rsidRPr="005365E1" w:rsidRDefault="00ED2CC4" w:rsidP="005365E1">
      <w:pPr>
        <w:jc w:val="both"/>
        <w:rPr>
          <w:b/>
          <w:sz w:val="24"/>
          <w:szCs w:val="24"/>
        </w:rPr>
      </w:pP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 xml:space="preserve">No caso da propositura de qualquer demanda judicial em decorrência do presente contrato, a CONTRATADA compromete-se a assumir a integralidade da responsabilidade e de eventual pagamento, isentando o CONTRATANTE e a Administração Pública de qualquer ônus, </w:t>
      </w:r>
      <w:proofErr w:type="gramStart"/>
      <w:r w:rsidR="00ED2CC4" w:rsidRPr="005365E1">
        <w:rPr>
          <w:sz w:val="24"/>
          <w:szCs w:val="24"/>
        </w:rPr>
        <w:t>sob pena</w:t>
      </w:r>
      <w:proofErr w:type="gramEnd"/>
      <w:r w:rsidR="00ED2CC4" w:rsidRPr="005365E1">
        <w:rPr>
          <w:sz w:val="24"/>
          <w:szCs w:val="24"/>
        </w:rPr>
        <w:t xml:space="preserve">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 xml:space="preserve">efetuar as retenções tributárias devidas sobre o valor da nota fiscal e </w:t>
      </w:r>
      <w:proofErr w:type="gramStart"/>
      <w:r w:rsidR="009E1FC5" w:rsidRPr="005D0BC5">
        <w:rPr>
          <w:sz w:val="24"/>
          <w:szCs w:val="24"/>
          <w:lang w:eastAsia="pt-BR"/>
        </w:rPr>
        <w:t>fatura fornecidas</w:t>
      </w:r>
      <w:proofErr w:type="gramEnd"/>
      <w:r w:rsidR="009E1FC5" w:rsidRPr="005D0BC5">
        <w:rPr>
          <w:sz w:val="24"/>
          <w:szCs w:val="24"/>
          <w:lang w:eastAsia="pt-BR"/>
        </w:rPr>
        <w:t xml:space="preserve"> pelo contratado, no que couber;</w:t>
      </w:r>
    </w:p>
    <w:p w14:paraId="5C9CE4AD" w14:textId="77777777" w:rsidR="009E1FC5" w:rsidRPr="005D0BC5" w:rsidRDefault="000C4F3A" w:rsidP="005365E1">
      <w:pPr>
        <w:jc w:val="both"/>
        <w:rPr>
          <w:sz w:val="24"/>
          <w:szCs w:val="24"/>
        </w:rPr>
      </w:pPr>
      <w:r w:rsidRPr="005D0BC5">
        <w:rPr>
          <w:sz w:val="24"/>
          <w:szCs w:val="24"/>
        </w:rPr>
        <w:lastRenderedPageBreak/>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5365E1">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584E41">
      <w:pPr>
        <w:ind w:left="851"/>
        <w:jc w:val="both"/>
        <w:rPr>
          <w:sz w:val="24"/>
          <w:szCs w:val="24"/>
          <w:lang w:eastAsia="pt-BR"/>
        </w:rPr>
      </w:pPr>
    </w:p>
    <w:p w14:paraId="7C49A17F" w14:textId="77777777" w:rsidR="00724079" w:rsidRDefault="00724079" w:rsidP="00724079">
      <w:pPr>
        <w:jc w:val="both"/>
        <w:rPr>
          <w:b/>
          <w:sz w:val="24"/>
          <w:szCs w:val="24"/>
        </w:rPr>
      </w:pPr>
      <w:r>
        <w:rPr>
          <w:b/>
          <w:sz w:val="24"/>
          <w:szCs w:val="24"/>
        </w:rPr>
        <w:t>Parágrafo Único</w:t>
      </w:r>
    </w:p>
    <w:p w14:paraId="2FC57994" w14:textId="77777777" w:rsidR="00724079" w:rsidRPr="00D5092B" w:rsidRDefault="00724079" w:rsidP="00724079">
      <w:pPr>
        <w:jc w:val="both"/>
        <w:rPr>
          <w:b/>
          <w:sz w:val="24"/>
          <w:szCs w:val="24"/>
        </w:rPr>
      </w:pPr>
    </w:p>
    <w:p w14:paraId="45D5E0BB" w14:textId="77777777" w:rsidR="00724079" w:rsidRPr="00D5092B" w:rsidRDefault="00724079" w:rsidP="00724079">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4"/>
      <w:bookmarkEnd w:id="85"/>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6"/>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15669ED" w14:textId="77777777" w:rsidR="003F5E83" w:rsidRPr="005D0BC5" w:rsidRDefault="003F5E83"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b)</w:t>
      </w:r>
      <w:r w:rsidRPr="005D0BC5">
        <w:rPr>
          <w:rFonts w:ascii="Times New Roman" w:hAnsi="Times New Roman"/>
          <w:sz w:val="24"/>
          <w:szCs w:val="24"/>
        </w:rPr>
        <w:t xml:space="preserve"> cópia da guia de recolhimento da Previdência Social – GPS </w:t>
      </w:r>
      <w:proofErr w:type="gramStart"/>
      <w:r w:rsidRPr="005D0BC5">
        <w:rPr>
          <w:rFonts w:ascii="Times New Roman" w:hAnsi="Times New Roman"/>
          <w:sz w:val="24"/>
          <w:szCs w:val="24"/>
        </w:rPr>
        <w:t>do(</w:t>
      </w:r>
      <w:proofErr w:type="gramEnd"/>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14:paraId="2B2A73BB" w14:textId="77777777" w:rsidR="003F5E83" w:rsidRPr="005D0BC5" w:rsidRDefault="003F5E83" w:rsidP="005365E1">
      <w:pPr>
        <w:pStyle w:val="Standard"/>
        <w:spacing w:after="0" w:line="240" w:lineRule="auto"/>
        <w:jc w:val="both"/>
        <w:rPr>
          <w:rFonts w:ascii="Times New Roman" w:hAnsi="Times New Roman"/>
          <w:bCs/>
          <w:sz w:val="24"/>
          <w:szCs w:val="24"/>
        </w:rPr>
      </w:pPr>
      <w:proofErr w:type="gramStart"/>
      <w:r w:rsidRPr="005D0BC5">
        <w:rPr>
          <w:rFonts w:ascii="Times New Roman" w:hAnsi="Times New Roman"/>
          <w:b/>
          <w:sz w:val="24"/>
          <w:szCs w:val="24"/>
        </w:rPr>
        <w:t>b.</w:t>
      </w:r>
      <w:proofErr w:type="gramEnd"/>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devidos em todos os meses, contados entre a data de assinatura do contrato e o primeiro pagamento e entre um pagamento e outro, e não apenas o comprovante do último recolhimento realizado.</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lastRenderedPageBreak/>
        <w:t>d)</w:t>
      </w:r>
      <w:r w:rsidRPr="005D0BC5">
        <w:rPr>
          <w:sz w:val="24"/>
          <w:szCs w:val="24"/>
        </w:rPr>
        <w:t xml:space="preserve"> </w:t>
      </w:r>
      <w:bookmarkStart w:id="87" w:name="_Hlk136955869"/>
      <w:r w:rsidRPr="005D0BC5">
        <w:rPr>
          <w:sz w:val="24"/>
          <w:szCs w:val="24"/>
        </w:rPr>
        <w:t>cópia da folha de pagamento dos empregados da obra contratada</w:t>
      </w:r>
      <w:bookmarkEnd w:id="87"/>
      <w:r w:rsidRPr="005D0BC5">
        <w:rPr>
          <w:sz w:val="24"/>
          <w:szCs w:val="24"/>
        </w:rPr>
        <w:t>;</w:t>
      </w:r>
    </w:p>
    <w:p w14:paraId="310AAD90" w14:textId="299BFA53" w:rsidR="008A4C7D" w:rsidRPr="005D0BC5" w:rsidDel="00A37B36" w:rsidRDefault="00612EFF" w:rsidP="005365E1">
      <w:pPr>
        <w:pStyle w:val="Standard"/>
        <w:spacing w:after="0" w:line="240" w:lineRule="auto"/>
        <w:jc w:val="both"/>
        <w:rPr>
          <w:del w:id="88" w:author="Mirela Ziliotto" w:date="2023-05-26T11:30:00Z"/>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 xml:space="preserve">fiscal/ </w:t>
      </w:r>
      <w:proofErr w:type="gramStart"/>
      <w:r w:rsidR="003F5E83" w:rsidRPr="005D0BC5">
        <w:rPr>
          <w:rFonts w:ascii="Times New Roman" w:hAnsi="Times New Roman"/>
          <w:sz w:val="24"/>
          <w:szCs w:val="24"/>
        </w:rPr>
        <w:t>f</w:t>
      </w:r>
      <w:r w:rsidR="008A4C7D" w:rsidRPr="005D0BC5">
        <w:rPr>
          <w:rFonts w:ascii="Times New Roman" w:hAnsi="Times New Roman"/>
          <w:sz w:val="24"/>
          <w:szCs w:val="24"/>
        </w:rPr>
        <w:t>atura;</w:t>
      </w:r>
      <w:proofErr w:type="gramEnd"/>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 xml:space="preserve">quando necessário, do </w:t>
      </w:r>
      <w:proofErr w:type="gramStart"/>
      <w:r w:rsidRPr="005D0BC5">
        <w:rPr>
          <w:rFonts w:ascii="Times New Roman" w:hAnsi="Times New Roman"/>
          <w:sz w:val="24"/>
          <w:szCs w:val="24"/>
        </w:rPr>
        <w:t>AS</w:t>
      </w:r>
      <w:proofErr w:type="gramEnd"/>
      <w:r w:rsidRPr="005D0BC5">
        <w:rPr>
          <w:rFonts w:ascii="Times New Roman" w:hAnsi="Times New Roman"/>
          <w:sz w:val="24"/>
          <w:szCs w:val="24"/>
        </w:rPr>
        <w:t xml:space="preserve">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 xml:space="preserve">A última parcela, e respectivo pagamento, deverá corresponder, no mínimo, </w:t>
      </w:r>
      <w:proofErr w:type="gramStart"/>
      <w:r w:rsidRPr="005D0BC5">
        <w:rPr>
          <w:rFonts w:ascii="Times New Roman" w:hAnsi="Times New Roman" w:cs="Times New Roman"/>
          <w:sz w:val="24"/>
          <w:szCs w:val="24"/>
        </w:rPr>
        <w:t>à</w:t>
      </w:r>
      <w:proofErr w:type="gramEnd"/>
      <w:r w:rsidRPr="005D0BC5">
        <w:rPr>
          <w:rFonts w:ascii="Times New Roman" w:hAnsi="Times New Roman" w:cs="Times New Roman"/>
          <w:sz w:val="24"/>
          <w:szCs w:val="24"/>
        </w:rPr>
        <w:t xml:space="preserve"> 10% (dez por cento) do valor total do contrato, para tanto a penúltima medição deverá ser realizada de maneira a reservar o percentual mínimo para a última medição.</w:t>
      </w:r>
    </w:p>
    <w:p w14:paraId="5DFAA52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9"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9"/>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proofErr w:type="gramStart"/>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w:t>
      </w:r>
      <w:proofErr w:type="gramEnd"/>
      <w:r w:rsidR="008A4C7D" w:rsidRPr="005D0BC5">
        <w:rPr>
          <w:rFonts w:ascii="Times New Roman" w:hAnsi="Times New Roman" w:cs="Times New Roman"/>
          <w:sz w:val="24"/>
          <w:szCs w:val="24"/>
          <w:shd w:val="clear" w:color="auto" w:fill="FFFFFF"/>
        </w:rPr>
        <w:t xml:space="preserve">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w:t>
      </w:r>
      <w:proofErr w:type="gramStart"/>
      <w:r w:rsidR="00C24291" w:rsidRPr="005D0BC5">
        <w:rPr>
          <w:sz w:val="24"/>
          <w:szCs w:val="24"/>
        </w:rPr>
        <w:t>sob pena</w:t>
      </w:r>
      <w:proofErr w:type="gramEnd"/>
      <w:r w:rsidR="00C24291" w:rsidRPr="005D0BC5">
        <w:rPr>
          <w:sz w:val="24"/>
          <w:szCs w:val="24"/>
        </w:rPr>
        <w:t xml:space="preserve">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w:t>
      </w:r>
      <w:proofErr w:type="gramEnd"/>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w:t>
      </w:r>
      <w:proofErr w:type="gramEnd"/>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proofErr w:type="gramStart"/>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w:t>
      </w:r>
      <w:proofErr w:type="gramEnd"/>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proofErr w:type="gramStart"/>
      <w:r w:rsidRPr="005D0BC5">
        <w:rPr>
          <w:b/>
          <w:bCs/>
          <w:sz w:val="24"/>
          <w:szCs w:val="24"/>
        </w:rPr>
        <w:lastRenderedPageBreak/>
        <w:t>8.</w:t>
      </w:r>
      <w:r w:rsidR="000E4DA5">
        <w:rPr>
          <w:b/>
          <w:bCs/>
          <w:sz w:val="24"/>
          <w:szCs w:val="24"/>
        </w:rPr>
        <w:t>6</w:t>
      </w:r>
      <w:r w:rsidR="00FF2B81" w:rsidRPr="005D0BC5">
        <w:rPr>
          <w:b/>
          <w:bCs/>
          <w:sz w:val="24"/>
          <w:szCs w:val="24"/>
        </w:rPr>
        <w:t>.4</w:t>
      </w:r>
      <w:r w:rsidR="00FF2B81" w:rsidRPr="005D0BC5">
        <w:rPr>
          <w:sz w:val="24"/>
          <w:szCs w:val="24"/>
        </w:rPr>
        <w:t>)</w:t>
      </w:r>
      <w:proofErr w:type="gramEnd"/>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90"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0FFE01C9" w14:textId="77777777"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w:t>
      </w:r>
      <w:proofErr w:type="gramStart"/>
      <w:r w:rsidRPr="005E30BA">
        <w:rPr>
          <w:color w:val="000000"/>
          <w:sz w:val="24"/>
          <w:szCs w:val="24"/>
          <w:lang w:eastAsia="zh-CN"/>
        </w:rPr>
        <w:t>a</w:t>
      </w:r>
      <w:proofErr w:type="gramEnd"/>
      <w:r w:rsidRPr="005E30BA">
        <w:rPr>
          <w:color w:val="000000"/>
          <w:sz w:val="24"/>
          <w:szCs w:val="24"/>
          <w:lang w:eastAsia="zh-CN"/>
        </w:rPr>
        <w:t xml:space="preserve"> revisão do contrato para a manutenção do seu equilíbrio econômico-financeiro, a revisão será considerada à ocasião do reajuste, para evitar acumulação injustificada;</w:t>
      </w:r>
    </w:p>
    <w:p w14:paraId="29A9C570" w14:textId="77777777" w:rsidR="007562EF" w:rsidRPr="005E30BA" w:rsidRDefault="007562EF" w:rsidP="007562EF">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lastRenderedPageBreak/>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0"/>
    <w:p w14:paraId="62ED8C48" w14:textId="77777777" w:rsidR="007562EF" w:rsidRPr="005E30BA" w:rsidRDefault="007562EF" w:rsidP="007562EF">
      <w:pPr>
        <w:rPr>
          <w:color w:val="000000"/>
          <w:sz w:val="24"/>
          <w:szCs w:val="24"/>
        </w:rPr>
      </w:pPr>
    </w:p>
    <w:p w14:paraId="0A4C52C4" w14:textId="77777777" w:rsidR="00C24291" w:rsidRPr="00B225B5" w:rsidRDefault="00C24291" w:rsidP="00584E41">
      <w:pPr>
        <w:jc w:val="both"/>
        <w:rPr>
          <w:b/>
          <w:sz w:val="24"/>
          <w:szCs w:val="24"/>
        </w:rPr>
      </w:pPr>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w:t>
      </w:r>
      <w:proofErr w:type="gramStart"/>
      <w:r w:rsidR="00C24291" w:rsidRPr="00B225B5">
        <w:rPr>
          <w:sz w:val="24"/>
          <w:szCs w:val="24"/>
        </w:rPr>
        <w:t>sob pena</w:t>
      </w:r>
      <w:proofErr w:type="gramEnd"/>
      <w:r w:rsidR="00C24291" w:rsidRPr="00B225B5">
        <w:rPr>
          <w:sz w:val="24"/>
          <w:szCs w:val="24"/>
        </w:rPr>
        <w:t xml:space="preserve">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w:t>
      </w:r>
      <w:proofErr w:type="gramStart"/>
      <w:r w:rsidRPr="00BC29D3">
        <w:rPr>
          <w:rFonts w:ascii="Times New Roman" w:hAnsi="Times New Roman" w:cs="Times New Roman"/>
          <w:kern w:val="0"/>
          <w:sz w:val="24"/>
          <w:szCs w:val="24"/>
        </w:rPr>
        <w:t>1</w:t>
      </w:r>
      <w:proofErr w:type="gramEnd"/>
      <w:r w:rsidRPr="00BC29D3">
        <w:rPr>
          <w:rFonts w:ascii="Times New Roman" w:hAnsi="Times New Roman" w:cs="Times New Roman"/>
          <w:kern w:val="0"/>
          <w:sz w:val="24"/>
          <w:szCs w:val="24"/>
        </w:rPr>
        <w:t xml:space="preserve">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w:t>
      </w:r>
      <w:proofErr w:type="gramStart"/>
      <w:r w:rsidRPr="00B225B5">
        <w:rPr>
          <w:sz w:val="24"/>
          <w:szCs w:val="24"/>
        </w:rPr>
        <w:t>comprovantes, nos casos previstos, de ligações definitivas de água e/ou energia</w:t>
      </w:r>
      <w:proofErr w:type="gramEnd"/>
      <w:r w:rsidRPr="00B225B5">
        <w:rPr>
          <w:sz w:val="24"/>
          <w:szCs w:val="24"/>
        </w:rPr>
        <w:t xml:space="preserve"> elétrica. </w:t>
      </w:r>
    </w:p>
    <w:p w14:paraId="4CE795E5"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D25156">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D25156">
      <w:pPr>
        <w:suppressAutoHyphens w:val="0"/>
        <w:jc w:val="both"/>
        <w:rPr>
          <w:rFonts w:eastAsia="Aptos"/>
          <w:sz w:val="24"/>
          <w:szCs w:val="24"/>
          <w:lang w:eastAsia="pt-BR"/>
        </w:rPr>
      </w:pPr>
      <w:r w:rsidRPr="003408DD">
        <w:rPr>
          <w:rFonts w:eastAsia="Aptos"/>
          <w:b/>
          <w:bCs/>
          <w:sz w:val="24"/>
          <w:szCs w:val="24"/>
          <w:lang w:eastAsia="pt-BR"/>
        </w:rPr>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D25156">
      <w:pPr>
        <w:suppressAutoHyphens w:val="0"/>
        <w:jc w:val="both"/>
        <w:rPr>
          <w:rFonts w:eastAsia="Aptos"/>
          <w:sz w:val="24"/>
          <w:szCs w:val="24"/>
          <w:lang w:eastAsia="pt-BR"/>
        </w:rPr>
      </w:pPr>
      <w:r w:rsidRPr="003408DD">
        <w:rPr>
          <w:rFonts w:eastAsia="Aptos"/>
          <w:b/>
          <w:bCs/>
          <w:sz w:val="24"/>
          <w:szCs w:val="24"/>
          <w:lang w:eastAsia="pt-BR"/>
        </w:rPr>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D25156">
      <w:pPr>
        <w:suppressAutoHyphens w:val="0"/>
        <w:jc w:val="both"/>
        <w:rPr>
          <w:rFonts w:eastAsia="Aptos"/>
          <w:sz w:val="24"/>
          <w:szCs w:val="24"/>
          <w:lang w:eastAsia="pt-BR"/>
        </w:rPr>
      </w:pPr>
      <w:r w:rsidRPr="003408DD">
        <w:rPr>
          <w:rFonts w:eastAsia="Aptos"/>
          <w:b/>
          <w:bCs/>
          <w:sz w:val="24"/>
          <w:szCs w:val="24"/>
          <w:lang w:eastAsia="pt-BR"/>
        </w:rPr>
        <w:lastRenderedPageBreak/>
        <w:t>11.3</w:t>
      </w:r>
      <w:r w:rsidRPr="003408DD">
        <w:rPr>
          <w:rFonts w:eastAsia="Aptos"/>
          <w:sz w:val="24"/>
          <w:szCs w:val="24"/>
          <w:lang w:eastAsia="pt-BR"/>
        </w:rPr>
        <w:t>.  A parte Contratante deverá responder ao pedido de restabelecimento do equilíbrio econômico-financeiro no prazo máximo de</w:t>
      </w:r>
      <w:proofErr w:type="gramStart"/>
      <w:r w:rsidRPr="003408DD">
        <w:rPr>
          <w:rFonts w:eastAsia="Aptos"/>
          <w:sz w:val="24"/>
          <w:szCs w:val="24"/>
          <w:lang w:eastAsia="pt-BR"/>
        </w:rPr>
        <w:t xml:space="preserve">  </w:t>
      </w:r>
      <w:proofErr w:type="gramEnd"/>
      <w:r w:rsidRPr="003408DD">
        <w:rPr>
          <w:rFonts w:eastAsia="Aptos"/>
          <w:sz w:val="24"/>
          <w:szCs w:val="24"/>
          <w:lang w:eastAsia="pt-BR"/>
        </w:rPr>
        <w:t>     dias corridos, contados a partir do recebimento do pedido formal e da documentação completa.</w:t>
      </w:r>
    </w:p>
    <w:p w14:paraId="1F8BD6DF" w14:textId="77777777" w:rsidR="003408DD" w:rsidRPr="003408DD" w:rsidRDefault="003408DD" w:rsidP="00D25156">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D25156">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D25156">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D25156">
      <w:pPr>
        <w:suppressAutoHyphens w:val="0"/>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 xml:space="preserve">CLÁUSULA DÉCIMA SEGUNDA – DA FISCALIZAÇÃO, GESTÃO, SUPERVISÃO E CONTROLE DE EXECUÇÃO DO </w:t>
      </w:r>
      <w:proofErr w:type="gramStart"/>
      <w:r w:rsidRPr="003408DD">
        <w:rPr>
          <w:b/>
          <w:sz w:val="24"/>
          <w:szCs w:val="24"/>
        </w:rPr>
        <w:t>CONTRATO</w:t>
      </w:r>
      <w:proofErr w:type="gramEnd"/>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77777777"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w:t>
      </w:r>
      <w:proofErr w:type="gramStart"/>
      <w:r w:rsidRPr="003408DD">
        <w:rPr>
          <w:sz w:val="24"/>
          <w:szCs w:val="24"/>
        </w:rPr>
        <w:t>Sr.</w:t>
      </w:r>
      <w:proofErr w:type="gramEnd"/>
      <w:r w:rsidRPr="003408DD">
        <w:rPr>
          <w:sz w:val="24"/>
          <w:szCs w:val="24"/>
        </w:rPr>
        <w:t xml:space="preserve"> (a)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77777777"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w:t>
      </w:r>
      <w:proofErr w:type="gramStart"/>
      <w:r w:rsidRPr="003408DD">
        <w:rPr>
          <w:sz w:val="24"/>
          <w:szCs w:val="24"/>
        </w:rPr>
        <w:t>Sr.</w:t>
      </w:r>
      <w:proofErr w:type="gramEnd"/>
      <w:r w:rsidRPr="003408DD">
        <w:rPr>
          <w:sz w:val="24"/>
          <w:szCs w:val="24"/>
        </w:rPr>
        <w:t xml:space="preserve">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xml:space="preserve">, e ao fiscal substituto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14:textId="77777777" w:rsidR="003408DD" w:rsidRPr="003408DD" w:rsidRDefault="003408DD" w:rsidP="003408DD">
      <w:pPr>
        <w:jc w:val="both"/>
        <w:rPr>
          <w:sz w:val="24"/>
          <w:szCs w:val="24"/>
        </w:rPr>
      </w:pPr>
      <w:r w:rsidRPr="003408DD">
        <w:rPr>
          <w:sz w:val="24"/>
          <w:szCs w:val="24"/>
        </w:rPr>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lastRenderedPageBreak/>
        <w:t>12.2.1.</w:t>
      </w:r>
      <w:r w:rsidRPr="003408DD">
        <w:rPr>
          <w:rFonts w:eastAsia="Arial Unicode MS"/>
          <w:sz w:val="24"/>
          <w:szCs w:val="24"/>
        </w:rPr>
        <w:t xml:space="preserve"> A sistemática de medição e pagamento será associada à execução de etapas do cronograma físico-</w:t>
      </w:r>
      <w:proofErr w:type="gramStart"/>
      <w:r w:rsidRPr="003408DD">
        <w:rPr>
          <w:rFonts w:eastAsia="Arial Unicode MS"/>
          <w:sz w:val="24"/>
          <w:szCs w:val="24"/>
        </w:rPr>
        <w:t>financeiro vinculadas</w:t>
      </w:r>
      <w:proofErr w:type="gramEnd"/>
      <w:r w:rsidRPr="003408DD">
        <w:rPr>
          <w:rFonts w:eastAsia="Arial Unicode MS"/>
          <w:sz w:val="24"/>
          <w:szCs w:val="24"/>
        </w:rPr>
        <w:t xml:space="preserve">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proofErr w:type="gramStart"/>
      <w:r w:rsidRPr="003408DD">
        <w:rPr>
          <w:rFonts w:eastAsia="Arial Unicode MS"/>
          <w:b/>
          <w:bCs/>
          <w:sz w:val="24"/>
          <w:szCs w:val="24"/>
        </w:rPr>
        <w:t>12.2.2</w:t>
      </w:r>
      <w:r w:rsidRPr="003408DD">
        <w:rPr>
          <w:rFonts w:eastAsia="Arial Unicode MS"/>
          <w:sz w:val="24"/>
          <w:szCs w:val="24"/>
        </w:rPr>
        <w:t>.</w:t>
      </w:r>
      <w:proofErr w:type="gramEnd"/>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w:t>
      </w:r>
      <w:proofErr w:type="gramStart"/>
      <w:r w:rsidRPr="003408DD">
        <w:rPr>
          <w:rFonts w:eastAsia="Arial Unicode MS"/>
          <w:sz w:val="24"/>
          <w:szCs w:val="24"/>
        </w:rPr>
        <w:t>relativos a pequenas variações de quantitativos, será</w:t>
      </w:r>
      <w:proofErr w:type="gramEnd"/>
      <w:r w:rsidRPr="003408DD">
        <w:rPr>
          <w:rFonts w:eastAsia="Arial Unicode MS"/>
          <w:sz w:val="24"/>
          <w:szCs w:val="24"/>
        </w:rPr>
        <w:t xml:space="preserve">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w:t>
      </w:r>
      <w:proofErr w:type="gramStart"/>
      <w:r w:rsidRPr="003408DD">
        <w:rPr>
          <w:sz w:val="24"/>
          <w:szCs w:val="24"/>
        </w:rPr>
        <w:t>caberá</w:t>
      </w:r>
      <w:proofErr w:type="gramEnd"/>
      <w:r w:rsidRPr="003408DD">
        <w:rPr>
          <w:sz w:val="24"/>
          <w:szCs w:val="24"/>
        </w:rPr>
        <w:t xml:space="preserve">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w:t>
      </w:r>
      <w:r w:rsidRPr="003408DD">
        <w:rPr>
          <w:sz w:val="24"/>
          <w:szCs w:val="24"/>
        </w:rPr>
        <w:lastRenderedPageBreak/>
        <w:t xml:space="preserve">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proofErr w:type="gramStart"/>
      <w:r w:rsidRPr="003408DD">
        <w:rPr>
          <w:b/>
          <w:sz w:val="24"/>
          <w:szCs w:val="24"/>
        </w:rPr>
        <w:t xml:space="preserve">12.14 </w:t>
      </w:r>
      <w:r w:rsidRPr="003408DD">
        <w:rPr>
          <w:rFonts w:eastAsia="Arial Unicode MS"/>
          <w:sz w:val="24"/>
          <w:szCs w:val="24"/>
        </w:rPr>
        <w:t>Toda</w:t>
      </w:r>
      <w:proofErr w:type="gramEnd"/>
      <w:r w:rsidRPr="003408DD">
        <w:rPr>
          <w:rFonts w:eastAsia="Arial Unicode MS"/>
          <w:sz w:val="24"/>
          <w:szCs w:val="24"/>
        </w:rPr>
        <w:t xml:space="preserve"> a comunicação entre as partes deverá ser feita por escrito. A notificação tornar-se-á efetiva após o seu recebimento. Todos os assuntos discutidos e decisões tomadas em reuniões do CONTRATANTE com </w:t>
      </w:r>
      <w:proofErr w:type="gramStart"/>
      <w:r w:rsidRPr="003408DD">
        <w:rPr>
          <w:rFonts w:eastAsia="Arial Unicode MS"/>
          <w:sz w:val="24"/>
          <w:szCs w:val="24"/>
        </w:rPr>
        <w:t>o CONTRATADO serão registradas em atas, que servirão de documento legal</w:t>
      </w:r>
      <w:proofErr w:type="gramEnd"/>
      <w:r w:rsidRPr="003408DD">
        <w:rPr>
          <w:rFonts w:eastAsia="Arial Unicode MS"/>
          <w:sz w:val="24"/>
          <w:szCs w:val="24"/>
        </w:rPr>
        <w:t xml:space="preserve">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 xml:space="preserve">Por determinação do CONTRATANTE, a CONTRATADA fica obrigada a aceitar, nas mesmas condições contratuais, os acréscimos ou supressões quantitativas que se </w:t>
      </w:r>
      <w:proofErr w:type="gramStart"/>
      <w:r w:rsidRPr="003408DD">
        <w:rPr>
          <w:sz w:val="24"/>
          <w:szCs w:val="24"/>
        </w:rPr>
        <w:t>fizer(</w:t>
      </w:r>
      <w:proofErr w:type="gramEnd"/>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 xml:space="preserve">A supressão de serviços </w:t>
      </w:r>
      <w:proofErr w:type="gramStart"/>
      <w:r w:rsidRPr="003408DD">
        <w:rPr>
          <w:sz w:val="24"/>
          <w:szCs w:val="24"/>
        </w:rPr>
        <w:t>resultantes de acordo celebrado</w:t>
      </w:r>
      <w:proofErr w:type="gramEnd"/>
      <w:r w:rsidRPr="003408DD">
        <w:rPr>
          <w:sz w:val="24"/>
          <w:szCs w:val="24"/>
        </w:rPr>
        <w:t xml:space="preserve">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 xml:space="preserve">CLÁUSULA DÉCIMA QUARTA - DOS MATERIAIS, VEÍCULOS, MÁQUINAS E </w:t>
      </w:r>
      <w:proofErr w:type="gramStart"/>
      <w:r w:rsidRPr="003408DD">
        <w:rPr>
          <w:b/>
          <w:sz w:val="24"/>
          <w:szCs w:val="24"/>
        </w:rPr>
        <w:t>EQUIPAMENTOS</w:t>
      </w:r>
      <w:proofErr w:type="gramEnd"/>
    </w:p>
    <w:p w14:paraId="537B761B" w14:textId="77777777" w:rsidR="003408DD" w:rsidRPr="003408DD" w:rsidRDefault="003408DD" w:rsidP="003408DD">
      <w:pPr>
        <w:jc w:val="both"/>
        <w:rPr>
          <w:sz w:val="24"/>
          <w:szCs w:val="24"/>
        </w:rPr>
      </w:pPr>
      <w:r w:rsidRPr="003408DD">
        <w:rPr>
          <w:b/>
          <w:bCs/>
          <w:sz w:val="24"/>
          <w:szCs w:val="24"/>
        </w:rPr>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lastRenderedPageBreak/>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w:t>
      </w:r>
      <w:proofErr w:type="gramStart"/>
      <w:r w:rsidRPr="003408DD">
        <w:rPr>
          <w:sz w:val="24"/>
          <w:szCs w:val="24"/>
        </w:rPr>
        <w:t>, deverá</w:t>
      </w:r>
      <w:proofErr w:type="gramEnd"/>
      <w:r w:rsidRPr="003408DD">
        <w:rPr>
          <w:sz w:val="24"/>
          <w:szCs w:val="24"/>
        </w:rPr>
        <w:t xml:space="preserve">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proofErr w:type="gramStart"/>
      <w:r w:rsidRPr="003408DD">
        <w:rPr>
          <w:sz w:val="24"/>
          <w:szCs w:val="24"/>
        </w:rPr>
        <w:t>Cabe</w:t>
      </w:r>
      <w:proofErr w:type="gramEnd"/>
      <w:r w:rsidRPr="003408DD">
        <w:rPr>
          <w:sz w:val="24"/>
          <w:szCs w:val="24"/>
        </w:rPr>
        <w:t xml:space="preserv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w:t>
      </w:r>
      <w:r w:rsidRPr="003408DD">
        <w:rPr>
          <w:sz w:val="24"/>
          <w:szCs w:val="24"/>
        </w:rPr>
        <w:lastRenderedPageBreak/>
        <w:t>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 xml:space="preserve">A intenção das partes, aqui manifestada expressamente, é a de que a CONTRATADA assuma e se responsabilize direta e integralmente pela plena e total realização dos serviços contratados, </w:t>
      </w:r>
      <w:proofErr w:type="gramStart"/>
      <w:r w:rsidRPr="003408DD">
        <w:rPr>
          <w:sz w:val="24"/>
          <w:szCs w:val="24"/>
        </w:rPr>
        <w:t>sob pena</w:t>
      </w:r>
      <w:proofErr w:type="gramEnd"/>
      <w:r w:rsidRPr="003408DD">
        <w:rPr>
          <w:sz w:val="24"/>
          <w:szCs w:val="24"/>
        </w:rPr>
        <w:t xml:space="preserve">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xml:space="preserve">) </w:t>
      </w:r>
      <w:proofErr w:type="gramStart"/>
      <w:r w:rsidRPr="003408DD">
        <w:rPr>
          <w:sz w:val="24"/>
          <w:szCs w:val="24"/>
        </w:rPr>
        <w:t>será(</w:t>
      </w:r>
      <w:proofErr w:type="gramEnd"/>
      <w:r w:rsidRPr="003408DD">
        <w:rPr>
          <w:i/>
          <w:sz w:val="24"/>
          <w:szCs w:val="24"/>
        </w:rPr>
        <w:t>ão</w:t>
      </w:r>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91"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279027C9"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40309E">
        <w:rPr>
          <w:noProof/>
          <w:sz w:val="24"/>
          <w:szCs w:val="24"/>
        </w:rPr>
        <w:t>30</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0040309E">
        <w:rPr>
          <w:noProof/>
          <w:sz w:val="24"/>
          <w:szCs w:val="24"/>
        </w:rPr>
        <w:t>trinta por cento</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 xml:space="preserve">Não poderão ser subcontratadas parcelas do objeto para as quais foi exigida, como requisito de </w:t>
      </w:r>
      <w:proofErr w:type="gramStart"/>
      <w:r w:rsidRPr="003408DD">
        <w:rPr>
          <w:rFonts w:eastAsia="Calibri"/>
          <w:color w:val="000000"/>
          <w:sz w:val="24"/>
          <w:szCs w:val="24"/>
          <w:shd w:val="clear" w:color="auto" w:fill="FFFFFF"/>
          <w:lang w:eastAsia="pt-BR"/>
        </w:rPr>
        <w:t>habilitação técnico-operacional</w:t>
      </w:r>
      <w:proofErr w:type="gramEnd"/>
      <w:r w:rsidRPr="003408DD">
        <w:rPr>
          <w:rFonts w:eastAsia="Calibri"/>
          <w:color w:val="000000"/>
          <w:sz w:val="24"/>
          <w:szCs w:val="24"/>
          <w:shd w:val="clear" w:color="auto" w:fill="FFFFFF"/>
          <w:lang w:eastAsia="pt-BR"/>
        </w:rPr>
        <w:t>,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lastRenderedPageBreak/>
        <w:t xml:space="preserve">18.4 </w:t>
      </w:r>
      <w:r w:rsidRPr="003408DD">
        <w:rPr>
          <w:color w:val="000000"/>
          <w:sz w:val="24"/>
          <w:szCs w:val="24"/>
        </w:rPr>
        <w:t>Em qualquer hipótese de subcontratação</w:t>
      </w:r>
      <w:proofErr w:type="gramStart"/>
      <w:r w:rsidRPr="003408DD">
        <w:rPr>
          <w:color w:val="000000"/>
          <w:sz w:val="24"/>
          <w:szCs w:val="24"/>
        </w:rPr>
        <w:t>, permanece</w:t>
      </w:r>
      <w:proofErr w:type="gramEnd"/>
      <w:r w:rsidRPr="003408DD">
        <w:rPr>
          <w:color w:val="000000"/>
          <w:sz w:val="24"/>
          <w:szCs w:val="24"/>
        </w:rPr>
        <w:t xml:space="preserv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 xml:space="preserve">Se a CONTRATADA ceder o presente </w:t>
      </w:r>
      <w:proofErr w:type="gramStart"/>
      <w:r w:rsidRPr="003408DD">
        <w:rPr>
          <w:rFonts w:eastAsia="Calibri"/>
          <w:color w:val="000000"/>
          <w:sz w:val="24"/>
          <w:szCs w:val="24"/>
          <w:lang w:eastAsia="pt-BR"/>
        </w:rPr>
        <w:t>Contrato</w:t>
      </w:r>
      <w:proofErr w:type="gramEnd"/>
      <w:r w:rsidRPr="003408DD">
        <w:rPr>
          <w:rFonts w:eastAsia="Calibri"/>
          <w:color w:val="000000"/>
          <w:sz w:val="24"/>
          <w:szCs w:val="24"/>
          <w:lang w:eastAsia="pt-BR"/>
        </w:rPr>
        <w:t xml:space="preserve">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91"/>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w:t>
      </w:r>
      <w:proofErr w:type="gramStart"/>
      <w:r w:rsidRPr="003408DD">
        <w:rPr>
          <w:rFonts w:eastAsia="Calibri"/>
          <w:color w:val="000000"/>
          <w:kern w:val="3"/>
          <w:sz w:val="24"/>
          <w:szCs w:val="24"/>
          <w:lang w:eastAsia="zh-CN"/>
        </w:rPr>
        <w:t>ou</w:t>
      </w:r>
      <w:proofErr w:type="gramEnd"/>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 xml:space="preserve">Declarada </w:t>
      </w:r>
      <w:proofErr w:type="gramStart"/>
      <w:r w:rsidRPr="003408DD">
        <w:rPr>
          <w:sz w:val="24"/>
          <w:szCs w:val="24"/>
        </w:rPr>
        <w:t>a</w:t>
      </w:r>
      <w:proofErr w:type="gramEnd"/>
      <w:r w:rsidRPr="003408DD">
        <w:rPr>
          <w:sz w:val="24"/>
          <w:szCs w:val="24"/>
        </w:rPr>
        <w:t xml:space="preserve">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der</w:t>
      </w:r>
      <w:proofErr w:type="gramEnd"/>
      <w:r w:rsidRPr="003408DD">
        <w:rPr>
          <w:rFonts w:eastAsia="Arial"/>
          <w:sz w:val="24"/>
          <w:szCs w:val="24"/>
        </w:rPr>
        <w:t xml:space="preserve"> causa à inexecução parcial do contrato;</w:t>
      </w:r>
    </w:p>
    <w:p w14:paraId="220EF250"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der</w:t>
      </w:r>
      <w:proofErr w:type="gramEnd"/>
      <w:r w:rsidRPr="003408DD">
        <w:rPr>
          <w:rFonts w:eastAsia="Arial"/>
          <w:sz w:val="24"/>
          <w:szCs w:val="24"/>
        </w:rPr>
        <w:t xml:space="preserve"> causa à inexecução parcial do contrato que cause grave dano à Administração ou ao funcionamento dos serviços públicos ou ao interesse coletivo;</w:t>
      </w:r>
    </w:p>
    <w:p w14:paraId="3272A28F"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der</w:t>
      </w:r>
      <w:proofErr w:type="gramEnd"/>
      <w:r w:rsidRPr="003408DD">
        <w:rPr>
          <w:rFonts w:eastAsia="Arial"/>
          <w:sz w:val="24"/>
          <w:szCs w:val="24"/>
        </w:rPr>
        <w:t xml:space="preserve"> causa à inexecução total do contrato;</w:t>
      </w:r>
    </w:p>
    <w:p w14:paraId="72D303F7"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deixar</w:t>
      </w:r>
      <w:proofErr w:type="gramEnd"/>
      <w:r w:rsidRPr="003408DD">
        <w:rPr>
          <w:rFonts w:eastAsia="Arial"/>
          <w:sz w:val="24"/>
          <w:szCs w:val="24"/>
        </w:rPr>
        <w:t xml:space="preserve"> de entregar a documentação exigida para o certame;</w:t>
      </w:r>
    </w:p>
    <w:p w14:paraId="244C0787"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não</w:t>
      </w:r>
      <w:proofErr w:type="gramEnd"/>
      <w:r w:rsidRPr="003408DD">
        <w:rPr>
          <w:rFonts w:eastAsia="Arial"/>
          <w:sz w:val="24"/>
          <w:szCs w:val="24"/>
        </w:rPr>
        <w:t xml:space="preserve"> manter a proposta, salvo em decorrência de fato superveniente devidamente justificado;</w:t>
      </w:r>
    </w:p>
    <w:p w14:paraId="13C995FF"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não</w:t>
      </w:r>
      <w:proofErr w:type="gramEnd"/>
      <w:r w:rsidRPr="003408DD">
        <w:rPr>
          <w:rFonts w:eastAsia="Arial"/>
          <w:sz w:val="24"/>
          <w:szCs w:val="24"/>
        </w:rPr>
        <w:t xml:space="preserve"> celebrar o contrato ou não entregar a documentação exigida para a contratação, quando convocado dentro do prazo de validade de sua proposta;</w:t>
      </w:r>
    </w:p>
    <w:p w14:paraId="378C03D8"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ensejar</w:t>
      </w:r>
      <w:proofErr w:type="gramEnd"/>
      <w:r w:rsidRPr="003408DD">
        <w:rPr>
          <w:rFonts w:eastAsia="Arial"/>
          <w:sz w:val="24"/>
          <w:szCs w:val="24"/>
        </w:rPr>
        <w:t xml:space="preserve"> o retardamento da execução ou da entrega do objeto da licitação sem motivo justificado;</w:t>
      </w:r>
    </w:p>
    <w:p w14:paraId="117C55C1"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apresentar</w:t>
      </w:r>
      <w:proofErr w:type="gramEnd"/>
      <w:r w:rsidRPr="003408DD">
        <w:rPr>
          <w:rFonts w:eastAsia="Arial"/>
          <w:sz w:val="24"/>
          <w:szCs w:val="24"/>
        </w:rPr>
        <w:t xml:space="preserve"> declaração ou documentação falsa exigida para o certame ou prestar declaração falsa durante a licitação ou a execução do contrato;</w:t>
      </w:r>
    </w:p>
    <w:p w14:paraId="69F2903F"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lastRenderedPageBreak/>
        <w:t>fraudar</w:t>
      </w:r>
      <w:proofErr w:type="gramEnd"/>
      <w:r w:rsidRPr="003408DD">
        <w:rPr>
          <w:rFonts w:eastAsia="Arial"/>
          <w:sz w:val="24"/>
          <w:szCs w:val="24"/>
        </w:rPr>
        <w:t xml:space="preserve"> a licitação ou praticar ato fraudulento na execução do contrato;</w:t>
      </w:r>
    </w:p>
    <w:p w14:paraId="1994B780"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comportar</w:t>
      </w:r>
      <w:proofErr w:type="gramEnd"/>
      <w:r w:rsidRPr="003408DD">
        <w:rPr>
          <w:rFonts w:eastAsia="Arial"/>
          <w:sz w:val="24"/>
          <w:szCs w:val="24"/>
        </w:rPr>
        <w:t>-se de modo inidôneo ou cometer fraude de qualquer natureza;</w:t>
      </w:r>
    </w:p>
    <w:p w14:paraId="79507194"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praticar</w:t>
      </w:r>
      <w:proofErr w:type="gramEnd"/>
      <w:r w:rsidRPr="003408DD">
        <w:rPr>
          <w:rFonts w:eastAsia="Arial"/>
          <w:sz w:val="24"/>
          <w:szCs w:val="24"/>
        </w:rPr>
        <w:t xml:space="preserve"> atos ilícitos com vistas a frustrar os objetivos da licitação;</w:t>
      </w:r>
    </w:p>
    <w:p w14:paraId="1E2230EE" w14:textId="77777777" w:rsidR="003408DD" w:rsidRPr="003408DD" w:rsidRDefault="003408DD" w:rsidP="003408DD">
      <w:pPr>
        <w:numPr>
          <w:ilvl w:val="2"/>
          <w:numId w:val="48"/>
        </w:numPr>
        <w:spacing w:line="276" w:lineRule="auto"/>
        <w:ind w:left="426" w:hanging="284"/>
        <w:jc w:val="both"/>
        <w:rPr>
          <w:rFonts w:eastAsia="Arial"/>
          <w:sz w:val="24"/>
          <w:szCs w:val="24"/>
        </w:rPr>
      </w:pPr>
      <w:proofErr w:type="gramStart"/>
      <w:r w:rsidRPr="003408DD">
        <w:rPr>
          <w:rFonts w:eastAsia="Arial"/>
          <w:sz w:val="24"/>
          <w:szCs w:val="24"/>
        </w:rPr>
        <w:t>praticar</w:t>
      </w:r>
      <w:proofErr w:type="gramEnd"/>
      <w:r w:rsidRPr="003408DD">
        <w:rPr>
          <w:rFonts w:eastAsia="Arial"/>
          <w:sz w:val="24"/>
          <w:szCs w:val="24"/>
        </w:rPr>
        <w:t xml:space="preserve"> ato lesivo previsto no art. 5º da Lei nº 12.846, de 1º de agosto de 2013.</w:t>
      </w:r>
    </w:p>
    <w:p w14:paraId="20BBDF2C" w14:textId="77777777" w:rsidR="003408DD" w:rsidRPr="003408DD" w:rsidRDefault="003408DD" w:rsidP="003408DD">
      <w:pPr>
        <w:spacing w:line="276" w:lineRule="auto"/>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w:t>
      </w:r>
      <w:proofErr w:type="gramStart"/>
      <w:r w:rsidRPr="003408DD">
        <w:rPr>
          <w:rFonts w:eastAsia="Arial"/>
          <w:color w:val="000000"/>
          <w:kern w:val="3"/>
          <w:sz w:val="24"/>
          <w:szCs w:val="24"/>
          <w:shd w:val="clear" w:color="auto" w:fill="FFFFFF"/>
          <w:lang w:eastAsia="zh-CN"/>
        </w:rPr>
        <w:t>, poderão</w:t>
      </w:r>
      <w:proofErr w:type="gramEnd"/>
      <w:r w:rsidRPr="003408DD">
        <w:rPr>
          <w:rFonts w:eastAsia="Arial"/>
          <w:color w:val="000000"/>
          <w:kern w:val="3"/>
          <w:sz w:val="24"/>
          <w:szCs w:val="24"/>
          <w:shd w:val="clear" w:color="auto" w:fill="FFFFFF"/>
          <w:lang w:eastAsia="zh-CN"/>
        </w:rPr>
        <w:t xml:space="preserve">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2"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2"/>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xml:space="preserve">, por prazo não superior a </w:t>
      </w:r>
      <w:proofErr w:type="gramStart"/>
      <w:r w:rsidRPr="003408DD">
        <w:rPr>
          <w:rFonts w:eastAsia="Arial"/>
          <w:color w:val="000000"/>
          <w:kern w:val="3"/>
          <w:sz w:val="24"/>
          <w:szCs w:val="24"/>
          <w:shd w:val="clear" w:color="auto" w:fill="FFFFFF"/>
          <w:lang w:eastAsia="zh-CN"/>
        </w:rPr>
        <w:t>3</w:t>
      </w:r>
      <w:proofErr w:type="gramEnd"/>
      <w:r w:rsidRPr="003408DD">
        <w:rPr>
          <w:rFonts w:eastAsia="Arial"/>
          <w:color w:val="000000"/>
          <w:kern w:val="3"/>
          <w:sz w:val="24"/>
          <w:szCs w:val="24"/>
          <w:shd w:val="clear" w:color="auto" w:fill="FFFFFF"/>
          <w:lang w:eastAsia="zh-CN"/>
        </w:rPr>
        <w:t xml:space="preserve">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 xml:space="preserve">O procedimento para aplicação das sanções seguirá o disposto nos artigos 156 e seguintes da Lei 14.133/2021, garantido o exercício de </w:t>
      </w:r>
      <w:proofErr w:type="gramStart"/>
      <w:r w:rsidRPr="003408DD">
        <w:rPr>
          <w:rFonts w:eastAsia="Arial"/>
          <w:color w:val="000000"/>
          <w:kern w:val="3"/>
          <w:sz w:val="24"/>
          <w:szCs w:val="24"/>
          <w:lang w:eastAsia="zh-CN"/>
        </w:rPr>
        <w:t>contraditório e ampla defesa</w:t>
      </w:r>
      <w:proofErr w:type="gramEnd"/>
      <w:r w:rsidRPr="003408DD">
        <w:rPr>
          <w:rFonts w:eastAsia="Arial"/>
          <w:color w:val="000000"/>
          <w:kern w:val="3"/>
          <w:sz w:val="24"/>
          <w:szCs w:val="24"/>
          <w:lang w:eastAsia="zh-CN"/>
        </w:rPr>
        <w:t>.</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w:t>
      </w:r>
      <w:r w:rsidRPr="003408DD">
        <w:rPr>
          <w:sz w:val="24"/>
          <w:szCs w:val="24"/>
        </w:rPr>
        <w:lastRenderedPageBreak/>
        <w:t>contrato, devendo garantir, ainda que seus prepostos, administradores e colaboradores ajam da mesma forma.</w:t>
      </w:r>
    </w:p>
    <w:p w14:paraId="206C632F"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 xml:space="preserve">em qualquer das hipóteses previstas nos artigos 124 e seguintes da Lei Federal n.º 14.133. </w:t>
      </w:r>
      <w:proofErr w:type="gramStart"/>
      <w:r w:rsidRPr="003408DD">
        <w:rPr>
          <w:rFonts w:eastAsia="Arial"/>
          <w:color w:val="000000"/>
          <w:kern w:val="3"/>
          <w:sz w:val="24"/>
          <w:szCs w:val="24"/>
          <w:shd w:val="clear" w:color="auto" w:fill="FFFFFF"/>
          <w:lang w:eastAsia="zh-CN"/>
        </w:rPr>
        <w:t>de</w:t>
      </w:r>
      <w:proofErr w:type="gramEnd"/>
      <w:r w:rsidRPr="003408DD">
        <w:rPr>
          <w:rFonts w:eastAsia="Arial"/>
          <w:color w:val="000000"/>
          <w:kern w:val="3"/>
          <w:sz w:val="24"/>
          <w:szCs w:val="24"/>
          <w:shd w:val="clear" w:color="auto" w:fill="FFFFFF"/>
          <w:lang w:eastAsia="zh-CN"/>
        </w:rPr>
        <w:t xml:space="preserv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0FFA6BA2" w14:textId="77777777" w:rsidR="003408DD" w:rsidRPr="003408DD" w:rsidRDefault="003408DD" w:rsidP="003408DD">
      <w:pPr>
        <w:jc w:val="both"/>
        <w:rPr>
          <w:ins w:id="93" w:author="Maria G. S. Borguezan (GEDA)" w:date="2023-05-22T16:56:00Z"/>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14FFE133" w14:textId="77777777" w:rsidR="003408DD" w:rsidRPr="003408DD" w:rsidRDefault="003408DD" w:rsidP="003408DD">
      <w:pPr>
        <w:jc w:val="both"/>
        <w:rPr>
          <w:sz w:val="24"/>
          <w:szCs w:val="24"/>
        </w:rPr>
      </w:pPr>
      <w:r w:rsidRPr="003408DD">
        <w:rPr>
          <w:b/>
          <w:bCs/>
          <w:sz w:val="24"/>
          <w:szCs w:val="24"/>
        </w:rPr>
        <w:t>22.2</w:t>
      </w:r>
      <w:r w:rsidRPr="003408DD">
        <w:rPr>
          <w:sz w:val="24"/>
          <w:szCs w:val="24"/>
        </w:rPr>
        <w:t xml:space="preserve"> Havendo discrepância entre os valores indicados numericamente e por extenso</w:t>
      </w:r>
      <w:proofErr w:type="gramStart"/>
      <w:r w:rsidRPr="003408DD">
        <w:rPr>
          <w:sz w:val="24"/>
          <w:szCs w:val="24"/>
        </w:rPr>
        <w:t>, fica</w:t>
      </w:r>
      <w:proofErr w:type="gramEnd"/>
      <w:r w:rsidRPr="003408DD">
        <w:rPr>
          <w:sz w:val="24"/>
          <w:szCs w:val="24"/>
        </w:rPr>
        <w:t xml:space="preserve">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3408DD">
        <w:rPr>
          <w:b/>
          <w:bCs/>
          <w:sz w:val="24"/>
          <w:szCs w:val="24"/>
        </w:rPr>
        <w:t xml:space="preserve">23.1 </w:t>
      </w:r>
      <w:r w:rsidRPr="003408DD">
        <w:rPr>
          <w:sz w:val="24"/>
          <w:szCs w:val="24"/>
        </w:rPr>
        <w:t xml:space="preserve">No que diz respeito ao Gerenciamento de Resíduos da Construção Civil, a empresa deverá executar a obra de acordo com a Resolução do CONAMA n.º 307, de </w:t>
      </w:r>
      <w:proofErr w:type="gramStart"/>
      <w:r w:rsidRPr="003408DD">
        <w:rPr>
          <w:sz w:val="24"/>
          <w:szCs w:val="24"/>
        </w:rPr>
        <w:t>5</w:t>
      </w:r>
      <w:proofErr w:type="gramEnd"/>
      <w:r w:rsidRPr="003408DD">
        <w:rPr>
          <w:sz w:val="24"/>
          <w:szCs w:val="24"/>
        </w:rPr>
        <w:t xml:space="preserve"> de julho de 2002 e suas alterações juntamente com a legislação pertinente do município onde será realizada.</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53C64123"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t xml:space="preserve">24.2 </w:t>
      </w:r>
      <w:proofErr w:type="gramStart"/>
      <w:r w:rsidRPr="003408DD">
        <w:rPr>
          <w:b/>
          <w:bCs/>
          <w:sz w:val="24"/>
          <w:szCs w:val="24"/>
        </w:rPr>
        <w:t>Fica</w:t>
      </w:r>
      <w:proofErr w:type="gramEnd"/>
      <w:r w:rsidRPr="003408DD">
        <w:rPr>
          <w:b/>
          <w:bCs/>
          <w:sz w:val="24"/>
          <w:szCs w:val="24"/>
        </w:rPr>
        <w:t xml:space="preserve">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7777777" w:rsidR="003408DD" w:rsidRPr="003408DD" w:rsidRDefault="003408DD" w:rsidP="003408DD">
      <w:pPr>
        <w:jc w:val="center"/>
        <w:rPr>
          <w:sz w:val="24"/>
          <w:szCs w:val="24"/>
        </w:rPr>
      </w:pPr>
      <w:r w:rsidRPr="003408DD">
        <w:rPr>
          <w:sz w:val="24"/>
          <w:szCs w:val="24"/>
          <w:lang w:eastAsia="pt-BR"/>
        </w:rPr>
        <w:lastRenderedPageBreak/>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de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45679135" w14:textId="77777777" w:rsidR="003408DD" w:rsidRPr="003408DD" w:rsidRDefault="003408DD" w:rsidP="003408DD">
      <w:pPr>
        <w:rPr>
          <w:ins w:id="94" w:author="Patricia Brochado Barreto" w:date="2023-05-22T14:19:00Z"/>
          <w:sz w:val="24"/>
          <w:szCs w:val="24"/>
        </w:rPr>
      </w:pPr>
      <w:r w:rsidRPr="003408DD">
        <w:rPr>
          <w:sz w:val="24"/>
          <w:szCs w:val="24"/>
        </w:rPr>
        <w:t>Testemunhas:</w:t>
      </w:r>
    </w:p>
    <w:p w14:paraId="313A686F" w14:textId="77777777" w:rsidR="003408DD" w:rsidRPr="003408DD" w:rsidRDefault="003408DD" w:rsidP="003408DD">
      <w:pPr>
        <w:rPr>
          <w:sz w:val="24"/>
          <w:szCs w:val="24"/>
        </w:rPr>
      </w:pP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7777777" w:rsidR="003408DD" w:rsidRPr="003408DD" w:rsidRDefault="003408DD" w:rsidP="003408DD"/>
    <w:p w14:paraId="6B6E425D" w14:textId="77777777" w:rsidR="00C24291" w:rsidRPr="005D0BC5" w:rsidRDefault="00C24291" w:rsidP="00584E41">
      <w:pPr>
        <w:jc w:val="both"/>
        <w:rPr>
          <w:b/>
          <w:sz w:val="24"/>
          <w:szCs w:val="24"/>
        </w:rPr>
      </w:pPr>
    </w:p>
    <w:p w14:paraId="42DCA66A" w14:textId="77777777" w:rsidR="00D25156" w:rsidRDefault="00D25156" w:rsidP="00DA549B">
      <w:pPr>
        <w:jc w:val="center"/>
        <w:rPr>
          <w:b/>
          <w:bCs/>
          <w:sz w:val="24"/>
          <w:szCs w:val="24"/>
        </w:rPr>
      </w:pPr>
    </w:p>
    <w:p w14:paraId="78BD444F" w14:textId="77777777" w:rsidR="00D25156" w:rsidRDefault="00D25156" w:rsidP="00DA549B">
      <w:pPr>
        <w:jc w:val="center"/>
        <w:rPr>
          <w:b/>
          <w:bCs/>
          <w:sz w:val="24"/>
          <w:szCs w:val="24"/>
        </w:rPr>
      </w:pPr>
    </w:p>
    <w:p w14:paraId="6848C055" w14:textId="77777777" w:rsidR="00D25156" w:rsidRDefault="00D25156" w:rsidP="00DA549B">
      <w:pPr>
        <w:jc w:val="center"/>
        <w:rPr>
          <w:b/>
          <w:bCs/>
          <w:sz w:val="24"/>
          <w:szCs w:val="24"/>
        </w:rPr>
      </w:pPr>
    </w:p>
    <w:p w14:paraId="1B0BCF2D" w14:textId="77777777" w:rsidR="00D25156" w:rsidRDefault="00D25156" w:rsidP="00DA549B">
      <w:pPr>
        <w:jc w:val="center"/>
        <w:rPr>
          <w:b/>
          <w:bCs/>
          <w:sz w:val="24"/>
          <w:szCs w:val="24"/>
        </w:rPr>
      </w:pPr>
    </w:p>
    <w:p w14:paraId="3B120DB1" w14:textId="77777777" w:rsidR="00D25156" w:rsidRDefault="00D25156" w:rsidP="00DA549B">
      <w:pPr>
        <w:jc w:val="center"/>
        <w:rPr>
          <w:b/>
          <w:bCs/>
          <w:sz w:val="24"/>
          <w:szCs w:val="24"/>
        </w:rPr>
      </w:pPr>
    </w:p>
    <w:p w14:paraId="397C1F35" w14:textId="69C5FD88" w:rsidR="00D25156" w:rsidRDefault="00D25156" w:rsidP="00DA549B">
      <w:pPr>
        <w:jc w:val="center"/>
        <w:rPr>
          <w:b/>
          <w:bCs/>
          <w:sz w:val="24"/>
          <w:szCs w:val="24"/>
        </w:rPr>
      </w:pPr>
      <w:r>
        <w:rPr>
          <w:b/>
          <w:bCs/>
          <w:sz w:val="24"/>
          <w:szCs w:val="24"/>
        </w:rPr>
        <w:br w:type="page"/>
      </w:r>
    </w:p>
    <w:p w14:paraId="7688ED60" w14:textId="3EA42069"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w:t>
            </w:r>
            <w:proofErr w:type="gramStart"/>
            <w:r w:rsidRPr="005D0BC5">
              <w:rPr>
                <w:rFonts w:ascii="Times New Roman" w:eastAsia="Times New Roman" w:hAnsi="Times New Roman" w:cs="Times New Roman"/>
                <w:sz w:val="24"/>
                <w:szCs w:val="24"/>
                <w:shd w:val="clear" w:color="auto" w:fill="FFFFFF"/>
              </w:rPr>
              <w:t>supra referenciada</w:t>
            </w:r>
            <w:proofErr w:type="gramEnd"/>
            <w:r w:rsidRPr="005D0BC5">
              <w:rPr>
                <w:rFonts w:ascii="Times New Roman" w:eastAsia="Times New Roman" w:hAnsi="Times New Roman" w:cs="Times New Roman"/>
                <w:sz w:val="24"/>
                <w:szCs w:val="24"/>
                <w:shd w:val="clear" w:color="auto" w:fill="FFFFFF"/>
              </w:rPr>
              <w:t xml:space="preserve">,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127CF732"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D173A7">
              <w:rPr>
                <w:rFonts w:ascii="Times New Roman" w:eastAsia="Times New Roman" w:hAnsi="Times New Roman" w:cs="Times New Roman"/>
                <w:sz w:val="24"/>
                <w:szCs w:val="24"/>
                <w:shd w:val="clear" w:color="auto" w:fill="FFFFFF"/>
              </w:rPr>
              <w:t>2</w:t>
            </w:r>
            <w:proofErr w:type="gramEnd"/>
            <w:r w:rsidRPr="00D173A7">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Se vencedor da licitação, assinará o contrato administrativo, na qualidade de representante legal, </w:t>
            </w:r>
            <w:proofErr w:type="gramStart"/>
            <w:r w:rsidRPr="005D0BC5">
              <w:rPr>
                <w:rFonts w:ascii="Times New Roman" w:eastAsia="Times New Roman" w:hAnsi="Times New Roman" w:cs="Times New Roman"/>
                <w:sz w:val="24"/>
                <w:szCs w:val="24"/>
                <w:shd w:val="clear" w:color="auto" w:fill="FFFFFF"/>
              </w:rPr>
              <w:t>o(</w:t>
            </w:r>
            <w:proofErr w:type="gramEnd"/>
            <w:r w:rsidRPr="005D0BC5">
              <w:rPr>
                <w:rFonts w:ascii="Times New Roman" w:eastAsia="Times New Roman" w:hAnsi="Times New Roman" w:cs="Times New Roman"/>
                <w:sz w:val="24"/>
                <w:szCs w:val="24"/>
                <w:shd w:val="clear" w:color="auto" w:fill="FFFFFF"/>
              </w:rPr>
              <w:t>a) Sr.(a) ____________________________________,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e</w:t>
            </w:r>
            <w:proofErr w:type="gramEnd"/>
            <w:r w:rsidRPr="005D0BC5">
              <w:rPr>
                <w:rFonts w:ascii="Times New Roman" w:eastAsia="Times New Roman" w:hAnsi="Times New Roman" w:cs="Times New Roman"/>
                <w:sz w:val="24"/>
                <w:szCs w:val="24"/>
                <w:shd w:val="clear" w:color="auto" w:fill="FFFFFF"/>
              </w:rPr>
              <w:t xml:space="preserve"> será responsável técnico pelos serviços o(a) Sr.(a) _____________________________________,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5"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5"/>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6" w:name="_Hlk153369353"/>
      <w:bookmarkStart w:id="97"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6"/>
    <w:bookmarkEnd w:id="97"/>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proofErr w:type="gramStart"/>
      <w:r w:rsidR="006A250A" w:rsidRPr="005D0BC5">
        <w:rPr>
          <w:b/>
          <w:bCs/>
          <w:sz w:val="24"/>
          <w:szCs w:val="24"/>
        </w:rPr>
        <w:t>ANEXO VI</w:t>
      </w:r>
      <w:proofErr w:type="gramEnd"/>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BDI - ACÓRDÃO Nº 2622/2013 - TCU</w:t>
                  </w:r>
                  <w:proofErr w:type="gramStart"/>
                  <w:r w:rsidRPr="009B1A77">
                    <w:rPr>
                      <w:rFonts w:ascii="Arial" w:hAnsi="Arial" w:cs="Arial"/>
                      <w:b/>
                      <w:bCs/>
                      <w:sz w:val="36"/>
                      <w:szCs w:val="36"/>
                      <w:lang w:eastAsia="pt-BR"/>
                    </w:rPr>
                    <w:t xml:space="preserve">  </w:t>
                  </w:r>
                  <w:proofErr w:type="gramEnd"/>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roofErr w:type="gramStart"/>
                  <w:r w:rsidRPr="009B1A77">
                    <w:rPr>
                      <w:rFonts w:ascii="Arial" w:hAnsi="Arial" w:cs="Arial"/>
                      <w:b/>
                      <w:bCs/>
                      <w:sz w:val="28"/>
                      <w:szCs w:val="28"/>
                      <w:lang w:eastAsia="pt-BR"/>
                    </w:rPr>
                    <w:t>)</w:t>
                  </w:r>
                  <w:proofErr w:type="gramEnd"/>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w:t>
                  </w:r>
                  <w:proofErr w:type="gramStart"/>
                  <w:r w:rsidRPr="009B1A77">
                    <w:rPr>
                      <w:rFonts w:ascii="Arial" w:hAnsi="Arial" w:cs="Arial"/>
                      <w:b/>
                      <w:bCs/>
                      <w:lang w:eastAsia="pt-BR"/>
                    </w:rPr>
                    <w:t>(</w:t>
                  </w:r>
                  <w:proofErr w:type="gramEnd"/>
                  <w:r w:rsidRPr="009B1A77">
                    <w:rPr>
                      <w:rFonts w:ascii="Arial" w:hAnsi="Arial" w:cs="Arial"/>
                      <w:b/>
                      <w:bCs/>
                      <w:lang w:eastAsia="pt-BR"/>
                    </w:rPr>
                    <w:t>((((1+(B8+B9+B10)/100)*(1+B11/100)*(1+B12/100))/(1-D6/100))-1)*100)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tbl>
      <w:tblPr>
        <w:tblW w:w="0" w:type="auto"/>
        <w:tblInd w:w="-639" w:type="dxa"/>
        <w:tblCellMar>
          <w:left w:w="70" w:type="dxa"/>
          <w:right w:w="70" w:type="dxa"/>
        </w:tblCellMar>
        <w:tblLook w:val="04A0" w:firstRow="1" w:lastRow="0" w:firstColumn="1" w:lastColumn="0" w:noHBand="0" w:noVBand="1"/>
      </w:tblPr>
      <w:tblGrid>
        <w:gridCol w:w="5292"/>
        <w:gridCol w:w="1289"/>
        <w:gridCol w:w="1338"/>
        <w:gridCol w:w="1930"/>
      </w:tblGrid>
      <w:tr w:rsidR="00D25156" w:rsidRPr="00D25156" w14:paraId="00918828" w14:textId="77777777" w:rsidTr="00D25156">
        <w:trPr>
          <w:trHeight w:val="1560"/>
        </w:trPr>
        <w:tc>
          <w:tcPr>
            <w:tcW w:w="984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E6B3ED" w14:textId="3869C11D" w:rsidR="00D25156" w:rsidRPr="00D25156" w:rsidRDefault="00D25156" w:rsidP="00D25156">
            <w:pPr>
              <w:suppressAutoHyphens w:val="0"/>
              <w:jc w:val="center"/>
              <w:rPr>
                <w:rFonts w:ascii="Arial" w:hAnsi="Arial" w:cs="Arial"/>
                <w:b/>
                <w:bCs/>
                <w:sz w:val="28"/>
                <w:szCs w:val="28"/>
                <w:lang w:eastAsia="pt-BR"/>
              </w:rPr>
            </w:pPr>
            <w:r w:rsidRPr="00D25156">
              <w:rPr>
                <w:rFonts w:ascii="Arial" w:hAnsi="Arial" w:cs="Arial"/>
                <w:b/>
                <w:bCs/>
                <w:sz w:val="28"/>
                <w:szCs w:val="28"/>
                <w:lang w:eastAsia="pt-BR"/>
              </w:rPr>
              <w:t>BDI - ACÓRDÃO Nº 2622/2013 - TCU - EDITAL LICITAÇÃO</w:t>
            </w:r>
            <w:r w:rsidRPr="00D25156">
              <w:rPr>
                <w:rFonts w:ascii="Arial" w:hAnsi="Arial" w:cs="Arial"/>
                <w:b/>
                <w:bCs/>
                <w:sz w:val="28"/>
                <w:szCs w:val="28"/>
                <w:lang w:eastAsia="pt-BR"/>
              </w:rPr>
              <w:br/>
              <w:t>EDIFICAÇÃO - ANEXO VII</w:t>
            </w:r>
          </w:p>
        </w:tc>
      </w:tr>
      <w:tr w:rsidR="00D25156" w:rsidRPr="00D25156" w14:paraId="0FAB9DDD" w14:textId="77777777" w:rsidTr="00D25156">
        <w:trPr>
          <w:trHeight w:val="402"/>
        </w:trPr>
        <w:tc>
          <w:tcPr>
            <w:tcW w:w="5245" w:type="dxa"/>
            <w:vMerge w:val="restart"/>
            <w:tcBorders>
              <w:top w:val="nil"/>
              <w:left w:val="single" w:sz="8" w:space="0" w:color="auto"/>
              <w:bottom w:val="single" w:sz="8" w:space="0" w:color="000000"/>
              <w:right w:val="single" w:sz="8" w:space="0" w:color="auto"/>
            </w:tcBorders>
            <w:shd w:val="clear" w:color="auto" w:fill="auto"/>
            <w:vAlign w:val="center"/>
            <w:hideMark/>
          </w:tcPr>
          <w:p w14:paraId="6A212026" w14:textId="77777777" w:rsidR="00D25156" w:rsidRPr="00D25156" w:rsidRDefault="00D25156" w:rsidP="00D25156">
            <w:pPr>
              <w:suppressAutoHyphens w:val="0"/>
              <w:jc w:val="center"/>
              <w:rPr>
                <w:rFonts w:ascii="Arial" w:hAnsi="Arial" w:cs="Arial"/>
                <w:b/>
                <w:bCs/>
                <w:sz w:val="22"/>
                <w:szCs w:val="22"/>
                <w:lang w:eastAsia="pt-BR"/>
              </w:rPr>
            </w:pPr>
            <w:r w:rsidRPr="00D25156">
              <w:rPr>
                <w:rFonts w:ascii="Arial" w:hAnsi="Arial" w:cs="Arial"/>
                <w:b/>
                <w:bCs/>
                <w:sz w:val="22"/>
                <w:szCs w:val="22"/>
                <w:lang w:eastAsia="pt-BR"/>
              </w:rPr>
              <w:t>IMPOSTOS</w:t>
            </w:r>
          </w:p>
        </w:tc>
        <w:tc>
          <w:tcPr>
            <w:tcW w:w="0" w:type="auto"/>
            <w:tcBorders>
              <w:top w:val="single" w:sz="4" w:space="0" w:color="auto"/>
              <w:left w:val="nil"/>
              <w:bottom w:val="single" w:sz="4" w:space="0" w:color="auto"/>
              <w:right w:val="nil"/>
            </w:tcBorders>
            <w:shd w:val="clear" w:color="auto" w:fill="auto"/>
            <w:noWrap/>
            <w:vAlign w:val="center"/>
            <w:hideMark/>
          </w:tcPr>
          <w:p w14:paraId="13DB45CC" w14:textId="77777777" w:rsidR="00D25156" w:rsidRPr="00D25156" w:rsidRDefault="00D25156" w:rsidP="00D25156">
            <w:pPr>
              <w:suppressAutoHyphens w:val="0"/>
              <w:jc w:val="right"/>
              <w:rPr>
                <w:rFonts w:ascii="Arial" w:hAnsi="Arial" w:cs="Arial"/>
                <w:sz w:val="22"/>
                <w:szCs w:val="22"/>
                <w:lang w:eastAsia="pt-BR"/>
              </w:rPr>
            </w:pPr>
            <w:r w:rsidRPr="00D25156">
              <w:rPr>
                <w:rFonts w:ascii="Arial" w:hAnsi="Arial" w:cs="Arial"/>
                <w:sz w:val="22"/>
                <w:szCs w:val="22"/>
                <w:lang w:eastAsia="pt-BR"/>
              </w:rPr>
              <w:t> </w:t>
            </w:r>
          </w:p>
        </w:tc>
        <w:tc>
          <w:tcPr>
            <w:tcW w:w="0" w:type="auto"/>
            <w:tcBorders>
              <w:top w:val="single" w:sz="4" w:space="0" w:color="auto"/>
              <w:left w:val="nil"/>
              <w:bottom w:val="single" w:sz="4" w:space="0" w:color="auto"/>
              <w:right w:val="nil"/>
            </w:tcBorders>
            <w:shd w:val="clear" w:color="auto" w:fill="auto"/>
            <w:noWrap/>
            <w:vAlign w:val="center"/>
            <w:hideMark/>
          </w:tcPr>
          <w:p w14:paraId="5E1168F1" w14:textId="77777777" w:rsidR="00D25156" w:rsidRPr="00D25156" w:rsidRDefault="00D25156" w:rsidP="00D25156">
            <w:pPr>
              <w:suppressAutoHyphens w:val="0"/>
              <w:jc w:val="right"/>
              <w:rPr>
                <w:rFonts w:ascii="Arial" w:hAnsi="Arial" w:cs="Arial"/>
                <w:sz w:val="22"/>
                <w:szCs w:val="22"/>
                <w:lang w:eastAsia="pt-BR"/>
              </w:rPr>
            </w:pPr>
            <w:r w:rsidRPr="00D25156">
              <w:rPr>
                <w:rFonts w:ascii="Arial" w:hAnsi="Arial" w:cs="Arial"/>
                <w:sz w:val="22"/>
                <w:szCs w:val="22"/>
                <w:lang w:eastAsia="pt-BR"/>
              </w:rPr>
              <w:t>ISS =</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14:paraId="5CF3CA7A"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1,50</w:t>
            </w:r>
          </w:p>
        </w:tc>
      </w:tr>
      <w:tr w:rsidR="00D25156" w:rsidRPr="00D25156" w14:paraId="1217EFBF" w14:textId="77777777" w:rsidTr="00D25156">
        <w:trPr>
          <w:trHeight w:val="402"/>
        </w:trPr>
        <w:tc>
          <w:tcPr>
            <w:tcW w:w="5245" w:type="dxa"/>
            <w:vMerge/>
            <w:tcBorders>
              <w:top w:val="nil"/>
              <w:left w:val="single" w:sz="8" w:space="0" w:color="auto"/>
              <w:bottom w:val="single" w:sz="8" w:space="0" w:color="000000"/>
              <w:right w:val="single" w:sz="8" w:space="0" w:color="auto"/>
            </w:tcBorders>
            <w:vAlign w:val="center"/>
            <w:hideMark/>
          </w:tcPr>
          <w:p w14:paraId="45D3DE35" w14:textId="77777777" w:rsidR="00D25156" w:rsidRPr="00D25156" w:rsidRDefault="00D25156" w:rsidP="00D25156">
            <w:pPr>
              <w:suppressAutoHyphens w:val="0"/>
              <w:rPr>
                <w:rFonts w:ascii="Arial" w:hAnsi="Arial" w:cs="Arial"/>
                <w:b/>
                <w:bCs/>
                <w:sz w:val="22"/>
                <w:szCs w:val="22"/>
                <w:lang w:eastAsia="pt-BR"/>
              </w:rPr>
            </w:pPr>
          </w:p>
        </w:tc>
        <w:tc>
          <w:tcPr>
            <w:tcW w:w="0" w:type="auto"/>
            <w:tcBorders>
              <w:top w:val="nil"/>
              <w:left w:val="nil"/>
              <w:bottom w:val="single" w:sz="4" w:space="0" w:color="auto"/>
              <w:right w:val="nil"/>
            </w:tcBorders>
            <w:shd w:val="clear" w:color="auto" w:fill="auto"/>
            <w:noWrap/>
            <w:vAlign w:val="center"/>
            <w:hideMark/>
          </w:tcPr>
          <w:p w14:paraId="6C00768F" w14:textId="77777777" w:rsidR="00D25156" w:rsidRPr="00D25156" w:rsidRDefault="00D25156" w:rsidP="00D25156">
            <w:pPr>
              <w:suppressAutoHyphens w:val="0"/>
              <w:jc w:val="right"/>
              <w:rPr>
                <w:rFonts w:ascii="Arial" w:hAnsi="Arial" w:cs="Arial"/>
                <w:sz w:val="22"/>
                <w:szCs w:val="22"/>
                <w:lang w:eastAsia="pt-BR"/>
              </w:rPr>
            </w:pPr>
            <w:r w:rsidRPr="00D25156">
              <w:rPr>
                <w:rFonts w:ascii="Arial" w:hAnsi="Arial" w:cs="Arial"/>
                <w:sz w:val="22"/>
                <w:szCs w:val="22"/>
                <w:lang w:eastAsia="pt-BR"/>
              </w:rPr>
              <w:t> </w:t>
            </w:r>
          </w:p>
        </w:tc>
        <w:tc>
          <w:tcPr>
            <w:tcW w:w="0" w:type="auto"/>
            <w:tcBorders>
              <w:top w:val="nil"/>
              <w:left w:val="nil"/>
              <w:bottom w:val="single" w:sz="4" w:space="0" w:color="auto"/>
              <w:right w:val="nil"/>
            </w:tcBorders>
            <w:shd w:val="clear" w:color="auto" w:fill="auto"/>
            <w:noWrap/>
            <w:vAlign w:val="center"/>
            <w:hideMark/>
          </w:tcPr>
          <w:p w14:paraId="68D14DF3" w14:textId="77777777" w:rsidR="00D25156" w:rsidRPr="00D25156" w:rsidRDefault="00D25156" w:rsidP="00D25156">
            <w:pPr>
              <w:suppressAutoHyphens w:val="0"/>
              <w:jc w:val="right"/>
              <w:rPr>
                <w:rFonts w:ascii="Arial" w:hAnsi="Arial" w:cs="Arial"/>
                <w:sz w:val="22"/>
                <w:szCs w:val="22"/>
                <w:lang w:eastAsia="pt-BR"/>
              </w:rPr>
            </w:pPr>
            <w:r w:rsidRPr="00D25156">
              <w:rPr>
                <w:rFonts w:ascii="Arial" w:hAnsi="Arial" w:cs="Arial"/>
                <w:sz w:val="22"/>
                <w:szCs w:val="22"/>
                <w:lang w:eastAsia="pt-BR"/>
              </w:rPr>
              <w:t>PIS =</w:t>
            </w:r>
          </w:p>
        </w:tc>
        <w:tc>
          <w:tcPr>
            <w:tcW w:w="0" w:type="auto"/>
            <w:tcBorders>
              <w:top w:val="nil"/>
              <w:left w:val="nil"/>
              <w:bottom w:val="single" w:sz="4" w:space="0" w:color="auto"/>
              <w:right w:val="single" w:sz="8" w:space="0" w:color="auto"/>
            </w:tcBorders>
            <w:shd w:val="clear" w:color="auto" w:fill="auto"/>
            <w:noWrap/>
            <w:vAlign w:val="center"/>
            <w:hideMark/>
          </w:tcPr>
          <w:p w14:paraId="40A842D0"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0,65</w:t>
            </w:r>
          </w:p>
        </w:tc>
      </w:tr>
      <w:tr w:rsidR="00D25156" w:rsidRPr="00D25156" w14:paraId="60A86BEA" w14:textId="77777777" w:rsidTr="00D25156">
        <w:trPr>
          <w:trHeight w:val="402"/>
        </w:trPr>
        <w:tc>
          <w:tcPr>
            <w:tcW w:w="5245" w:type="dxa"/>
            <w:vMerge/>
            <w:tcBorders>
              <w:top w:val="nil"/>
              <w:left w:val="single" w:sz="8" w:space="0" w:color="auto"/>
              <w:bottom w:val="single" w:sz="8" w:space="0" w:color="000000"/>
              <w:right w:val="single" w:sz="8" w:space="0" w:color="auto"/>
            </w:tcBorders>
            <w:vAlign w:val="center"/>
            <w:hideMark/>
          </w:tcPr>
          <w:p w14:paraId="3B551F1F" w14:textId="77777777" w:rsidR="00D25156" w:rsidRPr="00D25156" w:rsidRDefault="00D25156" w:rsidP="00D25156">
            <w:pPr>
              <w:suppressAutoHyphens w:val="0"/>
              <w:rPr>
                <w:rFonts w:ascii="Arial" w:hAnsi="Arial" w:cs="Arial"/>
                <w:b/>
                <w:bCs/>
                <w:sz w:val="22"/>
                <w:szCs w:val="22"/>
                <w:lang w:eastAsia="pt-BR"/>
              </w:rPr>
            </w:pPr>
          </w:p>
        </w:tc>
        <w:tc>
          <w:tcPr>
            <w:tcW w:w="0" w:type="auto"/>
            <w:tcBorders>
              <w:top w:val="nil"/>
              <w:left w:val="nil"/>
              <w:bottom w:val="single" w:sz="4" w:space="0" w:color="auto"/>
              <w:right w:val="nil"/>
            </w:tcBorders>
            <w:shd w:val="clear" w:color="auto" w:fill="auto"/>
            <w:noWrap/>
            <w:vAlign w:val="center"/>
            <w:hideMark/>
          </w:tcPr>
          <w:p w14:paraId="4B97AC99" w14:textId="77777777" w:rsidR="00D25156" w:rsidRPr="00D25156" w:rsidRDefault="00D25156" w:rsidP="00D25156">
            <w:pPr>
              <w:suppressAutoHyphens w:val="0"/>
              <w:jc w:val="right"/>
              <w:rPr>
                <w:rFonts w:ascii="Arial" w:hAnsi="Arial" w:cs="Arial"/>
                <w:sz w:val="22"/>
                <w:szCs w:val="22"/>
                <w:lang w:eastAsia="pt-BR"/>
              </w:rPr>
            </w:pPr>
            <w:r w:rsidRPr="00D25156">
              <w:rPr>
                <w:rFonts w:ascii="Arial" w:hAnsi="Arial" w:cs="Arial"/>
                <w:sz w:val="22"/>
                <w:szCs w:val="22"/>
                <w:lang w:eastAsia="pt-BR"/>
              </w:rPr>
              <w:t> </w:t>
            </w:r>
          </w:p>
        </w:tc>
        <w:tc>
          <w:tcPr>
            <w:tcW w:w="0" w:type="auto"/>
            <w:tcBorders>
              <w:top w:val="nil"/>
              <w:left w:val="nil"/>
              <w:bottom w:val="single" w:sz="4" w:space="0" w:color="auto"/>
              <w:right w:val="nil"/>
            </w:tcBorders>
            <w:shd w:val="clear" w:color="auto" w:fill="auto"/>
            <w:noWrap/>
            <w:vAlign w:val="center"/>
            <w:hideMark/>
          </w:tcPr>
          <w:p w14:paraId="14C5363D" w14:textId="77777777" w:rsidR="00D25156" w:rsidRPr="00D25156" w:rsidRDefault="00D25156" w:rsidP="00D25156">
            <w:pPr>
              <w:suppressAutoHyphens w:val="0"/>
              <w:jc w:val="right"/>
              <w:rPr>
                <w:rFonts w:ascii="Arial" w:hAnsi="Arial" w:cs="Arial"/>
                <w:sz w:val="22"/>
                <w:szCs w:val="22"/>
                <w:lang w:eastAsia="pt-BR"/>
              </w:rPr>
            </w:pPr>
            <w:r w:rsidRPr="00D25156">
              <w:rPr>
                <w:rFonts w:ascii="Arial" w:hAnsi="Arial" w:cs="Arial"/>
                <w:sz w:val="22"/>
                <w:szCs w:val="22"/>
                <w:lang w:eastAsia="pt-BR"/>
              </w:rPr>
              <w:t>COFINS =</w:t>
            </w:r>
          </w:p>
        </w:tc>
        <w:tc>
          <w:tcPr>
            <w:tcW w:w="0" w:type="auto"/>
            <w:tcBorders>
              <w:top w:val="nil"/>
              <w:left w:val="nil"/>
              <w:bottom w:val="single" w:sz="4" w:space="0" w:color="auto"/>
              <w:right w:val="single" w:sz="8" w:space="0" w:color="auto"/>
            </w:tcBorders>
            <w:shd w:val="clear" w:color="auto" w:fill="auto"/>
            <w:noWrap/>
            <w:vAlign w:val="center"/>
            <w:hideMark/>
          </w:tcPr>
          <w:p w14:paraId="6CBE6EAA"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3,00</w:t>
            </w:r>
          </w:p>
        </w:tc>
      </w:tr>
      <w:tr w:rsidR="00D25156" w:rsidRPr="00D25156" w14:paraId="5BC6FE2B" w14:textId="77777777" w:rsidTr="00D25156">
        <w:trPr>
          <w:trHeight w:val="402"/>
        </w:trPr>
        <w:tc>
          <w:tcPr>
            <w:tcW w:w="5245" w:type="dxa"/>
            <w:vMerge/>
            <w:tcBorders>
              <w:top w:val="nil"/>
              <w:left w:val="single" w:sz="8" w:space="0" w:color="auto"/>
              <w:bottom w:val="single" w:sz="8" w:space="0" w:color="000000"/>
              <w:right w:val="single" w:sz="8" w:space="0" w:color="auto"/>
            </w:tcBorders>
            <w:vAlign w:val="center"/>
            <w:hideMark/>
          </w:tcPr>
          <w:p w14:paraId="3840C919" w14:textId="77777777" w:rsidR="00D25156" w:rsidRPr="00D25156" w:rsidRDefault="00D25156" w:rsidP="00D25156">
            <w:pPr>
              <w:suppressAutoHyphens w:val="0"/>
              <w:rPr>
                <w:rFonts w:ascii="Arial" w:hAnsi="Arial" w:cs="Arial"/>
                <w:b/>
                <w:bCs/>
                <w:sz w:val="22"/>
                <w:szCs w:val="22"/>
                <w:lang w:eastAsia="pt-BR"/>
              </w:rPr>
            </w:pPr>
          </w:p>
        </w:tc>
        <w:tc>
          <w:tcPr>
            <w:tcW w:w="0" w:type="auto"/>
            <w:tcBorders>
              <w:top w:val="nil"/>
              <w:left w:val="nil"/>
              <w:bottom w:val="nil"/>
              <w:right w:val="nil"/>
            </w:tcBorders>
            <w:shd w:val="clear" w:color="auto" w:fill="auto"/>
            <w:noWrap/>
            <w:vAlign w:val="center"/>
            <w:hideMark/>
          </w:tcPr>
          <w:p w14:paraId="286F9CCD" w14:textId="77777777" w:rsidR="00D25156" w:rsidRPr="00D25156" w:rsidRDefault="00D25156" w:rsidP="00D25156">
            <w:pPr>
              <w:suppressAutoHyphens w:val="0"/>
              <w:jc w:val="right"/>
              <w:rPr>
                <w:rFonts w:ascii="Arial" w:hAnsi="Arial" w:cs="Arial"/>
                <w:sz w:val="22"/>
                <w:szCs w:val="22"/>
                <w:lang w:eastAsia="pt-BR"/>
              </w:rPr>
            </w:pPr>
            <w:r w:rsidRPr="00D25156">
              <w:rPr>
                <w:rFonts w:ascii="Arial" w:hAnsi="Arial" w:cs="Arial"/>
                <w:sz w:val="22"/>
                <w:szCs w:val="22"/>
                <w:lang w:eastAsia="pt-BR"/>
              </w:rPr>
              <w:t> </w:t>
            </w:r>
          </w:p>
        </w:tc>
        <w:tc>
          <w:tcPr>
            <w:tcW w:w="0" w:type="auto"/>
            <w:tcBorders>
              <w:top w:val="nil"/>
              <w:left w:val="nil"/>
              <w:bottom w:val="nil"/>
              <w:right w:val="nil"/>
            </w:tcBorders>
            <w:shd w:val="clear" w:color="auto" w:fill="auto"/>
            <w:noWrap/>
            <w:vAlign w:val="center"/>
            <w:hideMark/>
          </w:tcPr>
          <w:p w14:paraId="5CDF1A58" w14:textId="77777777" w:rsidR="00D25156" w:rsidRPr="00D25156" w:rsidRDefault="00D25156" w:rsidP="00D25156">
            <w:pPr>
              <w:suppressAutoHyphens w:val="0"/>
              <w:jc w:val="right"/>
              <w:rPr>
                <w:rFonts w:ascii="Arial" w:hAnsi="Arial" w:cs="Arial"/>
                <w:sz w:val="22"/>
                <w:szCs w:val="22"/>
                <w:lang w:eastAsia="pt-BR"/>
              </w:rPr>
            </w:pPr>
            <w:r w:rsidRPr="00D25156">
              <w:rPr>
                <w:rFonts w:ascii="Arial" w:hAnsi="Arial" w:cs="Arial"/>
                <w:sz w:val="22"/>
                <w:szCs w:val="22"/>
                <w:lang w:eastAsia="pt-BR"/>
              </w:rPr>
              <w:t>CPRB =</w:t>
            </w:r>
          </w:p>
        </w:tc>
        <w:tc>
          <w:tcPr>
            <w:tcW w:w="0" w:type="auto"/>
            <w:tcBorders>
              <w:top w:val="nil"/>
              <w:left w:val="nil"/>
              <w:bottom w:val="nil"/>
              <w:right w:val="single" w:sz="8" w:space="0" w:color="auto"/>
            </w:tcBorders>
            <w:shd w:val="clear" w:color="auto" w:fill="auto"/>
            <w:noWrap/>
            <w:vAlign w:val="center"/>
            <w:hideMark/>
          </w:tcPr>
          <w:p w14:paraId="760292CF"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0,00</w:t>
            </w:r>
          </w:p>
        </w:tc>
      </w:tr>
      <w:tr w:rsidR="00D25156" w:rsidRPr="00D25156" w14:paraId="1DB79640" w14:textId="77777777" w:rsidTr="00D25156">
        <w:trPr>
          <w:trHeight w:val="402"/>
        </w:trPr>
        <w:tc>
          <w:tcPr>
            <w:tcW w:w="5245" w:type="dxa"/>
            <w:vMerge/>
            <w:tcBorders>
              <w:top w:val="nil"/>
              <w:left w:val="single" w:sz="8" w:space="0" w:color="auto"/>
              <w:bottom w:val="single" w:sz="8" w:space="0" w:color="000000"/>
              <w:right w:val="single" w:sz="8" w:space="0" w:color="auto"/>
            </w:tcBorders>
            <w:vAlign w:val="center"/>
            <w:hideMark/>
          </w:tcPr>
          <w:p w14:paraId="7C1191E8" w14:textId="77777777" w:rsidR="00D25156" w:rsidRPr="00D25156" w:rsidRDefault="00D25156" w:rsidP="00D25156">
            <w:pPr>
              <w:suppressAutoHyphens w:val="0"/>
              <w:rPr>
                <w:rFonts w:ascii="Arial" w:hAnsi="Arial" w:cs="Arial"/>
                <w:b/>
                <w:bCs/>
                <w:sz w:val="22"/>
                <w:szCs w:val="22"/>
                <w:lang w:eastAsia="pt-BR"/>
              </w:rPr>
            </w:pPr>
          </w:p>
        </w:tc>
        <w:tc>
          <w:tcPr>
            <w:tcW w:w="0" w:type="auto"/>
            <w:tcBorders>
              <w:top w:val="single" w:sz="8" w:space="0" w:color="auto"/>
              <w:left w:val="nil"/>
              <w:bottom w:val="single" w:sz="8" w:space="0" w:color="auto"/>
              <w:right w:val="nil"/>
            </w:tcBorders>
            <w:shd w:val="clear" w:color="auto" w:fill="auto"/>
            <w:noWrap/>
            <w:vAlign w:val="center"/>
            <w:hideMark/>
          </w:tcPr>
          <w:p w14:paraId="49176CC3" w14:textId="77777777" w:rsidR="00D25156" w:rsidRPr="00D25156" w:rsidRDefault="00D25156" w:rsidP="00D25156">
            <w:pPr>
              <w:suppressAutoHyphens w:val="0"/>
              <w:jc w:val="right"/>
              <w:rPr>
                <w:rFonts w:ascii="Arial" w:hAnsi="Arial" w:cs="Arial"/>
                <w:b/>
                <w:bCs/>
                <w:sz w:val="22"/>
                <w:szCs w:val="22"/>
                <w:lang w:eastAsia="pt-BR"/>
              </w:rPr>
            </w:pPr>
            <w:r w:rsidRPr="00D25156">
              <w:rPr>
                <w:rFonts w:ascii="Arial" w:hAnsi="Arial" w:cs="Arial"/>
                <w:b/>
                <w:bCs/>
                <w:sz w:val="22"/>
                <w:szCs w:val="22"/>
                <w:lang w:eastAsia="pt-BR"/>
              </w:rPr>
              <w:t>TOTAL =</w:t>
            </w:r>
          </w:p>
        </w:tc>
        <w:tc>
          <w:tcPr>
            <w:tcW w:w="0" w:type="auto"/>
            <w:tcBorders>
              <w:top w:val="single" w:sz="8" w:space="0" w:color="auto"/>
              <w:left w:val="nil"/>
              <w:bottom w:val="single" w:sz="8" w:space="0" w:color="auto"/>
              <w:right w:val="nil"/>
            </w:tcBorders>
            <w:shd w:val="clear" w:color="auto" w:fill="auto"/>
            <w:noWrap/>
            <w:vAlign w:val="center"/>
            <w:hideMark/>
          </w:tcPr>
          <w:p w14:paraId="22B45BDE" w14:textId="77777777" w:rsidR="00D25156" w:rsidRPr="00D25156" w:rsidRDefault="00D25156" w:rsidP="00D25156">
            <w:pPr>
              <w:suppressAutoHyphens w:val="0"/>
              <w:jc w:val="right"/>
              <w:rPr>
                <w:rFonts w:ascii="Arial" w:hAnsi="Arial" w:cs="Arial"/>
                <w:b/>
                <w:bCs/>
                <w:sz w:val="22"/>
                <w:szCs w:val="22"/>
                <w:lang w:eastAsia="pt-BR"/>
              </w:rPr>
            </w:pPr>
            <w:r w:rsidRPr="00D25156">
              <w:rPr>
                <w:rFonts w:ascii="Arial" w:hAnsi="Arial" w:cs="Arial"/>
                <w:b/>
                <w:bCs/>
                <w:sz w:val="22"/>
                <w:szCs w:val="22"/>
                <w:lang w:eastAsia="pt-BR"/>
              </w:rPr>
              <w:t>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C35241E" w14:textId="77777777" w:rsidR="00D25156" w:rsidRPr="00D25156" w:rsidRDefault="00D25156" w:rsidP="00D25156">
            <w:pPr>
              <w:suppressAutoHyphens w:val="0"/>
              <w:jc w:val="center"/>
              <w:rPr>
                <w:rFonts w:ascii="Arial" w:hAnsi="Arial" w:cs="Arial"/>
                <w:b/>
                <w:bCs/>
                <w:sz w:val="22"/>
                <w:szCs w:val="22"/>
                <w:lang w:eastAsia="pt-BR"/>
              </w:rPr>
            </w:pPr>
            <w:r w:rsidRPr="00D25156">
              <w:rPr>
                <w:rFonts w:ascii="Arial" w:hAnsi="Arial" w:cs="Arial"/>
                <w:b/>
                <w:bCs/>
                <w:sz w:val="22"/>
                <w:szCs w:val="22"/>
                <w:lang w:eastAsia="pt-BR"/>
              </w:rPr>
              <w:t>5,15</w:t>
            </w:r>
          </w:p>
        </w:tc>
      </w:tr>
      <w:tr w:rsidR="00D25156" w:rsidRPr="00D25156" w14:paraId="2D6A0D84" w14:textId="77777777" w:rsidTr="00D25156">
        <w:trPr>
          <w:trHeight w:val="402"/>
        </w:trPr>
        <w:tc>
          <w:tcPr>
            <w:tcW w:w="5245" w:type="dxa"/>
            <w:tcBorders>
              <w:top w:val="nil"/>
              <w:left w:val="single" w:sz="8" w:space="0" w:color="auto"/>
              <w:bottom w:val="single" w:sz="4" w:space="0" w:color="auto"/>
              <w:right w:val="nil"/>
            </w:tcBorders>
            <w:shd w:val="clear" w:color="auto" w:fill="auto"/>
            <w:noWrap/>
            <w:vAlign w:val="center"/>
            <w:hideMark/>
          </w:tcPr>
          <w:p w14:paraId="270BD8C3" w14:textId="77777777" w:rsidR="00D25156" w:rsidRPr="00D25156" w:rsidRDefault="00D25156" w:rsidP="00D25156">
            <w:pPr>
              <w:suppressAutoHyphens w:val="0"/>
              <w:rPr>
                <w:rFonts w:ascii="Arial" w:hAnsi="Arial" w:cs="Arial"/>
                <w:b/>
                <w:bCs/>
                <w:sz w:val="22"/>
                <w:szCs w:val="22"/>
                <w:lang w:eastAsia="pt-BR"/>
              </w:rPr>
            </w:pPr>
            <w:r w:rsidRPr="00D25156">
              <w:rPr>
                <w:rFonts w:ascii="Arial" w:hAnsi="Arial" w:cs="Arial"/>
                <w:b/>
                <w:bCs/>
                <w:sz w:val="22"/>
                <w:szCs w:val="22"/>
                <w:lang w:eastAsia="pt-BR"/>
              </w:rPr>
              <w:t>TIPO DE SERVIÇO</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C877D92"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SERVIÇOS</w:t>
            </w:r>
          </w:p>
        </w:tc>
        <w:tc>
          <w:tcPr>
            <w:tcW w:w="0" w:type="auto"/>
            <w:tcBorders>
              <w:top w:val="nil"/>
              <w:left w:val="nil"/>
              <w:bottom w:val="single" w:sz="4" w:space="0" w:color="auto"/>
              <w:right w:val="nil"/>
            </w:tcBorders>
            <w:shd w:val="clear" w:color="auto" w:fill="auto"/>
            <w:noWrap/>
            <w:vAlign w:val="center"/>
            <w:hideMark/>
          </w:tcPr>
          <w:p w14:paraId="44E8FD84"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MATERIAIS</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395282A0"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EQUIPAMENTOS</w:t>
            </w:r>
          </w:p>
        </w:tc>
      </w:tr>
      <w:tr w:rsidR="00D25156" w:rsidRPr="00D25156" w14:paraId="4D4E74FA" w14:textId="77777777" w:rsidTr="00D25156">
        <w:trPr>
          <w:trHeight w:val="402"/>
        </w:trPr>
        <w:tc>
          <w:tcPr>
            <w:tcW w:w="5245" w:type="dxa"/>
            <w:tcBorders>
              <w:top w:val="nil"/>
              <w:left w:val="single" w:sz="8" w:space="0" w:color="auto"/>
              <w:bottom w:val="single" w:sz="4" w:space="0" w:color="auto"/>
              <w:right w:val="nil"/>
            </w:tcBorders>
            <w:shd w:val="clear" w:color="auto" w:fill="auto"/>
            <w:noWrap/>
            <w:vAlign w:val="center"/>
            <w:hideMark/>
          </w:tcPr>
          <w:p w14:paraId="58954F2D" w14:textId="77777777" w:rsidR="00D25156" w:rsidRPr="00D25156" w:rsidRDefault="00D25156" w:rsidP="00D25156">
            <w:pPr>
              <w:suppressAutoHyphens w:val="0"/>
              <w:rPr>
                <w:rFonts w:ascii="Arial" w:hAnsi="Arial" w:cs="Arial"/>
                <w:b/>
                <w:bCs/>
                <w:sz w:val="22"/>
                <w:szCs w:val="22"/>
                <w:lang w:eastAsia="pt-BR"/>
              </w:rPr>
            </w:pPr>
            <w:r w:rsidRPr="00D25156">
              <w:rPr>
                <w:rFonts w:ascii="Arial" w:hAnsi="Arial" w:cs="Arial"/>
                <w:b/>
                <w:bCs/>
                <w:sz w:val="22"/>
                <w:szCs w:val="22"/>
                <w:lang w:eastAsia="pt-BR"/>
              </w:rPr>
              <w:t>ADMINISTRAÇÃO CENTRAL</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30B6376"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4,00</w:t>
            </w:r>
          </w:p>
        </w:tc>
        <w:tc>
          <w:tcPr>
            <w:tcW w:w="0" w:type="auto"/>
            <w:tcBorders>
              <w:top w:val="nil"/>
              <w:left w:val="nil"/>
              <w:bottom w:val="single" w:sz="4" w:space="0" w:color="auto"/>
              <w:right w:val="nil"/>
            </w:tcBorders>
            <w:shd w:val="clear" w:color="auto" w:fill="auto"/>
            <w:noWrap/>
            <w:vAlign w:val="center"/>
            <w:hideMark/>
          </w:tcPr>
          <w:p w14:paraId="16F39836"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3,45</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1A230A4A"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4,00</w:t>
            </w:r>
          </w:p>
        </w:tc>
      </w:tr>
      <w:tr w:rsidR="00D25156" w:rsidRPr="00D25156" w14:paraId="0F01E46C" w14:textId="77777777" w:rsidTr="00D25156">
        <w:trPr>
          <w:trHeight w:val="402"/>
        </w:trPr>
        <w:tc>
          <w:tcPr>
            <w:tcW w:w="5245" w:type="dxa"/>
            <w:tcBorders>
              <w:top w:val="nil"/>
              <w:left w:val="single" w:sz="8" w:space="0" w:color="auto"/>
              <w:bottom w:val="single" w:sz="4" w:space="0" w:color="auto"/>
              <w:right w:val="nil"/>
            </w:tcBorders>
            <w:shd w:val="clear" w:color="auto" w:fill="auto"/>
            <w:noWrap/>
            <w:vAlign w:val="center"/>
            <w:hideMark/>
          </w:tcPr>
          <w:p w14:paraId="55EA6838" w14:textId="77777777" w:rsidR="00D25156" w:rsidRPr="00D25156" w:rsidRDefault="00D25156" w:rsidP="00D25156">
            <w:pPr>
              <w:suppressAutoHyphens w:val="0"/>
              <w:rPr>
                <w:rFonts w:ascii="Arial" w:hAnsi="Arial" w:cs="Arial"/>
                <w:b/>
                <w:bCs/>
                <w:sz w:val="22"/>
                <w:szCs w:val="22"/>
                <w:lang w:eastAsia="pt-BR"/>
              </w:rPr>
            </w:pPr>
            <w:r w:rsidRPr="00D25156">
              <w:rPr>
                <w:rFonts w:ascii="Arial" w:hAnsi="Arial" w:cs="Arial"/>
                <w:b/>
                <w:bCs/>
                <w:sz w:val="22"/>
                <w:szCs w:val="22"/>
                <w:lang w:eastAsia="pt-BR"/>
              </w:rPr>
              <w:t>RISCOS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AD1E89"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1,27</w:t>
            </w:r>
          </w:p>
        </w:tc>
        <w:tc>
          <w:tcPr>
            <w:tcW w:w="0" w:type="auto"/>
            <w:tcBorders>
              <w:top w:val="nil"/>
              <w:left w:val="nil"/>
              <w:bottom w:val="single" w:sz="4" w:space="0" w:color="auto"/>
              <w:right w:val="nil"/>
            </w:tcBorders>
            <w:shd w:val="clear" w:color="auto" w:fill="auto"/>
            <w:noWrap/>
            <w:vAlign w:val="center"/>
            <w:hideMark/>
          </w:tcPr>
          <w:p w14:paraId="387940B7"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0,85</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1EB4893E"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1,27</w:t>
            </w:r>
          </w:p>
        </w:tc>
      </w:tr>
      <w:tr w:rsidR="00D25156" w:rsidRPr="00D25156" w14:paraId="395A0C5A" w14:textId="77777777" w:rsidTr="00D25156">
        <w:trPr>
          <w:trHeight w:val="402"/>
        </w:trPr>
        <w:tc>
          <w:tcPr>
            <w:tcW w:w="5245" w:type="dxa"/>
            <w:tcBorders>
              <w:top w:val="nil"/>
              <w:left w:val="single" w:sz="8" w:space="0" w:color="auto"/>
              <w:bottom w:val="single" w:sz="4" w:space="0" w:color="auto"/>
              <w:right w:val="nil"/>
            </w:tcBorders>
            <w:shd w:val="clear" w:color="auto" w:fill="auto"/>
            <w:noWrap/>
            <w:vAlign w:val="center"/>
            <w:hideMark/>
          </w:tcPr>
          <w:p w14:paraId="56A4AEFE" w14:textId="77777777" w:rsidR="00D25156" w:rsidRPr="00D25156" w:rsidRDefault="00D25156" w:rsidP="00D25156">
            <w:pPr>
              <w:suppressAutoHyphens w:val="0"/>
              <w:rPr>
                <w:rFonts w:ascii="Arial" w:hAnsi="Arial" w:cs="Arial"/>
                <w:b/>
                <w:bCs/>
                <w:sz w:val="22"/>
                <w:szCs w:val="22"/>
                <w:lang w:eastAsia="pt-BR"/>
              </w:rPr>
            </w:pPr>
            <w:r w:rsidRPr="00D25156">
              <w:rPr>
                <w:rFonts w:ascii="Arial" w:hAnsi="Arial" w:cs="Arial"/>
                <w:b/>
                <w:bCs/>
                <w:sz w:val="22"/>
                <w:szCs w:val="22"/>
                <w:lang w:eastAsia="pt-BR"/>
              </w:rPr>
              <w:t>SEGUROS E GRANTIAS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6DA231D"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0,80</w:t>
            </w:r>
          </w:p>
        </w:tc>
        <w:tc>
          <w:tcPr>
            <w:tcW w:w="0" w:type="auto"/>
            <w:tcBorders>
              <w:top w:val="nil"/>
              <w:left w:val="nil"/>
              <w:bottom w:val="single" w:sz="4" w:space="0" w:color="auto"/>
              <w:right w:val="nil"/>
            </w:tcBorders>
            <w:shd w:val="clear" w:color="auto" w:fill="auto"/>
            <w:noWrap/>
            <w:vAlign w:val="center"/>
            <w:hideMark/>
          </w:tcPr>
          <w:p w14:paraId="7981C508"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0,48</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0270B846"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0,80</w:t>
            </w:r>
          </w:p>
        </w:tc>
      </w:tr>
      <w:tr w:rsidR="00D25156" w:rsidRPr="00D25156" w14:paraId="00D4C7BC" w14:textId="77777777" w:rsidTr="00D25156">
        <w:trPr>
          <w:trHeight w:val="402"/>
        </w:trPr>
        <w:tc>
          <w:tcPr>
            <w:tcW w:w="5245" w:type="dxa"/>
            <w:tcBorders>
              <w:top w:val="nil"/>
              <w:left w:val="single" w:sz="8" w:space="0" w:color="auto"/>
              <w:bottom w:val="single" w:sz="4" w:space="0" w:color="auto"/>
              <w:right w:val="nil"/>
            </w:tcBorders>
            <w:shd w:val="clear" w:color="auto" w:fill="auto"/>
            <w:noWrap/>
            <w:vAlign w:val="center"/>
            <w:hideMark/>
          </w:tcPr>
          <w:p w14:paraId="4E98B802" w14:textId="77777777" w:rsidR="00D25156" w:rsidRPr="00D25156" w:rsidRDefault="00D25156" w:rsidP="00D25156">
            <w:pPr>
              <w:suppressAutoHyphens w:val="0"/>
              <w:rPr>
                <w:rFonts w:ascii="Arial" w:hAnsi="Arial" w:cs="Arial"/>
                <w:b/>
                <w:bCs/>
                <w:sz w:val="22"/>
                <w:szCs w:val="22"/>
                <w:lang w:eastAsia="pt-BR"/>
              </w:rPr>
            </w:pPr>
            <w:r w:rsidRPr="00D25156">
              <w:rPr>
                <w:rFonts w:ascii="Arial" w:hAnsi="Arial" w:cs="Arial"/>
                <w:b/>
                <w:bCs/>
                <w:sz w:val="22"/>
                <w:szCs w:val="22"/>
                <w:lang w:eastAsia="pt-BR"/>
              </w:rPr>
              <w:t>DESPESAS FINANCEIRAS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3D7F101"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1,23</w:t>
            </w:r>
          </w:p>
        </w:tc>
        <w:tc>
          <w:tcPr>
            <w:tcW w:w="0" w:type="auto"/>
            <w:tcBorders>
              <w:top w:val="nil"/>
              <w:left w:val="nil"/>
              <w:bottom w:val="single" w:sz="4" w:space="0" w:color="auto"/>
              <w:right w:val="nil"/>
            </w:tcBorders>
            <w:shd w:val="clear" w:color="auto" w:fill="auto"/>
            <w:noWrap/>
            <w:vAlign w:val="center"/>
            <w:hideMark/>
          </w:tcPr>
          <w:p w14:paraId="1E4589C2"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0,85</w:t>
            </w:r>
          </w:p>
        </w:tc>
        <w:tc>
          <w:tcPr>
            <w:tcW w:w="0" w:type="auto"/>
            <w:tcBorders>
              <w:top w:val="nil"/>
              <w:left w:val="single" w:sz="4" w:space="0" w:color="auto"/>
              <w:bottom w:val="single" w:sz="4" w:space="0" w:color="auto"/>
              <w:right w:val="single" w:sz="8" w:space="0" w:color="auto"/>
            </w:tcBorders>
            <w:shd w:val="clear" w:color="auto" w:fill="auto"/>
            <w:noWrap/>
            <w:vAlign w:val="center"/>
            <w:hideMark/>
          </w:tcPr>
          <w:p w14:paraId="6CC29B82"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1,23</w:t>
            </w:r>
          </w:p>
        </w:tc>
      </w:tr>
      <w:tr w:rsidR="00D25156" w:rsidRPr="00D25156" w14:paraId="1A6346BE" w14:textId="77777777" w:rsidTr="00D25156">
        <w:trPr>
          <w:trHeight w:val="402"/>
        </w:trPr>
        <w:tc>
          <w:tcPr>
            <w:tcW w:w="5245" w:type="dxa"/>
            <w:tcBorders>
              <w:top w:val="nil"/>
              <w:left w:val="single" w:sz="8" w:space="0" w:color="auto"/>
              <w:bottom w:val="single" w:sz="8" w:space="0" w:color="auto"/>
              <w:right w:val="nil"/>
            </w:tcBorders>
            <w:shd w:val="clear" w:color="auto" w:fill="auto"/>
            <w:noWrap/>
            <w:vAlign w:val="center"/>
            <w:hideMark/>
          </w:tcPr>
          <w:p w14:paraId="7DFF345C" w14:textId="77777777" w:rsidR="00D25156" w:rsidRPr="00D25156" w:rsidRDefault="00D25156" w:rsidP="00D25156">
            <w:pPr>
              <w:suppressAutoHyphens w:val="0"/>
              <w:rPr>
                <w:rFonts w:ascii="Arial" w:hAnsi="Arial" w:cs="Arial"/>
                <w:b/>
                <w:bCs/>
                <w:sz w:val="22"/>
                <w:szCs w:val="22"/>
                <w:lang w:eastAsia="pt-BR"/>
              </w:rPr>
            </w:pPr>
            <w:r w:rsidRPr="00D25156">
              <w:rPr>
                <w:rFonts w:ascii="Arial" w:hAnsi="Arial" w:cs="Arial"/>
                <w:b/>
                <w:bCs/>
                <w:sz w:val="22"/>
                <w:szCs w:val="22"/>
                <w:lang w:eastAsia="pt-BR"/>
              </w:rPr>
              <w:t>LUCRO</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4288AF0D"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7,40</w:t>
            </w:r>
          </w:p>
        </w:tc>
        <w:tc>
          <w:tcPr>
            <w:tcW w:w="0" w:type="auto"/>
            <w:tcBorders>
              <w:top w:val="nil"/>
              <w:left w:val="nil"/>
              <w:bottom w:val="single" w:sz="8" w:space="0" w:color="auto"/>
              <w:right w:val="nil"/>
            </w:tcBorders>
            <w:shd w:val="clear" w:color="auto" w:fill="auto"/>
            <w:noWrap/>
            <w:vAlign w:val="center"/>
            <w:hideMark/>
          </w:tcPr>
          <w:p w14:paraId="10B04DE2"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5,11</w:t>
            </w:r>
          </w:p>
        </w:tc>
        <w:tc>
          <w:tcPr>
            <w:tcW w:w="0" w:type="auto"/>
            <w:tcBorders>
              <w:top w:val="nil"/>
              <w:left w:val="single" w:sz="4" w:space="0" w:color="auto"/>
              <w:bottom w:val="single" w:sz="8" w:space="0" w:color="auto"/>
              <w:right w:val="single" w:sz="8" w:space="0" w:color="auto"/>
            </w:tcBorders>
            <w:shd w:val="clear" w:color="auto" w:fill="auto"/>
            <w:noWrap/>
            <w:vAlign w:val="center"/>
            <w:hideMark/>
          </w:tcPr>
          <w:p w14:paraId="56A88781" w14:textId="77777777" w:rsidR="00D25156" w:rsidRPr="00D25156" w:rsidRDefault="00D25156" w:rsidP="00D25156">
            <w:pPr>
              <w:suppressAutoHyphens w:val="0"/>
              <w:jc w:val="center"/>
              <w:rPr>
                <w:rFonts w:ascii="Arial" w:hAnsi="Arial" w:cs="Arial"/>
                <w:sz w:val="22"/>
                <w:szCs w:val="22"/>
                <w:lang w:eastAsia="pt-BR"/>
              </w:rPr>
            </w:pPr>
            <w:r w:rsidRPr="00D25156">
              <w:rPr>
                <w:rFonts w:ascii="Arial" w:hAnsi="Arial" w:cs="Arial"/>
                <w:sz w:val="22"/>
                <w:szCs w:val="22"/>
                <w:lang w:eastAsia="pt-BR"/>
              </w:rPr>
              <w:t>7,40</w:t>
            </w:r>
          </w:p>
        </w:tc>
      </w:tr>
      <w:tr w:rsidR="00D25156" w:rsidRPr="00D25156" w14:paraId="39B87442" w14:textId="77777777" w:rsidTr="00D25156">
        <w:trPr>
          <w:trHeight w:val="402"/>
        </w:trPr>
        <w:tc>
          <w:tcPr>
            <w:tcW w:w="5245" w:type="dxa"/>
            <w:tcBorders>
              <w:top w:val="nil"/>
              <w:left w:val="single" w:sz="8" w:space="0" w:color="auto"/>
              <w:bottom w:val="single" w:sz="8" w:space="0" w:color="auto"/>
              <w:right w:val="single" w:sz="8" w:space="0" w:color="auto"/>
            </w:tcBorders>
            <w:shd w:val="clear" w:color="auto" w:fill="auto"/>
            <w:noWrap/>
            <w:vAlign w:val="center"/>
            <w:hideMark/>
          </w:tcPr>
          <w:p w14:paraId="6D9DA98F" w14:textId="77777777" w:rsidR="00D25156" w:rsidRPr="00D25156" w:rsidRDefault="00D25156" w:rsidP="00D25156">
            <w:pPr>
              <w:suppressAutoHyphens w:val="0"/>
              <w:rPr>
                <w:rFonts w:ascii="Arial" w:hAnsi="Arial" w:cs="Arial"/>
                <w:b/>
                <w:bCs/>
                <w:sz w:val="22"/>
                <w:szCs w:val="22"/>
                <w:lang w:eastAsia="pt-BR"/>
              </w:rPr>
            </w:pPr>
            <w:r w:rsidRPr="00D25156">
              <w:rPr>
                <w:rFonts w:ascii="Arial" w:hAnsi="Arial" w:cs="Arial"/>
                <w:b/>
                <w:bCs/>
                <w:sz w:val="22"/>
                <w:szCs w:val="22"/>
                <w:lang w:eastAsia="pt-BR"/>
              </w:rPr>
              <w:t>BDI (OBRA OU MATERIAIS/EQUIP.</w:t>
            </w:r>
            <w:proofErr w:type="gramStart"/>
            <w:r w:rsidRPr="00D25156">
              <w:rPr>
                <w:rFonts w:ascii="Arial" w:hAnsi="Arial" w:cs="Arial"/>
                <w:b/>
                <w:bCs/>
                <w:sz w:val="22"/>
                <w:szCs w:val="22"/>
                <w:lang w:eastAsia="pt-BR"/>
              </w:rPr>
              <w:t>)</w:t>
            </w:r>
            <w:proofErr w:type="gramEnd"/>
          </w:p>
        </w:tc>
        <w:tc>
          <w:tcPr>
            <w:tcW w:w="0" w:type="auto"/>
            <w:tcBorders>
              <w:top w:val="nil"/>
              <w:left w:val="nil"/>
              <w:bottom w:val="single" w:sz="8" w:space="0" w:color="auto"/>
              <w:right w:val="single" w:sz="4" w:space="0" w:color="auto"/>
            </w:tcBorders>
            <w:shd w:val="clear" w:color="auto" w:fill="auto"/>
            <w:noWrap/>
            <w:vAlign w:val="center"/>
            <w:hideMark/>
          </w:tcPr>
          <w:p w14:paraId="547EB82D" w14:textId="77777777" w:rsidR="00D25156" w:rsidRPr="00D25156" w:rsidRDefault="00D25156" w:rsidP="00D25156">
            <w:pPr>
              <w:suppressAutoHyphens w:val="0"/>
              <w:jc w:val="center"/>
              <w:rPr>
                <w:rFonts w:ascii="Arial" w:hAnsi="Arial" w:cs="Arial"/>
                <w:b/>
                <w:bCs/>
                <w:sz w:val="22"/>
                <w:szCs w:val="22"/>
                <w:lang w:eastAsia="pt-BR"/>
              </w:rPr>
            </w:pPr>
            <w:r w:rsidRPr="00D25156">
              <w:rPr>
                <w:rFonts w:ascii="Arial" w:hAnsi="Arial" w:cs="Arial"/>
                <w:b/>
                <w:bCs/>
                <w:sz w:val="22"/>
                <w:szCs w:val="22"/>
                <w:lang w:eastAsia="pt-BR"/>
              </w:rPr>
              <w:t>21,58</w:t>
            </w:r>
          </w:p>
        </w:tc>
        <w:tc>
          <w:tcPr>
            <w:tcW w:w="0" w:type="auto"/>
            <w:tcBorders>
              <w:top w:val="nil"/>
              <w:left w:val="nil"/>
              <w:bottom w:val="single" w:sz="8" w:space="0" w:color="auto"/>
              <w:right w:val="nil"/>
            </w:tcBorders>
            <w:shd w:val="clear" w:color="auto" w:fill="auto"/>
            <w:noWrap/>
            <w:vAlign w:val="center"/>
            <w:hideMark/>
          </w:tcPr>
          <w:p w14:paraId="1C6C7F79" w14:textId="77777777" w:rsidR="00D25156" w:rsidRPr="00D25156" w:rsidRDefault="00D25156" w:rsidP="00D25156">
            <w:pPr>
              <w:suppressAutoHyphens w:val="0"/>
              <w:jc w:val="center"/>
              <w:rPr>
                <w:rFonts w:ascii="Arial" w:hAnsi="Arial" w:cs="Arial"/>
                <w:b/>
                <w:bCs/>
                <w:sz w:val="22"/>
                <w:szCs w:val="22"/>
                <w:lang w:eastAsia="pt-BR"/>
              </w:rPr>
            </w:pPr>
            <w:r w:rsidRPr="00D25156">
              <w:rPr>
                <w:rFonts w:ascii="Arial" w:hAnsi="Arial" w:cs="Arial"/>
                <w:b/>
                <w:bCs/>
                <w:sz w:val="22"/>
                <w:szCs w:val="22"/>
                <w:lang w:eastAsia="pt-BR"/>
              </w:rPr>
              <w:t>15,28</w:t>
            </w:r>
          </w:p>
        </w:tc>
        <w:tc>
          <w:tcPr>
            <w:tcW w:w="0" w:type="auto"/>
            <w:tcBorders>
              <w:top w:val="nil"/>
              <w:left w:val="single" w:sz="4" w:space="0" w:color="auto"/>
              <w:bottom w:val="single" w:sz="8" w:space="0" w:color="auto"/>
              <w:right w:val="single" w:sz="8" w:space="0" w:color="auto"/>
            </w:tcBorders>
            <w:shd w:val="clear" w:color="auto" w:fill="auto"/>
            <w:noWrap/>
            <w:vAlign w:val="center"/>
            <w:hideMark/>
          </w:tcPr>
          <w:p w14:paraId="096318BB" w14:textId="77777777" w:rsidR="00D25156" w:rsidRPr="00D25156" w:rsidRDefault="00D25156" w:rsidP="00D25156">
            <w:pPr>
              <w:suppressAutoHyphens w:val="0"/>
              <w:jc w:val="center"/>
              <w:rPr>
                <w:rFonts w:ascii="Arial" w:hAnsi="Arial" w:cs="Arial"/>
                <w:b/>
                <w:bCs/>
                <w:sz w:val="22"/>
                <w:szCs w:val="22"/>
                <w:lang w:eastAsia="pt-BR"/>
              </w:rPr>
            </w:pPr>
            <w:r w:rsidRPr="00D25156">
              <w:rPr>
                <w:rFonts w:ascii="Arial" w:hAnsi="Arial" w:cs="Arial"/>
                <w:b/>
                <w:bCs/>
                <w:sz w:val="22"/>
                <w:szCs w:val="22"/>
                <w:lang w:eastAsia="pt-BR"/>
              </w:rPr>
              <w:t>19,69</w:t>
            </w:r>
          </w:p>
        </w:tc>
      </w:tr>
      <w:tr w:rsidR="00D25156" w:rsidRPr="00D25156" w14:paraId="2C3867B3" w14:textId="77777777" w:rsidTr="00D25156">
        <w:trPr>
          <w:trHeight w:val="402"/>
        </w:trPr>
        <w:tc>
          <w:tcPr>
            <w:tcW w:w="5245" w:type="dxa"/>
            <w:tcBorders>
              <w:top w:val="nil"/>
              <w:left w:val="single" w:sz="8" w:space="0" w:color="auto"/>
              <w:bottom w:val="single" w:sz="8" w:space="0" w:color="auto"/>
              <w:right w:val="single" w:sz="4" w:space="0" w:color="auto"/>
            </w:tcBorders>
            <w:shd w:val="clear" w:color="auto" w:fill="auto"/>
            <w:noWrap/>
            <w:vAlign w:val="center"/>
            <w:hideMark/>
          </w:tcPr>
          <w:p w14:paraId="7240626E" w14:textId="77777777" w:rsidR="00D25156" w:rsidRPr="00D25156" w:rsidRDefault="00D25156" w:rsidP="00D25156">
            <w:pPr>
              <w:suppressAutoHyphens w:val="0"/>
              <w:rPr>
                <w:rFonts w:ascii="Arial" w:hAnsi="Arial" w:cs="Arial"/>
                <w:b/>
                <w:bCs/>
                <w:color w:val="0000FF"/>
                <w:sz w:val="22"/>
                <w:szCs w:val="22"/>
                <w:lang w:eastAsia="pt-BR"/>
              </w:rPr>
            </w:pPr>
            <w:r w:rsidRPr="00D25156">
              <w:rPr>
                <w:rFonts w:ascii="Arial" w:hAnsi="Arial" w:cs="Arial"/>
                <w:b/>
                <w:bCs/>
                <w:color w:val="0000FF"/>
                <w:sz w:val="22"/>
                <w:szCs w:val="22"/>
                <w:lang w:eastAsia="pt-BR"/>
              </w:rPr>
              <w:t>1. BDI (SERVIÇO - OBRA)</w:t>
            </w:r>
          </w:p>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B0CFC51" w14:textId="77777777" w:rsidR="00D25156" w:rsidRPr="00D25156" w:rsidRDefault="00D25156" w:rsidP="00D25156">
            <w:pPr>
              <w:suppressAutoHyphens w:val="0"/>
              <w:jc w:val="center"/>
              <w:rPr>
                <w:rFonts w:ascii="Arial" w:hAnsi="Arial" w:cs="Arial"/>
                <w:b/>
                <w:bCs/>
                <w:color w:val="0000FF"/>
                <w:sz w:val="22"/>
                <w:szCs w:val="22"/>
                <w:lang w:eastAsia="pt-BR"/>
              </w:rPr>
            </w:pPr>
            <w:r w:rsidRPr="00D25156">
              <w:rPr>
                <w:rFonts w:ascii="Arial" w:hAnsi="Arial" w:cs="Arial"/>
                <w:b/>
                <w:bCs/>
                <w:color w:val="0000FF"/>
                <w:sz w:val="22"/>
                <w:szCs w:val="22"/>
                <w:lang w:eastAsia="pt-BR"/>
              </w:rPr>
              <w:t>21,58%</w:t>
            </w:r>
          </w:p>
        </w:tc>
      </w:tr>
      <w:tr w:rsidR="00D25156" w:rsidRPr="00D25156" w14:paraId="2FC3E2F3" w14:textId="77777777" w:rsidTr="00D25156">
        <w:trPr>
          <w:trHeight w:val="198"/>
        </w:trPr>
        <w:tc>
          <w:tcPr>
            <w:tcW w:w="5245" w:type="dxa"/>
            <w:tcBorders>
              <w:top w:val="nil"/>
              <w:left w:val="nil"/>
              <w:bottom w:val="nil"/>
              <w:right w:val="nil"/>
            </w:tcBorders>
            <w:shd w:val="clear" w:color="auto" w:fill="auto"/>
            <w:noWrap/>
            <w:vAlign w:val="center"/>
            <w:hideMark/>
          </w:tcPr>
          <w:p w14:paraId="0AEF0151" w14:textId="77777777" w:rsidR="00D25156" w:rsidRPr="00D25156" w:rsidRDefault="00D25156" w:rsidP="00D25156">
            <w:pPr>
              <w:suppressAutoHyphens w:val="0"/>
              <w:jc w:val="center"/>
              <w:rPr>
                <w:rFonts w:ascii="Arial" w:hAnsi="Arial" w:cs="Arial"/>
                <w:b/>
                <w:bCs/>
                <w:color w:val="0000FF"/>
                <w:sz w:val="22"/>
                <w:szCs w:val="22"/>
                <w:lang w:eastAsia="pt-BR"/>
              </w:rPr>
            </w:pPr>
          </w:p>
        </w:tc>
        <w:tc>
          <w:tcPr>
            <w:tcW w:w="0" w:type="auto"/>
            <w:tcBorders>
              <w:top w:val="nil"/>
              <w:left w:val="nil"/>
              <w:bottom w:val="nil"/>
              <w:right w:val="nil"/>
            </w:tcBorders>
            <w:shd w:val="clear" w:color="auto" w:fill="auto"/>
            <w:noWrap/>
            <w:vAlign w:val="center"/>
            <w:hideMark/>
          </w:tcPr>
          <w:p w14:paraId="0E123840" w14:textId="77777777" w:rsidR="00D25156" w:rsidRPr="00D25156" w:rsidRDefault="00D25156" w:rsidP="00D25156">
            <w:pPr>
              <w:suppressAutoHyphens w:val="0"/>
              <w:rPr>
                <w:sz w:val="22"/>
                <w:szCs w:val="22"/>
                <w:lang w:eastAsia="pt-BR"/>
              </w:rPr>
            </w:pPr>
          </w:p>
        </w:tc>
        <w:tc>
          <w:tcPr>
            <w:tcW w:w="0" w:type="auto"/>
            <w:tcBorders>
              <w:top w:val="nil"/>
              <w:left w:val="nil"/>
              <w:bottom w:val="nil"/>
              <w:right w:val="nil"/>
            </w:tcBorders>
            <w:shd w:val="clear" w:color="auto" w:fill="auto"/>
            <w:noWrap/>
            <w:vAlign w:val="center"/>
            <w:hideMark/>
          </w:tcPr>
          <w:p w14:paraId="6C04AF16" w14:textId="77777777" w:rsidR="00D25156" w:rsidRPr="00D25156" w:rsidRDefault="00D25156" w:rsidP="00D25156">
            <w:pPr>
              <w:suppressAutoHyphens w:val="0"/>
              <w:rPr>
                <w:sz w:val="22"/>
                <w:szCs w:val="22"/>
                <w:lang w:eastAsia="pt-BR"/>
              </w:rPr>
            </w:pPr>
          </w:p>
        </w:tc>
        <w:tc>
          <w:tcPr>
            <w:tcW w:w="0" w:type="auto"/>
            <w:tcBorders>
              <w:top w:val="nil"/>
              <w:left w:val="nil"/>
              <w:bottom w:val="nil"/>
              <w:right w:val="nil"/>
            </w:tcBorders>
            <w:shd w:val="clear" w:color="auto" w:fill="auto"/>
            <w:noWrap/>
            <w:vAlign w:val="center"/>
            <w:hideMark/>
          </w:tcPr>
          <w:p w14:paraId="0ABDD5E8" w14:textId="77777777" w:rsidR="00D25156" w:rsidRPr="00D25156" w:rsidRDefault="00D25156" w:rsidP="00D25156">
            <w:pPr>
              <w:suppressAutoHyphens w:val="0"/>
              <w:rPr>
                <w:sz w:val="22"/>
                <w:szCs w:val="22"/>
                <w:lang w:eastAsia="pt-BR"/>
              </w:rPr>
            </w:pPr>
          </w:p>
        </w:tc>
      </w:tr>
      <w:tr w:rsidR="00D25156" w:rsidRPr="00D25156" w14:paraId="46C8A2F7" w14:textId="77777777" w:rsidTr="00D25156">
        <w:trPr>
          <w:trHeight w:val="360"/>
        </w:trPr>
        <w:tc>
          <w:tcPr>
            <w:tcW w:w="5245"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8E64A90" w14:textId="77777777" w:rsidR="00D25156" w:rsidRPr="00D25156" w:rsidRDefault="00D25156" w:rsidP="00D25156">
            <w:pPr>
              <w:suppressAutoHyphens w:val="0"/>
              <w:rPr>
                <w:rFonts w:ascii="Arial" w:hAnsi="Arial" w:cs="Arial"/>
                <w:b/>
                <w:bCs/>
                <w:color w:val="0000FF"/>
                <w:sz w:val="22"/>
                <w:szCs w:val="22"/>
                <w:lang w:eastAsia="pt-BR"/>
              </w:rPr>
            </w:pPr>
            <w:r w:rsidRPr="00D25156">
              <w:rPr>
                <w:rFonts w:ascii="Arial" w:hAnsi="Arial" w:cs="Arial"/>
                <w:b/>
                <w:bCs/>
                <w:color w:val="0000FF"/>
                <w:sz w:val="22"/>
                <w:szCs w:val="22"/>
                <w:lang w:eastAsia="pt-BR"/>
              </w:rPr>
              <w:t>2. BDI (MATERIAIS E EQUIPAMENTOS)</w:t>
            </w:r>
          </w:p>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5C73854" w14:textId="77777777" w:rsidR="00D25156" w:rsidRPr="00D25156" w:rsidRDefault="00D25156" w:rsidP="00D25156">
            <w:pPr>
              <w:suppressAutoHyphens w:val="0"/>
              <w:jc w:val="center"/>
              <w:rPr>
                <w:rFonts w:ascii="Arial" w:hAnsi="Arial" w:cs="Arial"/>
                <w:b/>
                <w:bCs/>
                <w:color w:val="0000FF"/>
                <w:sz w:val="22"/>
                <w:szCs w:val="22"/>
                <w:lang w:eastAsia="pt-BR"/>
              </w:rPr>
            </w:pPr>
            <w:r w:rsidRPr="00D25156">
              <w:rPr>
                <w:rFonts w:ascii="Arial" w:hAnsi="Arial" w:cs="Arial"/>
                <w:b/>
                <w:bCs/>
                <w:color w:val="0000FF"/>
                <w:sz w:val="22"/>
                <w:szCs w:val="22"/>
                <w:lang w:eastAsia="pt-BR"/>
              </w:rPr>
              <w:t>15,28%</w:t>
            </w:r>
          </w:p>
        </w:tc>
      </w:tr>
      <w:tr w:rsidR="00D25156" w:rsidRPr="00D25156" w14:paraId="01E8BAD0" w14:textId="77777777" w:rsidTr="00D25156">
        <w:trPr>
          <w:trHeight w:val="198"/>
        </w:trPr>
        <w:tc>
          <w:tcPr>
            <w:tcW w:w="5245" w:type="dxa"/>
            <w:tcBorders>
              <w:top w:val="nil"/>
              <w:left w:val="nil"/>
              <w:bottom w:val="nil"/>
              <w:right w:val="nil"/>
            </w:tcBorders>
            <w:shd w:val="clear" w:color="auto" w:fill="auto"/>
            <w:noWrap/>
            <w:vAlign w:val="center"/>
            <w:hideMark/>
          </w:tcPr>
          <w:p w14:paraId="1A20BD44" w14:textId="77777777" w:rsidR="00D25156" w:rsidRPr="00D25156" w:rsidRDefault="00D25156" w:rsidP="00D25156">
            <w:pPr>
              <w:suppressAutoHyphens w:val="0"/>
              <w:jc w:val="center"/>
              <w:rPr>
                <w:rFonts w:ascii="Arial" w:hAnsi="Arial" w:cs="Arial"/>
                <w:b/>
                <w:bCs/>
                <w:color w:val="0000FF"/>
                <w:sz w:val="22"/>
                <w:szCs w:val="22"/>
                <w:lang w:eastAsia="pt-BR"/>
              </w:rPr>
            </w:pPr>
          </w:p>
        </w:tc>
        <w:tc>
          <w:tcPr>
            <w:tcW w:w="0" w:type="auto"/>
            <w:tcBorders>
              <w:top w:val="nil"/>
              <w:left w:val="nil"/>
              <w:bottom w:val="nil"/>
              <w:right w:val="nil"/>
            </w:tcBorders>
            <w:shd w:val="clear" w:color="auto" w:fill="auto"/>
            <w:noWrap/>
            <w:vAlign w:val="center"/>
            <w:hideMark/>
          </w:tcPr>
          <w:p w14:paraId="7509A3E1" w14:textId="77777777" w:rsidR="00D25156" w:rsidRPr="00D25156" w:rsidRDefault="00D25156" w:rsidP="00D25156">
            <w:pPr>
              <w:suppressAutoHyphens w:val="0"/>
              <w:rPr>
                <w:sz w:val="22"/>
                <w:szCs w:val="22"/>
                <w:lang w:eastAsia="pt-BR"/>
              </w:rPr>
            </w:pPr>
          </w:p>
        </w:tc>
        <w:tc>
          <w:tcPr>
            <w:tcW w:w="0" w:type="auto"/>
            <w:tcBorders>
              <w:top w:val="nil"/>
              <w:left w:val="nil"/>
              <w:bottom w:val="nil"/>
              <w:right w:val="nil"/>
            </w:tcBorders>
            <w:shd w:val="clear" w:color="auto" w:fill="auto"/>
            <w:noWrap/>
            <w:vAlign w:val="center"/>
            <w:hideMark/>
          </w:tcPr>
          <w:p w14:paraId="0DE0E833" w14:textId="77777777" w:rsidR="00D25156" w:rsidRPr="00D25156" w:rsidRDefault="00D25156" w:rsidP="00D25156">
            <w:pPr>
              <w:suppressAutoHyphens w:val="0"/>
              <w:rPr>
                <w:sz w:val="22"/>
                <w:szCs w:val="22"/>
                <w:lang w:eastAsia="pt-BR"/>
              </w:rPr>
            </w:pPr>
          </w:p>
        </w:tc>
        <w:tc>
          <w:tcPr>
            <w:tcW w:w="0" w:type="auto"/>
            <w:tcBorders>
              <w:top w:val="nil"/>
              <w:left w:val="nil"/>
              <w:bottom w:val="nil"/>
              <w:right w:val="nil"/>
            </w:tcBorders>
            <w:shd w:val="clear" w:color="auto" w:fill="auto"/>
            <w:noWrap/>
            <w:vAlign w:val="center"/>
            <w:hideMark/>
          </w:tcPr>
          <w:p w14:paraId="0838B0F1" w14:textId="77777777" w:rsidR="00D25156" w:rsidRPr="00D25156" w:rsidRDefault="00D25156" w:rsidP="00D25156">
            <w:pPr>
              <w:suppressAutoHyphens w:val="0"/>
              <w:rPr>
                <w:sz w:val="22"/>
                <w:szCs w:val="22"/>
                <w:lang w:eastAsia="pt-BR"/>
              </w:rPr>
            </w:pPr>
          </w:p>
        </w:tc>
      </w:tr>
      <w:tr w:rsidR="00D25156" w:rsidRPr="00D25156" w14:paraId="118D8EEA" w14:textId="77777777" w:rsidTr="00D25156">
        <w:trPr>
          <w:trHeight w:val="360"/>
        </w:trPr>
        <w:tc>
          <w:tcPr>
            <w:tcW w:w="5245"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85365F3" w14:textId="77777777" w:rsidR="00D25156" w:rsidRPr="00D25156" w:rsidRDefault="00D25156" w:rsidP="00D25156">
            <w:pPr>
              <w:suppressAutoHyphens w:val="0"/>
              <w:rPr>
                <w:rFonts w:ascii="Arial" w:hAnsi="Arial" w:cs="Arial"/>
                <w:b/>
                <w:bCs/>
                <w:color w:val="0000FF"/>
                <w:sz w:val="22"/>
                <w:szCs w:val="22"/>
                <w:lang w:eastAsia="pt-BR"/>
              </w:rPr>
            </w:pPr>
            <w:r w:rsidRPr="00D25156">
              <w:rPr>
                <w:rFonts w:ascii="Arial" w:hAnsi="Arial" w:cs="Arial"/>
                <w:b/>
                <w:bCs/>
                <w:color w:val="0000FF"/>
                <w:sz w:val="22"/>
                <w:szCs w:val="22"/>
                <w:lang w:eastAsia="pt-BR"/>
              </w:rPr>
              <w:t>3. BDI (EQUIPAMENTOS)</w:t>
            </w:r>
          </w:p>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27AF173" w14:textId="77777777" w:rsidR="00D25156" w:rsidRPr="00D25156" w:rsidRDefault="00D25156" w:rsidP="00D25156">
            <w:pPr>
              <w:suppressAutoHyphens w:val="0"/>
              <w:jc w:val="center"/>
              <w:rPr>
                <w:rFonts w:ascii="Arial" w:hAnsi="Arial" w:cs="Arial"/>
                <w:b/>
                <w:bCs/>
                <w:color w:val="0000FF"/>
                <w:sz w:val="22"/>
                <w:szCs w:val="22"/>
                <w:lang w:eastAsia="pt-BR"/>
              </w:rPr>
            </w:pPr>
            <w:r w:rsidRPr="00D25156">
              <w:rPr>
                <w:rFonts w:ascii="Arial" w:hAnsi="Arial" w:cs="Arial"/>
                <w:b/>
                <w:bCs/>
                <w:color w:val="0000FF"/>
                <w:sz w:val="22"/>
                <w:szCs w:val="22"/>
                <w:lang w:eastAsia="pt-BR"/>
              </w:rPr>
              <w:t>19,69%</w:t>
            </w:r>
          </w:p>
        </w:tc>
      </w:tr>
    </w:tbl>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598CC510" w14:textId="77777777" w:rsidR="003F6413" w:rsidRPr="005D0BC5" w:rsidRDefault="003F6413" w:rsidP="00584E41">
      <w:pPr>
        <w:tabs>
          <w:tab w:val="left" w:pos="360"/>
        </w:tabs>
        <w:jc w:val="center"/>
        <w:rPr>
          <w:sz w:val="24"/>
          <w:szCs w:val="24"/>
          <w:shd w:val="clear" w:color="auto" w:fill="FFFFFF"/>
        </w:rPr>
      </w:pPr>
    </w:p>
    <w:p w14:paraId="0870CA36" w14:textId="77777777" w:rsidR="003F6413" w:rsidRPr="005D0BC5" w:rsidRDefault="003F6413" w:rsidP="00584E41">
      <w:pPr>
        <w:tabs>
          <w:tab w:val="left" w:pos="360"/>
        </w:tabs>
        <w:jc w:val="center"/>
        <w:rPr>
          <w:sz w:val="24"/>
          <w:szCs w:val="24"/>
          <w:shd w:val="clear" w:color="auto" w:fill="FFFFFF"/>
        </w:rPr>
      </w:pPr>
    </w:p>
    <w:p w14:paraId="6A0A3376" w14:textId="77777777" w:rsidR="003F6413" w:rsidRPr="005D0BC5" w:rsidRDefault="003F6413" w:rsidP="00584E41">
      <w:pPr>
        <w:tabs>
          <w:tab w:val="left" w:pos="360"/>
        </w:tabs>
        <w:jc w:val="center"/>
        <w:rPr>
          <w:sz w:val="24"/>
          <w:szCs w:val="24"/>
          <w:shd w:val="clear" w:color="auto" w:fill="FFFFFF"/>
        </w:rPr>
      </w:pPr>
    </w:p>
    <w:p w14:paraId="24651866" w14:textId="77777777" w:rsidR="003F6413" w:rsidRPr="005D0BC5" w:rsidRDefault="003F6413" w:rsidP="00584E41">
      <w:pPr>
        <w:tabs>
          <w:tab w:val="left" w:pos="360"/>
        </w:tabs>
        <w:jc w:val="center"/>
        <w:rPr>
          <w:sz w:val="24"/>
          <w:szCs w:val="24"/>
          <w:shd w:val="clear" w:color="auto" w:fill="FFFFFF"/>
        </w:rPr>
      </w:pPr>
    </w:p>
    <w:p w14:paraId="5565D56C" w14:textId="23A68B63" w:rsidR="003F6413" w:rsidRPr="005D0BC5" w:rsidRDefault="00D25156" w:rsidP="00584E41">
      <w:pPr>
        <w:tabs>
          <w:tab w:val="left" w:pos="360"/>
        </w:tabs>
        <w:jc w:val="center"/>
        <w:rPr>
          <w:sz w:val="24"/>
          <w:szCs w:val="24"/>
          <w:shd w:val="clear" w:color="auto" w:fill="FFFFFF"/>
        </w:rPr>
      </w:pPr>
      <w:r>
        <w:rPr>
          <w:sz w:val="24"/>
          <w:szCs w:val="24"/>
          <w:shd w:val="clear" w:color="auto" w:fill="FFFFFF"/>
        </w:rPr>
        <w:br w:type="page"/>
      </w:r>
    </w:p>
    <w:p w14:paraId="3EB97E4E" w14:textId="77777777" w:rsidR="003F6413" w:rsidRPr="005D0BC5" w:rsidRDefault="003F6413" w:rsidP="00584E41">
      <w:pPr>
        <w:tabs>
          <w:tab w:val="left" w:pos="360"/>
        </w:tabs>
        <w:jc w:val="center"/>
        <w:rPr>
          <w:sz w:val="24"/>
          <w:szCs w:val="24"/>
          <w:shd w:val="clear" w:color="auto" w:fill="FFFFFF"/>
        </w:rPr>
      </w:pPr>
    </w:p>
    <w:p w14:paraId="30991DE8" w14:textId="77777777" w:rsidR="003F6413" w:rsidRPr="005D0BC5" w:rsidRDefault="003F6413" w:rsidP="006D7878">
      <w:pPr>
        <w:tabs>
          <w:tab w:val="left" w:pos="360"/>
        </w:tabs>
        <w:jc w:val="center"/>
        <w:rPr>
          <w:b/>
          <w:bCs/>
          <w:sz w:val="24"/>
          <w:szCs w:val="24"/>
        </w:rPr>
      </w:pPr>
      <w:r w:rsidRPr="005D0BC5">
        <w:rPr>
          <w:b/>
          <w:bCs/>
          <w:sz w:val="24"/>
          <w:szCs w:val="24"/>
        </w:rPr>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proofErr w:type="gramStart"/>
      <w:r w:rsidRPr="005D0BC5">
        <w:rPr>
          <w:color w:val="000000"/>
          <w:sz w:val="24"/>
          <w:szCs w:val="24"/>
        </w:rPr>
        <w:t>)</w:t>
      </w:r>
      <w:proofErr w:type="gramEnd"/>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w:t>
      </w:r>
      <w:proofErr w:type="gramStart"/>
      <w:r w:rsidR="003F6413" w:rsidRPr="005D0BC5">
        <w:rPr>
          <w:b/>
          <w:bCs/>
          <w:sz w:val="24"/>
          <w:szCs w:val="24"/>
        </w:rPr>
        <w:t>VIII.</w:t>
      </w:r>
      <w:proofErr w:type="gramEnd"/>
      <w:r w:rsidR="003F6413" w:rsidRPr="005D0BC5">
        <w:rPr>
          <w:b/>
          <w:bCs/>
          <w:sz w:val="24"/>
          <w:szCs w:val="24"/>
        </w:rPr>
        <w:t xml:space="preserve">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 CNPJ/MF _____________________, com sede na cidade de __________, estado do ________, sito à Rua ________________________, n.º ____, CEP ________–____, Telefone (___) ____________, E-mail _______________________,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 xml:space="preserve">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w:t>
            </w:r>
            <w:proofErr w:type="gramStart"/>
            <w:r w:rsidRPr="005D0BC5">
              <w:rPr>
                <w:rFonts w:ascii="Times New Roman" w:eastAsia="Myriad Pro" w:hAnsi="Times New Roman" w:cs="Times New Roman"/>
                <w:sz w:val="24"/>
                <w:szCs w:val="24"/>
              </w:rPr>
              <w:t>alegadas em favor de eventuais pretensões de inclusão de serviços, quantitativos de material ou acréscimo dos preços</w:t>
            </w:r>
            <w:proofErr w:type="gramEnd"/>
            <w:r w:rsidRPr="005D0BC5">
              <w:rPr>
                <w:rFonts w:ascii="Times New Roman" w:eastAsia="Myriad Pro" w:hAnsi="Times New Roman" w:cs="Times New Roman"/>
                <w:sz w:val="24"/>
                <w:szCs w:val="24"/>
              </w:rPr>
              <w:t>.</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O abaixo-assinado, na qualidade de responsável legal pela empresa _______________________ vem, </w:t>
            </w:r>
            <w:proofErr w:type="gramStart"/>
            <w:r w:rsidRPr="005D0BC5">
              <w:rPr>
                <w:rFonts w:ascii="Times New Roman" w:eastAsia="Times New Roman" w:hAnsi="Times New Roman" w:cs="Times New Roman"/>
                <w:sz w:val="24"/>
                <w:szCs w:val="24"/>
                <w:shd w:val="clear" w:color="auto" w:fill="FFFFFF"/>
              </w:rPr>
              <w:t>pela presente</w:t>
            </w:r>
            <w:proofErr w:type="gramEnd"/>
            <w:r w:rsidRPr="005D0BC5">
              <w:rPr>
                <w:rFonts w:ascii="Times New Roman" w:eastAsia="Times New Roman" w:hAnsi="Times New Roman" w:cs="Times New Roman"/>
                <w:sz w:val="24"/>
                <w:szCs w:val="24"/>
                <w:shd w:val="clear" w:color="auto" w:fill="FFFFFF"/>
              </w:rPr>
              <w:t xml:space="preserve">, indicar a V.Sas. </w:t>
            </w:r>
            <w:proofErr w:type="gramStart"/>
            <w:r w:rsidRPr="005D0BC5">
              <w:rPr>
                <w:rFonts w:ascii="Times New Roman" w:eastAsia="Times New Roman" w:hAnsi="Times New Roman" w:cs="Times New Roman"/>
                <w:sz w:val="24"/>
                <w:szCs w:val="24"/>
                <w:shd w:val="clear" w:color="auto" w:fill="FFFFFF"/>
              </w:rPr>
              <w:t>o</w:t>
            </w:r>
            <w:proofErr w:type="gramEnd"/>
            <w:r w:rsidRPr="005D0BC5">
              <w:rPr>
                <w:rFonts w:ascii="Times New Roman" w:eastAsia="Times New Roman" w:hAnsi="Times New Roman" w:cs="Times New Roman"/>
                <w:sz w:val="24"/>
                <w:szCs w:val="24"/>
                <w:shd w:val="clear" w:color="auto" w:fill="FFFFFF"/>
              </w:rPr>
              <w:t>(s)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Profissional(</w:t>
            </w:r>
            <w:proofErr w:type="gramEnd"/>
            <w:r w:rsidRPr="005D0BC5">
              <w:rPr>
                <w:rFonts w:ascii="Times New Roman" w:eastAsia="Times New Roman" w:hAnsi="Times New Roman" w:cs="Times New Roman"/>
                <w:sz w:val="24"/>
                <w:szCs w:val="24"/>
                <w:shd w:val="clear" w:color="auto" w:fill="FFFFFF"/>
              </w:rPr>
              <w:t>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Atribuição: Responsável </w:t>
            </w:r>
            <w:proofErr w:type="gramStart"/>
            <w:r w:rsidRPr="005D0BC5">
              <w:rPr>
                <w:rFonts w:ascii="Times New Roman" w:eastAsia="Times New Roman" w:hAnsi="Times New Roman" w:cs="Times New Roman"/>
                <w:sz w:val="24"/>
                <w:szCs w:val="24"/>
                <w:shd w:val="clear" w:color="auto" w:fill="FFFFFF"/>
              </w:rPr>
              <w:t>pelo(</w:t>
            </w:r>
            <w:proofErr w:type="gramEnd"/>
            <w:r w:rsidRPr="005D0BC5">
              <w:rPr>
                <w:rFonts w:ascii="Times New Roman" w:eastAsia="Times New Roman" w:hAnsi="Times New Roman" w:cs="Times New Roman"/>
                <w:sz w:val="24"/>
                <w:szCs w:val="24"/>
                <w:shd w:val="clear" w:color="auto" w:fill="FFFFFF"/>
              </w:rPr>
              <w:t>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2</w:t>
            </w:r>
            <w:proofErr w:type="gramEnd"/>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Atribuição: Responsável </w:t>
            </w:r>
            <w:proofErr w:type="gramStart"/>
            <w:r w:rsidRPr="005D0BC5">
              <w:rPr>
                <w:rFonts w:ascii="Times New Roman" w:eastAsia="Times New Roman" w:hAnsi="Times New Roman" w:cs="Times New Roman"/>
                <w:sz w:val="24"/>
                <w:szCs w:val="24"/>
                <w:shd w:val="clear" w:color="auto" w:fill="FFFFFF"/>
              </w:rPr>
              <w:t>pelo(</w:t>
            </w:r>
            <w:proofErr w:type="gramEnd"/>
            <w:r w:rsidRPr="005D0BC5">
              <w:rPr>
                <w:rFonts w:ascii="Times New Roman" w:eastAsia="Times New Roman" w:hAnsi="Times New Roman" w:cs="Times New Roman"/>
                <w:sz w:val="24"/>
                <w:szCs w:val="24"/>
                <w:shd w:val="clear" w:color="auto" w:fill="FFFFFF"/>
              </w:rPr>
              <w:t>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w:t>
            </w:r>
            <w:proofErr w:type="gramStart"/>
            <w:r w:rsidRPr="005D0BC5">
              <w:rPr>
                <w:rFonts w:ascii="Times New Roman" w:eastAsia="Times New Roman" w:hAnsi="Times New Roman" w:cs="Times New Roman"/>
                <w:sz w:val="24"/>
                <w:szCs w:val="24"/>
                <w:shd w:val="clear" w:color="auto" w:fill="FFFFFF"/>
              </w:rPr>
              <w:t>da presente</w:t>
            </w:r>
            <w:proofErr w:type="gramEnd"/>
            <w:r w:rsidRPr="005D0BC5">
              <w:rPr>
                <w:rFonts w:ascii="Times New Roman" w:eastAsia="Times New Roman" w:hAnsi="Times New Roman" w:cs="Times New Roman"/>
                <w:sz w:val="24"/>
                <w:szCs w:val="24"/>
                <w:shd w:val="clear" w:color="auto" w:fill="FFFFFF"/>
              </w:rPr>
              <w:t xml:space="preserv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proofErr w:type="gramStart"/>
            <w:r w:rsidRPr="005D0BC5">
              <w:rPr>
                <w:rFonts w:ascii="Times New Roman" w:hAnsi="Times New Roman" w:cs="Times New Roman"/>
                <w:sz w:val="24"/>
                <w:szCs w:val="24"/>
                <w:shd w:val="clear" w:color="auto" w:fill="FFFFFF"/>
              </w:rPr>
              <w:t>Responsável(</w:t>
            </w:r>
            <w:proofErr w:type="gramEnd"/>
            <w:r w:rsidRPr="005D0BC5">
              <w:rPr>
                <w:rFonts w:ascii="Times New Roman" w:hAnsi="Times New Roman" w:cs="Times New Roman"/>
                <w:sz w:val="24"/>
                <w:szCs w:val="24"/>
                <w:shd w:val="clear" w:color="auto" w:fill="FFFFFF"/>
              </w:rPr>
              <w:t>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BE726FF"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1</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2</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3</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4</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5</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6</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7</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8</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9</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SOMATÓRIOS (∑) =</w:t>
            </w:r>
            <w:proofErr w:type="gramStart"/>
            <w:r w:rsidRPr="005D0BC5">
              <w:rPr>
                <w:rFonts w:ascii="Times New Roman" w:hAnsi="Times New Roman"/>
                <w:sz w:val="24"/>
                <w:szCs w:val="24"/>
                <w:shd w:val="clear" w:color="auto" w:fill="FFFFFF"/>
              </w:rPr>
              <w:t xml:space="preserve">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roofErr w:type="gramEnd"/>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SÃO AS DEMONSTRAÇÕES:</w:t>
            </w:r>
            <w:proofErr w:type="gramStart"/>
            <w:r w:rsidRPr="005D0BC5">
              <w:rPr>
                <w:sz w:val="24"/>
                <w:szCs w:val="24"/>
              </w:rPr>
              <w:t xml:space="preserve">  </w:t>
            </w:r>
          </w:p>
          <w:p w14:paraId="3B1380DB" w14:textId="77777777" w:rsidR="00943124" w:rsidRPr="005D0BC5" w:rsidRDefault="00943124" w:rsidP="00584E41">
            <w:pPr>
              <w:jc w:val="both"/>
              <w:rPr>
                <w:sz w:val="24"/>
                <w:szCs w:val="24"/>
              </w:rPr>
            </w:pPr>
            <w:proofErr w:type="gramEnd"/>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AD7DAF" w:rsidP="00584E41">
            <w:pPr>
              <w:jc w:val="both"/>
              <w:rPr>
                <w:sz w:val="24"/>
                <w:szCs w:val="24"/>
              </w:rPr>
            </w:pPr>
            <w:r>
              <w:rPr>
                <w:noProof/>
                <w:sz w:val="24"/>
                <w:szCs w:val="24"/>
              </w:rPr>
              <w:pict w14:anchorId="4DCAB87A">
                <v:line id="Line 2" o:spid="_x0000_s1038"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7777777" w:rsidR="00943124" w:rsidRPr="005D0BC5" w:rsidRDefault="00943124" w:rsidP="00584E41">
            <w:pPr>
              <w:shd w:val="clear" w:color="auto" w:fill="CCCCCC"/>
              <w:jc w:val="both"/>
              <w:rPr>
                <w:sz w:val="24"/>
                <w:szCs w:val="24"/>
              </w:rPr>
            </w:pPr>
            <w:r w:rsidRPr="005D0BC5">
              <w:rPr>
                <w:sz w:val="24"/>
                <w:szCs w:val="24"/>
              </w:rPr>
              <w:t>AC</w:t>
            </w:r>
            <w:proofErr w:type="gramStart"/>
            <w:r w:rsidRPr="005D0BC5">
              <w:rPr>
                <w:sz w:val="24"/>
                <w:szCs w:val="24"/>
              </w:rPr>
              <w:t xml:space="preserve">   </w:t>
            </w:r>
            <w:proofErr w:type="gramEnd"/>
            <w:r w:rsidRPr="005D0BC5">
              <w:rPr>
                <w:sz w:val="24"/>
                <w:szCs w:val="24"/>
              </w:rPr>
              <w:t>-  ativo circulante;                           RLP - realizável a longo prazo;</w:t>
            </w:r>
          </w:p>
          <w:p w14:paraId="37226492" w14:textId="77777777" w:rsidR="00943124" w:rsidRPr="005D0BC5" w:rsidRDefault="00943124" w:rsidP="00584E41">
            <w:pPr>
              <w:shd w:val="clear" w:color="auto" w:fill="CCCCCC"/>
              <w:ind w:left="5529" w:hanging="5529"/>
              <w:jc w:val="both"/>
              <w:rPr>
                <w:sz w:val="24"/>
                <w:szCs w:val="24"/>
              </w:rPr>
            </w:pPr>
            <w:r w:rsidRPr="005D0BC5">
              <w:rPr>
                <w:sz w:val="24"/>
                <w:szCs w:val="24"/>
              </w:rPr>
              <w:t>AP</w:t>
            </w:r>
            <w:proofErr w:type="gramStart"/>
            <w:r w:rsidRPr="005D0BC5">
              <w:rPr>
                <w:sz w:val="24"/>
                <w:szCs w:val="24"/>
              </w:rPr>
              <w:t xml:space="preserve">   </w:t>
            </w:r>
            <w:proofErr w:type="gramEnd"/>
            <w:r w:rsidRPr="005D0BC5">
              <w:rPr>
                <w:sz w:val="24"/>
                <w:szCs w:val="24"/>
              </w:rPr>
              <w:t>-  ativo permanente;                         ELP - exigível a longo prazo.</w:t>
            </w:r>
          </w:p>
          <w:p w14:paraId="3D78FB8C" w14:textId="77777777" w:rsidR="00943124" w:rsidRPr="005D0BC5" w:rsidRDefault="00943124" w:rsidP="00584E41">
            <w:pPr>
              <w:shd w:val="clear" w:color="auto" w:fill="CCCCCC"/>
              <w:ind w:left="5529" w:hanging="5529"/>
              <w:jc w:val="both"/>
              <w:rPr>
                <w:sz w:val="24"/>
                <w:szCs w:val="24"/>
              </w:rPr>
            </w:pPr>
            <w:r w:rsidRPr="005D0BC5">
              <w:rPr>
                <w:sz w:val="24"/>
                <w:szCs w:val="24"/>
              </w:rPr>
              <w:t>PC</w:t>
            </w:r>
            <w:proofErr w:type="gramStart"/>
            <w:r w:rsidRPr="005D0BC5">
              <w:rPr>
                <w:sz w:val="24"/>
                <w:szCs w:val="24"/>
              </w:rPr>
              <w:t xml:space="preserve">   </w:t>
            </w:r>
            <w:proofErr w:type="gramEnd"/>
            <w:r w:rsidRPr="005D0BC5">
              <w:rPr>
                <w:sz w:val="24"/>
                <w:szCs w:val="24"/>
              </w:rPr>
              <w:t>-  passivo circulante;</w:t>
            </w:r>
          </w:p>
          <w:p w14:paraId="655700C6" w14:textId="77777777" w:rsidR="00943124" w:rsidRPr="005D0BC5" w:rsidRDefault="00AD7DAF" w:rsidP="00584E41">
            <w:pPr>
              <w:jc w:val="both"/>
              <w:rPr>
                <w:sz w:val="24"/>
                <w:szCs w:val="24"/>
              </w:rPr>
            </w:pPr>
            <w:r>
              <w:rPr>
                <w:noProof/>
                <w:sz w:val="24"/>
                <w:szCs w:val="24"/>
              </w:rPr>
              <w:pict w14:anchorId="7513F92F">
                <v:line id="Line 3" o:spid="_x0000_s1039"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 xml:space="preserve">OBS: Os índices deverão ser apresentados com </w:t>
            </w:r>
            <w:proofErr w:type="gramStart"/>
            <w:r w:rsidRPr="005D0BC5">
              <w:rPr>
                <w:sz w:val="24"/>
                <w:szCs w:val="24"/>
              </w:rPr>
              <w:t>2</w:t>
            </w:r>
            <w:proofErr w:type="gramEnd"/>
            <w:r w:rsidRPr="005D0BC5">
              <w:rPr>
                <w:sz w:val="24"/>
                <w:szCs w:val="24"/>
              </w:rPr>
              <w:t xml:space="preserve">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 Signatário </w:t>
            </w:r>
            <w:proofErr w:type="gramStart"/>
            <w:r w:rsidRPr="005D0BC5">
              <w:rPr>
                <w:rFonts w:ascii="Times New Roman" w:eastAsia="Times New Roman" w:hAnsi="Times New Roman" w:cs="Times New Roman"/>
                <w:sz w:val="24"/>
                <w:szCs w:val="24"/>
                <w:shd w:val="clear" w:color="auto" w:fill="FFFFFF"/>
              </w:rPr>
              <w:t>da presente</w:t>
            </w:r>
            <w:proofErr w:type="gramEnd"/>
            <w:r w:rsidRPr="005D0BC5">
              <w:rPr>
                <w:rFonts w:ascii="Times New Roman" w:eastAsia="Times New Roman" w:hAnsi="Times New Roman" w:cs="Times New Roman"/>
                <w:sz w:val="24"/>
                <w:szCs w:val="24"/>
                <w:shd w:val="clear" w:color="auto" w:fill="FFFFFF"/>
              </w:rPr>
              <w:t>, _____________________________ Carteira de Identidade n.º_________, representante legal, em nome da Empresa _______________________,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2</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3</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4</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5</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6</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 xml:space="preserve">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proofErr w:type="gramStart"/>
            <w:r w:rsidRPr="005D0BC5">
              <w:rPr>
                <w:rFonts w:ascii="Times New Roman" w:eastAsia="Myriad Pro" w:hAnsi="Times New Roman" w:cs="Times New Roman"/>
                <w:sz w:val="24"/>
                <w:szCs w:val="24"/>
                <w:shd w:val="clear" w:color="auto" w:fill="FFFFFF"/>
              </w:rPr>
              <w:t>grau</w:t>
            </w:r>
            <w:proofErr w:type="gramEnd"/>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w:t>
            </w:r>
            <w:proofErr w:type="gramStart"/>
            <w:r w:rsidRPr="005D0BC5">
              <w:rPr>
                <w:rFonts w:ascii="Times New Roman" w:eastAsia="Myriad Pro" w:hAnsi="Times New Roman" w:cs="Times New Roman"/>
                <w:sz w:val="24"/>
                <w:szCs w:val="24"/>
                <w:shd w:val="clear" w:color="auto" w:fill="FFFFFF"/>
              </w:rPr>
              <w:t>5</w:t>
            </w:r>
            <w:proofErr w:type="gramEnd"/>
            <w:r w:rsidRPr="005D0BC5">
              <w:rPr>
                <w:rFonts w:ascii="Times New Roman" w:eastAsia="Myriad Pro" w:hAnsi="Times New Roman" w:cs="Times New Roman"/>
                <w:sz w:val="24"/>
                <w:szCs w:val="24"/>
                <w:shd w:val="clear" w:color="auto" w:fill="FFFFFF"/>
              </w:rPr>
              <w:t xml:space="preserve">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7</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proofErr w:type="gramStart"/>
            <w:r w:rsidRPr="005D0BC5">
              <w:rPr>
                <w:rFonts w:ascii="Times New Roman" w:eastAsia="Times New Roman" w:hAnsi="Times New Roman" w:cs="Times New Roman"/>
                <w:sz w:val="24"/>
                <w:szCs w:val="24"/>
              </w:rPr>
              <w:t>8</w:t>
            </w:r>
            <w:proofErr w:type="gramEnd"/>
            <w:r w:rsidRPr="005D0BC5">
              <w:rPr>
                <w:rFonts w:ascii="Times New Roman" w:eastAsia="Times New Roman" w:hAnsi="Times New Roman" w:cs="Times New Roman"/>
                <w:sz w:val="24"/>
                <w:szCs w:val="24"/>
              </w:rPr>
              <w:t>)</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9</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se compromete a apresentar, quando da assinatura do contrato, a certidão de registro com visto do CREA PR e/ou do CAU PR, se não for registrada no Paraná e se for vencedora </w:t>
            </w:r>
            <w:proofErr w:type="gramStart"/>
            <w:r w:rsidRPr="005D0BC5">
              <w:rPr>
                <w:rFonts w:ascii="Times New Roman" w:hAnsi="Times New Roman" w:cs="Times New Roman"/>
                <w:sz w:val="24"/>
                <w:szCs w:val="24"/>
                <w:shd w:val="clear" w:color="auto" w:fill="FFFFFF"/>
              </w:rPr>
              <w:t>da presente</w:t>
            </w:r>
            <w:proofErr w:type="gramEnd"/>
            <w:r w:rsidRPr="005D0BC5">
              <w:rPr>
                <w:rFonts w:ascii="Times New Roman" w:hAnsi="Times New Roman" w:cs="Times New Roman"/>
                <w:sz w:val="24"/>
                <w:szCs w:val="24"/>
                <w:shd w:val="clear" w:color="auto" w:fill="FFFFFF"/>
              </w:rPr>
              <w:t xml:space="preserv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proofErr w:type="gramStart"/>
            <w:r w:rsidRPr="005D0BC5">
              <w:rPr>
                <w:rFonts w:ascii="Times New Roman" w:eastAsia="Times New Roman" w:hAnsi="Times New Roman" w:cs="Times New Roman"/>
                <w:color w:val="000000"/>
                <w:sz w:val="24"/>
                <w:szCs w:val="24"/>
              </w:rPr>
              <w:t>10)</w:t>
            </w:r>
            <w:proofErr w:type="gramEnd"/>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proofErr w:type="gramStart"/>
            <w:r w:rsidRPr="005D0BC5">
              <w:rPr>
                <w:rFonts w:ascii="Times New Roman" w:eastAsia="Times New Roman" w:hAnsi="Times New Roman" w:cs="Times New Roman"/>
                <w:color w:val="000000"/>
                <w:sz w:val="24"/>
                <w:szCs w:val="24"/>
              </w:rPr>
              <w:t>11)</w:t>
            </w:r>
            <w:proofErr w:type="gramEnd"/>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proofErr w:type="gramStart"/>
            <w:r w:rsidRPr="005D0BC5">
              <w:rPr>
                <w:rFonts w:ascii="Times New Roman" w:eastAsia="Times New Roman" w:hAnsi="Times New Roman" w:cs="Times New Roman"/>
                <w:color w:val="000000"/>
                <w:sz w:val="24"/>
                <w:szCs w:val="24"/>
              </w:rPr>
              <w:lastRenderedPageBreak/>
              <w:t>12)</w:t>
            </w:r>
            <w:proofErr w:type="gramEnd"/>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proofErr w:type="gramStart"/>
            <w:r w:rsidRPr="005D0BC5">
              <w:rPr>
                <w:rFonts w:ascii="Times New Roman" w:eastAsia="Times New Roman" w:hAnsi="Times New Roman" w:cs="Times New Roman"/>
                <w:sz w:val="24"/>
                <w:szCs w:val="24"/>
              </w:rPr>
              <w:t>13)</w:t>
            </w:r>
            <w:proofErr w:type="gramEnd"/>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A Empresa _________________________________________, CNPJ/MF ____________________, DECLARA, </w:t>
            </w:r>
            <w:proofErr w:type="gramStart"/>
            <w:r w:rsidRPr="005D0BC5">
              <w:rPr>
                <w:rFonts w:ascii="Times New Roman" w:eastAsia="Times New Roman" w:hAnsi="Times New Roman" w:cs="Times New Roman"/>
                <w:sz w:val="24"/>
                <w:szCs w:val="24"/>
                <w:shd w:val="clear" w:color="auto" w:fill="FFFFFF"/>
              </w:rPr>
              <w:t>sob pena</w:t>
            </w:r>
            <w:proofErr w:type="gramEnd"/>
            <w:r w:rsidRPr="005D0BC5">
              <w:rPr>
                <w:rFonts w:ascii="Times New Roman" w:eastAsia="Times New Roman" w:hAnsi="Times New Roman" w:cs="Times New Roman"/>
                <w:sz w:val="24"/>
                <w:szCs w:val="24"/>
                <w:shd w:val="clear" w:color="auto" w:fill="FFFFFF"/>
              </w:rPr>
              <w:t xml:space="preserve">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r w:rsidRPr="005D0BC5">
              <w:rPr>
                <w:rFonts w:ascii="Times New Roman" w:eastAsia="Times New Roman" w:hAnsi="Times New Roman" w:cs="Times New Roman"/>
                <w:sz w:val="24"/>
                <w:szCs w:val="24"/>
                <w:shd w:val="clear" w:color="auto" w:fill="FFFFFF"/>
              </w:rPr>
              <w:t>)</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w:t>
            </w:r>
            <w:proofErr w:type="gramStart"/>
            <w:r w:rsidRPr="005D0BC5">
              <w:rPr>
                <w:rFonts w:ascii="Times New Roman" w:eastAsia="Times New Roman" w:hAnsi="Times New Roman" w:cs="Times New Roman"/>
                <w:sz w:val="24"/>
                <w:szCs w:val="24"/>
                <w:shd w:val="clear" w:color="auto" w:fill="FFFFFF"/>
              </w:rPr>
              <w:t>da presente</w:t>
            </w:r>
            <w:proofErr w:type="gramEnd"/>
            <w:r w:rsidRPr="005D0BC5">
              <w:rPr>
                <w:rFonts w:ascii="Times New Roman" w:eastAsia="Times New Roman" w:hAnsi="Times New Roman" w:cs="Times New Roman"/>
                <w:sz w:val="24"/>
                <w:szCs w:val="24"/>
                <w:shd w:val="clear" w:color="auto" w:fill="FFFFFF"/>
              </w:rPr>
              <w:t xml:space="preserv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2</w:t>
            </w:r>
            <w:proofErr w:type="gramEnd"/>
            <w:r w:rsidRPr="005D0BC5">
              <w:rPr>
                <w:rFonts w:ascii="Times New Roman" w:eastAsia="Times New Roman" w:hAnsi="Times New Roman" w:cs="Times New Roman"/>
                <w:sz w:val="24"/>
                <w:szCs w:val="24"/>
                <w:shd w:val="clear" w:color="auto" w:fill="FFFFFF"/>
              </w:rPr>
              <w:t>)</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w:t>
            </w:r>
            <w:proofErr w:type="gramStart"/>
            <w:r w:rsidRPr="005D0BC5">
              <w:rPr>
                <w:rFonts w:ascii="Times New Roman" w:eastAsia="Times New Roman" w:hAnsi="Times New Roman" w:cs="Times New Roman"/>
                <w:sz w:val="24"/>
                <w:szCs w:val="24"/>
                <w:shd w:val="clear" w:color="auto" w:fill="FFFFFF"/>
              </w:rPr>
              <w:t>5</w:t>
            </w:r>
            <w:proofErr w:type="gramEnd"/>
            <w:r w:rsidRPr="005D0BC5">
              <w:rPr>
                <w:rFonts w:ascii="Times New Roman" w:eastAsia="Times New Roman" w:hAnsi="Times New Roman" w:cs="Times New Roman"/>
                <w:sz w:val="24"/>
                <w:szCs w:val="24"/>
                <w:shd w:val="clear" w:color="auto" w:fill="FFFFFF"/>
              </w:rPr>
              <w:t xml:space="preserve">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w:t>
      </w:r>
      <w:proofErr w:type="gramStart"/>
      <w:r w:rsidRPr="005D0BC5">
        <w:rPr>
          <w:b/>
          <w:bCs/>
          <w:color w:val="000000"/>
          <w:sz w:val="24"/>
          <w:szCs w:val="24"/>
        </w:rPr>
        <w:t>Equipamentos</w:t>
      </w:r>
      <w:proofErr w:type="gramEnd"/>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AD7DAF">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40" type="#_x0000_t75" style="position:absolute;margin-left:-34.65pt;margin-top:32.9pt;width:512.2pt;height:716.8pt;z-index:3;visibility:visible;mso-wrap-distance-left:9.05pt;mso-wrap-distance-right:9.05pt;mso-position-horizontal-relative:text;mso-position-vertical-relative:text" filled="t">
            <v:fill opacity="0"/>
            <v:imagedata r:id="rId22"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3"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09D036" w14:textId="77777777" w:rsidR="00AD7DAF" w:rsidRDefault="00AD7DAF">
      <w:r>
        <w:separator/>
      </w:r>
    </w:p>
  </w:endnote>
  <w:endnote w:type="continuationSeparator" w:id="0">
    <w:p w14:paraId="20327753" w14:textId="77777777" w:rsidR="00AD7DAF" w:rsidRDefault="00AD7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586459" w14:textId="77777777" w:rsidR="00503B8A" w:rsidRDefault="00503B8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03B8A" w:rsidRDefault="00503B8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08E20B" w14:textId="77777777" w:rsidR="00503B8A" w:rsidRDefault="00503B8A">
    <w:pPr>
      <w:pStyle w:val="Rodap"/>
      <w:framePr w:wrap="around" w:vAnchor="text" w:hAnchor="margin" w:xAlign="right" w:y="1"/>
      <w:ind w:right="360"/>
      <w:rPr>
        <w:rStyle w:val="Nmerodepgina"/>
      </w:rPr>
    </w:pPr>
  </w:p>
  <w:p w14:paraId="14D4AB99" w14:textId="77777777" w:rsidR="00503B8A" w:rsidRDefault="00503B8A">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AE4038">
      <w:rPr>
        <w:rStyle w:val="Nmerodepgina"/>
        <w:noProof/>
      </w:rPr>
      <w:t>23</w:t>
    </w:r>
    <w:r>
      <w:rPr>
        <w:rStyle w:val="Nmerodepgina"/>
      </w:rPr>
      <w:fldChar w:fldCharType="end"/>
    </w:r>
  </w:p>
  <w:p w14:paraId="3DC7B9C4" w14:textId="77777777" w:rsidR="00503B8A" w:rsidRDefault="00503B8A">
    <w:pPr>
      <w:pStyle w:val="Rodap"/>
      <w:framePr w:wrap="around" w:vAnchor="text" w:hAnchor="margin" w:xAlign="right" w:y="1"/>
      <w:ind w:right="360"/>
      <w:jc w:val="right"/>
      <w:rPr>
        <w:rStyle w:val="Nmerodepgina"/>
      </w:rPr>
    </w:pPr>
  </w:p>
  <w:p w14:paraId="322E5BFC" w14:textId="77777777" w:rsidR="00503B8A" w:rsidRDefault="00503B8A">
    <w:pPr>
      <w:pStyle w:val="Rodap"/>
      <w:framePr w:wrap="around" w:vAnchor="text" w:hAnchor="margin" w:xAlign="right" w:y="1"/>
      <w:ind w:right="360"/>
      <w:rPr>
        <w:rStyle w:val="Nmerodepgina"/>
      </w:rPr>
    </w:pPr>
  </w:p>
  <w:p w14:paraId="378BACD6" w14:textId="77777777" w:rsidR="00503B8A" w:rsidRDefault="00503B8A">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CECBC" w14:textId="77777777" w:rsidR="00503B8A" w:rsidRDefault="00503B8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F2D218" w14:textId="77777777" w:rsidR="00503B8A" w:rsidRDefault="00503B8A">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23B941" w14:textId="77777777" w:rsidR="00AD7DAF" w:rsidRDefault="00AD7DAF">
      <w:r>
        <w:separator/>
      </w:r>
    </w:p>
  </w:footnote>
  <w:footnote w:type="continuationSeparator" w:id="0">
    <w:p w14:paraId="4360AD27" w14:textId="77777777" w:rsidR="00AD7DAF" w:rsidRDefault="00AD7D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1A858" w14:textId="77777777" w:rsidR="00503B8A" w:rsidRDefault="00AD7DAF">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FC7B2" w14:textId="77777777" w:rsidR="00503B8A" w:rsidRDefault="00AD7DAF">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4778F3" w14:textId="77777777" w:rsidR="00503B8A" w:rsidRDefault="00AD7DAF">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31"/>
  </w:num>
  <w:num w:numId="9">
    <w:abstractNumId w:val="32"/>
  </w:num>
  <w:num w:numId="1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9"/>
  </w:num>
  <w:num w:numId="13">
    <w:abstractNumId w:val="26"/>
  </w:num>
  <w:num w:numId="14">
    <w:abstractNumId w:val="19"/>
  </w:num>
  <w:num w:numId="15">
    <w:abstractNumId w:val="39"/>
  </w:num>
  <w:num w:numId="16">
    <w:abstractNumId w:val="36"/>
  </w:num>
  <w:num w:numId="17">
    <w:abstractNumId w:val="20"/>
  </w:num>
  <w:num w:numId="18">
    <w:abstractNumId w:val="22"/>
  </w:num>
  <w:num w:numId="19">
    <w:abstractNumId w:val="8"/>
  </w:num>
  <w:num w:numId="20">
    <w:abstractNumId w:val="40"/>
  </w:num>
  <w:num w:numId="21">
    <w:abstractNumId w:val="17"/>
  </w:num>
  <w:num w:numId="22">
    <w:abstractNumId w:val="7"/>
  </w:num>
  <w:num w:numId="23">
    <w:abstractNumId w:val="14"/>
  </w:num>
  <w:num w:numId="24">
    <w:abstractNumId w:val="11"/>
  </w:num>
  <w:num w:numId="25">
    <w:abstractNumId w:val="41"/>
  </w:num>
  <w:num w:numId="26">
    <w:abstractNumId w:val="13"/>
  </w:num>
  <w:num w:numId="27">
    <w:abstractNumId w:val="30"/>
  </w:num>
  <w:num w:numId="28">
    <w:abstractNumId w:val="24"/>
  </w:num>
  <w:num w:numId="29">
    <w:abstractNumId w:val="21"/>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5"/>
  </w:num>
  <w:num w:numId="38">
    <w:abstractNumId w:val="25"/>
  </w:num>
  <w:num w:numId="39">
    <w:abstractNumId w:val="37"/>
  </w:num>
  <w:num w:numId="40">
    <w:abstractNumId w:val="25"/>
    <w:lvlOverride w:ilvl="0">
      <w:startOverride w:val="1"/>
    </w:lvlOverride>
  </w:num>
  <w:num w:numId="41">
    <w:abstractNumId w:val="27"/>
  </w:num>
  <w:num w:numId="42">
    <w:abstractNumId w:val="33"/>
  </w:num>
  <w:num w:numId="43">
    <w:abstractNumId w:val="15"/>
  </w:num>
  <w:num w:numId="44">
    <w:abstractNumId w:val="15"/>
    <w:lvlOverride w:ilvl="0">
      <w:startOverride w:val="1"/>
    </w:lvlOverride>
  </w:num>
  <w:num w:numId="45">
    <w:abstractNumId w:val="38"/>
  </w:num>
  <w:num w:numId="46">
    <w:abstractNumId w:val="34"/>
  </w:num>
  <w:num w:numId="47">
    <w:abstractNumId w:val="34"/>
    <w:lvlOverride w:ilvl="0">
      <w:startOverride w:val="1"/>
    </w:lvlOverride>
  </w:num>
  <w:num w:numId="48">
    <w:abstractNumId w:val="42"/>
  </w:num>
  <w:num w:numId="49">
    <w:abstractNumId w:val="23"/>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ocumentProtection w:edit="forms" w:enforcement="1" w:cryptProviderType="rsaAES" w:cryptAlgorithmClass="hash" w:cryptAlgorithmType="typeAny" w:cryptAlgorithmSid="14" w:cryptSpinCount="100000" w:hash="0lkLoz9zEmPiRZPGuyX2u7SK5NibIguWEIc5IGnkaX4laS4tPU56FOAscvoXW41Yf/tj5tsV+Pw08/lxZ4oktQ==" w:salt="/0qTPZj59dq23sp/GCnMu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5B31"/>
    <w:rsid w:val="0002604E"/>
    <w:rsid w:val="00027E45"/>
    <w:rsid w:val="00030702"/>
    <w:rsid w:val="00031563"/>
    <w:rsid w:val="000319FC"/>
    <w:rsid w:val="000340BA"/>
    <w:rsid w:val="00035174"/>
    <w:rsid w:val="00042BAF"/>
    <w:rsid w:val="00042D1B"/>
    <w:rsid w:val="000439C4"/>
    <w:rsid w:val="000459A2"/>
    <w:rsid w:val="00045F0C"/>
    <w:rsid w:val="00046E44"/>
    <w:rsid w:val="0005175E"/>
    <w:rsid w:val="00051CE4"/>
    <w:rsid w:val="00053CB1"/>
    <w:rsid w:val="00053D92"/>
    <w:rsid w:val="0005477A"/>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2138"/>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4F3A"/>
    <w:rsid w:val="000D268A"/>
    <w:rsid w:val="000D32F1"/>
    <w:rsid w:val="000D6E98"/>
    <w:rsid w:val="000D7964"/>
    <w:rsid w:val="000D7EC9"/>
    <w:rsid w:val="000E0E5A"/>
    <w:rsid w:val="000E2EDA"/>
    <w:rsid w:val="000E4DA5"/>
    <w:rsid w:val="000E7265"/>
    <w:rsid w:val="000F2166"/>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179E"/>
    <w:rsid w:val="00134322"/>
    <w:rsid w:val="0013781F"/>
    <w:rsid w:val="0014081C"/>
    <w:rsid w:val="00141A62"/>
    <w:rsid w:val="00144EFD"/>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8BE"/>
    <w:rsid w:val="00203D12"/>
    <w:rsid w:val="00205BD1"/>
    <w:rsid w:val="00205D15"/>
    <w:rsid w:val="0020635B"/>
    <w:rsid w:val="0021045F"/>
    <w:rsid w:val="00214F0B"/>
    <w:rsid w:val="0021667D"/>
    <w:rsid w:val="0021726E"/>
    <w:rsid w:val="00217440"/>
    <w:rsid w:val="0022017E"/>
    <w:rsid w:val="002202BE"/>
    <w:rsid w:val="00222B4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1C"/>
    <w:rsid w:val="00272279"/>
    <w:rsid w:val="0027293B"/>
    <w:rsid w:val="00273517"/>
    <w:rsid w:val="002739BF"/>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D87"/>
    <w:rsid w:val="002D7A21"/>
    <w:rsid w:val="002E2C2B"/>
    <w:rsid w:val="002E2C39"/>
    <w:rsid w:val="002E3509"/>
    <w:rsid w:val="002E4053"/>
    <w:rsid w:val="002E73AE"/>
    <w:rsid w:val="002F012D"/>
    <w:rsid w:val="002F0ADE"/>
    <w:rsid w:val="002F1374"/>
    <w:rsid w:val="002F1918"/>
    <w:rsid w:val="002F1E45"/>
    <w:rsid w:val="002F48D8"/>
    <w:rsid w:val="002F5C8E"/>
    <w:rsid w:val="003020A5"/>
    <w:rsid w:val="00302A90"/>
    <w:rsid w:val="003033CF"/>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63C0"/>
    <w:rsid w:val="003A69CF"/>
    <w:rsid w:val="003A76E5"/>
    <w:rsid w:val="003B1A4E"/>
    <w:rsid w:val="003B1AD1"/>
    <w:rsid w:val="003B2183"/>
    <w:rsid w:val="003B3188"/>
    <w:rsid w:val="003B386B"/>
    <w:rsid w:val="003C100F"/>
    <w:rsid w:val="003C11F1"/>
    <w:rsid w:val="003C1C3A"/>
    <w:rsid w:val="003C3963"/>
    <w:rsid w:val="003C5A2F"/>
    <w:rsid w:val="003C65F6"/>
    <w:rsid w:val="003C7731"/>
    <w:rsid w:val="003D1790"/>
    <w:rsid w:val="003D22C1"/>
    <w:rsid w:val="003D34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309E"/>
    <w:rsid w:val="0040457C"/>
    <w:rsid w:val="00405A2B"/>
    <w:rsid w:val="00407E4C"/>
    <w:rsid w:val="004128C5"/>
    <w:rsid w:val="00413EB1"/>
    <w:rsid w:val="00413F65"/>
    <w:rsid w:val="00414503"/>
    <w:rsid w:val="00416245"/>
    <w:rsid w:val="00417C09"/>
    <w:rsid w:val="00422A07"/>
    <w:rsid w:val="00425C43"/>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1F38"/>
    <w:rsid w:val="004929B7"/>
    <w:rsid w:val="00493305"/>
    <w:rsid w:val="00493B61"/>
    <w:rsid w:val="00494494"/>
    <w:rsid w:val="0049755E"/>
    <w:rsid w:val="004A2D6B"/>
    <w:rsid w:val="004A4080"/>
    <w:rsid w:val="004A5EC4"/>
    <w:rsid w:val="004A6879"/>
    <w:rsid w:val="004A7881"/>
    <w:rsid w:val="004B2411"/>
    <w:rsid w:val="004B2F0B"/>
    <w:rsid w:val="004B304C"/>
    <w:rsid w:val="004B3879"/>
    <w:rsid w:val="004B38EF"/>
    <w:rsid w:val="004B3B02"/>
    <w:rsid w:val="004B4068"/>
    <w:rsid w:val="004B4FB6"/>
    <w:rsid w:val="004B5EFA"/>
    <w:rsid w:val="004B6B91"/>
    <w:rsid w:val="004C24F0"/>
    <w:rsid w:val="004C27E8"/>
    <w:rsid w:val="004C3FB5"/>
    <w:rsid w:val="004C7095"/>
    <w:rsid w:val="004C7CB4"/>
    <w:rsid w:val="004D0683"/>
    <w:rsid w:val="004D25B8"/>
    <w:rsid w:val="004D5A5C"/>
    <w:rsid w:val="004E2642"/>
    <w:rsid w:val="004E368C"/>
    <w:rsid w:val="004F0A1F"/>
    <w:rsid w:val="004F0D8A"/>
    <w:rsid w:val="004F1924"/>
    <w:rsid w:val="004F2130"/>
    <w:rsid w:val="004F221F"/>
    <w:rsid w:val="004F44A9"/>
    <w:rsid w:val="004F7200"/>
    <w:rsid w:val="004F7F1B"/>
    <w:rsid w:val="005003D3"/>
    <w:rsid w:val="00502C7A"/>
    <w:rsid w:val="00503B8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5679"/>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C00DB"/>
    <w:rsid w:val="005C34A3"/>
    <w:rsid w:val="005C359B"/>
    <w:rsid w:val="005C532F"/>
    <w:rsid w:val="005C6266"/>
    <w:rsid w:val="005C632A"/>
    <w:rsid w:val="005D09C0"/>
    <w:rsid w:val="005D0BC5"/>
    <w:rsid w:val="005D1B1E"/>
    <w:rsid w:val="005D2004"/>
    <w:rsid w:val="005D2741"/>
    <w:rsid w:val="005D29DF"/>
    <w:rsid w:val="005D35DE"/>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208B8"/>
    <w:rsid w:val="00620C28"/>
    <w:rsid w:val="006217A9"/>
    <w:rsid w:val="006221AE"/>
    <w:rsid w:val="00623E0B"/>
    <w:rsid w:val="006264DC"/>
    <w:rsid w:val="0062677A"/>
    <w:rsid w:val="00627CAC"/>
    <w:rsid w:val="00627D38"/>
    <w:rsid w:val="0063267B"/>
    <w:rsid w:val="0063341C"/>
    <w:rsid w:val="00633D7F"/>
    <w:rsid w:val="00635961"/>
    <w:rsid w:val="00640369"/>
    <w:rsid w:val="00641BD4"/>
    <w:rsid w:val="0064264D"/>
    <w:rsid w:val="00642E85"/>
    <w:rsid w:val="00643D31"/>
    <w:rsid w:val="00647297"/>
    <w:rsid w:val="006523CE"/>
    <w:rsid w:val="0065409F"/>
    <w:rsid w:val="006607B6"/>
    <w:rsid w:val="00660BFD"/>
    <w:rsid w:val="00660E9B"/>
    <w:rsid w:val="00661F17"/>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30B7"/>
    <w:rsid w:val="00724079"/>
    <w:rsid w:val="0072477A"/>
    <w:rsid w:val="007254C3"/>
    <w:rsid w:val="007279DD"/>
    <w:rsid w:val="00727DA6"/>
    <w:rsid w:val="007311FE"/>
    <w:rsid w:val="007312F3"/>
    <w:rsid w:val="00731AC2"/>
    <w:rsid w:val="00734045"/>
    <w:rsid w:val="007369D7"/>
    <w:rsid w:val="007403C3"/>
    <w:rsid w:val="00740D4C"/>
    <w:rsid w:val="00743FA6"/>
    <w:rsid w:val="007474E9"/>
    <w:rsid w:val="00747862"/>
    <w:rsid w:val="00751902"/>
    <w:rsid w:val="00752FCB"/>
    <w:rsid w:val="0075463E"/>
    <w:rsid w:val="0075561C"/>
    <w:rsid w:val="007562EF"/>
    <w:rsid w:val="0075721E"/>
    <w:rsid w:val="007579EA"/>
    <w:rsid w:val="00757C21"/>
    <w:rsid w:val="00757F63"/>
    <w:rsid w:val="0076023B"/>
    <w:rsid w:val="00763F68"/>
    <w:rsid w:val="00764B36"/>
    <w:rsid w:val="00764BD2"/>
    <w:rsid w:val="00767B52"/>
    <w:rsid w:val="0077372B"/>
    <w:rsid w:val="0077426F"/>
    <w:rsid w:val="00774420"/>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C7D"/>
    <w:rsid w:val="008264F7"/>
    <w:rsid w:val="00827A3F"/>
    <w:rsid w:val="008324D3"/>
    <w:rsid w:val="00832910"/>
    <w:rsid w:val="0083306B"/>
    <w:rsid w:val="008348FF"/>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1E95"/>
    <w:rsid w:val="00893290"/>
    <w:rsid w:val="00893A08"/>
    <w:rsid w:val="00894444"/>
    <w:rsid w:val="00897808"/>
    <w:rsid w:val="00897A10"/>
    <w:rsid w:val="008A3A65"/>
    <w:rsid w:val="008A4673"/>
    <w:rsid w:val="008A4C7D"/>
    <w:rsid w:val="008A57E6"/>
    <w:rsid w:val="008A65AB"/>
    <w:rsid w:val="008B1EA1"/>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67C"/>
    <w:rsid w:val="0090179D"/>
    <w:rsid w:val="00902B77"/>
    <w:rsid w:val="00903764"/>
    <w:rsid w:val="009067AC"/>
    <w:rsid w:val="00907F6F"/>
    <w:rsid w:val="009123B5"/>
    <w:rsid w:val="00913BBA"/>
    <w:rsid w:val="00915397"/>
    <w:rsid w:val="0091539A"/>
    <w:rsid w:val="00915952"/>
    <w:rsid w:val="009205CA"/>
    <w:rsid w:val="00923169"/>
    <w:rsid w:val="00924989"/>
    <w:rsid w:val="00926AEA"/>
    <w:rsid w:val="009272D9"/>
    <w:rsid w:val="00931048"/>
    <w:rsid w:val="00931C93"/>
    <w:rsid w:val="009326B2"/>
    <w:rsid w:val="009343CA"/>
    <w:rsid w:val="00934BC8"/>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26CB"/>
    <w:rsid w:val="009B6A2E"/>
    <w:rsid w:val="009C2097"/>
    <w:rsid w:val="009C6EAA"/>
    <w:rsid w:val="009D22E0"/>
    <w:rsid w:val="009D3223"/>
    <w:rsid w:val="009D364A"/>
    <w:rsid w:val="009D5D36"/>
    <w:rsid w:val="009D71B3"/>
    <w:rsid w:val="009D77FD"/>
    <w:rsid w:val="009E166C"/>
    <w:rsid w:val="009E1F03"/>
    <w:rsid w:val="009E1FC5"/>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64C"/>
    <w:rsid w:val="00A238FE"/>
    <w:rsid w:val="00A2486D"/>
    <w:rsid w:val="00A303C4"/>
    <w:rsid w:val="00A3145F"/>
    <w:rsid w:val="00A31819"/>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42BC"/>
    <w:rsid w:val="00A746BC"/>
    <w:rsid w:val="00A74EEF"/>
    <w:rsid w:val="00A77065"/>
    <w:rsid w:val="00A80C94"/>
    <w:rsid w:val="00A82FF9"/>
    <w:rsid w:val="00A84DA1"/>
    <w:rsid w:val="00A86374"/>
    <w:rsid w:val="00A9540B"/>
    <w:rsid w:val="00A96DD3"/>
    <w:rsid w:val="00AA1AAC"/>
    <w:rsid w:val="00AA2737"/>
    <w:rsid w:val="00AA6DF7"/>
    <w:rsid w:val="00AA7FB9"/>
    <w:rsid w:val="00AB0884"/>
    <w:rsid w:val="00AB1B15"/>
    <w:rsid w:val="00AB449E"/>
    <w:rsid w:val="00AB7B2F"/>
    <w:rsid w:val="00AC115D"/>
    <w:rsid w:val="00AC3BB6"/>
    <w:rsid w:val="00AC3E15"/>
    <w:rsid w:val="00AC673A"/>
    <w:rsid w:val="00AC6E61"/>
    <w:rsid w:val="00AD167C"/>
    <w:rsid w:val="00AD34A3"/>
    <w:rsid w:val="00AD3E72"/>
    <w:rsid w:val="00AD475F"/>
    <w:rsid w:val="00AD6853"/>
    <w:rsid w:val="00AD6BC2"/>
    <w:rsid w:val="00AD7DAF"/>
    <w:rsid w:val="00AE037D"/>
    <w:rsid w:val="00AE0B87"/>
    <w:rsid w:val="00AE0D5B"/>
    <w:rsid w:val="00AE14B3"/>
    <w:rsid w:val="00AE2EE6"/>
    <w:rsid w:val="00AE325F"/>
    <w:rsid w:val="00AE4038"/>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736"/>
    <w:rsid w:val="00B52B62"/>
    <w:rsid w:val="00B530D7"/>
    <w:rsid w:val="00B546C9"/>
    <w:rsid w:val="00B554E1"/>
    <w:rsid w:val="00B57DA2"/>
    <w:rsid w:val="00B64AAD"/>
    <w:rsid w:val="00B64E75"/>
    <w:rsid w:val="00B65A33"/>
    <w:rsid w:val="00B71C0A"/>
    <w:rsid w:val="00B7371D"/>
    <w:rsid w:val="00B743E7"/>
    <w:rsid w:val="00B748E1"/>
    <w:rsid w:val="00B75E03"/>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5D78"/>
    <w:rsid w:val="00BA04C6"/>
    <w:rsid w:val="00BA113D"/>
    <w:rsid w:val="00BA3A16"/>
    <w:rsid w:val="00BA6366"/>
    <w:rsid w:val="00BB1A17"/>
    <w:rsid w:val="00BB1A7D"/>
    <w:rsid w:val="00BB2387"/>
    <w:rsid w:val="00BB29A2"/>
    <w:rsid w:val="00BB3A87"/>
    <w:rsid w:val="00BB4794"/>
    <w:rsid w:val="00BB745D"/>
    <w:rsid w:val="00BC114E"/>
    <w:rsid w:val="00BC1787"/>
    <w:rsid w:val="00BC29D3"/>
    <w:rsid w:val="00BC3434"/>
    <w:rsid w:val="00BC4054"/>
    <w:rsid w:val="00BC4B56"/>
    <w:rsid w:val="00BC5854"/>
    <w:rsid w:val="00BC6AEE"/>
    <w:rsid w:val="00BC726C"/>
    <w:rsid w:val="00BD0CA1"/>
    <w:rsid w:val="00BD2039"/>
    <w:rsid w:val="00BD2B26"/>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963"/>
    <w:rsid w:val="00C15AEC"/>
    <w:rsid w:val="00C161B7"/>
    <w:rsid w:val="00C17B5E"/>
    <w:rsid w:val="00C17CCE"/>
    <w:rsid w:val="00C211B0"/>
    <w:rsid w:val="00C21A32"/>
    <w:rsid w:val="00C226F1"/>
    <w:rsid w:val="00C24291"/>
    <w:rsid w:val="00C242BD"/>
    <w:rsid w:val="00C26503"/>
    <w:rsid w:val="00C3130E"/>
    <w:rsid w:val="00C34763"/>
    <w:rsid w:val="00C36EE1"/>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156"/>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3AD8"/>
    <w:rsid w:val="00DE41E5"/>
    <w:rsid w:val="00DE70D5"/>
    <w:rsid w:val="00DF155E"/>
    <w:rsid w:val="00DF1B53"/>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247"/>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EF3F28"/>
    <w:rsid w:val="00F02C1F"/>
    <w:rsid w:val="00F11812"/>
    <w:rsid w:val="00F11CEC"/>
    <w:rsid w:val="00F12D5F"/>
    <w:rsid w:val="00F134A7"/>
    <w:rsid w:val="00F14DA7"/>
    <w:rsid w:val="00F1630C"/>
    <w:rsid w:val="00F17350"/>
    <w:rsid w:val="00F17DD9"/>
    <w:rsid w:val="00F210CC"/>
    <w:rsid w:val="00F240F3"/>
    <w:rsid w:val="00F26455"/>
    <w:rsid w:val="00F26566"/>
    <w:rsid w:val="00F302E7"/>
    <w:rsid w:val="00F31E5C"/>
    <w:rsid w:val="00F32082"/>
    <w:rsid w:val="00F320AE"/>
    <w:rsid w:val="00F35402"/>
    <w:rsid w:val="00F42085"/>
    <w:rsid w:val="00F42698"/>
    <w:rsid w:val="00F448AB"/>
    <w:rsid w:val="00F553A2"/>
    <w:rsid w:val="00F5561C"/>
    <w:rsid w:val="00F55CF0"/>
    <w:rsid w:val="00F57930"/>
    <w:rsid w:val="00F62350"/>
    <w:rsid w:val="00F62ECE"/>
    <w:rsid w:val="00F6334E"/>
    <w:rsid w:val="00F65D9E"/>
    <w:rsid w:val="00F67829"/>
    <w:rsid w:val="00F67F60"/>
    <w:rsid w:val="00F72113"/>
    <w:rsid w:val="00F72174"/>
    <w:rsid w:val="00F746B5"/>
    <w:rsid w:val="00F74E7E"/>
    <w:rsid w:val="00F751CC"/>
    <w:rsid w:val="00F75B4B"/>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6FA9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WW8Num2z0">
    <w:name w:val="WW8Num20"/>
    <w:pPr>
      <w:numPr>
        <w:numId w:val="30"/>
      </w:numPr>
    </w:pPr>
  </w:style>
  <w:style w:type="numbering" w:customStyle="1" w:styleId="WW8Num3z0">
    <w:name w:val="WWNum2"/>
    <w:pPr>
      <w:numPr>
        <w:numId w:val="43"/>
      </w:numPr>
    </w:pPr>
  </w:style>
  <w:style w:type="numbering" w:customStyle="1" w:styleId="WW8Num4z0">
    <w:name w:val="WW8Num10"/>
    <w:pPr>
      <w:numPr>
        <w:numId w:val="33"/>
      </w:numPr>
    </w:pPr>
  </w:style>
  <w:style w:type="numbering" w:customStyle="1" w:styleId="WW8Num5z0">
    <w:name w:val="WW8Num19"/>
    <w:pPr>
      <w:numPr>
        <w:numId w:val="38"/>
      </w:numPr>
    </w:pPr>
  </w:style>
  <w:style w:type="numbering" w:customStyle="1" w:styleId="WW8Num6z0">
    <w:name w:val="WW8Num6"/>
    <w:pPr>
      <w:numPr>
        <w:numId w:val="46"/>
      </w:numPr>
    </w:pPr>
  </w:style>
  <w:style w:type="numbering" w:customStyle="1" w:styleId="WW8Num7z0">
    <w:name w:val="WW8Num16"/>
    <w:pPr>
      <w:numPr>
        <w:numId w:val="39"/>
      </w:numPr>
    </w:pPr>
  </w:style>
  <w:style w:type="numbering" w:customStyle="1" w:styleId="Absatz-Standardschriftart">
    <w:name w:val="WW8Num3"/>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82743675">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196581655">
      <w:bodyDiv w:val="1"/>
      <w:marLeft w:val="0"/>
      <w:marRight w:val="0"/>
      <w:marTop w:val="0"/>
      <w:marBottom w:val="0"/>
      <w:divBdr>
        <w:top w:val="none" w:sz="0" w:space="0" w:color="auto"/>
        <w:left w:val="none" w:sz="0" w:space="0" w:color="auto"/>
        <w:bottom w:val="none" w:sz="0" w:space="0" w:color="auto"/>
        <w:right w:val="none" w:sz="0" w:space="0" w:color="auto"/>
      </w:divBdr>
    </w:div>
    <w:div w:id="1237209938">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33799810">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02911239">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42949472">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ortaltransparencia.gov.br/sancoes/cnep"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paranainterativo.pr.gov.br/placa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nj.jus.br/improbidade_adm/consultar_requerido.php" TargetMode="External"/><Relationship Id="rId22"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F6A5CF-CDB0-4A08-8DEB-F2AB8BC9A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58</Pages>
  <Words>22100</Words>
  <Characters>119346</Characters>
  <Application>Microsoft Office Word</Application>
  <DocSecurity>0</DocSecurity>
  <Lines>994</Lines>
  <Paragraphs>282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141164</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USER-07</cp:lastModifiedBy>
  <cp:revision>36</cp:revision>
  <cp:lastPrinted>2017-06-08T17:51:00Z</cp:lastPrinted>
  <dcterms:created xsi:type="dcterms:W3CDTF">2024-04-12T12:36:00Z</dcterms:created>
  <dcterms:modified xsi:type="dcterms:W3CDTF">2025-01-23T12:26:00Z</dcterms:modified>
</cp:coreProperties>
</file>