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8"/>
      </w:tblGrid>
      <w:tr w:rsidR="002702C6" w:rsidRPr="004B1CDE" w14:paraId="7FA47DAB" w14:textId="77777777" w:rsidTr="002702C6">
        <w:trPr>
          <w:trHeight w:val="1513"/>
        </w:trPr>
        <w:tc>
          <w:tcPr>
            <w:tcW w:w="9628" w:type="dxa"/>
            <w:shd w:val="clear" w:color="auto" w:fill="D9D9D9" w:themeFill="background1" w:themeFillShade="D9"/>
          </w:tcPr>
          <w:p w14:paraId="61ED9C2A" w14:textId="20EAAC12"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i w:val="0"/>
                  <w:iCs/>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EB0CE1" w:rsidRPr="00FF039F">
                  <w:rPr>
                    <w:rStyle w:val="Forte"/>
                    <w:rFonts w:asciiTheme="minorHAnsi" w:hAnsiTheme="minorHAnsi" w:cstheme="minorHAnsi"/>
                    <w:i w:val="0"/>
                    <w:iCs/>
                    <w:color w:val="auto"/>
                    <w:sz w:val="24"/>
                    <w:szCs w:val="24"/>
                  </w:rPr>
                  <w:t>0</w:t>
                </w:r>
                <w:r w:rsidR="00EB0CE1" w:rsidRPr="00FF039F">
                  <w:rPr>
                    <w:rStyle w:val="Forte"/>
                    <w:rFonts w:asciiTheme="minorHAnsi" w:hAnsiTheme="minorHAnsi" w:cstheme="minorHAnsi"/>
                    <w:i w:val="0"/>
                    <w:iCs/>
                    <w:sz w:val="24"/>
                    <w:szCs w:val="24"/>
                  </w:rPr>
                  <w:t>8/2024</w:t>
                </w:r>
              </w:sdtContent>
            </w:sdt>
          </w:p>
          <w:p w14:paraId="0ED4C4F0" w14:textId="4F308163" w:rsidR="00935C14" w:rsidRPr="004B1CDE" w:rsidRDefault="00000000"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0EF94A36" w:rsidR="002702C6" w:rsidRPr="0016667E"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09"/>
        <w:gridCol w:w="6869"/>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30F51CE5" w14:textId="250AF294" w:rsidR="00F66872" w:rsidRPr="007D1D0B" w:rsidRDefault="00F66872" w:rsidP="00F66872">
            <w:pPr>
              <w:tabs>
                <w:tab w:val="left" w:pos="7797"/>
              </w:tabs>
              <w:rPr>
                <w:rFonts w:ascii="Calibri" w:hAnsi="Calibri" w:cs="Calibri"/>
                <w:b/>
                <w:color w:val="FF0000"/>
                <w:sz w:val="22"/>
                <w:szCs w:val="22"/>
              </w:rPr>
            </w:pPr>
            <w:r w:rsidRPr="007D1D0B">
              <w:rPr>
                <w:rFonts w:ascii="Calibri" w:hAnsi="Calibri" w:cs="Calibri"/>
                <w:b/>
                <w:color w:val="FF0000"/>
                <w:sz w:val="22"/>
                <w:szCs w:val="22"/>
              </w:rPr>
              <w:t>MAIOR DESCONTO PERCENTUAL POR LOTE</w:t>
            </w:r>
          </w:p>
          <w:p w14:paraId="383EE83F" w14:textId="0973CBFC" w:rsidR="00BC0FE7" w:rsidRDefault="00BC0FE7" w:rsidP="00BC0FE7">
            <w:pPr>
              <w:rPr>
                <w:rFonts w:ascii="Calibri" w:hAnsi="Calibri" w:cs="Calibri"/>
                <w:b/>
                <w:color w:val="FF0000"/>
                <w:sz w:val="22"/>
                <w:szCs w:val="22"/>
              </w:rPr>
            </w:pPr>
            <w:r w:rsidRPr="007D1D0B">
              <w:rPr>
                <w:rFonts w:ascii="Calibri" w:hAnsi="Calibri" w:cs="Calibri"/>
                <w:b/>
                <w:color w:val="FF0000"/>
                <w:sz w:val="22"/>
                <w:szCs w:val="22"/>
              </w:rPr>
              <w:t xml:space="preserve">LOTES 001 A </w:t>
            </w:r>
            <w:r w:rsidR="002965E6">
              <w:rPr>
                <w:rFonts w:ascii="Calibri" w:hAnsi="Calibri" w:cs="Calibri"/>
                <w:b/>
                <w:color w:val="FF0000"/>
                <w:sz w:val="22"/>
                <w:szCs w:val="22"/>
              </w:rPr>
              <w:t>14</w:t>
            </w:r>
            <w:r w:rsidRPr="007D1D0B">
              <w:rPr>
                <w:rFonts w:ascii="Calibri" w:hAnsi="Calibri" w:cs="Calibri"/>
                <w:b/>
                <w:color w:val="FF0000"/>
                <w:sz w:val="22"/>
                <w:szCs w:val="22"/>
              </w:rPr>
              <w:t xml:space="preserve"> EXCLUSIVO A PARTICIPAÇÃO DE MEI, ME E EPP</w:t>
            </w:r>
          </w:p>
          <w:p w14:paraId="4B4AE4B9" w14:textId="6C051B30" w:rsidR="00046388" w:rsidRPr="007D1D0B" w:rsidRDefault="00046388" w:rsidP="00BC0FE7">
            <w:pPr>
              <w:rPr>
                <w:rFonts w:ascii="Calibri" w:hAnsi="Calibri" w:cs="Calibri"/>
                <w:b/>
                <w:color w:val="FF0000"/>
                <w:sz w:val="22"/>
                <w:szCs w:val="22"/>
              </w:rPr>
            </w:pPr>
            <w:r>
              <w:rPr>
                <w:rFonts w:ascii="Calibri" w:hAnsi="Calibri" w:cs="Calibri"/>
                <w:b/>
                <w:color w:val="FF0000"/>
                <w:sz w:val="22"/>
                <w:szCs w:val="22"/>
              </w:rPr>
              <w:t>LOTE 15 AMPLA CONCORRÊNCIA</w:t>
            </w:r>
          </w:p>
          <w:p w14:paraId="4AE88577" w14:textId="14D2619A" w:rsidR="003A0CA0" w:rsidRPr="007D1D0B" w:rsidRDefault="003A0CA0" w:rsidP="003A0CA0">
            <w:pPr>
              <w:rPr>
                <w:rFonts w:ascii="Calibri" w:hAnsi="Calibri"/>
                <w:color w:val="FF0000"/>
                <w:sz w:val="22"/>
                <w:szCs w:val="22"/>
              </w:rPr>
            </w:pPr>
            <w:r w:rsidRPr="007D1D0B">
              <w:rPr>
                <w:rFonts w:ascii="Calibri" w:hAnsi="Calibri"/>
                <w:color w:val="FF0000"/>
                <w:sz w:val="22"/>
                <w:szCs w:val="22"/>
              </w:rPr>
              <w:t>Observação:</w:t>
            </w:r>
            <w:r w:rsidR="00DA35D2" w:rsidRPr="007D1D0B">
              <w:rPr>
                <w:rFonts w:ascii="Calibri" w:hAnsi="Calibri"/>
                <w:color w:val="FF0000"/>
                <w:sz w:val="22"/>
                <w:szCs w:val="22"/>
              </w:rPr>
              <w:t xml:space="preserve"> </w:t>
            </w:r>
          </w:p>
          <w:p w14:paraId="38665712" w14:textId="77777777" w:rsidR="00C615F0" w:rsidRPr="007D1D0B" w:rsidRDefault="00C615F0" w:rsidP="003A0CA0">
            <w:pPr>
              <w:rPr>
                <w:rFonts w:ascii="Calibri" w:hAnsi="Calibri"/>
                <w:color w:val="FF0000"/>
                <w:sz w:val="22"/>
                <w:szCs w:val="22"/>
              </w:rPr>
            </w:pPr>
          </w:p>
          <w:p w14:paraId="4A153F6D" w14:textId="79F797B6" w:rsidR="002702C6" w:rsidRPr="007D1D0B" w:rsidRDefault="003A0CA0" w:rsidP="00D60A04">
            <w:pPr>
              <w:spacing w:line="276" w:lineRule="auto"/>
              <w:rPr>
                <w:rFonts w:asciiTheme="minorHAnsi" w:hAnsiTheme="minorHAnsi" w:cstheme="minorHAnsi"/>
                <w:color w:val="FF0000"/>
                <w:bdr w:val="none" w:sz="0" w:space="0" w:color="auto" w:frame="1"/>
              </w:rPr>
            </w:pPr>
            <w:r w:rsidRPr="00C44AEB">
              <w:rPr>
                <w:rFonts w:ascii="Calibri" w:eastAsia="Verdana" w:hAnsi="Calibri"/>
                <w:w w:val="99"/>
                <w:sz w:val="22"/>
                <w:szCs w:val="22"/>
              </w:rPr>
              <w:t>Base legal: Lei complementar nº</w:t>
            </w:r>
            <w:r w:rsidRPr="00C44AEB">
              <w:rPr>
                <w:rFonts w:ascii="Calibri" w:eastAsia="Verdana" w:hAnsi="Calibri"/>
                <w:sz w:val="22"/>
                <w:szCs w:val="22"/>
              </w:rPr>
              <w:t xml:space="preserve"> </w:t>
            </w:r>
            <w:r w:rsidRPr="00C44AEB">
              <w:rPr>
                <w:rFonts w:ascii="Calibri" w:eastAsia="Verdana" w:hAnsi="Calibri"/>
                <w:w w:val="99"/>
                <w:sz w:val="22"/>
                <w:szCs w:val="22"/>
              </w:rPr>
              <w:t>123/2006, alterada</w:t>
            </w:r>
            <w:r w:rsidRPr="00C44AEB">
              <w:rPr>
                <w:rFonts w:ascii="Calibri" w:eastAsia="Verdana" w:hAnsi="Calibri"/>
                <w:sz w:val="22"/>
                <w:szCs w:val="22"/>
              </w:rPr>
              <w:t xml:space="preserve"> </w:t>
            </w:r>
            <w:r w:rsidRPr="00C44AEB">
              <w:rPr>
                <w:rFonts w:ascii="Calibri" w:eastAsia="Verdana" w:hAnsi="Calibri"/>
                <w:w w:val="99"/>
                <w:sz w:val="22"/>
                <w:szCs w:val="22"/>
              </w:rPr>
              <w:t>pela</w:t>
            </w:r>
            <w:r w:rsidRPr="00C44AEB">
              <w:rPr>
                <w:rFonts w:ascii="Calibri" w:eastAsia="Verdana" w:hAnsi="Calibri"/>
                <w:sz w:val="22"/>
                <w:szCs w:val="22"/>
              </w:rPr>
              <w:t xml:space="preserve"> </w:t>
            </w:r>
            <w:r w:rsidRPr="00C44AEB">
              <w:rPr>
                <w:rFonts w:ascii="Calibri" w:eastAsia="Verdana" w:hAnsi="Calibri"/>
                <w:w w:val="99"/>
                <w:sz w:val="22"/>
                <w:szCs w:val="22"/>
              </w:rPr>
              <w:t>Lei</w:t>
            </w:r>
            <w:r w:rsidRPr="00C44AEB">
              <w:rPr>
                <w:rFonts w:ascii="Calibri" w:eastAsia="Verdana" w:hAnsi="Calibri"/>
                <w:sz w:val="22"/>
                <w:szCs w:val="22"/>
              </w:rPr>
              <w:t xml:space="preserve"> </w:t>
            </w:r>
            <w:r w:rsidRPr="00C44AEB">
              <w:rPr>
                <w:rFonts w:ascii="Calibri" w:eastAsia="Verdana" w:hAnsi="Calibri"/>
                <w:w w:val="99"/>
                <w:sz w:val="22"/>
                <w:szCs w:val="22"/>
              </w:rPr>
              <w:t xml:space="preserve">Complementar nº </w:t>
            </w:r>
            <w:r w:rsidRPr="00C44AEB">
              <w:rPr>
                <w:rFonts w:ascii="Calibri" w:eastAsia="Verdana" w:hAnsi="Calibri"/>
                <w:w w:val="99"/>
                <w:position w:val="-1"/>
                <w:sz w:val="22"/>
                <w:szCs w:val="22"/>
              </w:rPr>
              <w:t>147/2014</w:t>
            </w:r>
            <w:r w:rsidR="00263493" w:rsidRPr="00C44AEB">
              <w:rPr>
                <w:rFonts w:ascii="Calibri" w:eastAsia="Verdana" w:hAnsi="Calibri"/>
                <w:w w:val="99"/>
                <w:position w:val="-1"/>
                <w:sz w:val="22"/>
                <w:szCs w:val="22"/>
              </w:rPr>
              <w:t xml:space="preserve"> </w:t>
            </w:r>
            <w:r w:rsidR="00263493" w:rsidRPr="00C44AEB">
              <w:rPr>
                <w:rFonts w:ascii="Calibri" w:eastAsia="Arial" w:hAnsi="Calibri" w:cs="Calibri"/>
                <w:w w:val="99"/>
                <w:sz w:val="22"/>
                <w:szCs w:val="22"/>
              </w:rPr>
              <w:t>e</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demais</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legislação</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complementar)</w:t>
            </w:r>
          </w:p>
        </w:tc>
      </w:tr>
      <w:tr w:rsidR="006A760C" w:rsidRPr="004B1CDE" w14:paraId="1E01919B" w14:textId="77777777" w:rsidTr="006D3A07">
        <w:trPr>
          <w:trHeight w:val="491"/>
        </w:trPr>
        <w:tc>
          <w:tcPr>
            <w:tcW w:w="2722" w:type="dxa"/>
          </w:tcPr>
          <w:p w14:paraId="6D145335" w14:textId="2A7CA1BC"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2702C6">
            <w:pPr>
              <w:spacing w:line="276" w:lineRule="auto"/>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sdt>
          <w:sdtPr>
            <w:rPr>
              <w:rFonts w:asciiTheme="minorHAnsi" w:hAnsiTheme="minorHAnsi" w:cstheme="minorHAnsi"/>
              <w:bCs/>
            </w:rPr>
            <w:alias w:val="Assunto"/>
            <w:tag w:val=""/>
            <w:id w:val="1884135978"/>
            <w:placeholder>
              <w:docPart w:val="556F91F1BC8445E4BE009AF49922E50E"/>
            </w:placeholder>
            <w:dataBinding w:prefixMappings="xmlns:ns0='http://purl.org/dc/elements/1.1/' xmlns:ns1='http://schemas.openxmlformats.org/package/2006/metadata/core-properties' " w:xpath="/ns1:coreProperties[1]/ns0:subject[1]" w:storeItemID="{6C3C8BC8-F283-45AE-878A-BAB7291924A1}"/>
            <w:text/>
          </w:sdtPr>
          <w:sdtContent>
            <w:tc>
              <w:tcPr>
                <w:tcW w:w="6906" w:type="dxa"/>
              </w:tcPr>
              <w:p w14:paraId="5C3C131A" w14:textId="3D3290CB" w:rsidR="002702C6" w:rsidRPr="002965E6" w:rsidRDefault="00883595" w:rsidP="002702C6">
                <w:pPr>
                  <w:tabs>
                    <w:tab w:val="left" w:pos="7797"/>
                  </w:tabs>
                  <w:spacing w:line="276" w:lineRule="auto"/>
                  <w:rPr>
                    <w:rFonts w:asciiTheme="minorHAnsi" w:hAnsiTheme="minorHAnsi" w:cstheme="minorHAnsi"/>
                    <w:bCs/>
                    <w:color w:val="FF0000"/>
                  </w:rPr>
                </w:pPr>
                <w:r w:rsidRPr="00883595">
                  <w:rPr>
                    <w:rFonts w:asciiTheme="minorHAnsi" w:hAnsiTheme="minorHAnsi" w:cstheme="minorHAnsi"/>
                    <w:bCs/>
                  </w:rPr>
                  <w:t xml:space="preserve">R$ 950.000,00 </w:t>
                </w:r>
                <w:proofErr w:type="gramStart"/>
                <w:r w:rsidRPr="00883595">
                  <w:rPr>
                    <w:rFonts w:asciiTheme="minorHAnsi" w:hAnsiTheme="minorHAnsi" w:cstheme="minorHAnsi"/>
                    <w:bCs/>
                  </w:rPr>
                  <w:t>( Novecentos</w:t>
                </w:r>
                <w:proofErr w:type="gramEnd"/>
                <w:r w:rsidRPr="00883595">
                  <w:rPr>
                    <w:rFonts w:asciiTheme="minorHAnsi" w:hAnsiTheme="minorHAnsi" w:cstheme="minorHAnsi"/>
                    <w:bCs/>
                  </w:rPr>
                  <w:t xml:space="preserve"> e Cinquenta Mil Reais)</w:t>
                </w:r>
              </w:p>
            </w:tc>
          </w:sdtContent>
        </w:sdt>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D89C8B1"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6494928"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sdt>
          <w:sdtPr>
            <w:rPr>
              <w:rStyle w:val="Hyperlink"/>
              <w:rFonts w:ascii="CIDFont+F9" w:hAnsi="CIDFont+F9"/>
              <w:color w:val="000000"/>
              <w:sz w:val="20"/>
              <w:szCs w:val="20"/>
              <w:u w:val="none"/>
            </w:rPr>
            <w:alias w:val="Categoria"/>
            <w:tag w:val=""/>
            <w:id w:val="-911620336"/>
            <w:placeholder>
              <w:docPart w:val="4B48D8FB2CC842068544B60A5F4B4F3F"/>
            </w:placeholder>
            <w:dataBinding w:prefixMappings="xmlns:ns0='http://purl.org/dc/elements/1.1/' xmlns:ns1='http://schemas.openxmlformats.org/package/2006/metadata/core-properties' " w:xpath="/ns1:coreProperties[1]/ns1:category[1]" w:storeItemID="{6C3C8BC8-F283-45AE-878A-BAB7291924A1}"/>
            <w:text/>
          </w:sdtPr>
          <w:sdtContent>
            <w:tc>
              <w:tcPr>
                <w:tcW w:w="6906" w:type="dxa"/>
              </w:tcPr>
              <w:p w14:paraId="17BDF6E5" w14:textId="738E497F" w:rsidR="00B01774" w:rsidRPr="004B1CDE" w:rsidRDefault="000B17EB" w:rsidP="007D1D0B">
                <w:pPr>
                  <w:spacing w:line="276" w:lineRule="auto"/>
                  <w:jc w:val="both"/>
                  <w:rPr>
                    <w:rFonts w:asciiTheme="minorHAnsi" w:hAnsiTheme="minorHAnsi" w:cstheme="minorHAnsi"/>
                    <w:bdr w:val="none" w:sz="0" w:space="0" w:color="auto" w:frame="1"/>
                  </w:rPr>
                </w:pPr>
                <w:r>
                  <w:rPr>
                    <w:rStyle w:val="Hyperlink"/>
                    <w:rFonts w:ascii="CIDFont+F9" w:hAnsi="CIDFont+F9"/>
                    <w:color w:val="000000"/>
                    <w:sz w:val="20"/>
                    <w:szCs w:val="20"/>
                    <w:u w:val="none"/>
                  </w:rPr>
                  <w:t>CONTRATAÇÃO DE EMPRESA PARA PRESTAÇÃO DE SERVIÇOS DE MANUTENÇÃO MECÂNICA PREVENTIVA E CORRETIVA PARA MÁQUINAS PESADAS, COM FORNECIMENTO DE PEÇAS E MATERIAIS ORIGINAIS QUE ATENDA ABNT NBR 15296 PARA AUTOPEÇAS, INCLUINDO ASSISTÊNCIA EXTERNA, PARA MAQUINAS PESADAS PERTENCENTES A FROTA DESTA MUNICIPALIDADE</w:t>
                </w:r>
              </w:p>
            </w:tc>
          </w:sdtContent>
        </w:sdt>
      </w:tr>
      <w:tr w:rsidR="002702C6" w:rsidRPr="004B1CDE" w14:paraId="3FA60AC1" w14:textId="77777777" w:rsidTr="006D3A07">
        <w:tc>
          <w:tcPr>
            <w:tcW w:w="2722" w:type="dxa"/>
            <w:shd w:val="clear" w:color="auto" w:fill="FFFF00"/>
          </w:tcPr>
          <w:p w14:paraId="29310D1E" w14:textId="77777777" w:rsidR="002702C6" w:rsidRPr="00641288" w:rsidRDefault="002702C6" w:rsidP="002702C6">
            <w:pPr>
              <w:tabs>
                <w:tab w:val="left" w:pos="7797"/>
              </w:tabs>
              <w:spacing w:line="276" w:lineRule="auto"/>
              <w:rPr>
                <w:rFonts w:asciiTheme="minorHAnsi" w:hAnsiTheme="minorHAnsi" w:cstheme="minorHAnsi"/>
                <w:b/>
                <w:bdr w:val="none" w:sz="0" w:space="0" w:color="auto" w:frame="1"/>
              </w:rPr>
            </w:pPr>
            <w:r w:rsidRPr="00641288">
              <w:rPr>
                <w:rFonts w:asciiTheme="minorHAnsi" w:hAnsiTheme="minorHAnsi" w:cstheme="minorHAnsi"/>
                <w:b/>
                <w:bdr w:val="none" w:sz="0" w:space="0" w:color="auto" w:frame="1"/>
              </w:rPr>
              <w:t>Data da Sessão</w:t>
            </w:r>
          </w:p>
        </w:tc>
        <w:tc>
          <w:tcPr>
            <w:tcW w:w="6906" w:type="dxa"/>
            <w:shd w:val="clear" w:color="auto" w:fill="FFFF00"/>
          </w:tcPr>
          <w:p w14:paraId="59D0F078" w14:textId="4212F827" w:rsidR="002702C6" w:rsidRPr="00641288" w:rsidRDefault="00FB4116"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color w:val="FF0000"/>
                <w:bdr w:val="none" w:sz="0" w:space="0" w:color="auto" w:frame="1"/>
              </w:rPr>
              <w:t>15</w:t>
            </w:r>
            <w:r w:rsidR="00CE0834" w:rsidRPr="000C699B">
              <w:rPr>
                <w:rFonts w:asciiTheme="minorHAnsi" w:hAnsiTheme="minorHAnsi" w:cstheme="minorHAnsi"/>
                <w:b/>
                <w:color w:val="FF0000"/>
                <w:bdr w:val="none" w:sz="0" w:space="0" w:color="auto" w:frame="1"/>
              </w:rPr>
              <w:t>.03</w:t>
            </w:r>
            <w:r w:rsidR="0096078E" w:rsidRPr="000C699B">
              <w:rPr>
                <w:rFonts w:asciiTheme="minorHAnsi" w:hAnsiTheme="minorHAnsi" w:cstheme="minorHAnsi"/>
                <w:b/>
                <w:color w:val="FF0000"/>
                <w:bdr w:val="none" w:sz="0" w:space="0" w:color="auto" w:frame="1"/>
              </w:rPr>
              <w:t>.2024</w:t>
            </w:r>
          </w:p>
        </w:tc>
      </w:tr>
      <w:tr w:rsidR="002702C6" w:rsidRPr="004B1CDE" w14:paraId="070A2285" w14:textId="77777777" w:rsidTr="006D3A07">
        <w:tc>
          <w:tcPr>
            <w:tcW w:w="2722" w:type="dxa"/>
          </w:tcPr>
          <w:p w14:paraId="5FF75BD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5FC94FCC" w:rsidR="0065798B" w:rsidRPr="004B1CDE" w:rsidRDefault="0065798B"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101B1D">
            <w:pPr>
              <w:spacing w:line="276" w:lineRule="auto"/>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lastRenderedPageBreak/>
              <w:t>Unidade administrativa interessada</w:t>
            </w:r>
          </w:p>
        </w:tc>
        <w:tc>
          <w:tcPr>
            <w:tcW w:w="6906" w:type="dxa"/>
          </w:tcPr>
          <w:p w14:paraId="23AFCF5A" w14:textId="3649F58B" w:rsidR="002702C6" w:rsidRPr="009856F4" w:rsidRDefault="00362283" w:rsidP="00DD4411">
            <w:pPr>
              <w:pStyle w:val="Ttulo4"/>
              <w:jc w:val="both"/>
              <w:rPr>
                <w:rFonts w:asciiTheme="minorHAnsi" w:hAnsiTheme="minorHAnsi" w:cstheme="minorHAnsi"/>
                <w:i w:val="0"/>
                <w:iCs w:val="0"/>
                <w:color w:val="auto"/>
              </w:rPr>
            </w:pPr>
            <w:r w:rsidRPr="009856F4">
              <w:rPr>
                <w:rFonts w:asciiTheme="minorHAnsi" w:hAnsiTheme="minorHAnsi" w:cstheme="minorHAnsi"/>
                <w:i w:val="0"/>
                <w:iCs w:val="0"/>
                <w:color w:val="auto"/>
              </w:rPr>
              <w:t xml:space="preserve">Secretaria Municipal de Administração Geral, Secretaria Municipal de </w:t>
            </w:r>
            <w:proofErr w:type="gramStart"/>
            <w:r w:rsidRPr="009856F4">
              <w:rPr>
                <w:rFonts w:asciiTheme="minorHAnsi" w:hAnsiTheme="minorHAnsi" w:cstheme="minorHAnsi"/>
                <w:i w:val="0"/>
                <w:iCs w:val="0"/>
                <w:color w:val="auto"/>
              </w:rPr>
              <w:t>Educação ,</w:t>
            </w:r>
            <w:proofErr w:type="gramEnd"/>
            <w:r w:rsidRPr="009856F4">
              <w:rPr>
                <w:rFonts w:asciiTheme="minorHAnsi" w:hAnsiTheme="minorHAnsi" w:cstheme="minorHAnsi"/>
                <w:i w:val="0"/>
                <w:iCs w:val="0"/>
                <w:color w:val="auto"/>
              </w:rPr>
              <w:t xml:space="preserve"> Secretaria Municipal de Saúde, Secretaria Municipal de Segurança Patrimônio e Defesa Civil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Desenvolvimento Econômico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Trabalho e Ação Social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de Obras, Viação e Serviços Urbanos </w:t>
            </w:r>
          </w:p>
          <w:p w14:paraId="2AB27D9F" w14:textId="4F4C2947" w:rsidR="002702C6" w:rsidRPr="00C86637" w:rsidRDefault="002702C6" w:rsidP="00DD4411">
            <w:pPr>
              <w:tabs>
                <w:tab w:val="left" w:pos="7797"/>
              </w:tabs>
              <w:rPr>
                <w:rFonts w:asciiTheme="minorHAnsi" w:hAnsiTheme="minorHAnsi" w:cstheme="minorHAnsi"/>
                <w:sz w:val="22"/>
                <w:szCs w:val="22"/>
              </w:rPr>
            </w:pPr>
          </w:p>
        </w:tc>
      </w:tr>
      <w:tr w:rsidR="002702C6" w:rsidRPr="004B1CDE" w14:paraId="0D16B18A" w14:textId="77777777" w:rsidTr="006D3A07">
        <w:tc>
          <w:tcPr>
            <w:tcW w:w="2722" w:type="dxa"/>
          </w:tcPr>
          <w:p w14:paraId="7807E9D2" w14:textId="77777777" w:rsidR="002702C6" w:rsidRPr="004B1CDE" w:rsidRDefault="002702C6" w:rsidP="00513A76">
            <w:pPr>
              <w:tabs>
                <w:tab w:val="left" w:pos="7797"/>
              </w:tabs>
              <w:spacing w:line="360" w:lineRule="auto"/>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INFORMAÇÕES</w:t>
            </w:r>
          </w:p>
        </w:tc>
        <w:tc>
          <w:tcPr>
            <w:tcW w:w="6906" w:type="dxa"/>
          </w:tcPr>
          <w:p w14:paraId="62A22309" w14:textId="77777777" w:rsidR="002702C6" w:rsidRPr="004B1CDE" w:rsidRDefault="002702C6" w:rsidP="00DD4411">
            <w:pPr>
              <w:tabs>
                <w:tab w:val="left" w:pos="7797"/>
              </w:tabs>
              <w:rPr>
                <w:rFonts w:asciiTheme="minorHAnsi" w:hAnsiTheme="minorHAnsi" w:cstheme="minorHAnsi"/>
              </w:rPr>
            </w:pPr>
            <w:r w:rsidRPr="004B1CDE">
              <w:rPr>
                <w:rFonts w:asciiTheme="minorHAnsi" w:hAnsiTheme="minorHAnsi" w:cstheme="minorHAnsi"/>
              </w:rPr>
              <w:t xml:space="preserve">Através do e-mail – </w:t>
            </w:r>
            <w:hyperlink r:id="rId11" w:history="1">
              <w:r w:rsidRPr="004B1CDE">
                <w:rPr>
                  <w:rStyle w:val="Hyperlink"/>
                  <w:rFonts w:asciiTheme="minorHAnsi" w:hAnsiTheme="minorHAnsi" w:cstheme="minorHAnsi"/>
                  <w:color w:val="auto"/>
                </w:rPr>
                <w:t>licitacao@querenciadonorte.pr.gov.br</w:t>
              </w:r>
            </w:hyperlink>
          </w:p>
          <w:p w14:paraId="0126F2F4" w14:textId="77777777" w:rsidR="002702C6" w:rsidRPr="004B1CDE" w:rsidRDefault="002702C6" w:rsidP="00DD4411">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409E23F2" w:rsidR="002702C6" w:rsidRPr="004B1CDE" w:rsidRDefault="002702C6" w:rsidP="00DD4411">
            <w:pPr>
              <w:tabs>
                <w:tab w:val="left" w:pos="7797"/>
              </w:tabs>
              <w:rPr>
                <w:rFonts w:asciiTheme="minorHAnsi" w:hAnsiTheme="minorHAnsi" w:cstheme="minorHAnsi"/>
              </w:rPr>
            </w:pPr>
            <w:r w:rsidRPr="004B1CDE">
              <w:rPr>
                <w:rFonts w:asciiTheme="minorHAnsi" w:hAnsiTheme="minorHAnsi" w:cstheme="minorHAnsi"/>
              </w:rPr>
              <w:t>Fone – 44 -3462 1222</w:t>
            </w:r>
          </w:p>
        </w:tc>
      </w:tr>
    </w:tbl>
    <w:p w14:paraId="7AF4EE6F" w14:textId="77777777" w:rsidR="002702C6" w:rsidRPr="004B1CDE" w:rsidRDefault="002702C6" w:rsidP="00DD4411">
      <w:pPr>
        <w:widowControl w:val="0"/>
        <w:spacing w:line="276" w:lineRule="auto"/>
        <w:jc w:val="center"/>
        <w:rPr>
          <w:rFonts w:asciiTheme="minorHAnsi" w:hAnsiTheme="minorHAnsi" w:cstheme="minorHAnsi"/>
          <w:b/>
          <w:bCs/>
        </w:rPr>
      </w:pPr>
    </w:p>
    <w:p w14:paraId="5908F837" w14:textId="3731DD08" w:rsidR="002E70D4" w:rsidRPr="004B1CDE" w:rsidRDefault="002E70D4" w:rsidP="00DD4411">
      <w:pPr>
        <w:pStyle w:val="Nivel01"/>
        <w:spacing w:line="276" w:lineRule="auto"/>
      </w:pPr>
      <w:bookmarkStart w:id="0" w:name="_Toc150240973"/>
      <w:r w:rsidRPr="004B1CDE">
        <w:t>DA PARTICIPAÇÃO NA LICITAÇÃO</w:t>
      </w:r>
      <w:bookmarkEnd w:id="0"/>
    </w:p>
    <w:p w14:paraId="6B1535FD" w14:textId="411DE1ED" w:rsidR="005A0F38" w:rsidRPr="0016667E" w:rsidRDefault="005A0F38" w:rsidP="00DD4411">
      <w:pPr>
        <w:pStyle w:val="Nivel3"/>
        <w:widowControl w:val="0"/>
        <w:tabs>
          <w:tab w:val="left" w:pos="426"/>
        </w:tabs>
        <w:spacing w:before="0" w:after="0"/>
        <w:ind w:left="0"/>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77777777" w:rsidR="002E70D4" w:rsidRPr="004B1CDE" w:rsidRDefault="002E70D4" w:rsidP="00513A76">
      <w:pPr>
        <w:pStyle w:val="Nivel2"/>
        <w:widowControl w:val="0"/>
        <w:tabs>
          <w:tab w:val="left" w:pos="284"/>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513A76">
      <w:pPr>
        <w:pStyle w:val="Nivel2"/>
        <w:spacing w:before="0" w:after="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2"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513A76">
      <w:pPr>
        <w:pStyle w:val="Nivel2"/>
        <w:spacing w:before="0" w:after="0"/>
        <w:rPr>
          <w:rFonts w:asciiTheme="minorHAnsi" w:hAnsiTheme="minorHAnsi" w:cstheme="minorHAnsi"/>
          <w:sz w:val="24"/>
          <w:szCs w:val="24"/>
        </w:rPr>
      </w:pPr>
      <w:bookmarkStart w:id="1" w:name="_Ref117000692"/>
      <w:r w:rsidRPr="001D1498">
        <w:rPr>
          <w:rFonts w:asciiTheme="minorHAnsi" w:hAnsiTheme="minorHAnsi" w:cstheme="minorHAnsi"/>
          <w:sz w:val="24"/>
          <w:szCs w:val="24"/>
        </w:rPr>
        <w:t>Não poderão disputar esta licitação:</w:t>
      </w:r>
      <w:bookmarkEnd w:id="1"/>
    </w:p>
    <w:p w14:paraId="3104EBBC" w14:textId="77777777" w:rsidR="002E70D4" w:rsidRPr="001D1498" w:rsidRDefault="002E70D4" w:rsidP="00513A76">
      <w:pPr>
        <w:pStyle w:val="Nivel3"/>
        <w:widowControl w:val="0"/>
        <w:spacing w:before="0" w:after="0"/>
        <w:ind w:left="0"/>
        <w:rPr>
          <w:rFonts w:asciiTheme="minorHAnsi" w:hAnsiTheme="minorHAnsi" w:cstheme="minorHAnsi"/>
          <w:sz w:val="24"/>
          <w:szCs w:val="24"/>
        </w:rPr>
      </w:pPr>
      <w:bookmarkStart w:id="2"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513A76">
      <w:pPr>
        <w:pStyle w:val="Nivel3"/>
        <w:widowControl w:val="0"/>
        <w:spacing w:before="0" w:after="0"/>
        <w:ind w:left="0"/>
        <w:rPr>
          <w:rFonts w:asciiTheme="minorHAnsi" w:hAnsiTheme="minorHAnsi" w:cstheme="minorHAnsi"/>
          <w:color w:val="auto"/>
          <w:sz w:val="24"/>
          <w:szCs w:val="24"/>
        </w:rPr>
      </w:pPr>
      <w:bookmarkStart w:id="3"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2"/>
      <w:bookmarkEnd w:id="3"/>
    </w:p>
    <w:p w14:paraId="00D19D11" w14:textId="632C7D9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color w:val="auto"/>
          <w:sz w:val="24"/>
          <w:szCs w:val="24"/>
        </w:rPr>
      </w:pPr>
      <w:bookmarkStart w:id="4" w:name="_Ref114659913"/>
      <w:bookmarkStart w:id="5"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4"/>
      <w:r w:rsidRPr="004B1CDE">
        <w:rPr>
          <w:rFonts w:asciiTheme="minorHAnsi" w:hAnsiTheme="minorHAnsi" w:cstheme="minorHAnsi"/>
          <w:color w:val="auto"/>
          <w:sz w:val="24"/>
          <w:szCs w:val="24"/>
        </w:rPr>
        <w:t xml:space="preserve"> </w:t>
      </w:r>
      <w:bookmarkEnd w:id="5"/>
    </w:p>
    <w:p w14:paraId="048347C2"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bookmarkStart w:id="6" w:name="_Ref113883003"/>
      <w:r w:rsidRPr="004B1CDE">
        <w:rPr>
          <w:rFonts w:asciiTheme="minorHAnsi" w:hAnsiTheme="minorHAnsi" w:cstheme="minorHAnsi"/>
          <w:sz w:val="24"/>
          <w:szCs w:val="24"/>
        </w:rPr>
        <w:t xml:space="preserve">pessoa física ou jurídica que se encontre, ao tempo da licitação, impossibilitada de participar </w:t>
      </w:r>
      <w:r w:rsidRPr="004B1CDE">
        <w:rPr>
          <w:rFonts w:asciiTheme="minorHAnsi" w:hAnsiTheme="minorHAnsi" w:cstheme="minorHAnsi"/>
          <w:sz w:val="24"/>
          <w:szCs w:val="24"/>
        </w:rPr>
        <w:lastRenderedPageBreak/>
        <w:t>da licitação em decorrência de sanção que lhe foi imposta;</w:t>
      </w:r>
      <w:bookmarkEnd w:id="6"/>
    </w:p>
    <w:p w14:paraId="3B6481E5"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7"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7"/>
    </w:p>
    <w:p w14:paraId="0D4A6A9D"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8" w:name="_Ref113962336"/>
      <w:r w:rsidRPr="004B1CDE">
        <w:rPr>
          <w:rFonts w:asciiTheme="minorHAnsi" w:hAnsiTheme="minorHAnsi" w:cstheme="minorHAnsi"/>
          <w:sz w:val="24"/>
          <w:szCs w:val="24"/>
        </w:rPr>
        <w:t>agente público do órgão ou entidade licitante;</w:t>
      </w:r>
      <w:bookmarkEnd w:id="8"/>
    </w:p>
    <w:p w14:paraId="4C7B0BEF" w14:textId="77777777" w:rsidR="002E70D4" w:rsidRPr="004B1CDE" w:rsidRDefault="002E70D4" w:rsidP="007F6CA7">
      <w:pPr>
        <w:pStyle w:val="Nvel3-R"/>
        <w:widowControl w:val="0"/>
        <w:spacing w:before="0" w:after="0" w:line="240" w:lineRule="auto"/>
        <w:ind w:left="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6B81F7F3"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1.6.4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4081C06F"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9" w:name="art14§2"/>
      <w:bookmarkEnd w:id="9"/>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0" w:name="art14§3"/>
      <w:bookmarkEnd w:id="10"/>
      <w:r w:rsidRPr="004B1CDE">
        <w:rPr>
          <w:rFonts w:asciiTheme="minorHAnsi" w:hAnsiTheme="minorHAnsi" w:cstheme="minorHAnsi"/>
          <w:color w:val="auto"/>
          <w:sz w:val="24"/>
          <w:szCs w:val="24"/>
        </w:rPr>
        <w:t>Equiparam-se aos autores do projeto as empresas integrantes do mesmo grupo econômico.</w:t>
      </w:r>
    </w:p>
    <w:p w14:paraId="41B3DEB0" w14:textId="6033DDA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1" w:name="art14§4"/>
      <w:bookmarkEnd w:id="11"/>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5"/>
      <w:bookmarkEnd w:id="12"/>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5154003D" w:rsidR="00925515"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B5B6C0" w14:textId="36AD9E5E" w:rsidR="002E70D4" w:rsidRPr="004B1CDE" w:rsidRDefault="002E70D4" w:rsidP="00395468">
      <w:pPr>
        <w:pStyle w:val="Nivel01"/>
      </w:pPr>
      <w:bookmarkStart w:id="13" w:name="_Toc150240974"/>
      <w:r w:rsidRPr="004B1CDE">
        <w:t>DA APRESENTAÇÃO DA PROPOSTA E DOS DOCUMENTOS DE HABILITAÇÃO</w:t>
      </w:r>
      <w:bookmarkEnd w:id="13"/>
    </w:p>
    <w:p w14:paraId="3C309A99" w14:textId="77777777" w:rsidR="002E70D4" w:rsidRPr="004B1CDE" w:rsidRDefault="002E70D4" w:rsidP="003528ED">
      <w:pPr>
        <w:pStyle w:val="Nvel2-Red"/>
        <w:widowControl w:val="0"/>
        <w:tabs>
          <w:tab w:val="left" w:pos="284"/>
          <w:tab w:val="left" w:pos="426"/>
        </w:tabs>
        <w:spacing w:before="0" w:after="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3371015C" w:rsidR="002E70D4" w:rsidRDefault="002E70D4" w:rsidP="003528ED">
      <w:pPr>
        <w:pStyle w:val="Nivel2"/>
        <w:widowControl w:val="0"/>
        <w:tabs>
          <w:tab w:val="left" w:pos="426"/>
        </w:tabs>
        <w:spacing w:before="0" w:after="0"/>
        <w:rPr>
          <w:rFonts w:asciiTheme="minorHAnsi" w:hAnsiTheme="minorHAnsi" w:cstheme="minorHAnsi"/>
          <w:sz w:val="24"/>
          <w:szCs w:val="24"/>
        </w:rPr>
      </w:pPr>
      <w:bookmarkStart w:id="14" w:name="_Ref113886867"/>
      <w:r w:rsidRPr="004B1CDE">
        <w:rPr>
          <w:rFonts w:asciiTheme="minorHAnsi" w:hAnsiTheme="minorHAnsi" w:cstheme="minorHAnsi"/>
          <w:sz w:val="24"/>
          <w:szCs w:val="24"/>
        </w:rPr>
        <w:t>Os licitantes encaminharão, exclusivamente por meio do sistema eletrônico, a proposta com o preço ou o percentual de desconto</w:t>
      </w:r>
      <w:r w:rsidR="003C0FC7">
        <w:rPr>
          <w:rFonts w:asciiTheme="minorHAnsi" w:hAnsiTheme="minorHAnsi" w:cstheme="minorHAnsi"/>
          <w:sz w:val="24"/>
          <w:szCs w:val="24"/>
        </w:rPr>
        <w:t xml:space="preserve"> e toda a documentação para fins de habilitação</w:t>
      </w:r>
      <w:r w:rsidRPr="004B1CDE">
        <w:rPr>
          <w:rFonts w:asciiTheme="minorHAnsi" w:hAnsiTheme="minorHAnsi" w:cstheme="minorHAnsi"/>
          <w:sz w:val="24"/>
          <w:szCs w:val="24"/>
        </w:rPr>
        <w:t xml:space="preserve">, conforme o </w:t>
      </w:r>
      <w:r w:rsidRPr="004B1CDE">
        <w:rPr>
          <w:rFonts w:asciiTheme="minorHAnsi" w:hAnsiTheme="minorHAnsi" w:cstheme="minorHAnsi"/>
          <w:sz w:val="24"/>
          <w:szCs w:val="24"/>
        </w:rPr>
        <w:lastRenderedPageBreak/>
        <w:t>critério de julgamento adotado neste Edital, até a data e o horário estabelecido</w:t>
      </w:r>
      <w:r w:rsidR="00AD3C0D">
        <w:rPr>
          <w:rFonts w:asciiTheme="minorHAnsi" w:hAnsiTheme="minorHAnsi" w:cstheme="minorHAnsi"/>
          <w:sz w:val="24"/>
          <w:szCs w:val="24"/>
        </w:rPr>
        <w:t xml:space="preserve"> para recebimento</w:t>
      </w:r>
      <w:r w:rsidRPr="004B1CDE">
        <w:rPr>
          <w:rFonts w:asciiTheme="minorHAnsi" w:hAnsiTheme="minorHAnsi" w:cstheme="minorHAnsi"/>
          <w:sz w:val="24"/>
          <w:szCs w:val="24"/>
        </w:rPr>
        <w:t xml:space="preserve"> </w:t>
      </w:r>
      <w:r w:rsidR="00584967">
        <w:rPr>
          <w:rFonts w:asciiTheme="minorHAnsi" w:hAnsiTheme="minorHAnsi" w:cstheme="minorHAnsi"/>
          <w:sz w:val="24"/>
          <w:szCs w:val="24"/>
        </w:rPr>
        <w:t>no preâmbulo deste</w:t>
      </w:r>
      <w:r w:rsidR="00002C5C">
        <w:rPr>
          <w:rFonts w:asciiTheme="minorHAnsi" w:hAnsiTheme="minorHAnsi" w:cstheme="minorHAnsi"/>
          <w:sz w:val="24"/>
          <w:szCs w:val="24"/>
        </w:rPr>
        <w:t xml:space="preserve"> edital</w:t>
      </w:r>
      <w:r w:rsidR="00584967">
        <w:rPr>
          <w:rFonts w:asciiTheme="minorHAnsi" w:hAnsiTheme="minorHAnsi" w:cstheme="minorHAnsi"/>
          <w:sz w:val="24"/>
          <w:szCs w:val="24"/>
        </w:rPr>
        <w:t>, de modo que somente será verificada pela pregoeira</w:t>
      </w:r>
      <w:r w:rsidR="00BD290E">
        <w:rPr>
          <w:rFonts w:asciiTheme="minorHAnsi" w:hAnsiTheme="minorHAnsi" w:cstheme="minorHAnsi"/>
          <w:sz w:val="24"/>
          <w:szCs w:val="24"/>
        </w:rPr>
        <w:t xml:space="preserve"> a documentação daqueles licitantes declarados detentores de melhor oferta após a fase de disputa do</w:t>
      </w:r>
      <w:r w:rsidR="006D4527">
        <w:rPr>
          <w:rFonts w:asciiTheme="minorHAnsi" w:hAnsiTheme="minorHAnsi" w:cstheme="minorHAnsi"/>
          <w:sz w:val="24"/>
          <w:szCs w:val="24"/>
        </w:rPr>
        <w:t>s</w:t>
      </w:r>
      <w:r w:rsidR="00BD290E">
        <w:rPr>
          <w:rFonts w:asciiTheme="minorHAnsi" w:hAnsiTheme="minorHAnsi" w:cstheme="minorHAnsi"/>
          <w:sz w:val="24"/>
          <w:szCs w:val="24"/>
        </w:rPr>
        <w:t xml:space="preserve"> lances</w:t>
      </w:r>
      <w:r w:rsidRPr="004B1CDE">
        <w:rPr>
          <w:rFonts w:asciiTheme="minorHAnsi" w:hAnsiTheme="minorHAnsi" w:cstheme="minorHAnsi"/>
          <w:sz w:val="24"/>
          <w:szCs w:val="24"/>
        </w:rPr>
        <w:t>.</w:t>
      </w:r>
      <w:bookmarkEnd w:id="14"/>
    </w:p>
    <w:p w14:paraId="1D655D9E" w14:textId="114DEBE2" w:rsidR="008F1B66" w:rsidRPr="004B1CDE" w:rsidRDefault="005272E3" w:rsidP="006D4527">
      <w:pPr>
        <w:pStyle w:val="Nivel2"/>
        <w:widowControl w:val="0"/>
        <w:numPr>
          <w:ilvl w:val="0"/>
          <w:numId w:val="0"/>
        </w:numPr>
        <w:tabs>
          <w:tab w:val="left" w:pos="426"/>
        </w:tabs>
        <w:spacing w:before="0" w:after="0"/>
        <w:rPr>
          <w:rFonts w:asciiTheme="minorHAnsi" w:hAnsiTheme="minorHAnsi" w:cstheme="minorHAnsi"/>
          <w:sz w:val="24"/>
          <w:szCs w:val="24"/>
        </w:rPr>
      </w:pPr>
      <w:r>
        <w:rPr>
          <w:rFonts w:asciiTheme="minorHAnsi" w:hAnsiTheme="minorHAnsi" w:cstheme="minorHAnsi"/>
          <w:sz w:val="24"/>
          <w:szCs w:val="24"/>
        </w:rPr>
        <w:tab/>
      </w:r>
      <w:r w:rsidR="008F1B66">
        <w:rPr>
          <w:rFonts w:asciiTheme="minorHAnsi" w:hAnsiTheme="minorHAnsi" w:cstheme="minorHAnsi"/>
          <w:sz w:val="24"/>
          <w:szCs w:val="24"/>
        </w:rPr>
        <w:t xml:space="preserve">2.2.1 – Os documentos </w:t>
      </w:r>
      <w:r>
        <w:rPr>
          <w:rFonts w:asciiTheme="minorHAnsi" w:hAnsiTheme="minorHAnsi" w:cstheme="minorHAnsi"/>
          <w:sz w:val="24"/>
          <w:szCs w:val="24"/>
        </w:rPr>
        <w:t>que compõem a proposta e a habilitação da licitante melhor classificada some</w:t>
      </w:r>
      <w:r w:rsidR="006D4527">
        <w:rPr>
          <w:rFonts w:asciiTheme="minorHAnsi" w:hAnsiTheme="minorHAnsi" w:cstheme="minorHAnsi"/>
          <w:sz w:val="24"/>
          <w:szCs w:val="24"/>
        </w:rPr>
        <w:t>n</w:t>
      </w:r>
      <w:r>
        <w:rPr>
          <w:rFonts w:asciiTheme="minorHAnsi" w:hAnsiTheme="minorHAnsi" w:cstheme="minorHAnsi"/>
          <w:sz w:val="24"/>
          <w:szCs w:val="24"/>
        </w:rPr>
        <w:t>te serão disponibilizados para avaliação da pregoeira e para acesso público após o encerramento do envio de lances.</w:t>
      </w:r>
    </w:p>
    <w:p w14:paraId="6A7D98DB" w14:textId="7A82B38D"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5" w:name="_Ref113968921"/>
      <w:r w:rsidRPr="004B1CDE">
        <w:rPr>
          <w:rFonts w:asciiTheme="minorHAnsi" w:hAnsiTheme="minorHAnsi" w:cstheme="minorHAnsi"/>
          <w:sz w:val="24"/>
          <w:szCs w:val="24"/>
        </w:rPr>
        <w:t>No cadastramento da proposta inicial, o licitante declarará, em campo próprio do sistema, que:</w:t>
      </w:r>
      <w:bookmarkEnd w:id="15"/>
    </w:p>
    <w:p w14:paraId="6F5DF6A7" w14:textId="296DEA65" w:rsidR="002E70D4" w:rsidRPr="00A71FFA" w:rsidRDefault="00A71FFA" w:rsidP="003528ED">
      <w:pPr>
        <w:pStyle w:val="Nivel3"/>
        <w:widowControl w:val="0"/>
        <w:tabs>
          <w:tab w:val="left" w:pos="567"/>
        </w:tabs>
        <w:spacing w:before="0" w:after="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A71FFA">
      <w:pPr>
        <w:pStyle w:val="Nivel3"/>
        <w:widowControl w:val="0"/>
        <w:spacing w:before="0" w:after="0" w:line="240" w:lineRule="auto"/>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43098AA9"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6" w:name="_Ref117000019"/>
      <w:r w:rsidRPr="004B1CDE">
        <w:rPr>
          <w:rFonts w:asciiTheme="minorHAnsi" w:hAnsiTheme="minorHAnsi" w:cstheme="minorHAnsi"/>
          <w:color w:val="auto"/>
          <w:sz w:val="24"/>
          <w:szCs w:val="24"/>
        </w:rPr>
        <w:t>O fornecedor enquadrado como microempresa, empresa de pequeno porte ou sociedade cooperativa deverá declarar, ainda, em campo próprio do sistema eletrônico, que cumpre os requisitos estabelecidos no</w:t>
      </w:r>
      <w:r w:rsidR="00F74F43">
        <w:rPr>
          <w:rFonts w:asciiTheme="minorHAnsi" w:hAnsiTheme="minorHAnsi" w:cstheme="minorHAnsi"/>
          <w:color w:val="auto"/>
          <w:sz w:val="24"/>
          <w:szCs w:val="24"/>
        </w:rPr>
        <w:t>-</w:t>
      </w:r>
      <w:r w:rsidRPr="004B1CDE">
        <w:rPr>
          <w:rFonts w:asciiTheme="minorHAnsi" w:hAnsiTheme="minorHAnsi" w:cstheme="minorHAnsi"/>
          <w:color w:val="auto"/>
          <w:sz w:val="24"/>
          <w:szCs w:val="24"/>
        </w:rPr>
        <w:t xml:space="preserve">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6"/>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Após a fase de envio de lances, serão disponibilizados para acesso público todos os documentos </w:t>
      </w:r>
      <w:r w:rsidRPr="004B1CDE">
        <w:rPr>
          <w:rFonts w:asciiTheme="minorHAnsi" w:hAnsiTheme="minorHAnsi" w:cstheme="minorHAnsi"/>
          <w:sz w:val="24"/>
          <w:szCs w:val="24"/>
        </w:rPr>
        <w:lastRenderedPageBreak/>
        <w:t>que compõem a proposta dos licitantes.</w:t>
      </w:r>
    </w:p>
    <w:p w14:paraId="1841E952"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7"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33A0B6A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330E90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2.10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77525A32" w14:textId="5CF83220" w:rsidR="002E70D4" w:rsidRPr="004B1CDE" w:rsidRDefault="002E70D4" w:rsidP="00395468">
      <w:pPr>
        <w:pStyle w:val="Nivel01"/>
      </w:pPr>
      <w:bookmarkStart w:id="18" w:name="_Toc150240975"/>
      <w:r w:rsidRPr="004B1CDE">
        <w:t>DO PREENCHIMENTO DA PROPOSTA</w:t>
      </w:r>
      <w:bookmarkEnd w:id="18"/>
    </w:p>
    <w:p w14:paraId="2D5B3144" w14:textId="77777777" w:rsidR="002E70D4" w:rsidRPr="004B1CDE"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0EF547C6" w:rsidR="002E70D4" w:rsidRPr="00766907" w:rsidRDefault="00C64B6F"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55F93" w:rsidRPr="00766907">
        <w:rPr>
          <w:rFonts w:asciiTheme="minorHAnsi" w:hAnsiTheme="minorHAnsi" w:cstheme="minorHAnsi"/>
          <w:i/>
          <w:color w:val="auto"/>
          <w:sz w:val="24"/>
          <w:szCs w:val="24"/>
        </w:rPr>
        <w:t>/item</w:t>
      </w:r>
      <w:r w:rsidR="00E6719D">
        <w:rPr>
          <w:rFonts w:asciiTheme="minorHAnsi" w:hAnsiTheme="minorHAnsi" w:cstheme="minorHAnsi"/>
          <w:i/>
          <w:color w:val="auto"/>
          <w:sz w:val="24"/>
          <w:szCs w:val="24"/>
        </w:rPr>
        <w:t>, percentual mínimo de 1,00% (um) por cento de desconto</w:t>
      </w:r>
      <w:r w:rsidR="002E70D4" w:rsidRPr="00766907">
        <w:rPr>
          <w:rFonts w:asciiTheme="minorHAnsi" w:hAnsiTheme="minorHAnsi" w:cstheme="minorHAnsi"/>
          <w:i/>
          <w:color w:val="auto"/>
          <w:sz w:val="24"/>
          <w:szCs w:val="24"/>
        </w:rPr>
        <w:t xml:space="preserve">; </w:t>
      </w:r>
    </w:p>
    <w:p w14:paraId="6F5121AC" w14:textId="585B5256" w:rsidR="00105EC9" w:rsidRDefault="00105EC9"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331ABF">
      <w:pPr>
        <w:pStyle w:val="Nivel2"/>
        <w:widowControl w:val="0"/>
        <w:tabs>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331ABF">
      <w:pPr>
        <w:pStyle w:val="Nivel3"/>
        <w:widowControl w:val="0"/>
        <w:tabs>
          <w:tab w:val="left" w:pos="426"/>
        </w:tabs>
        <w:spacing w:before="0" w:after="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7A7E3CEE" w14:textId="7B17CC84" w:rsidR="002E70D4" w:rsidRPr="004B1CDE" w:rsidRDefault="002E70D4" w:rsidP="00395468">
      <w:pPr>
        <w:pStyle w:val="Nivel01"/>
      </w:pPr>
      <w:bookmarkStart w:id="19" w:name="_Toc150240976"/>
      <w:r w:rsidRPr="004B1CDE">
        <w:t>DA ABERTURA DA SESSÃO, CLASSIFICAÇÃO DAS PROPOSTAS E FORMULAÇÃO DE LANCES</w:t>
      </w:r>
      <w:bookmarkEnd w:id="19"/>
    </w:p>
    <w:p w14:paraId="57F47E9B" w14:textId="7906F82B"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0"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58F5DE18" w:rsidR="002E70D4" w:rsidRPr="004B1CDE" w:rsidRDefault="002E70D4" w:rsidP="004C0FF9">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2C458C">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w:t>
      </w:r>
      <w:proofErr w:type="gramStart"/>
      <w:r w:rsidR="00C76516">
        <w:rPr>
          <w:rFonts w:asciiTheme="minorHAnsi" w:hAnsiTheme="minorHAnsi" w:cstheme="minorHAnsi"/>
          <w:b/>
          <w:i/>
          <w:iCs/>
          <w:color w:val="auto"/>
          <w:sz w:val="24"/>
          <w:szCs w:val="24"/>
        </w:rPr>
        <w:t>( um</w:t>
      </w:r>
      <w:proofErr w:type="gramEnd"/>
      <w:r w:rsidR="00C76516">
        <w:rPr>
          <w:rFonts w:asciiTheme="minorHAnsi" w:hAnsiTheme="minorHAnsi" w:cstheme="minorHAnsi"/>
          <w:b/>
          <w:i/>
          <w:iCs/>
          <w:color w:val="auto"/>
          <w:sz w:val="24"/>
          <w:szCs w:val="24"/>
        </w:rPr>
        <w:t>)</w:t>
      </w:r>
      <w:r w:rsidR="002C458C">
        <w:rPr>
          <w:rFonts w:asciiTheme="minorHAnsi" w:hAnsiTheme="minorHAnsi" w:cstheme="minorHAnsi"/>
          <w:b/>
          <w:i/>
          <w:iCs/>
          <w:color w:val="auto"/>
          <w:sz w:val="24"/>
          <w:szCs w:val="24"/>
        </w:rPr>
        <w:t xml:space="preserve"> por cento</w:t>
      </w:r>
    </w:p>
    <w:p w14:paraId="3B89A8D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poderá, uma única vez, excluir seu último lance ofertado, no intervalo de quinze </w:t>
      </w:r>
      <w:r w:rsidRPr="004B1CDE">
        <w:rPr>
          <w:rFonts w:asciiTheme="minorHAnsi" w:hAnsiTheme="minorHAnsi" w:cstheme="minorHAnsi"/>
          <w:sz w:val="24"/>
          <w:szCs w:val="24"/>
        </w:rPr>
        <w:lastRenderedPageBreak/>
        <w:t>segundos após o registro no sistema, na hipótese de lance inconsistente ou inexequível.</w:t>
      </w:r>
    </w:p>
    <w:p w14:paraId="2B1EC5E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B614C7">
      <w:pPr>
        <w:pStyle w:val="Nivel2"/>
        <w:widowControl w:val="0"/>
        <w:tabs>
          <w:tab w:val="left" w:pos="426"/>
        </w:tabs>
        <w:spacing w:before="0" w:after="0"/>
        <w:rPr>
          <w:rFonts w:asciiTheme="minorHAnsi" w:hAnsiTheme="minorHAnsi" w:cstheme="minorHAnsi"/>
          <w:sz w:val="24"/>
          <w:szCs w:val="24"/>
        </w:rPr>
      </w:pPr>
      <w:bookmarkStart w:id="21"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B614C7">
      <w:pPr>
        <w:pStyle w:val="Nivel3"/>
        <w:widowControl w:val="0"/>
        <w:spacing w:before="0" w:after="0"/>
        <w:rPr>
          <w:rFonts w:asciiTheme="minorHAnsi" w:hAnsiTheme="minorHAnsi" w:cstheme="minorHAnsi"/>
          <w:i/>
          <w:sz w:val="24"/>
          <w:szCs w:val="24"/>
        </w:rPr>
      </w:pPr>
      <w:bookmarkStart w:id="22" w:name="_Hlk113697816"/>
      <w:bookmarkEnd w:id="21"/>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3" w:name="_Hlk113631522"/>
      <w:bookmarkEnd w:id="22"/>
    </w:p>
    <w:bookmarkEnd w:id="23"/>
    <w:p w14:paraId="4363B8F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 xml:space="preserve">Encerrado o prazo previsto no subitem anterior, o sistema abrirá oportunidade para que o autor da oferta de valor mais baixo e os das ofertas com preços até 10% (dez por cento) </w:t>
      </w:r>
      <w:proofErr w:type="spellStart"/>
      <w:r w:rsidRPr="00317260">
        <w:rPr>
          <w:rFonts w:asciiTheme="minorHAnsi" w:hAnsiTheme="minorHAnsi" w:cstheme="minorHAnsi"/>
          <w:i/>
          <w:sz w:val="24"/>
          <w:szCs w:val="24"/>
        </w:rPr>
        <w:t>superiores</w:t>
      </w:r>
      <w:proofErr w:type="spellEnd"/>
      <w:r w:rsidRPr="00317260">
        <w:rPr>
          <w:rFonts w:asciiTheme="minorHAnsi" w:hAnsiTheme="minorHAnsi" w:cstheme="minorHAnsi"/>
          <w:i/>
          <w:sz w:val="24"/>
          <w:szCs w:val="24"/>
        </w:rPr>
        <w:t xml:space="preserve"> àquela possam ofertar um lance final e fechado em até cinco minutos, o qual será sigiloso até o encerramento deste prazo.</w:t>
      </w:r>
    </w:p>
    <w:p w14:paraId="1ED30C84"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No procedimento de que trata o subitem supra, o licitante poderá optar por manter o seu último lance da etapa aberta, ou por ofertar melhor lance.</w:t>
      </w:r>
    </w:p>
    <w:p w14:paraId="2193DD3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4" w:name="_Hlk113698144"/>
      <w:r w:rsidRPr="00317260">
        <w:rPr>
          <w:rFonts w:asciiTheme="minorHAnsi" w:hAnsiTheme="minorHAnsi" w:cstheme="minorHAnsi"/>
          <w:i/>
          <w:sz w:val="24"/>
          <w:szCs w:val="24"/>
        </w:rPr>
        <w:t>Após o término dos prazos estabelecidos nos itens anteriores, o sistema ordenará e divulgará os lances segundo a ordem crescente de valores.</w:t>
      </w:r>
    </w:p>
    <w:p w14:paraId="6534C1D2" w14:textId="77777777" w:rsidR="002E70D4" w:rsidRPr="004B1CDE" w:rsidRDefault="002E70D4" w:rsidP="00B614C7">
      <w:pPr>
        <w:pStyle w:val="Nivel2"/>
        <w:widowControl w:val="0"/>
        <w:spacing w:before="0" w:after="0"/>
        <w:rPr>
          <w:rFonts w:asciiTheme="minorHAnsi" w:hAnsiTheme="minorHAnsi" w:cstheme="minorHAnsi"/>
          <w:sz w:val="24"/>
          <w:szCs w:val="24"/>
        </w:rPr>
      </w:pPr>
      <w:bookmarkStart w:id="25" w:name="_Ref116973524"/>
      <w:bookmarkEnd w:id="24"/>
      <w:r w:rsidRPr="004B1CDE">
        <w:rPr>
          <w:rFonts w:asciiTheme="minorHAnsi" w:hAnsiTheme="minorHAnsi" w:cstheme="minorHAnsi"/>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33FC805D" w14:textId="5DAD366E"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pelo menos 3 (três) propostas nas condições definidas no item </w:t>
      </w:r>
      <w:r w:rsidRPr="00312A43">
        <w:rPr>
          <w:rFonts w:asciiTheme="minorHAnsi" w:hAnsiTheme="minorHAnsi" w:cstheme="minorHAnsi"/>
          <w:i/>
          <w:sz w:val="24"/>
          <w:szCs w:val="24"/>
        </w:rPr>
        <w:fldChar w:fldCharType="begin"/>
      </w:r>
      <w:r w:rsidRPr="00312A43">
        <w:rPr>
          <w:rFonts w:asciiTheme="minorHAnsi" w:hAnsiTheme="minorHAnsi" w:cstheme="minorHAnsi"/>
          <w:i/>
          <w:sz w:val="24"/>
          <w:szCs w:val="24"/>
        </w:rPr>
        <w:instrText xml:space="preserve"> REF _Ref116973524 \r \h  \* MERGEFORMAT </w:instrText>
      </w:r>
      <w:r w:rsidRPr="00312A43">
        <w:rPr>
          <w:rFonts w:asciiTheme="minorHAnsi" w:hAnsiTheme="minorHAnsi" w:cstheme="minorHAnsi"/>
          <w:i/>
          <w:sz w:val="24"/>
          <w:szCs w:val="24"/>
        </w:rPr>
      </w:r>
      <w:r w:rsidRPr="00312A43">
        <w:rPr>
          <w:rFonts w:asciiTheme="minorHAnsi" w:hAnsiTheme="minorHAnsi" w:cstheme="minorHAnsi"/>
          <w:i/>
          <w:sz w:val="24"/>
          <w:szCs w:val="24"/>
        </w:rPr>
        <w:fldChar w:fldCharType="separate"/>
      </w:r>
      <w:r w:rsidR="002A22D8">
        <w:rPr>
          <w:rFonts w:asciiTheme="minorHAnsi" w:hAnsiTheme="minorHAnsi" w:cstheme="minorHAnsi"/>
          <w:i/>
          <w:sz w:val="24"/>
          <w:szCs w:val="24"/>
        </w:rPr>
        <w:t>4.13</w:t>
      </w:r>
      <w:r w:rsidRPr="00312A43">
        <w:rPr>
          <w:rFonts w:asciiTheme="minorHAnsi" w:hAnsiTheme="minorHAnsi" w:cstheme="minorHAnsi"/>
          <w:i/>
          <w:sz w:val="24"/>
          <w:szCs w:val="24"/>
        </w:rPr>
        <w:fldChar w:fldCharType="end"/>
      </w:r>
      <w:r w:rsidRPr="00312A43">
        <w:rPr>
          <w:rFonts w:asciiTheme="minorHAnsi" w:hAnsiTheme="minorHAnsi" w:cstheme="minorHAnsi"/>
          <w:i/>
          <w:sz w:val="24"/>
          <w:szCs w:val="24"/>
        </w:rPr>
        <w:t xml:space="preserve">, poderão os licitantes que apresentaram as três melhores propostas, consideradas as empatadas, </w:t>
      </w:r>
      <w:r w:rsidRPr="00312A43">
        <w:rPr>
          <w:rFonts w:asciiTheme="minorHAnsi" w:hAnsiTheme="minorHAnsi" w:cstheme="minorHAnsi"/>
          <w:i/>
          <w:sz w:val="24"/>
          <w:szCs w:val="24"/>
        </w:rPr>
        <w:lastRenderedPageBreak/>
        <w:t>oferecer novos lances sucessivos.</w:t>
      </w:r>
    </w:p>
    <w:p w14:paraId="78D538E9"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Após o reinício previsto no subitem supra, os licitantes serão convocados para apresentar lances intermediários.  </w:t>
      </w:r>
    </w:p>
    <w:p w14:paraId="79DAA631"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w:t>
      </w:r>
      <w:r w:rsidRPr="00312A43">
        <w:rPr>
          <w:rFonts w:asciiTheme="minorHAnsi" w:hAnsiTheme="minorHAnsi" w:cstheme="minorHAnsi"/>
          <w:i/>
          <w:sz w:val="24"/>
          <w:szCs w:val="24"/>
        </w:rPr>
        <w:lastRenderedPageBreak/>
        <w:t xml:space="preserve">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312A43">
      <w:pPr>
        <w:pStyle w:val="Nivel3"/>
        <w:widowControl w:val="0"/>
        <w:spacing w:before="0" w:after="0" w:line="240" w:lineRule="auto"/>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6" w:name="art60§1i"/>
      <w:bookmarkEnd w:id="26"/>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7" w:name="art60§1ii"/>
      <w:bookmarkEnd w:id="27"/>
      <w:r w:rsidRPr="00312A43">
        <w:rPr>
          <w:rFonts w:asciiTheme="minorHAnsi" w:hAnsiTheme="minorHAnsi" w:cstheme="minorHAnsi"/>
        </w:rPr>
        <w:t>empresas brasileiras;</w:t>
      </w:r>
    </w:p>
    <w:p w14:paraId="1A98A575"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8" w:name="art60§1iii"/>
      <w:bookmarkEnd w:id="28"/>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9" w:name="art60§1iv"/>
      <w:bookmarkEnd w:id="29"/>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312A43">
      <w:pPr>
        <w:pStyle w:val="Nivel3"/>
        <w:widowControl w:val="0"/>
        <w:spacing w:before="0" w:after="0" w:line="240" w:lineRule="auto"/>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5F8408B" w14:textId="77777777" w:rsidR="002E70D4" w:rsidRPr="00312A43" w:rsidRDefault="002E70D4" w:rsidP="00312A43">
      <w:pPr>
        <w:pStyle w:val="Nivel3"/>
        <w:widowControl w:val="0"/>
        <w:spacing w:before="0" w:after="0" w:line="240" w:lineRule="auto"/>
        <w:rPr>
          <w:rFonts w:asciiTheme="minorHAnsi" w:hAnsiTheme="minorHAnsi" w:cstheme="minorHAnsi"/>
          <w:i/>
          <w:iCs/>
          <w:sz w:val="24"/>
          <w:szCs w:val="24"/>
        </w:rPr>
      </w:pPr>
      <w:r w:rsidRPr="00312A43">
        <w:rPr>
          <w:rFonts w:asciiTheme="minorHAnsi" w:hAnsiTheme="minorHAnsi" w:cstheme="minorHAnsi"/>
          <w:i/>
          <w:sz w:val="24"/>
          <w:szCs w:val="24"/>
        </w:rPr>
        <w:lastRenderedPageBreak/>
        <w:t>É facultado ao pregoeiro prorrogar o prazo estabelecido, a partir de solicitação fundamentada feita no chat pelo licitante, antes de findo o prazo.</w:t>
      </w:r>
    </w:p>
    <w:p w14:paraId="3FD0E917" w14:textId="1457A0D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0"/>
    </w:p>
    <w:p w14:paraId="4C8AF3F7" w14:textId="77777777" w:rsidR="002E70D4" w:rsidRPr="004B1CDE" w:rsidRDefault="002E70D4" w:rsidP="00395468">
      <w:pPr>
        <w:pStyle w:val="Nivel01"/>
      </w:pPr>
      <w:bookmarkStart w:id="31" w:name="_Toc150240977"/>
      <w:r w:rsidRPr="004B1CDE">
        <w:t>DA FASE DE JULGAMENTO</w:t>
      </w:r>
      <w:bookmarkEnd w:id="31"/>
    </w:p>
    <w:p w14:paraId="09BE380E" w14:textId="28933984" w:rsidR="002E70D4" w:rsidRPr="004B1CDE"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2"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2"/>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3"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34" w:name="_Hlk135317550"/>
      <w:bookmarkEnd w:id="33"/>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4"/>
    <w:p w14:paraId="2EC00069" w14:textId="52E5F87A"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6F405A">
      <w:pPr>
        <w:pStyle w:val="Nivel2"/>
        <w:widowControl w:val="0"/>
        <w:tabs>
          <w:tab w:val="left" w:pos="284"/>
          <w:tab w:val="left" w:pos="426"/>
        </w:tabs>
        <w:spacing w:before="0" w:after="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7F6CA7">
      <w:pPr>
        <w:pStyle w:val="Nivel2"/>
        <w:widowControl w:val="0"/>
        <w:tabs>
          <w:tab w:val="left" w:pos="142"/>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lastRenderedPageBreak/>
        <w:t>contiver vícios insanáveis;</w:t>
      </w:r>
    </w:p>
    <w:p w14:paraId="443BA294"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6E2A2C" w:rsidRDefault="002E70D4" w:rsidP="007F6CA7">
      <w:pPr>
        <w:pStyle w:val="Nivel2"/>
        <w:widowControl w:val="0"/>
        <w:spacing w:before="0" w:after="0" w:line="240" w:lineRule="auto"/>
        <w:rPr>
          <w:rFonts w:asciiTheme="minorHAnsi" w:hAnsiTheme="minorHAnsi" w:cstheme="minorHAnsi"/>
          <w:b/>
          <w:bCs/>
          <w:strike/>
          <w:sz w:val="24"/>
          <w:szCs w:val="24"/>
        </w:rPr>
      </w:pPr>
      <w:r w:rsidRPr="006E2A2C">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6E2A2C" w:rsidRDefault="002E70D4" w:rsidP="00A94497">
      <w:pPr>
        <w:pStyle w:val="Nivel3"/>
        <w:widowControl w:val="0"/>
        <w:spacing w:before="0" w:after="0" w:line="240" w:lineRule="auto"/>
        <w:rPr>
          <w:rFonts w:asciiTheme="minorHAnsi" w:hAnsiTheme="minorHAnsi" w:cstheme="minorHAnsi"/>
          <w:b/>
          <w:i/>
          <w:strike/>
          <w:sz w:val="24"/>
          <w:szCs w:val="24"/>
        </w:rPr>
      </w:pPr>
      <w:r w:rsidRPr="006E2A2C">
        <w:rPr>
          <w:rFonts w:asciiTheme="minorHAnsi" w:hAnsiTheme="minorHAnsi" w:cstheme="minorHAnsi"/>
          <w:i/>
          <w:strike/>
          <w:sz w:val="24"/>
          <w:szCs w:val="24"/>
        </w:rPr>
        <w:t xml:space="preserve">Nos regimes de execução por tarefa, empreitada por preço global ou empreitada integral, </w:t>
      </w:r>
      <w:proofErr w:type="spellStart"/>
      <w:r w:rsidRPr="006E2A2C">
        <w:rPr>
          <w:rFonts w:asciiTheme="minorHAnsi" w:hAnsiTheme="minorHAnsi" w:cstheme="minorHAnsi"/>
          <w:i/>
          <w:strike/>
          <w:sz w:val="24"/>
          <w:szCs w:val="24"/>
        </w:rPr>
        <w:t>semi-integrada</w:t>
      </w:r>
      <w:proofErr w:type="spellEnd"/>
      <w:r w:rsidRPr="006E2A2C">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6E2A2C" w:rsidRDefault="002E70D4" w:rsidP="00A94497">
      <w:pPr>
        <w:pStyle w:val="Nivel3"/>
        <w:widowControl w:val="0"/>
        <w:spacing w:before="0" w:after="0" w:line="240" w:lineRule="auto"/>
        <w:rPr>
          <w:rFonts w:asciiTheme="minorHAnsi" w:hAnsiTheme="minorHAnsi" w:cstheme="minorHAnsi"/>
          <w:b/>
          <w:strike/>
          <w:color w:val="auto"/>
          <w:sz w:val="24"/>
          <w:szCs w:val="24"/>
        </w:rPr>
      </w:pPr>
      <w:r w:rsidRPr="006E2A2C">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6E2A2C">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6E2A2C" w:rsidRDefault="002E70D4" w:rsidP="00A94497">
      <w:pPr>
        <w:pStyle w:val="Nivel3"/>
        <w:widowControl w:val="0"/>
        <w:spacing w:before="0" w:after="0" w:line="240" w:lineRule="auto"/>
        <w:rPr>
          <w:rFonts w:asciiTheme="minorHAnsi" w:hAnsiTheme="minorHAnsi" w:cstheme="minorHAnsi"/>
          <w:i/>
          <w:strike/>
          <w:sz w:val="24"/>
          <w:szCs w:val="24"/>
        </w:rPr>
      </w:pPr>
      <w:r w:rsidRPr="006E2A2C">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6E2A2C" w:rsidRDefault="002E70D4" w:rsidP="00A94497">
      <w:pPr>
        <w:pStyle w:val="Nivel3"/>
        <w:widowControl w:val="0"/>
        <w:spacing w:before="0" w:after="0" w:line="240" w:lineRule="auto"/>
        <w:rPr>
          <w:rFonts w:asciiTheme="minorHAnsi" w:hAnsiTheme="minorHAnsi" w:cstheme="minorHAnsi"/>
          <w:i/>
          <w:strike/>
          <w:sz w:val="24"/>
          <w:szCs w:val="24"/>
        </w:rPr>
      </w:pPr>
      <w:bookmarkStart w:id="35" w:name="_Hlk135304834"/>
      <w:r w:rsidRPr="006E2A2C">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6E2A2C">
        <w:rPr>
          <w:rFonts w:asciiTheme="minorHAnsi" w:hAnsiTheme="minorHAnsi" w:cstheme="minorHAnsi"/>
          <w:i/>
          <w:strike/>
          <w:sz w:val="24"/>
          <w:szCs w:val="24"/>
        </w:rPr>
        <w:t>.</w:t>
      </w:r>
    </w:p>
    <w:p w14:paraId="5DC3E81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6E2A2C" w:rsidRDefault="002E70D4" w:rsidP="006F405A">
      <w:pPr>
        <w:pStyle w:val="Nivel2"/>
        <w:widowControl w:val="0"/>
        <w:spacing w:before="0" w:after="0"/>
        <w:rPr>
          <w:rFonts w:asciiTheme="minorHAnsi" w:hAnsiTheme="minorHAnsi" w:cstheme="minorHAnsi"/>
          <w:strike/>
          <w:sz w:val="24"/>
          <w:szCs w:val="24"/>
        </w:rPr>
      </w:pPr>
      <w:r w:rsidRPr="006E2A2C">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6E2A2C" w:rsidRDefault="002E70D4" w:rsidP="001F0BE8">
      <w:pPr>
        <w:pStyle w:val="Nivel3"/>
        <w:widowControl w:val="0"/>
        <w:spacing w:before="0" w:after="0" w:line="240" w:lineRule="auto"/>
        <w:rPr>
          <w:rFonts w:asciiTheme="minorHAnsi" w:hAnsiTheme="minorHAnsi" w:cstheme="minorHAnsi"/>
          <w:b/>
          <w:bCs/>
          <w:i/>
          <w:strike/>
          <w:sz w:val="24"/>
          <w:szCs w:val="24"/>
        </w:rPr>
      </w:pPr>
      <w:bookmarkStart w:id="36" w:name="_Hlk126568356"/>
      <w:r w:rsidRPr="006E2A2C">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6"/>
      <w:r w:rsidRPr="006E2A2C">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2A2C">
        <w:rPr>
          <w:rFonts w:asciiTheme="minorHAnsi" w:hAnsiTheme="minorHAnsi" w:cstheme="minorHAnsi"/>
          <w:i/>
          <w:strike/>
          <w:sz w:val="24"/>
          <w:szCs w:val="24"/>
        </w:rPr>
        <w:t>semi-integrada</w:t>
      </w:r>
      <w:proofErr w:type="spellEnd"/>
      <w:r w:rsidRPr="006E2A2C">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6E2A2C"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trike/>
          <w:sz w:val="24"/>
          <w:szCs w:val="24"/>
        </w:rPr>
      </w:pPr>
      <w:r w:rsidRPr="006E2A2C">
        <w:rPr>
          <w:rFonts w:asciiTheme="minorHAnsi" w:hAnsiTheme="minorHAnsi" w:cstheme="minorHAnsi"/>
          <w:i/>
          <w:strike/>
          <w:sz w:val="24"/>
          <w:szCs w:val="24"/>
        </w:rPr>
        <w:lastRenderedPageBreak/>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6E2A2C" w:rsidRDefault="002E70D4" w:rsidP="006F405A">
      <w:pPr>
        <w:pStyle w:val="Nivel3"/>
        <w:widowControl w:val="0"/>
        <w:tabs>
          <w:tab w:val="left" w:pos="426"/>
          <w:tab w:val="left" w:pos="567"/>
          <w:tab w:val="left" w:pos="709"/>
        </w:tabs>
        <w:spacing w:before="0" w:after="0"/>
        <w:rPr>
          <w:rFonts w:asciiTheme="minorHAnsi" w:hAnsiTheme="minorHAnsi" w:cstheme="minorHAnsi"/>
          <w:i/>
          <w:strike/>
          <w:sz w:val="24"/>
          <w:szCs w:val="24"/>
        </w:rPr>
      </w:pPr>
      <w:r w:rsidRPr="006E2A2C">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6E2A2C" w:rsidRDefault="002E70D4" w:rsidP="001F0BE8">
      <w:pPr>
        <w:pStyle w:val="Nivel3"/>
        <w:widowControl w:val="0"/>
        <w:tabs>
          <w:tab w:val="left" w:pos="567"/>
          <w:tab w:val="left" w:pos="709"/>
        </w:tabs>
        <w:spacing w:before="0" w:after="0" w:line="240" w:lineRule="auto"/>
        <w:rPr>
          <w:rFonts w:asciiTheme="minorHAnsi" w:hAnsiTheme="minorHAnsi" w:cstheme="minorHAnsi"/>
          <w:i/>
          <w:strike/>
          <w:sz w:val="24"/>
          <w:szCs w:val="24"/>
        </w:rPr>
      </w:pPr>
      <w:r w:rsidRPr="006E2A2C">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6E2A2C" w:rsidRDefault="002E70D4" w:rsidP="001F0BE8">
      <w:pPr>
        <w:pStyle w:val="Nivel3"/>
        <w:widowControl w:val="0"/>
        <w:tabs>
          <w:tab w:val="left" w:pos="567"/>
        </w:tabs>
        <w:spacing w:before="0" w:after="0" w:line="240" w:lineRule="auto"/>
        <w:rPr>
          <w:rFonts w:asciiTheme="minorHAnsi" w:hAnsiTheme="minorHAnsi" w:cstheme="minorHAnsi"/>
          <w:i/>
          <w:strike/>
          <w:sz w:val="24"/>
          <w:szCs w:val="24"/>
        </w:rPr>
      </w:pPr>
      <w:r w:rsidRPr="006E2A2C">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7F6CA7">
      <w:pPr>
        <w:pStyle w:val="Nivel2"/>
        <w:widowControl w:val="0"/>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2B384DB" w14:textId="77777777" w:rsidR="002E70D4" w:rsidRPr="004B1CDE" w:rsidRDefault="002E70D4" w:rsidP="00395468">
      <w:pPr>
        <w:pStyle w:val="Nivel01"/>
      </w:pPr>
      <w:bookmarkStart w:id="37" w:name="_Toc150240978"/>
      <w:r w:rsidRPr="004B1CDE">
        <w:t>DA FASE DE HABILITAÇÃO</w:t>
      </w:r>
      <w:bookmarkEnd w:id="37"/>
    </w:p>
    <w:p w14:paraId="7BFCAB62" w14:textId="6CC7A3F3"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4B1CDE">
          <w:rPr>
            <w:rStyle w:val="Hyperlink"/>
            <w:rFonts w:asciiTheme="minorHAnsi" w:hAnsiTheme="minorHAnsi" w:cstheme="minorHAnsi"/>
            <w:b/>
            <w:color w:val="auto"/>
            <w:sz w:val="24"/>
            <w:szCs w:val="24"/>
          </w:rPr>
          <w:t>arts</w:t>
        </w:r>
        <w:proofErr w:type="spellEnd"/>
        <w:r w:rsidRPr="004B1CDE">
          <w:rPr>
            <w:rStyle w:val="Hyperlink"/>
            <w:rFonts w:asciiTheme="minorHAnsi" w:hAnsiTheme="minorHAnsi" w:cstheme="minorHAnsi"/>
            <w:b/>
            <w:color w:val="auto"/>
            <w:sz w:val="24"/>
            <w:szCs w:val="24"/>
          </w:rPr>
          <w:t>. 62 a 70 da Lei nº 14.133, de 2021</w:t>
        </w:r>
      </w:hyperlink>
      <w:r w:rsidRPr="004B1CDE">
        <w:rPr>
          <w:rFonts w:asciiTheme="minorHAnsi" w:hAnsiTheme="minorHAnsi" w:cstheme="minorHAnsi"/>
          <w:color w:val="auto"/>
          <w:sz w:val="24"/>
          <w:szCs w:val="24"/>
        </w:rPr>
        <w:t>.</w:t>
      </w:r>
    </w:p>
    <w:p w14:paraId="2747C909" w14:textId="56C2B4D0" w:rsidR="002E70D4" w:rsidRPr="0090177F" w:rsidRDefault="002E70D4" w:rsidP="008B13AA">
      <w:pPr>
        <w:pStyle w:val="Nivel3"/>
        <w:widowControl w:val="0"/>
        <w:spacing w:before="0" w:after="0" w:line="240" w:lineRule="auto"/>
        <w:rPr>
          <w:rFonts w:asciiTheme="minorHAnsi" w:hAnsiTheme="minorHAnsi" w:cstheme="minorHAnsi"/>
          <w:i/>
          <w:iCs/>
          <w:color w:val="auto"/>
          <w:sz w:val="22"/>
          <w:szCs w:val="22"/>
        </w:rPr>
      </w:pPr>
      <w:bookmarkStart w:id="38" w:name="_Ref114663777"/>
      <w:r w:rsidRPr="0090177F">
        <w:rPr>
          <w:rFonts w:asciiTheme="minorHAnsi" w:hAnsiTheme="minorHAnsi" w:cstheme="minorHAnsi"/>
          <w:i/>
          <w:color w:val="auto"/>
          <w:sz w:val="22"/>
          <w:szCs w:val="22"/>
        </w:rPr>
        <w:lastRenderedPageBreak/>
        <w:t>A documentação exigida para fins de habilitação jurídica, fiscal, social e trabalhista e econômico-</w:t>
      </w:r>
      <w:proofErr w:type="spellStart"/>
      <w:r w:rsidRPr="0090177F">
        <w:rPr>
          <w:rFonts w:asciiTheme="minorHAnsi" w:hAnsiTheme="minorHAnsi" w:cstheme="minorHAnsi"/>
          <w:i/>
          <w:color w:val="auto"/>
          <w:sz w:val="22"/>
          <w:szCs w:val="22"/>
        </w:rPr>
        <w:t>ﬁnanceira</w:t>
      </w:r>
      <w:proofErr w:type="spellEnd"/>
      <w:r w:rsidRPr="0090177F">
        <w:rPr>
          <w:rFonts w:asciiTheme="minorHAnsi" w:hAnsiTheme="minorHAnsi" w:cstheme="minorHAnsi"/>
          <w:i/>
          <w:color w:val="auto"/>
          <w:sz w:val="22"/>
          <w:szCs w:val="22"/>
        </w:rPr>
        <w:t>, poderá ser substituída pelo registro cadastral no SICAF</w:t>
      </w:r>
      <w:r w:rsidR="002673FC" w:rsidRPr="0090177F">
        <w:rPr>
          <w:rFonts w:asciiTheme="minorHAnsi" w:hAnsiTheme="minorHAnsi" w:cstheme="minorHAnsi"/>
          <w:i/>
          <w:color w:val="auto"/>
          <w:sz w:val="22"/>
          <w:szCs w:val="22"/>
        </w:rPr>
        <w:t xml:space="preserve"> </w:t>
      </w:r>
      <w:r w:rsidR="000B17EB">
        <w:rPr>
          <w:rFonts w:asciiTheme="minorHAnsi" w:hAnsiTheme="minorHAnsi" w:cstheme="minorHAnsi"/>
          <w:i/>
          <w:color w:val="auto"/>
          <w:sz w:val="22"/>
          <w:szCs w:val="22"/>
        </w:rPr>
        <w:t xml:space="preserve">no </w:t>
      </w:r>
      <w:r w:rsidR="002673FC" w:rsidRPr="0090177F">
        <w:rPr>
          <w:rFonts w:asciiTheme="minorHAnsi" w:hAnsiTheme="minorHAnsi" w:cstheme="minorHAnsi"/>
          <w:i/>
          <w:color w:val="auto"/>
          <w:sz w:val="22"/>
          <w:szCs w:val="22"/>
        </w:rPr>
        <w:t xml:space="preserve">caso e </w:t>
      </w:r>
      <w:r w:rsidR="00DD17E5" w:rsidRPr="0090177F">
        <w:rPr>
          <w:rFonts w:asciiTheme="minorHAnsi" w:hAnsiTheme="minorHAnsi" w:cstheme="minorHAnsi"/>
          <w:i/>
          <w:color w:val="auto"/>
          <w:sz w:val="22"/>
          <w:szCs w:val="22"/>
        </w:rPr>
        <w:t xml:space="preserve">obrigatório para os participantes cuja licitação seja pela plataforma </w:t>
      </w:r>
      <w:proofErr w:type="spellStart"/>
      <w:r w:rsidR="00DD17E5" w:rsidRPr="0090177F">
        <w:rPr>
          <w:rFonts w:asciiTheme="minorHAnsi" w:hAnsiTheme="minorHAnsi" w:cstheme="minorHAnsi"/>
          <w:i/>
          <w:color w:val="auto"/>
          <w:sz w:val="22"/>
          <w:szCs w:val="22"/>
        </w:rPr>
        <w:t>comprasgovernamentais</w:t>
      </w:r>
      <w:proofErr w:type="spellEnd"/>
      <w:r w:rsidR="00DD17E5" w:rsidRPr="0090177F">
        <w:rPr>
          <w:rFonts w:asciiTheme="minorHAnsi" w:hAnsiTheme="minorHAnsi" w:cstheme="minorHAnsi"/>
          <w:i/>
          <w:color w:val="auto"/>
          <w:sz w:val="22"/>
          <w:szCs w:val="22"/>
        </w:rPr>
        <w:t>)</w:t>
      </w:r>
      <w:r w:rsidRPr="0090177F">
        <w:rPr>
          <w:rFonts w:asciiTheme="minorHAnsi" w:hAnsiTheme="minorHAnsi" w:cstheme="minorHAnsi"/>
          <w:i/>
          <w:color w:val="auto"/>
          <w:sz w:val="22"/>
          <w:szCs w:val="22"/>
        </w:rPr>
        <w:t>.</w:t>
      </w:r>
      <w:bookmarkEnd w:id="38"/>
    </w:p>
    <w:p w14:paraId="07F8309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rsidP="002E7AD7">
      <w:pPr>
        <w:pStyle w:val="Nivel2"/>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396C5D"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396C5D">
        <w:rPr>
          <w:rFonts w:asciiTheme="minorHAnsi" w:hAnsiTheme="minorHAnsi" w:cstheme="minorHAnsi"/>
          <w:b/>
          <w:strike/>
          <w:sz w:val="24"/>
          <w:szCs w:val="24"/>
        </w:rPr>
        <w:t>Da Visita Técnica (quando no preambulo do edital o exige, considerar o item 6.9)</w:t>
      </w:r>
    </w:p>
    <w:p w14:paraId="76BDCC0C" w14:textId="3F555794" w:rsidR="009275B5" w:rsidRPr="00396C5D" w:rsidRDefault="009275B5" w:rsidP="002E7AD7">
      <w:pPr>
        <w:pStyle w:val="Nivel2"/>
        <w:widowControl w:val="0"/>
        <w:tabs>
          <w:tab w:val="left" w:pos="567"/>
        </w:tabs>
        <w:spacing w:before="0" w:after="0" w:line="240" w:lineRule="auto"/>
        <w:rPr>
          <w:rFonts w:asciiTheme="minorHAnsi" w:hAnsiTheme="minorHAnsi" w:cstheme="minorHAnsi"/>
          <w:strike/>
          <w:sz w:val="24"/>
          <w:szCs w:val="24"/>
        </w:rPr>
      </w:pPr>
      <w:r w:rsidRPr="00396C5D">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396C5D">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396C5D">
        <w:rPr>
          <w:rFonts w:asciiTheme="minorHAnsi" w:hAnsiTheme="minorHAnsi" w:cstheme="minorHAnsi"/>
          <w:strike/>
          <w:sz w:val="24"/>
          <w:szCs w:val="24"/>
        </w:rPr>
        <w:t>.</w:t>
      </w:r>
    </w:p>
    <w:p w14:paraId="6C48C909" w14:textId="03F193F4" w:rsidR="005A3AE3" w:rsidRPr="00396C5D" w:rsidRDefault="005A3AE3" w:rsidP="002E7AD7">
      <w:pPr>
        <w:pStyle w:val="Nivel3"/>
        <w:widowControl w:val="0"/>
        <w:spacing w:before="0" w:after="0" w:line="240" w:lineRule="auto"/>
        <w:rPr>
          <w:rFonts w:asciiTheme="minorHAnsi" w:hAnsiTheme="minorHAnsi" w:cstheme="minorHAnsi"/>
          <w:i/>
          <w:strike/>
          <w:sz w:val="24"/>
          <w:szCs w:val="24"/>
        </w:rPr>
      </w:pPr>
      <w:r w:rsidRPr="00396C5D">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w:t>
      </w:r>
      <w:proofErr w:type="gramStart"/>
      <w:r w:rsidRPr="00396C5D">
        <w:rPr>
          <w:rFonts w:asciiTheme="minorHAnsi" w:hAnsiTheme="minorHAnsi" w:cstheme="minorHAnsi"/>
          <w:i/>
          <w:strike/>
          <w:sz w:val="24"/>
          <w:szCs w:val="24"/>
        </w:rPr>
        <w:t>de ,</w:t>
      </w:r>
      <w:proofErr w:type="gramEnd"/>
      <w:r w:rsidRPr="00396C5D">
        <w:rPr>
          <w:rFonts w:asciiTheme="minorHAnsi" w:hAnsiTheme="minorHAnsi" w:cstheme="minorHAnsi"/>
          <w:i/>
          <w:strike/>
          <w:sz w:val="24"/>
          <w:szCs w:val="24"/>
        </w:rPr>
        <w:t xml:space="preserve"> conforme descrito no Termo de Referência – Anexo I deste Edital. </w:t>
      </w:r>
    </w:p>
    <w:p w14:paraId="29093A44" w14:textId="3DB89E7A" w:rsidR="005A3AE3" w:rsidRPr="00396C5D" w:rsidRDefault="005A3AE3" w:rsidP="002E7AD7">
      <w:pPr>
        <w:pStyle w:val="Nivel3"/>
        <w:widowControl w:val="0"/>
        <w:spacing w:before="0" w:after="0" w:line="240" w:lineRule="auto"/>
        <w:rPr>
          <w:rFonts w:asciiTheme="minorHAnsi" w:hAnsiTheme="minorHAnsi" w:cstheme="minorHAnsi"/>
          <w:i/>
          <w:strike/>
          <w:sz w:val="24"/>
          <w:szCs w:val="24"/>
        </w:rPr>
      </w:pPr>
      <w:r w:rsidRPr="00396C5D">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334ECD" w:rsidRDefault="002E70D4"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Somente haverá a necessidade de comprovação do preenchimento de requisitos mediante apresentação dos documentos originais </w:t>
      </w:r>
      <w:proofErr w:type="spellStart"/>
      <w:r w:rsidRPr="00334ECD">
        <w:rPr>
          <w:rFonts w:asciiTheme="minorHAnsi" w:hAnsiTheme="minorHAnsi" w:cstheme="minorHAnsi"/>
          <w:i/>
          <w:sz w:val="24"/>
          <w:szCs w:val="24"/>
        </w:rPr>
        <w:t>não-digitais</w:t>
      </w:r>
      <w:proofErr w:type="spellEnd"/>
      <w:r w:rsidRPr="00334ECD">
        <w:rPr>
          <w:rFonts w:asciiTheme="minorHAnsi" w:hAnsiTheme="minorHAnsi" w:cstheme="minorHAnsi"/>
          <w:i/>
          <w:sz w:val="24"/>
          <w:szCs w:val="24"/>
        </w:rPr>
        <w:t xml:space="preserve"> quando houver dúvida em relação à integridade do documento digital ou quando a lei expressamente o exigir. </w:t>
      </w:r>
    </w:p>
    <w:p w14:paraId="5479561C" w14:textId="77777777" w:rsidR="002E70D4" w:rsidRPr="004B1CDE" w:rsidRDefault="002E70D4" w:rsidP="002E7AD7">
      <w:pPr>
        <w:pStyle w:val="Nivel2"/>
        <w:widowControl w:val="0"/>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72267F">
      <w:pPr>
        <w:pStyle w:val="Nivel3"/>
        <w:widowControl w:val="0"/>
        <w:spacing w:before="0" w:after="0"/>
        <w:rPr>
          <w:rFonts w:asciiTheme="minorHAnsi" w:hAnsiTheme="minorHAnsi" w:cstheme="minorHAnsi"/>
          <w:i/>
          <w:iCs/>
          <w:sz w:val="24"/>
          <w:szCs w:val="24"/>
        </w:rPr>
      </w:pPr>
      <w:r w:rsidRPr="00032BF0">
        <w:rPr>
          <w:rFonts w:asciiTheme="minorHAnsi" w:hAnsiTheme="minorHAnsi" w:cstheme="minorHAnsi"/>
          <w:i/>
          <w:sz w:val="24"/>
          <w:szCs w:val="24"/>
        </w:rPr>
        <w:t xml:space="preserve">Na hipótese de a fase de habilitação anteceder a fase de apresentação de propostas e lances, os licitantes encaminharão, por meio do sistema, simultaneamente os documentos de </w:t>
      </w:r>
      <w:r w:rsidRPr="00032BF0">
        <w:rPr>
          <w:rFonts w:asciiTheme="minorHAnsi" w:hAnsiTheme="minorHAnsi" w:cstheme="minorHAnsi"/>
          <w:i/>
          <w:sz w:val="24"/>
          <w:szCs w:val="24"/>
        </w:rPr>
        <w:lastRenderedPageBreak/>
        <w:t>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72267F">
      <w:pPr>
        <w:pStyle w:val="Nivel2"/>
        <w:widowControl w:val="0"/>
        <w:spacing w:before="0" w:after="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2E7AD7">
      <w:pPr>
        <w:pStyle w:val="Nivel3"/>
        <w:widowControl w:val="0"/>
        <w:spacing w:before="0" w:after="0" w:line="240" w:lineRule="auto"/>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2E7AD7">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39"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39"/>
    </w:p>
    <w:p w14:paraId="51006C4C" w14:textId="3DBEFF10"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0"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0"/>
    </w:p>
    <w:p w14:paraId="1847774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1"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1"/>
      <w:r w:rsidRPr="004B1CDE">
        <w:rPr>
          <w:rFonts w:asciiTheme="minorHAnsi" w:hAnsiTheme="minorHAnsi" w:cstheme="minorHAnsi"/>
          <w:sz w:val="24"/>
          <w:szCs w:val="24"/>
        </w:rPr>
        <w:t>.</w:t>
      </w:r>
    </w:p>
    <w:p w14:paraId="08B7A634" w14:textId="7334102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8ABA2B3" w14:textId="77777777" w:rsidR="000A120F" w:rsidRPr="004B1CDE" w:rsidRDefault="000A120F" w:rsidP="000A120F">
      <w:pPr>
        <w:pStyle w:val="Nivel2"/>
        <w:widowControl w:val="0"/>
        <w:numPr>
          <w:ilvl w:val="0"/>
          <w:numId w:val="0"/>
        </w:numPr>
        <w:spacing w:before="0" w:after="0" w:line="240" w:lineRule="auto"/>
        <w:rPr>
          <w:rFonts w:asciiTheme="minorHAnsi" w:hAnsiTheme="minorHAnsi" w:cstheme="minorHAnsi"/>
          <w:sz w:val="24"/>
          <w:szCs w:val="24"/>
        </w:rPr>
      </w:pPr>
    </w:p>
    <w:p w14:paraId="4F878B40" w14:textId="77777777" w:rsidR="002E70D4" w:rsidRPr="004B1CDE" w:rsidRDefault="002E70D4" w:rsidP="00395468">
      <w:pPr>
        <w:pStyle w:val="Nivel01"/>
      </w:pPr>
      <w:bookmarkStart w:id="42" w:name="_Toc150240979"/>
      <w:r w:rsidRPr="004B1CDE">
        <w:t>DOS RECURSOS</w:t>
      </w:r>
      <w:bookmarkEnd w:id="42"/>
    </w:p>
    <w:p w14:paraId="1DF5F509"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3" w:name="_Hlk135318381"/>
      <w:bookmarkStart w:id="44"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3"/>
    </w:p>
    <w:bookmarkEnd w:id="44"/>
    <w:p w14:paraId="55A4A7E2"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lastRenderedPageBreak/>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7777777" w:rsidR="002E70D4" w:rsidRPr="004B1CDE" w:rsidRDefault="002E70D4" w:rsidP="00395468">
      <w:pPr>
        <w:pStyle w:val="Nivel01"/>
      </w:pPr>
      <w:bookmarkStart w:id="45" w:name="_Toc150240980"/>
      <w:r w:rsidRPr="004B1CDE">
        <w:t>DAS INFRAÇÕES ADMINISTRATIVAS E SANÇÕES</w:t>
      </w:r>
      <w:bookmarkEnd w:id="45"/>
    </w:p>
    <w:p w14:paraId="32AD886B"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6" w:name="_Ref114668085"/>
      <w:bookmarkStart w:id="47"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6"/>
    </w:p>
    <w:p w14:paraId="1CCBC5F3"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8"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8"/>
    </w:p>
    <w:p w14:paraId="5075B20D"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032BF0">
      <w:pPr>
        <w:pStyle w:val="Nivel3"/>
        <w:widowControl w:val="0"/>
        <w:spacing w:before="0" w:after="0" w:line="240" w:lineRule="auto"/>
        <w:rPr>
          <w:rFonts w:asciiTheme="minorHAnsi" w:hAnsiTheme="minorHAnsi" w:cstheme="minorHAnsi"/>
          <w:sz w:val="24"/>
          <w:szCs w:val="24"/>
        </w:rPr>
      </w:pPr>
      <w:bookmarkStart w:id="49"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49"/>
    </w:p>
    <w:p w14:paraId="6326CFC2"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0"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0"/>
    </w:p>
    <w:p w14:paraId="26DD618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1" w:name="_Ref114668245"/>
      <w:r w:rsidRPr="00032BF0">
        <w:rPr>
          <w:rFonts w:asciiTheme="minorHAnsi" w:hAnsiTheme="minorHAnsi" w:cstheme="minorHAnsi"/>
          <w:i/>
          <w:sz w:val="24"/>
          <w:szCs w:val="24"/>
        </w:rPr>
        <w:t>fraudar a licitação</w:t>
      </w:r>
      <w:bookmarkEnd w:id="51"/>
    </w:p>
    <w:p w14:paraId="15F2246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7"/>
      <w:r w:rsidRPr="00032BF0">
        <w:rPr>
          <w:rFonts w:asciiTheme="minorHAnsi" w:hAnsiTheme="minorHAnsi" w:cstheme="minorHAnsi"/>
          <w:i/>
          <w:sz w:val="24"/>
          <w:szCs w:val="24"/>
        </w:rPr>
        <w:t>comportar-se de modo inidôneo ou cometer fraude de qualquer natureza, em especial quando:</w:t>
      </w:r>
      <w:bookmarkEnd w:id="52"/>
    </w:p>
    <w:p w14:paraId="056A252F"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51"/>
      <w:r w:rsidRPr="00032BF0">
        <w:rPr>
          <w:rFonts w:asciiTheme="minorHAnsi" w:hAnsiTheme="minorHAnsi" w:cstheme="minorHAnsi"/>
          <w:i/>
          <w:sz w:val="24"/>
          <w:szCs w:val="24"/>
        </w:rPr>
        <w:t>praticar atos ilícitos com vistas a frustrar os objetivos da licitação</w:t>
      </w:r>
      <w:bookmarkEnd w:id="53"/>
    </w:p>
    <w:p w14:paraId="61F10BB6"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4"/>
    </w:p>
    <w:bookmarkEnd w:id="47"/>
    <w:p w14:paraId="775B39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w:t>
      </w:r>
      <w:r w:rsidRPr="004B1CDE">
        <w:rPr>
          <w:rFonts w:asciiTheme="minorHAnsi" w:hAnsiTheme="minorHAnsi" w:cstheme="minorHAnsi"/>
          <w:sz w:val="24"/>
          <w:szCs w:val="24"/>
        </w:rPr>
        <w:lastRenderedPageBreak/>
        <w:t xml:space="preserve">civil e criminal: </w:t>
      </w:r>
    </w:p>
    <w:p w14:paraId="01C4806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CDFDA67"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bookmarkStart w:id="55"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5"/>
    <w:p w14:paraId="2A1BDB0D" w14:textId="5A459D18"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7CDC539C"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2B190E48" w:rsidR="002E70D4" w:rsidRPr="004B1CDE" w:rsidRDefault="002E70D4" w:rsidP="004B1CDE">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3D61D8C8" w:rsidR="002E70D4" w:rsidRPr="007C23EE" w:rsidRDefault="002E70D4" w:rsidP="007F6CA7">
      <w:pPr>
        <w:pStyle w:val="Nivel2"/>
        <w:widowControl w:val="0"/>
        <w:spacing w:before="0" w:after="0" w:line="240" w:lineRule="auto"/>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8.1.3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w:t>
      </w:r>
      <w:r w:rsidRPr="004B1CDE">
        <w:rPr>
          <w:rFonts w:asciiTheme="minorHAnsi" w:hAnsiTheme="minorHAnsi" w:cstheme="minorHAnsi"/>
          <w:sz w:val="24"/>
          <w:szCs w:val="24"/>
        </w:rPr>
        <w:lastRenderedPageBreak/>
        <w:t xml:space="preserve">defesa escrita e especificar as provas que pretenda produzir. </w:t>
      </w:r>
    </w:p>
    <w:p w14:paraId="2898FF14" w14:textId="77777777" w:rsidR="002E70D4" w:rsidRPr="004B1CDE" w:rsidRDefault="002E70D4" w:rsidP="0072267F">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1433E9F"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5C5B7595" w14:textId="77777777" w:rsidR="002E70D4" w:rsidRPr="004B1CDE" w:rsidRDefault="002E70D4" w:rsidP="00395468">
      <w:pPr>
        <w:pStyle w:val="Nivel01"/>
      </w:pPr>
      <w:bookmarkStart w:id="56" w:name="_Toc150240981"/>
      <w:r w:rsidRPr="004B1CDE">
        <w:t>DA IMPUGNAÇÃO AO EDITAL E DO PEDIDO DE ESCLARECIMENTO</w:t>
      </w:r>
      <w:bookmarkEnd w:id="56"/>
    </w:p>
    <w:p w14:paraId="3BBABE8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71BE0BCF" w14:textId="38BA4CDB" w:rsidR="006F412C" w:rsidRPr="00071F7E" w:rsidRDefault="006F412C" w:rsidP="006549B1">
      <w:pPr>
        <w:pStyle w:val="Nivel3"/>
        <w:widowControl w:val="0"/>
        <w:spacing w:before="0" w:after="0" w:line="240" w:lineRule="auto"/>
        <w:rPr>
          <w:rFonts w:asciiTheme="minorHAnsi" w:hAnsiTheme="minorHAnsi" w:cstheme="minorHAnsi"/>
          <w:sz w:val="24"/>
          <w:szCs w:val="24"/>
        </w:rPr>
      </w:pPr>
      <w:r w:rsidRPr="00071F7E">
        <w:rPr>
          <w:rFonts w:asciiTheme="minorHAnsi" w:hAnsiTheme="minorHAnsi" w:cstheme="minorHAnsi"/>
          <w:sz w:val="24"/>
          <w:szCs w:val="24"/>
        </w:rPr>
        <w:t xml:space="preserve">Pelo endereço de e-mail </w:t>
      </w:r>
      <w:hyperlink r:id="rId42" w:history="1">
        <w:r w:rsidR="009055BC" w:rsidRPr="00071F7E">
          <w:rPr>
            <w:rStyle w:val="Hyperlink"/>
            <w:rFonts w:asciiTheme="minorHAnsi" w:hAnsiTheme="minorHAnsi" w:cstheme="minorHAnsi"/>
            <w:sz w:val="24"/>
            <w:szCs w:val="24"/>
          </w:rPr>
          <w:t>licitacao@querenciadonorte.pr.gov.br</w:t>
        </w:r>
      </w:hyperlink>
      <w:r w:rsidRPr="00071F7E">
        <w:rPr>
          <w:rFonts w:asciiTheme="minorHAnsi" w:hAnsiTheme="minorHAnsi" w:cstheme="minorHAnsi"/>
          <w:color w:val="auto"/>
          <w:sz w:val="24"/>
          <w:szCs w:val="24"/>
        </w:rPr>
        <w:t>;</w:t>
      </w:r>
    </w:p>
    <w:p w14:paraId="0AD30EDB" w14:textId="142F5F15" w:rsidR="002E70D4" w:rsidRPr="00102DEC" w:rsidRDefault="006F412C" w:rsidP="006549B1">
      <w:pPr>
        <w:pStyle w:val="Nivel3"/>
        <w:widowControl w:val="0"/>
        <w:spacing w:before="0" w:after="0" w:line="240" w:lineRule="auto"/>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3" w:history="1">
        <w:r w:rsidR="00F61EBC" w:rsidRPr="00102DEC">
          <w:rPr>
            <w:rStyle w:val="Hyperlink"/>
            <w:rFonts w:asciiTheme="minorHAnsi" w:hAnsiTheme="minorHAnsi" w:cstheme="minorHAnsi"/>
            <w:sz w:val="24"/>
            <w:szCs w:val="24"/>
          </w:rPr>
          <w:t>www.comprasbr.com.br</w:t>
        </w:r>
      </w:hyperlink>
      <w:r w:rsidR="00F61EBC" w:rsidRPr="00102DEC">
        <w:rPr>
          <w:rStyle w:val="Hyperlink"/>
          <w:rFonts w:asciiTheme="minorHAnsi" w:hAnsiTheme="minorHAnsi" w:cstheme="minorHAnsi"/>
          <w:sz w:val="24"/>
          <w:szCs w:val="24"/>
        </w:rPr>
        <w:t xml:space="preserve"> ou </w:t>
      </w:r>
      <w:hyperlink r:id="rId44" w:history="1">
        <w:r w:rsidR="00F61EBC" w:rsidRPr="00102DEC">
          <w:rPr>
            <w:rStyle w:val="Hyperlink"/>
            <w:rFonts w:ascii="Calibri" w:hAnsi="Calibri" w:cs="Calibri"/>
            <w:sz w:val="24"/>
            <w:szCs w:val="24"/>
          </w:rPr>
          <w:t>https://www.gov.br/compras/pt-br/</w:t>
        </w:r>
      </w:hyperlink>
    </w:p>
    <w:p w14:paraId="5DED909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7777777" w:rsidR="002E70D4" w:rsidRPr="004B1CDE" w:rsidRDefault="002E70D4" w:rsidP="00395468">
      <w:pPr>
        <w:pStyle w:val="Nivel01"/>
      </w:pPr>
      <w:bookmarkStart w:id="57" w:name="_Toc150240982"/>
      <w:r w:rsidRPr="004B1CDE">
        <w:t>DAS DISPOSIÇÕES GERAIS</w:t>
      </w:r>
      <w:bookmarkEnd w:id="57"/>
    </w:p>
    <w:p w14:paraId="0D014F93"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58"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2251E5A3" w14:textId="105A3321"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630EDB">
        <w:rPr>
          <w:rFonts w:asciiTheme="minorHAnsi" w:hAnsiTheme="minorHAnsi" w:cstheme="minorHAnsi"/>
          <w:color w:val="auto"/>
          <w:sz w:val="24"/>
          <w:szCs w:val="24"/>
        </w:rPr>
        <w:t xml:space="preserve">. </w:t>
      </w:r>
    </w:p>
    <w:p w14:paraId="3AE367B8"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1116FC">
      <w:pPr>
        <w:pStyle w:val="Nivel4"/>
        <w:spacing w:before="0" w:after="0" w:line="240" w:lineRule="auto"/>
      </w:pPr>
      <w:r w:rsidRPr="004B1CDE">
        <w:t>Apêndice do Anexo I</w:t>
      </w:r>
      <w:r>
        <w:t>A</w:t>
      </w:r>
      <w:r w:rsidRPr="004B1CDE">
        <w:t xml:space="preserve"> – Estudo Técnico Preliminar</w:t>
      </w:r>
    </w:p>
    <w:p w14:paraId="7EF737AB" w14:textId="4DFA12E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IV</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Minuta da Ata de Registro De Preço</w:t>
      </w:r>
    </w:p>
    <w:p w14:paraId="03C0B142" w14:textId="0E3449A7" w:rsidR="0071746E" w:rsidRPr="004B1CDE"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1FF7F207" w14:textId="15F4F224" w:rsidR="002E70D4" w:rsidRPr="004B1CDE"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7A097B">
        <w:rPr>
          <w:rFonts w:asciiTheme="minorHAnsi" w:eastAsia="MS Mincho" w:hAnsiTheme="minorHAnsi" w:cstheme="minorHAnsi"/>
          <w:color w:val="000000"/>
        </w:rPr>
        <w:t>19</w:t>
      </w:r>
      <w:r w:rsidR="00267D11">
        <w:rPr>
          <w:rFonts w:asciiTheme="minorHAnsi" w:eastAsia="MS Mincho" w:hAnsiTheme="minorHAnsi" w:cstheme="minorHAnsi"/>
          <w:color w:val="000000"/>
        </w:rPr>
        <w:t xml:space="preserve"> de </w:t>
      </w:r>
      <w:proofErr w:type="gramStart"/>
      <w:r w:rsidR="00200A8B">
        <w:rPr>
          <w:rFonts w:asciiTheme="minorHAnsi" w:eastAsia="MS Mincho" w:hAnsiTheme="minorHAnsi" w:cstheme="minorHAnsi"/>
          <w:color w:val="000000"/>
        </w:rPr>
        <w:t>Fevereiro</w:t>
      </w:r>
      <w:proofErr w:type="gramEnd"/>
      <w:r w:rsidR="00267D11">
        <w:rPr>
          <w:rFonts w:asciiTheme="minorHAnsi" w:eastAsia="MS Mincho" w:hAnsiTheme="minorHAnsi" w:cstheme="minorHAnsi"/>
          <w:color w:val="000000"/>
        </w:rPr>
        <w:t xml:space="preserve"> </w:t>
      </w:r>
      <w:r w:rsidR="002E70D4" w:rsidRPr="004B1CDE">
        <w:rPr>
          <w:rFonts w:asciiTheme="minorHAnsi" w:eastAsia="MS Mincho" w:hAnsiTheme="minorHAnsi" w:cstheme="minorHAnsi"/>
          <w:color w:val="000000"/>
        </w:rPr>
        <w:t>de 20</w:t>
      </w:r>
      <w:r w:rsidR="006F412C" w:rsidRPr="004B1CDE">
        <w:rPr>
          <w:rFonts w:asciiTheme="minorHAnsi" w:eastAsia="MS Mincho" w:hAnsiTheme="minorHAnsi" w:cstheme="minorHAnsi"/>
          <w:color w:val="000000"/>
        </w:rPr>
        <w:t>2</w:t>
      </w:r>
      <w:r w:rsidR="002B1A40">
        <w:rPr>
          <w:rFonts w:asciiTheme="minorHAnsi" w:eastAsia="MS Mincho" w:hAnsiTheme="minorHAnsi" w:cstheme="minorHAnsi"/>
          <w:color w:val="000000"/>
        </w:rPr>
        <w:t>4</w:t>
      </w: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p w14:paraId="346396A2" w14:textId="77777777" w:rsidR="000C1B10" w:rsidRPr="004B1CDE" w:rsidRDefault="000C1B10" w:rsidP="007F6CA7">
      <w:pPr>
        <w:widowControl w:val="0"/>
        <w:rPr>
          <w:rFonts w:asciiTheme="minorHAnsi" w:eastAsia="MS Mincho" w:hAnsiTheme="minorHAnsi" w:cstheme="minorHAnsi"/>
          <w:color w:val="000000"/>
        </w:rPr>
      </w:pPr>
    </w:p>
    <w:p w14:paraId="4627B972" w14:textId="77777777" w:rsidR="006F412C" w:rsidRPr="004B1CDE" w:rsidRDefault="006F412C" w:rsidP="007F6CA7">
      <w:pPr>
        <w:widowControl w:val="0"/>
        <w:ind w:firstLine="567"/>
        <w:jc w:val="both"/>
        <w:rPr>
          <w:rFonts w:asciiTheme="minorHAnsi" w:eastAsia="MS Mincho" w:hAnsiTheme="minorHAnsi" w:cstheme="minorHAnsi"/>
          <w:color w:val="000000"/>
        </w:rPr>
      </w:pPr>
    </w:p>
    <w:bookmarkEnd w:id="58"/>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3957BC66" w:rsidR="006F412C" w:rsidRPr="00DB066B" w:rsidRDefault="006F412C" w:rsidP="007F6CA7">
      <w:pPr>
        <w:widowControl w:val="0"/>
        <w:tabs>
          <w:tab w:val="left" w:pos="567"/>
        </w:tabs>
        <w:jc w:val="center"/>
        <w:rPr>
          <w:rFonts w:asciiTheme="minorHAnsi" w:hAnsiTheme="minorHAnsi" w:cstheme="minorHAnsi"/>
          <w:b/>
          <w:color w:val="FF0000"/>
        </w:rPr>
      </w:pPr>
      <w:r w:rsidRPr="004B1CDE">
        <w:rPr>
          <w:rFonts w:asciiTheme="minorHAnsi" w:hAnsiTheme="minorHAnsi" w:cstheme="minorHAnsi"/>
          <w:b/>
          <w:color w:val="000000"/>
        </w:rPr>
        <w:lastRenderedPageBreak/>
        <w:t xml:space="preserve">PREGÃO </w:t>
      </w:r>
      <w:r w:rsidRPr="004B1CDE">
        <w:rPr>
          <w:rFonts w:asciiTheme="minorHAnsi" w:hAnsiTheme="minorHAnsi" w:cstheme="minorHAnsi"/>
          <w:b/>
        </w:rPr>
        <w:t xml:space="preserve">ELETRÔNICO Nº </w:t>
      </w:r>
      <w:r w:rsidR="000A5489">
        <w:rPr>
          <w:rFonts w:asciiTheme="minorHAnsi" w:hAnsiTheme="minorHAnsi" w:cstheme="minorHAnsi"/>
          <w:b/>
        </w:rPr>
        <w:t xml:space="preserve"> </w:t>
      </w:r>
      <w:sdt>
        <w:sdtPr>
          <w:rPr>
            <w:rStyle w:val="Forte"/>
            <w:rFonts w:asciiTheme="minorHAnsi" w:hAnsiTheme="minorHAnsi" w:cstheme="minorHAnsi"/>
          </w:rPr>
          <w:alias w:val="Autor"/>
          <w:tag w:val=""/>
          <w:id w:val="-2075650148"/>
          <w:placeholder>
            <w:docPart w:val="CC4105CBBA9A45EE9B966EE9573C9A12"/>
          </w:placeholder>
          <w:dataBinding w:prefixMappings="xmlns:ns0='http://purl.org/dc/elements/1.1/' xmlns:ns1='http://schemas.openxmlformats.org/package/2006/metadata/core-properties' " w:xpath="/ns1:coreProperties[1]/ns0:creator[1]" w:storeItemID="{6C3C8BC8-F283-45AE-878A-BAB7291924A1}"/>
          <w:text/>
        </w:sdtPr>
        <w:sdtContent>
          <w:r w:rsidR="00EB0CE1">
            <w:rPr>
              <w:rStyle w:val="Forte"/>
              <w:rFonts w:asciiTheme="minorHAnsi" w:hAnsiTheme="minorHAnsi" w:cstheme="minorHAnsi"/>
            </w:rPr>
            <w:t>08/2024</w:t>
          </w:r>
        </w:sdtContent>
      </w:sdt>
      <w:r w:rsidR="000A5489">
        <w:rPr>
          <w:rFonts w:asciiTheme="minorHAnsi" w:hAnsiTheme="minorHAnsi" w:cstheme="minorHAnsi"/>
          <w:b/>
        </w:rPr>
        <w:t xml:space="preserve"> </w:t>
      </w:r>
    </w:p>
    <w:p w14:paraId="59DFF2B7" w14:textId="63738A12" w:rsidR="006F412C" w:rsidRPr="004B1CDE" w:rsidRDefault="006F412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04A87B20" w14:textId="1882497D" w:rsidR="007F6CA7" w:rsidRPr="004B1CDE" w:rsidRDefault="007F6CA7" w:rsidP="00DA35D2">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 xml:space="preserve">DEFINIÇÃO DO OBJETO </w:t>
      </w:r>
    </w:p>
    <w:p w14:paraId="4E882B7A" w14:textId="24E28C77" w:rsidR="007F6CA7" w:rsidRPr="004276E0" w:rsidRDefault="007F6CA7" w:rsidP="00DA35D2">
      <w:pPr>
        <w:pStyle w:val="LO-normal"/>
        <w:widowControl w:val="0"/>
        <w:numPr>
          <w:ilvl w:val="1"/>
          <w:numId w:val="18"/>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4276E0">
        <w:rPr>
          <w:rFonts w:asciiTheme="minorHAnsi" w:eastAsia="Times New Roman" w:hAnsiTheme="minorHAnsi" w:cstheme="minorHAnsi"/>
          <w:sz w:val="24"/>
          <w:szCs w:val="24"/>
        </w:rPr>
        <w:t xml:space="preserve">    </w:t>
      </w:r>
      <w:sdt>
        <w:sdtPr>
          <w:rPr>
            <w:rFonts w:asciiTheme="minorHAnsi" w:hAnsiTheme="minorHAnsi" w:cstheme="minorHAnsi"/>
            <w:bdr w:val="none" w:sz="0" w:space="0" w:color="auto" w:frame="1"/>
          </w:rPr>
          <w:alias w:val="Categoria"/>
          <w:tag w:val=""/>
          <w:id w:val="1600917186"/>
          <w:placeholder>
            <w:docPart w:val="C9DC8CDB3A58480AA521D0A0F8916A99"/>
          </w:placeholder>
          <w:dataBinding w:prefixMappings="xmlns:ns0='http://purl.org/dc/elements/1.1/' xmlns:ns1='http://schemas.openxmlformats.org/package/2006/metadata/core-properties' " w:xpath="/ns1:coreProperties[1]/ns1:category[1]" w:storeItemID="{6C3C8BC8-F283-45AE-878A-BAB7291924A1}"/>
          <w:text/>
        </w:sdtPr>
        <w:sdtContent>
          <w:r w:rsidR="000B17EB">
            <w:rPr>
              <w:rFonts w:asciiTheme="minorHAnsi" w:hAnsiTheme="minorHAnsi" w:cstheme="minorHAnsi"/>
              <w:bdr w:val="none" w:sz="0" w:space="0" w:color="auto" w:frame="1"/>
            </w:rPr>
            <w:t>CONTRATAÇÃO DE EMPRESA PARA PRESTAÇÃO DE SERVIÇOS DE MANUTENÇÃO MECÂNICA PREVENTIVA E CORRETIVA PARA MÁQUINAS PESADAS, COM FORNECIMENTO DE PEÇAS E MATERIAIS ORIGINAIS QUE ATENDA ABNT NBR 15296 PARA AUTOPEÇAS, INCLUINDO ASSISTÊNCIA EXTERNA, PARA MAQUINAS PESADAS PERTENCENTES A FROTA DESTA MUNICIPALIDADE</w:t>
          </w:r>
        </w:sdtContent>
      </w:sdt>
      <w:r w:rsidRPr="004276E0">
        <w:rPr>
          <w:rFonts w:asciiTheme="minorHAnsi" w:eastAsia="Times New Roman" w:hAnsiTheme="minorHAnsi" w:cstheme="minorHAnsi"/>
          <w:sz w:val="24"/>
          <w:szCs w:val="24"/>
        </w:rPr>
        <w:t xml:space="preserve"> </w:t>
      </w:r>
      <w:r w:rsidRPr="004276E0">
        <w:rPr>
          <w:rFonts w:asciiTheme="minorHAnsi" w:eastAsia="Times New Roman" w:hAnsiTheme="minorHAnsi" w:cstheme="minorHAnsi"/>
          <w:color w:val="000000"/>
          <w:sz w:val="24"/>
          <w:szCs w:val="24"/>
        </w:rPr>
        <w:t>, nos termos da tabela abaixo, conforme condições, quantidades e exigências estabelecidas neste instrumento:</w:t>
      </w:r>
    </w:p>
    <w:p w14:paraId="3CB9EA60" w14:textId="77777777" w:rsidR="006D4D82" w:rsidRPr="00AF2375" w:rsidRDefault="006D4D82" w:rsidP="006D4D82">
      <w:pPr>
        <w:autoSpaceDE w:val="0"/>
        <w:autoSpaceDN w:val="0"/>
        <w:adjustRightInd w:val="0"/>
        <w:jc w:val="center"/>
        <w:rPr>
          <w:rFonts w:asciiTheme="minorHAnsi" w:hAnsiTheme="minorHAnsi" w:cstheme="minorHAnsi"/>
          <w:sz w:val="20"/>
          <w:szCs w:val="20"/>
        </w:rPr>
      </w:pPr>
    </w:p>
    <w:p w14:paraId="43613FEA"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1</w:t>
      </w:r>
    </w:p>
    <w:p w14:paraId="19A8B300" w14:textId="0CD03B88" w:rsidR="003A4DD3" w:rsidRPr="003A4DD3" w:rsidRDefault="003A4DD3" w:rsidP="003A4DD3">
      <w:pPr>
        <w:autoSpaceDE w:val="0"/>
        <w:autoSpaceDN w:val="0"/>
        <w:adjustRightInd w:val="0"/>
        <w:rPr>
          <w:rFonts w:asciiTheme="minorHAnsi" w:hAnsiTheme="minorHAnsi" w:cstheme="minorHAnsi"/>
          <w:b/>
          <w:sz w:val="20"/>
          <w:szCs w:val="20"/>
        </w:rPr>
      </w:pPr>
      <w:r w:rsidRPr="003A4DD3">
        <w:rPr>
          <w:rFonts w:asciiTheme="minorHAnsi" w:hAnsiTheme="minorHAnsi" w:cstheme="minorHAnsi"/>
          <w:bCs/>
          <w:sz w:val="20"/>
          <w:szCs w:val="20"/>
        </w:rPr>
        <w:t>MOTONIVELADORA CATERPILLAR 120 K- 2012/2012</w:t>
      </w:r>
      <w:r>
        <w:rPr>
          <w:rFonts w:asciiTheme="minorHAnsi" w:hAnsiTheme="minorHAnsi" w:cstheme="minorHAnsi"/>
          <w:bCs/>
          <w:sz w:val="20"/>
          <w:szCs w:val="20"/>
        </w:rPr>
        <w:t xml:space="preserve">, </w:t>
      </w:r>
      <w:r w:rsidRPr="003A4DD3">
        <w:rPr>
          <w:rFonts w:asciiTheme="minorHAnsi" w:hAnsiTheme="minorHAnsi" w:cstheme="minorHAnsi"/>
          <w:bCs/>
          <w:sz w:val="20"/>
          <w:szCs w:val="20"/>
        </w:rPr>
        <w:t>RETROESCAVADEIRA CATERPILLAR 416 E-2012/2012</w:t>
      </w:r>
    </w:p>
    <w:p w14:paraId="04DDC216"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R$37.500,00 (trinta e sete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22"/>
        <w:gridCol w:w="901"/>
        <w:gridCol w:w="775"/>
        <w:gridCol w:w="1026"/>
        <w:gridCol w:w="1026"/>
        <w:gridCol w:w="892"/>
      </w:tblGrid>
      <w:tr w:rsidR="00F84AEC" w:rsidRPr="009065B1" w14:paraId="4EEB48FE" w14:textId="5BD5FAA5" w:rsidTr="005F5428">
        <w:tc>
          <w:tcPr>
            <w:tcW w:w="0" w:type="auto"/>
          </w:tcPr>
          <w:p w14:paraId="19AC706C" w14:textId="77777777" w:rsidR="00F84AEC" w:rsidRPr="009065B1" w:rsidRDefault="00F84AEC" w:rsidP="00F84AEC">
            <w:pPr>
              <w:autoSpaceDE w:val="0"/>
              <w:autoSpaceDN w:val="0"/>
              <w:adjustRightInd w:val="0"/>
              <w:jc w:val="center"/>
              <w:rPr>
                <w:rFonts w:asciiTheme="minorHAnsi" w:hAnsiTheme="minorHAnsi" w:cstheme="minorHAnsi"/>
                <w:sz w:val="20"/>
                <w:szCs w:val="20"/>
              </w:rPr>
            </w:pPr>
            <w:proofErr w:type="spellStart"/>
            <w:r w:rsidRPr="009065B1">
              <w:rPr>
                <w:rFonts w:asciiTheme="minorHAnsi" w:hAnsiTheme="minorHAnsi" w:cstheme="minorHAnsi"/>
                <w:sz w:val="20"/>
                <w:szCs w:val="20"/>
              </w:rPr>
              <w:t>Cód.Item</w:t>
            </w:r>
            <w:proofErr w:type="spellEnd"/>
          </w:p>
        </w:tc>
        <w:tc>
          <w:tcPr>
            <w:tcW w:w="0" w:type="auto"/>
          </w:tcPr>
          <w:p w14:paraId="07619902"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Ordem</w:t>
            </w:r>
          </w:p>
        </w:tc>
        <w:tc>
          <w:tcPr>
            <w:tcW w:w="3353" w:type="dxa"/>
          </w:tcPr>
          <w:p w14:paraId="463796ED"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Especificação</w:t>
            </w:r>
          </w:p>
        </w:tc>
        <w:tc>
          <w:tcPr>
            <w:tcW w:w="490" w:type="dxa"/>
          </w:tcPr>
          <w:p w14:paraId="5DA5DA96"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Unidade</w:t>
            </w:r>
          </w:p>
        </w:tc>
        <w:tc>
          <w:tcPr>
            <w:tcW w:w="0" w:type="auto"/>
          </w:tcPr>
          <w:p w14:paraId="3EBF9A30"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Quant.</w:t>
            </w:r>
          </w:p>
        </w:tc>
        <w:tc>
          <w:tcPr>
            <w:tcW w:w="0" w:type="auto"/>
          </w:tcPr>
          <w:p w14:paraId="578AFA47"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Valor Máx. Unit. (R$)</w:t>
            </w:r>
          </w:p>
        </w:tc>
        <w:tc>
          <w:tcPr>
            <w:tcW w:w="0" w:type="auto"/>
          </w:tcPr>
          <w:p w14:paraId="09B063A4"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Valor Máx. Total. (R$)</w:t>
            </w:r>
          </w:p>
        </w:tc>
        <w:tc>
          <w:tcPr>
            <w:tcW w:w="0" w:type="auto"/>
          </w:tcPr>
          <w:p w14:paraId="3AFD7D3C" w14:textId="39657DED"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eastAsiaTheme="minorHAnsi" w:hAnsiTheme="minorHAnsi" w:cstheme="minorHAnsi"/>
                <w:sz w:val="18"/>
                <w:szCs w:val="18"/>
                <w:lang w:eastAsia="en-US"/>
              </w:rPr>
              <w:t>Valor mínimo de desconto aceitável sobre a tabela TRAZ VALOR</w:t>
            </w:r>
          </w:p>
        </w:tc>
      </w:tr>
      <w:tr w:rsidR="00F84AEC" w:rsidRPr="009065B1" w14:paraId="43735873" w14:textId="29BA32DA" w:rsidTr="005F5428">
        <w:tc>
          <w:tcPr>
            <w:tcW w:w="0" w:type="auto"/>
          </w:tcPr>
          <w:p w14:paraId="335C1DE1"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46243</w:t>
            </w:r>
          </w:p>
        </w:tc>
        <w:tc>
          <w:tcPr>
            <w:tcW w:w="0" w:type="auto"/>
          </w:tcPr>
          <w:p w14:paraId="6FF2FFE6"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1</w:t>
            </w:r>
          </w:p>
        </w:tc>
        <w:tc>
          <w:tcPr>
            <w:tcW w:w="3353" w:type="dxa"/>
          </w:tcPr>
          <w:p w14:paraId="58501F7A" w14:textId="77777777" w:rsidR="00F84AEC" w:rsidRPr="009065B1" w:rsidRDefault="00F84AEC" w:rsidP="009065B1">
            <w:pPr>
              <w:autoSpaceDE w:val="0"/>
              <w:autoSpaceDN w:val="0"/>
              <w:adjustRightInd w:val="0"/>
              <w:jc w:val="both"/>
              <w:rPr>
                <w:rFonts w:asciiTheme="minorHAnsi" w:hAnsiTheme="minorHAnsi" w:cstheme="minorHAnsi"/>
                <w:sz w:val="20"/>
                <w:szCs w:val="20"/>
              </w:rPr>
            </w:pPr>
            <w:r w:rsidRPr="009065B1">
              <w:rPr>
                <w:rFonts w:asciiTheme="minorHAnsi" w:hAnsiTheme="minorHAnsi" w:cstheme="minorHAnsi"/>
                <w:sz w:val="20"/>
                <w:szCs w:val="20"/>
              </w:rPr>
              <w:t>CATERPILAR PEÇAS E COMPONENTES, NOVOS DE 1ª LINHA/ORIGINAL NECESSÁRIAS A EXECUÇÃO DOS SERVIÇOS DE MECÂNICA PARA MANUTENÇÃO PREVENTIVA E CORRETIVA QUE ATENDA ABNT NBR 15296 PARA AUTOPEÇAS COM BASE NA TABELA SISTEMA TRAZ VALOR</w:t>
            </w:r>
          </w:p>
        </w:tc>
        <w:tc>
          <w:tcPr>
            <w:tcW w:w="490" w:type="dxa"/>
          </w:tcPr>
          <w:p w14:paraId="14D46E27"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UNID</w:t>
            </w:r>
          </w:p>
        </w:tc>
        <w:tc>
          <w:tcPr>
            <w:tcW w:w="0" w:type="auto"/>
          </w:tcPr>
          <w:p w14:paraId="3492980C"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1</w:t>
            </w:r>
          </w:p>
        </w:tc>
        <w:tc>
          <w:tcPr>
            <w:tcW w:w="0" w:type="auto"/>
          </w:tcPr>
          <w:p w14:paraId="76DFE1F1" w14:textId="37054A2E"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 xml:space="preserve"> 37.500,00</w:t>
            </w:r>
          </w:p>
        </w:tc>
        <w:tc>
          <w:tcPr>
            <w:tcW w:w="0" w:type="auto"/>
          </w:tcPr>
          <w:p w14:paraId="05EBD5BD" w14:textId="7777777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37.500,00</w:t>
            </w:r>
          </w:p>
        </w:tc>
        <w:tc>
          <w:tcPr>
            <w:tcW w:w="0" w:type="auto"/>
          </w:tcPr>
          <w:p w14:paraId="673D96AE" w14:textId="65C17827" w:rsidR="00F84AEC" w:rsidRPr="009065B1" w:rsidRDefault="00F84AEC" w:rsidP="00F84AEC">
            <w:pPr>
              <w:autoSpaceDE w:val="0"/>
              <w:autoSpaceDN w:val="0"/>
              <w:adjustRightInd w:val="0"/>
              <w:jc w:val="center"/>
              <w:rPr>
                <w:rFonts w:asciiTheme="minorHAnsi" w:hAnsiTheme="minorHAnsi" w:cstheme="minorHAnsi"/>
                <w:sz w:val="20"/>
                <w:szCs w:val="20"/>
              </w:rPr>
            </w:pPr>
            <w:r w:rsidRPr="009065B1">
              <w:rPr>
                <w:rFonts w:asciiTheme="minorHAnsi" w:hAnsiTheme="minorHAnsi" w:cstheme="minorHAnsi"/>
                <w:sz w:val="20"/>
                <w:szCs w:val="20"/>
              </w:rPr>
              <w:t>1,00%</w:t>
            </w:r>
          </w:p>
        </w:tc>
      </w:tr>
    </w:tbl>
    <w:p w14:paraId="3B1514BC"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32C94BC9"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2</w:t>
      </w:r>
    </w:p>
    <w:p w14:paraId="5729670F" w14:textId="77777777" w:rsidR="000229D4" w:rsidRPr="003A4DD3" w:rsidRDefault="000229D4" w:rsidP="000229D4">
      <w:pPr>
        <w:autoSpaceDE w:val="0"/>
        <w:autoSpaceDN w:val="0"/>
        <w:adjustRightInd w:val="0"/>
        <w:rPr>
          <w:rFonts w:asciiTheme="minorHAnsi" w:hAnsiTheme="minorHAnsi" w:cstheme="minorHAnsi"/>
          <w:b/>
          <w:sz w:val="20"/>
          <w:szCs w:val="20"/>
        </w:rPr>
      </w:pPr>
      <w:r w:rsidRPr="003A4DD3">
        <w:rPr>
          <w:rFonts w:asciiTheme="minorHAnsi" w:hAnsiTheme="minorHAnsi" w:cstheme="minorHAnsi"/>
          <w:bCs/>
          <w:sz w:val="20"/>
          <w:szCs w:val="20"/>
        </w:rPr>
        <w:t>MOTONIVELADORA CATERPILLAR 120 K- 2012/2012</w:t>
      </w:r>
      <w:r>
        <w:rPr>
          <w:rFonts w:asciiTheme="minorHAnsi" w:hAnsiTheme="minorHAnsi" w:cstheme="minorHAnsi"/>
          <w:bCs/>
          <w:sz w:val="20"/>
          <w:szCs w:val="20"/>
        </w:rPr>
        <w:t xml:space="preserve">, </w:t>
      </w:r>
      <w:r w:rsidRPr="003A4DD3">
        <w:rPr>
          <w:rFonts w:asciiTheme="minorHAnsi" w:hAnsiTheme="minorHAnsi" w:cstheme="minorHAnsi"/>
          <w:bCs/>
          <w:sz w:val="20"/>
          <w:szCs w:val="20"/>
        </w:rPr>
        <w:t>RETROESCAVADEIRA CATERPILLAR 416 E-2012/2012</w:t>
      </w:r>
    </w:p>
    <w:p w14:paraId="6F6D2F8A"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76"/>
        <w:gridCol w:w="901"/>
        <w:gridCol w:w="775"/>
        <w:gridCol w:w="1109"/>
        <w:gridCol w:w="1116"/>
        <w:gridCol w:w="1265"/>
      </w:tblGrid>
      <w:tr w:rsidR="00F84AEC" w:rsidRPr="003E7E2E" w14:paraId="75D33F3F" w14:textId="6F8FE6B6" w:rsidTr="00F84AEC">
        <w:tc>
          <w:tcPr>
            <w:tcW w:w="0" w:type="auto"/>
          </w:tcPr>
          <w:p w14:paraId="1D6EEAD2" w14:textId="77777777" w:rsidR="00F84AEC" w:rsidRPr="003E7E2E" w:rsidRDefault="00F84AEC" w:rsidP="00F84AEC">
            <w:pPr>
              <w:autoSpaceDE w:val="0"/>
              <w:autoSpaceDN w:val="0"/>
              <w:adjustRightInd w:val="0"/>
              <w:jc w:val="center"/>
              <w:rPr>
                <w:rFonts w:asciiTheme="minorHAnsi" w:hAnsiTheme="minorHAnsi" w:cstheme="minorHAnsi"/>
                <w:sz w:val="20"/>
                <w:szCs w:val="20"/>
              </w:rPr>
            </w:pPr>
            <w:proofErr w:type="spellStart"/>
            <w:r w:rsidRPr="003E7E2E">
              <w:rPr>
                <w:rFonts w:asciiTheme="minorHAnsi" w:hAnsiTheme="minorHAnsi" w:cstheme="minorHAnsi"/>
                <w:sz w:val="20"/>
                <w:szCs w:val="20"/>
              </w:rPr>
              <w:t>Cód.Item</w:t>
            </w:r>
            <w:proofErr w:type="spellEnd"/>
          </w:p>
        </w:tc>
        <w:tc>
          <w:tcPr>
            <w:tcW w:w="0" w:type="auto"/>
          </w:tcPr>
          <w:p w14:paraId="43334C43"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Ordem</w:t>
            </w:r>
          </w:p>
        </w:tc>
        <w:tc>
          <w:tcPr>
            <w:tcW w:w="0" w:type="auto"/>
          </w:tcPr>
          <w:p w14:paraId="2201753E"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Especificação</w:t>
            </w:r>
          </w:p>
        </w:tc>
        <w:tc>
          <w:tcPr>
            <w:tcW w:w="0" w:type="auto"/>
          </w:tcPr>
          <w:p w14:paraId="2CFB8944"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Unidade</w:t>
            </w:r>
          </w:p>
        </w:tc>
        <w:tc>
          <w:tcPr>
            <w:tcW w:w="0" w:type="auto"/>
          </w:tcPr>
          <w:p w14:paraId="48CDC2F4"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Quant.</w:t>
            </w:r>
          </w:p>
        </w:tc>
        <w:tc>
          <w:tcPr>
            <w:tcW w:w="0" w:type="auto"/>
          </w:tcPr>
          <w:p w14:paraId="18BCEEE6"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Valor Máx. Unit. (R$)</w:t>
            </w:r>
          </w:p>
        </w:tc>
        <w:tc>
          <w:tcPr>
            <w:tcW w:w="0" w:type="auto"/>
          </w:tcPr>
          <w:p w14:paraId="2325A262"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Valor Máx. Total. (R$)</w:t>
            </w:r>
          </w:p>
        </w:tc>
        <w:tc>
          <w:tcPr>
            <w:tcW w:w="0" w:type="auto"/>
          </w:tcPr>
          <w:p w14:paraId="7E92D5AA" w14:textId="26B6116F"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eastAsiaTheme="minorHAnsi" w:hAnsiTheme="minorHAnsi" w:cstheme="minorHAnsi"/>
                <w:sz w:val="18"/>
                <w:szCs w:val="18"/>
                <w:lang w:eastAsia="en-US"/>
              </w:rPr>
              <w:t>Valor mínimo de desconto aceitável sobre a tabela TRAZ VALOR</w:t>
            </w:r>
          </w:p>
        </w:tc>
      </w:tr>
      <w:tr w:rsidR="00F84AEC" w:rsidRPr="003E7E2E" w14:paraId="28FBD672" w14:textId="621BDD35" w:rsidTr="00F84AEC">
        <w:tc>
          <w:tcPr>
            <w:tcW w:w="0" w:type="auto"/>
          </w:tcPr>
          <w:p w14:paraId="442E5630"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46244</w:t>
            </w:r>
          </w:p>
        </w:tc>
        <w:tc>
          <w:tcPr>
            <w:tcW w:w="0" w:type="auto"/>
          </w:tcPr>
          <w:p w14:paraId="40AD447B"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w:t>
            </w:r>
          </w:p>
        </w:tc>
        <w:tc>
          <w:tcPr>
            <w:tcW w:w="0" w:type="auto"/>
          </w:tcPr>
          <w:p w14:paraId="522902BE" w14:textId="77777777" w:rsidR="00F84AEC" w:rsidRPr="003E7E2E" w:rsidRDefault="00F84AEC" w:rsidP="003E7E2E">
            <w:pPr>
              <w:autoSpaceDE w:val="0"/>
              <w:autoSpaceDN w:val="0"/>
              <w:adjustRightInd w:val="0"/>
              <w:jc w:val="both"/>
              <w:rPr>
                <w:rFonts w:asciiTheme="minorHAnsi" w:hAnsiTheme="minorHAnsi" w:cstheme="minorHAnsi"/>
                <w:sz w:val="20"/>
                <w:szCs w:val="20"/>
              </w:rPr>
            </w:pPr>
            <w:r w:rsidRPr="003E7E2E">
              <w:rPr>
                <w:rFonts w:asciiTheme="minorHAnsi" w:hAnsiTheme="minorHAnsi" w:cstheme="minorHAnsi"/>
                <w:sz w:val="20"/>
                <w:szCs w:val="20"/>
              </w:rPr>
              <w:t>CATERPILAR SERVIÇO DE MÃO DE OBRA MECÂNICA PARA MANUTENÇÃO PREVENTIVA E CORRETIVA; MAIOR DESCONTO DO VALOR DA HORA TRABALHADA DA TABELA SISTEMA TRAZ VALOR;</w:t>
            </w:r>
          </w:p>
        </w:tc>
        <w:tc>
          <w:tcPr>
            <w:tcW w:w="0" w:type="auto"/>
          </w:tcPr>
          <w:p w14:paraId="0A5B079F"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HORA</w:t>
            </w:r>
          </w:p>
        </w:tc>
        <w:tc>
          <w:tcPr>
            <w:tcW w:w="0" w:type="auto"/>
          </w:tcPr>
          <w:p w14:paraId="61401502"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w:t>
            </w:r>
          </w:p>
        </w:tc>
        <w:tc>
          <w:tcPr>
            <w:tcW w:w="0" w:type="auto"/>
          </w:tcPr>
          <w:p w14:paraId="7272DB0B" w14:textId="2F599DC2"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 xml:space="preserve"> 80.000,00</w:t>
            </w:r>
          </w:p>
        </w:tc>
        <w:tc>
          <w:tcPr>
            <w:tcW w:w="0" w:type="auto"/>
          </w:tcPr>
          <w:p w14:paraId="3B4A35B9"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80.000,00</w:t>
            </w:r>
          </w:p>
        </w:tc>
        <w:tc>
          <w:tcPr>
            <w:tcW w:w="0" w:type="auto"/>
          </w:tcPr>
          <w:p w14:paraId="62021D3C" w14:textId="7A4B4386"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1,00%</w:t>
            </w:r>
          </w:p>
        </w:tc>
      </w:tr>
    </w:tbl>
    <w:p w14:paraId="605E9DE4"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28DC22CC"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3</w:t>
      </w:r>
    </w:p>
    <w:p w14:paraId="2C03CAFB" w14:textId="77777777" w:rsidR="000229D4" w:rsidRPr="000229D4" w:rsidRDefault="000229D4" w:rsidP="000229D4">
      <w:pPr>
        <w:jc w:val="both"/>
        <w:rPr>
          <w:rFonts w:asciiTheme="minorHAnsi" w:hAnsiTheme="minorHAnsi" w:cstheme="minorHAnsi"/>
          <w:sz w:val="20"/>
          <w:szCs w:val="20"/>
        </w:rPr>
      </w:pPr>
      <w:r w:rsidRPr="000229D4">
        <w:rPr>
          <w:rFonts w:asciiTheme="minorHAnsi" w:hAnsiTheme="minorHAnsi" w:cstheme="minorHAnsi"/>
          <w:bCs/>
          <w:sz w:val="20"/>
          <w:szCs w:val="20"/>
        </w:rPr>
        <w:t>PÁ NEW HOLLAND 12 B 2009/2009</w:t>
      </w:r>
    </w:p>
    <w:p w14:paraId="202FC653"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947"/>
        <w:gridCol w:w="901"/>
        <w:gridCol w:w="775"/>
        <w:gridCol w:w="1083"/>
        <w:gridCol w:w="1087"/>
        <w:gridCol w:w="1148"/>
      </w:tblGrid>
      <w:tr w:rsidR="00F84AEC" w:rsidRPr="003E7E2E" w14:paraId="5162455A" w14:textId="39D46529" w:rsidTr="00F84AEC">
        <w:tc>
          <w:tcPr>
            <w:tcW w:w="0" w:type="auto"/>
          </w:tcPr>
          <w:p w14:paraId="7728711E" w14:textId="77777777" w:rsidR="00F84AEC" w:rsidRPr="003E7E2E" w:rsidRDefault="00F84AEC" w:rsidP="00F84AEC">
            <w:pPr>
              <w:autoSpaceDE w:val="0"/>
              <w:autoSpaceDN w:val="0"/>
              <w:adjustRightInd w:val="0"/>
              <w:jc w:val="center"/>
              <w:rPr>
                <w:rFonts w:asciiTheme="minorHAnsi" w:hAnsiTheme="minorHAnsi" w:cstheme="minorHAnsi"/>
                <w:sz w:val="20"/>
                <w:szCs w:val="20"/>
              </w:rPr>
            </w:pPr>
            <w:proofErr w:type="spellStart"/>
            <w:r w:rsidRPr="003E7E2E">
              <w:rPr>
                <w:rFonts w:asciiTheme="minorHAnsi" w:hAnsiTheme="minorHAnsi" w:cstheme="minorHAnsi"/>
                <w:sz w:val="20"/>
                <w:szCs w:val="20"/>
              </w:rPr>
              <w:t>Cód.Item</w:t>
            </w:r>
            <w:proofErr w:type="spellEnd"/>
          </w:p>
        </w:tc>
        <w:tc>
          <w:tcPr>
            <w:tcW w:w="0" w:type="auto"/>
          </w:tcPr>
          <w:p w14:paraId="6588825C"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Ordem</w:t>
            </w:r>
          </w:p>
        </w:tc>
        <w:tc>
          <w:tcPr>
            <w:tcW w:w="0" w:type="auto"/>
          </w:tcPr>
          <w:p w14:paraId="40FDE401"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Especificação</w:t>
            </w:r>
          </w:p>
        </w:tc>
        <w:tc>
          <w:tcPr>
            <w:tcW w:w="0" w:type="auto"/>
          </w:tcPr>
          <w:p w14:paraId="6720D95F"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Unidade</w:t>
            </w:r>
          </w:p>
        </w:tc>
        <w:tc>
          <w:tcPr>
            <w:tcW w:w="0" w:type="auto"/>
          </w:tcPr>
          <w:p w14:paraId="723FF7A3"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Quant.</w:t>
            </w:r>
          </w:p>
        </w:tc>
        <w:tc>
          <w:tcPr>
            <w:tcW w:w="0" w:type="auto"/>
          </w:tcPr>
          <w:p w14:paraId="1B0C1829"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Valor Máx. Unit. (R$)</w:t>
            </w:r>
          </w:p>
        </w:tc>
        <w:tc>
          <w:tcPr>
            <w:tcW w:w="0" w:type="auto"/>
          </w:tcPr>
          <w:p w14:paraId="3A079EC2"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Valor Máx. Total. (R$)</w:t>
            </w:r>
          </w:p>
        </w:tc>
        <w:tc>
          <w:tcPr>
            <w:tcW w:w="0" w:type="auto"/>
          </w:tcPr>
          <w:p w14:paraId="24399C2E" w14:textId="683EA06C"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eastAsiaTheme="minorHAnsi" w:hAnsiTheme="minorHAnsi" w:cstheme="minorHAnsi"/>
                <w:sz w:val="18"/>
                <w:szCs w:val="18"/>
                <w:lang w:eastAsia="en-US"/>
              </w:rPr>
              <w:t xml:space="preserve">Valor mínimo de desconto aceitável </w:t>
            </w:r>
            <w:r w:rsidRPr="003E7E2E">
              <w:rPr>
                <w:rFonts w:asciiTheme="minorHAnsi" w:eastAsiaTheme="minorHAnsi" w:hAnsiTheme="minorHAnsi" w:cstheme="minorHAnsi"/>
                <w:sz w:val="18"/>
                <w:szCs w:val="18"/>
                <w:lang w:eastAsia="en-US"/>
              </w:rPr>
              <w:lastRenderedPageBreak/>
              <w:t>sobre a tabela TRAZ VALOR</w:t>
            </w:r>
          </w:p>
        </w:tc>
      </w:tr>
      <w:tr w:rsidR="00F84AEC" w:rsidRPr="003E7E2E" w14:paraId="08B6A1D9" w14:textId="512952B9" w:rsidTr="00F84AEC">
        <w:tc>
          <w:tcPr>
            <w:tcW w:w="0" w:type="auto"/>
          </w:tcPr>
          <w:p w14:paraId="420B7579"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lastRenderedPageBreak/>
              <w:t>46245</w:t>
            </w:r>
          </w:p>
        </w:tc>
        <w:tc>
          <w:tcPr>
            <w:tcW w:w="0" w:type="auto"/>
          </w:tcPr>
          <w:p w14:paraId="4CA66C63"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w:t>
            </w:r>
          </w:p>
        </w:tc>
        <w:tc>
          <w:tcPr>
            <w:tcW w:w="0" w:type="auto"/>
          </w:tcPr>
          <w:p w14:paraId="2798EC1B" w14:textId="77777777" w:rsidR="00F84AEC" w:rsidRPr="003E7E2E" w:rsidRDefault="00F84AEC" w:rsidP="003E7E2E">
            <w:pPr>
              <w:autoSpaceDE w:val="0"/>
              <w:autoSpaceDN w:val="0"/>
              <w:adjustRightInd w:val="0"/>
              <w:jc w:val="both"/>
              <w:rPr>
                <w:rFonts w:asciiTheme="minorHAnsi" w:hAnsiTheme="minorHAnsi" w:cstheme="minorHAnsi"/>
                <w:sz w:val="20"/>
                <w:szCs w:val="20"/>
              </w:rPr>
            </w:pPr>
            <w:r w:rsidRPr="003E7E2E">
              <w:rPr>
                <w:rFonts w:asciiTheme="minorHAnsi" w:hAnsiTheme="minorHAnsi" w:cstheme="minorHAnsi"/>
                <w:sz w:val="20"/>
                <w:szCs w:val="20"/>
              </w:rPr>
              <w:t xml:space="preserve">NEW </w:t>
            </w:r>
            <w:proofErr w:type="gramStart"/>
            <w:r w:rsidRPr="003E7E2E">
              <w:rPr>
                <w:rFonts w:asciiTheme="minorHAnsi" w:hAnsiTheme="minorHAnsi" w:cstheme="minorHAnsi"/>
                <w:sz w:val="20"/>
                <w:szCs w:val="20"/>
              </w:rPr>
              <w:t>HOLLAND  PEÇAS</w:t>
            </w:r>
            <w:proofErr w:type="gramEnd"/>
            <w:r w:rsidRPr="003E7E2E">
              <w:rPr>
                <w:rFonts w:asciiTheme="minorHAnsi" w:hAnsiTheme="minorHAnsi" w:cstheme="minorHAnsi"/>
                <w:sz w:val="20"/>
                <w:szCs w:val="20"/>
              </w:rPr>
              <w:t xml:space="preserve"> E COMPONENTES, NOVOS DE 1ª LINHA/ORIGINAL NECESSÁRIAS A EXECUÇÃO DOS SERVIÇOS DE MECÂNICA PARA MANUTENÇÃO PREVENTIVA E CORRETIVA QUE ATENDA ABNT NBR 15296 PARA AUTOPEÇAS  COM BASE NA TABELA SISTEMA TRAZ VALOR</w:t>
            </w:r>
          </w:p>
        </w:tc>
        <w:tc>
          <w:tcPr>
            <w:tcW w:w="0" w:type="auto"/>
          </w:tcPr>
          <w:p w14:paraId="30A68EFE"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UN</w:t>
            </w:r>
          </w:p>
        </w:tc>
        <w:tc>
          <w:tcPr>
            <w:tcW w:w="0" w:type="auto"/>
          </w:tcPr>
          <w:p w14:paraId="00C86F2F"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w:t>
            </w:r>
          </w:p>
        </w:tc>
        <w:tc>
          <w:tcPr>
            <w:tcW w:w="0" w:type="auto"/>
          </w:tcPr>
          <w:p w14:paraId="245E0770" w14:textId="23EA5D1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 xml:space="preserve"> 80.000,00</w:t>
            </w:r>
          </w:p>
        </w:tc>
        <w:tc>
          <w:tcPr>
            <w:tcW w:w="0" w:type="auto"/>
          </w:tcPr>
          <w:p w14:paraId="4650115B" w14:textId="77777777"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80.000,00</w:t>
            </w:r>
          </w:p>
        </w:tc>
        <w:tc>
          <w:tcPr>
            <w:tcW w:w="0" w:type="auto"/>
          </w:tcPr>
          <w:p w14:paraId="39575E05" w14:textId="740C494A" w:rsidR="00F84AEC" w:rsidRPr="003E7E2E" w:rsidRDefault="00F84AEC" w:rsidP="00F84AEC">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1,00%</w:t>
            </w:r>
          </w:p>
        </w:tc>
      </w:tr>
    </w:tbl>
    <w:p w14:paraId="616BAC17"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7AB5D946"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4</w:t>
      </w:r>
    </w:p>
    <w:p w14:paraId="51B805BA" w14:textId="77777777" w:rsidR="000229D4" w:rsidRPr="000229D4" w:rsidRDefault="000229D4" w:rsidP="000229D4">
      <w:pPr>
        <w:jc w:val="both"/>
        <w:rPr>
          <w:rFonts w:asciiTheme="minorHAnsi" w:hAnsiTheme="minorHAnsi" w:cstheme="minorHAnsi"/>
          <w:sz w:val="20"/>
          <w:szCs w:val="20"/>
        </w:rPr>
      </w:pPr>
      <w:r w:rsidRPr="000229D4">
        <w:rPr>
          <w:rFonts w:asciiTheme="minorHAnsi" w:hAnsiTheme="minorHAnsi" w:cstheme="minorHAnsi"/>
          <w:bCs/>
          <w:sz w:val="20"/>
          <w:szCs w:val="20"/>
        </w:rPr>
        <w:t>PÁ NEW HOLLAND 12 B 2009/2009</w:t>
      </w:r>
    </w:p>
    <w:p w14:paraId="2D5D5A5A"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R$40.000,00 (quarenta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84"/>
        <w:gridCol w:w="901"/>
        <w:gridCol w:w="775"/>
        <w:gridCol w:w="1108"/>
        <w:gridCol w:w="1114"/>
        <w:gridCol w:w="1260"/>
      </w:tblGrid>
      <w:tr w:rsidR="000F269D" w:rsidRPr="003E7E2E" w14:paraId="6A886EA6" w14:textId="4B44C6C7" w:rsidTr="000F269D">
        <w:tc>
          <w:tcPr>
            <w:tcW w:w="0" w:type="auto"/>
          </w:tcPr>
          <w:p w14:paraId="0954628D" w14:textId="77777777" w:rsidR="000F269D" w:rsidRPr="003E7E2E" w:rsidRDefault="000F269D" w:rsidP="000F269D">
            <w:pPr>
              <w:autoSpaceDE w:val="0"/>
              <w:autoSpaceDN w:val="0"/>
              <w:adjustRightInd w:val="0"/>
              <w:jc w:val="center"/>
              <w:rPr>
                <w:rFonts w:asciiTheme="minorHAnsi" w:hAnsiTheme="minorHAnsi" w:cstheme="minorHAnsi"/>
                <w:sz w:val="20"/>
                <w:szCs w:val="20"/>
              </w:rPr>
            </w:pPr>
            <w:proofErr w:type="spellStart"/>
            <w:r w:rsidRPr="003E7E2E">
              <w:rPr>
                <w:rFonts w:asciiTheme="minorHAnsi" w:hAnsiTheme="minorHAnsi" w:cstheme="minorHAnsi"/>
                <w:sz w:val="20"/>
                <w:szCs w:val="20"/>
              </w:rPr>
              <w:t>Cód.Item</w:t>
            </w:r>
            <w:proofErr w:type="spellEnd"/>
          </w:p>
        </w:tc>
        <w:tc>
          <w:tcPr>
            <w:tcW w:w="0" w:type="auto"/>
          </w:tcPr>
          <w:p w14:paraId="05558196"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Ordem</w:t>
            </w:r>
          </w:p>
        </w:tc>
        <w:tc>
          <w:tcPr>
            <w:tcW w:w="0" w:type="auto"/>
          </w:tcPr>
          <w:p w14:paraId="3C58FA1C"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Especificação</w:t>
            </w:r>
          </w:p>
        </w:tc>
        <w:tc>
          <w:tcPr>
            <w:tcW w:w="0" w:type="auto"/>
          </w:tcPr>
          <w:p w14:paraId="3C7FDADD"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Unidade</w:t>
            </w:r>
          </w:p>
        </w:tc>
        <w:tc>
          <w:tcPr>
            <w:tcW w:w="0" w:type="auto"/>
          </w:tcPr>
          <w:p w14:paraId="0FFC3032"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Quant.</w:t>
            </w:r>
          </w:p>
        </w:tc>
        <w:tc>
          <w:tcPr>
            <w:tcW w:w="0" w:type="auto"/>
          </w:tcPr>
          <w:p w14:paraId="58D1B4D2"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Valor Máx. Unit. (R$)</w:t>
            </w:r>
          </w:p>
        </w:tc>
        <w:tc>
          <w:tcPr>
            <w:tcW w:w="0" w:type="auto"/>
          </w:tcPr>
          <w:p w14:paraId="0012C126"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Valor Máx. Total. (R$)</w:t>
            </w:r>
          </w:p>
        </w:tc>
        <w:tc>
          <w:tcPr>
            <w:tcW w:w="0" w:type="auto"/>
          </w:tcPr>
          <w:p w14:paraId="288A9BEF" w14:textId="5BC9EEF4"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eastAsiaTheme="minorHAnsi" w:hAnsiTheme="minorHAnsi" w:cstheme="minorHAnsi"/>
                <w:sz w:val="18"/>
                <w:szCs w:val="18"/>
                <w:lang w:eastAsia="en-US"/>
              </w:rPr>
              <w:t>Valor mínimo de desconto aceitável sobre a tabela TRAZ VALOR</w:t>
            </w:r>
          </w:p>
        </w:tc>
      </w:tr>
      <w:tr w:rsidR="000F269D" w:rsidRPr="003E7E2E" w14:paraId="250B0F09" w14:textId="688CD8EB" w:rsidTr="000F269D">
        <w:tc>
          <w:tcPr>
            <w:tcW w:w="0" w:type="auto"/>
          </w:tcPr>
          <w:p w14:paraId="0F09B7B7"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46246</w:t>
            </w:r>
          </w:p>
        </w:tc>
        <w:tc>
          <w:tcPr>
            <w:tcW w:w="0" w:type="auto"/>
          </w:tcPr>
          <w:p w14:paraId="02D9ADB1"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w:t>
            </w:r>
          </w:p>
        </w:tc>
        <w:tc>
          <w:tcPr>
            <w:tcW w:w="0" w:type="auto"/>
          </w:tcPr>
          <w:p w14:paraId="73E91A57" w14:textId="77777777" w:rsidR="000F269D" w:rsidRPr="003E7E2E" w:rsidRDefault="000F269D" w:rsidP="003E7E2E">
            <w:pPr>
              <w:autoSpaceDE w:val="0"/>
              <w:autoSpaceDN w:val="0"/>
              <w:adjustRightInd w:val="0"/>
              <w:jc w:val="both"/>
              <w:rPr>
                <w:rFonts w:asciiTheme="minorHAnsi" w:hAnsiTheme="minorHAnsi" w:cstheme="minorHAnsi"/>
                <w:sz w:val="20"/>
                <w:szCs w:val="20"/>
              </w:rPr>
            </w:pPr>
            <w:r w:rsidRPr="003E7E2E">
              <w:rPr>
                <w:rFonts w:asciiTheme="minorHAnsi" w:hAnsiTheme="minorHAnsi" w:cstheme="minorHAnsi"/>
                <w:sz w:val="20"/>
                <w:szCs w:val="20"/>
              </w:rPr>
              <w:t xml:space="preserve">NEW </w:t>
            </w:r>
            <w:proofErr w:type="gramStart"/>
            <w:r w:rsidRPr="003E7E2E">
              <w:rPr>
                <w:rFonts w:asciiTheme="minorHAnsi" w:hAnsiTheme="minorHAnsi" w:cstheme="minorHAnsi"/>
                <w:sz w:val="20"/>
                <w:szCs w:val="20"/>
              </w:rPr>
              <w:t>HOLLAND  SERVIÇO</w:t>
            </w:r>
            <w:proofErr w:type="gramEnd"/>
            <w:r w:rsidRPr="003E7E2E">
              <w:rPr>
                <w:rFonts w:asciiTheme="minorHAnsi" w:hAnsiTheme="minorHAnsi" w:cstheme="minorHAnsi"/>
                <w:sz w:val="20"/>
                <w:szCs w:val="20"/>
              </w:rPr>
              <w:t xml:space="preserve"> DE MÃO DE OBRA MECÂNICA PARA MANUTENÇÃO PREVENTIVA E CORRETIVA; MAIOR DESCONTO DO VALOR DA HORA TRABALHADA DA TABELA SISTEMA TRAZ VALOR;</w:t>
            </w:r>
          </w:p>
        </w:tc>
        <w:tc>
          <w:tcPr>
            <w:tcW w:w="0" w:type="auto"/>
          </w:tcPr>
          <w:p w14:paraId="50A480E8"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HORA</w:t>
            </w:r>
          </w:p>
        </w:tc>
        <w:tc>
          <w:tcPr>
            <w:tcW w:w="0" w:type="auto"/>
          </w:tcPr>
          <w:p w14:paraId="51F21414"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w:t>
            </w:r>
          </w:p>
        </w:tc>
        <w:tc>
          <w:tcPr>
            <w:tcW w:w="0" w:type="auto"/>
          </w:tcPr>
          <w:p w14:paraId="4EF92E43" w14:textId="73B84D1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 xml:space="preserve"> 40.000,00</w:t>
            </w:r>
          </w:p>
        </w:tc>
        <w:tc>
          <w:tcPr>
            <w:tcW w:w="0" w:type="auto"/>
          </w:tcPr>
          <w:p w14:paraId="4870A8DD" w14:textId="77777777"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40.000,00</w:t>
            </w:r>
          </w:p>
        </w:tc>
        <w:tc>
          <w:tcPr>
            <w:tcW w:w="0" w:type="auto"/>
          </w:tcPr>
          <w:p w14:paraId="7E6A98F1" w14:textId="00F729F0" w:rsidR="000F269D" w:rsidRPr="003E7E2E" w:rsidRDefault="000F269D" w:rsidP="000F269D">
            <w:pPr>
              <w:autoSpaceDE w:val="0"/>
              <w:autoSpaceDN w:val="0"/>
              <w:adjustRightInd w:val="0"/>
              <w:jc w:val="center"/>
              <w:rPr>
                <w:rFonts w:asciiTheme="minorHAnsi" w:hAnsiTheme="minorHAnsi" w:cstheme="minorHAnsi"/>
                <w:sz w:val="20"/>
                <w:szCs w:val="20"/>
              </w:rPr>
            </w:pPr>
            <w:r w:rsidRPr="003E7E2E">
              <w:rPr>
                <w:rFonts w:asciiTheme="minorHAnsi" w:hAnsiTheme="minorHAnsi" w:cstheme="minorHAnsi"/>
                <w:sz w:val="20"/>
                <w:szCs w:val="20"/>
              </w:rPr>
              <w:t>1,00%</w:t>
            </w:r>
          </w:p>
        </w:tc>
      </w:tr>
    </w:tbl>
    <w:p w14:paraId="344CA390"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7B2B963D"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5</w:t>
      </w:r>
    </w:p>
    <w:p w14:paraId="4C886181" w14:textId="506416CB" w:rsidR="000229D4" w:rsidRPr="00AF2375" w:rsidRDefault="000D622A" w:rsidP="000D622A">
      <w:pPr>
        <w:suppressAutoHyphens/>
        <w:ind w:left="360" w:hanging="360"/>
        <w:rPr>
          <w:rFonts w:asciiTheme="minorHAnsi" w:hAnsiTheme="minorHAnsi" w:cstheme="minorHAnsi"/>
          <w:b/>
          <w:bCs/>
          <w:sz w:val="20"/>
          <w:szCs w:val="20"/>
        </w:rPr>
      </w:pPr>
      <w:r w:rsidRPr="000D622A">
        <w:rPr>
          <w:rFonts w:asciiTheme="minorHAnsi" w:hAnsiTheme="minorHAnsi" w:cstheme="minorHAnsi"/>
          <w:bCs/>
          <w:sz w:val="20"/>
          <w:szCs w:val="20"/>
        </w:rPr>
        <w:t>PÁ KOMATSU WA 200 2014/2014</w:t>
      </w:r>
    </w:p>
    <w:p w14:paraId="522F9493"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941"/>
        <w:gridCol w:w="901"/>
        <w:gridCol w:w="775"/>
        <w:gridCol w:w="1084"/>
        <w:gridCol w:w="1088"/>
        <w:gridCol w:w="1152"/>
      </w:tblGrid>
      <w:tr w:rsidR="000F269D" w:rsidRPr="00474AE7" w14:paraId="5EE8C268" w14:textId="77EA4670" w:rsidTr="000F269D">
        <w:tc>
          <w:tcPr>
            <w:tcW w:w="0" w:type="auto"/>
          </w:tcPr>
          <w:p w14:paraId="39E374E2" w14:textId="77777777" w:rsidR="000F269D" w:rsidRPr="00474AE7" w:rsidRDefault="000F269D" w:rsidP="000F269D">
            <w:pPr>
              <w:autoSpaceDE w:val="0"/>
              <w:autoSpaceDN w:val="0"/>
              <w:adjustRightInd w:val="0"/>
              <w:jc w:val="center"/>
              <w:rPr>
                <w:rFonts w:asciiTheme="minorHAnsi" w:hAnsiTheme="minorHAnsi" w:cstheme="minorHAnsi"/>
                <w:sz w:val="20"/>
                <w:szCs w:val="20"/>
              </w:rPr>
            </w:pPr>
            <w:proofErr w:type="spellStart"/>
            <w:r w:rsidRPr="00474AE7">
              <w:rPr>
                <w:rFonts w:asciiTheme="minorHAnsi" w:hAnsiTheme="minorHAnsi" w:cstheme="minorHAnsi"/>
                <w:sz w:val="20"/>
                <w:szCs w:val="20"/>
              </w:rPr>
              <w:t>Cód.Item</w:t>
            </w:r>
            <w:proofErr w:type="spellEnd"/>
          </w:p>
        </w:tc>
        <w:tc>
          <w:tcPr>
            <w:tcW w:w="0" w:type="auto"/>
          </w:tcPr>
          <w:p w14:paraId="6607D3FF"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Ordem</w:t>
            </w:r>
          </w:p>
        </w:tc>
        <w:tc>
          <w:tcPr>
            <w:tcW w:w="0" w:type="auto"/>
          </w:tcPr>
          <w:p w14:paraId="555CCBEE"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Especificação</w:t>
            </w:r>
          </w:p>
        </w:tc>
        <w:tc>
          <w:tcPr>
            <w:tcW w:w="0" w:type="auto"/>
          </w:tcPr>
          <w:p w14:paraId="640851AF"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Unidade</w:t>
            </w:r>
          </w:p>
        </w:tc>
        <w:tc>
          <w:tcPr>
            <w:tcW w:w="0" w:type="auto"/>
          </w:tcPr>
          <w:p w14:paraId="2E3299D1"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Quant.</w:t>
            </w:r>
          </w:p>
        </w:tc>
        <w:tc>
          <w:tcPr>
            <w:tcW w:w="0" w:type="auto"/>
          </w:tcPr>
          <w:p w14:paraId="6643A856"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Valor Máx. Unit. (R$)</w:t>
            </w:r>
          </w:p>
        </w:tc>
        <w:tc>
          <w:tcPr>
            <w:tcW w:w="0" w:type="auto"/>
          </w:tcPr>
          <w:p w14:paraId="4C9DDB09"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Valor Máx. Total. (R$)</w:t>
            </w:r>
          </w:p>
        </w:tc>
        <w:tc>
          <w:tcPr>
            <w:tcW w:w="0" w:type="auto"/>
          </w:tcPr>
          <w:p w14:paraId="719D2893" w14:textId="0743F696"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eastAsiaTheme="minorHAnsi" w:hAnsiTheme="minorHAnsi" w:cstheme="minorHAnsi"/>
                <w:sz w:val="18"/>
                <w:szCs w:val="18"/>
                <w:lang w:eastAsia="en-US"/>
              </w:rPr>
              <w:t>Valor mínimo de desconto aceitável sobre a tabela TRAZ VALOR</w:t>
            </w:r>
          </w:p>
        </w:tc>
      </w:tr>
      <w:tr w:rsidR="000F269D" w:rsidRPr="00474AE7" w14:paraId="43640F3A" w14:textId="352A9334" w:rsidTr="000F269D">
        <w:tc>
          <w:tcPr>
            <w:tcW w:w="0" w:type="auto"/>
          </w:tcPr>
          <w:p w14:paraId="2276FD54"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46247</w:t>
            </w:r>
          </w:p>
        </w:tc>
        <w:tc>
          <w:tcPr>
            <w:tcW w:w="0" w:type="auto"/>
          </w:tcPr>
          <w:p w14:paraId="49E1486C"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1</w:t>
            </w:r>
          </w:p>
        </w:tc>
        <w:tc>
          <w:tcPr>
            <w:tcW w:w="0" w:type="auto"/>
          </w:tcPr>
          <w:p w14:paraId="62A426F5" w14:textId="77777777" w:rsidR="000F269D" w:rsidRPr="00474AE7" w:rsidRDefault="000F269D" w:rsidP="00474AE7">
            <w:pPr>
              <w:autoSpaceDE w:val="0"/>
              <w:autoSpaceDN w:val="0"/>
              <w:adjustRightInd w:val="0"/>
              <w:jc w:val="both"/>
              <w:rPr>
                <w:rFonts w:asciiTheme="minorHAnsi" w:hAnsiTheme="minorHAnsi" w:cstheme="minorHAnsi"/>
                <w:sz w:val="20"/>
                <w:szCs w:val="20"/>
              </w:rPr>
            </w:pPr>
            <w:r w:rsidRPr="00474AE7">
              <w:rPr>
                <w:rFonts w:asciiTheme="minorHAnsi" w:hAnsiTheme="minorHAnsi" w:cstheme="minorHAnsi"/>
                <w:sz w:val="20"/>
                <w:szCs w:val="20"/>
              </w:rPr>
              <w:t xml:space="preserve">KOMATSU PEÇAS E COMPONENTES, NOVOS DE 1ª LINHA/ORIGINAL NECESSÁRIAS A EXECUÇÃO DOS SERVIÇOS DE MECÂNICA PARA MANUTENÇÃO PREVENTIVA E CORRETIVA QUE ATENDA ABNT NBR 15296 PARA </w:t>
            </w:r>
            <w:proofErr w:type="gramStart"/>
            <w:r w:rsidRPr="00474AE7">
              <w:rPr>
                <w:rFonts w:asciiTheme="minorHAnsi" w:hAnsiTheme="minorHAnsi" w:cstheme="minorHAnsi"/>
                <w:sz w:val="20"/>
                <w:szCs w:val="20"/>
              </w:rPr>
              <w:t>AUTOPEÇAS  COM</w:t>
            </w:r>
            <w:proofErr w:type="gramEnd"/>
            <w:r w:rsidRPr="00474AE7">
              <w:rPr>
                <w:rFonts w:asciiTheme="minorHAnsi" w:hAnsiTheme="minorHAnsi" w:cstheme="minorHAnsi"/>
                <w:sz w:val="20"/>
                <w:szCs w:val="20"/>
              </w:rPr>
              <w:t xml:space="preserve"> BASE NA TABELA SISTEMA TRAZ VALOR</w:t>
            </w:r>
          </w:p>
        </w:tc>
        <w:tc>
          <w:tcPr>
            <w:tcW w:w="0" w:type="auto"/>
          </w:tcPr>
          <w:p w14:paraId="4E776908"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UN</w:t>
            </w:r>
          </w:p>
        </w:tc>
        <w:tc>
          <w:tcPr>
            <w:tcW w:w="0" w:type="auto"/>
          </w:tcPr>
          <w:p w14:paraId="5605448D"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1</w:t>
            </w:r>
          </w:p>
        </w:tc>
        <w:tc>
          <w:tcPr>
            <w:tcW w:w="0" w:type="auto"/>
          </w:tcPr>
          <w:p w14:paraId="2323BD9A" w14:textId="028C5FF0"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 xml:space="preserve"> 80.000,00</w:t>
            </w:r>
          </w:p>
        </w:tc>
        <w:tc>
          <w:tcPr>
            <w:tcW w:w="0" w:type="auto"/>
          </w:tcPr>
          <w:p w14:paraId="2D2D7166" w14:textId="77777777"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80.000,00</w:t>
            </w:r>
          </w:p>
        </w:tc>
        <w:tc>
          <w:tcPr>
            <w:tcW w:w="0" w:type="auto"/>
          </w:tcPr>
          <w:p w14:paraId="3D5DF8D9" w14:textId="3EC181CC" w:rsidR="000F269D" w:rsidRPr="00474AE7" w:rsidRDefault="000F269D" w:rsidP="000F269D">
            <w:pPr>
              <w:autoSpaceDE w:val="0"/>
              <w:autoSpaceDN w:val="0"/>
              <w:adjustRightInd w:val="0"/>
              <w:jc w:val="center"/>
              <w:rPr>
                <w:rFonts w:asciiTheme="minorHAnsi" w:hAnsiTheme="minorHAnsi" w:cstheme="minorHAnsi"/>
                <w:sz w:val="20"/>
                <w:szCs w:val="20"/>
              </w:rPr>
            </w:pPr>
            <w:r w:rsidRPr="00474AE7">
              <w:rPr>
                <w:rFonts w:asciiTheme="minorHAnsi" w:hAnsiTheme="minorHAnsi" w:cstheme="minorHAnsi"/>
                <w:sz w:val="20"/>
                <w:szCs w:val="20"/>
              </w:rPr>
              <w:t>1,00%</w:t>
            </w:r>
          </w:p>
        </w:tc>
      </w:tr>
    </w:tbl>
    <w:p w14:paraId="70A8EE3F"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1BC8E059"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6</w:t>
      </w:r>
    </w:p>
    <w:p w14:paraId="56B55795" w14:textId="0D0A51DE" w:rsidR="000D622A" w:rsidRPr="00AF2375" w:rsidRDefault="000D622A" w:rsidP="000D622A">
      <w:pPr>
        <w:autoSpaceDE w:val="0"/>
        <w:autoSpaceDN w:val="0"/>
        <w:adjustRightInd w:val="0"/>
        <w:rPr>
          <w:rFonts w:asciiTheme="minorHAnsi" w:hAnsiTheme="minorHAnsi" w:cstheme="minorHAnsi"/>
          <w:b/>
          <w:bCs/>
          <w:sz w:val="20"/>
          <w:szCs w:val="20"/>
        </w:rPr>
      </w:pPr>
      <w:r w:rsidRPr="000D622A">
        <w:rPr>
          <w:rFonts w:asciiTheme="minorHAnsi" w:hAnsiTheme="minorHAnsi" w:cstheme="minorHAnsi"/>
          <w:bCs/>
          <w:sz w:val="20"/>
          <w:szCs w:val="20"/>
        </w:rPr>
        <w:t>PÁ KOMATSU WA 200 2014/2014</w:t>
      </w:r>
    </w:p>
    <w:p w14:paraId="04537ABF"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R$40.000,00 (quarenta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72"/>
        <w:gridCol w:w="901"/>
        <w:gridCol w:w="775"/>
        <w:gridCol w:w="1110"/>
        <w:gridCol w:w="1116"/>
        <w:gridCol w:w="1268"/>
      </w:tblGrid>
      <w:tr w:rsidR="000F269D" w:rsidRPr="002F70DF" w14:paraId="77E129EE" w14:textId="32CFFB37" w:rsidTr="000F269D">
        <w:tc>
          <w:tcPr>
            <w:tcW w:w="0" w:type="auto"/>
          </w:tcPr>
          <w:p w14:paraId="270AEEB1" w14:textId="77777777" w:rsidR="000F269D" w:rsidRPr="002F70DF" w:rsidRDefault="000F269D" w:rsidP="000F269D">
            <w:pPr>
              <w:autoSpaceDE w:val="0"/>
              <w:autoSpaceDN w:val="0"/>
              <w:adjustRightInd w:val="0"/>
              <w:jc w:val="center"/>
              <w:rPr>
                <w:rFonts w:asciiTheme="minorHAnsi" w:hAnsiTheme="minorHAnsi" w:cstheme="minorHAnsi"/>
                <w:sz w:val="20"/>
                <w:szCs w:val="20"/>
              </w:rPr>
            </w:pPr>
            <w:proofErr w:type="spellStart"/>
            <w:r w:rsidRPr="002F70DF">
              <w:rPr>
                <w:rFonts w:asciiTheme="minorHAnsi" w:hAnsiTheme="minorHAnsi" w:cstheme="minorHAnsi"/>
                <w:sz w:val="20"/>
                <w:szCs w:val="20"/>
              </w:rPr>
              <w:t>Cód.Item</w:t>
            </w:r>
            <w:proofErr w:type="spellEnd"/>
          </w:p>
        </w:tc>
        <w:tc>
          <w:tcPr>
            <w:tcW w:w="0" w:type="auto"/>
          </w:tcPr>
          <w:p w14:paraId="6973D277"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Ordem</w:t>
            </w:r>
          </w:p>
        </w:tc>
        <w:tc>
          <w:tcPr>
            <w:tcW w:w="0" w:type="auto"/>
          </w:tcPr>
          <w:p w14:paraId="1B5E1B17"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Especificação</w:t>
            </w:r>
          </w:p>
        </w:tc>
        <w:tc>
          <w:tcPr>
            <w:tcW w:w="0" w:type="auto"/>
          </w:tcPr>
          <w:p w14:paraId="0441FE80"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Unidade</w:t>
            </w:r>
          </w:p>
        </w:tc>
        <w:tc>
          <w:tcPr>
            <w:tcW w:w="0" w:type="auto"/>
          </w:tcPr>
          <w:p w14:paraId="72CD305D"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Quant.</w:t>
            </w:r>
          </w:p>
        </w:tc>
        <w:tc>
          <w:tcPr>
            <w:tcW w:w="0" w:type="auto"/>
          </w:tcPr>
          <w:p w14:paraId="44C56502"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Unit. (R$)</w:t>
            </w:r>
          </w:p>
        </w:tc>
        <w:tc>
          <w:tcPr>
            <w:tcW w:w="0" w:type="auto"/>
          </w:tcPr>
          <w:p w14:paraId="63C0D611"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Total. (R$)</w:t>
            </w:r>
          </w:p>
        </w:tc>
        <w:tc>
          <w:tcPr>
            <w:tcW w:w="0" w:type="auto"/>
          </w:tcPr>
          <w:p w14:paraId="6FE539DB" w14:textId="524CF3A0"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eastAsiaTheme="minorHAnsi" w:hAnsiTheme="minorHAnsi" w:cstheme="minorHAnsi"/>
                <w:sz w:val="18"/>
                <w:szCs w:val="18"/>
                <w:lang w:eastAsia="en-US"/>
              </w:rPr>
              <w:t xml:space="preserve">Valor mínimo de desconto </w:t>
            </w:r>
            <w:r w:rsidRPr="002F70DF">
              <w:rPr>
                <w:rFonts w:asciiTheme="minorHAnsi" w:eastAsiaTheme="minorHAnsi" w:hAnsiTheme="minorHAnsi" w:cstheme="minorHAnsi"/>
                <w:sz w:val="18"/>
                <w:szCs w:val="18"/>
                <w:lang w:eastAsia="en-US"/>
              </w:rPr>
              <w:lastRenderedPageBreak/>
              <w:t>aceitável sobre a tabela TRAZ VALOR</w:t>
            </w:r>
          </w:p>
        </w:tc>
      </w:tr>
      <w:tr w:rsidR="000F269D" w:rsidRPr="002F70DF" w14:paraId="3BBC2F38" w14:textId="47E96E56" w:rsidTr="000F269D">
        <w:tc>
          <w:tcPr>
            <w:tcW w:w="0" w:type="auto"/>
          </w:tcPr>
          <w:p w14:paraId="141294E9"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lastRenderedPageBreak/>
              <w:t>46248</w:t>
            </w:r>
          </w:p>
        </w:tc>
        <w:tc>
          <w:tcPr>
            <w:tcW w:w="0" w:type="auto"/>
          </w:tcPr>
          <w:p w14:paraId="27E77574"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7591AF91" w14:textId="77777777" w:rsidR="000F269D" w:rsidRPr="002F70DF" w:rsidRDefault="000F269D" w:rsidP="002F70DF">
            <w:pPr>
              <w:autoSpaceDE w:val="0"/>
              <w:autoSpaceDN w:val="0"/>
              <w:adjustRightInd w:val="0"/>
              <w:jc w:val="both"/>
              <w:rPr>
                <w:rFonts w:asciiTheme="minorHAnsi" w:hAnsiTheme="minorHAnsi" w:cstheme="minorHAnsi"/>
                <w:sz w:val="20"/>
                <w:szCs w:val="20"/>
              </w:rPr>
            </w:pPr>
            <w:r w:rsidRPr="002F70DF">
              <w:rPr>
                <w:rFonts w:asciiTheme="minorHAnsi" w:hAnsiTheme="minorHAnsi" w:cstheme="minorHAnsi"/>
                <w:sz w:val="20"/>
                <w:szCs w:val="20"/>
              </w:rPr>
              <w:t>KOMATSU SERVIÇO DE MÃO DE OBRA MECÂNICA PARA MANUTENÇÃO PREVENTIVA E CORRETIVA; MAIOR DESCONTO DO VALOR DA HORA TRABALHADA DA TABELA SISTEMA TRAZ VALOR;</w:t>
            </w:r>
          </w:p>
        </w:tc>
        <w:tc>
          <w:tcPr>
            <w:tcW w:w="0" w:type="auto"/>
          </w:tcPr>
          <w:p w14:paraId="71093201"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HORA</w:t>
            </w:r>
          </w:p>
        </w:tc>
        <w:tc>
          <w:tcPr>
            <w:tcW w:w="0" w:type="auto"/>
          </w:tcPr>
          <w:p w14:paraId="08D03299"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3631D027" w14:textId="20F26354"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40.000,00</w:t>
            </w:r>
          </w:p>
        </w:tc>
        <w:tc>
          <w:tcPr>
            <w:tcW w:w="0" w:type="auto"/>
          </w:tcPr>
          <w:p w14:paraId="300B4754"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40.000,00</w:t>
            </w:r>
          </w:p>
        </w:tc>
        <w:tc>
          <w:tcPr>
            <w:tcW w:w="0" w:type="auto"/>
          </w:tcPr>
          <w:p w14:paraId="613AA2BF" w14:textId="79429F1C"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1,00%</w:t>
            </w:r>
          </w:p>
        </w:tc>
      </w:tr>
    </w:tbl>
    <w:p w14:paraId="3D6C38AF"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7BC75408"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7</w:t>
      </w:r>
    </w:p>
    <w:p w14:paraId="3CA58DDC" w14:textId="681D9A5B" w:rsidR="00B96467" w:rsidRPr="00B96467" w:rsidRDefault="00B96467" w:rsidP="00B96467">
      <w:pPr>
        <w:autoSpaceDE w:val="0"/>
        <w:autoSpaceDN w:val="0"/>
        <w:adjustRightInd w:val="0"/>
        <w:rPr>
          <w:rFonts w:asciiTheme="minorHAnsi" w:hAnsiTheme="minorHAnsi" w:cstheme="minorHAnsi"/>
          <w:b/>
          <w:sz w:val="20"/>
          <w:szCs w:val="20"/>
        </w:rPr>
      </w:pPr>
      <w:r w:rsidRPr="00B96467">
        <w:rPr>
          <w:rFonts w:asciiTheme="minorHAnsi" w:hAnsiTheme="minorHAnsi" w:cstheme="minorHAnsi"/>
          <w:bCs/>
          <w:sz w:val="20"/>
          <w:szCs w:val="20"/>
        </w:rPr>
        <w:t>TRATOR ESTEIRA FIATALLIS 14 CF</w:t>
      </w:r>
      <w:r>
        <w:rPr>
          <w:rFonts w:asciiTheme="minorHAnsi" w:hAnsiTheme="minorHAnsi" w:cstheme="minorHAnsi"/>
          <w:bCs/>
          <w:sz w:val="20"/>
          <w:szCs w:val="20"/>
        </w:rPr>
        <w:t xml:space="preserve">, </w:t>
      </w:r>
      <w:r w:rsidRPr="00B96467">
        <w:rPr>
          <w:rFonts w:asciiTheme="minorHAnsi" w:hAnsiTheme="minorHAnsi" w:cstheme="minorHAnsi"/>
          <w:bCs/>
          <w:sz w:val="20"/>
          <w:szCs w:val="20"/>
        </w:rPr>
        <w:t>PA CASE W-20</w:t>
      </w:r>
      <w:r>
        <w:rPr>
          <w:rFonts w:asciiTheme="minorHAnsi" w:hAnsiTheme="minorHAnsi" w:cstheme="minorHAnsi"/>
          <w:bCs/>
          <w:sz w:val="20"/>
          <w:szCs w:val="20"/>
        </w:rPr>
        <w:t xml:space="preserve">, </w:t>
      </w:r>
      <w:r w:rsidRPr="00B96467">
        <w:rPr>
          <w:rFonts w:asciiTheme="minorHAnsi" w:hAnsiTheme="minorHAnsi" w:cstheme="minorHAnsi"/>
          <w:sz w:val="20"/>
          <w:szCs w:val="20"/>
        </w:rPr>
        <w:t>MOTONIVELADORAS HUBER WARCO 130M</w:t>
      </w:r>
    </w:p>
    <w:p w14:paraId="28EFBB88"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65"/>
        <w:gridCol w:w="901"/>
        <w:gridCol w:w="775"/>
        <w:gridCol w:w="1065"/>
        <w:gridCol w:w="1068"/>
        <w:gridCol w:w="1068"/>
      </w:tblGrid>
      <w:tr w:rsidR="000F269D" w:rsidRPr="002F70DF" w14:paraId="637948FE" w14:textId="43745A2E" w:rsidTr="000F269D">
        <w:tc>
          <w:tcPr>
            <w:tcW w:w="0" w:type="auto"/>
          </w:tcPr>
          <w:p w14:paraId="085F2527" w14:textId="77777777" w:rsidR="000F269D" w:rsidRPr="002F70DF" w:rsidRDefault="000F269D" w:rsidP="000F269D">
            <w:pPr>
              <w:autoSpaceDE w:val="0"/>
              <w:autoSpaceDN w:val="0"/>
              <w:adjustRightInd w:val="0"/>
              <w:jc w:val="center"/>
              <w:rPr>
                <w:rFonts w:asciiTheme="minorHAnsi" w:hAnsiTheme="minorHAnsi" w:cstheme="minorHAnsi"/>
                <w:sz w:val="20"/>
                <w:szCs w:val="20"/>
              </w:rPr>
            </w:pPr>
            <w:proofErr w:type="spellStart"/>
            <w:r w:rsidRPr="002F70DF">
              <w:rPr>
                <w:rFonts w:asciiTheme="minorHAnsi" w:hAnsiTheme="minorHAnsi" w:cstheme="minorHAnsi"/>
                <w:sz w:val="20"/>
                <w:szCs w:val="20"/>
              </w:rPr>
              <w:t>Cód.Item</w:t>
            </w:r>
            <w:proofErr w:type="spellEnd"/>
          </w:p>
        </w:tc>
        <w:tc>
          <w:tcPr>
            <w:tcW w:w="0" w:type="auto"/>
          </w:tcPr>
          <w:p w14:paraId="4520FEE4"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Ordem</w:t>
            </w:r>
          </w:p>
        </w:tc>
        <w:tc>
          <w:tcPr>
            <w:tcW w:w="0" w:type="auto"/>
          </w:tcPr>
          <w:p w14:paraId="1DDF53BC"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Especificação</w:t>
            </w:r>
          </w:p>
        </w:tc>
        <w:tc>
          <w:tcPr>
            <w:tcW w:w="0" w:type="auto"/>
          </w:tcPr>
          <w:p w14:paraId="1B9C2426"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Unidade</w:t>
            </w:r>
          </w:p>
        </w:tc>
        <w:tc>
          <w:tcPr>
            <w:tcW w:w="0" w:type="auto"/>
          </w:tcPr>
          <w:p w14:paraId="502378E8"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Quant.</w:t>
            </w:r>
          </w:p>
        </w:tc>
        <w:tc>
          <w:tcPr>
            <w:tcW w:w="0" w:type="auto"/>
          </w:tcPr>
          <w:p w14:paraId="7BE23179"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Unit. (R$)</w:t>
            </w:r>
          </w:p>
        </w:tc>
        <w:tc>
          <w:tcPr>
            <w:tcW w:w="0" w:type="auto"/>
          </w:tcPr>
          <w:p w14:paraId="2F90DCF4"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Total. (R$)</w:t>
            </w:r>
          </w:p>
        </w:tc>
        <w:tc>
          <w:tcPr>
            <w:tcW w:w="0" w:type="auto"/>
          </w:tcPr>
          <w:p w14:paraId="61B470D9" w14:textId="25044B49"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eastAsiaTheme="minorHAnsi" w:hAnsiTheme="minorHAnsi" w:cstheme="minorHAnsi"/>
                <w:sz w:val="18"/>
                <w:szCs w:val="18"/>
                <w:lang w:eastAsia="en-US"/>
              </w:rPr>
              <w:t>Valor mínimo de desconto aceitável sobre a tabela TRAZ VALOR</w:t>
            </w:r>
          </w:p>
        </w:tc>
      </w:tr>
      <w:tr w:rsidR="000F269D" w:rsidRPr="002F70DF" w14:paraId="32C35C2C" w14:textId="625A2260" w:rsidTr="000F269D">
        <w:tc>
          <w:tcPr>
            <w:tcW w:w="0" w:type="auto"/>
          </w:tcPr>
          <w:p w14:paraId="3EF215A2"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46249</w:t>
            </w:r>
          </w:p>
        </w:tc>
        <w:tc>
          <w:tcPr>
            <w:tcW w:w="0" w:type="auto"/>
          </w:tcPr>
          <w:p w14:paraId="6834CE20"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4CD49F81" w14:textId="77777777" w:rsidR="000F269D" w:rsidRPr="002F70DF" w:rsidRDefault="000F269D" w:rsidP="002F70DF">
            <w:pPr>
              <w:autoSpaceDE w:val="0"/>
              <w:autoSpaceDN w:val="0"/>
              <w:adjustRightInd w:val="0"/>
              <w:jc w:val="both"/>
              <w:rPr>
                <w:rFonts w:asciiTheme="minorHAnsi" w:hAnsiTheme="minorHAnsi" w:cstheme="minorHAnsi"/>
                <w:sz w:val="20"/>
                <w:szCs w:val="20"/>
              </w:rPr>
            </w:pPr>
            <w:r w:rsidRPr="002F70DF">
              <w:rPr>
                <w:rFonts w:asciiTheme="minorHAnsi" w:hAnsiTheme="minorHAnsi" w:cstheme="minorHAnsi"/>
                <w:sz w:val="20"/>
                <w:szCs w:val="20"/>
              </w:rPr>
              <w:t>CASE/FIATALLIS/</w:t>
            </w:r>
            <w:proofErr w:type="gramStart"/>
            <w:r w:rsidRPr="002F70DF">
              <w:rPr>
                <w:rFonts w:asciiTheme="minorHAnsi" w:hAnsiTheme="minorHAnsi" w:cstheme="minorHAnsi"/>
                <w:sz w:val="20"/>
                <w:szCs w:val="20"/>
              </w:rPr>
              <w:t>HUBER  PEÇAS</w:t>
            </w:r>
            <w:proofErr w:type="gramEnd"/>
            <w:r w:rsidRPr="002F70DF">
              <w:rPr>
                <w:rFonts w:asciiTheme="minorHAnsi" w:hAnsiTheme="minorHAnsi" w:cstheme="minorHAnsi"/>
                <w:sz w:val="20"/>
                <w:szCs w:val="20"/>
              </w:rPr>
              <w:t xml:space="preserve"> E COMPONENTES, NOVOS DE 1ª LINHA/ORIGINAL NECESSÁRIAS A EXECUÇÃO DOS SERVIÇOS DE MECÂNICA PARA MANUTENÇÃO PREVENTIVA E CORRETIVA QUE ATENDA ABNT NBR 15296 PARA AUTOPEÇAS COM BASE NA TABELA SISTEMA TRAZ VALOR</w:t>
            </w:r>
          </w:p>
        </w:tc>
        <w:tc>
          <w:tcPr>
            <w:tcW w:w="0" w:type="auto"/>
          </w:tcPr>
          <w:p w14:paraId="13F7F7B3"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UN</w:t>
            </w:r>
          </w:p>
        </w:tc>
        <w:tc>
          <w:tcPr>
            <w:tcW w:w="0" w:type="auto"/>
          </w:tcPr>
          <w:p w14:paraId="2AE64DB8"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60404E74" w14:textId="1AD8FF6F"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80.000,00</w:t>
            </w:r>
          </w:p>
        </w:tc>
        <w:tc>
          <w:tcPr>
            <w:tcW w:w="0" w:type="auto"/>
          </w:tcPr>
          <w:p w14:paraId="1E0EA457"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80.000,00</w:t>
            </w:r>
          </w:p>
        </w:tc>
        <w:tc>
          <w:tcPr>
            <w:tcW w:w="0" w:type="auto"/>
          </w:tcPr>
          <w:p w14:paraId="36E5AC25" w14:textId="4FB36AFC"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1,00%</w:t>
            </w:r>
          </w:p>
        </w:tc>
      </w:tr>
    </w:tbl>
    <w:p w14:paraId="0BB3D12A"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0C6BEF2F"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8</w:t>
      </w:r>
    </w:p>
    <w:p w14:paraId="706134F3" w14:textId="77777777" w:rsidR="00B96467" w:rsidRPr="00B96467" w:rsidRDefault="00B96467" w:rsidP="00B96467">
      <w:pPr>
        <w:autoSpaceDE w:val="0"/>
        <w:autoSpaceDN w:val="0"/>
        <w:adjustRightInd w:val="0"/>
        <w:rPr>
          <w:rFonts w:asciiTheme="minorHAnsi" w:hAnsiTheme="minorHAnsi" w:cstheme="minorHAnsi"/>
          <w:b/>
          <w:sz w:val="20"/>
          <w:szCs w:val="20"/>
        </w:rPr>
      </w:pPr>
      <w:r w:rsidRPr="00B96467">
        <w:rPr>
          <w:rFonts w:asciiTheme="minorHAnsi" w:hAnsiTheme="minorHAnsi" w:cstheme="minorHAnsi"/>
          <w:bCs/>
          <w:sz w:val="20"/>
          <w:szCs w:val="20"/>
        </w:rPr>
        <w:t>TRATOR ESTEIRA FIATALLIS 14 CF</w:t>
      </w:r>
      <w:r>
        <w:rPr>
          <w:rFonts w:asciiTheme="minorHAnsi" w:hAnsiTheme="minorHAnsi" w:cstheme="minorHAnsi"/>
          <w:bCs/>
          <w:sz w:val="20"/>
          <w:szCs w:val="20"/>
        </w:rPr>
        <w:t xml:space="preserve">, </w:t>
      </w:r>
      <w:r w:rsidRPr="00B96467">
        <w:rPr>
          <w:rFonts w:asciiTheme="minorHAnsi" w:hAnsiTheme="minorHAnsi" w:cstheme="minorHAnsi"/>
          <w:bCs/>
          <w:sz w:val="20"/>
          <w:szCs w:val="20"/>
        </w:rPr>
        <w:t>PA CASE W-20</w:t>
      </w:r>
      <w:r>
        <w:rPr>
          <w:rFonts w:asciiTheme="minorHAnsi" w:hAnsiTheme="minorHAnsi" w:cstheme="minorHAnsi"/>
          <w:bCs/>
          <w:sz w:val="20"/>
          <w:szCs w:val="20"/>
        </w:rPr>
        <w:t xml:space="preserve">, </w:t>
      </w:r>
      <w:r w:rsidRPr="00B96467">
        <w:rPr>
          <w:rFonts w:asciiTheme="minorHAnsi" w:hAnsiTheme="minorHAnsi" w:cstheme="minorHAnsi"/>
          <w:sz w:val="20"/>
          <w:szCs w:val="20"/>
        </w:rPr>
        <w:t>MOTONIVELADORAS HUBER WARCO 130M</w:t>
      </w:r>
    </w:p>
    <w:p w14:paraId="23C39706"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R$40.000,00 (quarenta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81"/>
        <w:gridCol w:w="901"/>
        <w:gridCol w:w="775"/>
        <w:gridCol w:w="1078"/>
        <w:gridCol w:w="1082"/>
        <w:gridCol w:w="1125"/>
      </w:tblGrid>
      <w:tr w:rsidR="000F269D" w:rsidRPr="002F70DF" w14:paraId="29114103" w14:textId="715BB1F5" w:rsidTr="000F269D">
        <w:tc>
          <w:tcPr>
            <w:tcW w:w="0" w:type="auto"/>
          </w:tcPr>
          <w:p w14:paraId="181E1F9A" w14:textId="77777777" w:rsidR="000F269D" w:rsidRPr="002F70DF" w:rsidRDefault="000F269D" w:rsidP="000F269D">
            <w:pPr>
              <w:autoSpaceDE w:val="0"/>
              <w:autoSpaceDN w:val="0"/>
              <w:adjustRightInd w:val="0"/>
              <w:jc w:val="center"/>
              <w:rPr>
                <w:rFonts w:asciiTheme="minorHAnsi" w:hAnsiTheme="minorHAnsi" w:cstheme="minorHAnsi"/>
                <w:sz w:val="20"/>
                <w:szCs w:val="20"/>
              </w:rPr>
            </w:pPr>
            <w:proofErr w:type="spellStart"/>
            <w:r w:rsidRPr="002F70DF">
              <w:rPr>
                <w:rFonts w:asciiTheme="minorHAnsi" w:hAnsiTheme="minorHAnsi" w:cstheme="minorHAnsi"/>
                <w:sz w:val="20"/>
                <w:szCs w:val="20"/>
              </w:rPr>
              <w:t>Cód.Item</w:t>
            </w:r>
            <w:proofErr w:type="spellEnd"/>
          </w:p>
        </w:tc>
        <w:tc>
          <w:tcPr>
            <w:tcW w:w="0" w:type="auto"/>
          </w:tcPr>
          <w:p w14:paraId="56AF1A28"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Ordem</w:t>
            </w:r>
          </w:p>
        </w:tc>
        <w:tc>
          <w:tcPr>
            <w:tcW w:w="0" w:type="auto"/>
          </w:tcPr>
          <w:p w14:paraId="168B47C0"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Especificação</w:t>
            </w:r>
          </w:p>
        </w:tc>
        <w:tc>
          <w:tcPr>
            <w:tcW w:w="0" w:type="auto"/>
          </w:tcPr>
          <w:p w14:paraId="784C54B5"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Unidade</w:t>
            </w:r>
          </w:p>
        </w:tc>
        <w:tc>
          <w:tcPr>
            <w:tcW w:w="0" w:type="auto"/>
          </w:tcPr>
          <w:p w14:paraId="235A9A4B"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Quant.</w:t>
            </w:r>
          </w:p>
        </w:tc>
        <w:tc>
          <w:tcPr>
            <w:tcW w:w="0" w:type="auto"/>
          </w:tcPr>
          <w:p w14:paraId="65DDF082"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Unit. (R$)</w:t>
            </w:r>
          </w:p>
        </w:tc>
        <w:tc>
          <w:tcPr>
            <w:tcW w:w="0" w:type="auto"/>
          </w:tcPr>
          <w:p w14:paraId="0E608D16"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Total. (R$)</w:t>
            </w:r>
          </w:p>
        </w:tc>
        <w:tc>
          <w:tcPr>
            <w:tcW w:w="0" w:type="auto"/>
          </w:tcPr>
          <w:p w14:paraId="65C701CE" w14:textId="7CA11525"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eastAsiaTheme="minorHAnsi" w:hAnsiTheme="minorHAnsi" w:cstheme="minorHAnsi"/>
                <w:sz w:val="18"/>
                <w:szCs w:val="18"/>
                <w:lang w:eastAsia="en-US"/>
              </w:rPr>
              <w:t>Valor mínimo de desconto aceitável sobre a tabela TRAZ VALOR</w:t>
            </w:r>
          </w:p>
        </w:tc>
      </w:tr>
      <w:tr w:rsidR="000F269D" w:rsidRPr="002F70DF" w14:paraId="4C9ADCFF" w14:textId="1E9D3B24" w:rsidTr="000F269D">
        <w:tc>
          <w:tcPr>
            <w:tcW w:w="0" w:type="auto"/>
          </w:tcPr>
          <w:p w14:paraId="15F7D686"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46250</w:t>
            </w:r>
          </w:p>
        </w:tc>
        <w:tc>
          <w:tcPr>
            <w:tcW w:w="0" w:type="auto"/>
          </w:tcPr>
          <w:p w14:paraId="5FEDA2A0"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3A84CD0F" w14:textId="77777777" w:rsidR="000F269D" w:rsidRPr="002F70DF" w:rsidRDefault="000F269D" w:rsidP="002F70DF">
            <w:pPr>
              <w:autoSpaceDE w:val="0"/>
              <w:autoSpaceDN w:val="0"/>
              <w:adjustRightInd w:val="0"/>
              <w:jc w:val="both"/>
              <w:rPr>
                <w:rFonts w:asciiTheme="minorHAnsi" w:hAnsiTheme="minorHAnsi" w:cstheme="minorHAnsi"/>
                <w:sz w:val="20"/>
                <w:szCs w:val="20"/>
              </w:rPr>
            </w:pPr>
            <w:r w:rsidRPr="002F70DF">
              <w:rPr>
                <w:rFonts w:asciiTheme="minorHAnsi" w:hAnsiTheme="minorHAnsi" w:cstheme="minorHAnsi"/>
                <w:sz w:val="20"/>
                <w:szCs w:val="20"/>
              </w:rPr>
              <w:t>CASE/FIATALLIS/</w:t>
            </w:r>
            <w:proofErr w:type="gramStart"/>
            <w:r w:rsidRPr="002F70DF">
              <w:rPr>
                <w:rFonts w:asciiTheme="minorHAnsi" w:hAnsiTheme="minorHAnsi" w:cstheme="minorHAnsi"/>
                <w:sz w:val="20"/>
                <w:szCs w:val="20"/>
              </w:rPr>
              <w:t>HUBER  SERVIÇO</w:t>
            </w:r>
            <w:proofErr w:type="gramEnd"/>
            <w:r w:rsidRPr="002F70DF">
              <w:rPr>
                <w:rFonts w:asciiTheme="minorHAnsi" w:hAnsiTheme="minorHAnsi" w:cstheme="minorHAnsi"/>
                <w:sz w:val="20"/>
                <w:szCs w:val="20"/>
              </w:rPr>
              <w:t xml:space="preserve"> DE MÃO DE OBRA MECÂNICA PARA MANUTENÇÃO PREVENTIVA E CORRETIVA; MAIOR DESCONTO DO VALOR DA HORA TRABALHADA DA TABELA SISTEMA TRAZ VALOR;</w:t>
            </w:r>
          </w:p>
        </w:tc>
        <w:tc>
          <w:tcPr>
            <w:tcW w:w="0" w:type="auto"/>
          </w:tcPr>
          <w:p w14:paraId="13BB98BC"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HORA</w:t>
            </w:r>
          </w:p>
        </w:tc>
        <w:tc>
          <w:tcPr>
            <w:tcW w:w="0" w:type="auto"/>
          </w:tcPr>
          <w:p w14:paraId="1EDF276F"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71F89D92" w14:textId="59709E01"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 xml:space="preserve"> 40.000,00</w:t>
            </w:r>
          </w:p>
        </w:tc>
        <w:tc>
          <w:tcPr>
            <w:tcW w:w="0" w:type="auto"/>
          </w:tcPr>
          <w:p w14:paraId="69C1D87B"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40.000,00</w:t>
            </w:r>
          </w:p>
        </w:tc>
        <w:tc>
          <w:tcPr>
            <w:tcW w:w="0" w:type="auto"/>
          </w:tcPr>
          <w:p w14:paraId="10F29EDC" w14:textId="7352EEBF"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1,00%</w:t>
            </w:r>
          </w:p>
        </w:tc>
      </w:tr>
    </w:tbl>
    <w:p w14:paraId="6C1CF535"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2DF7D28A"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9</w:t>
      </w:r>
    </w:p>
    <w:p w14:paraId="18CD4CC0" w14:textId="53F2CA10" w:rsidR="00B96467" w:rsidRPr="00AF2375" w:rsidRDefault="00B96467" w:rsidP="00B96467">
      <w:pPr>
        <w:suppressAutoHyphens/>
        <w:ind w:left="360" w:hanging="360"/>
        <w:rPr>
          <w:rFonts w:asciiTheme="minorHAnsi" w:hAnsiTheme="minorHAnsi" w:cstheme="minorHAnsi"/>
          <w:b/>
          <w:bCs/>
          <w:sz w:val="20"/>
          <w:szCs w:val="20"/>
        </w:rPr>
      </w:pPr>
      <w:r w:rsidRPr="00B96467">
        <w:rPr>
          <w:rFonts w:asciiTheme="minorHAnsi" w:hAnsiTheme="minorHAnsi" w:cstheme="minorHAnsi"/>
          <w:bCs/>
          <w:sz w:val="20"/>
          <w:szCs w:val="20"/>
        </w:rPr>
        <w:t>PÁ CARREGADEIRA HYUNDAI HL760-9SB -2019/2019</w:t>
      </w:r>
    </w:p>
    <w:p w14:paraId="1754BB59"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39"/>
        <w:gridCol w:w="901"/>
        <w:gridCol w:w="775"/>
        <w:gridCol w:w="1084"/>
        <w:gridCol w:w="1089"/>
        <w:gridCol w:w="1154"/>
      </w:tblGrid>
      <w:tr w:rsidR="000F269D" w:rsidRPr="002F70DF" w14:paraId="135C7BB0" w14:textId="265D8D82" w:rsidTr="000F269D">
        <w:tc>
          <w:tcPr>
            <w:tcW w:w="0" w:type="auto"/>
          </w:tcPr>
          <w:p w14:paraId="35285366" w14:textId="77777777" w:rsidR="000F269D" w:rsidRPr="002F70DF" w:rsidRDefault="000F269D" w:rsidP="000F269D">
            <w:pPr>
              <w:autoSpaceDE w:val="0"/>
              <w:autoSpaceDN w:val="0"/>
              <w:adjustRightInd w:val="0"/>
              <w:jc w:val="center"/>
              <w:rPr>
                <w:rFonts w:asciiTheme="minorHAnsi" w:hAnsiTheme="minorHAnsi" w:cstheme="minorHAnsi"/>
                <w:sz w:val="20"/>
                <w:szCs w:val="20"/>
              </w:rPr>
            </w:pPr>
            <w:proofErr w:type="spellStart"/>
            <w:r w:rsidRPr="002F70DF">
              <w:rPr>
                <w:rFonts w:asciiTheme="minorHAnsi" w:hAnsiTheme="minorHAnsi" w:cstheme="minorHAnsi"/>
                <w:sz w:val="20"/>
                <w:szCs w:val="20"/>
              </w:rPr>
              <w:lastRenderedPageBreak/>
              <w:t>Cód.Item</w:t>
            </w:r>
            <w:proofErr w:type="spellEnd"/>
          </w:p>
        </w:tc>
        <w:tc>
          <w:tcPr>
            <w:tcW w:w="0" w:type="auto"/>
          </w:tcPr>
          <w:p w14:paraId="6714403A"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Ordem</w:t>
            </w:r>
          </w:p>
        </w:tc>
        <w:tc>
          <w:tcPr>
            <w:tcW w:w="0" w:type="auto"/>
          </w:tcPr>
          <w:p w14:paraId="0EF0D88D"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Especificação</w:t>
            </w:r>
          </w:p>
        </w:tc>
        <w:tc>
          <w:tcPr>
            <w:tcW w:w="0" w:type="auto"/>
          </w:tcPr>
          <w:p w14:paraId="48B046C7"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Unidade</w:t>
            </w:r>
          </w:p>
        </w:tc>
        <w:tc>
          <w:tcPr>
            <w:tcW w:w="0" w:type="auto"/>
          </w:tcPr>
          <w:p w14:paraId="2D982AEB"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Quant.</w:t>
            </w:r>
          </w:p>
        </w:tc>
        <w:tc>
          <w:tcPr>
            <w:tcW w:w="0" w:type="auto"/>
          </w:tcPr>
          <w:p w14:paraId="41B33F0E"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Unit. (R$)</w:t>
            </w:r>
          </w:p>
        </w:tc>
        <w:tc>
          <w:tcPr>
            <w:tcW w:w="0" w:type="auto"/>
          </w:tcPr>
          <w:p w14:paraId="1486D315"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Valor Máx. Total. (R$)</w:t>
            </w:r>
          </w:p>
        </w:tc>
        <w:tc>
          <w:tcPr>
            <w:tcW w:w="0" w:type="auto"/>
          </w:tcPr>
          <w:p w14:paraId="6E0A818D" w14:textId="173C9D3D"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eastAsiaTheme="minorHAnsi" w:hAnsiTheme="minorHAnsi" w:cstheme="minorHAnsi"/>
                <w:sz w:val="18"/>
                <w:szCs w:val="18"/>
                <w:lang w:eastAsia="en-US"/>
              </w:rPr>
              <w:t>Valor mínimo de desconto aceitável sobre a tabela TRAZ VALOR</w:t>
            </w:r>
          </w:p>
        </w:tc>
      </w:tr>
      <w:tr w:rsidR="000F269D" w:rsidRPr="002F70DF" w14:paraId="584DE726" w14:textId="2418E972" w:rsidTr="000F269D">
        <w:tc>
          <w:tcPr>
            <w:tcW w:w="0" w:type="auto"/>
          </w:tcPr>
          <w:p w14:paraId="5E01C51C"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46251</w:t>
            </w:r>
          </w:p>
        </w:tc>
        <w:tc>
          <w:tcPr>
            <w:tcW w:w="0" w:type="auto"/>
          </w:tcPr>
          <w:p w14:paraId="04F3A987"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12BB582B" w14:textId="77777777" w:rsidR="000F269D" w:rsidRPr="002F70DF" w:rsidRDefault="000F269D" w:rsidP="00475A0B">
            <w:pPr>
              <w:autoSpaceDE w:val="0"/>
              <w:autoSpaceDN w:val="0"/>
              <w:adjustRightInd w:val="0"/>
              <w:jc w:val="both"/>
              <w:rPr>
                <w:rFonts w:asciiTheme="minorHAnsi" w:hAnsiTheme="minorHAnsi" w:cstheme="minorHAnsi"/>
                <w:sz w:val="20"/>
                <w:szCs w:val="20"/>
              </w:rPr>
            </w:pPr>
            <w:r w:rsidRPr="002F70DF">
              <w:rPr>
                <w:rFonts w:asciiTheme="minorHAnsi" w:hAnsiTheme="minorHAnsi" w:cstheme="minorHAnsi"/>
                <w:sz w:val="20"/>
                <w:szCs w:val="20"/>
              </w:rPr>
              <w:t>HYUNDAI PEÇAS E COMPONENTES, NOVOS DE 1ª LINHA/ORIGINAL NECESSÁRIAS A EXECUÇÃO DOS SERVIÇOS DE MECÂNICA PARA MANUTENÇÃO PREVENTIVA E CORRETIVA QUE ATENDA ABNT NBR 15296 PARA AUTOPEÇAS COM BASE NA TABELA SISTEMA TRAZ VALOR</w:t>
            </w:r>
          </w:p>
        </w:tc>
        <w:tc>
          <w:tcPr>
            <w:tcW w:w="0" w:type="auto"/>
          </w:tcPr>
          <w:p w14:paraId="38321EF9"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UN</w:t>
            </w:r>
          </w:p>
        </w:tc>
        <w:tc>
          <w:tcPr>
            <w:tcW w:w="0" w:type="auto"/>
          </w:tcPr>
          <w:p w14:paraId="75DAF685"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w:t>
            </w:r>
          </w:p>
        </w:tc>
        <w:tc>
          <w:tcPr>
            <w:tcW w:w="0" w:type="auto"/>
          </w:tcPr>
          <w:p w14:paraId="6C3031C4" w14:textId="3AA04694"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 xml:space="preserve"> 80.000,00</w:t>
            </w:r>
          </w:p>
        </w:tc>
        <w:tc>
          <w:tcPr>
            <w:tcW w:w="0" w:type="auto"/>
          </w:tcPr>
          <w:p w14:paraId="0FF22A50" w14:textId="77777777"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80.000,00</w:t>
            </w:r>
          </w:p>
        </w:tc>
        <w:tc>
          <w:tcPr>
            <w:tcW w:w="0" w:type="auto"/>
          </w:tcPr>
          <w:p w14:paraId="6AC0918E" w14:textId="33737A1F" w:rsidR="000F269D" w:rsidRPr="002F70DF" w:rsidRDefault="000F269D" w:rsidP="000F269D">
            <w:pPr>
              <w:autoSpaceDE w:val="0"/>
              <w:autoSpaceDN w:val="0"/>
              <w:adjustRightInd w:val="0"/>
              <w:jc w:val="center"/>
              <w:rPr>
                <w:rFonts w:asciiTheme="minorHAnsi" w:hAnsiTheme="minorHAnsi" w:cstheme="minorHAnsi"/>
                <w:sz w:val="20"/>
                <w:szCs w:val="20"/>
              </w:rPr>
            </w:pPr>
            <w:r w:rsidRPr="002F70DF">
              <w:rPr>
                <w:rFonts w:asciiTheme="minorHAnsi" w:hAnsiTheme="minorHAnsi" w:cstheme="minorHAnsi"/>
                <w:sz w:val="20"/>
                <w:szCs w:val="20"/>
              </w:rPr>
              <w:t>1,00%</w:t>
            </w:r>
          </w:p>
        </w:tc>
      </w:tr>
    </w:tbl>
    <w:p w14:paraId="3FA97D76"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643EFDD8"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10</w:t>
      </w:r>
    </w:p>
    <w:p w14:paraId="07959B78" w14:textId="4614EAA0" w:rsidR="00B96467" w:rsidRPr="00AF2375" w:rsidRDefault="00B96467" w:rsidP="000317BC">
      <w:pPr>
        <w:suppressAutoHyphens/>
        <w:ind w:left="360" w:hanging="360"/>
        <w:rPr>
          <w:rFonts w:asciiTheme="minorHAnsi" w:hAnsiTheme="minorHAnsi" w:cstheme="minorHAnsi"/>
          <w:b/>
          <w:bCs/>
          <w:sz w:val="20"/>
          <w:szCs w:val="20"/>
        </w:rPr>
      </w:pPr>
      <w:r w:rsidRPr="00B96467">
        <w:rPr>
          <w:rFonts w:asciiTheme="minorHAnsi" w:hAnsiTheme="minorHAnsi" w:cstheme="minorHAnsi"/>
          <w:bCs/>
          <w:sz w:val="20"/>
          <w:szCs w:val="20"/>
        </w:rPr>
        <w:t>PÁ CARREGADEIRA HYUNDAI HL760-9SB -2019/2019</w:t>
      </w:r>
    </w:p>
    <w:p w14:paraId="5F9D2979"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R$40.000,00 (quarenta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69"/>
        <w:gridCol w:w="901"/>
        <w:gridCol w:w="775"/>
        <w:gridCol w:w="1110"/>
        <w:gridCol w:w="1117"/>
        <w:gridCol w:w="1270"/>
      </w:tblGrid>
      <w:tr w:rsidR="000F269D" w:rsidRPr="00475A0B" w14:paraId="7225E058" w14:textId="790C9DD0" w:rsidTr="000F269D">
        <w:tc>
          <w:tcPr>
            <w:tcW w:w="0" w:type="auto"/>
          </w:tcPr>
          <w:p w14:paraId="42B71CFC" w14:textId="77777777" w:rsidR="000F269D" w:rsidRPr="00475A0B" w:rsidRDefault="000F269D" w:rsidP="000F269D">
            <w:pPr>
              <w:autoSpaceDE w:val="0"/>
              <w:autoSpaceDN w:val="0"/>
              <w:adjustRightInd w:val="0"/>
              <w:jc w:val="center"/>
              <w:rPr>
                <w:rFonts w:asciiTheme="minorHAnsi" w:hAnsiTheme="minorHAnsi" w:cstheme="minorHAnsi"/>
                <w:sz w:val="20"/>
                <w:szCs w:val="20"/>
              </w:rPr>
            </w:pPr>
            <w:proofErr w:type="spellStart"/>
            <w:r w:rsidRPr="00475A0B">
              <w:rPr>
                <w:rFonts w:asciiTheme="minorHAnsi" w:hAnsiTheme="minorHAnsi" w:cstheme="minorHAnsi"/>
                <w:sz w:val="20"/>
                <w:szCs w:val="20"/>
              </w:rPr>
              <w:t>Cód.Item</w:t>
            </w:r>
            <w:proofErr w:type="spellEnd"/>
          </w:p>
        </w:tc>
        <w:tc>
          <w:tcPr>
            <w:tcW w:w="0" w:type="auto"/>
          </w:tcPr>
          <w:p w14:paraId="05DFC040"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Ordem</w:t>
            </w:r>
          </w:p>
        </w:tc>
        <w:tc>
          <w:tcPr>
            <w:tcW w:w="0" w:type="auto"/>
          </w:tcPr>
          <w:p w14:paraId="73DEFC6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Especificação</w:t>
            </w:r>
          </w:p>
        </w:tc>
        <w:tc>
          <w:tcPr>
            <w:tcW w:w="0" w:type="auto"/>
          </w:tcPr>
          <w:p w14:paraId="4C864BF1"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Unidade</w:t>
            </w:r>
          </w:p>
        </w:tc>
        <w:tc>
          <w:tcPr>
            <w:tcW w:w="0" w:type="auto"/>
          </w:tcPr>
          <w:p w14:paraId="571C49DF"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Quant.</w:t>
            </w:r>
          </w:p>
        </w:tc>
        <w:tc>
          <w:tcPr>
            <w:tcW w:w="0" w:type="auto"/>
          </w:tcPr>
          <w:p w14:paraId="734ACA5F"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Unit. (R$)</w:t>
            </w:r>
          </w:p>
        </w:tc>
        <w:tc>
          <w:tcPr>
            <w:tcW w:w="0" w:type="auto"/>
          </w:tcPr>
          <w:p w14:paraId="1742A0F7"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Total. (R$)</w:t>
            </w:r>
          </w:p>
        </w:tc>
        <w:tc>
          <w:tcPr>
            <w:tcW w:w="0" w:type="auto"/>
          </w:tcPr>
          <w:p w14:paraId="740F30DE" w14:textId="26615BFC"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eastAsiaTheme="minorHAnsi" w:hAnsiTheme="minorHAnsi" w:cstheme="minorHAnsi"/>
                <w:sz w:val="18"/>
                <w:szCs w:val="18"/>
                <w:lang w:eastAsia="en-US"/>
              </w:rPr>
              <w:t>Valor mínimo de desconto aceitável sobre a tabela TRAZ VALOR</w:t>
            </w:r>
          </w:p>
        </w:tc>
      </w:tr>
      <w:tr w:rsidR="000F269D" w:rsidRPr="00475A0B" w14:paraId="7E1E5817" w14:textId="05D29BAE" w:rsidTr="000F269D">
        <w:tc>
          <w:tcPr>
            <w:tcW w:w="0" w:type="auto"/>
          </w:tcPr>
          <w:p w14:paraId="321C8E26" w14:textId="77777777" w:rsidR="000F269D" w:rsidRPr="00475A0B" w:rsidRDefault="000F269D" w:rsidP="00E923A9">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46252</w:t>
            </w:r>
          </w:p>
        </w:tc>
        <w:tc>
          <w:tcPr>
            <w:tcW w:w="0" w:type="auto"/>
          </w:tcPr>
          <w:p w14:paraId="0C861D27" w14:textId="77777777" w:rsidR="000F269D" w:rsidRPr="00475A0B" w:rsidRDefault="000F269D" w:rsidP="00E923A9">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10191060" w14:textId="77777777" w:rsidR="000F269D" w:rsidRPr="00475A0B" w:rsidRDefault="000F269D" w:rsidP="00475A0B">
            <w:pPr>
              <w:autoSpaceDE w:val="0"/>
              <w:autoSpaceDN w:val="0"/>
              <w:adjustRightInd w:val="0"/>
              <w:jc w:val="both"/>
              <w:rPr>
                <w:rFonts w:asciiTheme="minorHAnsi" w:hAnsiTheme="minorHAnsi" w:cstheme="minorHAnsi"/>
                <w:sz w:val="20"/>
                <w:szCs w:val="20"/>
              </w:rPr>
            </w:pPr>
            <w:r w:rsidRPr="00475A0B">
              <w:rPr>
                <w:rFonts w:asciiTheme="minorHAnsi" w:hAnsiTheme="minorHAnsi" w:cstheme="minorHAnsi"/>
                <w:sz w:val="20"/>
                <w:szCs w:val="20"/>
              </w:rPr>
              <w:t>HYUNDAI SERVIÇO DE MÃO DE OBRA MECÂNICA PARA MANUTENÇÃO PREVENTIVA E CORRETIVA; MAIOR DESCONTO DO VALOR DA HORA TRABALHADA DA TABELA SISTEMA TRAZ VALOR;</w:t>
            </w:r>
          </w:p>
        </w:tc>
        <w:tc>
          <w:tcPr>
            <w:tcW w:w="0" w:type="auto"/>
          </w:tcPr>
          <w:p w14:paraId="2C95F6FD" w14:textId="77777777" w:rsidR="000F269D" w:rsidRPr="00475A0B" w:rsidRDefault="000F269D" w:rsidP="00E923A9">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HORA</w:t>
            </w:r>
          </w:p>
        </w:tc>
        <w:tc>
          <w:tcPr>
            <w:tcW w:w="0" w:type="auto"/>
          </w:tcPr>
          <w:p w14:paraId="1030FFA9" w14:textId="77777777" w:rsidR="000F269D" w:rsidRPr="00475A0B" w:rsidRDefault="000F269D" w:rsidP="00E923A9">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42CCAF44" w14:textId="77777777" w:rsidR="000F269D" w:rsidRPr="00475A0B" w:rsidRDefault="000F269D" w:rsidP="00E923A9">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R$ 40.000,00</w:t>
            </w:r>
          </w:p>
        </w:tc>
        <w:tc>
          <w:tcPr>
            <w:tcW w:w="0" w:type="auto"/>
          </w:tcPr>
          <w:p w14:paraId="416C985F" w14:textId="77777777" w:rsidR="000F269D" w:rsidRPr="00475A0B" w:rsidRDefault="000F269D" w:rsidP="00E923A9">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40.000,00</w:t>
            </w:r>
          </w:p>
        </w:tc>
        <w:tc>
          <w:tcPr>
            <w:tcW w:w="0" w:type="auto"/>
          </w:tcPr>
          <w:p w14:paraId="7BAB0C64" w14:textId="41C7B6BC" w:rsidR="000F269D" w:rsidRPr="00475A0B" w:rsidRDefault="000F269D" w:rsidP="00E923A9">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1,00%</w:t>
            </w:r>
          </w:p>
        </w:tc>
      </w:tr>
    </w:tbl>
    <w:p w14:paraId="6D26538D"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72604952"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11</w:t>
      </w:r>
    </w:p>
    <w:p w14:paraId="7CB04F49" w14:textId="6A30B7B7" w:rsidR="000317BC" w:rsidRPr="00AF2375" w:rsidRDefault="000317BC" w:rsidP="000317BC">
      <w:pPr>
        <w:jc w:val="both"/>
        <w:rPr>
          <w:rFonts w:asciiTheme="minorHAnsi" w:hAnsiTheme="minorHAnsi" w:cstheme="minorHAnsi"/>
          <w:b/>
          <w:bCs/>
          <w:sz w:val="20"/>
          <w:szCs w:val="20"/>
        </w:rPr>
      </w:pPr>
      <w:r w:rsidRPr="000317BC">
        <w:rPr>
          <w:rFonts w:asciiTheme="minorHAnsi" w:hAnsiTheme="minorHAnsi" w:cstheme="minorHAnsi"/>
          <w:sz w:val="20"/>
          <w:szCs w:val="20"/>
        </w:rPr>
        <w:t xml:space="preserve">ESCAVADEIRA HIDRAULICA JCB 210 - 2018/2018, </w:t>
      </w:r>
      <w:r w:rsidRPr="000317BC">
        <w:rPr>
          <w:rFonts w:asciiTheme="minorHAnsi" w:hAnsiTheme="minorHAnsi" w:cstheme="minorHAnsi"/>
          <w:bCs/>
          <w:sz w:val="20"/>
          <w:szCs w:val="20"/>
        </w:rPr>
        <w:t>RETROESCAVADEIRA JCB 3C - 2009/2009</w:t>
      </w:r>
    </w:p>
    <w:p w14:paraId="72E9CDCA"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33"/>
        <w:gridCol w:w="901"/>
        <w:gridCol w:w="775"/>
        <w:gridCol w:w="1085"/>
        <w:gridCol w:w="1090"/>
        <w:gridCol w:w="1158"/>
      </w:tblGrid>
      <w:tr w:rsidR="000F269D" w:rsidRPr="00475A0B" w14:paraId="7AECB90D" w14:textId="0962C0B7" w:rsidTr="000F269D">
        <w:tc>
          <w:tcPr>
            <w:tcW w:w="0" w:type="auto"/>
          </w:tcPr>
          <w:p w14:paraId="2E57DA00" w14:textId="77777777" w:rsidR="000F269D" w:rsidRPr="00475A0B" w:rsidRDefault="000F269D" w:rsidP="000F269D">
            <w:pPr>
              <w:autoSpaceDE w:val="0"/>
              <w:autoSpaceDN w:val="0"/>
              <w:adjustRightInd w:val="0"/>
              <w:jc w:val="center"/>
              <w:rPr>
                <w:rFonts w:asciiTheme="minorHAnsi" w:hAnsiTheme="minorHAnsi" w:cstheme="minorHAnsi"/>
                <w:sz w:val="20"/>
                <w:szCs w:val="20"/>
              </w:rPr>
            </w:pPr>
            <w:proofErr w:type="spellStart"/>
            <w:r w:rsidRPr="00475A0B">
              <w:rPr>
                <w:rFonts w:asciiTheme="minorHAnsi" w:hAnsiTheme="minorHAnsi" w:cstheme="minorHAnsi"/>
                <w:sz w:val="20"/>
                <w:szCs w:val="20"/>
              </w:rPr>
              <w:t>Cód.Item</w:t>
            </w:r>
            <w:proofErr w:type="spellEnd"/>
          </w:p>
        </w:tc>
        <w:tc>
          <w:tcPr>
            <w:tcW w:w="0" w:type="auto"/>
          </w:tcPr>
          <w:p w14:paraId="7B52FD13"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Ordem</w:t>
            </w:r>
          </w:p>
        </w:tc>
        <w:tc>
          <w:tcPr>
            <w:tcW w:w="0" w:type="auto"/>
          </w:tcPr>
          <w:p w14:paraId="39C3C241"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Especificação</w:t>
            </w:r>
          </w:p>
        </w:tc>
        <w:tc>
          <w:tcPr>
            <w:tcW w:w="0" w:type="auto"/>
          </w:tcPr>
          <w:p w14:paraId="2600174C"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Unidade</w:t>
            </w:r>
          </w:p>
        </w:tc>
        <w:tc>
          <w:tcPr>
            <w:tcW w:w="0" w:type="auto"/>
          </w:tcPr>
          <w:p w14:paraId="6C8A96B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Quant.</w:t>
            </w:r>
          </w:p>
        </w:tc>
        <w:tc>
          <w:tcPr>
            <w:tcW w:w="0" w:type="auto"/>
          </w:tcPr>
          <w:p w14:paraId="1BC5286D"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Unit. (R$)</w:t>
            </w:r>
          </w:p>
        </w:tc>
        <w:tc>
          <w:tcPr>
            <w:tcW w:w="0" w:type="auto"/>
          </w:tcPr>
          <w:p w14:paraId="75ACA2C1"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Total. (R$)</w:t>
            </w:r>
          </w:p>
        </w:tc>
        <w:tc>
          <w:tcPr>
            <w:tcW w:w="0" w:type="auto"/>
          </w:tcPr>
          <w:p w14:paraId="2C87E534" w14:textId="0D6F6E44"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eastAsiaTheme="minorHAnsi" w:hAnsiTheme="minorHAnsi" w:cstheme="minorHAnsi"/>
                <w:sz w:val="18"/>
                <w:szCs w:val="18"/>
                <w:lang w:eastAsia="en-US"/>
              </w:rPr>
              <w:t>Valor mínimo de desconto aceitável sobre a tabela TRAZ VALOR</w:t>
            </w:r>
          </w:p>
        </w:tc>
      </w:tr>
      <w:tr w:rsidR="000F269D" w:rsidRPr="00475A0B" w14:paraId="0BABBBE4" w14:textId="7470C29F" w:rsidTr="000F269D">
        <w:tc>
          <w:tcPr>
            <w:tcW w:w="0" w:type="auto"/>
          </w:tcPr>
          <w:p w14:paraId="66841A23"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46253</w:t>
            </w:r>
          </w:p>
        </w:tc>
        <w:tc>
          <w:tcPr>
            <w:tcW w:w="0" w:type="auto"/>
          </w:tcPr>
          <w:p w14:paraId="74EB98A3"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0D4BA2F3" w14:textId="77777777" w:rsidR="000F269D" w:rsidRPr="00475A0B" w:rsidRDefault="000F269D" w:rsidP="00475A0B">
            <w:pPr>
              <w:autoSpaceDE w:val="0"/>
              <w:autoSpaceDN w:val="0"/>
              <w:adjustRightInd w:val="0"/>
              <w:jc w:val="both"/>
              <w:rPr>
                <w:rFonts w:asciiTheme="minorHAnsi" w:hAnsiTheme="minorHAnsi" w:cstheme="minorHAnsi"/>
                <w:sz w:val="20"/>
                <w:szCs w:val="20"/>
              </w:rPr>
            </w:pPr>
            <w:proofErr w:type="gramStart"/>
            <w:r w:rsidRPr="00475A0B">
              <w:rPr>
                <w:rFonts w:asciiTheme="minorHAnsi" w:hAnsiTheme="minorHAnsi" w:cstheme="minorHAnsi"/>
                <w:sz w:val="20"/>
                <w:szCs w:val="20"/>
              </w:rPr>
              <w:t>JCB  PEÇAS</w:t>
            </w:r>
            <w:proofErr w:type="gramEnd"/>
            <w:r w:rsidRPr="00475A0B">
              <w:rPr>
                <w:rFonts w:asciiTheme="minorHAnsi" w:hAnsiTheme="minorHAnsi" w:cstheme="minorHAnsi"/>
                <w:sz w:val="20"/>
                <w:szCs w:val="20"/>
              </w:rPr>
              <w:t xml:space="preserve"> E COMPONENTES, NOVOS DE 1ª LINHA/ORIGINAL NECESSÁRIAS A EXECUÇÃO DOS SERVIÇOS DE MECÂNICA PARA MANUTENÇÃO PREVENTIVA E CORRETIVA QUE ATENDA ABNT NBR 15296 PARA AUTOPEÇAS  COM BASE NA TABELA SISTEMA TRAZ VALOR</w:t>
            </w:r>
          </w:p>
        </w:tc>
        <w:tc>
          <w:tcPr>
            <w:tcW w:w="0" w:type="auto"/>
          </w:tcPr>
          <w:p w14:paraId="29B6EFF6"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w:t>
            </w:r>
          </w:p>
        </w:tc>
        <w:tc>
          <w:tcPr>
            <w:tcW w:w="0" w:type="auto"/>
          </w:tcPr>
          <w:p w14:paraId="6A20863C"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7CCA8BC7" w14:textId="3D672442"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 xml:space="preserve"> 80.000,00</w:t>
            </w:r>
          </w:p>
        </w:tc>
        <w:tc>
          <w:tcPr>
            <w:tcW w:w="0" w:type="auto"/>
          </w:tcPr>
          <w:p w14:paraId="0161454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80.000,00</w:t>
            </w:r>
          </w:p>
        </w:tc>
        <w:tc>
          <w:tcPr>
            <w:tcW w:w="0" w:type="auto"/>
          </w:tcPr>
          <w:p w14:paraId="24E73996" w14:textId="2659EFC3"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1,00%</w:t>
            </w:r>
          </w:p>
        </w:tc>
      </w:tr>
    </w:tbl>
    <w:p w14:paraId="5653E069"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6AD50587"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12</w:t>
      </w:r>
    </w:p>
    <w:p w14:paraId="37B6DF46" w14:textId="77777777" w:rsidR="000317BC" w:rsidRPr="00AF2375" w:rsidRDefault="000317BC" w:rsidP="000317BC">
      <w:pPr>
        <w:jc w:val="both"/>
        <w:rPr>
          <w:rFonts w:asciiTheme="minorHAnsi" w:hAnsiTheme="minorHAnsi" w:cstheme="minorHAnsi"/>
          <w:b/>
          <w:bCs/>
          <w:sz w:val="20"/>
          <w:szCs w:val="20"/>
        </w:rPr>
      </w:pPr>
      <w:r w:rsidRPr="000317BC">
        <w:rPr>
          <w:rFonts w:asciiTheme="minorHAnsi" w:hAnsiTheme="minorHAnsi" w:cstheme="minorHAnsi"/>
          <w:sz w:val="20"/>
          <w:szCs w:val="20"/>
        </w:rPr>
        <w:lastRenderedPageBreak/>
        <w:t xml:space="preserve">ESCAVADEIRA HIDRAULICA JCB 210 - 2018/2018, </w:t>
      </w:r>
      <w:r w:rsidRPr="000317BC">
        <w:rPr>
          <w:rFonts w:asciiTheme="minorHAnsi" w:hAnsiTheme="minorHAnsi" w:cstheme="minorHAnsi"/>
          <w:bCs/>
          <w:sz w:val="20"/>
          <w:szCs w:val="20"/>
        </w:rPr>
        <w:t>RETROESCAVADEIRA JCB 3C - 2009/2009</w:t>
      </w:r>
    </w:p>
    <w:p w14:paraId="09420B6D"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R$40.000,00 (quarenta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57"/>
        <w:gridCol w:w="901"/>
        <w:gridCol w:w="775"/>
        <w:gridCol w:w="1112"/>
        <w:gridCol w:w="1119"/>
        <w:gridCol w:w="1278"/>
      </w:tblGrid>
      <w:tr w:rsidR="000F269D" w:rsidRPr="00475A0B" w14:paraId="6592F0EE" w14:textId="010DA2EF" w:rsidTr="000F269D">
        <w:tc>
          <w:tcPr>
            <w:tcW w:w="0" w:type="auto"/>
          </w:tcPr>
          <w:p w14:paraId="7EB5208A" w14:textId="77777777" w:rsidR="000F269D" w:rsidRPr="00475A0B" w:rsidRDefault="000F269D" w:rsidP="000F269D">
            <w:pPr>
              <w:autoSpaceDE w:val="0"/>
              <w:autoSpaceDN w:val="0"/>
              <w:adjustRightInd w:val="0"/>
              <w:jc w:val="center"/>
              <w:rPr>
                <w:rFonts w:asciiTheme="minorHAnsi" w:hAnsiTheme="minorHAnsi" w:cstheme="minorHAnsi"/>
                <w:sz w:val="20"/>
                <w:szCs w:val="20"/>
              </w:rPr>
            </w:pPr>
            <w:proofErr w:type="spellStart"/>
            <w:r w:rsidRPr="00475A0B">
              <w:rPr>
                <w:rFonts w:asciiTheme="minorHAnsi" w:hAnsiTheme="minorHAnsi" w:cstheme="minorHAnsi"/>
                <w:sz w:val="20"/>
                <w:szCs w:val="20"/>
              </w:rPr>
              <w:t>Cód.Item</w:t>
            </w:r>
            <w:proofErr w:type="spellEnd"/>
          </w:p>
        </w:tc>
        <w:tc>
          <w:tcPr>
            <w:tcW w:w="0" w:type="auto"/>
          </w:tcPr>
          <w:p w14:paraId="05AE3E9B"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Ordem</w:t>
            </w:r>
          </w:p>
        </w:tc>
        <w:tc>
          <w:tcPr>
            <w:tcW w:w="0" w:type="auto"/>
          </w:tcPr>
          <w:p w14:paraId="08A46627"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Especificação</w:t>
            </w:r>
          </w:p>
        </w:tc>
        <w:tc>
          <w:tcPr>
            <w:tcW w:w="0" w:type="auto"/>
          </w:tcPr>
          <w:p w14:paraId="25EF8F3B"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Unidade</w:t>
            </w:r>
          </w:p>
        </w:tc>
        <w:tc>
          <w:tcPr>
            <w:tcW w:w="0" w:type="auto"/>
          </w:tcPr>
          <w:p w14:paraId="72569296"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Quant.</w:t>
            </w:r>
          </w:p>
        </w:tc>
        <w:tc>
          <w:tcPr>
            <w:tcW w:w="0" w:type="auto"/>
          </w:tcPr>
          <w:p w14:paraId="7E42819E"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Unit. (R$)</w:t>
            </w:r>
          </w:p>
        </w:tc>
        <w:tc>
          <w:tcPr>
            <w:tcW w:w="0" w:type="auto"/>
          </w:tcPr>
          <w:p w14:paraId="587397C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Total. (R$)</w:t>
            </w:r>
          </w:p>
        </w:tc>
        <w:tc>
          <w:tcPr>
            <w:tcW w:w="0" w:type="auto"/>
          </w:tcPr>
          <w:p w14:paraId="03306007" w14:textId="720D1010"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eastAsiaTheme="minorHAnsi" w:hAnsiTheme="minorHAnsi" w:cstheme="minorHAnsi"/>
                <w:sz w:val="18"/>
                <w:szCs w:val="18"/>
                <w:lang w:eastAsia="en-US"/>
              </w:rPr>
              <w:t>Valor mínimo de desconto aceitável sobre a tabela TRAZ VALOR</w:t>
            </w:r>
          </w:p>
        </w:tc>
      </w:tr>
      <w:tr w:rsidR="000F269D" w:rsidRPr="00475A0B" w14:paraId="6DB83B8B" w14:textId="71E09EAB" w:rsidTr="000F269D">
        <w:tc>
          <w:tcPr>
            <w:tcW w:w="0" w:type="auto"/>
          </w:tcPr>
          <w:p w14:paraId="5131BE6A"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46254</w:t>
            </w:r>
          </w:p>
        </w:tc>
        <w:tc>
          <w:tcPr>
            <w:tcW w:w="0" w:type="auto"/>
          </w:tcPr>
          <w:p w14:paraId="7C62CE2F"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758CCD91" w14:textId="77777777" w:rsidR="000F269D" w:rsidRPr="00475A0B" w:rsidRDefault="000F269D" w:rsidP="00475A0B">
            <w:pPr>
              <w:autoSpaceDE w:val="0"/>
              <w:autoSpaceDN w:val="0"/>
              <w:adjustRightInd w:val="0"/>
              <w:jc w:val="both"/>
              <w:rPr>
                <w:rFonts w:asciiTheme="minorHAnsi" w:hAnsiTheme="minorHAnsi" w:cstheme="minorHAnsi"/>
                <w:sz w:val="20"/>
                <w:szCs w:val="20"/>
              </w:rPr>
            </w:pPr>
            <w:proofErr w:type="gramStart"/>
            <w:r w:rsidRPr="00475A0B">
              <w:rPr>
                <w:rFonts w:asciiTheme="minorHAnsi" w:hAnsiTheme="minorHAnsi" w:cstheme="minorHAnsi"/>
                <w:sz w:val="20"/>
                <w:szCs w:val="20"/>
              </w:rPr>
              <w:t>JCB  SERVIÇO</w:t>
            </w:r>
            <w:proofErr w:type="gramEnd"/>
            <w:r w:rsidRPr="00475A0B">
              <w:rPr>
                <w:rFonts w:asciiTheme="minorHAnsi" w:hAnsiTheme="minorHAnsi" w:cstheme="minorHAnsi"/>
                <w:sz w:val="20"/>
                <w:szCs w:val="20"/>
              </w:rPr>
              <w:t xml:space="preserve"> DE MÃO DE OBRA MECÂNICA PARA MANUTENÇÃO PREVENTIVA E CORRETIVA; MAIOR DESCONTO DO VALOR DA HORA TRABALHADA DA TABELA SISTEMA TRAZ VALOR;</w:t>
            </w:r>
          </w:p>
        </w:tc>
        <w:tc>
          <w:tcPr>
            <w:tcW w:w="0" w:type="auto"/>
          </w:tcPr>
          <w:p w14:paraId="35B7347A"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HORA</w:t>
            </w:r>
          </w:p>
        </w:tc>
        <w:tc>
          <w:tcPr>
            <w:tcW w:w="0" w:type="auto"/>
          </w:tcPr>
          <w:p w14:paraId="50650F73"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500E9488"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R$ 40.000,00</w:t>
            </w:r>
          </w:p>
        </w:tc>
        <w:tc>
          <w:tcPr>
            <w:tcW w:w="0" w:type="auto"/>
          </w:tcPr>
          <w:p w14:paraId="5A64F282"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40.000,00</w:t>
            </w:r>
          </w:p>
        </w:tc>
        <w:tc>
          <w:tcPr>
            <w:tcW w:w="0" w:type="auto"/>
          </w:tcPr>
          <w:p w14:paraId="5133FF51" w14:textId="13C2189B"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1,00%</w:t>
            </w:r>
          </w:p>
        </w:tc>
      </w:tr>
    </w:tbl>
    <w:p w14:paraId="4FD126ED"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25CF2D70"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13</w:t>
      </w:r>
    </w:p>
    <w:p w14:paraId="64724DD8" w14:textId="1EAA801D" w:rsidR="002A375B" w:rsidRPr="002A375B" w:rsidRDefault="002A375B" w:rsidP="002A375B">
      <w:pPr>
        <w:rPr>
          <w:rFonts w:asciiTheme="minorHAnsi" w:hAnsiTheme="minorHAnsi" w:cstheme="minorHAnsi"/>
          <w:sz w:val="20"/>
          <w:szCs w:val="20"/>
        </w:rPr>
      </w:pPr>
      <w:r w:rsidRPr="002A375B">
        <w:rPr>
          <w:rFonts w:asciiTheme="minorHAnsi" w:hAnsiTheme="minorHAnsi" w:cstheme="minorHAnsi"/>
          <w:sz w:val="20"/>
          <w:szCs w:val="20"/>
        </w:rPr>
        <w:t>RETROESCAVADEIRA Nº 01 RANDON RD 406 - 2020/2020, RETROESCAVADEIRA Nº 02 RANDON RD 406 - 2020/2020</w:t>
      </w:r>
    </w:p>
    <w:p w14:paraId="180EE547"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R$80.000,00 (oitenta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222"/>
        <w:gridCol w:w="783"/>
        <w:gridCol w:w="2768"/>
        <w:gridCol w:w="901"/>
        <w:gridCol w:w="775"/>
        <w:gridCol w:w="1077"/>
        <w:gridCol w:w="1080"/>
        <w:gridCol w:w="1119"/>
      </w:tblGrid>
      <w:tr w:rsidR="002A375B" w:rsidRPr="00475A0B" w14:paraId="3F20649A" w14:textId="14D07168" w:rsidTr="002A375B">
        <w:tc>
          <w:tcPr>
            <w:tcW w:w="0" w:type="auto"/>
          </w:tcPr>
          <w:p w14:paraId="2652DB58" w14:textId="77777777" w:rsidR="002A375B" w:rsidRPr="00475A0B" w:rsidRDefault="002A375B" w:rsidP="000F269D">
            <w:pPr>
              <w:autoSpaceDE w:val="0"/>
              <w:autoSpaceDN w:val="0"/>
              <w:adjustRightInd w:val="0"/>
              <w:jc w:val="center"/>
              <w:rPr>
                <w:rFonts w:asciiTheme="minorHAnsi" w:hAnsiTheme="minorHAnsi" w:cstheme="minorHAnsi"/>
                <w:sz w:val="20"/>
                <w:szCs w:val="20"/>
              </w:rPr>
            </w:pPr>
            <w:proofErr w:type="spellStart"/>
            <w:r w:rsidRPr="00475A0B">
              <w:rPr>
                <w:rFonts w:asciiTheme="minorHAnsi" w:hAnsiTheme="minorHAnsi" w:cstheme="minorHAnsi"/>
                <w:sz w:val="20"/>
                <w:szCs w:val="20"/>
              </w:rPr>
              <w:t>Cód.Item</w:t>
            </w:r>
            <w:proofErr w:type="spellEnd"/>
          </w:p>
        </w:tc>
        <w:tc>
          <w:tcPr>
            <w:tcW w:w="0" w:type="auto"/>
          </w:tcPr>
          <w:p w14:paraId="03EC1178" w14:textId="77777777" w:rsidR="002A375B" w:rsidRPr="00475A0B" w:rsidRDefault="002A375B" w:rsidP="000F269D">
            <w:pPr>
              <w:autoSpaceDE w:val="0"/>
              <w:autoSpaceDN w:val="0"/>
              <w:adjustRightInd w:val="0"/>
              <w:jc w:val="center"/>
              <w:rPr>
                <w:rFonts w:asciiTheme="minorHAnsi" w:hAnsiTheme="minorHAnsi" w:cstheme="minorHAnsi"/>
                <w:sz w:val="20"/>
                <w:szCs w:val="20"/>
              </w:rPr>
            </w:pPr>
          </w:p>
        </w:tc>
        <w:tc>
          <w:tcPr>
            <w:tcW w:w="0" w:type="auto"/>
          </w:tcPr>
          <w:p w14:paraId="53B59104" w14:textId="02D36C3D"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Ordem</w:t>
            </w:r>
          </w:p>
        </w:tc>
        <w:tc>
          <w:tcPr>
            <w:tcW w:w="0" w:type="auto"/>
          </w:tcPr>
          <w:p w14:paraId="77891C51"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Especificação</w:t>
            </w:r>
          </w:p>
        </w:tc>
        <w:tc>
          <w:tcPr>
            <w:tcW w:w="0" w:type="auto"/>
          </w:tcPr>
          <w:p w14:paraId="621055C5"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Unidade</w:t>
            </w:r>
          </w:p>
        </w:tc>
        <w:tc>
          <w:tcPr>
            <w:tcW w:w="0" w:type="auto"/>
          </w:tcPr>
          <w:p w14:paraId="27B75AA2"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Quant.</w:t>
            </w:r>
          </w:p>
        </w:tc>
        <w:tc>
          <w:tcPr>
            <w:tcW w:w="0" w:type="auto"/>
          </w:tcPr>
          <w:p w14:paraId="401CBA30"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Unit. (R$)</w:t>
            </w:r>
          </w:p>
        </w:tc>
        <w:tc>
          <w:tcPr>
            <w:tcW w:w="0" w:type="auto"/>
          </w:tcPr>
          <w:p w14:paraId="291FAC44"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Total. (R$)</w:t>
            </w:r>
          </w:p>
        </w:tc>
        <w:tc>
          <w:tcPr>
            <w:tcW w:w="0" w:type="auto"/>
          </w:tcPr>
          <w:p w14:paraId="1B9B7189" w14:textId="7A8C725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eastAsiaTheme="minorHAnsi" w:hAnsiTheme="minorHAnsi" w:cstheme="minorHAnsi"/>
                <w:sz w:val="18"/>
                <w:szCs w:val="18"/>
                <w:lang w:eastAsia="en-US"/>
              </w:rPr>
              <w:t>Valor mínimo de desconto aceitável sobre a tabela TRAZ VALOR</w:t>
            </w:r>
          </w:p>
        </w:tc>
      </w:tr>
      <w:tr w:rsidR="002A375B" w:rsidRPr="00475A0B" w14:paraId="11F5076E" w14:textId="355F4493" w:rsidTr="002A375B">
        <w:tc>
          <w:tcPr>
            <w:tcW w:w="0" w:type="auto"/>
          </w:tcPr>
          <w:p w14:paraId="58C02EC0"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46255</w:t>
            </w:r>
          </w:p>
        </w:tc>
        <w:tc>
          <w:tcPr>
            <w:tcW w:w="0" w:type="auto"/>
          </w:tcPr>
          <w:p w14:paraId="0C526706" w14:textId="77777777" w:rsidR="002A375B" w:rsidRPr="00475A0B" w:rsidRDefault="002A375B" w:rsidP="000F269D">
            <w:pPr>
              <w:autoSpaceDE w:val="0"/>
              <w:autoSpaceDN w:val="0"/>
              <w:adjustRightInd w:val="0"/>
              <w:jc w:val="center"/>
              <w:rPr>
                <w:rFonts w:asciiTheme="minorHAnsi" w:hAnsiTheme="minorHAnsi" w:cstheme="minorHAnsi"/>
                <w:sz w:val="20"/>
                <w:szCs w:val="20"/>
              </w:rPr>
            </w:pPr>
          </w:p>
        </w:tc>
        <w:tc>
          <w:tcPr>
            <w:tcW w:w="0" w:type="auto"/>
          </w:tcPr>
          <w:p w14:paraId="5FCE6E8A" w14:textId="1266C9A5"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0D738877" w14:textId="77777777" w:rsidR="002A375B" w:rsidRPr="00475A0B" w:rsidRDefault="002A375B" w:rsidP="00475A0B">
            <w:pPr>
              <w:autoSpaceDE w:val="0"/>
              <w:autoSpaceDN w:val="0"/>
              <w:adjustRightInd w:val="0"/>
              <w:jc w:val="both"/>
              <w:rPr>
                <w:rFonts w:asciiTheme="minorHAnsi" w:hAnsiTheme="minorHAnsi" w:cstheme="minorHAnsi"/>
                <w:sz w:val="20"/>
                <w:szCs w:val="20"/>
              </w:rPr>
            </w:pPr>
            <w:proofErr w:type="gramStart"/>
            <w:r w:rsidRPr="00475A0B">
              <w:rPr>
                <w:rFonts w:asciiTheme="minorHAnsi" w:hAnsiTheme="minorHAnsi" w:cstheme="minorHAnsi"/>
                <w:sz w:val="20"/>
                <w:szCs w:val="20"/>
              </w:rPr>
              <w:t>RANDON  PEÇAS</w:t>
            </w:r>
            <w:proofErr w:type="gramEnd"/>
            <w:r w:rsidRPr="00475A0B">
              <w:rPr>
                <w:rFonts w:asciiTheme="minorHAnsi" w:hAnsiTheme="minorHAnsi" w:cstheme="minorHAnsi"/>
                <w:sz w:val="20"/>
                <w:szCs w:val="20"/>
              </w:rPr>
              <w:t xml:space="preserve"> E COMPONENTES, NOVOS DE 1ª LINHA/ORIGINAL NECESSÁRIAS A EXECUÇÃO DOS SERVIÇOS DE MECÂNICA PARA MANUTENÇÃO PREVENTIVA E CORRETIVA QUE ATENDA ABNT NBR 15296 PARA AUTOPEÇAS – COM BASE NA TABELA SISTEMA TRAZ VALOR</w:t>
            </w:r>
          </w:p>
        </w:tc>
        <w:tc>
          <w:tcPr>
            <w:tcW w:w="0" w:type="auto"/>
          </w:tcPr>
          <w:p w14:paraId="2446F906"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w:t>
            </w:r>
          </w:p>
        </w:tc>
        <w:tc>
          <w:tcPr>
            <w:tcW w:w="0" w:type="auto"/>
          </w:tcPr>
          <w:p w14:paraId="51CC3312"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21D015DA" w14:textId="0BE93B22"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 xml:space="preserve"> 80.000,00</w:t>
            </w:r>
          </w:p>
        </w:tc>
        <w:tc>
          <w:tcPr>
            <w:tcW w:w="0" w:type="auto"/>
          </w:tcPr>
          <w:p w14:paraId="46E31DA4" w14:textId="77777777"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80.000,00</w:t>
            </w:r>
          </w:p>
        </w:tc>
        <w:tc>
          <w:tcPr>
            <w:tcW w:w="0" w:type="auto"/>
          </w:tcPr>
          <w:p w14:paraId="22D690E6" w14:textId="735AC45F" w:rsidR="002A375B" w:rsidRPr="00475A0B" w:rsidRDefault="002A375B"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1,00%</w:t>
            </w:r>
          </w:p>
        </w:tc>
      </w:tr>
    </w:tbl>
    <w:p w14:paraId="002ABB31"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025BEB12" w14:textId="77777777"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LOTE 14</w:t>
      </w:r>
    </w:p>
    <w:p w14:paraId="66A0E422" w14:textId="77777777" w:rsidR="002A375B" w:rsidRPr="002A375B" w:rsidRDefault="002A375B" w:rsidP="002A375B">
      <w:pPr>
        <w:rPr>
          <w:rFonts w:asciiTheme="minorHAnsi" w:hAnsiTheme="minorHAnsi" w:cstheme="minorHAnsi"/>
          <w:sz w:val="20"/>
          <w:szCs w:val="20"/>
        </w:rPr>
      </w:pPr>
      <w:r w:rsidRPr="002A375B">
        <w:rPr>
          <w:rFonts w:asciiTheme="minorHAnsi" w:hAnsiTheme="minorHAnsi" w:cstheme="minorHAnsi"/>
          <w:sz w:val="20"/>
          <w:szCs w:val="20"/>
        </w:rPr>
        <w:t>RETROESCAVADEIRA Nº 01 RANDON RD 406 - 2020/2020, RETROESCAVADEIRA Nº 02 RANDON RD 406 - 2020/2020</w:t>
      </w:r>
    </w:p>
    <w:p w14:paraId="1B55C1B9"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Valor Máximo do Lote: R$40.000,00 (quarenta mil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770"/>
        <w:gridCol w:w="901"/>
        <w:gridCol w:w="775"/>
        <w:gridCol w:w="1110"/>
        <w:gridCol w:w="1116"/>
        <w:gridCol w:w="1269"/>
      </w:tblGrid>
      <w:tr w:rsidR="000F269D" w:rsidRPr="00475A0B" w14:paraId="3E1F7578" w14:textId="6FBC8097" w:rsidTr="000F269D">
        <w:tc>
          <w:tcPr>
            <w:tcW w:w="0" w:type="auto"/>
          </w:tcPr>
          <w:p w14:paraId="3EA97205" w14:textId="77777777" w:rsidR="000F269D" w:rsidRPr="00475A0B" w:rsidRDefault="000F269D" w:rsidP="000F269D">
            <w:pPr>
              <w:autoSpaceDE w:val="0"/>
              <w:autoSpaceDN w:val="0"/>
              <w:adjustRightInd w:val="0"/>
              <w:jc w:val="center"/>
              <w:rPr>
                <w:rFonts w:asciiTheme="minorHAnsi" w:hAnsiTheme="minorHAnsi" w:cstheme="minorHAnsi"/>
                <w:sz w:val="20"/>
                <w:szCs w:val="20"/>
              </w:rPr>
            </w:pPr>
            <w:proofErr w:type="spellStart"/>
            <w:r w:rsidRPr="00475A0B">
              <w:rPr>
                <w:rFonts w:asciiTheme="minorHAnsi" w:hAnsiTheme="minorHAnsi" w:cstheme="minorHAnsi"/>
                <w:sz w:val="20"/>
                <w:szCs w:val="20"/>
              </w:rPr>
              <w:t>Cód.Item</w:t>
            </w:r>
            <w:proofErr w:type="spellEnd"/>
          </w:p>
        </w:tc>
        <w:tc>
          <w:tcPr>
            <w:tcW w:w="0" w:type="auto"/>
          </w:tcPr>
          <w:p w14:paraId="0587ED41"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Ordem</w:t>
            </w:r>
          </w:p>
        </w:tc>
        <w:tc>
          <w:tcPr>
            <w:tcW w:w="0" w:type="auto"/>
          </w:tcPr>
          <w:p w14:paraId="4AA59C5F"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Especificação</w:t>
            </w:r>
          </w:p>
        </w:tc>
        <w:tc>
          <w:tcPr>
            <w:tcW w:w="0" w:type="auto"/>
          </w:tcPr>
          <w:p w14:paraId="4E6CC67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Unidade</w:t>
            </w:r>
          </w:p>
        </w:tc>
        <w:tc>
          <w:tcPr>
            <w:tcW w:w="0" w:type="auto"/>
          </w:tcPr>
          <w:p w14:paraId="3E06E141"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Quant.</w:t>
            </w:r>
          </w:p>
        </w:tc>
        <w:tc>
          <w:tcPr>
            <w:tcW w:w="0" w:type="auto"/>
          </w:tcPr>
          <w:p w14:paraId="28FC5787"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Unit. (R$)</w:t>
            </w:r>
          </w:p>
        </w:tc>
        <w:tc>
          <w:tcPr>
            <w:tcW w:w="0" w:type="auto"/>
          </w:tcPr>
          <w:p w14:paraId="73B69282"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Total. (R$)</w:t>
            </w:r>
          </w:p>
        </w:tc>
        <w:tc>
          <w:tcPr>
            <w:tcW w:w="0" w:type="auto"/>
          </w:tcPr>
          <w:p w14:paraId="2D9E1E5D" w14:textId="3798930F"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eastAsiaTheme="minorHAnsi" w:hAnsiTheme="minorHAnsi" w:cstheme="minorHAnsi"/>
                <w:sz w:val="18"/>
                <w:szCs w:val="18"/>
                <w:lang w:eastAsia="en-US"/>
              </w:rPr>
              <w:t>Valor mínimo de desconto aceitável sobre a tabela TRAZ VALOR</w:t>
            </w:r>
          </w:p>
        </w:tc>
      </w:tr>
      <w:tr w:rsidR="000F269D" w:rsidRPr="00475A0B" w14:paraId="1E8A6555" w14:textId="25FF92DB" w:rsidTr="000F269D">
        <w:tc>
          <w:tcPr>
            <w:tcW w:w="0" w:type="auto"/>
          </w:tcPr>
          <w:p w14:paraId="57EA5A54"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46256</w:t>
            </w:r>
          </w:p>
        </w:tc>
        <w:tc>
          <w:tcPr>
            <w:tcW w:w="0" w:type="auto"/>
          </w:tcPr>
          <w:p w14:paraId="54982B45"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6CC0DF57" w14:textId="77777777" w:rsidR="000F269D" w:rsidRPr="00475A0B" w:rsidRDefault="000F269D" w:rsidP="00475A0B">
            <w:pPr>
              <w:autoSpaceDE w:val="0"/>
              <w:autoSpaceDN w:val="0"/>
              <w:adjustRightInd w:val="0"/>
              <w:jc w:val="both"/>
              <w:rPr>
                <w:rFonts w:asciiTheme="minorHAnsi" w:hAnsiTheme="minorHAnsi" w:cstheme="minorHAnsi"/>
                <w:sz w:val="20"/>
                <w:szCs w:val="20"/>
              </w:rPr>
            </w:pPr>
            <w:proofErr w:type="gramStart"/>
            <w:r w:rsidRPr="00475A0B">
              <w:rPr>
                <w:rFonts w:asciiTheme="minorHAnsi" w:hAnsiTheme="minorHAnsi" w:cstheme="minorHAnsi"/>
                <w:sz w:val="20"/>
                <w:szCs w:val="20"/>
              </w:rPr>
              <w:t>RANDON  SERVIÇO</w:t>
            </w:r>
            <w:proofErr w:type="gramEnd"/>
            <w:r w:rsidRPr="00475A0B">
              <w:rPr>
                <w:rFonts w:asciiTheme="minorHAnsi" w:hAnsiTheme="minorHAnsi" w:cstheme="minorHAnsi"/>
                <w:sz w:val="20"/>
                <w:szCs w:val="20"/>
              </w:rPr>
              <w:t xml:space="preserve"> DE MÃO DE OBRA MECÂNICA PARA MANUTENÇÃO PREVENTIVA E CORRETIVA; MAIOR DESCONTO DO VALOR DA HORA TRABALHADA DA TABELA SISTEMA TRAZ VALOR;</w:t>
            </w:r>
          </w:p>
        </w:tc>
        <w:tc>
          <w:tcPr>
            <w:tcW w:w="0" w:type="auto"/>
          </w:tcPr>
          <w:p w14:paraId="3E44EE50"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HORA</w:t>
            </w:r>
          </w:p>
        </w:tc>
        <w:tc>
          <w:tcPr>
            <w:tcW w:w="0" w:type="auto"/>
          </w:tcPr>
          <w:p w14:paraId="75774781"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7BFF14E6"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R$ 40.000,00</w:t>
            </w:r>
          </w:p>
        </w:tc>
        <w:tc>
          <w:tcPr>
            <w:tcW w:w="0" w:type="auto"/>
          </w:tcPr>
          <w:p w14:paraId="03D1B145"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40.000,00</w:t>
            </w:r>
          </w:p>
        </w:tc>
        <w:tc>
          <w:tcPr>
            <w:tcW w:w="0" w:type="auto"/>
          </w:tcPr>
          <w:p w14:paraId="58B19075" w14:textId="31123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1,00%</w:t>
            </w:r>
          </w:p>
        </w:tc>
      </w:tr>
    </w:tbl>
    <w:p w14:paraId="3E5E295F"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p>
    <w:p w14:paraId="3D6603E5" w14:textId="1CBC28AE" w:rsidR="006D4D82"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t xml:space="preserve">LOTE </w:t>
      </w:r>
      <w:proofErr w:type="gramStart"/>
      <w:r w:rsidRPr="00AF2375">
        <w:rPr>
          <w:rFonts w:asciiTheme="minorHAnsi" w:hAnsiTheme="minorHAnsi" w:cstheme="minorHAnsi"/>
          <w:b/>
          <w:bCs/>
          <w:sz w:val="20"/>
          <w:szCs w:val="20"/>
        </w:rPr>
        <w:t>15</w:t>
      </w:r>
      <w:r w:rsidR="005F4894">
        <w:rPr>
          <w:rFonts w:asciiTheme="minorHAnsi" w:hAnsiTheme="minorHAnsi" w:cstheme="minorHAnsi"/>
          <w:b/>
          <w:bCs/>
          <w:sz w:val="20"/>
          <w:szCs w:val="20"/>
        </w:rPr>
        <w:t xml:space="preserve">  -</w:t>
      </w:r>
      <w:proofErr w:type="gramEnd"/>
      <w:r w:rsidR="005F4894">
        <w:rPr>
          <w:rFonts w:asciiTheme="minorHAnsi" w:hAnsiTheme="minorHAnsi" w:cstheme="minorHAnsi"/>
          <w:b/>
          <w:bCs/>
          <w:sz w:val="20"/>
          <w:szCs w:val="20"/>
        </w:rPr>
        <w:t xml:space="preserve"> “AMPLA CONCORRÊNCIA”</w:t>
      </w:r>
      <w:r w:rsidR="005F5428">
        <w:rPr>
          <w:rFonts w:asciiTheme="minorHAnsi" w:hAnsiTheme="minorHAnsi" w:cstheme="minorHAnsi"/>
          <w:b/>
          <w:bCs/>
          <w:sz w:val="20"/>
          <w:szCs w:val="20"/>
        </w:rPr>
        <w:t xml:space="preserve"> (75% DO LOTE 01)</w:t>
      </w:r>
    </w:p>
    <w:p w14:paraId="4AB74CFD" w14:textId="77777777" w:rsidR="000229D4" w:rsidRPr="003A4DD3" w:rsidRDefault="000229D4" w:rsidP="000229D4">
      <w:pPr>
        <w:autoSpaceDE w:val="0"/>
        <w:autoSpaceDN w:val="0"/>
        <w:adjustRightInd w:val="0"/>
        <w:rPr>
          <w:rFonts w:asciiTheme="minorHAnsi" w:hAnsiTheme="minorHAnsi" w:cstheme="minorHAnsi"/>
          <w:b/>
          <w:sz w:val="20"/>
          <w:szCs w:val="20"/>
        </w:rPr>
      </w:pPr>
      <w:r w:rsidRPr="003A4DD3">
        <w:rPr>
          <w:rFonts w:asciiTheme="minorHAnsi" w:hAnsiTheme="minorHAnsi" w:cstheme="minorHAnsi"/>
          <w:bCs/>
          <w:sz w:val="20"/>
          <w:szCs w:val="20"/>
        </w:rPr>
        <w:t>MOTONIVELADORA CATERPILLAR 120 K- 2012/2012</w:t>
      </w:r>
      <w:r>
        <w:rPr>
          <w:rFonts w:asciiTheme="minorHAnsi" w:hAnsiTheme="minorHAnsi" w:cstheme="minorHAnsi"/>
          <w:bCs/>
          <w:sz w:val="20"/>
          <w:szCs w:val="20"/>
        </w:rPr>
        <w:t xml:space="preserve">, </w:t>
      </w:r>
      <w:r w:rsidRPr="003A4DD3">
        <w:rPr>
          <w:rFonts w:asciiTheme="minorHAnsi" w:hAnsiTheme="minorHAnsi" w:cstheme="minorHAnsi"/>
          <w:bCs/>
          <w:sz w:val="20"/>
          <w:szCs w:val="20"/>
        </w:rPr>
        <w:t>RETROESCAVADEIRA CATERPILLAR 416 E-2012/2012</w:t>
      </w:r>
    </w:p>
    <w:p w14:paraId="0DB02EA1" w14:textId="77777777" w:rsidR="006D4D82" w:rsidRPr="00AF2375" w:rsidRDefault="006D4D82" w:rsidP="006D4D82">
      <w:pPr>
        <w:autoSpaceDE w:val="0"/>
        <w:autoSpaceDN w:val="0"/>
        <w:adjustRightInd w:val="0"/>
        <w:jc w:val="center"/>
        <w:rPr>
          <w:rFonts w:asciiTheme="minorHAnsi" w:hAnsiTheme="minorHAnsi" w:cstheme="minorHAnsi"/>
          <w:b/>
          <w:bCs/>
          <w:sz w:val="20"/>
          <w:szCs w:val="20"/>
        </w:rPr>
      </w:pPr>
      <w:r w:rsidRPr="00AF2375">
        <w:rPr>
          <w:rFonts w:asciiTheme="minorHAnsi" w:hAnsiTheme="minorHAnsi" w:cstheme="minorHAnsi"/>
          <w:b/>
          <w:bCs/>
          <w:sz w:val="20"/>
          <w:szCs w:val="20"/>
        </w:rPr>
        <w:lastRenderedPageBreak/>
        <w:t>Valor Máximo do Lote: R$112.500,00 (cento e doze mil e quinhentos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92"/>
        <w:gridCol w:w="901"/>
        <w:gridCol w:w="775"/>
        <w:gridCol w:w="1174"/>
        <w:gridCol w:w="1177"/>
        <w:gridCol w:w="1123"/>
      </w:tblGrid>
      <w:tr w:rsidR="000F269D" w:rsidRPr="00475A0B" w14:paraId="615B7373" w14:textId="346A46AE" w:rsidTr="000F269D">
        <w:tc>
          <w:tcPr>
            <w:tcW w:w="0" w:type="auto"/>
          </w:tcPr>
          <w:p w14:paraId="10B32B7A" w14:textId="77777777" w:rsidR="000F269D" w:rsidRPr="00475A0B" w:rsidRDefault="000F269D" w:rsidP="000F269D">
            <w:pPr>
              <w:autoSpaceDE w:val="0"/>
              <w:autoSpaceDN w:val="0"/>
              <w:adjustRightInd w:val="0"/>
              <w:jc w:val="center"/>
              <w:rPr>
                <w:rFonts w:asciiTheme="minorHAnsi" w:hAnsiTheme="minorHAnsi" w:cstheme="minorHAnsi"/>
                <w:sz w:val="20"/>
                <w:szCs w:val="20"/>
              </w:rPr>
            </w:pPr>
            <w:proofErr w:type="spellStart"/>
            <w:r w:rsidRPr="00475A0B">
              <w:rPr>
                <w:rFonts w:asciiTheme="minorHAnsi" w:hAnsiTheme="minorHAnsi" w:cstheme="minorHAnsi"/>
                <w:sz w:val="20"/>
                <w:szCs w:val="20"/>
              </w:rPr>
              <w:t>Cód.Item</w:t>
            </w:r>
            <w:proofErr w:type="spellEnd"/>
          </w:p>
        </w:tc>
        <w:tc>
          <w:tcPr>
            <w:tcW w:w="0" w:type="auto"/>
          </w:tcPr>
          <w:p w14:paraId="4497A13D"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Ordem</w:t>
            </w:r>
          </w:p>
        </w:tc>
        <w:tc>
          <w:tcPr>
            <w:tcW w:w="0" w:type="auto"/>
          </w:tcPr>
          <w:p w14:paraId="08118AAA"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Especificação</w:t>
            </w:r>
          </w:p>
        </w:tc>
        <w:tc>
          <w:tcPr>
            <w:tcW w:w="0" w:type="auto"/>
          </w:tcPr>
          <w:p w14:paraId="240145A5"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Unidade</w:t>
            </w:r>
          </w:p>
        </w:tc>
        <w:tc>
          <w:tcPr>
            <w:tcW w:w="0" w:type="auto"/>
          </w:tcPr>
          <w:p w14:paraId="5FD99305"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Quant.</w:t>
            </w:r>
          </w:p>
        </w:tc>
        <w:tc>
          <w:tcPr>
            <w:tcW w:w="0" w:type="auto"/>
          </w:tcPr>
          <w:p w14:paraId="38EA1CFB"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Unit. (R$)</w:t>
            </w:r>
          </w:p>
        </w:tc>
        <w:tc>
          <w:tcPr>
            <w:tcW w:w="0" w:type="auto"/>
          </w:tcPr>
          <w:p w14:paraId="08668DD2"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Valor Máx. Total. (R$)</w:t>
            </w:r>
          </w:p>
        </w:tc>
        <w:tc>
          <w:tcPr>
            <w:tcW w:w="0" w:type="auto"/>
          </w:tcPr>
          <w:p w14:paraId="6C26459E" w14:textId="51BC254A"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eastAsiaTheme="minorHAnsi" w:hAnsiTheme="minorHAnsi" w:cstheme="minorHAnsi"/>
                <w:sz w:val="18"/>
                <w:szCs w:val="18"/>
                <w:lang w:eastAsia="en-US"/>
              </w:rPr>
              <w:t>Valor mínimo de desconto aceitável sobre a tabela TRAZ VALOR</w:t>
            </w:r>
          </w:p>
        </w:tc>
      </w:tr>
      <w:tr w:rsidR="000F269D" w:rsidRPr="00475A0B" w14:paraId="30CE7411" w14:textId="1349B862" w:rsidTr="000F269D">
        <w:tc>
          <w:tcPr>
            <w:tcW w:w="0" w:type="auto"/>
          </w:tcPr>
          <w:p w14:paraId="0C68EB88"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46243</w:t>
            </w:r>
          </w:p>
        </w:tc>
        <w:tc>
          <w:tcPr>
            <w:tcW w:w="0" w:type="auto"/>
          </w:tcPr>
          <w:p w14:paraId="30207156"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67A8BB2B" w14:textId="77777777" w:rsidR="000F269D" w:rsidRPr="00475A0B" w:rsidRDefault="000F269D" w:rsidP="00475A0B">
            <w:pPr>
              <w:autoSpaceDE w:val="0"/>
              <w:autoSpaceDN w:val="0"/>
              <w:adjustRightInd w:val="0"/>
              <w:jc w:val="both"/>
              <w:rPr>
                <w:rFonts w:asciiTheme="minorHAnsi" w:hAnsiTheme="minorHAnsi" w:cstheme="minorHAnsi"/>
                <w:sz w:val="20"/>
                <w:szCs w:val="20"/>
              </w:rPr>
            </w:pPr>
            <w:r w:rsidRPr="00475A0B">
              <w:rPr>
                <w:rFonts w:asciiTheme="minorHAnsi" w:hAnsiTheme="minorHAnsi" w:cstheme="minorHAnsi"/>
                <w:sz w:val="20"/>
                <w:szCs w:val="20"/>
              </w:rPr>
              <w:t>CATERPILAR PEÇAS E COMPONENTES, NOVOS DE 1ª LINHA/ORIGINAL NECESSÁRIAS A EXECUÇÃO DOS SERVIÇOS DE MECÂNICA PARA MANUTENÇÃO PREVENTIVA E CORRETIVA QUE ATENDA ABNT NBR 15296 PARA AUTOPEÇAS COM BASE NA TABELA SISTEMA TRAZ VALOR</w:t>
            </w:r>
          </w:p>
        </w:tc>
        <w:tc>
          <w:tcPr>
            <w:tcW w:w="0" w:type="auto"/>
          </w:tcPr>
          <w:p w14:paraId="4F21530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UNID</w:t>
            </w:r>
          </w:p>
        </w:tc>
        <w:tc>
          <w:tcPr>
            <w:tcW w:w="0" w:type="auto"/>
          </w:tcPr>
          <w:p w14:paraId="4C7B681F"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w:t>
            </w:r>
          </w:p>
        </w:tc>
        <w:tc>
          <w:tcPr>
            <w:tcW w:w="0" w:type="auto"/>
          </w:tcPr>
          <w:p w14:paraId="35563DA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R$ 112.500,00</w:t>
            </w:r>
          </w:p>
        </w:tc>
        <w:tc>
          <w:tcPr>
            <w:tcW w:w="0" w:type="auto"/>
          </w:tcPr>
          <w:p w14:paraId="48885269" w14:textId="77777777"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112.500,00</w:t>
            </w:r>
          </w:p>
        </w:tc>
        <w:tc>
          <w:tcPr>
            <w:tcW w:w="0" w:type="auto"/>
          </w:tcPr>
          <w:p w14:paraId="0E33565B" w14:textId="389AF8E2" w:rsidR="000F269D" w:rsidRPr="00475A0B" w:rsidRDefault="000F269D" w:rsidP="000F269D">
            <w:pPr>
              <w:autoSpaceDE w:val="0"/>
              <w:autoSpaceDN w:val="0"/>
              <w:adjustRightInd w:val="0"/>
              <w:jc w:val="center"/>
              <w:rPr>
                <w:rFonts w:asciiTheme="minorHAnsi" w:hAnsiTheme="minorHAnsi" w:cstheme="minorHAnsi"/>
                <w:sz w:val="20"/>
                <w:szCs w:val="20"/>
              </w:rPr>
            </w:pPr>
            <w:r w:rsidRPr="00475A0B">
              <w:rPr>
                <w:rFonts w:asciiTheme="minorHAnsi" w:hAnsiTheme="minorHAnsi" w:cstheme="minorHAnsi"/>
                <w:sz w:val="20"/>
                <w:szCs w:val="20"/>
              </w:rPr>
              <w:t>1,00%</w:t>
            </w:r>
          </w:p>
        </w:tc>
      </w:tr>
    </w:tbl>
    <w:p w14:paraId="0CC7793C" w14:textId="63C190C1" w:rsidR="007F6CA7" w:rsidRPr="004B1CDE" w:rsidRDefault="00A15FA2"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O objeto </w:t>
      </w:r>
      <w:r w:rsidR="007F6CA7" w:rsidRPr="004B1CDE">
        <w:rPr>
          <w:rFonts w:asciiTheme="minorHAnsi" w:eastAsia="Times New Roman" w:hAnsiTheme="minorHAnsi" w:cstheme="minorHAnsi"/>
          <w:sz w:val="24"/>
          <w:szCs w:val="24"/>
        </w:rPr>
        <w:t>desta licitação, é caracterizado como de natureza comum de</w:t>
      </w:r>
      <w:r w:rsidR="00B43CF7">
        <w:rPr>
          <w:rFonts w:asciiTheme="minorHAnsi" w:eastAsia="Times New Roman" w:hAnsiTheme="minorHAnsi" w:cstheme="minorHAnsi"/>
          <w:sz w:val="24"/>
          <w:szCs w:val="24"/>
        </w:rPr>
        <w:t xml:space="preserve"> consumo</w:t>
      </w:r>
      <w:r w:rsidR="00DF6B2E">
        <w:rPr>
          <w:rFonts w:asciiTheme="minorHAnsi" w:eastAsia="Times New Roman" w:hAnsiTheme="minorHAnsi" w:cstheme="minorHAnsi"/>
          <w:sz w:val="24"/>
          <w:szCs w:val="24"/>
        </w:rPr>
        <w:t>,</w:t>
      </w:r>
      <w:r w:rsidR="007F6CA7" w:rsidRPr="004B1CDE">
        <w:rPr>
          <w:rFonts w:asciiTheme="minorHAnsi" w:eastAsia="Times New Roman" w:hAnsiTheme="minorHAnsi" w:cstheme="minorHAnsi"/>
          <w:sz w:val="24"/>
          <w:szCs w:val="24"/>
        </w:rPr>
        <w:t xml:space="preserve"> conforme a justificativa constante do Estudo Técnico Preliminar.</w:t>
      </w:r>
    </w:p>
    <w:p w14:paraId="5B82A825" w14:textId="0EC9CBDC" w:rsidR="007F6CA7" w:rsidRPr="004B1CDE" w:rsidRDefault="007F6CA7"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sidR="00B43CF7">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sidR="00B43CF7">
        <w:rPr>
          <w:rFonts w:asciiTheme="minorHAnsi" w:eastAsia="Times New Roman" w:hAnsiTheme="minorHAnsi" w:cstheme="minorHAnsi"/>
          <w:color w:val="000000"/>
          <w:sz w:val="24"/>
          <w:szCs w:val="24"/>
        </w:rPr>
        <w:t xml:space="preserve">12 </w:t>
      </w:r>
      <w:r w:rsidR="00F05BC8">
        <w:rPr>
          <w:rFonts w:asciiTheme="minorHAnsi" w:eastAsia="Times New Roman" w:hAnsiTheme="minorHAnsi" w:cstheme="minorHAnsi"/>
          <w:color w:val="000000"/>
          <w:sz w:val="24"/>
          <w:szCs w:val="24"/>
        </w:rPr>
        <w:t>meses</w:t>
      </w:r>
      <w:r w:rsidRPr="004B1CDE">
        <w:rPr>
          <w:rFonts w:asciiTheme="minorHAnsi" w:eastAsia="Times New Roman" w:hAnsiTheme="minorHAnsi" w:cstheme="minorHAnsi"/>
          <w:color w:val="000000"/>
          <w:sz w:val="24"/>
          <w:szCs w:val="24"/>
        </w:rPr>
        <w:t>, contados a partir da data de assinatura do contrato.</w:t>
      </w:r>
    </w:p>
    <w:p w14:paraId="3E7979DE" w14:textId="6C16FC92" w:rsidR="007F6CA7" w:rsidRDefault="00756479"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007F6CA7" w:rsidRPr="004B1CDE">
        <w:rPr>
          <w:rFonts w:asciiTheme="minorHAnsi" w:eastAsia="Times New Roman" w:hAnsiTheme="minorHAnsi" w:cstheme="minorHAnsi"/>
          <w:sz w:val="24"/>
          <w:szCs w:val="24"/>
        </w:rPr>
        <w:t xml:space="preserve"> indicará as demais regras aplicáveis à sua vigência.</w:t>
      </w:r>
    </w:p>
    <w:p w14:paraId="000D4300" w14:textId="7E1CEB97" w:rsidR="00F70774" w:rsidRPr="006A5CA9" w:rsidRDefault="00533556"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Default="00533556" w:rsidP="00356E7F">
      <w:pPr>
        <w:pStyle w:val="PargrafodaLista"/>
        <w:numPr>
          <w:ilvl w:val="1"/>
          <w:numId w:val="18"/>
        </w:numPr>
        <w:spacing w:line="276" w:lineRule="auto"/>
        <w:ind w:left="0" w:firstLine="0"/>
        <w:jc w:val="both"/>
        <w:rPr>
          <w:rFonts w:asciiTheme="minorHAnsi" w:hAnsiTheme="minorHAnsi" w:cstheme="minorHAnsi"/>
        </w:rPr>
      </w:pPr>
      <w:r w:rsidRPr="006A5CA9">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717BB4E1" w14:textId="50FC06D5" w:rsidR="007D4F0A" w:rsidRPr="00914EE2" w:rsidRDefault="007D4F0A" w:rsidP="00356E7F">
      <w:pPr>
        <w:tabs>
          <w:tab w:val="left" w:pos="0"/>
        </w:tabs>
        <w:spacing w:line="276" w:lineRule="auto"/>
        <w:jc w:val="both"/>
        <w:rPr>
          <w:rFonts w:asciiTheme="minorHAnsi" w:hAnsiTheme="minorHAnsi" w:cstheme="minorHAnsi"/>
          <w:color w:val="000000"/>
        </w:rPr>
      </w:pPr>
      <w:r>
        <w:rPr>
          <w:rFonts w:asciiTheme="minorHAnsi" w:hAnsiTheme="minorHAnsi" w:cstheme="minorHAnsi"/>
        </w:rPr>
        <w:t xml:space="preserve">1.7.  </w:t>
      </w:r>
      <w:r w:rsidR="0060278B" w:rsidRPr="0060278B">
        <w:rPr>
          <w:rFonts w:asciiTheme="minorHAnsi" w:hAnsiTheme="minorHAnsi" w:cstheme="minorHAnsi"/>
        </w:rPr>
        <w:t>Após a abertura do processo licitatório</w:t>
      </w:r>
      <w:r w:rsidR="0060278B">
        <w:rPr>
          <w:rFonts w:asciiTheme="minorHAnsi" w:hAnsiTheme="minorHAnsi" w:cstheme="minorHAnsi"/>
        </w:rPr>
        <w:t>, a</w:t>
      </w:r>
      <w:r w:rsidRPr="00914EE2">
        <w:rPr>
          <w:rFonts w:asciiTheme="minorHAnsi" w:hAnsiTheme="minorHAnsi" w:cstheme="minorHAnsi"/>
          <w:color w:val="000000"/>
        </w:rPr>
        <w:t>s empresas interessadas deverão acessar o site do software de orçamento eletrônica TRAZVALOR através do link:</w:t>
      </w:r>
      <w:r w:rsidR="00914EE2">
        <w:rPr>
          <w:rFonts w:asciiTheme="minorHAnsi" w:hAnsiTheme="minorHAnsi" w:cstheme="minorHAnsi"/>
          <w:color w:val="000000"/>
        </w:rPr>
        <w:t xml:space="preserve"> </w:t>
      </w:r>
      <w:r w:rsidRPr="00914EE2">
        <w:rPr>
          <w:rFonts w:asciiTheme="minorHAnsi" w:hAnsiTheme="minorHAnsi" w:cstheme="minorHAnsi"/>
          <w:color w:val="0000FF"/>
        </w:rPr>
        <w:t xml:space="preserve">https://www.sistematrazvalor.com.br/login-empresa.html </w:t>
      </w:r>
      <w:r w:rsidRPr="00914EE2">
        <w:rPr>
          <w:rFonts w:asciiTheme="minorHAnsi" w:hAnsiTheme="minorHAnsi" w:cstheme="minorHAnsi"/>
          <w:color w:val="000000"/>
        </w:rPr>
        <w:t>e fazer o cadastro no ícone</w:t>
      </w:r>
      <w:r w:rsidR="00914EE2">
        <w:rPr>
          <w:rFonts w:asciiTheme="minorHAnsi" w:hAnsiTheme="minorHAnsi" w:cstheme="minorHAnsi"/>
          <w:color w:val="000000"/>
        </w:rPr>
        <w:t xml:space="preserve"> </w:t>
      </w:r>
      <w:r w:rsidRPr="00914EE2">
        <w:rPr>
          <w:rFonts w:asciiTheme="minorHAnsi" w:hAnsiTheme="minorHAnsi" w:cstheme="minorHAnsi"/>
          <w:color w:val="000000"/>
        </w:rPr>
        <w:t>LOGIN EMPRESA, onde a empresa participante durante o período de 08 dias gratuitos antes da data da licitação (pregão), para ter acesso a 1 pesquisa por edital e obter uma demonstração limitada dos preços ou consultar a prefeitura antes de ocorrer. Caso a empresa não consiga fazer o cadastro entre em contato com o representante comercial do Paraná, pelo fone (44) 99995-4371.</w:t>
      </w:r>
    </w:p>
    <w:p w14:paraId="6665CA14" w14:textId="3A201ED0" w:rsidR="000433E2" w:rsidRPr="00140349" w:rsidRDefault="000433E2" w:rsidP="00140349">
      <w:pPr>
        <w:pStyle w:val="PargrafodaLista"/>
        <w:numPr>
          <w:ilvl w:val="1"/>
          <w:numId w:val="34"/>
        </w:numPr>
        <w:tabs>
          <w:tab w:val="left" w:pos="0"/>
        </w:tabs>
        <w:ind w:left="0" w:firstLine="0"/>
        <w:jc w:val="both"/>
        <w:rPr>
          <w:rFonts w:asciiTheme="minorHAnsi" w:hAnsiTheme="minorHAnsi" w:cstheme="minorHAnsi"/>
          <w:color w:val="000000"/>
        </w:rPr>
      </w:pPr>
      <w:r w:rsidRPr="00C23CEC">
        <w:rPr>
          <w:rFonts w:asciiTheme="minorHAnsi" w:hAnsiTheme="minorHAnsi" w:cstheme="minorHAnsi"/>
          <w:b/>
          <w:bCs/>
          <w:color w:val="000000"/>
        </w:rPr>
        <w:t>Como critério será usado maior percentual de desconto sobre os lotes do software de orçamentação eletrônica TRAZ VALOR</w:t>
      </w:r>
      <w:r w:rsidR="008272F0">
        <w:rPr>
          <w:rFonts w:asciiTheme="minorHAnsi" w:hAnsiTheme="minorHAnsi" w:cstheme="minorHAnsi"/>
          <w:b/>
          <w:bCs/>
          <w:color w:val="000000"/>
        </w:rPr>
        <w:t xml:space="preserve"> e/ou sobre os valores sobre cada item, de forma que o percentual de desconto ofertado será sempre sobre o total do lote</w:t>
      </w:r>
      <w:r w:rsidRPr="00140349">
        <w:rPr>
          <w:rFonts w:asciiTheme="minorHAnsi" w:hAnsiTheme="minorHAnsi" w:cstheme="minorHAnsi"/>
          <w:color w:val="000000"/>
        </w:rPr>
        <w:t>.</w:t>
      </w:r>
    </w:p>
    <w:p w14:paraId="1A4451AE" w14:textId="71971A98" w:rsidR="006C13BE" w:rsidRPr="00CF2748" w:rsidRDefault="000433E2" w:rsidP="0052371C">
      <w:pPr>
        <w:pStyle w:val="PargrafodaLista"/>
        <w:widowControl w:val="0"/>
        <w:numPr>
          <w:ilvl w:val="1"/>
          <w:numId w:val="34"/>
        </w:numPr>
        <w:tabs>
          <w:tab w:val="left" w:pos="567"/>
        </w:tabs>
        <w:spacing w:line="276" w:lineRule="auto"/>
        <w:ind w:left="0" w:firstLine="0"/>
        <w:jc w:val="both"/>
        <w:rPr>
          <w:rFonts w:asciiTheme="minorHAnsi" w:eastAsia="Times New Roman" w:hAnsiTheme="minorHAnsi" w:cstheme="minorHAnsi"/>
        </w:rPr>
      </w:pPr>
      <w:r w:rsidRPr="00CF2748">
        <w:rPr>
          <w:rFonts w:asciiTheme="minorHAnsi" w:hAnsiTheme="minorHAnsi" w:cstheme="minorHAnsi"/>
          <w:color w:val="000000"/>
        </w:rPr>
        <w:t xml:space="preserve">O Sistema TRAZ VALOR constitui em um instrumento eletrônico, de direito privado, no qual se registram as informações de tabelamento de preços oriundos das próprias revendedoras e concessionárias de peças e insumos, ou seja, sistema que armazena os dados evidenciados pelos revendedores/concessionárias, sendo que o próprio sistema TRAZ VALOR, realiza a pesquisa de </w:t>
      </w:r>
      <w:r w:rsidRPr="00CF2748">
        <w:rPr>
          <w:rFonts w:asciiTheme="minorHAnsi" w:hAnsiTheme="minorHAnsi" w:cstheme="minorHAnsi"/>
          <w:color w:val="000000"/>
        </w:rPr>
        <w:lastRenderedPageBreak/>
        <w:t>mercado em busca do preço real, de peças de primeira linha (fabricante) e genuínos (montadora), para repassar ao proponente, o qual sobre esta tabela dará desconto nos lotes mencionados no referido processo licitatório. Caso o Sistema TRAZ VALOR não possua a peça no cadastro nos módulos em geral, o município poderá solicitar a inclusão do cadastro da peça, que incluirá de acordo com número de itens solicitado, o que poderá ser cadastro no máximo em até 15 (quinze) dias úteis.</w:t>
      </w:r>
    </w:p>
    <w:p w14:paraId="55451F1A" w14:textId="77777777" w:rsidR="007F6CA7" w:rsidRPr="004B1CDE" w:rsidRDefault="007F6CA7" w:rsidP="000433E2">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FUNDAMENTAÇÃO DA CONTRATAÇÃO</w:t>
      </w:r>
    </w:p>
    <w:p w14:paraId="57C70009" w14:textId="4B37DCE0" w:rsidR="007F6CA7" w:rsidRPr="004B1CDE" w:rsidRDefault="007F6CA7" w:rsidP="000433E2">
      <w:pPr>
        <w:pStyle w:val="LO-normal"/>
        <w:widowControl w:val="0"/>
        <w:numPr>
          <w:ilvl w:val="1"/>
          <w:numId w:val="34"/>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 fundamentação da contratação encontra-se disposta no ETP. </w:t>
      </w:r>
    </w:p>
    <w:p w14:paraId="08594013" w14:textId="4EF78E60" w:rsidR="007F6CA7" w:rsidRPr="004B1CDE" w:rsidRDefault="007F6CA7" w:rsidP="000433E2">
      <w:pPr>
        <w:pStyle w:val="LO-normal"/>
        <w:widowControl w:val="0"/>
        <w:numPr>
          <w:ilvl w:val="1"/>
          <w:numId w:val="34"/>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As disposições relacionadas ao Plano de Contratação Anual, às leis orçamentárias e outros instrumentos de planejamento, constam no ETP. </w:t>
      </w:r>
    </w:p>
    <w:p w14:paraId="62FBD478" w14:textId="77777777" w:rsidR="007F6CA7" w:rsidRPr="004B1CDE" w:rsidRDefault="007F6CA7" w:rsidP="000433E2">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DESCRIÇÃO DA SOLUÇÃO COMO UM TODO</w:t>
      </w:r>
    </w:p>
    <w:p w14:paraId="5A7F4E39" w14:textId="364BDB17" w:rsidR="007F6CA7" w:rsidRPr="004B1CDE" w:rsidRDefault="007F6CA7" w:rsidP="000433E2">
      <w:pPr>
        <w:pStyle w:val="LO-normal"/>
        <w:widowControl w:val="0"/>
        <w:numPr>
          <w:ilvl w:val="1"/>
          <w:numId w:val="34"/>
        </w:numPr>
        <w:tabs>
          <w:tab w:val="left" w:pos="567"/>
        </w:tabs>
        <w:suppressAutoHyphens w:val="0"/>
        <w:spacing w:line="240" w:lineRule="auto"/>
        <w:ind w:left="0" w:hanging="7"/>
        <w:jc w:val="both"/>
        <w:rPr>
          <w:rFonts w:asciiTheme="minorHAnsi" w:hAnsiTheme="minorHAnsi" w:cstheme="minorHAnsi"/>
          <w:sz w:val="24"/>
          <w:szCs w:val="24"/>
        </w:rPr>
      </w:pPr>
      <w:bookmarkStart w:id="59" w:name="_heading=h.26in1rg"/>
      <w:bookmarkEnd w:id="59"/>
      <w:r w:rsidRPr="004B1CDE">
        <w:rPr>
          <w:rFonts w:asciiTheme="minorHAnsi" w:eastAsia="Times New Roman" w:hAnsiTheme="minorHAnsi" w:cstheme="minorHAnsi"/>
          <w:sz w:val="24"/>
          <w:szCs w:val="24"/>
        </w:rPr>
        <w:t xml:space="preserve">A descrição da solução como um todo consta </w:t>
      </w:r>
      <w:r w:rsidR="00503D49">
        <w:rPr>
          <w:rFonts w:asciiTheme="minorHAnsi" w:eastAsia="Times New Roman" w:hAnsiTheme="minorHAnsi" w:cstheme="minorHAnsi"/>
          <w:sz w:val="24"/>
          <w:szCs w:val="24"/>
        </w:rPr>
        <w:t>no</w:t>
      </w:r>
      <w:r w:rsidRPr="004B1CDE">
        <w:rPr>
          <w:rFonts w:asciiTheme="minorHAnsi" w:eastAsia="Times New Roman" w:hAnsiTheme="minorHAnsi" w:cstheme="minorHAnsi"/>
          <w:sz w:val="24"/>
          <w:szCs w:val="24"/>
        </w:rPr>
        <w:t xml:space="preserve"> ETP.</w:t>
      </w:r>
    </w:p>
    <w:p w14:paraId="5F9EEC9C" w14:textId="77777777" w:rsidR="007F6CA7" w:rsidRPr="004B1CDE" w:rsidRDefault="007F6CA7" w:rsidP="000433E2">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REQUISITOS DA CONTRATAÇÃO</w:t>
      </w:r>
    </w:p>
    <w:p w14:paraId="6EE80A97" w14:textId="77777777" w:rsidR="007F6CA7" w:rsidRPr="004B1CDE" w:rsidRDefault="007F6CA7" w:rsidP="006C13BE">
      <w:pPr>
        <w:widowControl w:val="0"/>
        <w:jc w:val="both"/>
        <w:rPr>
          <w:rFonts w:asciiTheme="minorHAnsi" w:hAnsiTheme="minorHAnsi" w:cstheme="minorHAnsi"/>
        </w:rPr>
      </w:pPr>
      <w:r w:rsidRPr="004B1CDE">
        <w:rPr>
          <w:rFonts w:asciiTheme="minorHAnsi" w:hAnsiTheme="minorHAnsi" w:cstheme="minorHAnsi"/>
        </w:rPr>
        <w:t xml:space="preserve">a. </w:t>
      </w:r>
      <w:r w:rsidRPr="004B1CDE">
        <w:rPr>
          <w:rFonts w:asciiTheme="minorHAnsi" w:hAnsiTheme="minorHAnsi" w:cstheme="minorHAnsi"/>
          <w:b/>
        </w:rPr>
        <w:t xml:space="preserve">REGRAS DE BENEFÍCIO PARA MICRO E PEQUENAS EMPRESAS: </w:t>
      </w:r>
    </w:p>
    <w:p w14:paraId="1767AB94" w14:textId="5DD0E52D" w:rsidR="007F6CA7" w:rsidRDefault="007F6CA7" w:rsidP="00DA35D2">
      <w:pPr>
        <w:widowControl w:val="0"/>
        <w:numPr>
          <w:ilvl w:val="2"/>
          <w:numId w:val="15"/>
        </w:numPr>
        <w:ind w:left="284" w:firstLine="0"/>
        <w:jc w:val="both"/>
        <w:rPr>
          <w:rFonts w:asciiTheme="minorHAnsi" w:hAnsiTheme="minorHAnsi" w:cstheme="minorHAnsi"/>
        </w:rPr>
      </w:pPr>
      <w:r w:rsidRPr="004B1CDE">
        <w:rPr>
          <w:rFonts w:asciiTheme="minorHAnsi" w:hAnsiTheme="minorHAnsi" w:cstheme="minorHAnsi"/>
        </w:rPr>
        <w:t>A(s) medida(s) de privilégio indicadas no art. 48 da LC 123/2006, será(ao) aplicada(s) às ME/EPP</w:t>
      </w:r>
      <w:r w:rsidR="007E00C4">
        <w:rPr>
          <w:rFonts w:asciiTheme="minorHAnsi" w:hAnsiTheme="minorHAnsi" w:cstheme="minorHAnsi"/>
        </w:rPr>
        <w:t>:</w:t>
      </w:r>
      <w:r w:rsidRPr="004B1CDE">
        <w:rPr>
          <w:rFonts w:asciiTheme="minorHAnsi" w:hAnsiTheme="minorHAnsi" w:cstheme="minorHAnsi"/>
        </w:rPr>
        <w:t xml:space="preserve"> </w:t>
      </w:r>
    </w:p>
    <w:p w14:paraId="0BE337DC" w14:textId="05CF3D20" w:rsidR="00271040" w:rsidRDefault="000361E7"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r w:rsidR="00075A74">
        <w:rPr>
          <w:rFonts w:asciiTheme="minorHAnsi" w:hAnsiTheme="minorHAnsi" w:cstheme="minorHAnsi"/>
        </w:rPr>
        <w:t>XX</w:t>
      </w:r>
      <w:r>
        <w:rPr>
          <w:rFonts w:asciiTheme="minorHAnsi" w:hAnsiTheme="minorHAnsi" w:cstheme="minorHAnsi"/>
        </w:rPr>
        <w:t>) Exclusiva à participação de ME/EPP</w:t>
      </w:r>
    </w:p>
    <w:p w14:paraId="12845B98" w14:textId="4352B09E" w:rsidR="000361E7" w:rsidRPr="00271040" w:rsidRDefault="00164546"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proofErr w:type="gramStart"/>
      <w:r>
        <w:rPr>
          <w:rFonts w:asciiTheme="minorHAnsi" w:hAnsiTheme="minorHAnsi" w:cstheme="minorHAnsi"/>
        </w:rPr>
        <w:t>(</w:t>
      </w:r>
      <w:r w:rsidR="00075A74">
        <w:rPr>
          <w:rFonts w:asciiTheme="minorHAnsi" w:hAnsiTheme="minorHAnsi" w:cstheme="minorHAnsi"/>
        </w:rPr>
        <w:t xml:space="preserve">  </w:t>
      </w:r>
      <w:proofErr w:type="gramEnd"/>
      <w:r w:rsidR="00075A74">
        <w:rPr>
          <w:rFonts w:asciiTheme="minorHAnsi" w:hAnsiTheme="minorHAnsi" w:cstheme="minorHAnsi"/>
        </w:rPr>
        <w:t xml:space="preserve"> </w:t>
      </w:r>
      <w:r>
        <w:rPr>
          <w:rFonts w:asciiTheme="minorHAnsi" w:hAnsiTheme="minorHAnsi" w:cstheme="minorHAnsi"/>
        </w:rPr>
        <w:t>) Com participação mista de ME/EPP e ampla concorrência</w:t>
      </w:r>
    </w:p>
    <w:p w14:paraId="26B18F52" w14:textId="1E7D6ABF" w:rsidR="007F6CA7" w:rsidRPr="004B1CDE" w:rsidRDefault="00000000" w:rsidP="00DA35D2">
      <w:pPr>
        <w:widowControl w:val="0"/>
        <w:numPr>
          <w:ilvl w:val="3"/>
          <w:numId w:val="15"/>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7F6CA7" w:rsidRPr="004B1CDE">
            <w:rPr>
              <w:rFonts w:asciiTheme="minorHAnsi" w:hAnsiTheme="minorHAnsi" w:cstheme="minorHAnsi"/>
            </w:rPr>
            <w:t xml:space="preserve">( </w:t>
          </w:r>
        </w:sdtContent>
      </w:sdt>
      <w:proofErr w:type="gramStart"/>
      <w:r w:rsidR="000361E7">
        <w:rPr>
          <w:rFonts w:asciiTheme="minorHAnsi" w:hAnsiTheme="minorHAnsi" w:cstheme="minorHAnsi"/>
        </w:rPr>
        <w:t xml:space="preserve"> </w:t>
      </w:r>
      <w:r w:rsidR="007F6CA7" w:rsidRPr="004B1CDE">
        <w:rPr>
          <w:rFonts w:asciiTheme="minorHAnsi" w:hAnsiTheme="minorHAnsi" w:cstheme="minorHAnsi"/>
        </w:rPr>
        <w:t xml:space="preserve"> )</w:t>
      </w:r>
      <w:proofErr w:type="gramEnd"/>
      <w:r w:rsidR="007F6CA7" w:rsidRPr="004B1CDE">
        <w:rPr>
          <w:rFonts w:asciiTheme="minorHAnsi" w:hAnsiTheme="minorHAnsi" w:cstheme="minorHAnsi"/>
        </w:rPr>
        <w:t xml:space="preserve"> Não serão aplicadas as medidas indicadas no art. 48 da LC 123/2006, tendo em vista que o Pregão será realizado através do menor preço global, que ultrapassará os valores permitidos.</w:t>
      </w:r>
    </w:p>
    <w:p w14:paraId="04D40BB1" w14:textId="77777777" w:rsidR="007F6CA7" w:rsidRPr="007E00C4" w:rsidRDefault="00000000" w:rsidP="00DA35D2">
      <w:pPr>
        <w:widowControl w:val="0"/>
        <w:numPr>
          <w:ilvl w:val="1"/>
          <w:numId w:val="15"/>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bookmarkStart w:id="60" w:name="_heading=h.3znysh711"/>
          <w:bookmarkEnd w:id="60"/>
          <w:r w:rsidR="007F6CA7" w:rsidRPr="007E00C4">
            <w:rPr>
              <w:rFonts w:asciiTheme="minorHAnsi" w:hAnsiTheme="minorHAnsi" w:cstheme="minorHAnsi"/>
              <w:b/>
            </w:rPr>
            <w:t>CRITÉRIOS E PRÁTICAS DE SUSTENTABILIDADE</w:t>
          </w:r>
        </w:sdtContent>
      </w:sdt>
    </w:p>
    <w:p w14:paraId="55D1430A" w14:textId="4D666524" w:rsidR="007F6CA7" w:rsidRPr="004B1CDE" w:rsidRDefault="00244D54" w:rsidP="00244D54">
      <w:pPr>
        <w:widowControl w:val="0"/>
        <w:ind w:left="709" w:hanging="142"/>
        <w:jc w:val="both"/>
        <w:rPr>
          <w:rFonts w:asciiTheme="minorHAnsi" w:hAnsiTheme="minorHAnsi" w:cstheme="minorHAnsi"/>
        </w:rPr>
      </w:pPr>
      <w:r>
        <w:rPr>
          <w:rFonts w:asciiTheme="minorHAnsi" w:hAnsiTheme="minorHAnsi" w:cstheme="minorHAnsi"/>
        </w:rPr>
        <w:t>1</w:t>
      </w:r>
      <w:sdt>
        <w:sdtPr>
          <w:rPr>
            <w:rFonts w:asciiTheme="minorHAnsi" w:hAnsiTheme="minorHAnsi" w:cstheme="minorHAnsi"/>
          </w:rPr>
          <w:id w:val="1289693011"/>
        </w:sdtPr>
        <w:sdtContent>
          <w:r w:rsidR="007F6CA7" w:rsidRPr="004B1CDE">
            <w:rPr>
              <w:rFonts w:asciiTheme="minorHAnsi" w:hAnsiTheme="minorHAnsi" w:cstheme="minorHAnsi"/>
            </w:rPr>
            <w:t xml:space="preserve"> empresa que vier a ser contratada adotará as seguintes práticas de sustentabilidade, quando couber:</w:t>
          </w:r>
        </w:sdtContent>
      </w:sdt>
    </w:p>
    <w:p w14:paraId="5805CA3F"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 xml:space="preserve">não geração, redução, reutilização, reciclagem e tratamento de resíduos sólidos e disposição final ambientalmente adequada dos rejeitos; </w:t>
      </w:r>
    </w:p>
    <w:p w14:paraId="5B7ABB44"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0153C076"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r w:rsidR="00F1276A">
        <w:rPr>
          <w:rFonts w:asciiTheme="minorHAnsi" w:hAnsiTheme="minorHAnsi" w:cstheme="minorHAnsi"/>
        </w:rPr>
        <w:tab/>
      </w:r>
      <w:r w:rsidR="00F1276A">
        <w:rPr>
          <w:rFonts w:asciiTheme="minorHAnsi" w:hAnsiTheme="minorHAnsi" w:cstheme="minorHAnsi"/>
        </w:rPr>
        <w:tab/>
      </w:r>
    </w:p>
    <w:p w14:paraId="6B2782BA" w14:textId="45989B56" w:rsidR="007F6CA7"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29D7AF39" w14:textId="371B5B7B" w:rsidR="00AD1A30" w:rsidRPr="00996257" w:rsidRDefault="00C9042C" w:rsidP="00996257">
      <w:pPr>
        <w:pStyle w:val="Corpodetexto"/>
        <w:spacing w:before="0" w:beforeAutospacing="0" w:after="0" w:afterAutospacing="0" w:line="276" w:lineRule="auto"/>
        <w:ind w:left="567"/>
        <w:jc w:val="both"/>
        <w:rPr>
          <w:rFonts w:asciiTheme="minorHAnsi" w:eastAsiaTheme="minorHAnsi" w:hAnsiTheme="minorHAnsi" w:cstheme="minorHAnsi"/>
          <w:color w:val="000000"/>
        </w:rPr>
      </w:pPr>
      <w:r w:rsidRPr="00996257">
        <w:rPr>
          <w:rFonts w:asciiTheme="minorHAnsi" w:eastAsiaTheme="minorHAnsi" w:hAnsiTheme="minorHAnsi" w:cstheme="minorHAnsi"/>
          <w:color w:val="000000"/>
        </w:rPr>
        <w:t>6</w:t>
      </w:r>
      <w:r w:rsidR="00AD1A30" w:rsidRPr="00996257">
        <w:rPr>
          <w:rFonts w:asciiTheme="minorHAnsi" w:eastAsiaTheme="minorHAnsi" w:hAnsiTheme="minorHAnsi" w:cstheme="minorHAnsi"/>
          <w:color w:val="000000"/>
        </w:rPr>
        <w:t xml:space="preserve">    A empresa contratada deverá atender no que couber, os critérios de sustentabilidade ambiental. Destaca-se, as recomendações contidas na da Instrução Normativa SLTI/MP N° 01, de 19 de janeiro de 2010; da Resolução CONAMA Nº 362, de 23 de junho de 2005; da Resolução CONAMA Nº 416, de 30 de setembro de 2009, bem como da Resolução CONAMA Nº 340, de 25 de setembro de 2003, para que seja assegurada a viabilidade técnica e o adequado tratamento dos impactos ambientais específicos.</w:t>
      </w:r>
    </w:p>
    <w:p w14:paraId="5269EEEE" w14:textId="276ADA09" w:rsidR="00AD1A30" w:rsidRPr="00996257" w:rsidRDefault="00244D54" w:rsidP="006D0E16">
      <w:pPr>
        <w:pStyle w:val="Corpodetexto"/>
        <w:spacing w:before="0" w:beforeAutospacing="0" w:after="0" w:afterAutospacing="0" w:line="276" w:lineRule="auto"/>
        <w:ind w:left="567"/>
        <w:jc w:val="both"/>
        <w:rPr>
          <w:rFonts w:asciiTheme="minorHAnsi" w:eastAsiaTheme="minorHAnsi" w:hAnsiTheme="minorHAnsi" w:cstheme="minorHAnsi"/>
          <w:color w:val="000000"/>
        </w:rPr>
      </w:pPr>
      <w:r w:rsidRPr="00996257">
        <w:rPr>
          <w:rFonts w:asciiTheme="minorHAnsi" w:eastAsiaTheme="minorHAnsi" w:hAnsiTheme="minorHAnsi" w:cstheme="minorHAnsi"/>
          <w:color w:val="000000"/>
        </w:rPr>
        <w:lastRenderedPageBreak/>
        <w:t xml:space="preserve">7. </w:t>
      </w:r>
      <w:r w:rsidR="00AD1A30" w:rsidRPr="00996257">
        <w:rPr>
          <w:rFonts w:asciiTheme="minorHAnsi" w:eastAsiaTheme="minorHAnsi" w:hAnsiTheme="minorHAnsi" w:cstheme="minorHAnsi"/>
          <w:color w:val="000000"/>
        </w:rPr>
        <w:t xml:space="preserve">    A Contratada deverá respeitar as Normas Brasileiras – NBR publicadas pela Associação Brasileira de Normas Técnicas sobre resíduos sólidos.</w:t>
      </w:r>
    </w:p>
    <w:p w14:paraId="2A9CB45F" w14:textId="23EC348B" w:rsidR="00AD1A30" w:rsidRPr="00996257" w:rsidRDefault="00C9042C" w:rsidP="006D0E16">
      <w:pPr>
        <w:pStyle w:val="Corpodetexto"/>
        <w:spacing w:before="0" w:beforeAutospacing="0" w:after="0" w:afterAutospacing="0" w:line="276" w:lineRule="auto"/>
        <w:ind w:left="567"/>
        <w:jc w:val="both"/>
        <w:rPr>
          <w:rFonts w:asciiTheme="minorHAnsi" w:eastAsiaTheme="minorHAnsi" w:hAnsiTheme="minorHAnsi" w:cstheme="minorHAnsi"/>
          <w:color w:val="000000"/>
        </w:rPr>
      </w:pPr>
      <w:r w:rsidRPr="00996257">
        <w:rPr>
          <w:rFonts w:asciiTheme="minorHAnsi" w:eastAsiaTheme="minorHAnsi" w:hAnsiTheme="minorHAnsi" w:cstheme="minorHAnsi"/>
          <w:color w:val="000000"/>
        </w:rPr>
        <w:t>8</w:t>
      </w:r>
      <w:r w:rsidR="00AD1A30" w:rsidRPr="00996257">
        <w:rPr>
          <w:rFonts w:asciiTheme="minorHAnsi" w:eastAsiaTheme="minorHAnsi" w:hAnsiTheme="minorHAnsi" w:cstheme="minorHAnsi"/>
          <w:color w:val="000000"/>
        </w:rPr>
        <w:t xml:space="preserve">    Em razão do automóvel ser um dos produtos que poluem o meio ambiente, seja durante o seu desenvolvimento, sua utilização e também em quanto a sua reparação, neste sentido é de grande importância a observação que as oficinas e centros de reparação possuem processos ambientalmente sustentáveis e contam com procedimentos de descarte e reparos adequados. Visando estimular e estabelecer procedimentos de descarte, reparos adequados e soluções eficientes que causem menos impactos na natureza, o fornecedor deverá atender aos seguintes procedimentos durante a prestação dos serviços:</w:t>
      </w:r>
    </w:p>
    <w:p w14:paraId="58C06A04" w14:textId="2D659E06" w:rsidR="00AD1A30" w:rsidRPr="00996257" w:rsidRDefault="009C28BB" w:rsidP="007A67D8">
      <w:pPr>
        <w:pStyle w:val="Corpodetexto"/>
        <w:spacing w:before="0" w:beforeAutospacing="0" w:after="0" w:afterAutospacing="0" w:line="276" w:lineRule="auto"/>
        <w:ind w:left="567"/>
        <w:jc w:val="both"/>
        <w:rPr>
          <w:rFonts w:asciiTheme="minorHAnsi" w:eastAsiaTheme="minorHAnsi" w:hAnsiTheme="minorHAnsi" w:cstheme="minorHAnsi"/>
          <w:color w:val="000000"/>
        </w:rPr>
      </w:pPr>
      <w:r w:rsidRPr="00996257">
        <w:rPr>
          <w:rFonts w:asciiTheme="minorHAnsi" w:eastAsiaTheme="minorHAnsi" w:hAnsiTheme="minorHAnsi" w:cstheme="minorHAnsi"/>
          <w:color w:val="000000"/>
        </w:rPr>
        <w:t xml:space="preserve">9. </w:t>
      </w:r>
      <w:r w:rsidR="00AD1A30" w:rsidRPr="00996257">
        <w:rPr>
          <w:rFonts w:asciiTheme="minorHAnsi" w:eastAsiaTheme="minorHAnsi" w:hAnsiTheme="minorHAnsi" w:cstheme="minorHAnsi"/>
          <w:color w:val="000000"/>
        </w:rPr>
        <w:t>O fornecedor deverá zelar pela segurança das pessoas e das instalações, pela saúde de seus empregados, bem como capacitar e treinar os seus funcionários para as atividades correlatas à prestação dos serviços e para atendimento adequado.</w:t>
      </w:r>
    </w:p>
    <w:p w14:paraId="4278E360" w14:textId="062ECA80" w:rsidR="00AD1A30" w:rsidRPr="00996257" w:rsidRDefault="00FC29FE" w:rsidP="00400BC6">
      <w:pPr>
        <w:pStyle w:val="Corpodetexto"/>
        <w:spacing w:before="0" w:beforeAutospacing="0" w:after="0" w:afterAutospacing="0" w:line="276" w:lineRule="auto"/>
        <w:ind w:left="567"/>
        <w:jc w:val="both"/>
        <w:rPr>
          <w:rFonts w:asciiTheme="minorHAnsi" w:eastAsiaTheme="minorHAnsi" w:hAnsiTheme="minorHAnsi" w:cstheme="minorHAnsi"/>
          <w:color w:val="000000"/>
        </w:rPr>
      </w:pPr>
      <w:r>
        <w:rPr>
          <w:rFonts w:asciiTheme="minorHAnsi" w:eastAsiaTheme="minorHAnsi" w:hAnsiTheme="minorHAnsi" w:cstheme="minorHAnsi"/>
          <w:color w:val="000000"/>
        </w:rPr>
        <w:t>10.</w:t>
      </w:r>
      <w:r w:rsidR="00AD1A30" w:rsidRPr="00996257">
        <w:rPr>
          <w:rFonts w:asciiTheme="minorHAnsi" w:eastAsiaTheme="minorHAnsi" w:hAnsiTheme="minorHAnsi" w:cstheme="minorHAnsi"/>
          <w:color w:val="000000"/>
        </w:rPr>
        <w:t xml:space="preserve"> Para serviços de funilaria, o fornecedor deverá desenvolver um processo de descarte correto de peças plásticas, metálicas e de vidro, encaminhando para empresas de reciclagem</w:t>
      </w:r>
      <w:r w:rsidR="00400BC6">
        <w:rPr>
          <w:rFonts w:asciiTheme="minorHAnsi" w:eastAsiaTheme="minorHAnsi" w:hAnsiTheme="minorHAnsi" w:cstheme="minorHAnsi"/>
          <w:color w:val="000000"/>
        </w:rPr>
        <w:t>.</w:t>
      </w:r>
    </w:p>
    <w:p w14:paraId="49FB01BC" w14:textId="65CAA711" w:rsidR="00AD1A30" w:rsidRPr="00996257" w:rsidRDefault="00400BC6" w:rsidP="00E35FCB">
      <w:pPr>
        <w:pStyle w:val="Corpodetexto"/>
        <w:spacing w:before="0" w:beforeAutospacing="0" w:after="0" w:afterAutospacing="0" w:line="276" w:lineRule="auto"/>
        <w:ind w:left="567"/>
        <w:jc w:val="both"/>
        <w:rPr>
          <w:rFonts w:asciiTheme="minorHAnsi" w:eastAsiaTheme="minorHAnsi" w:hAnsiTheme="minorHAnsi" w:cstheme="minorHAnsi"/>
          <w:color w:val="000000"/>
        </w:rPr>
      </w:pPr>
      <w:r>
        <w:rPr>
          <w:rFonts w:asciiTheme="minorHAnsi" w:eastAsiaTheme="minorHAnsi" w:hAnsiTheme="minorHAnsi" w:cstheme="minorHAnsi"/>
          <w:color w:val="000000"/>
        </w:rPr>
        <w:t>11.</w:t>
      </w:r>
      <w:r w:rsidR="00AD1A30" w:rsidRPr="00996257">
        <w:rPr>
          <w:rFonts w:asciiTheme="minorHAnsi" w:eastAsiaTheme="minorHAnsi" w:hAnsiTheme="minorHAnsi" w:cstheme="minorHAnsi"/>
          <w:color w:val="000000"/>
        </w:rPr>
        <w:t xml:space="preserve"> Para os serviços de pintura, o fornecedor deverá desenvolver processo de reciclagem do solvente utilizado para lavagem de pistolas de pintura ou peças, quando do seu descarte correto. Da mesma forma para os materiais contaminados, como embalagens de tinta, papel de mascaramento e estopa.</w:t>
      </w:r>
    </w:p>
    <w:p w14:paraId="331E795D" w14:textId="64D8016F" w:rsidR="00AD1A30" w:rsidRPr="00996257" w:rsidRDefault="00FC2F99" w:rsidP="00AB3A66">
      <w:pPr>
        <w:pStyle w:val="Corpodetexto"/>
        <w:spacing w:before="0" w:beforeAutospacing="0" w:after="0" w:afterAutospacing="0" w:line="276" w:lineRule="auto"/>
        <w:ind w:left="567"/>
        <w:jc w:val="both"/>
        <w:rPr>
          <w:rFonts w:asciiTheme="minorHAnsi" w:eastAsiaTheme="minorHAnsi" w:hAnsiTheme="minorHAnsi" w:cstheme="minorHAnsi"/>
          <w:color w:val="000000"/>
        </w:rPr>
      </w:pPr>
      <w:r>
        <w:rPr>
          <w:rFonts w:asciiTheme="minorHAnsi" w:eastAsiaTheme="minorHAnsi" w:hAnsiTheme="minorHAnsi" w:cstheme="minorHAnsi"/>
          <w:color w:val="000000"/>
        </w:rPr>
        <w:t xml:space="preserve">12.  </w:t>
      </w:r>
      <w:r w:rsidR="00AD1A30" w:rsidRPr="00996257">
        <w:rPr>
          <w:rFonts w:asciiTheme="minorHAnsi" w:eastAsiaTheme="minorHAnsi" w:hAnsiTheme="minorHAnsi" w:cstheme="minorHAnsi"/>
          <w:color w:val="000000"/>
        </w:rPr>
        <w:t>Propiciar o recolhimento do óleo lubrificante acabado à destinação de reciclagem por meio de processo de refino, de modo que não afete negativamente o meio ambiente e propicie a máxima recuperação dos constituintes nele contidos, nos termos das Resoluções CONAMA Nº 362, de 23 de junho de 2005 e Nº 450, de 06 de março de 2012</w:t>
      </w:r>
    </w:p>
    <w:p w14:paraId="65CF1965" w14:textId="77777777" w:rsidR="007F6CA7" w:rsidRPr="004B1CDE" w:rsidRDefault="00000000" w:rsidP="00DA35D2">
      <w:pPr>
        <w:widowControl w:val="0"/>
        <w:numPr>
          <w:ilvl w:val="1"/>
          <w:numId w:val="15"/>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7F6CA7" w:rsidRPr="004B1CDE">
            <w:rPr>
              <w:rFonts w:asciiTheme="minorHAnsi" w:hAnsiTheme="minorHAnsi" w:cstheme="minorHAnsi"/>
            </w:rPr>
            <w:t>INDICAÇÃO DE MARCA/MODELO</w:t>
          </w:r>
        </w:sdtContent>
      </w:sdt>
    </w:p>
    <w:p w14:paraId="1CD6A5A0" w14:textId="746F352A" w:rsidR="007F6CA7" w:rsidRPr="008732CD" w:rsidRDefault="008732CD" w:rsidP="00944777">
      <w:pPr>
        <w:widowControl w:val="0"/>
        <w:ind w:left="1440" w:hanging="589"/>
        <w:jc w:val="both"/>
        <w:rPr>
          <w:rFonts w:asciiTheme="minorHAnsi" w:hAnsiTheme="minorHAnsi" w:cstheme="minorHAnsi"/>
          <w:bCs/>
          <w:color w:val="FF0000"/>
        </w:rPr>
      </w:pPr>
      <w:r w:rsidRPr="008732CD">
        <w:rPr>
          <w:rFonts w:asciiTheme="minorHAnsi" w:hAnsiTheme="minorHAnsi" w:cstheme="minorHAnsi"/>
          <w:bCs/>
          <w:color w:val="FF0000"/>
        </w:rPr>
        <w:t>não se aplica</w:t>
      </w:r>
    </w:p>
    <w:p w14:paraId="719CAF3B"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7F6CA7" w:rsidRPr="004B1CDE">
            <w:rPr>
              <w:rFonts w:asciiTheme="minorHAnsi" w:hAnsiTheme="minorHAnsi" w:cstheme="minorHAnsi"/>
            </w:rPr>
            <w:t>EXIGÊNCIA DE AMOSTRA/PROVA DE CONCEITO</w:t>
          </w:r>
        </w:sdtContent>
      </w:sdt>
    </w:p>
    <w:p w14:paraId="3CF554EA" w14:textId="3528359D"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5EFC479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77777777" w:rsidR="007F6CA7" w:rsidRPr="004B1CDE" w:rsidRDefault="007F6CA7" w:rsidP="00C4264E">
      <w:pPr>
        <w:widowControl w:val="0"/>
        <w:numPr>
          <w:ilvl w:val="1"/>
          <w:numId w:val="15"/>
        </w:numPr>
        <w:tabs>
          <w:tab w:val="left" w:pos="284"/>
        </w:tabs>
        <w:ind w:left="0" w:firstLine="0"/>
        <w:jc w:val="both"/>
        <w:rPr>
          <w:rFonts w:asciiTheme="minorHAnsi" w:hAnsiTheme="minorHAnsi" w:cstheme="minorHAnsi"/>
        </w:rPr>
      </w:pPr>
      <w:r w:rsidRPr="004B1CDE">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4B1CDE">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DB27D8" w:rsidRDefault="007F6CA7" w:rsidP="00C4264E">
      <w:pPr>
        <w:widowControl w:val="0"/>
        <w:spacing w:line="276" w:lineRule="auto"/>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rsidP="00DA35D2">
      <w:pPr>
        <w:widowControl w:val="0"/>
        <w:numPr>
          <w:ilvl w:val="1"/>
          <w:numId w:val="15"/>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proofErr w:type="gramEnd"/>
      <w:r w:rsidRPr="004B1CDE">
        <w:rPr>
          <w:rFonts w:asciiTheme="minorHAnsi" w:hAnsiTheme="minorHAnsi" w:cstheme="minorHAnsi"/>
        </w:rPr>
        <w:t xml:space="preserve"> ) SIM – JUSTIFICAR</w:t>
      </w:r>
    </w:p>
    <w:p w14:paraId="449EFB12" w14:textId="4D4238F6"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r w:rsidR="00846365">
        <w:rPr>
          <w:rFonts w:asciiTheme="minorHAnsi" w:hAnsiTheme="minorHAnsi" w:cstheme="minorHAnsi"/>
        </w:rPr>
        <w:t>x</w:t>
      </w:r>
      <w:proofErr w:type="gramEnd"/>
      <w:r w:rsidRPr="004B1CDE">
        <w:rPr>
          <w:rFonts w:asciiTheme="minorHAnsi" w:hAnsiTheme="minorHAnsi" w:cstheme="minorHAnsi"/>
        </w:rPr>
        <w:t xml:space="preserve">  ) NÃO SE APLICA</w:t>
      </w:r>
    </w:p>
    <w:p w14:paraId="2212B888" w14:textId="77777777" w:rsidR="007F6CA7" w:rsidRPr="004B1CDE" w:rsidRDefault="007F6CA7" w:rsidP="007F6CA7">
      <w:pPr>
        <w:widowControl w:val="0"/>
        <w:ind w:left="1440"/>
        <w:jc w:val="both"/>
        <w:rPr>
          <w:rFonts w:asciiTheme="minorHAnsi" w:hAnsiTheme="minorHAnsi" w:cstheme="minorHAnsi"/>
        </w:rPr>
      </w:pPr>
    </w:p>
    <w:p w14:paraId="433E0ED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lastRenderedPageBreak/>
        <w:t xml:space="preserve">(  </w:t>
      </w:r>
      <w:proofErr w:type="gramEnd"/>
      <w:r w:rsidRPr="004B1CDE">
        <w:rPr>
          <w:rFonts w:asciiTheme="minorHAnsi" w:hAnsiTheme="minorHAnsi" w:cstheme="minorHAnsi"/>
        </w:rPr>
        <w:t xml:space="preserve">   ) SIM – JUSTIFICAR</w:t>
      </w:r>
    </w:p>
    <w:p w14:paraId="33C357DE" w14:textId="33957F8E"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w:t>
      </w:r>
      <w:proofErr w:type="gramEnd"/>
      <w:r w:rsidRPr="004B1CDE">
        <w:rPr>
          <w:rFonts w:asciiTheme="minorHAnsi" w:hAnsiTheme="minorHAnsi" w:cstheme="minorHAnsi"/>
        </w:rPr>
        <w:t xml:space="preserve">  ) NÃO SE APLICA</w:t>
      </w: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Default="007F6CA7" w:rsidP="000C1AC2">
      <w:pPr>
        <w:widowControl w:val="0"/>
        <w:jc w:val="both"/>
        <w:rPr>
          <w:rFonts w:asciiTheme="minorHAnsi" w:hAnsiTheme="minorHAnsi" w:cstheme="minorHAnsi"/>
        </w:rPr>
      </w:pPr>
      <w:r w:rsidRPr="004B1CDE">
        <w:rPr>
          <w:rFonts w:asciiTheme="minorHAnsi" w:eastAsia="Times New Roman" w:hAnsiTheme="minorHAnsi" w:cstheme="minorHAnsi"/>
          <w:color w:val="000000"/>
        </w:rPr>
        <w:t xml:space="preserve">2. </w:t>
      </w:r>
      <w:r w:rsidRPr="004B1CDE">
        <w:rPr>
          <w:rFonts w:asciiTheme="minorHAnsi" w:hAnsiTheme="minorHAnsi" w:cstheme="minorHAnsi"/>
        </w:rPr>
        <w:t>Cumprir as providências a seu cargo, necessárias para a prestação do serviço.</w:t>
      </w:r>
    </w:p>
    <w:p w14:paraId="65281977"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3. Prestar as informações e esclarecimentos relacionados à execução do objeto.</w:t>
      </w:r>
    </w:p>
    <w:p w14:paraId="4E65D17B" w14:textId="05F82A2F" w:rsidR="007F6CA7" w:rsidRPr="00A247E7" w:rsidRDefault="007F6CA7" w:rsidP="00DA35D2">
      <w:pPr>
        <w:pStyle w:val="PargrafodaLista"/>
        <w:widowControl w:val="0"/>
        <w:numPr>
          <w:ilvl w:val="0"/>
          <w:numId w:val="19"/>
        </w:numPr>
        <w:ind w:left="0" w:firstLine="0"/>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detectadas, indicando dia, mês e ano, bem como o nome dos colaboradores do prestador de serviço eventualmente envolvidos, e encaminhando os apontamentos à autoridade competente para as providências cabíveis.</w:t>
      </w:r>
    </w:p>
    <w:p w14:paraId="54C8165D" w14:textId="77777777" w:rsidR="00A247E7" w:rsidRPr="00A247E7" w:rsidRDefault="00A247E7" w:rsidP="00A247E7">
      <w:pPr>
        <w:pStyle w:val="PargrafodaLista"/>
        <w:widowControl w:val="0"/>
        <w:ind w:left="360"/>
        <w:jc w:val="both"/>
        <w:rPr>
          <w:rFonts w:asciiTheme="minorHAnsi" w:hAnsiTheme="minorHAnsi" w:cstheme="minorHAnsi"/>
          <w:sz w:val="10"/>
          <w:szCs w:val="10"/>
        </w:rPr>
      </w:pPr>
    </w:p>
    <w:p w14:paraId="33224110"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1D1DF726" w14:textId="77777777" w:rsidR="00A247E7" w:rsidRPr="00A247E7" w:rsidRDefault="00A247E7" w:rsidP="000C1AC2">
      <w:pPr>
        <w:widowControl w:val="0"/>
        <w:jc w:val="both"/>
        <w:rPr>
          <w:rFonts w:asciiTheme="minorHAnsi" w:hAnsiTheme="minorHAnsi" w:cstheme="minorHAnsi"/>
          <w:sz w:val="10"/>
          <w:szCs w:val="10"/>
        </w:rPr>
      </w:pPr>
    </w:p>
    <w:p w14:paraId="4426D36F"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6. Impedir que terceiros executem o objeto deste pregão eletrônico.</w:t>
      </w:r>
    </w:p>
    <w:p w14:paraId="208A3440"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8. </w:t>
      </w:r>
      <w:r w:rsidRPr="004B1CDE">
        <w:rPr>
          <w:rFonts w:asciiTheme="minorHAnsi" w:eastAsia="Times New Roman" w:hAnsiTheme="minorHAnsi" w:cstheme="minorHAnsi"/>
          <w:color w:val="000000"/>
        </w:rPr>
        <w:t>Pagar à Contratada o valor resultante da prestação do serviço</w:t>
      </w:r>
      <w:r w:rsidR="004B0F01">
        <w:rPr>
          <w:rFonts w:asciiTheme="minorHAnsi" w:eastAsia="Times New Roman" w:hAnsiTheme="minorHAnsi" w:cstheme="minorHAnsi"/>
          <w:color w:val="000000"/>
        </w:rPr>
        <w:t xml:space="preserve"> ou aquisição do objeto</w:t>
      </w:r>
      <w:r w:rsidRPr="004B1CDE">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Pr>
          <w:rFonts w:asciiTheme="minorHAnsi" w:eastAsia="Times New Roman" w:hAnsiTheme="minorHAnsi" w:cstheme="minorHAnsi"/>
          <w:color w:val="000000"/>
        </w:rPr>
        <w:t>previstas na legislação aplicável.</w:t>
      </w: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61CA88CE"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1. Apresentar, no momento da assinatura do contrato ou aceite/retirada de instrumento equivalente, as licenças que comprovem o regular exercício da atividade, tais como: </w:t>
      </w:r>
      <w:r w:rsidR="004132B6" w:rsidRPr="004132B6">
        <w:rPr>
          <w:rFonts w:asciiTheme="minorHAnsi" w:hAnsiTheme="minorHAnsi" w:cstheme="minorHAnsi"/>
          <w:color w:val="FF0000"/>
        </w:rPr>
        <w:t>(se for o caso)</w:t>
      </w:r>
      <w:r w:rsidRPr="004132B6">
        <w:rPr>
          <w:rFonts w:asciiTheme="minorHAnsi" w:hAnsiTheme="minorHAnsi" w:cstheme="minorHAnsi"/>
          <w:color w:val="FF0000"/>
        </w:rPr>
        <w:t>.</w:t>
      </w:r>
    </w:p>
    <w:p w14:paraId="747C0AC3"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4B1CDE" w:rsidRDefault="007F6CA7" w:rsidP="001C3505">
      <w:pPr>
        <w:widowControl w:val="0"/>
        <w:spacing w:line="276" w:lineRule="auto"/>
        <w:jc w:val="both"/>
        <w:rPr>
          <w:rFonts w:asciiTheme="minorHAnsi" w:hAnsiTheme="minorHAnsi" w:cstheme="minorHAnsi"/>
        </w:rPr>
      </w:pPr>
      <w:r w:rsidRPr="004B1CDE">
        <w:rPr>
          <w:rFonts w:asciiTheme="minorHAnsi" w:hAnsiTheme="minorHAnsi" w:cstheme="minorHAnsi"/>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4B1CDE">
        <w:rPr>
          <w:rFonts w:asciiTheme="minorHAnsi" w:eastAsia="Arial" w:hAnsiTheme="minorHAnsi" w:cstheme="minorHAnsi"/>
          <w:lang w:eastAsia="zh-CN" w:bidi="hi-IN"/>
        </w:rPr>
        <w:t>supervisionar/acompanhar</w:t>
      </w:r>
      <w:r w:rsidRPr="004B1CDE">
        <w:rPr>
          <w:rFonts w:asciiTheme="minorHAnsi" w:hAnsiTheme="minorHAnsi" w:cstheme="minorHAnsi"/>
        </w:rPr>
        <w:t xml:space="preserve"> a higienização, montagem e instalação e manutenção elétrica, ou outro que se fizer necessário</w:t>
      </w:r>
      <w:r w:rsidR="004132B6">
        <w:rPr>
          <w:rFonts w:asciiTheme="minorHAnsi" w:hAnsiTheme="minorHAnsi" w:cstheme="minorHAnsi"/>
        </w:rPr>
        <w:t xml:space="preserve"> (</w:t>
      </w:r>
      <w:r w:rsidR="004132B6">
        <w:rPr>
          <w:rFonts w:asciiTheme="minorHAnsi" w:hAnsiTheme="minorHAnsi" w:cstheme="minorHAnsi"/>
          <w:color w:val="FF0000"/>
        </w:rPr>
        <w:t>se for o caso)</w:t>
      </w:r>
      <w:r w:rsidRPr="004B1CDE">
        <w:rPr>
          <w:rFonts w:asciiTheme="minorHAnsi" w:hAnsiTheme="minorHAnsi" w:cstheme="minorHAnsi"/>
        </w:rPr>
        <w:t>.</w:t>
      </w:r>
    </w:p>
    <w:p w14:paraId="3D533EBA" w14:textId="3716D12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4. Executar os serviços</w:t>
      </w:r>
      <w:r w:rsidR="004132B6">
        <w:rPr>
          <w:rFonts w:asciiTheme="minorHAnsi" w:hAnsiTheme="minorHAnsi" w:cstheme="minorHAnsi"/>
        </w:rPr>
        <w:t xml:space="preserve"> e/ou realizar a entrega do objeto,</w:t>
      </w:r>
      <w:r w:rsidRPr="004B1CDE">
        <w:rPr>
          <w:rFonts w:asciiTheme="minorHAnsi" w:hAnsiTheme="minorHAnsi" w:cstheme="minorHAnsi"/>
        </w:rPr>
        <w:t xml:space="preserve"> conforme especificações deste Estudo</w:t>
      </w:r>
      <w:r w:rsidRPr="004B1CDE">
        <w:rPr>
          <w:rFonts w:asciiTheme="minorHAnsi" w:eastAsia="Arial" w:hAnsiTheme="minorHAnsi" w:cstheme="minorHAnsi"/>
          <w:lang w:eastAsia="zh-CN" w:bidi="hi-IN"/>
        </w:rPr>
        <w:t xml:space="preserve"> Preliminar</w:t>
      </w:r>
      <w:r w:rsidRPr="004B1CDE">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5</w:t>
      </w:r>
      <w:r w:rsidR="007F6CA7" w:rsidRPr="004B1CDE">
        <w:rPr>
          <w:rFonts w:asciiTheme="minorHAnsi" w:hAnsiTheme="minorHAnsi" w:cstheme="minorHAnsi"/>
        </w:rPr>
        <w:t xml:space="preserve">. Reparar, corrigir, remover ou substituir, às suas expensas, no total ou em parte, IMEDIATAMENTE ou NO PRAZO FIXADO PELO </w:t>
      </w:r>
      <w:r w:rsidR="007F6CA7" w:rsidRPr="004B1CDE">
        <w:rPr>
          <w:rFonts w:asciiTheme="minorHAnsi" w:eastAsia="Arial" w:hAnsiTheme="minorHAnsi" w:cstheme="minorHAnsi"/>
          <w:lang w:eastAsia="zh-CN" w:bidi="hi-IN"/>
        </w:rPr>
        <w:t>FISCAL</w:t>
      </w:r>
      <w:r w:rsidR="007F6CA7" w:rsidRPr="004B1CDE">
        <w:rPr>
          <w:rFonts w:asciiTheme="minorHAnsi" w:hAnsiTheme="minorHAnsi" w:cstheme="minorHAnsi"/>
        </w:rPr>
        <w:t xml:space="preserve"> DO CONTRATO, os serviços</w:t>
      </w:r>
      <w:r w:rsidR="0062380D">
        <w:rPr>
          <w:rFonts w:asciiTheme="minorHAnsi" w:hAnsiTheme="minorHAnsi" w:cstheme="minorHAnsi"/>
        </w:rPr>
        <w:t xml:space="preserve"> e/ou entrega do objeto</w:t>
      </w:r>
      <w:r w:rsidR="007F6CA7" w:rsidRPr="004B1CDE">
        <w:rPr>
          <w:rFonts w:asciiTheme="minorHAnsi" w:hAnsiTheme="minorHAnsi" w:cstheme="minorHAnsi"/>
        </w:rPr>
        <w:t xml:space="preserve"> efetuados em que se verificarem vícios, defeitos ou incorreções resultantes da execução ou dos materiais </w:t>
      </w:r>
      <w:r w:rsidR="007F6CA7" w:rsidRPr="004B1CDE">
        <w:rPr>
          <w:rFonts w:asciiTheme="minorHAnsi" w:hAnsiTheme="minorHAnsi" w:cstheme="minorHAnsi"/>
        </w:rPr>
        <w:lastRenderedPageBreak/>
        <w:t>empregados.</w:t>
      </w:r>
    </w:p>
    <w:p w14:paraId="6E4D1C43" w14:textId="3D2708E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6</w:t>
      </w:r>
      <w:r w:rsidR="007F6CA7" w:rsidRPr="004B1CDE">
        <w:rPr>
          <w:rFonts w:asciiTheme="minorHAnsi" w:hAnsiTheme="minorHAnsi" w:cstheme="minorHAnsi"/>
        </w:rPr>
        <w:t xml:space="preserve">. Responsabilizar-se pelos vícios e danos decorrentes da execução do objeto, de acordo com os artigos 14 e 17 a </w:t>
      </w:r>
      <w:proofErr w:type="gramStart"/>
      <w:r w:rsidR="007F6CA7" w:rsidRPr="004B1CDE">
        <w:rPr>
          <w:rFonts w:asciiTheme="minorHAnsi" w:hAnsiTheme="minorHAnsi" w:cstheme="minorHAnsi"/>
        </w:rPr>
        <w:t>27,do</w:t>
      </w:r>
      <w:proofErr w:type="gramEnd"/>
      <w:r w:rsidR="007F6CA7" w:rsidRPr="004B1CDE">
        <w:rPr>
          <w:rFonts w:asciiTheme="minorHAnsi" w:hAnsiTheme="minorHAnsi" w:cstheme="minorHAnsi"/>
        </w:rPr>
        <w:t xml:space="preserve"> Código de Defesa do Consumidor (Leinº8.078, de 1990), ficando a Contratante autorizada a descontar da garantia, caso exigida no edital, ou dos pagamentos devidos à Contratada, o valor correspondente aos danos sofridos. A</w:t>
      </w:r>
      <w:r w:rsidR="007F6CA7" w:rsidRPr="004B1CDE">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7</w:t>
      </w:r>
      <w:r w:rsidR="007F6CA7" w:rsidRPr="004B1CDE">
        <w:rPr>
          <w:rFonts w:asciiTheme="minorHAnsi" w:hAnsiTheme="minorHAnsi" w:cstheme="minorHAnsi"/>
        </w:rPr>
        <w:t xml:space="preserve">. Utilizar empregados habilitados e com conhecimentos básicos </w:t>
      </w:r>
      <w:r w:rsidR="001F6FAE">
        <w:rPr>
          <w:rFonts w:asciiTheme="minorHAnsi" w:hAnsiTheme="minorHAnsi" w:cstheme="minorHAnsi"/>
        </w:rPr>
        <w:t>para a entrega do objeto</w:t>
      </w:r>
      <w:r w:rsidR="007F6CA7" w:rsidRPr="004B1CDE">
        <w:rPr>
          <w:rFonts w:asciiTheme="minorHAnsi" w:hAnsiTheme="minorHAnsi" w:cstheme="minorHAnsi"/>
        </w:rPr>
        <w:t>, em conformidade com as normas e determinações em vigor;</w:t>
      </w:r>
    </w:p>
    <w:p w14:paraId="4A6CC1A8" w14:textId="6E85E2AB"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8</w:t>
      </w:r>
      <w:r w:rsidR="007F6CA7" w:rsidRPr="004B1CDE">
        <w:rPr>
          <w:rFonts w:asciiTheme="minorHAnsi" w:hAnsiTheme="minorHAnsi" w:cstheme="minorHAnsi"/>
        </w:rPr>
        <w:t>. Responsabilizar-se por todas as obrigações trabalhistas, sociais, previdenciárias, tributárias e as demais previstas na legislação específica, cuja inadimplência não transfere responsabilidade à Contratante.</w:t>
      </w:r>
    </w:p>
    <w:p w14:paraId="494E24B2" w14:textId="6FA2FEE9"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9</w:t>
      </w:r>
      <w:r w:rsidR="007F6CA7" w:rsidRPr="004B1CDE">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10</w:t>
      </w:r>
      <w:r w:rsidR="007F6CA7" w:rsidRPr="004B1CDE">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1</w:t>
      </w:r>
      <w:r w:rsidRPr="004B1CDE">
        <w:rPr>
          <w:rFonts w:asciiTheme="minorHAnsi" w:hAnsiTheme="minorHAnsi" w:cstheme="minorHAnsi"/>
        </w:rPr>
        <w:t xml:space="preserve">. Apresentar à Contratante, </w:t>
      </w:r>
      <w:r w:rsidRPr="002720C0">
        <w:rPr>
          <w:rFonts w:asciiTheme="minorHAnsi" w:hAnsiTheme="minorHAnsi" w:cstheme="minorHAnsi"/>
          <w:color w:val="FF0000"/>
        </w:rPr>
        <w:t>quando for o caso</w:t>
      </w:r>
      <w:r w:rsidRPr="004B1CDE">
        <w:rPr>
          <w:rFonts w:asciiTheme="minorHAnsi" w:hAnsiTheme="minorHAnsi" w:cstheme="minorHAnsi"/>
        </w:rPr>
        <w:t>, a relação nominal dos empregados que farão uso das unidades administrativas para a execução do serviço</w:t>
      </w:r>
      <w:r w:rsidR="004B33CE">
        <w:rPr>
          <w:rFonts w:asciiTheme="minorHAnsi" w:hAnsiTheme="minorHAnsi" w:cstheme="minorHAnsi"/>
        </w:rPr>
        <w:t xml:space="preserve"> e/ou entrega do objeto</w:t>
      </w:r>
      <w:r w:rsidRPr="004B1CDE">
        <w:rPr>
          <w:rFonts w:asciiTheme="minorHAnsi" w:hAnsiTheme="minorHAnsi" w:cstheme="minorHAnsi"/>
        </w:rPr>
        <w:t>.</w:t>
      </w:r>
    </w:p>
    <w:p w14:paraId="79CE992F" w14:textId="0CFA10B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2</w:t>
      </w:r>
      <w:r w:rsidRPr="004B1CDE">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05D791E5" w14:textId="42F368A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3</w:t>
      </w:r>
      <w:r w:rsidRPr="004B1CDE">
        <w:rPr>
          <w:rFonts w:asciiTheme="minorHAnsi" w:hAnsiTheme="minorHAnsi" w:cstheme="minorHAnsi"/>
        </w:rPr>
        <w:t>. Instruir o pessoal disponibilizado para cumprimento do objeto quanto à necessidade de acatar as normas internas da Administração.</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3A04AE5F" w14:textId="2973B3AC"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14</w:t>
      </w:r>
      <w:r w:rsidR="007F6CA7" w:rsidRPr="004B1CDE">
        <w:rPr>
          <w:rFonts w:asciiTheme="minorHAnsi" w:hAnsiTheme="minorHAnsi" w:cstheme="minorHAnsi"/>
        </w:rPr>
        <w:t>. 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60A2447B" w14:textId="468F58B1"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15</w:t>
      </w:r>
      <w:r w:rsidR="007F6CA7" w:rsidRPr="004B1CDE">
        <w:rPr>
          <w:rFonts w:asciiTheme="minorHAnsi" w:hAnsiTheme="minorHAnsi" w:cstheme="minorHAnsi"/>
        </w:rPr>
        <w:t>. Apresentar relatório detalhado dos serviços realizados e da mão de obra e materiais aplicados na execução.</w:t>
      </w:r>
      <w:r w:rsidR="000147C1">
        <w:rPr>
          <w:rFonts w:asciiTheme="minorHAnsi" w:hAnsiTheme="minorHAnsi" w:cstheme="minorHAnsi"/>
        </w:rPr>
        <w:t xml:space="preserve"> </w:t>
      </w:r>
    </w:p>
    <w:p w14:paraId="4C2A17F2" w14:textId="4567FB44" w:rsidR="007F6CA7" w:rsidRPr="004B1CDE" w:rsidRDefault="00D82053" w:rsidP="001C3505">
      <w:pPr>
        <w:widowControl w:val="0"/>
        <w:spacing w:line="276" w:lineRule="auto"/>
        <w:jc w:val="both"/>
        <w:rPr>
          <w:rFonts w:asciiTheme="minorHAnsi" w:hAnsiTheme="minorHAnsi" w:cstheme="minorHAnsi"/>
        </w:rPr>
      </w:pPr>
      <w:r>
        <w:rPr>
          <w:rFonts w:asciiTheme="minorHAnsi" w:hAnsiTheme="minorHAnsi" w:cstheme="minorHAnsi"/>
        </w:rPr>
        <w:t>16</w:t>
      </w:r>
      <w:r w:rsidR="007F6CA7" w:rsidRPr="004B1CDE">
        <w:rPr>
          <w:rFonts w:asciiTheme="minorHAnsi" w:hAnsiTheme="minorHAnsi" w:cstheme="minorHAnsi"/>
        </w:rPr>
        <w:t>. Relatar à Contratante toda e qualquer irregularidade verificada no decorrer da prestação dos serviços</w:t>
      </w:r>
      <w:r w:rsidR="000147C1">
        <w:rPr>
          <w:rFonts w:asciiTheme="minorHAnsi" w:hAnsiTheme="minorHAnsi" w:cstheme="minorHAnsi"/>
        </w:rPr>
        <w:t xml:space="preserve"> e/ou entrega do objeto.</w:t>
      </w:r>
      <w:r w:rsidR="00B85D51">
        <w:rPr>
          <w:rFonts w:asciiTheme="minorHAnsi" w:hAnsiTheme="minorHAnsi" w:cstheme="minorHAnsi"/>
        </w:rPr>
        <w:t xml:space="preserve"> </w:t>
      </w:r>
    </w:p>
    <w:p w14:paraId="05E58306" w14:textId="4386F0ED" w:rsidR="007F6CA7" w:rsidRPr="004B1CDE" w:rsidRDefault="00483E86" w:rsidP="001C3505">
      <w:pPr>
        <w:widowControl w:val="0"/>
        <w:spacing w:line="276" w:lineRule="auto"/>
        <w:jc w:val="both"/>
        <w:rPr>
          <w:rFonts w:asciiTheme="minorHAnsi" w:hAnsiTheme="minorHAnsi" w:cstheme="minorHAnsi"/>
        </w:rPr>
      </w:pPr>
      <w:r>
        <w:rPr>
          <w:rFonts w:asciiTheme="minorHAnsi" w:hAnsiTheme="minorHAnsi" w:cstheme="minorHAnsi"/>
        </w:rPr>
        <w:t>17</w:t>
      </w:r>
      <w:r w:rsidR="007F6CA7" w:rsidRPr="004B1CDE">
        <w:rPr>
          <w:rFonts w:asciiTheme="minorHAnsi" w:hAnsiTheme="minorHAnsi" w:cstheme="minorHAnsi"/>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0C4C71D7"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18</w:t>
      </w:r>
      <w:r w:rsidR="007F6CA7" w:rsidRPr="004B1CDE">
        <w:rPr>
          <w:rFonts w:asciiTheme="minorHAnsi" w:hAnsiTheme="minorHAnsi" w:cstheme="minorHAnsi"/>
        </w:rPr>
        <w:t>. Manter durante toda a vigência do contrato, em compatibilidade com as obrigações assumidas, todas as condições de habilitação e qualificação exigidas na licitação.</w:t>
      </w:r>
    </w:p>
    <w:p w14:paraId="41D4846E" w14:textId="19B37F8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19</w:t>
      </w:r>
      <w:r w:rsidR="007F6CA7" w:rsidRPr="004B1CDE">
        <w:rPr>
          <w:rFonts w:asciiTheme="minorHAnsi" w:hAnsiTheme="minorHAnsi" w:cstheme="minorHAnsi"/>
        </w:rPr>
        <w:t>. Guardar sigilo sobre todas as informações obtidas em decorrência do cumprimento do contrato.</w:t>
      </w:r>
    </w:p>
    <w:p w14:paraId="10E94B27" w14:textId="76506145"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20</w:t>
      </w:r>
      <w:r w:rsidR="007F6CA7" w:rsidRPr="004B1CDE">
        <w:rPr>
          <w:rFonts w:asciiTheme="minorHAnsi" w:hAnsiTheme="minorHAnsi" w:cstheme="minorHAnsi"/>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1</w:t>
      </w:r>
      <w:r w:rsidRPr="004B1CDE">
        <w:rPr>
          <w:rFonts w:asciiTheme="minorHAnsi" w:hAnsiTheme="minorHAnsi" w:cstheme="minorHAnsi"/>
        </w:rPr>
        <w:t xml:space="preserve">. É proibida a contratação de servidor pertencente ao Quadro de Pessoal da Prefeitura de </w:t>
      </w:r>
      <w:r w:rsidR="00157DD5">
        <w:rPr>
          <w:rFonts w:asciiTheme="minorHAnsi" w:hAnsiTheme="minorHAnsi" w:cstheme="minorHAnsi"/>
        </w:rPr>
        <w:t>Querência do Norte</w:t>
      </w:r>
      <w:r w:rsidRPr="004B1CDE">
        <w:rPr>
          <w:rFonts w:asciiTheme="minorHAnsi" w:hAnsiTheme="minorHAnsi" w:cstheme="minorHAnsi"/>
        </w:rPr>
        <w:t>, seja na condição de efetivo ou de cargo em comissão para o cumprimento do objeto deste Pregão.</w:t>
      </w:r>
    </w:p>
    <w:p w14:paraId="2A6249DD" w14:textId="5324E43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lastRenderedPageBreak/>
        <w:t>22</w:t>
      </w:r>
      <w:r w:rsidR="007F6CA7" w:rsidRPr="004B1CDE">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3</w:t>
      </w:r>
      <w:r w:rsidRPr="004B1CDE">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24</w:t>
      </w:r>
      <w:r w:rsidR="007F6CA7" w:rsidRPr="004B1CDE">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25</w:t>
      </w:r>
      <w:r w:rsidR="007F6CA7" w:rsidRPr="004B1CDE">
        <w:rPr>
          <w:rFonts w:asciiTheme="minorHAnsi" w:hAnsiTheme="minorHAnsi" w:cstheme="minorHAnsi"/>
        </w:rPr>
        <w:t xml:space="preserve">. Todo serviço de transporte, remoção e instalação no local destinado deverão ser feitos pela empresa </w:t>
      </w:r>
      <w:r w:rsidR="009B4A9D">
        <w:rPr>
          <w:rFonts w:asciiTheme="minorHAnsi" w:hAnsiTheme="minorHAnsi" w:cstheme="minorHAnsi"/>
        </w:rPr>
        <w:t>assinante do contrato</w:t>
      </w:r>
      <w:r w:rsidR="007F6CA7" w:rsidRPr="004B1CDE">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Pr>
          <w:rFonts w:asciiTheme="minorHAnsi" w:hAnsiTheme="minorHAnsi" w:cstheme="minorHAnsi"/>
        </w:rPr>
        <w:t xml:space="preserve"> ou entrega do objeto</w:t>
      </w:r>
      <w:r w:rsidR="007F6CA7" w:rsidRPr="004B1CDE">
        <w:rPr>
          <w:rFonts w:asciiTheme="minorHAnsi" w:hAnsiTheme="minorHAnsi" w:cstheme="minorHAnsi"/>
        </w:rPr>
        <w:t>. Não podendo alegar falta</w:t>
      </w:r>
      <w:r w:rsidR="009E43A9">
        <w:rPr>
          <w:rFonts w:asciiTheme="minorHAnsi" w:hAnsiTheme="minorHAnsi" w:cstheme="minorHAnsi"/>
        </w:rPr>
        <w:t xml:space="preserve"> de</w:t>
      </w:r>
      <w:r w:rsidR="007F6CA7" w:rsidRPr="004B1CDE">
        <w:rPr>
          <w:rFonts w:asciiTheme="minorHAnsi" w:hAnsiTheme="minorHAnsi" w:cstheme="minorHAnsi"/>
        </w:rPr>
        <w:t xml:space="preserve"> equipamentos, ou outro qualquer para conclusão dos serviços</w:t>
      </w:r>
      <w:r w:rsidR="009E43A9">
        <w:rPr>
          <w:rFonts w:asciiTheme="minorHAnsi" w:hAnsiTheme="minorHAnsi" w:cstheme="minorHAnsi"/>
        </w:rPr>
        <w:t xml:space="preserve"> ou entrega do objeto</w:t>
      </w:r>
      <w:r w:rsidR="007F6CA7" w:rsidRPr="004B1CDE">
        <w:rPr>
          <w:rFonts w:asciiTheme="minorHAnsi" w:hAnsiTheme="minorHAnsi" w:cstheme="minorHAnsi"/>
        </w:rPr>
        <w:t>.</w:t>
      </w:r>
    </w:p>
    <w:p w14:paraId="3988500C" w14:textId="410BA0A3"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26</w:t>
      </w:r>
      <w:r w:rsidR="007F6CA7" w:rsidRPr="004B1CDE">
        <w:rPr>
          <w:rFonts w:asciiTheme="minorHAnsi" w:hAnsiTheme="minorHAnsi" w:cstheme="minorHAnsi"/>
        </w:rPr>
        <w:t>. A equipe de trabalho deverá ser compatível com a necessidade técnica para execução do serviço no prazo e condições estabelecidas no edital</w:t>
      </w:r>
      <w:r w:rsidR="009B4A9D">
        <w:rPr>
          <w:rFonts w:asciiTheme="minorHAnsi" w:hAnsiTheme="minorHAnsi" w:cstheme="minorHAnsi"/>
        </w:rPr>
        <w:t xml:space="preserve"> (</w:t>
      </w:r>
      <w:r w:rsidR="009B4A9D">
        <w:rPr>
          <w:rFonts w:asciiTheme="minorHAnsi" w:hAnsiTheme="minorHAnsi" w:cstheme="minorHAnsi"/>
          <w:color w:val="FF0000"/>
        </w:rPr>
        <w:t>se for o caso)</w:t>
      </w:r>
      <w:r w:rsidR="007F6CA7" w:rsidRPr="004B1CDE">
        <w:rPr>
          <w:rFonts w:asciiTheme="minorHAnsi" w:hAnsiTheme="minorHAnsi" w:cstheme="minorHAnsi"/>
        </w:rPr>
        <w:t>.</w:t>
      </w:r>
    </w:p>
    <w:p w14:paraId="3D73A6D7" w14:textId="0C39D3D8" w:rsidR="007F6CA7" w:rsidRPr="00483E86" w:rsidRDefault="00483E86" w:rsidP="000C1AC2">
      <w:pPr>
        <w:widowControl w:val="0"/>
        <w:jc w:val="both"/>
        <w:rPr>
          <w:rFonts w:asciiTheme="minorHAnsi" w:hAnsiTheme="minorHAnsi" w:cstheme="minorHAnsi"/>
          <w:color w:val="FF0000"/>
        </w:rPr>
      </w:pPr>
      <w:r>
        <w:rPr>
          <w:rFonts w:asciiTheme="minorHAnsi" w:hAnsiTheme="minorHAnsi" w:cstheme="minorHAnsi"/>
        </w:rPr>
        <w:t>27</w:t>
      </w:r>
      <w:r w:rsidR="007F6CA7" w:rsidRPr="004B1CDE">
        <w:rPr>
          <w:rFonts w:asciiTheme="minorHAnsi" w:hAnsiTheme="minorHAnsi" w:cstheme="minorHAnsi"/>
        </w:rPr>
        <w:t xml:space="preserve">. Recolhimento da ART de execução dos serviços a partir da </w:t>
      </w:r>
      <w:r w:rsidR="007F6CA7" w:rsidRPr="004B1CDE">
        <w:rPr>
          <w:rFonts w:asciiTheme="minorHAnsi" w:eastAsia="Arial" w:hAnsiTheme="minorHAnsi" w:cstheme="minorHAnsi"/>
          <w:lang w:eastAsia="zh-CN" w:bidi="hi-IN"/>
        </w:rPr>
        <w:t xml:space="preserve">emissão da Nota de </w:t>
      </w:r>
      <w:proofErr w:type="gramStart"/>
      <w:r w:rsidR="007F6CA7" w:rsidRPr="004B1CDE">
        <w:rPr>
          <w:rFonts w:asciiTheme="minorHAnsi" w:eastAsia="Arial" w:hAnsiTheme="minorHAnsi" w:cstheme="minorHAnsi"/>
          <w:lang w:eastAsia="zh-CN" w:bidi="hi-IN"/>
        </w:rPr>
        <w:t>Empenho</w:t>
      </w:r>
      <w:r w:rsidR="007F6CA7" w:rsidRPr="004B1CDE">
        <w:rPr>
          <w:rFonts w:asciiTheme="minorHAnsi" w:hAnsiTheme="minorHAnsi" w:cstheme="minorHAnsi"/>
        </w:rPr>
        <w:t>.</w:t>
      </w:r>
      <w:r>
        <w:rPr>
          <w:rFonts w:asciiTheme="minorHAnsi" w:hAnsiTheme="minorHAnsi" w:cstheme="minorHAnsi"/>
        </w:rPr>
        <w:t>(</w:t>
      </w:r>
      <w:proofErr w:type="gramEnd"/>
      <w:r>
        <w:rPr>
          <w:rFonts w:asciiTheme="minorHAnsi" w:hAnsiTheme="minorHAnsi" w:cstheme="minorHAnsi"/>
          <w:color w:val="FF0000"/>
        </w:rPr>
        <w:t>se for o caso)</w:t>
      </w:r>
    </w:p>
    <w:p w14:paraId="18D44EB7" w14:textId="3E07923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28</w:t>
      </w:r>
      <w:r w:rsidR="007F6CA7" w:rsidRPr="004B1CDE">
        <w:rPr>
          <w:rFonts w:asciiTheme="minorHAnsi" w:hAnsiTheme="minorHAnsi" w:cstheme="minorHAnsi"/>
        </w:rPr>
        <w:t>. Transportar, sob sua exclusiva responsabilidade e expensas, todo e qualquer material, ferramenta e equipamentos necessários para execução dos serviços</w:t>
      </w:r>
      <w:r w:rsidR="009B4A9D">
        <w:rPr>
          <w:rFonts w:asciiTheme="minorHAnsi" w:hAnsiTheme="minorHAnsi" w:cstheme="minorHAnsi"/>
        </w:rPr>
        <w:t xml:space="preserve"> ou entrega do material</w:t>
      </w:r>
      <w:r w:rsidR="007F6CA7" w:rsidRPr="004B1CDE">
        <w:rPr>
          <w:rFonts w:asciiTheme="minorHAnsi" w:hAnsiTheme="minorHAnsi" w:cstheme="minorHAnsi"/>
        </w:rPr>
        <w:t>;</w:t>
      </w:r>
    </w:p>
    <w:p w14:paraId="30FEADF2" w14:textId="5CF1CBE1" w:rsidR="000C1AC2" w:rsidRPr="004B1CDE" w:rsidRDefault="00483E86" w:rsidP="000C1AC2">
      <w:pPr>
        <w:widowControl w:val="0"/>
        <w:jc w:val="both"/>
        <w:rPr>
          <w:rFonts w:asciiTheme="minorHAnsi" w:eastAsia="Times New Roman" w:hAnsiTheme="minorHAnsi" w:cstheme="minorHAnsi"/>
        </w:rPr>
      </w:pPr>
      <w:r>
        <w:rPr>
          <w:rFonts w:asciiTheme="minorHAnsi" w:eastAsia="Times New Roman" w:hAnsiTheme="minorHAnsi" w:cstheme="minorHAnsi"/>
        </w:rPr>
        <w:t>29</w:t>
      </w:r>
      <w:r w:rsidR="007F6CA7" w:rsidRPr="004B1CDE">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5BB46907" w14:textId="10F51ED4"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MODELO DE EXECUÇÃO DO OBJETO (ROTINA DE EXECUÇÃO)</w:t>
      </w:r>
    </w:p>
    <w:p w14:paraId="332E1CB1" w14:textId="2E6D28C5" w:rsidR="007F6CA7" w:rsidRPr="002B42CD" w:rsidRDefault="003D4A52" w:rsidP="002B42CD">
      <w:pPr>
        <w:pStyle w:val="LO-normal"/>
        <w:widowControl w:val="0"/>
        <w:suppressAutoHyphens w:val="0"/>
        <w:spacing w:line="240" w:lineRule="auto"/>
        <w:jc w:val="both"/>
        <w:rPr>
          <w:rFonts w:asciiTheme="minorHAnsi" w:hAnsiTheme="minorHAnsi" w:cstheme="minorHAnsi"/>
          <w:sz w:val="24"/>
          <w:szCs w:val="24"/>
        </w:rPr>
      </w:pPr>
      <w:r w:rsidRPr="002B42CD">
        <w:rPr>
          <w:rFonts w:asciiTheme="minorHAnsi" w:eastAsia="Times New Roman" w:hAnsiTheme="minorHAnsi" w:cstheme="minorHAnsi"/>
          <w:b/>
          <w:color w:val="000000"/>
          <w:sz w:val="24"/>
          <w:szCs w:val="24"/>
        </w:rPr>
        <w:t xml:space="preserve">7.1. </w:t>
      </w:r>
      <w:r w:rsidR="007F6CA7" w:rsidRPr="002B42CD">
        <w:rPr>
          <w:rFonts w:asciiTheme="minorHAnsi" w:eastAsia="Times New Roman" w:hAnsiTheme="minorHAnsi" w:cstheme="minorHAnsi"/>
          <w:b/>
          <w:color w:val="000000"/>
          <w:sz w:val="24"/>
          <w:szCs w:val="24"/>
        </w:rPr>
        <w:t>Condições de execução do objeto</w:t>
      </w:r>
    </w:p>
    <w:p w14:paraId="0B0F8267" w14:textId="2CC1E276" w:rsidR="007F6CA7" w:rsidRPr="00027E75" w:rsidRDefault="003D4A52" w:rsidP="001C3505">
      <w:pPr>
        <w:pStyle w:val="LO-normal"/>
        <w:widowControl w:val="0"/>
        <w:suppressAutoHyphens w:val="0"/>
        <w:jc w:val="both"/>
        <w:rPr>
          <w:rFonts w:asciiTheme="minorHAnsi" w:eastAsia="Times New Roman" w:hAnsiTheme="minorHAnsi" w:cstheme="minorHAnsi"/>
          <w:color w:val="000000"/>
          <w:sz w:val="24"/>
          <w:szCs w:val="24"/>
        </w:rPr>
      </w:pPr>
      <w:r w:rsidRPr="00027E75">
        <w:rPr>
          <w:rFonts w:asciiTheme="minorHAnsi" w:eastAsia="Times New Roman" w:hAnsiTheme="minorHAnsi" w:cstheme="minorHAnsi"/>
          <w:color w:val="000000"/>
          <w:sz w:val="24"/>
          <w:szCs w:val="24"/>
        </w:rPr>
        <w:t>7.1.1.</w:t>
      </w:r>
      <w:r w:rsidR="007F6CA7" w:rsidRPr="00027E75">
        <w:rPr>
          <w:rFonts w:asciiTheme="minorHAnsi" w:eastAsia="Times New Roman" w:hAnsiTheme="minorHAnsi" w:cstheme="minorHAnsi"/>
          <w:color w:val="000000"/>
          <w:sz w:val="24"/>
          <w:szCs w:val="24"/>
        </w:rPr>
        <w:t xml:space="preserve"> A execução do objeto seguirá as seguintes regras: </w:t>
      </w:r>
    </w:p>
    <w:p w14:paraId="691ABFCF" w14:textId="77777777" w:rsidR="00027E75" w:rsidRPr="00027E75" w:rsidRDefault="00027E75" w:rsidP="001C3505">
      <w:pPr>
        <w:tabs>
          <w:tab w:val="left" w:pos="0"/>
        </w:tabs>
        <w:spacing w:line="276" w:lineRule="auto"/>
        <w:jc w:val="both"/>
        <w:rPr>
          <w:rFonts w:asciiTheme="minorHAnsi" w:hAnsiTheme="minorHAnsi" w:cstheme="minorHAnsi"/>
        </w:rPr>
      </w:pPr>
      <w:r w:rsidRPr="00027E75">
        <w:rPr>
          <w:rFonts w:asciiTheme="minorHAnsi" w:hAnsiTheme="minorHAnsi" w:cstheme="minorHAnsi"/>
        </w:rPr>
        <w:t xml:space="preserve">Os serviços deverão ser executados, obrigatoriamente, na oficina da Contratada. Caso a sede da mesma esteja localizada fora do Município de Querência do Norte, a Contratada deverá arcar com os custos de transporte do veículo, no intuito de garantir a economicidade, tendo como base de custo médio dos serviços a serem realizados bem como a celeridade no atendimento. </w:t>
      </w:r>
    </w:p>
    <w:p w14:paraId="4FF1B177" w14:textId="03B8E051" w:rsidR="008F6462" w:rsidRDefault="008F6462" w:rsidP="002B42CD">
      <w:pPr>
        <w:tabs>
          <w:tab w:val="left" w:pos="1134"/>
        </w:tabs>
        <w:jc w:val="both"/>
        <w:rPr>
          <w:rFonts w:asciiTheme="minorHAnsi" w:hAnsiTheme="minorHAnsi" w:cstheme="minorHAnsi"/>
          <w:bCs/>
          <w:lang w:val="x-none"/>
        </w:rPr>
      </w:pPr>
      <w:r w:rsidRPr="002B42CD">
        <w:rPr>
          <w:rFonts w:asciiTheme="minorHAnsi" w:hAnsiTheme="minorHAnsi" w:cstheme="minorHAnsi"/>
        </w:rPr>
        <w:t>O</w:t>
      </w:r>
      <w:r w:rsidRPr="002B42CD">
        <w:rPr>
          <w:rFonts w:asciiTheme="minorHAnsi" w:hAnsiTheme="minorHAnsi" w:cstheme="minorHAnsi"/>
          <w:bCs/>
          <w:lang w:val="x-none"/>
        </w:rPr>
        <w:t>s chamados deverão ser atendidos em até</w:t>
      </w:r>
      <w:r w:rsidR="00F376BB">
        <w:rPr>
          <w:rFonts w:asciiTheme="minorHAnsi" w:hAnsiTheme="minorHAnsi" w:cstheme="minorHAnsi"/>
          <w:bCs/>
        </w:rPr>
        <w:t xml:space="preserve"> 24 </w:t>
      </w:r>
      <w:r w:rsidRPr="002B42CD">
        <w:rPr>
          <w:rFonts w:asciiTheme="minorHAnsi" w:hAnsiTheme="minorHAnsi" w:cstheme="minorHAnsi"/>
          <w:b/>
          <w:bCs/>
        </w:rPr>
        <w:t>(</w:t>
      </w:r>
      <w:r w:rsidR="00F376BB">
        <w:rPr>
          <w:rFonts w:asciiTheme="minorHAnsi" w:hAnsiTheme="minorHAnsi" w:cstheme="minorHAnsi"/>
          <w:b/>
          <w:bCs/>
        </w:rPr>
        <w:t>vinte e quatro</w:t>
      </w:r>
      <w:r w:rsidRPr="002B42CD">
        <w:rPr>
          <w:rFonts w:asciiTheme="minorHAnsi" w:hAnsiTheme="minorHAnsi" w:cstheme="minorHAnsi"/>
          <w:b/>
          <w:bCs/>
        </w:rPr>
        <w:t>)</w:t>
      </w:r>
      <w:r w:rsidRPr="002B42CD">
        <w:rPr>
          <w:rFonts w:asciiTheme="minorHAnsi" w:hAnsiTheme="minorHAnsi" w:cstheme="minorHAnsi"/>
          <w:bCs/>
        </w:rPr>
        <w:t xml:space="preserve"> </w:t>
      </w:r>
      <w:r w:rsidRPr="002B42CD">
        <w:rPr>
          <w:rFonts w:asciiTheme="minorHAnsi" w:hAnsiTheme="minorHAnsi" w:cstheme="minorHAnsi"/>
          <w:bCs/>
          <w:lang w:val="x-none"/>
        </w:rPr>
        <w:t xml:space="preserve">horas após a solicitação em qualquer localização do município, tanto urbana quanto rural. </w:t>
      </w:r>
      <w:r w:rsidRPr="002B42CD">
        <w:rPr>
          <w:rFonts w:asciiTheme="minorHAnsi" w:hAnsiTheme="minorHAnsi" w:cstheme="minorHAnsi"/>
          <w:bCs/>
        </w:rPr>
        <w:t>Se houver a necessidade de</w:t>
      </w:r>
      <w:r w:rsidRPr="002B42CD">
        <w:rPr>
          <w:rFonts w:asciiTheme="minorHAnsi" w:hAnsiTheme="minorHAnsi" w:cstheme="minorHAnsi"/>
          <w:bCs/>
          <w:lang w:val="x-none"/>
        </w:rPr>
        <w:t xml:space="preserve"> remoção dos veículos até as dependências da oficina</w:t>
      </w:r>
      <w:r w:rsidRPr="002B42CD">
        <w:rPr>
          <w:rFonts w:asciiTheme="minorHAnsi" w:hAnsiTheme="minorHAnsi" w:cstheme="minorHAnsi"/>
          <w:bCs/>
        </w:rPr>
        <w:t xml:space="preserve"> </w:t>
      </w:r>
      <w:r w:rsidRPr="002B42CD">
        <w:rPr>
          <w:rFonts w:asciiTheme="minorHAnsi" w:hAnsiTheme="minorHAnsi" w:cstheme="minorHAnsi"/>
          <w:bCs/>
          <w:lang w:val="x-none"/>
        </w:rPr>
        <w:t>para realização dos serviços será de responsabilidade da contratada,</w:t>
      </w:r>
      <w:r w:rsidRPr="002B42CD">
        <w:rPr>
          <w:rStyle w:val="fontstyle01"/>
          <w:rFonts w:asciiTheme="minorHAnsi" w:hAnsiTheme="minorHAnsi" w:cstheme="minorHAnsi"/>
          <w:sz w:val="24"/>
          <w:szCs w:val="24"/>
        </w:rPr>
        <w:t xml:space="preserve"> após atendido o chamado deverá elaborar o orçamento prévio para o conserto com </w:t>
      </w:r>
      <w:r w:rsidRPr="002B42CD">
        <w:rPr>
          <w:rStyle w:val="fontstyle21"/>
          <w:rFonts w:asciiTheme="minorHAnsi" w:hAnsiTheme="minorHAnsi" w:cstheme="minorHAnsi"/>
          <w:sz w:val="24"/>
          <w:szCs w:val="24"/>
        </w:rPr>
        <w:t>prazo máximo de até 0</w:t>
      </w:r>
      <w:r w:rsidR="004E09B9">
        <w:rPr>
          <w:rStyle w:val="fontstyle21"/>
          <w:rFonts w:asciiTheme="minorHAnsi" w:hAnsiTheme="minorHAnsi" w:cstheme="minorHAnsi"/>
          <w:sz w:val="24"/>
          <w:szCs w:val="24"/>
        </w:rPr>
        <w:t>2</w:t>
      </w:r>
      <w:r w:rsidRPr="002B42CD">
        <w:rPr>
          <w:rStyle w:val="fontstyle21"/>
          <w:rFonts w:asciiTheme="minorHAnsi" w:hAnsiTheme="minorHAnsi" w:cstheme="minorHAnsi"/>
          <w:sz w:val="24"/>
          <w:szCs w:val="24"/>
        </w:rPr>
        <w:t xml:space="preserve"> (</w:t>
      </w:r>
      <w:r w:rsidR="004E09B9">
        <w:rPr>
          <w:rStyle w:val="fontstyle21"/>
          <w:rFonts w:asciiTheme="minorHAnsi" w:hAnsiTheme="minorHAnsi" w:cstheme="minorHAnsi"/>
          <w:sz w:val="24"/>
          <w:szCs w:val="24"/>
        </w:rPr>
        <w:t>dois</w:t>
      </w:r>
      <w:r w:rsidRPr="002B42CD">
        <w:rPr>
          <w:rStyle w:val="fontstyle21"/>
          <w:rFonts w:asciiTheme="minorHAnsi" w:hAnsiTheme="minorHAnsi" w:cstheme="minorHAnsi"/>
          <w:sz w:val="24"/>
          <w:szCs w:val="24"/>
        </w:rPr>
        <w:t xml:space="preserve"> dia</w:t>
      </w:r>
      <w:r w:rsidR="004E09B9">
        <w:rPr>
          <w:rStyle w:val="fontstyle21"/>
          <w:rFonts w:asciiTheme="minorHAnsi" w:hAnsiTheme="minorHAnsi" w:cstheme="minorHAnsi"/>
          <w:sz w:val="24"/>
          <w:szCs w:val="24"/>
        </w:rPr>
        <w:t>s</w:t>
      </w:r>
      <w:r w:rsidRPr="002B42CD">
        <w:rPr>
          <w:rStyle w:val="fontstyle21"/>
          <w:rFonts w:asciiTheme="minorHAnsi" w:hAnsiTheme="minorHAnsi" w:cstheme="minorHAnsi"/>
          <w:sz w:val="24"/>
          <w:szCs w:val="24"/>
        </w:rPr>
        <w:t xml:space="preserve"> út</w:t>
      </w:r>
      <w:r w:rsidR="004E09B9">
        <w:rPr>
          <w:rStyle w:val="fontstyle21"/>
          <w:rFonts w:asciiTheme="minorHAnsi" w:hAnsiTheme="minorHAnsi" w:cstheme="minorHAnsi"/>
          <w:sz w:val="24"/>
          <w:szCs w:val="24"/>
        </w:rPr>
        <w:t>eis</w:t>
      </w:r>
      <w:r w:rsidRPr="002B42CD">
        <w:rPr>
          <w:rStyle w:val="fontstyle21"/>
          <w:rFonts w:asciiTheme="minorHAnsi" w:hAnsiTheme="minorHAnsi" w:cstheme="minorHAnsi"/>
          <w:sz w:val="24"/>
          <w:szCs w:val="24"/>
        </w:rPr>
        <w:t>,</w:t>
      </w:r>
      <w:r w:rsidRPr="002B42CD">
        <w:rPr>
          <w:rStyle w:val="fontstyle01"/>
          <w:rFonts w:asciiTheme="minorHAnsi" w:hAnsiTheme="minorHAnsi" w:cstheme="minorHAnsi"/>
          <w:sz w:val="24"/>
          <w:szCs w:val="24"/>
        </w:rPr>
        <w:t xml:space="preserve"> após a aprovação do orçamento pelo Secretário responsável pelo veículo a empresa contratada deverá entrega-lo devidamente reparado com </w:t>
      </w:r>
      <w:r w:rsidRPr="002B42CD">
        <w:rPr>
          <w:rStyle w:val="fontstyle21"/>
          <w:rFonts w:asciiTheme="minorHAnsi" w:hAnsiTheme="minorHAnsi" w:cstheme="minorHAnsi"/>
          <w:sz w:val="24"/>
          <w:szCs w:val="24"/>
        </w:rPr>
        <w:t>prazo máximo de até 0</w:t>
      </w:r>
      <w:r w:rsidR="004E09B9">
        <w:rPr>
          <w:rStyle w:val="fontstyle21"/>
          <w:rFonts w:asciiTheme="minorHAnsi" w:hAnsiTheme="minorHAnsi" w:cstheme="minorHAnsi"/>
          <w:sz w:val="24"/>
          <w:szCs w:val="24"/>
        </w:rPr>
        <w:t>5</w:t>
      </w:r>
      <w:r w:rsidRPr="002B42CD">
        <w:rPr>
          <w:rStyle w:val="fontstyle21"/>
          <w:rFonts w:asciiTheme="minorHAnsi" w:hAnsiTheme="minorHAnsi" w:cstheme="minorHAnsi"/>
          <w:sz w:val="24"/>
          <w:szCs w:val="24"/>
        </w:rPr>
        <w:t xml:space="preserve"> (</w:t>
      </w:r>
      <w:r w:rsidR="004E09B9">
        <w:rPr>
          <w:rStyle w:val="fontstyle21"/>
          <w:rFonts w:asciiTheme="minorHAnsi" w:hAnsiTheme="minorHAnsi" w:cstheme="minorHAnsi"/>
          <w:sz w:val="24"/>
          <w:szCs w:val="24"/>
        </w:rPr>
        <w:t>cinco</w:t>
      </w:r>
      <w:r w:rsidRPr="002B42CD">
        <w:rPr>
          <w:rStyle w:val="fontstyle21"/>
          <w:rFonts w:asciiTheme="minorHAnsi" w:hAnsiTheme="minorHAnsi" w:cstheme="minorHAnsi"/>
          <w:sz w:val="24"/>
          <w:szCs w:val="24"/>
        </w:rPr>
        <w:t>) dias úteis</w:t>
      </w:r>
      <w:r w:rsidRPr="002B42CD">
        <w:rPr>
          <w:rFonts w:asciiTheme="minorHAnsi" w:hAnsiTheme="minorHAnsi" w:cstheme="minorHAnsi"/>
          <w:bCs/>
          <w:lang w:val="x-none"/>
        </w:rPr>
        <w:t xml:space="preserve">, </w:t>
      </w:r>
      <w:r w:rsidRPr="002B42CD">
        <w:rPr>
          <w:rStyle w:val="fontstyle01"/>
          <w:rFonts w:asciiTheme="minorHAnsi" w:hAnsiTheme="minorHAnsi" w:cstheme="minorHAnsi"/>
          <w:sz w:val="24"/>
          <w:szCs w:val="24"/>
        </w:rPr>
        <w:t xml:space="preserve">salvo casos de maior gravidade, não podendo exceder o limite de </w:t>
      </w:r>
      <w:r w:rsidR="00C81FAF">
        <w:rPr>
          <w:rStyle w:val="fontstyle01"/>
          <w:rFonts w:asciiTheme="minorHAnsi" w:hAnsiTheme="minorHAnsi" w:cstheme="minorHAnsi"/>
          <w:sz w:val="24"/>
          <w:szCs w:val="24"/>
        </w:rPr>
        <w:t>15</w:t>
      </w:r>
      <w:r w:rsidRPr="002B42CD">
        <w:rPr>
          <w:rStyle w:val="fontstyle01"/>
          <w:rFonts w:asciiTheme="minorHAnsi" w:hAnsiTheme="minorHAnsi" w:cstheme="minorHAnsi"/>
          <w:sz w:val="24"/>
          <w:szCs w:val="24"/>
        </w:rPr>
        <w:t xml:space="preserve"> (</w:t>
      </w:r>
      <w:r w:rsidR="00C81FAF">
        <w:rPr>
          <w:rStyle w:val="fontstyle01"/>
          <w:rFonts w:asciiTheme="minorHAnsi" w:hAnsiTheme="minorHAnsi" w:cstheme="minorHAnsi"/>
          <w:sz w:val="24"/>
          <w:szCs w:val="24"/>
        </w:rPr>
        <w:t>quinze</w:t>
      </w:r>
      <w:r w:rsidRPr="002B42CD">
        <w:rPr>
          <w:rStyle w:val="fontstyle01"/>
          <w:rFonts w:asciiTheme="minorHAnsi" w:hAnsiTheme="minorHAnsi" w:cstheme="minorHAnsi"/>
          <w:sz w:val="24"/>
          <w:szCs w:val="24"/>
        </w:rPr>
        <w:t>) dias úteis. Após a aprovação do orçamento a Contratada deverá iniciar os serviços imediatamente</w:t>
      </w:r>
      <w:r w:rsidRPr="002B42CD">
        <w:rPr>
          <w:rFonts w:asciiTheme="minorHAnsi" w:hAnsiTheme="minorHAnsi" w:cstheme="minorHAnsi"/>
          <w:bCs/>
          <w:lang w:val="x-none"/>
        </w:rPr>
        <w:t>.</w:t>
      </w:r>
    </w:p>
    <w:p w14:paraId="14F8F478" w14:textId="7A64BB49" w:rsidR="00DE306D" w:rsidRPr="00DE306D" w:rsidRDefault="00DE306D" w:rsidP="002B42CD">
      <w:pPr>
        <w:tabs>
          <w:tab w:val="left" w:pos="1134"/>
        </w:tabs>
        <w:jc w:val="both"/>
        <w:rPr>
          <w:rFonts w:asciiTheme="minorHAnsi" w:hAnsiTheme="minorHAnsi" w:cstheme="minorHAnsi"/>
          <w:bCs/>
        </w:rPr>
      </w:pPr>
      <w:r>
        <w:rPr>
          <w:rFonts w:asciiTheme="minorHAnsi" w:hAnsiTheme="minorHAnsi" w:cstheme="minorHAnsi"/>
          <w:bCs/>
        </w:rPr>
        <w:t>7.1.1.1 – O prazo de entrega poderá ser prorrogado, desde que a empresa apresente pedido formal de prorrogação com a devida motivação por escrito instruída com os documentos que se fazem necessários e o pedido seja aprovado</w:t>
      </w:r>
      <w:r w:rsidR="00EA66E9">
        <w:rPr>
          <w:rFonts w:asciiTheme="minorHAnsi" w:hAnsiTheme="minorHAnsi" w:cstheme="minorHAnsi"/>
          <w:bCs/>
        </w:rPr>
        <w:t xml:space="preserve"> pelo Fiscal responsável.</w:t>
      </w:r>
    </w:p>
    <w:p w14:paraId="481E5F03" w14:textId="64105B18" w:rsidR="008F6462" w:rsidRDefault="008F6462" w:rsidP="002B42CD">
      <w:pPr>
        <w:tabs>
          <w:tab w:val="left" w:pos="1134"/>
        </w:tabs>
        <w:jc w:val="both"/>
        <w:rPr>
          <w:rFonts w:asciiTheme="minorHAnsi" w:eastAsia="Arial" w:hAnsiTheme="minorHAnsi" w:cstheme="minorHAnsi"/>
        </w:rPr>
      </w:pPr>
      <w:r w:rsidRPr="002B42CD">
        <w:rPr>
          <w:rFonts w:asciiTheme="minorHAnsi" w:hAnsiTheme="minorHAnsi" w:cstheme="minorHAnsi"/>
          <w:highlight w:val="white"/>
        </w:rPr>
        <w:t>7.1.2. A contratada deverá apresentar orçamento detalhado em que conste</w:t>
      </w:r>
      <w:r w:rsidRPr="002B42CD">
        <w:rPr>
          <w:rFonts w:asciiTheme="minorHAnsi" w:hAnsiTheme="minorHAnsi" w:cstheme="minorHAnsi"/>
        </w:rPr>
        <w:t>, marca/modelo, ano e placa do veículo, quilometragem, relação de peças a serem utilizadas acompanhadas dos códigos originais da montadora, bem como quantidade de horas necessárias para a execução dos serviços</w:t>
      </w:r>
      <w:r w:rsidRPr="002B42CD">
        <w:rPr>
          <w:rFonts w:asciiTheme="minorHAnsi" w:eastAsia="Arial" w:hAnsiTheme="minorHAnsi" w:cstheme="minorHAnsi"/>
        </w:rPr>
        <w:t>.</w:t>
      </w:r>
    </w:p>
    <w:p w14:paraId="1F6B82AE" w14:textId="58266A13" w:rsidR="00604AEF" w:rsidRPr="00F66434" w:rsidRDefault="00604AEF" w:rsidP="00D03AA5">
      <w:pPr>
        <w:autoSpaceDE w:val="0"/>
        <w:autoSpaceDN w:val="0"/>
        <w:adjustRightInd w:val="0"/>
        <w:jc w:val="both"/>
      </w:pPr>
      <w:r>
        <w:rPr>
          <w:rFonts w:ascii="Calibri" w:hAnsi="Calibri" w:cs="Calibri"/>
          <w:b/>
          <w:bCs/>
          <w:sz w:val="22"/>
          <w:szCs w:val="22"/>
          <w:u w:color="000000"/>
        </w:rPr>
        <w:lastRenderedPageBreak/>
        <w:t xml:space="preserve">7.1.3.  </w:t>
      </w:r>
      <w:r w:rsidRPr="00F66434">
        <w:t xml:space="preserve">No caso em que a peça e/ou serviço não estiver referenciado na tabela </w:t>
      </w:r>
      <w:r>
        <w:t xml:space="preserve">TRAZ </w:t>
      </w:r>
      <w:proofErr w:type="gramStart"/>
      <w:r>
        <w:t xml:space="preserve">VALOR, </w:t>
      </w:r>
      <w:r w:rsidRPr="00F66434">
        <w:t xml:space="preserve"> a</w:t>
      </w:r>
      <w:proofErr w:type="gramEnd"/>
      <w:r w:rsidRPr="00F66434">
        <w:t xml:space="preserve"> empresa deverá se sujeitar a média de valores de mercado, ou seja, a cotação de preços de mercado ( 03 orçamentos), apresentados ao setor responsável do Município de Querência do Norte, aplicando um percentual de desconto de cada lote</w:t>
      </w:r>
      <w:r w:rsidRPr="009948D0">
        <w:rPr>
          <w:highlight w:val="lightGray"/>
        </w:rPr>
        <w:t>.</w:t>
      </w:r>
      <w:r w:rsidRPr="00F66434">
        <w:t xml:space="preserve"> </w:t>
      </w:r>
    </w:p>
    <w:p w14:paraId="7A810541" w14:textId="688F6AA8" w:rsidR="00604AEF" w:rsidRDefault="00604AEF" w:rsidP="00D03AA5">
      <w:pPr>
        <w:shd w:val="clear" w:color="auto" w:fill="FFFFFF"/>
        <w:autoSpaceDE w:val="0"/>
        <w:autoSpaceDN w:val="0"/>
        <w:adjustRightInd w:val="0"/>
        <w:jc w:val="both"/>
        <w:rPr>
          <w:rFonts w:ascii="Calibri" w:hAnsi="Calibri" w:cs="Calibri"/>
          <w:b/>
          <w:bCs/>
          <w:sz w:val="22"/>
          <w:szCs w:val="22"/>
          <w:u w:color="000000"/>
        </w:rPr>
      </w:pPr>
      <w:r>
        <w:rPr>
          <w:rFonts w:ascii="Calibri" w:hAnsi="Calibri" w:cs="Calibri"/>
          <w:b/>
          <w:bCs/>
          <w:sz w:val="22"/>
          <w:szCs w:val="22"/>
          <w:u w:color="000000"/>
        </w:rPr>
        <w:t>7.1.4.  Todas as vezes que o preço de mercado (cotação de preço) estiver abaixo do preço da tabela referendada e/ou da concessionária, será sempre utilizado o preço de mercado, ou seja, sempre o de menor valor para o item ou serviço a ser adquirido.</w:t>
      </w:r>
    </w:p>
    <w:p w14:paraId="5390E2EB" w14:textId="2F37083C" w:rsidR="008F6462" w:rsidRDefault="008F6462" w:rsidP="002B42CD">
      <w:pPr>
        <w:tabs>
          <w:tab w:val="left" w:pos="0"/>
        </w:tabs>
        <w:ind w:right="30"/>
        <w:jc w:val="both"/>
        <w:rPr>
          <w:rFonts w:asciiTheme="minorHAnsi" w:hAnsiTheme="minorHAnsi" w:cstheme="minorHAnsi"/>
          <w:bCs/>
        </w:rPr>
      </w:pPr>
      <w:r w:rsidRPr="002B42CD">
        <w:rPr>
          <w:rFonts w:asciiTheme="minorHAnsi" w:hAnsiTheme="minorHAnsi" w:cstheme="minorHAnsi"/>
        </w:rPr>
        <w:t>7.1.</w:t>
      </w:r>
      <w:r w:rsidR="00604AEF">
        <w:rPr>
          <w:rFonts w:asciiTheme="minorHAnsi" w:hAnsiTheme="minorHAnsi" w:cstheme="minorHAnsi"/>
        </w:rPr>
        <w:t>5</w:t>
      </w:r>
      <w:r w:rsidRPr="002B42CD">
        <w:rPr>
          <w:rFonts w:asciiTheme="minorHAnsi" w:hAnsiTheme="minorHAnsi" w:cstheme="minorHAnsi"/>
        </w:rPr>
        <w:t xml:space="preserve">. As peças a serem fornecidas devem atender </w:t>
      </w:r>
      <w:r w:rsidRPr="002B42CD">
        <w:rPr>
          <w:rFonts w:asciiTheme="minorHAnsi" w:hAnsiTheme="minorHAnsi" w:cstheme="minorHAnsi"/>
          <w:bCs/>
        </w:rPr>
        <w:t>às mesmas especificações técnicas e padrões de qualidade das peças de produção original/genuína (ABNT NBR 15296) para Autopeças.</w:t>
      </w:r>
    </w:p>
    <w:p w14:paraId="49D0280D" w14:textId="03E578BE" w:rsidR="00C05A12" w:rsidRPr="00A231D7" w:rsidRDefault="00A42796" w:rsidP="00C05A12">
      <w:pPr>
        <w:tabs>
          <w:tab w:val="left" w:pos="1134"/>
        </w:tabs>
        <w:spacing w:line="276" w:lineRule="auto"/>
        <w:jc w:val="both"/>
        <w:rPr>
          <w:rFonts w:ascii="Times New Roman" w:hAnsi="Times New Roman" w:cs="Times New Roman"/>
        </w:rPr>
      </w:pPr>
      <w:r>
        <w:rPr>
          <w:rFonts w:asciiTheme="minorHAnsi" w:hAnsiTheme="minorHAnsi" w:cstheme="minorHAnsi"/>
          <w:bCs/>
        </w:rPr>
        <w:t xml:space="preserve">7.1.6. </w:t>
      </w:r>
      <w:r w:rsidR="00C05A12" w:rsidRPr="00A231D7">
        <w:rPr>
          <w:rFonts w:ascii="Times New Roman" w:hAnsi="Times New Roman" w:cs="Times New Roman"/>
        </w:rPr>
        <w:t>Também poderão ser autorizadas previamente, peças a serem recuperadas, mediante preço através de comprovação por três orçamentos fornecidos por empresas do ramo ou por valor praticado pela contratada a empresas privadas ou órgãos públicos, ficando a critério da Administração contratante a análise da viabilidade ou não, da recuperação, considerando o que for mais vantajoso para o Município, bem como, que deverão passar por inspeção, por servidor designado na Secretaria demandante, sob pena da contratada refazer os serviços sem alteração de prazo e custos extras.</w:t>
      </w:r>
    </w:p>
    <w:p w14:paraId="519D5A8E" w14:textId="535B4B48" w:rsidR="00C05A12" w:rsidRPr="00A231D7" w:rsidRDefault="00C05A12" w:rsidP="00C05A12">
      <w:pPr>
        <w:tabs>
          <w:tab w:val="left" w:pos="1134"/>
        </w:tabs>
        <w:spacing w:line="276" w:lineRule="auto"/>
        <w:jc w:val="both"/>
        <w:rPr>
          <w:rFonts w:ascii="Times New Roman" w:hAnsi="Times New Roman" w:cs="Times New Roman"/>
        </w:rPr>
      </w:pPr>
      <w:r w:rsidRPr="00A231D7">
        <w:rPr>
          <w:rFonts w:ascii="Times New Roman" w:hAnsi="Times New Roman" w:cs="Times New Roman"/>
        </w:rPr>
        <w:t xml:space="preserve"> </w:t>
      </w:r>
      <w:r>
        <w:rPr>
          <w:rFonts w:ascii="Times New Roman" w:hAnsi="Times New Roman" w:cs="Times New Roman"/>
        </w:rPr>
        <w:t xml:space="preserve">71.7. </w:t>
      </w:r>
      <w:r w:rsidRPr="00A231D7">
        <w:rPr>
          <w:rFonts w:ascii="Times New Roman" w:hAnsi="Times New Roman" w:cs="Times New Roman"/>
        </w:rPr>
        <w:t>A contratada deverá informar por escrito às peças que poderão ser recuperadas ou remanufaturadas, por não mais existirem no mercado ou fabricação cessada, mediante comprovação através da apresentação de orçamentos fornecidos por empresas do ramo, ficando a critério da contratante a análise da viabilidade ou não da recuperação, considerando o que for mais vantajoso para o Município.</w:t>
      </w:r>
    </w:p>
    <w:p w14:paraId="5D21F95C" w14:textId="00B1E125" w:rsidR="00552BD3" w:rsidRPr="006673EC" w:rsidRDefault="005008B1" w:rsidP="00902879">
      <w:pPr>
        <w:autoSpaceDE w:val="0"/>
        <w:autoSpaceDN w:val="0"/>
        <w:adjustRightInd w:val="0"/>
        <w:rPr>
          <w:rFonts w:ascii="Times New Roman" w:hAnsi="Times New Roman" w:cs="Times New Roman"/>
          <w:bCs/>
        </w:rPr>
      </w:pPr>
      <w:r w:rsidRPr="002B42CD">
        <w:rPr>
          <w:rFonts w:asciiTheme="minorHAnsi" w:hAnsiTheme="minorHAnsi" w:cstheme="minorHAnsi"/>
          <w:bCs/>
        </w:rPr>
        <w:t>7.1.</w:t>
      </w:r>
      <w:r w:rsidR="004142A5">
        <w:rPr>
          <w:rFonts w:asciiTheme="minorHAnsi" w:hAnsiTheme="minorHAnsi" w:cstheme="minorHAnsi"/>
          <w:bCs/>
        </w:rPr>
        <w:t>8</w:t>
      </w:r>
      <w:r w:rsidRPr="002B42CD">
        <w:rPr>
          <w:rFonts w:asciiTheme="minorHAnsi" w:hAnsiTheme="minorHAnsi" w:cstheme="minorHAnsi"/>
          <w:bCs/>
        </w:rPr>
        <w:t xml:space="preserve">. </w:t>
      </w:r>
      <w:r w:rsidR="00552BD3" w:rsidRPr="006673EC">
        <w:rPr>
          <w:rFonts w:ascii="Times New Roman" w:hAnsi="Times New Roman" w:cs="Times New Roman"/>
          <w:bCs/>
        </w:rPr>
        <w:t xml:space="preserve">Os </w:t>
      </w:r>
      <w:r w:rsidR="00552BD3">
        <w:rPr>
          <w:rFonts w:ascii="Times New Roman" w:hAnsi="Times New Roman" w:cs="Times New Roman"/>
          <w:bCs/>
        </w:rPr>
        <w:t xml:space="preserve">veículos e/ou peças deverão </w:t>
      </w:r>
      <w:r w:rsidR="00552BD3" w:rsidRPr="006673EC">
        <w:rPr>
          <w:rFonts w:ascii="Times New Roman" w:hAnsi="Times New Roman" w:cs="Times New Roman"/>
          <w:bCs/>
        </w:rPr>
        <w:t>serão entregues, no local indicado na Solicitação, dentre os locais listados abaixo:</w:t>
      </w:r>
    </w:p>
    <w:p w14:paraId="4BD562D6" w14:textId="77777777" w:rsidR="00552BD3" w:rsidRPr="004B583F" w:rsidRDefault="00552BD3" w:rsidP="00552BD3">
      <w:pPr>
        <w:spacing w:line="276" w:lineRule="auto"/>
        <w:jc w:val="both"/>
        <w:rPr>
          <w:rFonts w:asciiTheme="minorHAnsi" w:hAnsiTheme="minorHAnsi" w:cstheme="minorHAnsi"/>
          <w:bCs/>
        </w:rPr>
      </w:pPr>
      <w:r w:rsidRPr="004B583F">
        <w:rPr>
          <w:rFonts w:asciiTheme="minorHAnsi" w:hAnsiTheme="minorHAnsi" w:cstheme="minorHAnsi"/>
          <w:b/>
        </w:rPr>
        <w:t>Secretaria Mun. Obras, Viação e Serviços Urbanos</w:t>
      </w:r>
      <w:r w:rsidRPr="004B583F">
        <w:rPr>
          <w:rFonts w:asciiTheme="minorHAnsi" w:hAnsiTheme="minorHAnsi" w:cstheme="minorHAnsi"/>
          <w:bCs/>
        </w:rPr>
        <w:t xml:space="preserve">, localizado no endereço: Rua </w:t>
      </w:r>
      <w:r w:rsidRPr="004B583F">
        <w:rPr>
          <w:rFonts w:asciiTheme="minorHAnsi" w:hAnsiTheme="minorHAnsi" w:cstheme="minorHAnsi"/>
          <w:color w:val="000000"/>
          <w:shd w:val="clear" w:color="auto" w:fill="FFFFFF"/>
        </w:rPr>
        <w:t>Ottomar Schimidt, nº 361, Centro</w:t>
      </w:r>
      <w:r w:rsidRPr="004B583F">
        <w:rPr>
          <w:rFonts w:asciiTheme="minorHAnsi" w:hAnsiTheme="minorHAnsi" w:cstheme="minorHAnsi"/>
          <w:bCs/>
        </w:rPr>
        <w:t>, Querência do Norte PR, e /ou outro endereço indicado;</w:t>
      </w:r>
    </w:p>
    <w:p w14:paraId="543D87E7" w14:textId="77777777" w:rsidR="00552BD3" w:rsidRPr="004B583F" w:rsidRDefault="00552BD3" w:rsidP="00552BD3">
      <w:pPr>
        <w:spacing w:line="276" w:lineRule="auto"/>
        <w:rPr>
          <w:rFonts w:asciiTheme="minorHAnsi" w:hAnsiTheme="minorHAnsi" w:cstheme="minorHAnsi"/>
          <w:bCs/>
        </w:rPr>
      </w:pPr>
      <w:r w:rsidRPr="004B583F">
        <w:rPr>
          <w:rFonts w:asciiTheme="minorHAnsi" w:hAnsiTheme="minorHAnsi" w:cstheme="minorHAnsi"/>
        </w:rPr>
        <w:t>HORÁRIO DE FUNCIONAMENTO</w:t>
      </w:r>
      <w:r w:rsidRPr="004B583F">
        <w:rPr>
          <w:rFonts w:asciiTheme="minorHAnsi" w:hAnsiTheme="minorHAnsi" w:cstheme="minorHAnsi"/>
          <w:b/>
          <w:bCs/>
        </w:rPr>
        <w:t xml:space="preserve">: </w:t>
      </w:r>
      <w:r w:rsidRPr="004B583F">
        <w:rPr>
          <w:rFonts w:asciiTheme="minorHAnsi" w:hAnsiTheme="minorHAnsi" w:cstheme="minorHAnsi"/>
          <w:bCs/>
        </w:rPr>
        <w:t>07h30 – 11h00 e 13h30 – 16h30.</w:t>
      </w:r>
    </w:p>
    <w:p w14:paraId="37FB5FCA" w14:textId="31A16808" w:rsidR="00D0140C" w:rsidRPr="00935804" w:rsidRDefault="00464DEF" w:rsidP="00EA66E9">
      <w:pPr>
        <w:autoSpaceDE w:val="0"/>
        <w:autoSpaceDN w:val="0"/>
        <w:adjustRightInd w:val="0"/>
        <w:jc w:val="both"/>
        <w:rPr>
          <w:rFonts w:ascii="Calibri" w:hAnsi="Calibri" w:cs="Calibri"/>
          <w:w w:val="0"/>
          <w:u w:color="000000"/>
        </w:rPr>
      </w:pPr>
      <w:r w:rsidRPr="00935804">
        <w:rPr>
          <w:rFonts w:ascii="Times New Roman" w:hAnsi="Times New Roman" w:cs="Times New Roman"/>
          <w:bCs/>
        </w:rPr>
        <w:t>7.2.</w:t>
      </w:r>
      <w:r w:rsidR="00D0140C" w:rsidRPr="00935804">
        <w:rPr>
          <w:rFonts w:ascii="Times New Roman" w:hAnsi="Times New Roman" w:cs="Times New Roman"/>
          <w:bCs/>
        </w:rPr>
        <w:t>1.</w:t>
      </w:r>
      <w:r w:rsidRPr="00935804">
        <w:rPr>
          <w:rFonts w:ascii="Times New Roman" w:hAnsi="Times New Roman" w:cs="Times New Roman"/>
          <w:bCs/>
        </w:rPr>
        <w:t xml:space="preserve"> </w:t>
      </w:r>
      <w:r w:rsidR="00D0140C" w:rsidRPr="00935804">
        <w:rPr>
          <w:rFonts w:ascii="Calibri" w:hAnsi="Calibri" w:cs="Calibri"/>
          <w:w w:val="0"/>
          <w:u w:color="000000"/>
        </w:rPr>
        <w:t>O Município se reserva no direito de rejeitar, no todo ou em parte, os serviços prestados que venham a apresentar defeitos quer seja referente às peças utilizadas que deverão possuir garantia de fábrica ou ainda sejam referentes aos serviços prestados, que deverão ter garantia mínima de 90 (noventa) dias conforme prevê o Código de Defesa do Consumidor ou ainda que não atendam as especificações constantes do Termo de Referência ou da proposta comercial, cabendo à licitante contratada sua substituição no prazo máximo de 01 (um) dia, sob pena de multa por atraso e/ou suspensão do contrato, sem prejuízo a outras penalidades aplicáveis.</w:t>
      </w:r>
    </w:p>
    <w:p w14:paraId="3B07DDAB" w14:textId="36D93BAA" w:rsidR="00D0140C" w:rsidRPr="00935804" w:rsidRDefault="00D0140C" w:rsidP="008779DA">
      <w:pPr>
        <w:autoSpaceDE w:val="0"/>
        <w:autoSpaceDN w:val="0"/>
        <w:adjustRightInd w:val="0"/>
        <w:jc w:val="both"/>
        <w:rPr>
          <w:rFonts w:ascii="Calibri" w:hAnsi="Calibri" w:cs="Calibri"/>
          <w:w w:val="0"/>
          <w:u w:color="000000"/>
        </w:rPr>
      </w:pPr>
      <w:r w:rsidRPr="00935804">
        <w:rPr>
          <w:rFonts w:ascii="Times New Roman" w:hAnsi="Times New Roman" w:cs="Times New Roman"/>
          <w:b/>
          <w:bCs/>
        </w:rPr>
        <w:t>7.2.2.</w:t>
      </w:r>
      <w:r w:rsidRPr="00935804">
        <w:rPr>
          <w:rFonts w:ascii="Calibri" w:hAnsi="Calibri" w:cs="Calibri"/>
          <w:w w:val="0"/>
          <w:u w:color="000000"/>
        </w:rPr>
        <w:t xml:space="preserve"> O Município se reserva no direito de requisitar peças originais, não sendo aceitas, em nenhuma hipótese, peças não originais, usadas ou remanufaturadas.</w:t>
      </w:r>
    </w:p>
    <w:p w14:paraId="0B86B936" w14:textId="4CEBDDEA" w:rsidR="00464DEF" w:rsidRPr="00935804" w:rsidRDefault="00D0140C" w:rsidP="008779DA">
      <w:pPr>
        <w:spacing w:line="276" w:lineRule="auto"/>
        <w:jc w:val="both"/>
        <w:rPr>
          <w:rFonts w:ascii="Times New Roman" w:hAnsi="Times New Roman" w:cs="Times New Roman"/>
          <w:b/>
          <w:bCs/>
        </w:rPr>
      </w:pPr>
      <w:r w:rsidRPr="00935804">
        <w:rPr>
          <w:rFonts w:ascii="Times New Roman" w:hAnsi="Times New Roman" w:cs="Times New Roman"/>
          <w:b/>
          <w:bCs/>
        </w:rPr>
        <w:t xml:space="preserve">7.2.3. </w:t>
      </w:r>
      <w:r w:rsidR="00935804" w:rsidRPr="00935804">
        <w:rPr>
          <w:rFonts w:ascii="Calibri" w:hAnsi="Calibri" w:cs="Calibri"/>
          <w:w w:val="0"/>
          <w:u w:color="000000"/>
        </w:rPr>
        <w:t>A cada reparo ou troca de peças e acessórios serão obrigatórios o envio do material trocado ao setor de frotas para controle.</w:t>
      </w:r>
    </w:p>
    <w:p w14:paraId="51169B8D" w14:textId="1229C358" w:rsidR="007F6CA7" w:rsidRPr="004B1CDE" w:rsidRDefault="000F0568" w:rsidP="000C1AC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7.3.</w:t>
      </w:r>
      <w:r w:rsidR="004B583F">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Rotinas a serem cumpridas</w:t>
      </w:r>
    </w:p>
    <w:p w14:paraId="00B8A66C" w14:textId="1C901146" w:rsidR="007F6CA7" w:rsidRPr="004B1CDE" w:rsidRDefault="000F0568"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7.3.1.</w:t>
      </w:r>
      <w:r w:rsidR="007F6CA7" w:rsidRPr="004B1CDE">
        <w:rPr>
          <w:rFonts w:asciiTheme="minorHAnsi" w:eastAsia="Times New Roman" w:hAnsiTheme="minorHAnsi" w:cstheme="minorHAnsi"/>
          <w:sz w:val="24"/>
          <w:szCs w:val="24"/>
        </w:rPr>
        <w:t>A execução dos serviços</w:t>
      </w:r>
      <w:r w:rsidR="00BB5483">
        <w:rPr>
          <w:rFonts w:asciiTheme="minorHAnsi" w:eastAsia="Times New Roman" w:hAnsiTheme="minorHAnsi" w:cstheme="minorHAnsi"/>
          <w:sz w:val="24"/>
          <w:szCs w:val="24"/>
        </w:rPr>
        <w:t>/entrega do objeto</w:t>
      </w:r>
      <w:r w:rsidR="007F6CA7" w:rsidRPr="004B1CDE">
        <w:rPr>
          <w:rFonts w:asciiTheme="minorHAnsi" w:eastAsia="Times New Roman" w:hAnsiTheme="minorHAnsi" w:cstheme="minorHAnsi"/>
          <w:sz w:val="24"/>
          <w:szCs w:val="24"/>
        </w:rPr>
        <w:t xml:space="preserve"> observará as rotinas </w:t>
      </w:r>
      <w:r w:rsidR="007F6CA7" w:rsidRPr="004B1CDE">
        <w:rPr>
          <w:rFonts w:asciiTheme="minorHAnsi" w:eastAsia="Times New Roman" w:hAnsiTheme="minorHAnsi" w:cstheme="minorHAnsi"/>
          <w:color w:val="000000"/>
          <w:sz w:val="24"/>
          <w:szCs w:val="24"/>
        </w:rPr>
        <w:t>de execução estabelecida no Item</w:t>
      </w:r>
      <w:r w:rsidR="007F6CA7" w:rsidRPr="004B1CDE">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7</w:t>
      </w:r>
      <w:r w:rsidR="007F6CA7" w:rsidRPr="004B1CDE">
        <w:rPr>
          <w:rFonts w:asciiTheme="minorHAnsi" w:eastAsia="Times New Roman" w:hAnsiTheme="minorHAnsi" w:cstheme="minorHAnsi"/>
          <w:sz w:val="24"/>
          <w:szCs w:val="24"/>
        </w:rPr>
        <w:t>.1</w:t>
      </w:r>
    </w:p>
    <w:p w14:paraId="46D52685" w14:textId="76902BD5" w:rsidR="007F6CA7" w:rsidRPr="004B1CDE" w:rsidRDefault="00BF4BCB"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 xml:space="preserve">7.3.2. </w:t>
      </w:r>
      <w:r w:rsidR="007E3408">
        <w:rPr>
          <w:rFonts w:asciiTheme="minorHAnsi" w:eastAsia="Times New Roman" w:hAnsiTheme="minorHAnsi" w:cstheme="minorHAnsi"/>
          <w:sz w:val="24"/>
          <w:szCs w:val="24"/>
        </w:rPr>
        <w:t>Instalações e m</w:t>
      </w:r>
      <w:r w:rsidR="007F6CA7" w:rsidRPr="004B1CDE">
        <w:rPr>
          <w:rFonts w:asciiTheme="minorHAnsi" w:eastAsia="Times New Roman" w:hAnsiTheme="minorHAnsi" w:cstheme="minorHAnsi"/>
          <w:sz w:val="24"/>
          <w:szCs w:val="24"/>
        </w:rPr>
        <w:t>ateriais a serem disp</w:t>
      </w:r>
      <w:r w:rsidR="007F6CA7" w:rsidRPr="004B1CDE">
        <w:rPr>
          <w:rFonts w:asciiTheme="minorHAnsi" w:eastAsia="Times New Roman" w:hAnsiTheme="minorHAnsi" w:cstheme="minorHAnsi"/>
          <w:color w:val="000000"/>
          <w:sz w:val="24"/>
          <w:szCs w:val="24"/>
        </w:rPr>
        <w:t xml:space="preserve">onibilizados </w:t>
      </w:r>
    </w:p>
    <w:p w14:paraId="7A339960" w14:textId="60533663" w:rsidR="007F6CA7" w:rsidRPr="004B1CDE" w:rsidRDefault="00BF4BCB" w:rsidP="00BF4BCB">
      <w:pPr>
        <w:pStyle w:val="LO-normal"/>
        <w:widowControl w:val="0"/>
        <w:tabs>
          <w:tab w:val="left" w:pos="284"/>
          <w:tab w:val="left" w:pos="426"/>
        </w:tabs>
        <w:suppressAutoHyphens w:val="0"/>
        <w:spacing w:line="240" w:lineRule="auto"/>
        <w:ind w:left="567"/>
        <w:jc w:val="both"/>
        <w:rPr>
          <w:rFonts w:asciiTheme="minorHAnsi" w:hAnsiTheme="minorHAnsi" w:cstheme="minorHAnsi"/>
          <w:sz w:val="24"/>
          <w:szCs w:val="24"/>
        </w:rPr>
      </w:pPr>
      <w:r>
        <w:rPr>
          <w:rFonts w:asciiTheme="minorHAnsi" w:eastAsia="Times New Roman" w:hAnsiTheme="minorHAnsi" w:cstheme="minorHAnsi"/>
          <w:sz w:val="24"/>
          <w:szCs w:val="24"/>
        </w:rPr>
        <w:t xml:space="preserve">7.3.2.1. </w:t>
      </w:r>
      <w:r w:rsidR="007F6CA7" w:rsidRPr="004B1CDE">
        <w:rPr>
          <w:rFonts w:asciiTheme="minorHAnsi" w:eastAsia="Times New Roman" w:hAnsiTheme="minorHAnsi" w:cstheme="minorHAnsi"/>
          <w:sz w:val="24"/>
          <w:szCs w:val="24"/>
        </w:rPr>
        <w:t>Para a perfeita execução dos serviços</w:t>
      </w:r>
      <w:r w:rsidR="00C611B9">
        <w:rPr>
          <w:rFonts w:asciiTheme="minorHAnsi" w:eastAsia="Times New Roman" w:hAnsiTheme="minorHAnsi" w:cstheme="minorHAnsi"/>
          <w:sz w:val="24"/>
          <w:szCs w:val="24"/>
        </w:rPr>
        <w:t xml:space="preserve"> /e/ou entrega do objeto</w:t>
      </w:r>
      <w:r w:rsidR="007F6CA7" w:rsidRPr="004B1CDE">
        <w:rPr>
          <w:rFonts w:asciiTheme="minorHAnsi" w:eastAsia="Times New Roman" w:hAnsiTheme="minorHAnsi" w:cstheme="minorHAnsi"/>
          <w:sz w:val="24"/>
          <w:szCs w:val="24"/>
        </w:rPr>
        <w:t xml:space="preserve">, a Contratada deverá </w:t>
      </w:r>
      <w:r w:rsidR="007E3408">
        <w:rPr>
          <w:rFonts w:asciiTheme="minorHAnsi" w:eastAsia="Times New Roman" w:hAnsiTheme="minorHAnsi" w:cstheme="minorHAnsi"/>
          <w:sz w:val="24"/>
          <w:szCs w:val="24"/>
        </w:rPr>
        <w:t>possuir no mínimo com 02 box, pátio de manobras</w:t>
      </w:r>
      <w:r w:rsidR="00D837A8">
        <w:rPr>
          <w:rFonts w:asciiTheme="minorHAnsi" w:eastAsia="Times New Roman" w:hAnsiTheme="minorHAnsi" w:cstheme="minorHAnsi"/>
          <w:sz w:val="24"/>
          <w:szCs w:val="24"/>
        </w:rPr>
        <w:t xml:space="preserve">, local apropriado para guarda e abrigados do sol e da chuva em tempo integral enquanto estiverem sob a responsabilidade da </w:t>
      </w:r>
      <w:r w:rsidR="00D837A8">
        <w:rPr>
          <w:rFonts w:asciiTheme="minorHAnsi" w:eastAsia="Times New Roman" w:hAnsiTheme="minorHAnsi" w:cstheme="minorHAnsi"/>
          <w:sz w:val="24"/>
          <w:szCs w:val="24"/>
        </w:rPr>
        <w:lastRenderedPageBreak/>
        <w:t xml:space="preserve">contratada, bem como </w:t>
      </w:r>
      <w:r w:rsidR="007F6CA7" w:rsidRPr="004B1CDE">
        <w:rPr>
          <w:rFonts w:asciiTheme="minorHAnsi" w:eastAsia="Times New Roman" w:hAnsiTheme="minorHAnsi" w:cstheme="minorHAnsi"/>
          <w:sz w:val="24"/>
          <w:szCs w:val="24"/>
        </w:rPr>
        <w:t>disponibilizar os materiais, equipamentos, ferramentas e utensílios necessários</w:t>
      </w:r>
      <w:r w:rsidR="00587841">
        <w:rPr>
          <w:rFonts w:asciiTheme="minorHAnsi" w:eastAsia="Times New Roman" w:hAnsiTheme="minorHAnsi" w:cstheme="minorHAnsi"/>
          <w:sz w:val="24"/>
          <w:szCs w:val="24"/>
        </w:rPr>
        <w:t xml:space="preserve"> para a realização dos serviços com qualidade e prazos avençados</w:t>
      </w:r>
      <w:r w:rsidR="007F6CA7" w:rsidRPr="004B1CDE">
        <w:rPr>
          <w:rFonts w:asciiTheme="minorHAnsi" w:eastAsia="Times New Roman" w:hAnsiTheme="minorHAnsi" w:cstheme="minorHAnsi"/>
          <w:sz w:val="24"/>
          <w:szCs w:val="24"/>
        </w:rPr>
        <w:t xml:space="preserve">. </w:t>
      </w:r>
    </w:p>
    <w:p w14:paraId="288FF41C" w14:textId="48254C70"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4.</w:t>
      </w:r>
      <w:r w:rsidR="007F6CA7" w:rsidRPr="004B1CDE">
        <w:rPr>
          <w:rFonts w:asciiTheme="minorHAnsi" w:eastAsia="Times New Roman" w:hAnsiTheme="minorHAnsi" w:cstheme="minorHAnsi"/>
          <w:b/>
          <w:color w:val="000000"/>
          <w:sz w:val="24"/>
          <w:szCs w:val="24"/>
        </w:rPr>
        <w:t>Outras</w:t>
      </w:r>
      <w:proofErr w:type="gramEnd"/>
      <w:r w:rsidR="007F6CA7" w:rsidRPr="004B1CDE">
        <w:rPr>
          <w:rFonts w:asciiTheme="minorHAnsi" w:eastAsia="Times New Roman" w:hAnsiTheme="minorHAnsi" w:cstheme="minorHAnsi"/>
          <w:b/>
          <w:color w:val="000000"/>
          <w:sz w:val="24"/>
          <w:szCs w:val="24"/>
        </w:rPr>
        <w:t xml:space="preserve"> informações relevantes para o dimensionamento da proposta</w:t>
      </w:r>
    </w:p>
    <w:p w14:paraId="35948FF1" w14:textId="59F23289"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7.4.1.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6C4AD90E" w:rsidR="007F6CA7" w:rsidRPr="004B1CDE" w:rsidRDefault="00BA2451" w:rsidP="00DA35D2">
      <w:pPr>
        <w:pStyle w:val="LO-normal"/>
        <w:widowControl w:val="0"/>
        <w:numPr>
          <w:ilvl w:val="2"/>
          <w:numId w:val="17"/>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Pr>
          <w:rFonts w:asciiTheme="minorHAnsi" w:eastAsia="Times New Roman" w:hAnsiTheme="minorHAnsi" w:cstheme="minorHAnsi"/>
          <w:sz w:val="24"/>
          <w:szCs w:val="24"/>
        </w:rPr>
        <w:t>Levantamento efetuado nos pregões 72/2022, 83/2022 e 71/2022 através dos dados de utilização</w:t>
      </w:r>
    </w:p>
    <w:p w14:paraId="3E79ECE0" w14:textId="2C7D703E"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Efeitos a serem atingidos</w:t>
      </w:r>
      <w:r w:rsidR="003D2781">
        <w:rPr>
          <w:rFonts w:asciiTheme="minorHAnsi" w:eastAsia="Times New Roman" w:hAnsiTheme="minorHAnsi" w:cstheme="minorHAnsi"/>
          <w:sz w:val="24"/>
          <w:szCs w:val="24"/>
        </w:rPr>
        <w:t>: a frota municipal em condições de uso e em conformidade com as legislações vigentes de trânsito e outras.</w:t>
      </w:r>
    </w:p>
    <w:p w14:paraId="03573FD4" w14:textId="0E19C5FE"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5.</w:t>
      </w:r>
      <w:r w:rsidR="007F6CA7" w:rsidRPr="004B1CDE">
        <w:rPr>
          <w:rFonts w:asciiTheme="minorHAnsi" w:eastAsia="Times New Roman" w:hAnsiTheme="minorHAnsi" w:cstheme="minorHAnsi"/>
          <w:b/>
          <w:color w:val="000000"/>
          <w:sz w:val="24"/>
          <w:szCs w:val="24"/>
        </w:rPr>
        <w:t>Especificação</w:t>
      </w:r>
      <w:proofErr w:type="gramEnd"/>
      <w:r w:rsidR="007F6CA7" w:rsidRPr="004B1CDE">
        <w:rPr>
          <w:rFonts w:asciiTheme="minorHAnsi" w:eastAsia="Times New Roman" w:hAnsiTheme="minorHAnsi" w:cstheme="minorHAnsi"/>
          <w:b/>
          <w:color w:val="000000"/>
          <w:sz w:val="24"/>
          <w:szCs w:val="24"/>
        </w:rPr>
        <w:t xml:space="preserve"> da garantia do serviço - art. 40, § 1.º, inciso III da Lei 14.133/2021</w:t>
      </w:r>
    </w:p>
    <w:p w14:paraId="4538666E" w14:textId="2E2D304F"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7.5.1.</w:t>
      </w:r>
      <w:r w:rsidR="007F6CA7" w:rsidRPr="004B1CDE">
        <w:rPr>
          <w:rFonts w:asciiTheme="minorHAnsi" w:eastAsia="Times New Roman" w:hAnsiTheme="minorHAnsi" w:cstheme="minorHAnsi"/>
          <w:sz w:val="24"/>
          <w:szCs w:val="24"/>
        </w:rPr>
        <w:t xml:space="preserve"> O prazo de garantia contratual dos serviços é aquele estabelecido no Código de Defesa do Consumidor (Lei 8.078/90)</w:t>
      </w:r>
    </w:p>
    <w:p w14:paraId="1FBE6F91" w14:textId="16A320EA"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6.</w:t>
      </w:r>
      <w:r w:rsidR="007F6CA7" w:rsidRPr="004B1CDE">
        <w:rPr>
          <w:rFonts w:asciiTheme="minorHAnsi" w:eastAsia="Times New Roman" w:hAnsiTheme="minorHAnsi" w:cstheme="minorHAnsi"/>
          <w:b/>
          <w:color w:val="000000"/>
          <w:sz w:val="24"/>
          <w:szCs w:val="24"/>
        </w:rPr>
        <w:t>Subcontratação</w:t>
      </w:r>
      <w:proofErr w:type="gramEnd"/>
    </w:p>
    <w:p w14:paraId="16A18671" w14:textId="2ABE2052"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 xml:space="preserve">7.6.1. </w:t>
      </w:r>
      <w:r w:rsidR="0070097F">
        <w:rPr>
          <w:rFonts w:asciiTheme="minorHAnsi" w:eastAsia="Times New Roman" w:hAnsiTheme="minorHAnsi" w:cstheme="minorHAnsi"/>
          <w:color w:val="000000"/>
          <w:sz w:val="24"/>
          <w:szCs w:val="24"/>
        </w:rPr>
        <w:t>Não é admitida a subcontratação.</w:t>
      </w:r>
    </w:p>
    <w:p w14:paraId="5AF5EE1A" w14:textId="5AEABD08"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Procedimentos</w:t>
      </w:r>
      <w:proofErr w:type="gramEnd"/>
      <w:r w:rsidR="007F6CA7" w:rsidRPr="004B1CDE">
        <w:rPr>
          <w:rFonts w:asciiTheme="minorHAnsi" w:eastAsia="Times New Roman" w:hAnsiTheme="minorHAnsi" w:cstheme="minorHAnsi"/>
          <w:b/>
          <w:color w:val="000000"/>
          <w:sz w:val="24"/>
          <w:szCs w:val="24"/>
        </w:rPr>
        <w:t xml:space="preserve"> de transição e finalização do contrato</w:t>
      </w:r>
    </w:p>
    <w:p w14:paraId="27BC2F84" w14:textId="2D1043FA" w:rsidR="007F6CA7" w:rsidRPr="004B1CDE"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7.7.1.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7977AD25" w14:textId="7C87A6AD" w:rsidR="007F6CA7" w:rsidRPr="004B1CDE" w:rsidRDefault="007F6CA7" w:rsidP="00DA35D2">
      <w:pPr>
        <w:pStyle w:val="LO-normal"/>
        <w:widowControl w:val="0"/>
        <w:numPr>
          <w:ilvl w:val="0"/>
          <w:numId w:val="20"/>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rsidP="00DA35D2">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rsidP="00DA35D2">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rsidP="00705CFD">
      <w:pPr>
        <w:pStyle w:val="LO-normal"/>
        <w:widowControl w:val="0"/>
        <w:numPr>
          <w:ilvl w:val="1"/>
          <w:numId w:val="20"/>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w:t>
      </w:r>
      <w:proofErr w:type="gramStart"/>
      <w:r>
        <w:rPr>
          <w:rFonts w:asciiTheme="minorHAnsi" w:eastAsia="Times New Roman" w:hAnsiTheme="minorHAnsi" w:cstheme="minorHAnsi"/>
          <w:b/>
          <w:color w:val="000000"/>
          <w:sz w:val="24"/>
          <w:szCs w:val="24"/>
        </w:rPr>
        <w:t>6.</w:t>
      </w:r>
      <w:r w:rsidR="007F6CA7" w:rsidRPr="004B1CDE">
        <w:rPr>
          <w:rFonts w:asciiTheme="minorHAnsi" w:eastAsia="Times New Roman" w:hAnsiTheme="minorHAnsi" w:cstheme="minorHAnsi"/>
          <w:b/>
          <w:color w:val="000000"/>
          <w:sz w:val="24"/>
          <w:szCs w:val="24"/>
        </w:rPr>
        <w:t>Fiscalização</w:t>
      </w:r>
      <w:proofErr w:type="gramEnd"/>
    </w:p>
    <w:p w14:paraId="7E8EE2C3" w14:textId="3C42591E"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 e/ou fiscal(</w:t>
      </w:r>
      <w:proofErr w:type="spellStart"/>
      <w:r w:rsidR="007F6CA7" w:rsidRPr="004B1CDE">
        <w:rPr>
          <w:rFonts w:asciiTheme="minorHAnsi" w:eastAsia="Times New Roman" w:hAnsiTheme="minorHAnsi" w:cstheme="minorHAnsi"/>
          <w:color w:val="000000"/>
          <w:sz w:val="24"/>
          <w:szCs w:val="24"/>
        </w:rPr>
        <w:t>is</w:t>
      </w:r>
      <w:proofErr w:type="spellEnd"/>
      <w:r w:rsidR="007F6CA7" w:rsidRPr="004B1CDE">
        <w:rPr>
          <w:rFonts w:asciiTheme="minorHAnsi" w:eastAsia="Times New Roman" w:hAnsiTheme="minorHAnsi" w:cstheme="minorHAnsi"/>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w:t>
      </w:r>
      <w:proofErr w:type="gramStart"/>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Fiscalização</w:t>
      </w:r>
      <w:proofErr w:type="gramEnd"/>
      <w:r w:rsidR="007F6CA7" w:rsidRPr="004B1CDE">
        <w:rPr>
          <w:rFonts w:asciiTheme="minorHAnsi" w:eastAsia="Times New Roman" w:hAnsiTheme="minorHAnsi" w:cstheme="minorHAnsi"/>
          <w:b/>
          <w:color w:val="000000"/>
          <w:sz w:val="24"/>
          <w:szCs w:val="24"/>
        </w:rPr>
        <w:t xml:space="preserve">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rsidP="00DA35D2">
      <w:pPr>
        <w:pStyle w:val="LO-normal"/>
        <w:widowControl w:val="0"/>
        <w:numPr>
          <w:ilvl w:val="2"/>
          <w:numId w:val="21"/>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t xml:space="preserve">O fiscal técnico do contrato anotará no histórico de gerenciamento do contrato todas </w:t>
      </w:r>
      <w:r w:rsidRPr="00566A34">
        <w:rPr>
          <w:rFonts w:asciiTheme="minorHAnsi" w:eastAsia="Times New Roman" w:hAnsiTheme="minorHAnsi" w:cstheme="minorHAnsi"/>
          <w:color w:val="000000"/>
          <w:sz w:val="24"/>
          <w:szCs w:val="24"/>
        </w:rPr>
        <w:lastRenderedPageBreak/>
        <w:t xml:space="preserve">as ocorrências relacionadas à execução do contrato, com a descrição do que for necessário para a regularização das faltas ou dos defeitos observados, conforme art. 117, § 1.º da Lei 14.133/2021, e </w:t>
      </w:r>
      <w:proofErr w:type="spellStart"/>
      <w:r w:rsidRPr="00566A34">
        <w:rPr>
          <w:rFonts w:asciiTheme="minorHAnsi" w:eastAsia="Times New Roman" w:hAnsiTheme="minorHAnsi" w:cstheme="minorHAnsi"/>
          <w:color w:val="000000"/>
          <w:sz w:val="24"/>
          <w:szCs w:val="24"/>
        </w:rPr>
        <w:t>arts</w:t>
      </w:r>
      <w:proofErr w:type="spellEnd"/>
      <w:r w:rsidRPr="00566A34">
        <w:rPr>
          <w:rFonts w:asciiTheme="minorHAnsi" w:eastAsia="Times New Roman" w:hAnsiTheme="minorHAnsi" w:cstheme="minorHAnsi"/>
          <w:color w:val="000000"/>
          <w:sz w:val="24"/>
          <w:szCs w:val="24"/>
        </w:rPr>
        <w:t xml:space="preserve">.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705CFD">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w:t>
      </w:r>
      <w:proofErr w:type="spellStart"/>
      <w:r w:rsidR="007F6CA7" w:rsidRPr="00D532A2">
        <w:rPr>
          <w:rFonts w:asciiTheme="minorHAnsi" w:eastAsia="Times New Roman" w:hAnsiTheme="minorHAnsi" w:cstheme="minorHAnsi"/>
          <w:color w:val="000000"/>
          <w:sz w:val="24"/>
          <w:szCs w:val="24"/>
        </w:rPr>
        <w:t>arts</w:t>
      </w:r>
      <w:proofErr w:type="spellEnd"/>
      <w:r w:rsidR="007F6CA7" w:rsidRPr="00D532A2">
        <w:rPr>
          <w:rFonts w:asciiTheme="minorHAnsi" w:eastAsia="Times New Roman" w:hAnsiTheme="minorHAnsi" w:cstheme="minorHAnsi"/>
          <w:color w:val="000000"/>
          <w:sz w:val="24"/>
          <w:szCs w:val="24"/>
        </w:rPr>
        <w:t xml:space="preserve">.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7F6CA7" w:rsidRPr="004B1CDE">
        <w:rPr>
          <w:rFonts w:asciiTheme="minorHAnsi" w:eastAsia="Times New Roman" w:hAnsiTheme="minorHAnsi" w:cstheme="minorHAnsi"/>
          <w:color w:val="000000"/>
          <w:sz w:val="24"/>
          <w:szCs w:val="24"/>
        </w:rPr>
        <w:lastRenderedPageBreak/>
        <w:t xml:space="preserve">tal, 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rsidP="00DA35D2">
      <w:pPr>
        <w:pStyle w:val="LO-normal1"/>
        <w:widowControl w:val="0"/>
        <w:numPr>
          <w:ilvl w:val="2"/>
          <w:numId w:val="16"/>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rsidP="00DA35D2">
      <w:pPr>
        <w:pStyle w:val="LO-normal1"/>
        <w:widowControl w:val="0"/>
        <w:numPr>
          <w:ilvl w:val="1"/>
          <w:numId w:val="24"/>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rsidP="000E2D36">
      <w:pPr>
        <w:pStyle w:val="LO-normal1"/>
        <w:widowControl w:val="0"/>
        <w:numPr>
          <w:ilvl w:val="1"/>
          <w:numId w:val="24"/>
        </w:numPr>
        <w:tabs>
          <w:tab w:val="left" w:pos="426"/>
        </w:tabs>
        <w:suppressAutoHyphens w:val="0"/>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lastRenderedPageBreak/>
        <w:t>Todas as comunicações do PREPOSTO ao Município devem ser dirigidas ao GESTOR DO CONTRATO.</w:t>
      </w:r>
    </w:p>
    <w:p w14:paraId="4E7B6AB3"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310354"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color w:val="FF0000"/>
          <w:sz w:val="24"/>
          <w:szCs w:val="24"/>
        </w:rPr>
      </w:pPr>
      <w:r w:rsidRPr="00426586">
        <w:rPr>
          <w:rFonts w:asciiTheme="minorHAnsi" w:hAnsiTheme="minorHAnsi" w:cstheme="minorHAnsi"/>
          <w:i/>
          <w:sz w:val="24"/>
          <w:szCs w:val="24"/>
        </w:rPr>
        <w:t>A adequação dos serviços prestados à rotina de execução estabelecida no cronograma físico;</w:t>
      </w:r>
      <w:r w:rsidR="00310354">
        <w:rPr>
          <w:rFonts w:asciiTheme="minorHAnsi" w:hAnsiTheme="minorHAnsi" w:cstheme="minorHAnsi"/>
          <w:i/>
          <w:sz w:val="24"/>
          <w:szCs w:val="24"/>
        </w:rPr>
        <w:t xml:space="preserve"> </w:t>
      </w:r>
      <w:r w:rsidR="00310354" w:rsidRPr="00310354">
        <w:rPr>
          <w:rFonts w:asciiTheme="minorHAnsi" w:hAnsiTheme="minorHAnsi" w:cstheme="minorHAnsi"/>
          <w:i/>
          <w:color w:val="FF0000"/>
          <w:sz w:val="24"/>
          <w:szCs w:val="24"/>
        </w:rPr>
        <w:t>(se for o caso)</w:t>
      </w:r>
    </w:p>
    <w:p w14:paraId="451113C1" w14:textId="77777777" w:rsidR="007F6CA7" w:rsidRPr="004B1CDE"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lastRenderedPageBreak/>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rsidP="00DA35D2">
      <w:pPr>
        <w:pStyle w:val="LO-normal1"/>
        <w:widowControl w:val="0"/>
        <w:numPr>
          <w:ilvl w:val="1"/>
          <w:numId w:val="22"/>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rsidP="000E2D36">
      <w:pPr>
        <w:pStyle w:val="LO-normal1"/>
        <w:widowControl w:val="0"/>
        <w:numPr>
          <w:ilvl w:val="1"/>
          <w:numId w:val="22"/>
        </w:numPr>
        <w:tabs>
          <w:tab w:val="left" w:pos="284"/>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 xml:space="preserve">05 </w:t>
      </w:r>
      <w:proofErr w:type="gramStart"/>
      <w:r w:rsidR="00BA0535">
        <w:rPr>
          <w:rFonts w:asciiTheme="minorHAnsi" w:eastAsia="Times New Roman" w:hAnsiTheme="minorHAnsi" w:cstheme="minorHAnsi"/>
          <w:sz w:val="24"/>
          <w:szCs w:val="24"/>
        </w:rPr>
        <w:t>( cinco</w:t>
      </w:r>
      <w:proofErr w:type="gramEnd"/>
      <w:r w:rsidR="00BA0535">
        <w:rPr>
          <w:rFonts w:asciiTheme="minorHAnsi" w:eastAsia="Times New Roman" w:hAnsiTheme="minorHAnsi" w:cstheme="minorHAnsi"/>
          <w:sz w:val="24"/>
          <w:szCs w:val="24"/>
        </w:rPr>
        <w:t>)</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7" w:anchor="art140" w:history="1">
        <w:r w:rsidRPr="00904F53">
          <w:rPr>
            <w:rFonts w:asciiTheme="minorHAnsi" w:eastAsia="Times New Roman" w:hAnsiTheme="minorHAnsi" w:cstheme="minorHAnsi"/>
            <w:sz w:val="24"/>
            <w:szCs w:val="24"/>
          </w:rPr>
          <w:t xml:space="preserve">Art. 140, I, </w:t>
        </w:r>
        <w:proofErr w:type="gramStart"/>
        <w:r w:rsidRPr="00904F53">
          <w:rPr>
            <w:rFonts w:asciiTheme="minorHAnsi" w:eastAsia="Times New Roman" w:hAnsiTheme="minorHAnsi" w:cstheme="minorHAnsi"/>
            <w:sz w:val="24"/>
            <w:szCs w:val="24"/>
          </w:rPr>
          <w:t>a ,</w:t>
        </w:r>
        <w:proofErr w:type="gramEnd"/>
        <w:r w:rsidRPr="00904F53">
          <w:rPr>
            <w:rFonts w:asciiTheme="minorHAnsi" w:eastAsia="Times New Roman" w:hAnsiTheme="minorHAnsi" w:cstheme="minorHAnsi"/>
            <w:sz w:val="24"/>
            <w:szCs w:val="24"/>
          </w:rPr>
          <w:t xml:space="preserve">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904F53">
        <w:rPr>
          <w:rFonts w:asciiTheme="minorHAnsi" w:eastAsia="Times New Roman" w:hAnsiTheme="minorHAnsi" w:cstheme="minorHAnsi"/>
          <w:sz w:val="24"/>
          <w:szCs w:val="24"/>
        </w:rPr>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680770">
      <w:pPr>
        <w:pStyle w:val="LO-normal"/>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3E2D09">
        <w:rPr>
          <w:rFonts w:asciiTheme="minorHAnsi" w:eastAsia="Times New Roman" w:hAnsiTheme="minorHAnsi" w:cstheme="minorHAnsi"/>
          <w:i/>
          <w:color w:val="000000"/>
          <w:sz w:val="24"/>
          <w:szCs w:val="24"/>
        </w:rPr>
        <w:t xml:space="preserve">serviços </w:t>
      </w:r>
      <w:r w:rsidR="00026CDF" w:rsidRPr="003E2D09">
        <w:rPr>
          <w:rFonts w:asciiTheme="minorHAnsi" w:eastAsia="Times New Roman" w:hAnsiTheme="minorHAnsi" w:cstheme="minorHAnsi"/>
          <w:i/>
          <w:color w:val="000000"/>
          <w:sz w:val="24"/>
          <w:szCs w:val="24"/>
        </w:rPr>
        <w:t xml:space="preserve"> e</w:t>
      </w:r>
      <w:proofErr w:type="gramEnd"/>
      <w:r w:rsidR="00026CDF" w:rsidRPr="003E2D09">
        <w:rPr>
          <w:rFonts w:asciiTheme="minorHAnsi" w:eastAsia="Times New Roman" w:hAnsiTheme="minorHAnsi" w:cstheme="minorHAnsi"/>
          <w:i/>
          <w:color w:val="000000"/>
          <w:sz w:val="24"/>
          <w:szCs w:val="24"/>
        </w:rPr>
        <w:t xml:space="preserv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8"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lastRenderedPageBreak/>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3E2D09">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3E2D09">
        <w:rPr>
          <w:rFonts w:asciiTheme="minorHAnsi" w:eastAsia="Times New Roman" w:hAnsiTheme="minorHAnsi" w:cstheme="minorHAnsi"/>
          <w:i/>
          <w:color w:val="000000"/>
          <w:sz w:val="24"/>
          <w:szCs w:val="24"/>
        </w:rPr>
        <w:t>aplicadas</w:t>
      </w:r>
      <w:r w:rsidR="004453DC" w:rsidRPr="003E2D09">
        <w:rPr>
          <w:rFonts w:asciiTheme="minorHAnsi" w:eastAsia="Times New Roman" w:hAnsiTheme="minorHAnsi" w:cstheme="minorHAnsi"/>
          <w:i/>
          <w:color w:val="000000"/>
          <w:sz w:val="24"/>
          <w:szCs w:val="24"/>
        </w:rPr>
        <w:t>.(</w:t>
      </w:r>
      <w:proofErr w:type="gramEnd"/>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49"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54480981" w:rsidR="007F6CA7" w:rsidRPr="004B1CDE" w:rsidRDefault="007F6CA7" w:rsidP="00DA35D2">
      <w:pPr>
        <w:pStyle w:val="LO-normal"/>
        <w:widowControl w:val="0"/>
        <w:numPr>
          <w:ilvl w:val="1"/>
          <w:numId w:val="22"/>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w:t>
          </w:r>
          <w:proofErr w:type="gramStart"/>
          <w:r w:rsidR="00240043">
            <w:rPr>
              <w:rFonts w:asciiTheme="minorHAnsi" w:hAnsiTheme="minorHAnsi" w:cstheme="minorHAnsi"/>
              <w:sz w:val="24"/>
              <w:szCs w:val="24"/>
            </w:rPr>
            <w:t xml:space="preserve">Fiscal, </w:t>
          </w:r>
          <w:r w:rsidRPr="004B1CDE">
            <w:rPr>
              <w:rFonts w:asciiTheme="minorHAnsi" w:hAnsiTheme="minorHAnsi" w:cstheme="minorHAnsi"/>
              <w:sz w:val="24"/>
              <w:szCs w:val="24"/>
            </w:rPr>
            <w:t xml:space="preserve"> prorrogável</w:t>
          </w:r>
          <w:proofErr w:type="gramEnd"/>
          <w:r w:rsidRPr="004B1CDE">
            <w:rPr>
              <w:rFonts w:asciiTheme="minorHAnsi" w:hAnsiTheme="minorHAnsi" w:cstheme="minorHAnsi"/>
              <w:sz w:val="24"/>
              <w:szCs w:val="24"/>
            </w:rPr>
            <w:t xml:space="preserve"> por igual período mediante justificativa, através de ordem bancária, para crédito em banco, agência e conta corrente indicados pelo contratado.</w:t>
          </w:r>
        </w:sdtContent>
      </w:sdt>
    </w:p>
    <w:p w14:paraId="2B2F786A"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4B1CDE">
        <w:rPr>
          <w:rFonts w:asciiTheme="minorHAnsi" w:eastAsia="Times New Roman" w:hAnsiTheme="minorHAnsi" w:cstheme="minorHAnsi"/>
          <w:color w:val="000000"/>
          <w:sz w:val="24"/>
          <w:szCs w:val="24"/>
        </w:rPr>
        <w:t xml:space="preserve">A Nota Fiscal ou Fatura deverá ser apresentada acompanhada, </w:t>
      </w:r>
      <w:proofErr w:type="gramStart"/>
      <w:r w:rsidRPr="004B1CDE">
        <w:rPr>
          <w:rFonts w:asciiTheme="minorHAnsi" w:eastAsia="Times New Roman" w:hAnsiTheme="minorHAnsi" w:cstheme="minorHAnsi"/>
          <w:color w:val="000000"/>
          <w:sz w:val="24"/>
          <w:szCs w:val="24"/>
        </w:rPr>
        <w:t>obrigatoriamente,  dos</w:t>
      </w:r>
      <w:proofErr w:type="gramEnd"/>
      <w:r w:rsidRPr="004B1CDE">
        <w:rPr>
          <w:rFonts w:asciiTheme="minorHAnsi" w:eastAsia="Times New Roman" w:hAnsiTheme="minorHAnsi" w:cstheme="minorHAnsi"/>
          <w:color w:val="000000"/>
          <w:sz w:val="24"/>
          <w:szCs w:val="24"/>
        </w:rPr>
        <w:t xml:space="preserve">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4B1CDE">
        <w:rPr>
          <w:rFonts w:asciiTheme="minorHAnsi" w:eastAsia="Times New Roman" w:hAnsiTheme="minorHAnsi" w:cstheme="minorHAnsi"/>
          <w:color w:val="000000"/>
          <w:sz w:val="24"/>
          <w:szCs w:val="24"/>
        </w:rPr>
        <w:t xml:space="preserve">É responsabilidade da empresa contratada informar a superveniência de causa impeditiva à </w:t>
      </w:r>
      <w:r w:rsidRPr="004B1CDE">
        <w:rPr>
          <w:rFonts w:asciiTheme="minorHAnsi" w:eastAsia="Times New Roman" w:hAnsiTheme="minorHAnsi" w:cstheme="minorHAnsi"/>
          <w:color w:val="000000"/>
          <w:sz w:val="24"/>
          <w:szCs w:val="24"/>
        </w:rPr>
        <w:lastRenderedPageBreak/>
        <w:t>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rsidP="00892E9B">
      <w:pPr>
        <w:pStyle w:val="LO-normal"/>
        <w:widowControl w:val="0"/>
        <w:numPr>
          <w:ilvl w:val="1"/>
          <w:numId w:val="22"/>
        </w:numPr>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rsidP="00892E9B">
      <w:pPr>
        <w:pStyle w:val="LO-normal"/>
        <w:widowControl w:val="0"/>
        <w:numPr>
          <w:ilvl w:val="1"/>
          <w:numId w:val="22"/>
        </w:numPr>
        <w:tabs>
          <w:tab w:val="left" w:pos="284"/>
        </w:tabs>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461ED53C"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prazo de validade;</w:t>
      </w:r>
    </w:p>
    <w:p w14:paraId="27E733EB"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a data da emissão;</w:t>
      </w:r>
    </w:p>
    <w:p w14:paraId="6BBF7F08"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os dados do contrato e do órgão contratante;</w:t>
      </w:r>
    </w:p>
    <w:p w14:paraId="2C794CBE"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período respectivo de execução do contrato;</w:t>
      </w:r>
    </w:p>
    <w:p w14:paraId="4481F229"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valor a pagar; e</w:t>
      </w:r>
    </w:p>
    <w:p w14:paraId="4833E044" w14:textId="77777777" w:rsidR="007F6CA7" w:rsidRPr="00A12338" w:rsidRDefault="007F6CA7" w:rsidP="00DA35D2">
      <w:pPr>
        <w:pStyle w:val="LO-normal"/>
        <w:widowControl w:val="0"/>
        <w:numPr>
          <w:ilvl w:val="2"/>
          <w:numId w:val="22"/>
        </w:numPr>
        <w:tabs>
          <w:tab w:val="left" w:pos="284"/>
          <w:tab w:val="left" w:pos="426"/>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eventual destaque do valor de retenções tributárias cabíveis.</w:t>
      </w:r>
    </w:p>
    <w:p w14:paraId="092F749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1t3h5sf"/>
      <w:bookmarkEnd w:id="69"/>
      <w:r w:rsidRPr="004B1CDE">
        <w:rPr>
          <w:rFonts w:asciiTheme="minorHAnsi" w:eastAsia="Times New Roman" w:hAnsiTheme="minorHAnsi" w:cstheme="minorHAnsi"/>
          <w:color w:val="000000"/>
          <w:sz w:val="24"/>
          <w:szCs w:val="24"/>
        </w:rPr>
        <w:t>Será considerada data do pagamento o dia em que constar como emitida a ordem bancária.</w:t>
      </w:r>
    </w:p>
    <w:p w14:paraId="7C9856D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D9E390" w14:textId="4E85D16F"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20BA04F" w14:textId="77777777" w:rsidR="007F6CA7" w:rsidRPr="004B1CDE" w:rsidRDefault="007F6CA7" w:rsidP="00DA35D2">
      <w:pPr>
        <w:pStyle w:val="LO-normal"/>
        <w:widowControl w:val="0"/>
        <w:numPr>
          <w:ilvl w:val="0"/>
          <w:numId w:val="22"/>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4B1CDE">
        <w:rPr>
          <w:rFonts w:asciiTheme="minorHAnsi" w:eastAsia="Times New Roman" w:hAnsiTheme="minorHAnsi" w:cstheme="minorHAnsi"/>
          <w:b/>
          <w:color w:val="000000"/>
          <w:sz w:val="24"/>
          <w:szCs w:val="24"/>
        </w:rPr>
        <w:lastRenderedPageBreak/>
        <w:t xml:space="preserve">FORMA E CRITÉRIOS DE SELEÇÃO DO FORNECEDOR </w:t>
      </w:r>
    </w:p>
    <w:p w14:paraId="0311C2AE" w14:textId="77777777" w:rsidR="007F6CA7" w:rsidRPr="004B1CDE"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5B6647BB" w14:textId="0ED24260" w:rsidR="007F6CA7" w:rsidRPr="004B1CDE" w:rsidRDefault="007F6CA7" w:rsidP="00DA35D2">
      <w:pPr>
        <w:pStyle w:val="LO-normal"/>
        <w:widowControl w:val="0"/>
        <w:numPr>
          <w:ilvl w:val="1"/>
          <w:numId w:val="25"/>
        </w:numPr>
        <w:tabs>
          <w:tab w:val="left" w:pos="0"/>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fornecedor será selecionado por meio da realização de procedimento de LICITAÇÃO, na modalidade PREGÃO, sob a forma ELETRÔNICA, com adoção do critério de julgamento pelo M</w:t>
      </w:r>
      <w:r w:rsidR="009E6AFA">
        <w:rPr>
          <w:rFonts w:asciiTheme="minorHAnsi" w:eastAsia="Times New Roman" w:hAnsiTheme="minorHAnsi" w:cstheme="minorHAnsi"/>
          <w:color w:val="000000"/>
          <w:sz w:val="24"/>
          <w:szCs w:val="24"/>
        </w:rPr>
        <w:t>AIOR DESCONTO SOBRE A TABELA TRAZ VALOR</w:t>
      </w:r>
      <w:r w:rsidRPr="004B1CDE">
        <w:rPr>
          <w:rFonts w:asciiTheme="minorHAnsi" w:eastAsia="Times New Roman" w:hAnsiTheme="minorHAnsi" w:cstheme="minorHAnsi"/>
          <w:color w:val="000000"/>
          <w:sz w:val="24"/>
          <w:szCs w:val="24"/>
        </w:rPr>
        <w:t>.</w:t>
      </w:r>
    </w:p>
    <w:p w14:paraId="7DDAA574"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Regime de execução</w:t>
      </w:r>
    </w:p>
    <w:p w14:paraId="480A3FC9" w14:textId="4DD2DBC6" w:rsidR="007F6CA7" w:rsidRPr="004B1CDE" w:rsidRDefault="007F6CA7" w:rsidP="00DA35D2">
      <w:pPr>
        <w:pStyle w:val="LO-normal"/>
        <w:widowControl w:val="0"/>
        <w:numPr>
          <w:ilvl w:val="1"/>
          <w:numId w:val="25"/>
        </w:numPr>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regime de execução </w:t>
      </w:r>
      <w:r w:rsidR="005E0486">
        <w:rPr>
          <w:rFonts w:asciiTheme="minorHAnsi" w:eastAsia="Times New Roman" w:hAnsiTheme="minorHAnsi" w:cstheme="minorHAnsi"/>
          <w:color w:val="000000"/>
          <w:sz w:val="24"/>
          <w:szCs w:val="24"/>
        </w:rPr>
        <w:t xml:space="preserve">da ata de registro de preços </w:t>
      </w:r>
      <w:r w:rsidRPr="004B1CDE">
        <w:rPr>
          <w:rFonts w:asciiTheme="minorHAnsi" w:eastAsia="Times New Roman" w:hAnsiTheme="minorHAnsi" w:cstheme="minorHAnsi"/>
          <w:color w:val="000000"/>
          <w:sz w:val="24"/>
          <w:szCs w:val="24"/>
        </w:rPr>
        <w:t>será</w:t>
      </w:r>
      <w:r w:rsidR="005E0486">
        <w:rPr>
          <w:rFonts w:asciiTheme="minorHAnsi" w:eastAsia="Times New Roman" w:hAnsiTheme="minorHAnsi" w:cstheme="minorHAnsi"/>
          <w:color w:val="000000"/>
          <w:sz w:val="24"/>
          <w:szCs w:val="24"/>
        </w:rPr>
        <w:t xml:space="preserve"> 12 meses</w:t>
      </w:r>
      <w:r w:rsidRPr="004B1CDE">
        <w:rPr>
          <w:rFonts w:asciiTheme="minorHAnsi" w:eastAsia="Times New Roman" w:hAnsiTheme="minorHAnsi" w:cstheme="minorHAnsi"/>
          <w:color w:val="000000"/>
          <w:sz w:val="24"/>
          <w:szCs w:val="24"/>
        </w:rPr>
        <w:t>.</w:t>
      </w:r>
    </w:p>
    <w:p w14:paraId="4C3DEA8B"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Exigências de habilitação</w:t>
      </w:r>
    </w:p>
    <w:p w14:paraId="7E5BBF3E" w14:textId="4965F069" w:rsidR="007F6CA7" w:rsidRPr="004B1CDE" w:rsidRDefault="007F6CA7" w:rsidP="00DA35D2">
      <w:pPr>
        <w:pStyle w:val="LO-normal"/>
        <w:widowControl w:val="0"/>
        <w:numPr>
          <w:ilvl w:val="1"/>
          <w:numId w:val="25"/>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habilitação, deverá o licitante comprovar os requisitos regula</w:t>
      </w:r>
      <w:r w:rsidR="00AA45AA">
        <w:rPr>
          <w:rFonts w:asciiTheme="minorHAnsi" w:eastAsia="Times New Roman" w:hAnsiTheme="minorHAnsi" w:cstheme="minorHAnsi"/>
          <w:color w:val="000000"/>
          <w:sz w:val="24"/>
          <w:szCs w:val="24"/>
        </w:rPr>
        <w:t>r</w:t>
      </w:r>
      <w:r w:rsidRPr="004B1CDE">
        <w:rPr>
          <w:rFonts w:asciiTheme="minorHAnsi" w:eastAsia="Times New Roman" w:hAnsiTheme="minorHAnsi" w:cstheme="minorHAnsi"/>
          <w:color w:val="000000"/>
          <w:sz w:val="24"/>
          <w:szCs w:val="24"/>
        </w:rPr>
        <w:t xml:space="preserve">mente indicados nos editais, e, ainda: </w:t>
      </w:r>
    </w:p>
    <w:p w14:paraId="20C4AB2E" w14:textId="4258AF8B" w:rsidR="007F6CA7" w:rsidRPr="004B1CDE" w:rsidRDefault="004D2071" w:rsidP="007F6CA7">
      <w:pPr>
        <w:pStyle w:val="LO-normal"/>
        <w:widowControl w:val="0"/>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HABILITAÇÃO JURÍDICA</w:t>
      </w:r>
    </w:p>
    <w:p w14:paraId="6323575C" w14:textId="77777777" w:rsidR="00F26126" w:rsidRPr="00F26126" w:rsidRDefault="007F6CA7" w:rsidP="00DA35D2">
      <w:pPr>
        <w:pStyle w:val="LO-normal"/>
        <w:widowControl w:val="0"/>
        <w:numPr>
          <w:ilvl w:val="1"/>
          <w:numId w:val="25"/>
        </w:numPr>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Sem prejuízo das demais comprovações, deverá ser </w:t>
      </w:r>
      <w:proofErr w:type="gramStart"/>
      <w:r w:rsidRPr="004B1CDE">
        <w:rPr>
          <w:rFonts w:asciiTheme="minorHAnsi" w:eastAsia="Times New Roman" w:hAnsiTheme="minorHAnsi" w:cstheme="minorHAnsi"/>
          <w:color w:val="000000"/>
          <w:sz w:val="24"/>
          <w:szCs w:val="24"/>
        </w:rPr>
        <w:t xml:space="preserve">apresentado </w:t>
      </w:r>
      <w:r w:rsidR="00F26126">
        <w:rPr>
          <w:rFonts w:asciiTheme="minorHAnsi" w:eastAsia="Times New Roman" w:hAnsiTheme="minorHAnsi" w:cstheme="minorHAnsi"/>
          <w:color w:val="000000"/>
          <w:sz w:val="24"/>
          <w:szCs w:val="24"/>
        </w:rPr>
        <w:t>:</w:t>
      </w:r>
      <w:proofErr w:type="gramEnd"/>
    </w:p>
    <w:p w14:paraId="5DDB4C1F" w14:textId="7082306D"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10.4.1</w:t>
      </w:r>
      <w:r w:rsidRPr="00FA03EA">
        <w:rPr>
          <w:rFonts w:asciiTheme="minorHAnsi" w:hAnsiTheme="minorHAnsi" w:cstheme="minorHAnsi"/>
        </w:rPr>
        <w:t xml:space="preserve">. No caso de empresário individual: </w:t>
      </w:r>
      <w:r w:rsidRPr="00FA03EA">
        <w:rPr>
          <w:rFonts w:asciiTheme="minorHAnsi" w:hAnsiTheme="minorHAnsi" w:cstheme="minorHAnsi"/>
          <w:b/>
          <w:u w:val="single"/>
        </w:rPr>
        <w:t>inscrição no Registro Público de Empresas Mercantis</w:t>
      </w:r>
      <w:r w:rsidRPr="00FA03EA">
        <w:rPr>
          <w:rFonts w:asciiTheme="minorHAnsi" w:hAnsiTheme="minorHAnsi" w:cstheme="minorHAnsi"/>
        </w:rPr>
        <w:t xml:space="preserve">, a cargo da Junta Comercial da respectiva sede; </w:t>
      </w:r>
    </w:p>
    <w:p w14:paraId="41042A16" w14:textId="58BD45D1"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10.4.2.</w:t>
      </w:r>
      <w:r w:rsidRPr="00FA03EA">
        <w:rPr>
          <w:rFonts w:asciiTheme="minorHAnsi" w:hAnsiTheme="minorHAnsi" w:cstheme="minorHAnsi"/>
        </w:rPr>
        <w:t xml:space="preserve"> No caso de sociedade empresária ou empresa individual de responsabilidade limitada - EIRELI: </w:t>
      </w:r>
      <w:r w:rsidRPr="00FA03EA">
        <w:rPr>
          <w:rFonts w:asciiTheme="minorHAnsi" w:hAnsiTheme="minorHAnsi" w:cstheme="minorHAnsi"/>
          <w:b/>
          <w:u w:val="single"/>
        </w:rPr>
        <w:t>ato constitutivo, estatuto ou contrato social em vigor</w:t>
      </w:r>
      <w:r w:rsidRPr="00FA03EA">
        <w:rPr>
          <w:rFonts w:asciiTheme="minorHAnsi" w:hAnsiTheme="minorHAnsi" w:cstheme="minorHAnsi"/>
        </w:rPr>
        <w:t>, devidamente registrado na Junta Comercial da respectiva sede.</w:t>
      </w:r>
    </w:p>
    <w:p w14:paraId="57CF6C40" w14:textId="0681FA7C"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10.4.3.</w:t>
      </w:r>
      <w:r w:rsidRPr="00FA03EA">
        <w:rPr>
          <w:rFonts w:asciiTheme="minorHAnsi" w:hAnsiTheme="minorHAnsi" w:cstheme="minorHAnsi"/>
        </w:rPr>
        <w:t xml:space="preserve"> Em se tratando de Microempreendedor Individual – MEI: </w:t>
      </w:r>
      <w:r w:rsidRPr="00FA03EA">
        <w:rPr>
          <w:rFonts w:asciiTheme="minorHAnsi" w:hAnsiTheme="minorHAnsi" w:cstheme="minorHAnsi"/>
          <w:b/>
          <w:u w:val="single"/>
        </w:rPr>
        <w:t>Certificado da Condição de Microempreendedor Individual - CCMEI</w:t>
      </w:r>
      <w:r w:rsidRPr="00FA03E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1834EF76" w:rsidR="007F6CA7" w:rsidRPr="004B1CDE" w:rsidRDefault="004D2071"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QUALIFICAÇÃO ECONÔMICO-FINANCEIRA</w:t>
      </w:r>
    </w:p>
    <w:p w14:paraId="28FBAF35" w14:textId="77777777" w:rsidR="007F6CA7" w:rsidRPr="004B1CDE" w:rsidRDefault="007F6CA7" w:rsidP="00DA35D2">
      <w:pPr>
        <w:pStyle w:val="LO-normal"/>
        <w:widowControl w:val="0"/>
        <w:numPr>
          <w:ilvl w:val="1"/>
          <w:numId w:val="25"/>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Certidão negativa de falência expedida pelo distribuidor da sede do fornecedor - </w:t>
      </w:r>
      <w:hyperlink r:id="rId50" w:anchor="art69" w:history="1">
        <w:r w:rsidRPr="004B1CDE">
          <w:rPr>
            <w:rFonts w:asciiTheme="minorHAnsi" w:eastAsia="Times New Roman" w:hAnsiTheme="minorHAnsi" w:cstheme="minorHAnsi"/>
            <w:sz w:val="24"/>
            <w:szCs w:val="24"/>
          </w:rPr>
          <w:t>Lei nº 14.133, de 2021, art. 69, caput, inciso II</w:t>
        </w:r>
      </w:hyperlink>
      <w:r w:rsidRPr="004B1CDE">
        <w:rPr>
          <w:rFonts w:asciiTheme="minorHAnsi" w:eastAsia="Times New Roman" w:hAnsiTheme="minorHAnsi" w:cstheme="minorHAnsi"/>
          <w:sz w:val="24"/>
          <w:szCs w:val="24"/>
        </w:rPr>
        <w:t>;</w:t>
      </w:r>
    </w:p>
    <w:p w14:paraId="193CD10B" w14:textId="69C3FC66" w:rsidR="00474C47" w:rsidRPr="00FA03EA" w:rsidRDefault="00474C47" w:rsidP="00DA35D2">
      <w:pPr>
        <w:pStyle w:val="Corpodeeditalpadro"/>
        <w:numPr>
          <w:ilvl w:val="0"/>
          <w:numId w:val="25"/>
        </w:numPr>
        <w:tabs>
          <w:tab w:val="clear" w:pos="850"/>
        </w:tabs>
        <w:spacing w:after="0" w:line="276" w:lineRule="auto"/>
        <w:rPr>
          <w:rFonts w:asciiTheme="minorHAnsi" w:hAnsiTheme="minorHAnsi" w:cstheme="minorHAnsi"/>
        </w:rPr>
      </w:pPr>
      <w:r w:rsidRPr="00FA03EA">
        <w:rPr>
          <w:rFonts w:asciiTheme="minorHAnsi" w:hAnsiTheme="minorHAnsi" w:cstheme="minorHAnsi"/>
        </w:rPr>
        <w:t xml:space="preserve">A documentação relativa à </w:t>
      </w:r>
      <w:r w:rsidRPr="00FA03EA">
        <w:rPr>
          <w:rFonts w:asciiTheme="minorHAnsi" w:hAnsiTheme="minorHAnsi" w:cstheme="minorHAnsi"/>
          <w:b/>
        </w:rPr>
        <w:t>REGULARIDADE FISCAL E TRABALHISTA</w:t>
      </w:r>
      <w:r w:rsidRPr="00FA03EA">
        <w:rPr>
          <w:rFonts w:asciiTheme="minorHAnsi" w:hAnsiTheme="minorHAnsi" w:cstheme="minorHAnsi"/>
        </w:rPr>
        <w:t>, deverá ser anexada PREFERENCIALMENTE conforme ordem abaixo e</w:t>
      </w:r>
      <w:r w:rsidRPr="00FA03EA">
        <w:rPr>
          <w:rFonts w:asciiTheme="minorHAnsi" w:hAnsiTheme="minorHAnsi" w:cstheme="minorHAnsi"/>
          <w:b/>
        </w:rPr>
        <w:t xml:space="preserve"> </w:t>
      </w:r>
      <w:r w:rsidRPr="00FA03EA">
        <w:rPr>
          <w:rFonts w:asciiTheme="minorHAnsi" w:hAnsiTheme="minorHAnsi" w:cstheme="minorHAnsi"/>
        </w:rPr>
        <w:t>consistirá em:</w:t>
      </w:r>
    </w:p>
    <w:p w14:paraId="4D2C4CB1" w14:textId="7D3AD7A4" w:rsidR="00474C47" w:rsidRPr="00FA03EA"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1" w:name="_Ref368482734"/>
      <w:r>
        <w:rPr>
          <w:rFonts w:asciiTheme="minorHAnsi" w:hAnsiTheme="minorHAnsi" w:cstheme="minorHAnsi"/>
        </w:rPr>
        <w:t>11.1</w:t>
      </w:r>
      <w:r w:rsidRPr="00FA03EA">
        <w:rPr>
          <w:rFonts w:asciiTheme="minorHAnsi" w:hAnsiTheme="minorHAnsi" w:cstheme="minorHAnsi"/>
        </w:rPr>
        <w:t xml:space="preserve">. Prova de inscrição no </w:t>
      </w:r>
      <w:r w:rsidRPr="00FA03EA">
        <w:rPr>
          <w:rFonts w:asciiTheme="minorHAnsi" w:hAnsiTheme="minorHAnsi" w:cstheme="minorHAnsi"/>
          <w:b/>
          <w:u w:val="single"/>
        </w:rPr>
        <w:t>Cadastro Nacional de Pessoa Jurídica – CNPJ;</w:t>
      </w:r>
      <w:bookmarkEnd w:id="71"/>
    </w:p>
    <w:p w14:paraId="3786F6E5" w14:textId="54D38F19"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11.2.</w:t>
      </w:r>
      <w:r w:rsidRPr="00FA03EA">
        <w:rPr>
          <w:rFonts w:asciiTheme="minorHAnsi" w:hAnsiTheme="minorHAnsi" w:cstheme="minorHAnsi"/>
        </w:rPr>
        <w:t xml:space="preserve"> Prova de inscrição no </w:t>
      </w:r>
      <w:r w:rsidRPr="00FA03EA">
        <w:rPr>
          <w:rFonts w:asciiTheme="minorHAnsi" w:hAnsiTheme="minorHAnsi" w:cstheme="minorHAnsi"/>
          <w:b/>
          <w:bCs/>
          <w:u w:val="single"/>
        </w:rPr>
        <w:t>Cadastro de Contribuinte Estadual ou Municipal</w:t>
      </w:r>
      <w:r w:rsidRPr="00FA03EA">
        <w:rPr>
          <w:rFonts w:asciiTheme="minorHAnsi" w:hAnsiTheme="minorHAnsi" w:cstheme="minorHAnsi"/>
        </w:rPr>
        <w:t>, relativa ao domicílio ou sede da proponente, pertinente ao seu ramo de atividade e compatível com o objeto contratual.</w:t>
      </w:r>
    </w:p>
    <w:p w14:paraId="4FBA8BCD" w14:textId="401A933A"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bookmarkStart w:id="72" w:name="_Ref368482912"/>
      <w:r>
        <w:rPr>
          <w:rFonts w:asciiTheme="minorHAnsi" w:hAnsiTheme="minorHAnsi" w:cstheme="minorHAnsi"/>
        </w:rPr>
        <w:t xml:space="preserve">      11.3.</w:t>
      </w:r>
      <w:r w:rsidRPr="00FA03EA">
        <w:rPr>
          <w:rFonts w:asciiTheme="minorHAnsi" w:hAnsiTheme="minorHAnsi" w:cstheme="minorHAnsi"/>
        </w:rPr>
        <w:t xml:space="preserve"> Prova de regularidade para com a Fazenda Federal, mediante a apresentação de </w:t>
      </w:r>
      <w:r w:rsidRPr="00FA03EA">
        <w:rPr>
          <w:rFonts w:asciiTheme="minorHAnsi" w:hAnsiTheme="minorHAnsi" w:cstheme="minorHAnsi"/>
          <w:b/>
          <w:u w:val="single"/>
        </w:rPr>
        <w:t>Certidão Conjunta de Débitos relativos a Tributos Federais e a Dívida Ativa da União</w:t>
      </w:r>
      <w:r w:rsidRPr="00FA03EA">
        <w:rPr>
          <w:rFonts w:asciiTheme="minorHAnsi" w:hAnsiTheme="minorHAnsi" w:cstheme="minorHAnsi"/>
        </w:rPr>
        <w:t>, expedida pela Secretaria da Receita Federal do Ministério da Fazenda;</w:t>
      </w:r>
      <w:bookmarkStart w:id="73" w:name="_Ref368482920"/>
      <w:bookmarkEnd w:id="72"/>
    </w:p>
    <w:p w14:paraId="429224CB" w14:textId="11CE2145"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11.4.</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Estadual</w:t>
      </w:r>
      <w:r w:rsidRPr="00FA03EA">
        <w:rPr>
          <w:rFonts w:asciiTheme="minorHAnsi" w:hAnsiTheme="minorHAnsi" w:cstheme="minorHAnsi"/>
        </w:rPr>
        <w:t xml:space="preserve"> do domicílio ou sede do licitante, relativa aos tributos relacionados com o objeto licitado;</w:t>
      </w:r>
      <w:bookmarkStart w:id="74" w:name="_Ref368482925"/>
      <w:bookmarkEnd w:id="73"/>
    </w:p>
    <w:p w14:paraId="7B9A5A1B" w14:textId="3D6CA3FB"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11.5.</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Municipal</w:t>
      </w:r>
      <w:r w:rsidRPr="00FA03EA">
        <w:rPr>
          <w:rFonts w:asciiTheme="minorHAnsi" w:hAnsiTheme="minorHAnsi" w:cstheme="minorHAnsi"/>
        </w:rPr>
        <w:t>, relativa aos tributos relacionados com o objeto licitado;</w:t>
      </w:r>
      <w:bookmarkStart w:id="75" w:name="_Ref368482744"/>
      <w:bookmarkEnd w:id="74"/>
    </w:p>
    <w:p w14:paraId="6B7FC042" w14:textId="14D9749B" w:rsidR="00474C47" w:rsidRPr="00FA03EA" w:rsidRDefault="00474C47" w:rsidP="00DA35D2">
      <w:pPr>
        <w:pStyle w:val="Corpodeeditalpadro"/>
        <w:numPr>
          <w:ilvl w:val="1"/>
          <w:numId w:val="28"/>
        </w:numPr>
        <w:tabs>
          <w:tab w:val="clear" w:pos="850"/>
        </w:tabs>
        <w:spacing w:after="0" w:line="276" w:lineRule="auto"/>
        <w:ind w:hanging="511"/>
        <w:rPr>
          <w:rFonts w:asciiTheme="minorHAnsi" w:hAnsiTheme="minorHAnsi" w:cstheme="minorHAnsi"/>
        </w:rPr>
      </w:pPr>
      <w:r w:rsidRPr="00FA03EA">
        <w:rPr>
          <w:rFonts w:asciiTheme="minorHAnsi" w:hAnsiTheme="minorHAnsi" w:cstheme="minorHAnsi"/>
        </w:rPr>
        <w:t xml:space="preserve"> Certificado de Regularidade de Situação para com o </w:t>
      </w:r>
      <w:r w:rsidRPr="00FA03EA">
        <w:rPr>
          <w:rFonts w:asciiTheme="minorHAnsi" w:hAnsiTheme="minorHAnsi" w:cstheme="minorHAnsi"/>
          <w:b/>
          <w:u w:val="single"/>
        </w:rPr>
        <w:t>Fundo de Garantia de Tempo de Serviço (FGTS);</w:t>
      </w:r>
      <w:bookmarkEnd w:id="75"/>
    </w:p>
    <w:p w14:paraId="1EFF86F6" w14:textId="3DAD9B21" w:rsidR="00474C47" w:rsidRDefault="00F01BDC" w:rsidP="00362CA5">
      <w:pPr>
        <w:pStyle w:val="Corpodeeditalpadro"/>
        <w:tabs>
          <w:tab w:val="clear" w:pos="850"/>
        </w:tabs>
        <w:spacing w:after="0" w:line="240" w:lineRule="auto"/>
        <w:ind w:left="0" w:firstLine="0"/>
        <w:rPr>
          <w:rFonts w:asciiTheme="minorHAnsi" w:hAnsiTheme="minorHAnsi" w:cstheme="minorHAnsi"/>
        </w:rPr>
      </w:pPr>
      <w:r>
        <w:rPr>
          <w:rFonts w:asciiTheme="minorHAnsi" w:hAnsiTheme="minorHAnsi" w:cstheme="minorHAnsi"/>
        </w:rPr>
        <w:t xml:space="preserve">     11.7.</w:t>
      </w:r>
      <w:r w:rsidR="00474C47" w:rsidRPr="00FA03EA">
        <w:rPr>
          <w:rFonts w:asciiTheme="minorHAnsi" w:hAnsiTheme="minorHAnsi" w:cstheme="minorHAnsi"/>
        </w:rPr>
        <w:t xml:space="preserve"> Prova de inexistência de débitos inadimplidos perante a Justiça do Trabalho, mediante a apresentação de </w:t>
      </w:r>
      <w:r w:rsidR="00474C47" w:rsidRPr="00FA03EA">
        <w:rPr>
          <w:rFonts w:asciiTheme="minorHAnsi" w:hAnsiTheme="minorHAnsi" w:cstheme="minorHAnsi"/>
          <w:b/>
          <w:u w:val="single"/>
        </w:rPr>
        <w:t>Certidão Negativa de Débitos Trabalhistas (CNDT)</w:t>
      </w:r>
      <w:r w:rsidR="00474C47" w:rsidRPr="00FA03EA">
        <w:rPr>
          <w:rFonts w:asciiTheme="minorHAnsi" w:hAnsiTheme="minorHAnsi" w:cstheme="minorHAnsi"/>
          <w:u w:val="single"/>
        </w:rPr>
        <w:t>,</w:t>
      </w:r>
      <w:r w:rsidR="00474C47" w:rsidRPr="00FA03EA">
        <w:rPr>
          <w:rFonts w:asciiTheme="minorHAnsi" w:hAnsiTheme="minorHAnsi" w:cstheme="minorHAnsi"/>
        </w:rPr>
        <w:t xml:space="preserve"> nos termos da Lei nº 12.440, de 07 de julho de 2011;</w:t>
      </w:r>
      <w:bookmarkStart w:id="76" w:name="_Ref368482723"/>
    </w:p>
    <w:p w14:paraId="4BE93CE5" w14:textId="48A9B80E" w:rsidR="00474C47" w:rsidRDefault="00474C47" w:rsidP="00362CA5">
      <w:pPr>
        <w:pStyle w:val="Recuonormal"/>
        <w:numPr>
          <w:ilvl w:val="1"/>
          <w:numId w:val="29"/>
        </w:numPr>
        <w:ind w:hanging="151"/>
        <w:rPr>
          <w:rFonts w:asciiTheme="minorHAnsi" w:hAnsiTheme="minorHAnsi"/>
          <w:szCs w:val="22"/>
        </w:rPr>
      </w:pPr>
      <w:r>
        <w:rPr>
          <w:rFonts w:asciiTheme="minorHAnsi" w:hAnsiTheme="minorHAnsi" w:cstheme="minorHAnsi"/>
          <w:b/>
          <w:szCs w:val="22"/>
        </w:rPr>
        <w:t xml:space="preserve"> </w:t>
      </w:r>
      <w:proofErr w:type="gramStart"/>
      <w:r w:rsidRPr="007C2EB6">
        <w:rPr>
          <w:rFonts w:asciiTheme="minorHAnsi" w:hAnsiTheme="minorHAnsi"/>
          <w:szCs w:val="22"/>
        </w:rPr>
        <w:t>Cópia  da</w:t>
      </w:r>
      <w:proofErr w:type="gramEnd"/>
      <w:r w:rsidRPr="007C2EB6">
        <w:rPr>
          <w:rFonts w:asciiTheme="minorHAnsi" w:hAnsiTheme="minorHAnsi"/>
          <w:szCs w:val="22"/>
        </w:rPr>
        <w:t xml:space="preserve"> cédula de identidade e</w:t>
      </w:r>
      <w:r>
        <w:rPr>
          <w:rFonts w:asciiTheme="minorHAnsi" w:hAnsiTheme="minorHAnsi"/>
          <w:szCs w:val="22"/>
        </w:rPr>
        <w:t>/ou CNH</w:t>
      </w:r>
      <w:r w:rsidRPr="007C2EB6">
        <w:rPr>
          <w:rFonts w:asciiTheme="minorHAnsi" w:hAnsiTheme="minorHAnsi"/>
          <w:szCs w:val="22"/>
        </w:rPr>
        <w:t xml:space="preserve"> </w:t>
      </w:r>
      <w:r>
        <w:rPr>
          <w:rFonts w:asciiTheme="minorHAnsi" w:hAnsiTheme="minorHAnsi"/>
          <w:szCs w:val="22"/>
        </w:rPr>
        <w:t xml:space="preserve"> e </w:t>
      </w:r>
      <w:r w:rsidRPr="007C2EB6">
        <w:rPr>
          <w:rFonts w:asciiTheme="minorHAnsi" w:hAnsiTheme="minorHAnsi"/>
          <w:szCs w:val="22"/>
        </w:rPr>
        <w:t xml:space="preserve">CPF do </w:t>
      </w:r>
      <w:r>
        <w:rPr>
          <w:rFonts w:asciiTheme="minorHAnsi" w:hAnsiTheme="minorHAnsi"/>
          <w:szCs w:val="22"/>
        </w:rPr>
        <w:t>sócios/</w:t>
      </w:r>
      <w:r w:rsidRPr="007C2EB6">
        <w:rPr>
          <w:rFonts w:asciiTheme="minorHAnsi" w:hAnsiTheme="minorHAnsi"/>
          <w:szCs w:val="22"/>
        </w:rPr>
        <w:t>proprietário</w:t>
      </w:r>
      <w:r>
        <w:rPr>
          <w:rFonts w:asciiTheme="minorHAnsi" w:hAnsiTheme="minorHAnsi"/>
          <w:szCs w:val="22"/>
        </w:rPr>
        <w:t>s (caso não conste na identificação).</w:t>
      </w:r>
    </w:p>
    <w:p w14:paraId="4DD1F981" w14:textId="49EF148A" w:rsidR="00474C47" w:rsidRPr="00225817" w:rsidRDefault="00474C47" w:rsidP="00DA35D2">
      <w:pPr>
        <w:pStyle w:val="Corpodeeditalpadro"/>
        <w:numPr>
          <w:ilvl w:val="1"/>
          <w:numId w:val="30"/>
        </w:numPr>
        <w:tabs>
          <w:tab w:val="clear" w:pos="850"/>
        </w:tabs>
        <w:spacing w:after="0" w:line="276" w:lineRule="auto"/>
        <w:ind w:hanging="526"/>
        <w:rPr>
          <w:rFonts w:ascii="Calibri" w:hAnsi="Calibri" w:cs="Times New Roman"/>
        </w:rPr>
      </w:pPr>
      <w:r>
        <w:rPr>
          <w:rFonts w:ascii="Calibri" w:hAnsi="Calibri" w:cs="Times New Roman"/>
          <w:b/>
          <w:bCs/>
          <w:u w:val="single"/>
        </w:rPr>
        <w:t xml:space="preserve"> </w:t>
      </w:r>
      <w:r w:rsidRPr="00225817">
        <w:rPr>
          <w:rFonts w:ascii="Calibri" w:hAnsi="Calibri" w:cs="Times New Roman"/>
          <w:b/>
          <w:bCs/>
          <w:u w:val="single"/>
        </w:rPr>
        <w:t>ALVARA DE FUNCIONAMENTO</w:t>
      </w:r>
      <w:r w:rsidRPr="00225817">
        <w:rPr>
          <w:rFonts w:ascii="Calibri" w:hAnsi="Calibri" w:cs="Times New Roman"/>
        </w:rPr>
        <w:t>, relativa ao domicílio ou sede da proponente, pertinente ao seu ramo de atividade e compatível com o objeto contratual.</w:t>
      </w:r>
    </w:p>
    <w:bookmarkEnd w:id="76"/>
    <w:p w14:paraId="6A4D52A5" w14:textId="36FB53E3" w:rsidR="007F6CA7" w:rsidRPr="004B1CDE" w:rsidRDefault="007F6CA7" w:rsidP="00DA35D2">
      <w:pPr>
        <w:pStyle w:val="LO-normal"/>
        <w:widowControl w:val="0"/>
        <w:numPr>
          <w:ilvl w:val="0"/>
          <w:numId w:val="29"/>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lastRenderedPageBreak/>
        <w:t xml:space="preserve">Qualificação técnica </w:t>
      </w:r>
    </w:p>
    <w:p w14:paraId="336879F4" w14:textId="465C52B8" w:rsidR="007F6CA7" w:rsidRPr="00346A01" w:rsidRDefault="00171467" w:rsidP="00512B1C">
      <w:pPr>
        <w:pStyle w:val="LO-normal"/>
        <w:widowControl w:val="0"/>
        <w:numPr>
          <w:ilvl w:val="1"/>
          <w:numId w:val="31"/>
        </w:numPr>
        <w:suppressAutoHyphens w:val="0"/>
        <w:ind w:left="426" w:hanging="426"/>
        <w:jc w:val="both"/>
        <w:rPr>
          <w:rFonts w:asciiTheme="minorHAnsi" w:eastAsia="Times New Roman" w:hAnsiTheme="minorHAnsi" w:cstheme="minorHAnsi"/>
          <w:strike/>
          <w:sz w:val="24"/>
          <w:szCs w:val="24"/>
        </w:rPr>
      </w:pPr>
      <w:r w:rsidRPr="00346A01">
        <w:rPr>
          <w:rFonts w:asciiTheme="minorHAnsi" w:eastAsia="Times New Roman" w:hAnsiTheme="minorHAnsi" w:cstheme="minorHAnsi"/>
          <w:strike/>
          <w:color w:val="000000"/>
          <w:sz w:val="24"/>
          <w:szCs w:val="24"/>
        </w:rPr>
        <w:t>Atestado de capacidade técnica emitida por pessoa jurídica de direito p</w:t>
      </w:r>
      <w:r w:rsidR="00132121" w:rsidRPr="00346A01">
        <w:rPr>
          <w:rFonts w:asciiTheme="minorHAnsi" w:eastAsia="Times New Roman" w:hAnsiTheme="minorHAnsi" w:cstheme="minorHAnsi"/>
          <w:strike/>
          <w:color w:val="000000"/>
          <w:sz w:val="24"/>
          <w:szCs w:val="24"/>
        </w:rPr>
        <w:t>ú</w:t>
      </w:r>
      <w:r w:rsidRPr="00346A01">
        <w:rPr>
          <w:rFonts w:asciiTheme="minorHAnsi" w:eastAsia="Times New Roman" w:hAnsiTheme="minorHAnsi" w:cstheme="minorHAnsi"/>
          <w:strike/>
          <w:color w:val="000000"/>
          <w:sz w:val="24"/>
          <w:szCs w:val="24"/>
        </w:rPr>
        <w:t>blico</w:t>
      </w:r>
      <w:r w:rsidR="00CC333F" w:rsidRPr="00346A01">
        <w:rPr>
          <w:rFonts w:asciiTheme="minorHAnsi" w:eastAsia="Times New Roman" w:hAnsiTheme="minorHAnsi" w:cstheme="minorHAnsi"/>
          <w:strike/>
          <w:color w:val="000000"/>
          <w:sz w:val="24"/>
          <w:szCs w:val="24"/>
        </w:rPr>
        <w:t xml:space="preserve"> ou privado</w:t>
      </w:r>
      <w:r w:rsidRPr="00346A01">
        <w:rPr>
          <w:rFonts w:asciiTheme="minorHAnsi" w:eastAsia="Times New Roman" w:hAnsiTheme="minorHAnsi" w:cstheme="minorHAnsi"/>
          <w:strike/>
          <w:color w:val="000000"/>
          <w:sz w:val="24"/>
          <w:szCs w:val="24"/>
        </w:rPr>
        <w:t>, com o objeto compatível com o licitado neste certame.</w:t>
      </w:r>
    </w:p>
    <w:p w14:paraId="3C47987C" w14:textId="5CF14994" w:rsidR="00171467" w:rsidRPr="00394C03"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color w:val="000000"/>
          <w:sz w:val="24"/>
          <w:szCs w:val="24"/>
        </w:rPr>
        <w:t xml:space="preserve">Responsável técnico com registro no Conselho de Classe Competente </w:t>
      </w:r>
      <w:r w:rsidRPr="00394C03">
        <w:rPr>
          <w:rFonts w:asciiTheme="minorHAnsi" w:eastAsia="Times New Roman" w:hAnsiTheme="minorHAnsi" w:cstheme="minorHAnsi"/>
          <w:strike/>
          <w:color w:val="FF0000"/>
          <w:sz w:val="24"/>
          <w:szCs w:val="24"/>
        </w:rPr>
        <w:t>(se houver necessidade)</w:t>
      </w:r>
    </w:p>
    <w:p w14:paraId="128508C8" w14:textId="0016847C" w:rsidR="005B02B7" w:rsidRPr="00394C03"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sz w:val="24"/>
          <w:szCs w:val="24"/>
        </w:rPr>
        <w:t>Registro da empresa no Conselho de Classe competente (</w:t>
      </w:r>
      <w:r w:rsidRPr="00394C03">
        <w:rPr>
          <w:rFonts w:asciiTheme="minorHAnsi" w:eastAsia="Times New Roman" w:hAnsiTheme="minorHAnsi" w:cstheme="minorHAnsi"/>
          <w:strike/>
          <w:color w:val="FF0000"/>
          <w:sz w:val="24"/>
          <w:szCs w:val="24"/>
        </w:rPr>
        <w:t>se houver necessidade)</w:t>
      </w:r>
    </w:p>
    <w:p w14:paraId="64312758" w14:textId="6C642482" w:rsidR="005B02B7" w:rsidRPr="00346A01" w:rsidRDefault="00C167F8" w:rsidP="00AC139F">
      <w:pPr>
        <w:pStyle w:val="PargrafodaLista"/>
        <w:widowControl w:val="0"/>
        <w:numPr>
          <w:ilvl w:val="1"/>
          <w:numId w:val="31"/>
        </w:numPr>
        <w:tabs>
          <w:tab w:val="left" w:pos="426"/>
          <w:tab w:val="left" w:pos="1134"/>
        </w:tabs>
        <w:spacing w:line="276" w:lineRule="auto"/>
        <w:ind w:left="0" w:firstLine="0"/>
        <w:jc w:val="both"/>
        <w:rPr>
          <w:rFonts w:asciiTheme="minorHAnsi" w:eastAsia="Times New Roman" w:hAnsiTheme="minorHAnsi" w:cstheme="minorHAnsi"/>
          <w:strike/>
        </w:rPr>
      </w:pPr>
      <w:r w:rsidRPr="00346A01">
        <w:rPr>
          <w:rStyle w:val="fontstyle01"/>
          <w:rFonts w:asciiTheme="minorHAnsi" w:hAnsiTheme="minorHAnsi" w:cstheme="minorHAnsi"/>
          <w:b/>
          <w:bCs/>
          <w:strike/>
          <w:sz w:val="24"/>
          <w:szCs w:val="24"/>
        </w:rPr>
        <w:t xml:space="preserve">   </w:t>
      </w:r>
      <w:r w:rsidR="005B02B7" w:rsidRPr="00346A01">
        <w:rPr>
          <w:rFonts w:asciiTheme="minorHAnsi" w:eastAsia="Times New Roman" w:hAnsiTheme="minorHAnsi" w:cstheme="minorHAnsi"/>
          <w:strike/>
        </w:rPr>
        <w:t>......</w:t>
      </w:r>
    </w:p>
    <w:p w14:paraId="717691F9" w14:textId="77777777" w:rsidR="007F6CA7" w:rsidRPr="00346A01" w:rsidRDefault="007F6CA7" w:rsidP="00AC139F">
      <w:pPr>
        <w:pStyle w:val="LO-normal"/>
        <w:widowControl w:val="0"/>
        <w:numPr>
          <w:ilvl w:val="1"/>
          <w:numId w:val="31"/>
        </w:numPr>
        <w:tabs>
          <w:tab w:val="left" w:pos="426"/>
        </w:tabs>
        <w:suppressAutoHyphens w:val="0"/>
        <w:ind w:left="0" w:firstLine="0"/>
        <w:jc w:val="both"/>
        <w:rPr>
          <w:rFonts w:asciiTheme="minorHAnsi" w:hAnsiTheme="minorHAnsi" w:cstheme="minorHAnsi"/>
          <w:strike/>
          <w:sz w:val="24"/>
          <w:szCs w:val="24"/>
        </w:rPr>
      </w:pPr>
      <w:r w:rsidRPr="00346A01">
        <w:rPr>
          <w:rFonts w:asciiTheme="minorHAnsi" w:eastAsia="Times New Roman" w:hAnsiTheme="minorHAnsi" w:cstheme="minorHAnsi"/>
          <w:strike/>
          <w:color w:val="000000"/>
          <w:sz w:val="24"/>
          <w:szCs w:val="24"/>
        </w:rPr>
        <w:t xml:space="preserve">Não serão admitidos atestados de responsabilidade técnica de profissionais que, na forma de regulamento, tenham dado causa à aplicação das sanções previstas nos </w:t>
      </w:r>
      <w:hyperlink r:id="rId51" w:anchor="art156iii" w:history="1">
        <w:r w:rsidRPr="00346A01">
          <w:rPr>
            <w:rFonts w:asciiTheme="minorHAnsi" w:eastAsia="Times New Roman" w:hAnsiTheme="minorHAnsi" w:cstheme="minorHAnsi"/>
            <w:strike/>
            <w:color w:val="000000"/>
            <w:sz w:val="24"/>
            <w:szCs w:val="24"/>
          </w:rPr>
          <w:t xml:space="preserve">incisos III e IV do </w:t>
        </w:r>
      </w:hyperlink>
      <w:hyperlink r:id="rId52" w:anchor="art156iii" w:history="1">
        <w:r w:rsidRPr="00346A01">
          <w:rPr>
            <w:rFonts w:asciiTheme="minorHAnsi" w:eastAsia="Times New Roman" w:hAnsiTheme="minorHAnsi" w:cstheme="minorHAnsi"/>
            <w:b/>
            <w:strike/>
            <w:color w:val="000000"/>
            <w:sz w:val="24"/>
            <w:szCs w:val="24"/>
          </w:rPr>
          <w:t>caput</w:t>
        </w:r>
      </w:hyperlink>
      <w:hyperlink r:id="rId53" w:anchor="art156iii" w:history="1">
        <w:r w:rsidRPr="00346A01">
          <w:rPr>
            <w:rFonts w:asciiTheme="minorHAnsi" w:eastAsia="Times New Roman" w:hAnsiTheme="minorHAnsi" w:cstheme="minorHAnsi"/>
            <w:strike/>
            <w:color w:val="000000"/>
            <w:sz w:val="24"/>
            <w:szCs w:val="24"/>
          </w:rPr>
          <w:t xml:space="preserve"> do art. 156 desta Lei</w:t>
        </w:r>
      </w:hyperlink>
      <w:r w:rsidRPr="00346A01">
        <w:rPr>
          <w:rFonts w:asciiTheme="minorHAnsi" w:eastAsia="Times New Roman" w:hAnsiTheme="minorHAnsi" w:cstheme="minorHAnsi"/>
          <w:strike/>
          <w:color w:val="000000"/>
          <w:sz w:val="24"/>
          <w:szCs w:val="24"/>
        </w:rPr>
        <w:t xml:space="preserve"> em decorrência de orientação proposta, de prescrição técnica ou de qualquer ato profissional de sua responsabilidade.</w:t>
      </w:r>
    </w:p>
    <w:p w14:paraId="6CCAE30F" w14:textId="56B00F72" w:rsidR="007F6CA7" w:rsidRPr="00975284"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975284">
        <w:rPr>
          <w:rFonts w:asciiTheme="minorHAnsi" w:eastAsia="Times New Roman" w:hAnsiTheme="minorHAnsi" w:cstheme="minorHAnsi"/>
          <w:b/>
          <w:strike/>
          <w:sz w:val="24"/>
          <w:szCs w:val="24"/>
          <w:highlight w:val="yellow"/>
        </w:rPr>
        <w:t>Vistoria</w:t>
      </w:r>
      <w:r w:rsidR="00975284">
        <w:rPr>
          <w:rFonts w:asciiTheme="minorHAnsi" w:eastAsia="Times New Roman" w:hAnsiTheme="minorHAnsi" w:cstheme="minorHAnsi"/>
          <w:b/>
          <w:sz w:val="24"/>
          <w:szCs w:val="24"/>
          <w:highlight w:val="yellow"/>
        </w:rPr>
        <w:t xml:space="preserve"> </w:t>
      </w:r>
      <w:r w:rsidR="00975284" w:rsidRPr="00975284">
        <w:rPr>
          <w:rFonts w:asciiTheme="minorHAnsi" w:eastAsia="Times New Roman" w:hAnsiTheme="minorHAnsi" w:cstheme="minorHAnsi"/>
          <w:b/>
          <w:color w:val="FF0000"/>
          <w:sz w:val="24"/>
          <w:szCs w:val="24"/>
          <w:highlight w:val="yellow"/>
        </w:rPr>
        <w:t>não necessário para este certame</w:t>
      </w:r>
    </w:p>
    <w:p w14:paraId="282125E9" w14:textId="4F07CDA8" w:rsidR="00687500"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975284">
        <w:rPr>
          <w:rFonts w:asciiTheme="minorHAnsi" w:eastAsia="Times New Roman" w:hAnsiTheme="minorHAnsi" w:cstheme="minorHAnsi"/>
          <w:strike/>
          <w:color w:val="000000"/>
          <w:sz w:val="24"/>
          <w:szCs w:val="24"/>
        </w:rPr>
        <w:t>A avaliação prévia do local de execução dos serviços</w:t>
      </w:r>
      <w:r w:rsidR="004853D5" w:rsidRPr="00975284">
        <w:rPr>
          <w:rFonts w:asciiTheme="minorHAnsi" w:eastAsia="Times New Roman" w:hAnsiTheme="minorHAnsi" w:cstheme="minorHAnsi"/>
          <w:strike/>
          <w:color w:val="000000"/>
          <w:sz w:val="24"/>
          <w:szCs w:val="24"/>
        </w:rPr>
        <w:t xml:space="preserve"> e/ou instalação do objeto</w:t>
      </w:r>
      <w:r w:rsidRPr="00975284">
        <w:rPr>
          <w:rFonts w:asciiTheme="minorHAnsi" w:eastAsia="Times New Roman" w:hAnsiTheme="minorHAnsi" w:cstheme="minorHAnsi"/>
          <w:strike/>
          <w:color w:val="000000"/>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975284">
        <w:rPr>
          <w:rFonts w:asciiTheme="minorHAnsi" w:eastAsia="Times New Roman" w:hAnsiTheme="minorHAnsi" w:cstheme="minorHAnsi"/>
          <w:strike/>
          <w:color w:val="000000"/>
          <w:sz w:val="24"/>
          <w:szCs w:val="24"/>
        </w:rPr>
        <w:t xml:space="preserve">o ser efetuado previamente através do </w:t>
      </w:r>
      <w:proofErr w:type="spellStart"/>
      <w:r w:rsidR="00687500" w:rsidRPr="00975284">
        <w:rPr>
          <w:rFonts w:asciiTheme="minorHAnsi" w:eastAsia="Times New Roman" w:hAnsiTheme="minorHAnsi" w:cstheme="minorHAnsi"/>
          <w:strike/>
          <w:color w:val="000000"/>
          <w:sz w:val="24"/>
          <w:szCs w:val="24"/>
        </w:rPr>
        <w:t>email</w:t>
      </w:r>
      <w:proofErr w:type="spellEnd"/>
      <w:r w:rsidR="00687500" w:rsidRPr="00975284">
        <w:rPr>
          <w:rFonts w:asciiTheme="minorHAnsi" w:eastAsia="Times New Roman" w:hAnsiTheme="minorHAnsi" w:cstheme="minorHAnsi"/>
          <w:strike/>
          <w:color w:val="000000"/>
          <w:sz w:val="24"/>
          <w:szCs w:val="24"/>
        </w:rPr>
        <w:t xml:space="preserve"> </w:t>
      </w:r>
      <w:hyperlink r:id="rId54" w:history="1">
        <w:r w:rsidR="00687500" w:rsidRPr="00975284">
          <w:rPr>
            <w:rStyle w:val="Hyperlink"/>
            <w:rFonts w:asciiTheme="minorHAnsi" w:eastAsia="Times New Roman" w:hAnsiTheme="minorHAnsi" w:cstheme="minorHAnsi"/>
            <w:strike/>
            <w:sz w:val="24"/>
            <w:szCs w:val="24"/>
          </w:rPr>
          <w:t>licitacao@querenciadonorte.pr.gov.br</w:t>
        </w:r>
      </w:hyperlink>
      <w:r w:rsidR="00687500" w:rsidRPr="00975284">
        <w:rPr>
          <w:rFonts w:asciiTheme="minorHAnsi" w:eastAsia="Times New Roman" w:hAnsiTheme="minorHAnsi" w:cstheme="minorHAnsi"/>
          <w:strike/>
          <w:color w:val="000000"/>
          <w:sz w:val="24"/>
          <w:szCs w:val="24"/>
        </w:rPr>
        <w:t xml:space="preserve">, ou solicitado pessoalmente com o devido protocolo. </w:t>
      </w:r>
      <w:r w:rsidR="004853D5" w:rsidRPr="00975284">
        <w:rPr>
          <w:rFonts w:asciiTheme="minorHAnsi" w:eastAsia="Times New Roman" w:hAnsiTheme="minorHAnsi" w:cstheme="minorHAnsi"/>
          <w:strike/>
          <w:color w:val="FF0000"/>
          <w:sz w:val="24"/>
          <w:szCs w:val="24"/>
          <w:highlight w:val="yellow"/>
        </w:rPr>
        <w:t xml:space="preserve"> (se houver)</w:t>
      </w:r>
    </w:p>
    <w:p w14:paraId="42150537" w14:textId="77777777" w:rsidR="00BC3999"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w:t>
      </w:r>
      <w:r w:rsidR="004A7481" w:rsidRPr="00975284">
        <w:rPr>
          <w:rFonts w:asciiTheme="minorHAnsi" w:eastAsia="Times New Roman" w:hAnsiTheme="minorHAnsi" w:cstheme="minorHAnsi"/>
          <w:strike/>
          <w:color w:val="000000"/>
          <w:sz w:val="24"/>
          <w:szCs w:val="24"/>
        </w:rPr>
        <w:t>pen</w:t>
      </w:r>
      <w:r w:rsidRPr="00975284">
        <w:rPr>
          <w:rFonts w:asciiTheme="minorHAnsi" w:eastAsia="Times New Roman" w:hAnsiTheme="minorHAnsi" w:cstheme="minorHAnsi"/>
          <w:strike/>
          <w:color w:val="000000"/>
          <w:sz w:val="24"/>
          <w:szCs w:val="24"/>
        </w:rPr>
        <w:t xml:space="preserve">último dia útil anterior à data prevista para a abertura da sessão </w:t>
      </w:r>
      <w:proofErr w:type="gramStart"/>
      <w:r w:rsidRPr="00975284">
        <w:rPr>
          <w:rFonts w:asciiTheme="minorHAnsi" w:eastAsia="Times New Roman" w:hAnsiTheme="minorHAnsi" w:cstheme="minorHAnsi"/>
          <w:strike/>
          <w:color w:val="000000"/>
          <w:sz w:val="24"/>
          <w:szCs w:val="24"/>
        </w:rPr>
        <w:t>pública</w:t>
      </w:r>
      <w:r w:rsidR="00BC3999" w:rsidRPr="00975284">
        <w:rPr>
          <w:rFonts w:asciiTheme="minorHAnsi" w:eastAsia="Times New Roman" w:hAnsiTheme="minorHAnsi" w:cstheme="minorHAnsi"/>
          <w:strike/>
          <w:color w:val="000000"/>
          <w:sz w:val="24"/>
          <w:szCs w:val="24"/>
        </w:rPr>
        <w:t xml:space="preserve"> .</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3B75DD22" w14:textId="77777777" w:rsidR="00BC3999"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975284">
        <w:rPr>
          <w:rFonts w:asciiTheme="minorHAnsi" w:eastAsia="Times New Roman" w:hAnsiTheme="minorHAnsi" w:cstheme="minorHAnsi"/>
          <w:strike/>
          <w:sz w:val="24"/>
          <w:szCs w:val="24"/>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16EC6EF5" w14:textId="6AE7B4B3" w:rsidR="007F6CA7" w:rsidRPr="00975284"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hAnsiTheme="minorHAnsi" w:cstheme="minorHAnsi"/>
          <w:strike/>
          <w:sz w:val="24"/>
          <w:szCs w:val="24"/>
        </w:rPr>
        <w:fldChar w:fldCharType="begin"/>
      </w:r>
      <w:r w:rsidRPr="00975284">
        <w:rPr>
          <w:rFonts w:asciiTheme="minorHAnsi" w:hAnsiTheme="minorHAnsi" w:cstheme="minorHAnsi"/>
          <w:strike/>
          <w:sz w:val="24"/>
          <w:szCs w:val="24"/>
        </w:rPr>
        <w:instrText xml:space="preserve"> FILLIN ""</w:instrText>
      </w:r>
      <w:r w:rsidRPr="00975284">
        <w:rPr>
          <w:rFonts w:asciiTheme="minorHAnsi" w:hAnsiTheme="minorHAnsi" w:cstheme="minorHAnsi"/>
          <w:strike/>
          <w:sz w:val="24"/>
          <w:szCs w:val="24"/>
        </w:rPr>
        <w:fldChar w:fldCharType="end"/>
      </w:r>
      <w:r w:rsidRPr="00975284">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560C37E7" w14:textId="2DC982F1" w:rsidR="00BC3999" w:rsidRPr="00232C00" w:rsidRDefault="007F6CA7" w:rsidP="00DA35D2">
      <w:pPr>
        <w:pStyle w:val="LO-normal"/>
        <w:widowControl w:val="0"/>
        <w:numPr>
          <w:ilvl w:val="1"/>
          <w:numId w:val="31"/>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975284">
        <w:rPr>
          <w:rFonts w:asciiTheme="minorHAnsi" w:eastAsia="Times New Roman" w:hAnsiTheme="minorHAnsi" w:cstheme="minorHAnsi"/>
          <w:strike/>
          <w:sz w:val="24"/>
          <w:szCs w:val="24"/>
        </w:rPr>
        <w:t>.</w:t>
      </w:r>
      <w:r w:rsidR="00BC3999" w:rsidRPr="00975284">
        <w:rPr>
          <w:rFonts w:asciiTheme="minorHAnsi" w:eastAsia="Times New Roman" w:hAnsiTheme="minorHAnsi" w:cstheme="minorHAnsi"/>
          <w:strike/>
          <w:color w:val="000000"/>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2877FD38" w14:textId="1C3887B4" w:rsidR="009D1E06" w:rsidRPr="001371A1" w:rsidRDefault="001371A1" w:rsidP="001371A1">
      <w:pPr>
        <w:tabs>
          <w:tab w:val="left" w:pos="1134"/>
        </w:tabs>
        <w:spacing w:line="276" w:lineRule="auto"/>
        <w:jc w:val="both"/>
        <w:rPr>
          <w:rStyle w:val="fontstyle01"/>
          <w:rFonts w:asciiTheme="minorHAnsi" w:hAnsiTheme="minorHAnsi" w:cstheme="minorHAnsi"/>
          <w:b/>
          <w:bCs/>
          <w:sz w:val="24"/>
          <w:szCs w:val="24"/>
        </w:rPr>
      </w:pPr>
      <w:r>
        <w:rPr>
          <w:rStyle w:val="fontstyle01"/>
          <w:rFonts w:asciiTheme="minorHAnsi" w:hAnsiTheme="minorHAnsi" w:cstheme="minorHAnsi"/>
          <w:b/>
          <w:bCs/>
          <w:sz w:val="24"/>
          <w:szCs w:val="24"/>
        </w:rPr>
        <w:t>12.11.</w:t>
      </w:r>
      <w:r w:rsidR="009D1E06" w:rsidRPr="001371A1">
        <w:rPr>
          <w:rStyle w:val="fontstyle01"/>
          <w:rFonts w:asciiTheme="minorHAnsi" w:hAnsiTheme="minorHAnsi" w:cstheme="minorHAnsi"/>
          <w:b/>
          <w:bCs/>
          <w:sz w:val="24"/>
          <w:szCs w:val="24"/>
        </w:rPr>
        <w:t xml:space="preserve">   Até a data de assinatura da ata de registro de preços a licitante deverá apresentar comprovante de qualificação técnico (certificados de treinamento) de seus mecânicos devidamente registrados (apresentar cópia da carteira de trabalho).</w:t>
      </w:r>
    </w:p>
    <w:p w14:paraId="704E045D"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de proposta (art. 58 da Lei 14.133/21)</w:t>
      </w:r>
    </w:p>
    <w:p w14:paraId="7C0A49D6" w14:textId="421C4374" w:rsidR="007F6CA7" w:rsidRPr="00975284"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975284">
        <w:rPr>
          <w:rFonts w:asciiTheme="minorHAnsi" w:eastAsia="Times New Roman" w:hAnsiTheme="minorHAnsi" w:cstheme="minorHAnsi"/>
          <w:sz w:val="24"/>
          <w:szCs w:val="24"/>
        </w:rPr>
        <w:t>N</w:t>
      </w:r>
      <w:r w:rsidR="007F6CA7" w:rsidRPr="00975284">
        <w:rPr>
          <w:rFonts w:asciiTheme="minorHAnsi" w:eastAsia="Times New Roman" w:hAnsiTheme="minorHAnsi" w:cstheme="minorHAnsi"/>
          <w:sz w:val="24"/>
          <w:szCs w:val="24"/>
        </w:rPr>
        <w:t>ÃO SE APLICA</w:t>
      </w:r>
    </w:p>
    <w:p w14:paraId="31BF7FDE"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74550537" w:rsidR="007F6CA7" w:rsidRPr="004B1CDE" w:rsidRDefault="007F6CA7" w:rsidP="009D1E06">
      <w:pPr>
        <w:pStyle w:val="LO-normal"/>
        <w:widowControl w:val="0"/>
        <w:numPr>
          <w:ilvl w:val="1"/>
          <w:numId w:val="61"/>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492F5BBB"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4B1CDE">
        <w:rPr>
          <w:rFonts w:asciiTheme="minorHAnsi" w:eastAsia="Times New Roman" w:hAnsiTheme="minorHAnsi" w:cstheme="minorHAnsi"/>
          <w:sz w:val="24"/>
          <w:szCs w:val="24"/>
        </w:rPr>
        <w:t xml:space="preserve">( </w:t>
      </w:r>
      <w:r w:rsidR="00E41A5B">
        <w:rPr>
          <w:rFonts w:asciiTheme="minorHAnsi" w:eastAsia="Times New Roman" w:hAnsiTheme="minorHAnsi" w:cstheme="minorHAnsi"/>
          <w:sz w:val="24"/>
          <w:szCs w:val="24"/>
        </w:rPr>
        <w:t>XX</w:t>
      </w:r>
      <w:proofErr w:type="gramEnd"/>
      <w:r w:rsidRPr="004B1CDE">
        <w:rPr>
          <w:rFonts w:asciiTheme="minorHAnsi" w:eastAsia="Times New Roman" w:hAnsiTheme="minorHAnsi" w:cstheme="minorHAnsi"/>
          <w:sz w:val="24"/>
          <w:szCs w:val="24"/>
        </w:rPr>
        <w:t>) baixo valor da contratação</w:t>
      </w:r>
    </w:p>
    <w:p w14:paraId="34C429C4" w14:textId="61CDC779" w:rsidR="007F6CA7" w:rsidRPr="004B1CDE"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proofErr w:type="gramEnd"/>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64831AD1" w14:textId="77777777" w:rsidR="007F6CA7" w:rsidRPr="004B1CDE" w:rsidRDefault="007F6CA7" w:rsidP="009D1E06">
      <w:pPr>
        <w:pStyle w:val="LO-normal"/>
        <w:widowControl w:val="0"/>
        <w:numPr>
          <w:ilvl w:val="0"/>
          <w:numId w:val="61"/>
        </w:numPr>
        <w:suppressAutoHyphens w:val="0"/>
        <w:spacing w:line="240" w:lineRule="auto"/>
        <w:jc w:val="both"/>
        <w:rPr>
          <w:rFonts w:asciiTheme="minorHAnsi" w:eastAsia="Times New Roman" w:hAnsiTheme="minorHAnsi" w:cstheme="minorHAnsi"/>
          <w:b/>
          <w:sz w:val="24"/>
          <w:szCs w:val="24"/>
        </w:rPr>
      </w:pPr>
      <w:bookmarkStart w:id="78" w:name="_heading=h.147n2zr"/>
      <w:bookmarkEnd w:id="78"/>
      <w:r w:rsidRPr="004B1CDE">
        <w:rPr>
          <w:rFonts w:asciiTheme="minorHAnsi" w:hAnsiTheme="minorHAnsi" w:cstheme="minorHAnsi"/>
          <w:sz w:val="24"/>
          <w:szCs w:val="24"/>
        </w:rPr>
        <w:t xml:space="preserve">     </w:t>
      </w:r>
      <w:r w:rsidRPr="004B1CDE">
        <w:rPr>
          <w:rFonts w:asciiTheme="minorHAnsi" w:eastAsia="Times New Roman" w:hAnsiTheme="minorHAnsi" w:cstheme="minorHAnsi"/>
          <w:b/>
          <w:sz w:val="24"/>
          <w:szCs w:val="24"/>
        </w:rPr>
        <w:t>ESTIMATIVAS DO VALOR DA CONTRATAÇÃO</w:t>
      </w:r>
    </w:p>
    <w:p w14:paraId="14A8C33B" w14:textId="4DFF3655" w:rsidR="007F6CA7" w:rsidRPr="009648F6" w:rsidRDefault="007F6CA7" w:rsidP="00AA1F90">
      <w:pPr>
        <w:tabs>
          <w:tab w:val="left" w:pos="7797"/>
        </w:tabs>
        <w:spacing w:line="276" w:lineRule="auto"/>
        <w:jc w:val="both"/>
        <w:rPr>
          <w:rFonts w:asciiTheme="minorHAnsi" w:hAnsiTheme="minorHAnsi" w:cstheme="minorHAnsi"/>
        </w:rPr>
      </w:pPr>
      <w:r w:rsidRPr="009648F6">
        <w:rPr>
          <w:rFonts w:asciiTheme="minorHAnsi" w:eastAsia="Times New Roman" w:hAnsiTheme="minorHAnsi" w:cstheme="minorHAnsi"/>
        </w:rPr>
        <w:lastRenderedPageBreak/>
        <w:t>O custo estimado total da contratação é de</w:t>
      </w:r>
      <w:r w:rsidR="002D4B6D">
        <w:rPr>
          <w:rFonts w:asciiTheme="minorHAnsi" w:eastAsia="Times New Roman" w:hAnsiTheme="minorHAnsi" w:cstheme="minorHAnsi"/>
        </w:rPr>
        <w:t xml:space="preserve"> </w:t>
      </w:r>
      <w:sdt>
        <w:sdtPr>
          <w:rPr>
            <w:rFonts w:asciiTheme="minorHAnsi" w:hAnsiTheme="minorHAnsi" w:cstheme="minorHAnsi"/>
            <w:bCs/>
          </w:rPr>
          <w:alias w:val="Assunto"/>
          <w:tag w:val=""/>
          <w:id w:val="366339481"/>
          <w:placeholder>
            <w:docPart w:val="110CA96B95D94271B402A0421E835B62"/>
          </w:placeholder>
          <w:dataBinding w:prefixMappings="xmlns:ns0='http://purl.org/dc/elements/1.1/' xmlns:ns1='http://schemas.openxmlformats.org/package/2006/metadata/core-properties' " w:xpath="/ns1:coreProperties[1]/ns0:subject[1]" w:storeItemID="{6C3C8BC8-F283-45AE-878A-BAB7291924A1}"/>
          <w:text/>
        </w:sdtPr>
        <w:sdtContent>
          <w:r w:rsidR="00883595" w:rsidRPr="00F1276A">
            <w:rPr>
              <w:rFonts w:asciiTheme="minorHAnsi" w:hAnsiTheme="minorHAnsi" w:cstheme="minorHAnsi"/>
              <w:bCs/>
            </w:rPr>
            <w:t xml:space="preserve">R$ 950.000,00 </w:t>
          </w:r>
          <w:proofErr w:type="gramStart"/>
          <w:r w:rsidR="00883595" w:rsidRPr="00F1276A">
            <w:rPr>
              <w:rFonts w:asciiTheme="minorHAnsi" w:hAnsiTheme="minorHAnsi" w:cstheme="minorHAnsi"/>
              <w:bCs/>
            </w:rPr>
            <w:t>( Novecentos</w:t>
          </w:r>
          <w:proofErr w:type="gramEnd"/>
          <w:r w:rsidR="00883595" w:rsidRPr="00F1276A">
            <w:rPr>
              <w:rFonts w:asciiTheme="minorHAnsi" w:hAnsiTheme="minorHAnsi" w:cstheme="minorHAnsi"/>
              <w:bCs/>
            </w:rPr>
            <w:t xml:space="preserve"> e Cinquenta Mil Reais)</w:t>
          </w:r>
        </w:sdtContent>
      </w:sdt>
      <w:r w:rsidR="00AA1F90">
        <w:rPr>
          <w:rFonts w:asciiTheme="minorHAnsi" w:hAnsiTheme="minorHAnsi" w:cstheme="minorHAnsi"/>
          <w:bCs/>
        </w:rPr>
        <w:t xml:space="preserve">, </w:t>
      </w:r>
      <w:r w:rsidR="00187013" w:rsidRPr="00B019CE">
        <w:rPr>
          <w:rFonts w:asciiTheme="minorHAnsi" w:eastAsia="Times New Roman" w:hAnsiTheme="minorHAnsi" w:cstheme="minorHAnsi"/>
        </w:rPr>
        <w:t>com base nos últimos exercícios, podendo s</w:t>
      </w:r>
      <w:r w:rsidR="00187013" w:rsidRPr="009648F6">
        <w:rPr>
          <w:rFonts w:asciiTheme="minorHAnsi" w:eastAsia="Times New Roman" w:hAnsiTheme="minorHAnsi" w:cstheme="minorHAnsi"/>
        </w:rPr>
        <w:t>er atingido ou não</w:t>
      </w:r>
      <w:r w:rsidR="00674B93" w:rsidRPr="009648F6">
        <w:rPr>
          <w:rFonts w:asciiTheme="minorHAnsi" w:eastAsia="Times New Roman" w:hAnsiTheme="minorHAnsi" w:cstheme="minorHAnsi"/>
        </w:rPr>
        <w:t xml:space="preserve"> o teto, bem como poderá ser superado a depender das condições dos veículos e equipamentos.</w:t>
      </w:r>
    </w:p>
    <w:p w14:paraId="29567937" w14:textId="7997A082" w:rsidR="007F6CA7" w:rsidRPr="009648F6" w:rsidRDefault="007F6CA7" w:rsidP="009D1E06">
      <w:pPr>
        <w:pStyle w:val="LO-normal"/>
        <w:widowControl w:val="0"/>
        <w:numPr>
          <w:ilvl w:val="1"/>
          <w:numId w:val="61"/>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 A verificação do valor de mercado foi realizada através de pesquisa </w:t>
      </w:r>
      <w:r w:rsidR="00BB5E9D" w:rsidRPr="009648F6">
        <w:rPr>
          <w:rFonts w:asciiTheme="minorHAnsi" w:eastAsia="Times New Roman" w:hAnsiTheme="minorHAnsi" w:cstheme="minorHAnsi"/>
          <w:sz w:val="24"/>
          <w:szCs w:val="24"/>
        </w:rPr>
        <w:t xml:space="preserve">junto a outros entes públicos que se utilizam da sistemática de desconto de preços sobre Sistema de tabela TRAZ VALOR e </w:t>
      </w:r>
      <w:r w:rsidR="0084185B" w:rsidRPr="009648F6">
        <w:rPr>
          <w:rFonts w:asciiTheme="minorHAnsi" w:eastAsia="Times New Roman" w:hAnsiTheme="minorHAnsi" w:cstheme="minorHAnsi"/>
          <w:sz w:val="24"/>
          <w:szCs w:val="24"/>
        </w:rPr>
        <w:t>também AUDATEX. O próprio município já faz uso desta sistemática já algum tempo.</w:t>
      </w:r>
    </w:p>
    <w:p w14:paraId="7574F118" w14:textId="77777777" w:rsidR="007F6CA7" w:rsidRPr="009648F6" w:rsidRDefault="007F6CA7" w:rsidP="009D1E06">
      <w:pPr>
        <w:pStyle w:val="LO-normal"/>
        <w:widowControl w:val="0"/>
        <w:numPr>
          <w:ilvl w:val="1"/>
          <w:numId w:val="61"/>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25215D0" w14:textId="7E1AE757" w:rsidR="007F6CA7" w:rsidRPr="009648F6" w:rsidRDefault="007F6CA7" w:rsidP="009D1E06">
      <w:pPr>
        <w:pStyle w:val="LO-normal"/>
        <w:widowControl w:val="0"/>
        <w:numPr>
          <w:ilvl w:val="1"/>
          <w:numId w:val="61"/>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421B9C36" w14:textId="77777777" w:rsidR="007F6CA7" w:rsidRPr="004B1CDE" w:rsidRDefault="007F6CA7" w:rsidP="009D1E06">
      <w:pPr>
        <w:pStyle w:val="LO-normal"/>
        <w:widowControl w:val="0"/>
        <w:numPr>
          <w:ilvl w:val="0"/>
          <w:numId w:val="61"/>
        </w:numPr>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rsidP="00DF3FFF">
      <w:pPr>
        <w:pStyle w:val="LO-normal"/>
        <w:widowControl w:val="0"/>
        <w:numPr>
          <w:ilvl w:val="1"/>
          <w:numId w:val="6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1AA98C2C" w14:textId="77777777" w:rsidR="002B2CBE" w:rsidRDefault="007F6CA7" w:rsidP="00DF3FFF">
      <w:pPr>
        <w:pStyle w:val="Corpodetexto"/>
        <w:widowControl w:val="0"/>
        <w:numPr>
          <w:ilvl w:val="1"/>
          <w:numId w:val="61"/>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p>
    <w:p w14:paraId="2BE79E58" w14:textId="77777777" w:rsidR="002B2CBE" w:rsidRPr="00D15FEF" w:rsidRDefault="002B2CBE" w:rsidP="00DF3FFF">
      <w:pPr>
        <w:jc w:val="both"/>
        <w:rPr>
          <w:rFonts w:asciiTheme="minorHAnsi" w:hAnsiTheme="minorHAnsi" w:cstheme="minorHAnsi"/>
          <w:bCs/>
          <w:sz w:val="22"/>
          <w:szCs w:val="22"/>
        </w:rPr>
      </w:pPr>
      <w:r w:rsidRPr="00D15FEF">
        <w:rPr>
          <w:rFonts w:asciiTheme="minorHAnsi" w:hAnsiTheme="minorHAnsi" w:cstheme="minorHAnsi"/>
          <w:bCs/>
          <w:sz w:val="22"/>
          <w:szCs w:val="22"/>
        </w:rPr>
        <w:t xml:space="preserve">Secretaria Municipal de Obras Viação e Serviços Urbanos </w:t>
      </w:r>
    </w:p>
    <w:p w14:paraId="6FB267F0" w14:textId="77777777" w:rsidR="002B2CBE" w:rsidRPr="00D15FEF" w:rsidRDefault="002B2CBE" w:rsidP="00DF3FFF">
      <w:pPr>
        <w:jc w:val="both"/>
        <w:rPr>
          <w:rFonts w:asciiTheme="minorHAnsi" w:hAnsiTheme="minorHAnsi" w:cstheme="minorHAnsi"/>
          <w:b/>
          <w:sz w:val="22"/>
          <w:szCs w:val="22"/>
        </w:rPr>
      </w:pPr>
      <w:r w:rsidRPr="00D15FEF">
        <w:rPr>
          <w:rFonts w:asciiTheme="minorHAnsi" w:hAnsiTheme="minorHAnsi" w:cstheme="minorHAnsi"/>
          <w:b/>
          <w:sz w:val="22"/>
          <w:szCs w:val="22"/>
        </w:rPr>
        <w:t>08.001.15.452.0005.2094 Gestão das Despesas com a Limpeza Pública</w:t>
      </w:r>
    </w:p>
    <w:p w14:paraId="2A4A5774" w14:textId="77777777" w:rsidR="002B2CBE" w:rsidRPr="00D15FEF" w:rsidRDefault="002B2CBE" w:rsidP="00DF3FFF">
      <w:pPr>
        <w:jc w:val="both"/>
        <w:rPr>
          <w:rFonts w:asciiTheme="minorHAnsi" w:hAnsiTheme="minorHAnsi" w:cstheme="minorHAnsi"/>
          <w:sz w:val="22"/>
          <w:szCs w:val="22"/>
        </w:rPr>
      </w:pPr>
      <w:r w:rsidRPr="00D15FEF">
        <w:rPr>
          <w:rFonts w:asciiTheme="minorHAnsi" w:hAnsiTheme="minorHAnsi" w:cstheme="minorHAnsi"/>
          <w:sz w:val="22"/>
          <w:szCs w:val="22"/>
        </w:rPr>
        <w:t>Reduzido – 545 – Recursos ordinários – Fonte – 000</w:t>
      </w:r>
    </w:p>
    <w:p w14:paraId="0109BAF6" w14:textId="77777777" w:rsidR="002B2CBE" w:rsidRPr="00D15FEF" w:rsidRDefault="002B2CBE" w:rsidP="00DF3FFF">
      <w:pPr>
        <w:jc w:val="both"/>
        <w:rPr>
          <w:rFonts w:asciiTheme="minorHAnsi" w:hAnsiTheme="minorHAnsi" w:cstheme="minorHAnsi"/>
          <w:sz w:val="22"/>
          <w:szCs w:val="22"/>
        </w:rPr>
      </w:pPr>
      <w:r w:rsidRPr="00D15FEF">
        <w:rPr>
          <w:rFonts w:asciiTheme="minorHAnsi" w:hAnsiTheme="minorHAnsi" w:cstheme="minorHAnsi"/>
          <w:sz w:val="22"/>
          <w:szCs w:val="22"/>
        </w:rPr>
        <w:t>Reduzido – 547 – Recursos ordinários – Fonte – 000</w:t>
      </w:r>
    </w:p>
    <w:p w14:paraId="1BABF3D8" w14:textId="77777777" w:rsidR="002B2CBE" w:rsidRPr="00D15FEF" w:rsidRDefault="002B2CBE" w:rsidP="00DF3FFF">
      <w:pPr>
        <w:jc w:val="both"/>
        <w:rPr>
          <w:rFonts w:asciiTheme="minorHAnsi" w:hAnsiTheme="minorHAnsi" w:cstheme="minorHAnsi"/>
          <w:b/>
          <w:sz w:val="22"/>
          <w:szCs w:val="22"/>
        </w:rPr>
      </w:pPr>
      <w:r w:rsidRPr="00D15FEF">
        <w:rPr>
          <w:rFonts w:asciiTheme="minorHAnsi" w:hAnsiTheme="minorHAnsi" w:cstheme="minorHAnsi"/>
          <w:b/>
          <w:sz w:val="22"/>
          <w:szCs w:val="22"/>
        </w:rPr>
        <w:t>08.002.26.782.0005.2107 Gestão das Despesas do Serviço Rodoviário Municipal</w:t>
      </w:r>
    </w:p>
    <w:p w14:paraId="2EB66648" w14:textId="77777777" w:rsidR="002B2CBE" w:rsidRPr="00D15FEF" w:rsidRDefault="002B2CBE" w:rsidP="00DF3FFF">
      <w:pPr>
        <w:jc w:val="both"/>
        <w:rPr>
          <w:rFonts w:asciiTheme="minorHAnsi" w:hAnsiTheme="minorHAnsi" w:cstheme="minorHAnsi"/>
          <w:sz w:val="22"/>
          <w:szCs w:val="22"/>
        </w:rPr>
      </w:pPr>
      <w:r w:rsidRPr="00D15FEF">
        <w:rPr>
          <w:rFonts w:asciiTheme="minorHAnsi" w:hAnsiTheme="minorHAnsi" w:cstheme="minorHAnsi"/>
          <w:sz w:val="22"/>
          <w:szCs w:val="22"/>
        </w:rPr>
        <w:t>Reduzido – 595– Recursos ordinários – Fonte –000</w:t>
      </w:r>
    </w:p>
    <w:p w14:paraId="267EB691" w14:textId="77777777" w:rsidR="002B2CBE" w:rsidRPr="00D15FEF" w:rsidRDefault="002B2CBE" w:rsidP="00DF3FFF">
      <w:pPr>
        <w:jc w:val="both"/>
        <w:rPr>
          <w:rFonts w:asciiTheme="minorHAnsi" w:hAnsiTheme="minorHAnsi" w:cstheme="minorHAnsi"/>
          <w:sz w:val="22"/>
          <w:szCs w:val="22"/>
        </w:rPr>
      </w:pPr>
      <w:r w:rsidRPr="00D15FEF">
        <w:rPr>
          <w:rFonts w:asciiTheme="minorHAnsi" w:hAnsiTheme="minorHAnsi" w:cstheme="minorHAnsi"/>
          <w:sz w:val="22"/>
          <w:szCs w:val="22"/>
        </w:rPr>
        <w:t>Reduzido – 600 – Recursos ordinários – Fonte –000</w:t>
      </w:r>
    </w:p>
    <w:p w14:paraId="489C0007" w14:textId="77777777" w:rsidR="00054B35" w:rsidRPr="00C415BE" w:rsidRDefault="00054B35" w:rsidP="009D1E06">
      <w:pPr>
        <w:pStyle w:val="Corpodetexto"/>
        <w:widowControl w:val="0"/>
        <w:numPr>
          <w:ilvl w:val="0"/>
          <w:numId w:val="61"/>
        </w:numPr>
        <w:tabs>
          <w:tab w:val="left" w:pos="567"/>
        </w:tabs>
        <w:spacing w:before="0" w:beforeAutospacing="0" w:after="0" w:afterAutospacing="0"/>
        <w:jc w:val="both"/>
        <w:rPr>
          <w:rFonts w:asciiTheme="minorHAnsi" w:hAnsiTheme="minorHAnsi" w:cstheme="minorHAnsi"/>
          <w:b/>
          <w:bCs/>
          <w:color w:val="000000"/>
        </w:rPr>
      </w:pPr>
      <w:r w:rsidRPr="00C415BE">
        <w:rPr>
          <w:rFonts w:asciiTheme="minorHAnsi" w:hAnsiTheme="minorHAnsi" w:cstheme="minorHAnsi"/>
          <w:b/>
          <w:bCs/>
          <w:color w:val="000000"/>
        </w:rPr>
        <w:t>REAJUSTE</w:t>
      </w:r>
    </w:p>
    <w:p w14:paraId="23B9F2D2" w14:textId="77777777" w:rsidR="00054B35" w:rsidRPr="004B0A46" w:rsidRDefault="00054B35" w:rsidP="00512B1C">
      <w:pPr>
        <w:pStyle w:val="Nivel2"/>
        <w:widowControl w:val="0"/>
        <w:numPr>
          <w:ilvl w:val="1"/>
          <w:numId w:val="61"/>
        </w:numPr>
        <w:spacing w:before="0" w:after="0" w:line="240" w:lineRule="auto"/>
        <w:ind w:left="709" w:hanging="709"/>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p>
    <w:p w14:paraId="2FA539CE" w14:textId="58B71D1B" w:rsidR="00054B35" w:rsidRPr="004B0A46" w:rsidRDefault="00054B35" w:rsidP="00512B1C">
      <w:pPr>
        <w:pStyle w:val="Nivel2"/>
        <w:widowControl w:val="0"/>
        <w:numPr>
          <w:ilvl w:val="1"/>
          <w:numId w:val="61"/>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Pr>
          <w:rFonts w:asciiTheme="minorHAnsi" w:hAnsiTheme="minorHAnsi" w:cstheme="minorHAnsi"/>
          <w:sz w:val="22"/>
          <w:szCs w:val="22"/>
        </w:rPr>
        <w:t xml:space="preserve"> contados a partir de </w:t>
      </w:r>
      <w:r w:rsidR="00DF3FFF">
        <w:rPr>
          <w:rFonts w:asciiTheme="minorHAnsi" w:hAnsiTheme="minorHAnsi" w:cstheme="minorHAnsi"/>
          <w:sz w:val="22"/>
          <w:szCs w:val="22"/>
        </w:rPr>
        <w:t>09</w:t>
      </w:r>
      <w:r>
        <w:rPr>
          <w:rFonts w:asciiTheme="minorHAnsi" w:hAnsiTheme="minorHAnsi" w:cstheme="minorHAnsi"/>
          <w:sz w:val="22"/>
          <w:szCs w:val="22"/>
        </w:rPr>
        <w:t>.0</w:t>
      </w:r>
      <w:r w:rsidR="00A223AD">
        <w:rPr>
          <w:rFonts w:asciiTheme="minorHAnsi" w:hAnsiTheme="minorHAnsi" w:cstheme="minorHAnsi"/>
          <w:sz w:val="22"/>
          <w:szCs w:val="22"/>
        </w:rPr>
        <w:t>2</w:t>
      </w:r>
      <w:r>
        <w:rPr>
          <w:rFonts w:asciiTheme="minorHAnsi" w:hAnsiTheme="minorHAnsi" w:cstheme="minorHAnsi"/>
          <w:sz w:val="22"/>
          <w:szCs w:val="22"/>
        </w:rPr>
        <w:t>.2024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INPC </w:t>
      </w:r>
      <w:r w:rsidRPr="004B0A46">
        <w:rPr>
          <w:rFonts w:asciiTheme="minorHAnsi" w:hAnsiTheme="minorHAnsi" w:cstheme="minorHAnsi"/>
          <w:sz w:val="22"/>
          <w:szCs w:val="22"/>
        </w:rPr>
        <w:t>exclusivamente para as obrigações iniciadas e concluídas após a ocorrência da anualidade.</w:t>
      </w:r>
    </w:p>
    <w:p w14:paraId="70A773AB" w14:textId="77777777" w:rsidR="00054B35" w:rsidRPr="004B0A46" w:rsidRDefault="00054B35" w:rsidP="00512B1C">
      <w:pPr>
        <w:pStyle w:val="Nivel2"/>
        <w:widowControl w:val="0"/>
        <w:numPr>
          <w:ilvl w:val="1"/>
          <w:numId w:val="61"/>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630D4D2C" w14:textId="77777777" w:rsidR="00054B35" w:rsidRPr="004B0A46" w:rsidRDefault="00054B35" w:rsidP="00512B1C">
      <w:pPr>
        <w:pStyle w:val="Nivel2"/>
        <w:widowControl w:val="0"/>
        <w:numPr>
          <w:ilvl w:val="1"/>
          <w:numId w:val="61"/>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0567A1D" w14:textId="77777777" w:rsidR="00054B35" w:rsidRPr="004B0A46" w:rsidRDefault="00054B35" w:rsidP="00512B1C">
      <w:pPr>
        <w:pStyle w:val="Nivel2"/>
        <w:widowControl w:val="0"/>
        <w:numPr>
          <w:ilvl w:val="1"/>
          <w:numId w:val="61"/>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obrigatoriamente, o(s) definitivo(s).</w:t>
      </w:r>
    </w:p>
    <w:p w14:paraId="609757F1" w14:textId="77777777" w:rsidR="00054B35" w:rsidRPr="004B0A46" w:rsidRDefault="00054B35" w:rsidP="00512B1C">
      <w:pPr>
        <w:pStyle w:val="Nivel2"/>
        <w:widowControl w:val="0"/>
        <w:numPr>
          <w:ilvl w:val="1"/>
          <w:numId w:val="61"/>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adotado(s), em substituição, o(s) que vier(em) a ser determinado(s) pela legislação então em vigor.</w:t>
      </w:r>
    </w:p>
    <w:p w14:paraId="2915953D" w14:textId="77777777" w:rsidR="00054B35" w:rsidRPr="004B0A46" w:rsidRDefault="00054B35" w:rsidP="00512B1C">
      <w:pPr>
        <w:pStyle w:val="Nivel2"/>
        <w:widowControl w:val="0"/>
        <w:numPr>
          <w:ilvl w:val="1"/>
          <w:numId w:val="61"/>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3C0B1316" w14:textId="77777777" w:rsidR="00054B35" w:rsidRDefault="00054B35" w:rsidP="00512B1C">
      <w:pPr>
        <w:pStyle w:val="Corpodetexto"/>
        <w:widowControl w:val="0"/>
        <w:numPr>
          <w:ilvl w:val="1"/>
          <w:numId w:val="61"/>
        </w:numPr>
        <w:tabs>
          <w:tab w:val="left" w:pos="0"/>
        </w:tabs>
        <w:spacing w:before="0" w:beforeAutospacing="0" w:after="0" w:afterAutospacing="0"/>
        <w:ind w:left="709" w:hanging="709"/>
        <w:jc w:val="both"/>
        <w:rPr>
          <w:rFonts w:asciiTheme="minorHAnsi" w:hAnsiTheme="minorHAnsi" w:cstheme="minorHAnsi"/>
          <w:color w:val="000000"/>
        </w:rPr>
      </w:pPr>
      <w:r w:rsidRPr="004B0A46">
        <w:rPr>
          <w:rFonts w:asciiTheme="minorHAnsi" w:hAnsiTheme="minorHAnsi" w:cstheme="minorHAnsi"/>
          <w:sz w:val="22"/>
          <w:szCs w:val="22"/>
        </w:rPr>
        <w:t>O reajuste será realizado por apostilamento.</w:t>
      </w:r>
    </w:p>
    <w:p w14:paraId="460F0F08" w14:textId="1DD4353B" w:rsidR="0093193A" w:rsidRDefault="0093193A" w:rsidP="009D1E06">
      <w:pPr>
        <w:pStyle w:val="Corpodetexto"/>
        <w:widowControl w:val="0"/>
        <w:numPr>
          <w:ilvl w:val="0"/>
          <w:numId w:val="61"/>
        </w:numPr>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389E755C" w14:textId="77777777" w:rsidR="001C071F" w:rsidRPr="00426FDC" w:rsidRDefault="00F352C4" w:rsidP="009D1E06">
      <w:pPr>
        <w:pStyle w:val="PargrafodaLista"/>
        <w:numPr>
          <w:ilvl w:val="1"/>
          <w:numId w:val="61"/>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 xml:space="preserve">Art.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rsidP="009D1E06">
      <w:pPr>
        <w:pStyle w:val="PargrafodaLista"/>
        <w:numPr>
          <w:ilvl w:val="1"/>
          <w:numId w:val="61"/>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lastRenderedPageBreak/>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rsidP="009D1E06">
      <w:pPr>
        <w:pStyle w:val="PargrafodaLista"/>
        <w:numPr>
          <w:ilvl w:val="1"/>
          <w:numId w:val="61"/>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rsidP="009D1E06">
      <w:pPr>
        <w:pStyle w:val="PargrafodaLista"/>
        <w:numPr>
          <w:ilvl w:val="1"/>
          <w:numId w:val="61"/>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pelo  Município,  contendo  os  dados  do  fornecedor  vencedor  da  licitação,  seus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trabalho  do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08CF3CDA" w:rsidR="00F352C4" w:rsidRPr="00781ACB" w:rsidRDefault="00F9433D" w:rsidP="00426FDC">
      <w:pPr>
        <w:jc w:val="both"/>
        <w:rPr>
          <w:rFonts w:asciiTheme="minorHAnsi" w:hAnsiTheme="minorHAnsi" w:cstheme="minorHAnsi"/>
          <w:sz w:val="22"/>
          <w:szCs w:val="22"/>
        </w:rPr>
      </w:pPr>
      <w:r>
        <w:rPr>
          <w:rFonts w:asciiTheme="minorHAnsi" w:hAnsiTheme="minorHAnsi" w:cstheme="minorHAnsi"/>
          <w:sz w:val="22"/>
          <w:szCs w:val="22"/>
        </w:rPr>
        <w:t>16</w:t>
      </w:r>
      <w:r w:rsidR="00233672">
        <w:rPr>
          <w:rFonts w:asciiTheme="minorHAnsi" w:hAnsiTheme="minorHAnsi" w:cstheme="minorHAnsi"/>
          <w:sz w:val="22"/>
          <w:szCs w:val="22"/>
        </w:rPr>
        <w:t>.5.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w:t>
      </w:r>
      <w:proofErr w:type="gramStart"/>
      <w:r w:rsidR="00F352C4" w:rsidRPr="00781ACB">
        <w:rPr>
          <w:rFonts w:asciiTheme="minorHAnsi" w:hAnsiTheme="minorHAnsi" w:cstheme="minorHAnsi"/>
          <w:sz w:val="22"/>
          <w:szCs w:val="22"/>
        </w:rPr>
        <w:t>especializado  prestado</w:t>
      </w:r>
      <w:proofErr w:type="gramEnd"/>
      <w:r w:rsidR="00F352C4" w:rsidRPr="00781ACB">
        <w:rPr>
          <w:rFonts w:asciiTheme="minorHAnsi" w:hAnsiTheme="minorHAnsi" w:cstheme="minorHAnsi"/>
          <w:sz w:val="22"/>
          <w:szCs w:val="22"/>
        </w:rPr>
        <w:t xml:space="preserve"> pela plataforma tanto à equipe de licitação quanto aos fornecedores, assim agilizando o processo.</w:t>
      </w:r>
    </w:p>
    <w:p w14:paraId="79DC0C03" w14:textId="64E296CB"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w:t>
      </w:r>
      <w:proofErr w:type="gramStart"/>
      <w:r w:rsidR="00F352C4" w:rsidRPr="00781ACB">
        <w:rPr>
          <w:rFonts w:asciiTheme="minorHAnsi" w:hAnsiTheme="minorHAnsi" w:cstheme="minorHAnsi"/>
          <w:sz w:val="22"/>
          <w:szCs w:val="22"/>
        </w:rPr>
        <w:t>mesmo  utilize</w:t>
      </w:r>
      <w:proofErr w:type="gramEnd"/>
      <w:r w:rsidR="00F352C4" w:rsidRPr="00781ACB">
        <w:rPr>
          <w:rFonts w:asciiTheme="minorHAnsi" w:hAnsiTheme="minorHAnsi" w:cstheme="minorHAnsi"/>
          <w:sz w:val="22"/>
          <w:szCs w:val="22"/>
        </w:rPr>
        <w:t xml:space="preserv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w:t>
      </w:r>
      <w:proofErr w:type="gramStart"/>
      <w:r w:rsidR="00F352C4" w:rsidRPr="00781ACB">
        <w:rPr>
          <w:rFonts w:asciiTheme="minorHAnsi" w:hAnsiTheme="minorHAnsi" w:cstheme="minorHAnsi"/>
          <w:sz w:val="22"/>
          <w:szCs w:val="22"/>
        </w:rPr>
        <w:t>será  o</w:t>
      </w:r>
      <w:proofErr w:type="gramEnd"/>
      <w:r w:rsidR="00F352C4" w:rsidRPr="00781ACB">
        <w:rPr>
          <w:rFonts w:asciiTheme="minorHAnsi" w:hAnsiTheme="minorHAnsi" w:cstheme="minorHAnsi"/>
          <w:sz w:val="22"/>
          <w:szCs w:val="22"/>
        </w:rPr>
        <w:t xml:space="preserve">  tempo  disponível  para  confecção  de  novos  instrumentos convocatórios, elaboração, fiscalização de contratos etc.</w:t>
      </w:r>
    </w:p>
    <w:p w14:paraId="09C5D211" w14:textId="4FDE963B"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w:t>
      </w:r>
      <w:proofErr w:type="gramStart"/>
      <w:r w:rsidRPr="00781ACB">
        <w:rPr>
          <w:rFonts w:asciiTheme="minorHAnsi" w:hAnsiTheme="minorHAnsi" w:cstheme="minorHAnsi"/>
          <w:sz w:val="22"/>
          <w:szCs w:val="22"/>
        </w:rPr>
        <w:t>cobrados  mediante</w:t>
      </w:r>
      <w:proofErr w:type="gramEnd"/>
      <w:r w:rsidRPr="00781ACB">
        <w:rPr>
          <w:rFonts w:asciiTheme="minorHAnsi" w:hAnsiTheme="minorHAnsi" w:cstheme="minorHAnsi"/>
          <w:sz w:val="22"/>
          <w:szCs w:val="22"/>
        </w:rPr>
        <w:t xml:space="preserve"> uma  porcentagem  de  venda  referente  ao  valor unitário ou total do produto/serviço vencido e sim será cobrado apenas  um  valor  mensal  de  cada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576C5184" w:rsidR="0093193A" w:rsidRPr="0093193A" w:rsidRDefault="00F9433D"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16</w:t>
      </w:r>
      <w:r w:rsidR="00F352C4" w:rsidRPr="00781ACB">
        <w:rPr>
          <w:rFonts w:asciiTheme="minorHAnsi" w:hAnsiTheme="minorHAnsi" w:cstheme="minorHAnsi"/>
          <w:sz w:val="22"/>
          <w:szCs w:val="22"/>
        </w:rPr>
        <w:t>.</w:t>
      </w:r>
      <w:r w:rsidR="00EA0445">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w:t>
      </w:r>
      <w:proofErr w:type="gramStart"/>
      <w:r w:rsidR="00F352C4" w:rsidRPr="00781ACB">
        <w:rPr>
          <w:rFonts w:asciiTheme="minorHAnsi" w:hAnsiTheme="minorHAnsi" w:cstheme="minorHAnsi"/>
          <w:sz w:val="22"/>
          <w:szCs w:val="22"/>
        </w:rPr>
        <w:t>o  custo</w:t>
      </w:r>
      <w:proofErr w:type="gramEnd"/>
      <w:r w:rsidR="00F352C4" w:rsidRPr="00781ACB">
        <w:rPr>
          <w:rFonts w:asciiTheme="minorHAnsi" w:hAnsiTheme="minorHAnsi" w:cstheme="minorHAnsi"/>
          <w:sz w:val="22"/>
          <w:szCs w:val="22"/>
        </w:rPr>
        <w:t xml:space="preserve"> é “zero” ,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36ACA678"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 xml:space="preserve">, </w:t>
      </w:r>
      <w:r w:rsidR="00D912B6">
        <w:rPr>
          <w:rFonts w:asciiTheme="minorHAnsi" w:eastAsia="Times New Roman" w:hAnsiTheme="minorHAnsi" w:cstheme="minorHAnsi"/>
          <w:sz w:val="24"/>
          <w:szCs w:val="24"/>
        </w:rPr>
        <w:t>1</w:t>
      </w:r>
      <w:r w:rsidR="005B1B01">
        <w:rPr>
          <w:rFonts w:asciiTheme="minorHAnsi" w:eastAsia="Times New Roman" w:hAnsiTheme="minorHAnsi" w:cstheme="minorHAnsi"/>
          <w:sz w:val="24"/>
          <w:szCs w:val="24"/>
        </w:rPr>
        <w:t>9</w:t>
      </w:r>
      <w:r w:rsidR="00027FC4">
        <w:rPr>
          <w:rFonts w:asciiTheme="minorHAnsi" w:eastAsia="Times New Roman" w:hAnsiTheme="minorHAnsi" w:cstheme="minorHAnsi"/>
          <w:sz w:val="24"/>
          <w:szCs w:val="24"/>
        </w:rPr>
        <w:t xml:space="preserve"> </w:t>
      </w:r>
      <w:r w:rsidR="0054300D">
        <w:rPr>
          <w:rFonts w:asciiTheme="minorHAnsi" w:eastAsia="Times New Roman" w:hAnsiTheme="minorHAnsi" w:cstheme="minorHAnsi"/>
          <w:sz w:val="24"/>
          <w:szCs w:val="24"/>
        </w:rPr>
        <w:t xml:space="preserve">de </w:t>
      </w:r>
      <w:proofErr w:type="gramStart"/>
      <w:r w:rsidR="00027FC4">
        <w:rPr>
          <w:rFonts w:asciiTheme="minorHAnsi" w:eastAsia="Times New Roman" w:hAnsiTheme="minorHAnsi" w:cstheme="minorHAnsi"/>
          <w:sz w:val="24"/>
          <w:szCs w:val="24"/>
        </w:rPr>
        <w:t>Fevereiro</w:t>
      </w:r>
      <w:proofErr w:type="gramEnd"/>
      <w:r w:rsidR="0054300D">
        <w:rPr>
          <w:rFonts w:asciiTheme="minorHAnsi" w:eastAsia="Times New Roman" w:hAnsiTheme="minorHAnsi" w:cstheme="minorHAnsi"/>
          <w:sz w:val="24"/>
          <w:szCs w:val="24"/>
        </w:rPr>
        <w:t xml:space="preserve"> de</w:t>
      </w:r>
      <w:r w:rsidRPr="004B1CDE">
        <w:rPr>
          <w:rFonts w:asciiTheme="minorHAnsi" w:eastAsia="Times New Roman" w:hAnsiTheme="minorHAnsi" w:cstheme="minorHAnsi"/>
          <w:sz w:val="24"/>
          <w:szCs w:val="24"/>
        </w:rPr>
        <w:t xml:space="preserve"> 202</w:t>
      </w:r>
      <w:r w:rsidR="000C6213">
        <w:rPr>
          <w:rFonts w:asciiTheme="minorHAnsi" w:eastAsia="Times New Roman" w:hAnsiTheme="minorHAnsi" w:cstheme="minorHAnsi"/>
          <w:sz w:val="24"/>
          <w:szCs w:val="24"/>
        </w:rPr>
        <w:t>4</w:t>
      </w:r>
      <w:r w:rsidRPr="004B1CDE">
        <w:rPr>
          <w:rFonts w:asciiTheme="minorHAnsi" w:eastAsia="Times New Roman" w:hAnsiTheme="minorHAnsi" w:cstheme="minorHAnsi"/>
          <w:sz w:val="24"/>
          <w:szCs w:val="24"/>
        </w:rPr>
        <w:t xml:space="preserve"> </w:t>
      </w:r>
    </w:p>
    <w:p w14:paraId="7BD30CC5" w14:textId="77777777" w:rsidR="00313B9F" w:rsidRPr="004B1CDE"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7F6CA7" w:rsidRPr="004B1CDE" w14:paraId="2DFA7E07" w14:textId="77777777" w:rsidTr="00313B9F">
        <w:trPr>
          <w:cantSplit/>
          <w:trHeight w:val="1121"/>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1C354A28"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436AA23E"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6CDF09D3" w14:textId="12C14975" w:rsidR="007F6CA7" w:rsidRPr="004B1CDE" w:rsidRDefault="0068751F"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Alex Sandro Fernandes</w:t>
            </w:r>
          </w:p>
          <w:p w14:paraId="2886AA50" w14:textId="1110C0C2" w:rsidR="007F6CA7" w:rsidRPr="004B1CDE" w:rsidRDefault="0068751F" w:rsidP="007F6CA7">
            <w:pPr>
              <w:pStyle w:val="LO-normal1"/>
              <w:widowControl w:val="0"/>
              <w:suppressAutoHyphens w:val="0"/>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Prefeito </w:t>
            </w:r>
          </w:p>
        </w:tc>
        <w:tc>
          <w:tcPr>
            <w:tcW w:w="5105" w:type="dxa"/>
            <w:tcBorders>
              <w:top w:val="single" w:sz="8" w:space="0" w:color="000000"/>
              <w:left w:val="single" w:sz="8" w:space="0" w:color="000000"/>
              <w:bottom w:val="single" w:sz="8" w:space="0" w:color="000000"/>
              <w:right w:val="single" w:sz="8" w:space="0" w:color="000000"/>
            </w:tcBorders>
            <w:shd w:val="clear" w:color="auto" w:fill="auto"/>
          </w:tcPr>
          <w:p w14:paraId="5140851F"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33FC9B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12AF21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7100278F" w14:textId="53AA6686" w:rsidR="007F6CA7" w:rsidRPr="004B1CDE" w:rsidRDefault="007F6CA7" w:rsidP="0068751F">
            <w:pPr>
              <w:widowControl w:val="0"/>
              <w:jc w:val="center"/>
              <w:rPr>
                <w:rFonts w:asciiTheme="minorHAnsi" w:hAnsiTheme="minorHAnsi" w:cstheme="minorHAnsi"/>
              </w:rPr>
            </w:pPr>
          </w:p>
        </w:tc>
      </w:tr>
    </w:tbl>
    <w:p w14:paraId="2F5602DA"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46D7E154" w14:textId="77777777" w:rsidR="000607A3" w:rsidRDefault="000607A3" w:rsidP="007F6CA7">
      <w:pPr>
        <w:widowControl w:val="0"/>
        <w:tabs>
          <w:tab w:val="left" w:pos="567"/>
        </w:tabs>
        <w:jc w:val="center"/>
        <w:rPr>
          <w:rFonts w:asciiTheme="minorHAnsi" w:hAnsiTheme="minorHAnsi" w:cstheme="minorHAnsi"/>
          <w:b/>
          <w:sz w:val="22"/>
          <w:szCs w:val="22"/>
        </w:rPr>
      </w:pPr>
    </w:p>
    <w:p w14:paraId="194A1118" w14:textId="77777777" w:rsidR="000607A3" w:rsidRDefault="000607A3" w:rsidP="007F6CA7">
      <w:pPr>
        <w:widowControl w:val="0"/>
        <w:tabs>
          <w:tab w:val="left" w:pos="567"/>
        </w:tabs>
        <w:jc w:val="center"/>
        <w:rPr>
          <w:rFonts w:asciiTheme="minorHAnsi" w:hAnsiTheme="minorHAnsi" w:cstheme="minorHAnsi"/>
          <w:b/>
          <w:sz w:val="22"/>
          <w:szCs w:val="22"/>
        </w:rPr>
      </w:pPr>
    </w:p>
    <w:p w14:paraId="298BFFCF" w14:textId="30F9DAAD" w:rsidR="0027457D" w:rsidRPr="00505E95" w:rsidRDefault="0027457D" w:rsidP="0027457D">
      <w:pPr>
        <w:widowControl w:val="0"/>
        <w:tabs>
          <w:tab w:val="left" w:pos="567"/>
        </w:tabs>
        <w:jc w:val="center"/>
        <w:rPr>
          <w:rFonts w:asciiTheme="minorHAnsi" w:hAnsiTheme="minorHAnsi" w:cstheme="minorHAnsi"/>
          <w:b/>
          <w:color w:val="FF0000"/>
          <w:sz w:val="22"/>
          <w:szCs w:val="22"/>
        </w:rPr>
      </w:pPr>
      <w:r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r w:rsidR="00EB0CE1">
        <w:rPr>
          <w:rFonts w:asciiTheme="minorHAnsi" w:hAnsiTheme="minorHAnsi" w:cstheme="minorHAnsi"/>
          <w:b/>
          <w:sz w:val="22"/>
          <w:szCs w:val="22"/>
        </w:rPr>
        <w:t xml:space="preserve"> </w:t>
      </w:r>
      <w:sdt>
        <w:sdtPr>
          <w:rPr>
            <w:rStyle w:val="Forte"/>
            <w:rFonts w:asciiTheme="minorHAnsi" w:hAnsiTheme="minorHAnsi" w:cstheme="minorHAnsi"/>
          </w:rPr>
          <w:alias w:val="Autor"/>
          <w:tag w:val=""/>
          <w:id w:val="252326460"/>
          <w:placeholder>
            <w:docPart w:val="26A8F8D418EB434D8552D479F40E7AEB"/>
          </w:placeholder>
          <w:dataBinding w:prefixMappings="xmlns:ns0='http://purl.org/dc/elements/1.1/' xmlns:ns1='http://schemas.openxmlformats.org/package/2006/metadata/core-properties' " w:xpath="/ns1:coreProperties[1]/ns0:creator[1]" w:storeItemID="{6C3C8BC8-F283-45AE-878A-BAB7291924A1}"/>
          <w:text/>
        </w:sdtPr>
        <w:sdtContent>
          <w:r w:rsidR="00EB0CE1">
            <w:rPr>
              <w:rStyle w:val="Forte"/>
              <w:rFonts w:asciiTheme="minorHAnsi" w:hAnsiTheme="minorHAnsi" w:cstheme="minorHAnsi"/>
            </w:rPr>
            <w:t>08/2024</w:t>
          </w:r>
        </w:sdtContent>
      </w:sdt>
      <w:r w:rsidR="00EB0CE1" w:rsidRPr="007175BF">
        <w:rPr>
          <w:rFonts w:asciiTheme="minorHAnsi" w:hAnsiTheme="minorHAnsi" w:cstheme="minorHAnsi"/>
          <w:b/>
          <w:sz w:val="22"/>
          <w:szCs w:val="22"/>
        </w:rPr>
        <w:t xml:space="preserve"> </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02"/>
        <w:gridCol w:w="1230"/>
        <w:gridCol w:w="1091"/>
        <w:gridCol w:w="1514"/>
        <w:gridCol w:w="1236"/>
        <w:gridCol w:w="1324"/>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27231C11"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w:t>
      </w:r>
      <w:r w:rsidRPr="00DE7571">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EB0CE1">
            <w:rPr>
              <w:rFonts w:asciiTheme="minorHAnsi" w:hAnsiTheme="minorHAnsi" w:cstheme="minorHAnsi"/>
              <w:bCs/>
              <w:sz w:val="22"/>
              <w:szCs w:val="22"/>
            </w:rPr>
            <w:t>08/2024</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6A63DDFF" w:rsidR="00970FCA" w:rsidRPr="004B0A46" w:rsidRDefault="00970FCA" w:rsidP="00052650">
      <w:pPr>
        <w:tabs>
          <w:tab w:val="left" w:pos="284"/>
        </w:tabs>
        <w:ind w:left="1134" w:hanging="1134"/>
        <w:jc w:val="both"/>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00052650" w:rsidRPr="00052650">
        <w:rPr>
          <w:rFonts w:asciiTheme="minorHAnsi" w:hAnsiTheme="minorHAnsi" w:cstheme="minorHAnsi"/>
          <w:sz w:val="22"/>
          <w:szCs w:val="22"/>
          <w:bdr w:val="none" w:sz="0" w:space="0" w:color="auto" w:frame="1"/>
        </w:rPr>
        <w:t xml:space="preserve"> </w:t>
      </w:r>
      <w:sdt>
        <w:sdtPr>
          <w:rPr>
            <w:rStyle w:val="Hyperlink"/>
            <w:rFonts w:asciiTheme="minorHAnsi" w:hAnsiTheme="minorHAnsi" w:cstheme="minorHAnsi"/>
            <w:color w:val="000000"/>
            <w:sz w:val="22"/>
            <w:szCs w:val="22"/>
            <w:u w:val="none"/>
            <w:lang w:eastAsia="en-US"/>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0B17EB">
            <w:rPr>
              <w:rStyle w:val="Hyperlink"/>
              <w:rFonts w:asciiTheme="minorHAnsi" w:hAnsiTheme="minorHAnsi" w:cstheme="minorHAnsi"/>
              <w:color w:val="000000"/>
              <w:sz w:val="22"/>
              <w:szCs w:val="22"/>
              <w:u w:val="none"/>
              <w:lang w:eastAsia="en-US"/>
            </w:rPr>
            <w:t>CONTRATAÇÃO DE EMPRESA PARA PRESTAÇÃO DE SERVIÇOS DE MANUTENÇÃO MECÂNICA PREVENTIVA E CORRETIVA PARA MÁQUINAS PESADAS, COM FORNECIMENTO DE PEÇAS E MATERIAIS ORIGINAIS QUE ATENDA ABNT NBR 15296 PARA AUTOPEÇAS, INCLUINDO ASSISTÊNCIA EXTERNA, PARA MAQUINAS PESADAS PERTENCENTES A FROTA DESTA MUNICIPALIDADE</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00A71853"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EB0CE1">
            <w:rPr>
              <w:rFonts w:asciiTheme="minorHAnsi" w:hAnsiTheme="minorHAnsi" w:cstheme="minorHAnsi"/>
              <w:b/>
              <w:bCs/>
              <w:sz w:val="22"/>
              <w:szCs w:val="22"/>
            </w:rPr>
            <w:t>08/2024</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5"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lastRenderedPageBreak/>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262343D5"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EB0CE1">
            <w:rPr>
              <w:rFonts w:asciiTheme="minorHAnsi" w:hAnsiTheme="minorHAnsi" w:cstheme="minorHAnsi"/>
              <w:bCs/>
              <w:sz w:val="22"/>
              <w:szCs w:val="22"/>
            </w:rPr>
            <w:t>08/2024</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471A9DE7" w14:textId="1757714A" w:rsidR="005B6DF3" w:rsidRPr="004B0A46" w:rsidRDefault="005B6DF3" w:rsidP="00F244F3">
      <w:pPr>
        <w:spacing w:line="276" w:lineRule="auto"/>
        <w:jc w:val="center"/>
        <w:rPr>
          <w:rFonts w:asciiTheme="minorHAnsi" w:hAnsiTheme="minorHAnsi" w:cstheme="minorHAnsi"/>
          <w:b/>
          <w:sz w:val="22"/>
          <w:szCs w:val="22"/>
        </w:rPr>
      </w:pPr>
      <w:r w:rsidRPr="004B0A46">
        <w:rPr>
          <w:rFonts w:asciiTheme="minorHAnsi" w:hAnsiTheme="minorHAnsi" w:cstheme="minorHAnsi"/>
          <w:b/>
          <w:sz w:val="22"/>
          <w:szCs w:val="22"/>
        </w:rPr>
        <w:t xml:space="preserve">PREGÃO ELETRONICO Nº </w:t>
      </w:r>
      <w:r w:rsidR="006431CF" w:rsidRPr="006431CF">
        <w:rPr>
          <w:rFonts w:asciiTheme="minorHAnsi" w:hAnsiTheme="minorHAnsi" w:cstheme="minorHAnsi"/>
          <w:b/>
          <w:sz w:val="22"/>
          <w:szCs w:val="22"/>
        </w:rPr>
        <w:t>005/2024</w:t>
      </w:r>
    </w:p>
    <w:p w14:paraId="17B90182" w14:textId="133082E7" w:rsidR="00BA61FB" w:rsidRPr="004B0A46" w:rsidRDefault="00BA61FB" w:rsidP="00F244F3">
      <w:pPr>
        <w:spacing w:line="276"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ANEXO IV</w:t>
      </w:r>
    </w:p>
    <w:p w14:paraId="2F7BA734" w14:textId="77777777" w:rsidR="00BA61FB" w:rsidRPr="004B0A46" w:rsidRDefault="00BA61FB" w:rsidP="00F244F3">
      <w:pPr>
        <w:spacing w:line="276"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35CA3A9A" w14:textId="17D7EA9F" w:rsidR="00BA61FB" w:rsidRPr="004B0A46" w:rsidRDefault="00B1026F" w:rsidP="00F244F3">
      <w:pPr>
        <w:spacing w:line="276" w:lineRule="auto"/>
        <w:jc w:val="center"/>
        <w:rPr>
          <w:rFonts w:asciiTheme="minorHAnsi" w:hAnsiTheme="minorHAnsi" w:cstheme="minorHAnsi"/>
          <w:bCs/>
          <w:sz w:val="22"/>
          <w:szCs w:val="22"/>
        </w:rPr>
      </w:pPr>
      <w:r w:rsidRPr="004B0A46">
        <w:rPr>
          <w:rFonts w:asciiTheme="minorHAnsi" w:hAnsiTheme="minorHAnsi" w:cstheme="minorHAnsi"/>
          <w:b/>
          <w:bCs/>
          <w:iCs/>
          <w:color w:val="000000"/>
          <w:sz w:val="22"/>
          <w:szCs w:val="22"/>
        </w:rPr>
        <w:t xml:space="preserve">    </w:t>
      </w:r>
      <w:r w:rsidR="00BA61FB" w:rsidRPr="004B0A46">
        <w:rPr>
          <w:rFonts w:asciiTheme="minorHAnsi" w:hAnsiTheme="minorHAnsi" w:cstheme="minorHAnsi"/>
          <w:b/>
          <w:bCs/>
          <w:iCs/>
          <w:color w:val="000000"/>
          <w:sz w:val="22"/>
          <w:szCs w:val="22"/>
        </w:rPr>
        <w:t xml:space="preserve">ATA DE REGISTRO DE </w:t>
      </w:r>
      <w:proofErr w:type="gramStart"/>
      <w:r w:rsidR="00BA61FB" w:rsidRPr="004B0A46">
        <w:rPr>
          <w:rFonts w:asciiTheme="minorHAnsi" w:hAnsiTheme="minorHAnsi" w:cstheme="minorHAnsi"/>
          <w:b/>
          <w:bCs/>
          <w:iCs/>
          <w:color w:val="000000"/>
          <w:sz w:val="22"/>
          <w:szCs w:val="22"/>
        </w:rPr>
        <w:t xml:space="preserve">PREÇOS  </w:t>
      </w:r>
      <w:r w:rsidR="00BA61FB" w:rsidRPr="004B0A46">
        <w:rPr>
          <w:rFonts w:asciiTheme="minorHAnsi" w:hAnsiTheme="minorHAnsi" w:cstheme="minorHAnsi"/>
          <w:bCs/>
          <w:sz w:val="22"/>
          <w:szCs w:val="22"/>
        </w:rPr>
        <w:t>N.º</w:t>
      </w:r>
      <w:proofErr w:type="gramEnd"/>
      <w:r w:rsidR="00BA61FB" w:rsidRPr="004B0A46">
        <w:rPr>
          <w:rFonts w:asciiTheme="minorHAnsi" w:hAnsiTheme="minorHAnsi" w:cstheme="minorHAnsi"/>
          <w:bCs/>
          <w:sz w:val="22"/>
          <w:szCs w:val="22"/>
        </w:rPr>
        <w:t xml:space="preserve"> .........</w:t>
      </w:r>
    </w:p>
    <w:p w14:paraId="2A36EF14" w14:textId="77777777" w:rsidR="00BA61FB" w:rsidRPr="004B0A46" w:rsidRDefault="00BA61FB" w:rsidP="00F244F3">
      <w:pPr>
        <w:widowControl w:val="0"/>
        <w:autoSpaceDE w:val="0"/>
        <w:autoSpaceDN w:val="0"/>
        <w:adjustRightInd w:val="0"/>
        <w:spacing w:line="276" w:lineRule="auto"/>
        <w:ind w:right="-30"/>
        <w:jc w:val="both"/>
        <w:rPr>
          <w:rFonts w:asciiTheme="minorHAnsi" w:hAnsiTheme="minorHAnsi" w:cstheme="minorHAnsi"/>
          <w:sz w:val="22"/>
          <w:szCs w:val="22"/>
        </w:rPr>
      </w:pPr>
    </w:p>
    <w:p w14:paraId="187E9089" w14:textId="77777777" w:rsidR="00BA61FB" w:rsidRPr="004B0A46" w:rsidRDefault="00BA61FB" w:rsidP="00191EFB">
      <w:pPr>
        <w:widowControl w:val="0"/>
        <w:tabs>
          <w:tab w:val="center" w:pos="4779"/>
          <w:tab w:val="right" w:pos="9198"/>
        </w:tabs>
        <w:autoSpaceDE w:val="0"/>
        <w:autoSpaceDN w:val="0"/>
        <w:adjustRightInd w:val="0"/>
        <w:spacing w:line="276" w:lineRule="auto"/>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____e em conformidade com as disposições a seguir:</w:t>
      </w:r>
    </w:p>
    <w:p w14:paraId="4A7B8912"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sz w:val="22"/>
          <w:szCs w:val="22"/>
        </w:rPr>
      </w:pPr>
      <w:r w:rsidRPr="00191EFB">
        <w:rPr>
          <w:rFonts w:asciiTheme="minorHAnsi" w:hAnsiTheme="minorHAnsi" w:cstheme="minorHAnsi"/>
          <w:b w:val="0"/>
          <w:bCs w:val="0"/>
          <w:sz w:val="22"/>
          <w:szCs w:val="22"/>
        </w:rPr>
        <w:t>DO OBJETO</w:t>
      </w:r>
    </w:p>
    <w:p w14:paraId="00466550" w14:textId="77777777" w:rsidR="00BA61FB" w:rsidRPr="00191EFB" w:rsidRDefault="00BA61FB" w:rsidP="00191EFB">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 xml:space="preserve">A presente Ata tem por objeto o registro de preços para a eventual contratação de </w:t>
      </w:r>
      <w:proofErr w:type="gramStart"/>
      <w:r w:rsidRPr="00191EFB">
        <w:rPr>
          <w:rFonts w:asciiTheme="minorHAnsi" w:hAnsiTheme="minorHAnsi" w:cstheme="minorHAnsi"/>
          <w:sz w:val="22"/>
          <w:szCs w:val="22"/>
        </w:rPr>
        <w:t>........ ,</w:t>
      </w:r>
      <w:proofErr w:type="gramEnd"/>
      <w:r w:rsidRPr="00191EFB">
        <w:rPr>
          <w:rFonts w:asciiTheme="minorHAnsi" w:hAnsiTheme="minorHAnsi" w:cstheme="minorHAnsi"/>
          <w:sz w:val="22"/>
          <w:szCs w:val="22"/>
        </w:rPr>
        <w:t xml:space="preserve"> especificado(s) no(s) item(</w:t>
      </w:r>
      <w:proofErr w:type="spellStart"/>
      <w:r w:rsidRPr="00191EFB">
        <w:rPr>
          <w:rFonts w:asciiTheme="minorHAnsi" w:hAnsiTheme="minorHAnsi" w:cstheme="minorHAnsi"/>
          <w:sz w:val="22"/>
          <w:szCs w:val="22"/>
        </w:rPr>
        <w:t>ns</w:t>
      </w:r>
      <w:proofErr w:type="spellEnd"/>
      <w:r w:rsidRPr="00191EFB">
        <w:rPr>
          <w:rFonts w:asciiTheme="minorHAnsi" w:hAnsiTheme="minorHAnsi" w:cstheme="minorHAnsi"/>
          <w:sz w:val="22"/>
          <w:szCs w:val="22"/>
        </w:rPr>
        <w:t xml:space="preserve">).......... do .......... Termo de Referência, anexo </w:t>
      </w:r>
      <w:r w:rsidRPr="00191EFB">
        <w:rPr>
          <w:rFonts w:asciiTheme="minorHAnsi" w:hAnsiTheme="minorHAnsi" w:cstheme="minorHAnsi"/>
          <w:i/>
          <w:color w:val="FF0000"/>
          <w:sz w:val="22"/>
          <w:szCs w:val="22"/>
        </w:rPr>
        <w:t>...... [do edital de Licitação nº ........../2024</w:t>
      </w:r>
      <w:r w:rsidRPr="00191EFB">
        <w:rPr>
          <w:rFonts w:asciiTheme="minorHAnsi" w:hAnsiTheme="minorHAnsi" w:cstheme="minorHAnsi"/>
          <w:sz w:val="22"/>
          <w:szCs w:val="22"/>
        </w:rPr>
        <w:t>, que é parte integrante desta Ata, assim como as propostas cujos preços tenham sido registrados, independentemente de transcrição.</w:t>
      </w:r>
    </w:p>
    <w:p w14:paraId="27A96583"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sz w:val="22"/>
          <w:szCs w:val="22"/>
        </w:rPr>
      </w:pPr>
      <w:r w:rsidRPr="00191EFB">
        <w:rPr>
          <w:rFonts w:asciiTheme="minorHAnsi" w:hAnsiTheme="minorHAnsi" w:cstheme="minorHAnsi"/>
          <w:b w:val="0"/>
          <w:bCs w:val="0"/>
          <w:sz w:val="22"/>
          <w:szCs w:val="22"/>
        </w:rPr>
        <w:t>DOS PREÇOS, ESPECIFICAÇÕES E QUANTITATIVOS</w:t>
      </w:r>
    </w:p>
    <w:p w14:paraId="28A815F4" w14:textId="77777777" w:rsidR="00BA61FB" w:rsidRPr="00191EFB" w:rsidRDefault="00BA61FB" w:rsidP="00191EFB">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commentRangeStart w:id="79"/>
      <w:r w:rsidRPr="00191EFB">
        <w:rPr>
          <w:rFonts w:asciiTheme="minorHAnsi" w:hAnsiTheme="minorHAnsi" w:cstheme="minorHAnsi"/>
          <w:sz w:val="22"/>
          <w:szCs w:val="22"/>
        </w:rPr>
        <w:t>O preço registrado</w:t>
      </w:r>
      <w:commentRangeEnd w:id="79"/>
      <w:r w:rsidRPr="00191EFB">
        <w:rPr>
          <w:rStyle w:val="Refdecomentrio"/>
          <w:rFonts w:asciiTheme="minorHAnsi" w:hAnsiTheme="minorHAnsi" w:cstheme="minorHAnsi"/>
          <w:sz w:val="22"/>
          <w:szCs w:val="22"/>
        </w:rPr>
        <w:commentReference w:id="79"/>
      </w:r>
      <w:r w:rsidRPr="00191EFB">
        <w:rPr>
          <w:rFonts w:asciiTheme="minorHAnsi" w:hAnsiTheme="minorHAnsi" w:cstheme="minorHAnsi"/>
          <w:sz w:val="22"/>
          <w:szCs w:val="22"/>
        </w:rPr>
        <w:t xml:space="preserve">, as especificações do objeto, </w:t>
      </w:r>
      <w:commentRangeStart w:id="80"/>
      <w:r w:rsidRPr="00191EFB">
        <w:rPr>
          <w:rFonts w:asciiTheme="minorHAnsi" w:hAnsiTheme="minorHAnsi" w:cstheme="minorHAnsi"/>
          <w:sz w:val="22"/>
          <w:szCs w:val="22"/>
        </w:rPr>
        <w:t>as quantidades mínimas e máximas de cada item</w:t>
      </w:r>
      <w:commentRangeEnd w:id="80"/>
      <w:r w:rsidRPr="00191EFB">
        <w:rPr>
          <w:rStyle w:val="Refdecomentrio"/>
          <w:rFonts w:asciiTheme="minorHAnsi" w:hAnsiTheme="minorHAnsi" w:cstheme="minorHAnsi"/>
          <w:sz w:val="22"/>
          <w:szCs w:val="22"/>
        </w:rPr>
        <w:commentReference w:id="80"/>
      </w:r>
      <w:r w:rsidRPr="00191EFB">
        <w:rPr>
          <w:rFonts w:asciiTheme="minorHAnsi" w:hAnsiTheme="minorHAnsi" w:cstheme="minorHAnsi"/>
          <w:sz w:val="22"/>
          <w:szCs w:val="22"/>
        </w:rPr>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A61FB" w:rsidRPr="00191EFB"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Item</w:t>
            </w:r>
          </w:p>
          <w:p w14:paraId="7E627535"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do</w:t>
            </w:r>
          </w:p>
          <w:p w14:paraId="223777EE"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009ABC"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i/>
                <w:color w:val="FF0000"/>
              </w:rPr>
            </w:pPr>
            <w:r w:rsidRPr="00191EFB">
              <w:rPr>
                <w:rFonts w:asciiTheme="minorHAnsi" w:hAnsiTheme="minorHAnsi" w:cstheme="minorHAnsi"/>
                <w:sz w:val="22"/>
                <w:szCs w:val="22"/>
              </w:rPr>
              <w:t xml:space="preserve">Fornecedor </w:t>
            </w:r>
            <w:r w:rsidRPr="00191EFB">
              <w:rPr>
                <w:rFonts w:asciiTheme="minorHAnsi" w:hAnsiTheme="minorHAnsi" w:cstheme="minorHAnsi"/>
                <w:i/>
                <w:color w:val="FF0000"/>
                <w:sz w:val="22"/>
                <w:szCs w:val="22"/>
              </w:rPr>
              <w:t>(razão social, CNPJ/MF, endereço, contatos, representante)</w:t>
            </w:r>
          </w:p>
          <w:p w14:paraId="433CFDC1"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p>
        </w:tc>
      </w:tr>
      <w:tr w:rsidR="00BA61FB" w:rsidRPr="00191EFB" w14:paraId="1FE58203" w14:textId="77777777" w:rsidTr="00BA61FB">
        <w:trPr>
          <w:trHeight w:val="674"/>
        </w:trPr>
        <w:tc>
          <w:tcPr>
            <w:tcW w:w="497" w:type="dxa"/>
            <w:tcBorders>
              <w:top w:val="nil"/>
              <w:left w:val="single" w:sz="2" w:space="0" w:color="000000"/>
              <w:bottom w:val="single" w:sz="2" w:space="0" w:color="000000"/>
              <w:right w:val="nil"/>
            </w:tcBorders>
            <w:vAlign w:val="center"/>
          </w:tcPr>
          <w:p w14:paraId="43A33D27"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X</w:t>
            </w:r>
          </w:p>
        </w:tc>
        <w:tc>
          <w:tcPr>
            <w:tcW w:w="1333" w:type="dxa"/>
            <w:tcBorders>
              <w:top w:val="nil"/>
              <w:left w:val="single" w:sz="2" w:space="0" w:color="000000"/>
              <w:bottom w:val="single" w:sz="2" w:space="0" w:color="000000"/>
              <w:right w:val="nil"/>
            </w:tcBorders>
          </w:tcPr>
          <w:p w14:paraId="686DEB7D"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r w:rsidRPr="00191EFB">
              <w:rPr>
                <w:rFonts w:asciiTheme="minorHAnsi" w:hAnsiTheme="minorHAnsi" w:cstheme="minorHAnsi"/>
                <w:sz w:val="22"/>
                <w:szCs w:val="22"/>
              </w:rPr>
              <w:t>Especificação</w:t>
            </w:r>
          </w:p>
        </w:tc>
        <w:tc>
          <w:tcPr>
            <w:tcW w:w="1253" w:type="dxa"/>
            <w:tcBorders>
              <w:top w:val="nil"/>
              <w:left w:val="single" w:sz="2" w:space="0" w:color="000000"/>
              <w:bottom w:val="single" w:sz="2" w:space="0" w:color="000000"/>
              <w:right w:val="nil"/>
            </w:tcBorders>
          </w:tcPr>
          <w:p w14:paraId="5BF010F2"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i/>
                <w:iCs/>
              </w:rPr>
            </w:pPr>
            <w:r w:rsidRPr="00191EFB">
              <w:rPr>
                <w:rFonts w:asciiTheme="minorHAnsi" w:hAnsiTheme="minorHAnsi" w:cstheme="minorHAnsi"/>
                <w:i/>
                <w:iCs/>
                <w:sz w:val="22"/>
                <w:szCs w:val="22"/>
              </w:rPr>
              <w:t xml:space="preserve">Marca </w:t>
            </w:r>
          </w:p>
          <w:p w14:paraId="23C6FB64"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i/>
                <w:iCs/>
              </w:rPr>
            </w:pPr>
            <w:r w:rsidRPr="00191EFB">
              <w:rPr>
                <w:rFonts w:asciiTheme="minorHAnsi" w:hAnsiTheme="minorHAnsi" w:cstheme="minorHAnsi"/>
                <w:i/>
                <w:iCs/>
                <w:sz w:val="22"/>
                <w:szCs w:val="22"/>
              </w:rPr>
              <w:t>(se exigida no edital)</w:t>
            </w:r>
          </w:p>
        </w:tc>
        <w:tc>
          <w:tcPr>
            <w:tcW w:w="1541" w:type="dxa"/>
            <w:tcBorders>
              <w:top w:val="nil"/>
              <w:left w:val="single" w:sz="2" w:space="0" w:color="000000"/>
              <w:bottom w:val="single" w:sz="2" w:space="0" w:color="000000"/>
              <w:right w:val="nil"/>
            </w:tcBorders>
          </w:tcPr>
          <w:p w14:paraId="23A6FF40"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i/>
                <w:iCs/>
              </w:rPr>
            </w:pPr>
            <w:r w:rsidRPr="00191EFB">
              <w:rPr>
                <w:rFonts w:asciiTheme="minorHAnsi" w:hAnsiTheme="minorHAnsi" w:cstheme="minorHAnsi"/>
                <w:i/>
                <w:iCs/>
                <w:sz w:val="22"/>
                <w:szCs w:val="22"/>
              </w:rPr>
              <w:t>Modelo</w:t>
            </w:r>
          </w:p>
          <w:p w14:paraId="589AFE82"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i/>
                <w:iCs/>
              </w:rPr>
            </w:pPr>
            <w:r w:rsidRPr="00191EFB">
              <w:rPr>
                <w:rFonts w:asciiTheme="minorHAnsi" w:hAnsiTheme="minorHAnsi" w:cstheme="minorHAnsi"/>
                <w:i/>
                <w:iCs/>
                <w:sz w:val="22"/>
                <w:szCs w:val="22"/>
              </w:rPr>
              <w:t>(se exigido no edital)</w:t>
            </w:r>
          </w:p>
        </w:tc>
        <w:tc>
          <w:tcPr>
            <w:tcW w:w="1121" w:type="dxa"/>
            <w:tcBorders>
              <w:top w:val="nil"/>
              <w:left w:val="single" w:sz="2" w:space="0" w:color="000000"/>
              <w:bottom w:val="single" w:sz="2" w:space="0" w:color="000000"/>
              <w:right w:val="nil"/>
            </w:tcBorders>
          </w:tcPr>
          <w:p w14:paraId="4D22AD46"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Unidade</w:t>
            </w:r>
          </w:p>
        </w:tc>
        <w:tc>
          <w:tcPr>
            <w:tcW w:w="1121" w:type="dxa"/>
            <w:tcBorders>
              <w:top w:val="nil"/>
              <w:left w:val="single" w:sz="2" w:space="0" w:color="000000"/>
              <w:bottom w:val="single" w:sz="2" w:space="0" w:color="000000"/>
              <w:right w:val="nil"/>
            </w:tcBorders>
          </w:tcPr>
          <w:p w14:paraId="465E2D6C" w14:textId="5FBE145F"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Quantidade</w:t>
            </w:r>
            <w:r w:rsidR="00CB764E" w:rsidRPr="00191EFB">
              <w:rPr>
                <w:rFonts w:asciiTheme="minorHAnsi" w:hAnsiTheme="minorHAnsi" w:cstheme="minorHAnsi"/>
                <w:sz w:val="22"/>
                <w:szCs w:val="22"/>
              </w:rPr>
              <w:t xml:space="preserve"> </w:t>
            </w:r>
            <w:r w:rsidRPr="00191EFB">
              <w:rPr>
                <w:rFonts w:asciiTheme="minorHAnsi" w:hAnsiTheme="minorHAnsi" w:cstheme="minorHAnsi"/>
                <w:sz w:val="22"/>
                <w:szCs w:val="22"/>
              </w:rPr>
              <w:t>Máxima</w:t>
            </w:r>
          </w:p>
        </w:tc>
        <w:tc>
          <w:tcPr>
            <w:tcW w:w="841" w:type="dxa"/>
            <w:tcBorders>
              <w:top w:val="nil"/>
              <w:left w:val="single" w:sz="2" w:space="0" w:color="000000"/>
              <w:bottom w:val="single" w:sz="2" w:space="0" w:color="000000"/>
              <w:right w:val="single" w:sz="2" w:space="0" w:color="000000"/>
            </w:tcBorders>
          </w:tcPr>
          <w:p w14:paraId="26015DA8"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Quantidade Mínima</w:t>
            </w:r>
          </w:p>
        </w:tc>
        <w:tc>
          <w:tcPr>
            <w:tcW w:w="841" w:type="dxa"/>
            <w:tcBorders>
              <w:top w:val="nil"/>
              <w:left w:val="single" w:sz="2" w:space="0" w:color="000000"/>
              <w:bottom w:val="single" w:sz="2" w:space="0" w:color="000000"/>
              <w:right w:val="nil"/>
            </w:tcBorders>
          </w:tcPr>
          <w:p w14:paraId="1D72AC35"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sz w:val="22"/>
                <w:szCs w:val="22"/>
              </w:rPr>
              <w:t>Valor Un</w:t>
            </w:r>
          </w:p>
        </w:tc>
        <w:tc>
          <w:tcPr>
            <w:tcW w:w="844" w:type="dxa"/>
            <w:tcBorders>
              <w:top w:val="nil"/>
              <w:left w:val="single" w:sz="2" w:space="0" w:color="000000"/>
              <w:bottom w:val="single" w:sz="2" w:space="0" w:color="000000"/>
              <w:right w:val="single" w:sz="2" w:space="0" w:color="000000"/>
            </w:tcBorders>
          </w:tcPr>
          <w:p w14:paraId="53452D3E"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rPr>
            </w:pPr>
            <w:r w:rsidRPr="00191EFB">
              <w:rPr>
                <w:rFonts w:asciiTheme="minorHAnsi" w:hAnsiTheme="minorHAnsi" w:cstheme="minorHAnsi"/>
                <w:i/>
                <w:iCs/>
                <w:sz w:val="22"/>
                <w:szCs w:val="22"/>
              </w:rPr>
              <w:t>Prazo garantia ou validade</w:t>
            </w:r>
          </w:p>
        </w:tc>
      </w:tr>
      <w:tr w:rsidR="00BA61FB" w:rsidRPr="00191EFB" w14:paraId="306A8B5D" w14:textId="77777777" w:rsidTr="00BA61FB">
        <w:trPr>
          <w:trHeight w:val="174"/>
        </w:trPr>
        <w:tc>
          <w:tcPr>
            <w:tcW w:w="497" w:type="dxa"/>
            <w:tcBorders>
              <w:top w:val="nil"/>
              <w:left w:val="single" w:sz="2" w:space="0" w:color="000000"/>
              <w:bottom w:val="single" w:sz="2" w:space="0" w:color="000000"/>
              <w:right w:val="nil"/>
            </w:tcBorders>
          </w:tcPr>
          <w:p w14:paraId="42B96270"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1333" w:type="dxa"/>
            <w:tcBorders>
              <w:top w:val="nil"/>
              <w:left w:val="single" w:sz="2" w:space="0" w:color="000000"/>
              <w:bottom w:val="single" w:sz="2" w:space="0" w:color="000000"/>
              <w:right w:val="nil"/>
            </w:tcBorders>
          </w:tcPr>
          <w:p w14:paraId="5D02491D"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1253" w:type="dxa"/>
            <w:tcBorders>
              <w:top w:val="nil"/>
              <w:left w:val="single" w:sz="2" w:space="0" w:color="000000"/>
              <w:bottom w:val="single" w:sz="2" w:space="0" w:color="000000"/>
              <w:right w:val="nil"/>
            </w:tcBorders>
          </w:tcPr>
          <w:p w14:paraId="3BBBC2FD"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1541" w:type="dxa"/>
            <w:tcBorders>
              <w:top w:val="nil"/>
              <w:left w:val="single" w:sz="2" w:space="0" w:color="000000"/>
              <w:bottom w:val="single" w:sz="2" w:space="0" w:color="000000"/>
              <w:right w:val="nil"/>
            </w:tcBorders>
          </w:tcPr>
          <w:p w14:paraId="2D343B81"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1121" w:type="dxa"/>
            <w:tcBorders>
              <w:top w:val="nil"/>
              <w:left w:val="single" w:sz="2" w:space="0" w:color="000000"/>
              <w:bottom w:val="single" w:sz="2" w:space="0" w:color="000000"/>
              <w:right w:val="nil"/>
            </w:tcBorders>
          </w:tcPr>
          <w:p w14:paraId="47DB844D"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1121" w:type="dxa"/>
            <w:tcBorders>
              <w:top w:val="nil"/>
              <w:left w:val="single" w:sz="2" w:space="0" w:color="000000"/>
              <w:bottom w:val="single" w:sz="2" w:space="0" w:color="000000"/>
              <w:right w:val="nil"/>
            </w:tcBorders>
          </w:tcPr>
          <w:p w14:paraId="4B6F5FE7"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841" w:type="dxa"/>
            <w:tcBorders>
              <w:top w:val="nil"/>
              <w:left w:val="single" w:sz="2" w:space="0" w:color="000000"/>
              <w:bottom w:val="single" w:sz="2" w:space="0" w:color="000000"/>
              <w:right w:val="single" w:sz="2" w:space="0" w:color="000000"/>
            </w:tcBorders>
          </w:tcPr>
          <w:p w14:paraId="0ABF0A45"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841" w:type="dxa"/>
            <w:tcBorders>
              <w:top w:val="nil"/>
              <w:left w:val="single" w:sz="2" w:space="0" w:color="000000"/>
              <w:bottom w:val="single" w:sz="2" w:space="0" w:color="000000"/>
              <w:right w:val="nil"/>
            </w:tcBorders>
          </w:tcPr>
          <w:p w14:paraId="5DF9BB60"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c>
          <w:tcPr>
            <w:tcW w:w="844" w:type="dxa"/>
            <w:tcBorders>
              <w:top w:val="nil"/>
              <w:left w:val="single" w:sz="2" w:space="0" w:color="000000"/>
              <w:bottom w:val="single" w:sz="2" w:space="0" w:color="000000"/>
              <w:right w:val="single" w:sz="2" w:space="0" w:color="000000"/>
            </w:tcBorders>
          </w:tcPr>
          <w:p w14:paraId="50964890" w14:textId="77777777" w:rsidR="00BA61FB" w:rsidRPr="00191EFB" w:rsidRDefault="00BA61FB" w:rsidP="00191EFB">
            <w:pPr>
              <w:widowControl w:val="0"/>
              <w:autoSpaceDE w:val="0"/>
              <w:autoSpaceDN w:val="0"/>
              <w:adjustRightInd w:val="0"/>
              <w:spacing w:line="276" w:lineRule="auto"/>
              <w:ind w:right="-30"/>
              <w:jc w:val="both"/>
              <w:rPr>
                <w:rFonts w:asciiTheme="minorHAnsi" w:hAnsiTheme="minorHAnsi" w:cstheme="minorHAnsi"/>
              </w:rPr>
            </w:pPr>
          </w:p>
        </w:tc>
      </w:tr>
    </w:tbl>
    <w:p w14:paraId="02713A78" w14:textId="77777777" w:rsidR="00BA61FB" w:rsidRPr="00191EFB" w:rsidRDefault="00BA61FB" w:rsidP="00191EFB">
      <w:pPr>
        <w:spacing w:line="276" w:lineRule="auto"/>
        <w:rPr>
          <w:rFonts w:asciiTheme="minorHAnsi" w:hAnsiTheme="minorHAnsi" w:cstheme="minorHAnsi"/>
          <w:sz w:val="22"/>
          <w:szCs w:val="22"/>
          <w:lang w:eastAsia="en-US"/>
        </w:rPr>
      </w:pPr>
    </w:p>
    <w:p w14:paraId="4CDCAC3D" w14:textId="77777777" w:rsidR="00BA61FB" w:rsidRPr="00191EFB" w:rsidRDefault="00BA61FB" w:rsidP="00191EFB">
      <w:pPr>
        <w:pStyle w:val="Nivel2"/>
        <w:numPr>
          <w:ilvl w:val="1"/>
          <w:numId w:val="14"/>
        </w:numPr>
        <w:autoSpaceDE w:val="0"/>
        <w:autoSpaceDN w:val="0"/>
        <w:adjustRightInd w:val="0"/>
        <w:spacing w:before="0" w:after="0"/>
        <w:ind w:left="0" w:firstLine="0"/>
        <w:rPr>
          <w:rFonts w:asciiTheme="minorHAnsi" w:hAnsiTheme="minorHAnsi" w:cstheme="minorHAnsi"/>
          <w:sz w:val="22"/>
          <w:szCs w:val="22"/>
          <w:lang w:eastAsia="en-US"/>
        </w:rPr>
      </w:pPr>
      <w:commentRangeStart w:id="81"/>
      <w:r w:rsidRPr="00191EFB">
        <w:rPr>
          <w:rFonts w:asciiTheme="minorHAnsi" w:hAnsiTheme="minorHAnsi" w:cstheme="minorHAnsi"/>
          <w:sz w:val="22"/>
          <w:szCs w:val="22"/>
          <w:lang w:eastAsia="en-US"/>
        </w:rPr>
        <w:t>A listagem do cadastro de reserva referente ao presente registro de preços consta como anexo a esta Ata.</w:t>
      </w:r>
      <w:commentRangeEnd w:id="81"/>
      <w:r w:rsidRPr="00191EFB">
        <w:rPr>
          <w:rStyle w:val="Refdecomentrio"/>
          <w:rFonts w:asciiTheme="minorHAnsi" w:hAnsiTheme="minorHAnsi" w:cstheme="minorHAnsi"/>
          <w:sz w:val="22"/>
          <w:szCs w:val="22"/>
        </w:rPr>
        <w:commentReference w:id="81"/>
      </w:r>
    </w:p>
    <w:p w14:paraId="48C8852A"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sz w:val="22"/>
          <w:szCs w:val="22"/>
        </w:rPr>
      </w:pPr>
      <w:r w:rsidRPr="00191EFB">
        <w:rPr>
          <w:rFonts w:asciiTheme="minorHAnsi" w:hAnsiTheme="minorHAnsi" w:cstheme="minorHAnsi"/>
          <w:b w:val="0"/>
          <w:bCs w:val="0"/>
          <w:sz w:val="22"/>
          <w:szCs w:val="22"/>
        </w:rPr>
        <w:t>VALIDADE, FORMALIZAÇÃO DA ATA DE REGISTRO DE PREÇOS E CADASTRO RESERVA</w:t>
      </w:r>
    </w:p>
    <w:p w14:paraId="4FA98768" w14:textId="77777777" w:rsidR="00BA61FB" w:rsidRPr="00191EFB" w:rsidRDefault="00BA61FB" w:rsidP="00191EFB">
      <w:pPr>
        <w:pStyle w:val="Nivel2"/>
        <w:numPr>
          <w:ilvl w:val="1"/>
          <w:numId w:val="14"/>
        </w:numPr>
        <w:autoSpaceDE w:val="0"/>
        <w:autoSpaceDN w:val="0"/>
        <w:adjustRightInd w:val="0"/>
        <w:spacing w:before="0" w:after="0"/>
        <w:ind w:left="0" w:firstLine="0"/>
        <w:rPr>
          <w:rFonts w:asciiTheme="minorHAnsi" w:hAnsiTheme="minorHAnsi" w:cstheme="minorHAnsi"/>
          <w:iCs/>
          <w:sz w:val="22"/>
          <w:szCs w:val="22"/>
        </w:rPr>
      </w:pPr>
      <w:r w:rsidRPr="00191EFB">
        <w:rPr>
          <w:rFonts w:asciiTheme="minorHAnsi" w:hAnsiTheme="minorHAnsi" w:cstheme="minorHAnsi"/>
          <w:sz w:val="22"/>
          <w:szCs w:val="22"/>
        </w:rPr>
        <w:t xml:space="preserve">A validade da Ata de Registro de Preços será de 1 (um) ano, contado a </w:t>
      </w:r>
      <w:commentRangeStart w:id="82"/>
      <w:r w:rsidRPr="00191EFB">
        <w:rPr>
          <w:rFonts w:asciiTheme="minorHAnsi" w:hAnsiTheme="minorHAnsi" w:cstheme="minorHAnsi"/>
          <w:sz w:val="22"/>
          <w:szCs w:val="22"/>
        </w:rPr>
        <w:t>partir</w:t>
      </w:r>
      <w:commentRangeEnd w:id="82"/>
      <w:r w:rsidRPr="00191EFB">
        <w:rPr>
          <w:rStyle w:val="Refdecomentrio"/>
          <w:rFonts w:asciiTheme="minorHAnsi" w:hAnsiTheme="minorHAnsi" w:cstheme="minorHAnsi"/>
          <w:sz w:val="22"/>
          <w:szCs w:val="22"/>
        </w:rPr>
        <w:commentReference w:id="82"/>
      </w:r>
      <w:r w:rsidRPr="00191EFB">
        <w:rPr>
          <w:rFonts w:asciiTheme="minorHAnsi" w:hAnsiTheme="minorHAnsi" w:cstheme="minorHAnsi"/>
          <w:sz w:val="22"/>
          <w:szCs w:val="22"/>
        </w:rPr>
        <w:t xml:space="preserve"> do primeiro dia útil subsequente à data de divulgação no PNCP, </w:t>
      </w:r>
      <w:r w:rsidRPr="00191EFB">
        <w:rPr>
          <w:rFonts w:asciiTheme="minorHAnsi" w:hAnsiTheme="minorHAnsi" w:cstheme="minorHAnsi"/>
          <w:color w:val="FF0000"/>
          <w:sz w:val="22"/>
          <w:szCs w:val="22"/>
        </w:rPr>
        <w:t>podendo ser prorrogada por igual período, mediante a anuência do fornecedor, desde que comprovado o preço vantajoso</w:t>
      </w:r>
      <w:r w:rsidRPr="00191EFB">
        <w:rPr>
          <w:rFonts w:asciiTheme="minorHAnsi" w:hAnsiTheme="minorHAnsi" w:cstheme="minorHAnsi"/>
          <w:sz w:val="22"/>
          <w:szCs w:val="22"/>
        </w:rPr>
        <w:t>.</w:t>
      </w:r>
    </w:p>
    <w:p w14:paraId="35BC70E1" w14:textId="77777777" w:rsidR="00BA61FB" w:rsidRPr="00191EFB" w:rsidRDefault="00BA61FB" w:rsidP="00191EFB">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O contrato decorrente da ata de registro de preços terá sua vigência estabelecida no próprio instrumento contratual e observará no momento da contratação e a cada exercício financeiro a </w:t>
      </w:r>
      <w:r w:rsidRPr="00191EFB">
        <w:rPr>
          <w:rFonts w:asciiTheme="minorHAnsi" w:hAnsiTheme="minorHAnsi" w:cstheme="minorHAnsi"/>
          <w:sz w:val="22"/>
          <w:szCs w:val="22"/>
        </w:rPr>
        <w:lastRenderedPageBreak/>
        <w:t>disponibilidade de créditos orçamentários, bem como a previsão no plano plurianual, quando ultrapassar 1 (um) exercício financeiro.</w:t>
      </w:r>
    </w:p>
    <w:p w14:paraId="19434840"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Na formalização do contrato ou do instrumento substituto deverá haver a indicação da disponibilidade dos créditos orçamentários respectivos.</w:t>
      </w:r>
    </w:p>
    <w:p w14:paraId="453770ED"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A contratação com os fornecedores registrados na ata será formalizada pelo órgão ou pela en</w:t>
      </w:r>
      <w:r w:rsidRPr="00191EFB">
        <w:rPr>
          <w:rFonts w:asciiTheme="minorHAnsi" w:eastAsia="Arial" w:hAnsiTheme="minorHAnsi" w:cstheme="minorHAnsi"/>
          <w:sz w:val="22"/>
          <w:szCs w:val="22"/>
        </w:rPr>
        <w:t>ti</w:t>
      </w:r>
      <w:r w:rsidRPr="00191EFB">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7AF41E58"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 O instrumento contratual de que trata o item 5.2. deverá ser assinado no prazo de validade da ata de registro de preços.</w:t>
      </w:r>
    </w:p>
    <w:p w14:paraId="023D058B"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Os contratos decorrentes do sistema de registro de preços poderão ser alterados, observado o art. 124 da Lei nº 14.133, de 2021.</w:t>
      </w:r>
    </w:p>
    <w:p w14:paraId="7A0A4470"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76F07D90"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Serão registrados na ata os preços e os quantita</w:t>
      </w:r>
      <w:r w:rsidRPr="00191EFB">
        <w:rPr>
          <w:rFonts w:asciiTheme="minorHAnsi" w:eastAsia="Arial" w:hAnsiTheme="minorHAnsi" w:cstheme="minorHAnsi"/>
          <w:sz w:val="22"/>
          <w:szCs w:val="22"/>
        </w:rPr>
        <w:t>ti</w:t>
      </w:r>
      <w:r w:rsidRPr="00191EFB">
        <w:rPr>
          <w:rFonts w:asciiTheme="minorHAnsi" w:hAnsiTheme="minorHAnsi" w:cstheme="minorHAnsi"/>
          <w:sz w:val="22"/>
          <w:szCs w:val="22"/>
        </w:rPr>
        <w:t xml:space="preserve">vos do adjudicatário, devendo ser observada a possibilidade de o licitante oferecer ou não proposta em quantitativo inferior ao máximo previsto </w:t>
      </w:r>
      <w:r w:rsidRPr="00191EFB">
        <w:rPr>
          <w:rFonts w:asciiTheme="minorHAnsi" w:hAnsiTheme="minorHAnsi" w:cstheme="minorHAnsi"/>
          <w:i/>
          <w:iCs/>
          <w:color w:val="FF0000"/>
          <w:sz w:val="22"/>
          <w:szCs w:val="22"/>
        </w:rPr>
        <w:t>no edital ou no aviso de contratação direta</w:t>
      </w:r>
      <w:r w:rsidRPr="00191EFB">
        <w:rPr>
          <w:rFonts w:asciiTheme="minorHAnsi" w:hAnsiTheme="minorHAnsi" w:cstheme="minorHAnsi"/>
          <w:color w:val="FF0000"/>
          <w:sz w:val="22"/>
          <w:szCs w:val="22"/>
        </w:rPr>
        <w:t xml:space="preserve"> </w:t>
      </w:r>
      <w:r w:rsidRPr="00191EFB">
        <w:rPr>
          <w:rFonts w:asciiTheme="minorHAnsi" w:hAnsiTheme="minorHAnsi" w:cstheme="minorHAnsi"/>
          <w:sz w:val="22"/>
          <w:szCs w:val="22"/>
        </w:rPr>
        <w:t>e se obrigar nos limites dela;</w:t>
      </w:r>
    </w:p>
    <w:p w14:paraId="030DFE6B"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Será incluído na ata, na forma de anexo, o registro dos licitantes ou dos fornecedores que:</w:t>
      </w:r>
    </w:p>
    <w:p w14:paraId="4AE60126" w14:textId="77777777" w:rsidR="00BA61FB" w:rsidRPr="00191EFB" w:rsidRDefault="00BA61FB" w:rsidP="00241D90">
      <w:pPr>
        <w:pStyle w:val="Nvel4"/>
        <w:numPr>
          <w:ilvl w:val="3"/>
          <w:numId w:val="14"/>
        </w:numPr>
        <w:spacing w:before="0" w:after="0"/>
        <w:ind w:left="567" w:firstLine="0"/>
        <w:rPr>
          <w:rFonts w:asciiTheme="minorHAnsi" w:hAnsiTheme="minorHAnsi" w:cstheme="minorHAnsi"/>
          <w:sz w:val="22"/>
          <w:szCs w:val="22"/>
        </w:rPr>
      </w:pPr>
      <w:r w:rsidRPr="00191EFB">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74C6E413" w14:textId="77777777" w:rsidR="00BA61FB" w:rsidRPr="00191EFB" w:rsidRDefault="00BA61FB" w:rsidP="00241D90">
      <w:pPr>
        <w:pStyle w:val="Nvel4"/>
        <w:numPr>
          <w:ilvl w:val="3"/>
          <w:numId w:val="14"/>
        </w:numPr>
        <w:spacing w:before="0" w:after="0"/>
        <w:ind w:left="567" w:firstLine="0"/>
        <w:rPr>
          <w:rFonts w:asciiTheme="minorHAnsi" w:hAnsiTheme="minorHAnsi" w:cstheme="minorHAnsi"/>
          <w:sz w:val="22"/>
          <w:szCs w:val="22"/>
        </w:rPr>
      </w:pPr>
      <w:r w:rsidRPr="00191EFB">
        <w:rPr>
          <w:rFonts w:asciiTheme="minorHAnsi" w:hAnsiTheme="minorHAnsi" w:cstheme="minorHAnsi"/>
          <w:sz w:val="22"/>
          <w:szCs w:val="22"/>
        </w:rPr>
        <w:t xml:space="preserve">Mantiverem sua proposta original. </w:t>
      </w:r>
      <w:bookmarkStart w:id="83" w:name="cadastro_reserva"/>
      <w:bookmarkEnd w:id="83"/>
    </w:p>
    <w:p w14:paraId="0D289282"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Será respeitada, nas contratações, a ordem de classificação dos licitantes ou dos fornecedores registrados na ata.</w:t>
      </w:r>
    </w:p>
    <w:p w14:paraId="68894464"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O registro a que se refere o item 5.4.2 tem por obje</w:t>
      </w:r>
      <w:r w:rsidRPr="00191EFB">
        <w:rPr>
          <w:rFonts w:asciiTheme="minorHAnsi" w:eastAsia="Arial" w:hAnsiTheme="minorHAnsi" w:cstheme="minorHAnsi"/>
          <w:sz w:val="22"/>
          <w:szCs w:val="22"/>
        </w:rPr>
        <w:t>ti</w:t>
      </w:r>
      <w:r w:rsidRPr="00191EFB">
        <w:rPr>
          <w:rFonts w:asciiTheme="minorHAnsi" w:hAnsiTheme="minorHAnsi" w:cstheme="minorHAnsi"/>
          <w:sz w:val="22"/>
          <w:szCs w:val="22"/>
        </w:rPr>
        <w:t>vo a formação de cadastro de reserva para o caso de impossibilidade de atendimento pelo signatário da ata.</w:t>
      </w:r>
    </w:p>
    <w:p w14:paraId="75118EE2"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3DA37D25" w14:textId="4266A4DE"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 xml:space="preserve">A habilitação dos licitantes que comporão o cadastro de reserva a que se refere 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cadastro_reserva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3.4.2.2</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 xml:space="preserve"> somente será efetuada quando houver necessidade de contratação dos licitantes remanescentes, nas seguintes hipóteses:</w:t>
      </w:r>
      <w:bookmarkStart w:id="84" w:name="habilitacao_reserva"/>
      <w:bookmarkEnd w:id="84"/>
    </w:p>
    <w:p w14:paraId="4404D6D3"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Quando o licitante vencedor não assinar a ata de registro de preços, no prazo e nas condições estabelecidos </w:t>
      </w:r>
      <w:r w:rsidRPr="00191EFB">
        <w:rPr>
          <w:rFonts w:asciiTheme="minorHAnsi" w:hAnsiTheme="minorHAnsi" w:cstheme="minorHAnsi"/>
          <w:i/>
          <w:iCs/>
          <w:color w:val="FF0000"/>
          <w:sz w:val="22"/>
          <w:szCs w:val="22"/>
        </w:rPr>
        <w:t>no edital</w:t>
      </w:r>
      <w:r w:rsidRPr="00191EFB">
        <w:rPr>
          <w:rFonts w:asciiTheme="minorHAnsi" w:hAnsiTheme="minorHAnsi" w:cstheme="minorHAnsi"/>
          <w:color w:val="FF0000"/>
          <w:sz w:val="22"/>
          <w:szCs w:val="22"/>
        </w:rPr>
        <w:t xml:space="preserve"> </w:t>
      </w:r>
      <w:r w:rsidRPr="00191EFB">
        <w:rPr>
          <w:rFonts w:asciiTheme="minorHAnsi" w:hAnsiTheme="minorHAnsi" w:cstheme="minorHAnsi"/>
          <w:i/>
          <w:iCs/>
          <w:color w:val="FF0000"/>
          <w:sz w:val="22"/>
          <w:szCs w:val="22"/>
        </w:rPr>
        <w:t>ou no aviso de contratação direta;</w:t>
      </w:r>
      <w:r w:rsidRPr="00191EFB">
        <w:rPr>
          <w:rFonts w:asciiTheme="minorHAnsi" w:hAnsiTheme="minorHAnsi" w:cstheme="minorHAnsi"/>
          <w:color w:val="FF0000"/>
          <w:sz w:val="22"/>
          <w:szCs w:val="22"/>
        </w:rPr>
        <w:t xml:space="preserve"> </w:t>
      </w:r>
      <w:r w:rsidRPr="00191EFB">
        <w:rPr>
          <w:rFonts w:asciiTheme="minorHAnsi" w:hAnsiTheme="minorHAnsi" w:cstheme="minorHAnsi"/>
          <w:sz w:val="22"/>
          <w:szCs w:val="22"/>
        </w:rPr>
        <w:t>e</w:t>
      </w:r>
    </w:p>
    <w:p w14:paraId="08B22317" w14:textId="19CE2DC6"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Quando houver o cancelamento do registro do licitante ou do registro de preços nas hipóteses previstas no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cancelamento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6</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w:t>
      </w:r>
    </w:p>
    <w:p w14:paraId="34F8D2F1"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48C13A1F"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lastRenderedPageBreak/>
        <w:t>A ata de registro de preços será assinada por meio de assinatura digital e disponibilizada no Sistema de Registro de Preços.</w:t>
      </w:r>
    </w:p>
    <w:p w14:paraId="128B3EE3" w14:textId="5230AE62"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habilitacao_reserva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3.7</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5" w:name="recusa_dos_que_baixaram_preco"/>
      <w:bookmarkEnd w:id="85"/>
    </w:p>
    <w:p w14:paraId="02F8528D"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Na hipótese de nenhum dos licitantes que trata o item 5.4.2.1, aceitar a contratação nos termos do item anterior, a Administração, observados o valor es</w:t>
      </w:r>
      <w:r w:rsidRPr="00191EFB">
        <w:rPr>
          <w:rFonts w:asciiTheme="minorHAnsi" w:eastAsia="Arial" w:hAnsiTheme="minorHAnsi" w:cstheme="minorHAnsi"/>
          <w:sz w:val="22"/>
          <w:szCs w:val="22"/>
        </w:rPr>
        <w:t>ti</w:t>
      </w:r>
      <w:r w:rsidRPr="00191EFB">
        <w:rPr>
          <w:rFonts w:asciiTheme="minorHAnsi" w:hAnsiTheme="minorHAnsi" w:cstheme="minorHAnsi"/>
          <w:sz w:val="22"/>
          <w:szCs w:val="22"/>
        </w:rPr>
        <w:t xml:space="preserve">mado e sua eventual atualização nos termos </w:t>
      </w:r>
      <w:r w:rsidRPr="00191EFB">
        <w:rPr>
          <w:rFonts w:asciiTheme="minorHAnsi" w:hAnsiTheme="minorHAnsi" w:cstheme="minorHAnsi"/>
          <w:i/>
          <w:iCs/>
          <w:color w:val="FF0000"/>
          <w:sz w:val="22"/>
          <w:szCs w:val="22"/>
        </w:rPr>
        <w:t>do edital</w:t>
      </w:r>
      <w:r w:rsidRPr="00191EFB">
        <w:rPr>
          <w:rFonts w:asciiTheme="minorHAnsi" w:hAnsiTheme="minorHAnsi" w:cstheme="minorHAnsi"/>
          <w:sz w:val="22"/>
          <w:szCs w:val="22"/>
        </w:rPr>
        <w:t>, poderá:</w:t>
      </w:r>
    </w:p>
    <w:p w14:paraId="0B8394A9"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3A07F810"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C44E36"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sz w:val="22"/>
          <w:szCs w:val="22"/>
        </w:rPr>
      </w:pPr>
      <w:r w:rsidRPr="00191EFB">
        <w:rPr>
          <w:rFonts w:asciiTheme="minorHAnsi" w:hAnsiTheme="minorHAnsi" w:cstheme="minorHAnsi"/>
          <w:b w:val="0"/>
          <w:bCs w:val="0"/>
          <w:sz w:val="22"/>
          <w:szCs w:val="22"/>
        </w:rPr>
        <w:t>ALTERAÇÃO OU ATUALIZAÇÃO DOS PREÇOS REGISTRADOS</w:t>
      </w:r>
    </w:p>
    <w:p w14:paraId="2BF943A3"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Os preços registrados poderão ser alterados ou atualizados em decorrência de eventual redução dos preços pra</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cados no mercado ou de fato que eleve o custo dos bens, das obras ou dos serviços registrados, nas seguintes situações:</w:t>
      </w:r>
    </w:p>
    <w:p w14:paraId="14A48BC6"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E</w:t>
      </w:r>
      <w:commentRangeStart w:id="86"/>
      <w:r w:rsidRPr="00191EFB">
        <w:rPr>
          <w:rFonts w:asciiTheme="minorHAnsi" w:hAnsiTheme="minorHAnsi" w:cstheme="minorHAnsi"/>
          <w:sz w:val="22"/>
          <w:szCs w:val="22"/>
        </w:rPr>
        <w:t xml:space="preserve">m caso de força maior, caso fortuito ou fato do príncipe ou em decorrência de fatos imprevisíveis ou previsíveis de consequências incalculáveis, que inviabilizem a execução da ata tal como pactuada, nos termos da </w:t>
      </w:r>
      <w:r w:rsidRPr="00191EFB">
        <w:rPr>
          <w:rFonts w:asciiTheme="minorHAnsi" w:hAnsiTheme="minorHAnsi" w:cstheme="minorHAnsi"/>
          <w:color w:val="0000EF"/>
          <w:sz w:val="22"/>
          <w:szCs w:val="22"/>
        </w:rPr>
        <w:t>alínea “d” do inciso II do caput do art. 124 da Lei nº 14.133, de 2021</w:t>
      </w:r>
      <w:commentRangeEnd w:id="86"/>
      <w:r w:rsidRPr="00191EFB">
        <w:rPr>
          <w:rStyle w:val="Refdecomentrio"/>
          <w:rFonts w:asciiTheme="minorHAnsi" w:hAnsiTheme="minorHAnsi" w:cstheme="minorHAnsi"/>
          <w:sz w:val="22"/>
          <w:szCs w:val="22"/>
        </w:rPr>
        <w:commentReference w:id="86"/>
      </w:r>
      <w:r w:rsidRPr="00191EFB">
        <w:rPr>
          <w:rFonts w:asciiTheme="minorHAnsi" w:hAnsiTheme="minorHAnsi" w:cstheme="minorHAnsi"/>
          <w:color w:val="0000EF"/>
          <w:sz w:val="22"/>
          <w:szCs w:val="22"/>
        </w:rPr>
        <w:t>;</w:t>
      </w:r>
    </w:p>
    <w:p w14:paraId="0792F051"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Em caso de criação, alteração ou ex</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2B1A0E8C"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21ACD067" w14:textId="77777777" w:rsidR="00BA61FB" w:rsidRPr="00191EFB" w:rsidRDefault="00BA61FB" w:rsidP="00241D90">
      <w:pPr>
        <w:pStyle w:val="Nvel4"/>
        <w:numPr>
          <w:ilvl w:val="3"/>
          <w:numId w:val="14"/>
        </w:numPr>
        <w:spacing w:before="0" w:after="0"/>
        <w:ind w:left="567" w:firstLine="0"/>
        <w:rPr>
          <w:rFonts w:asciiTheme="minorHAnsi" w:hAnsiTheme="minorHAnsi" w:cstheme="minorHAnsi"/>
          <w:sz w:val="22"/>
          <w:szCs w:val="22"/>
        </w:rPr>
      </w:pPr>
      <w:r w:rsidRPr="00191EFB">
        <w:rPr>
          <w:rFonts w:asciiTheme="minorHAnsi" w:hAnsiTheme="minorHAnsi" w:cstheme="minorHAnsi"/>
          <w:sz w:val="22"/>
          <w:szCs w:val="22"/>
        </w:rPr>
        <w:t xml:space="preserve">No caso do reajustamento, deverá ser respeitada a contagem da anualidade e o índice previstos para a contratação;  </w:t>
      </w:r>
    </w:p>
    <w:p w14:paraId="7DC3B417" w14:textId="77777777" w:rsidR="00BA61FB" w:rsidRPr="00191EFB" w:rsidRDefault="00BA61FB" w:rsidP="00241D90">
      <w:pPr>
        <w:pStyle w:val="Nvel4"/>
        <w:numPr>
          <w:ilvl w:val="3"/>
          <w:numId w:val="14"/>
        </w:numPr>
        <w:spacing w:before="0" w:after="0"/>
        <w:ind w:left="567" w:firstLine="0"/>
        <w:rPr>
          <w:rFonts w:asciiTheme="minorHAnsi" w:hAnsiTheme="minorHAnsi" w:cstheme="minorHAnsi"/>
          <w:sz w:val="22"/>
          <w:szCs w:val="22"/>
        </w:rPr>
      </w:pPr>
      <w:r w:rsidRPr="00191EFB">
        <w:rPr>
          <w:rFonts w:asciiTheme="minorHAnsi" w:hAnsiTheme="minorHAnsi" w:cstheme="minorHAnsi"/>
          <w:sz w:val="22"/>
          <w:szCs w:val="22"/>
        </w:rPr>
        <w:t>No caso da repactuação, poderá ser a pedido do interessado, conforme critérios definidos para a contratação.</w:t>
      </w:r>
    </w:p>
    <w:p w14:paraId="57E0CACB"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sz w:val="22"/>
          <w:szCs w:val="22"/>
        </w:rPr>
      </w:pPr>
      <w:r w:rsidRPr="00191EFB">
        <w:rPr>
          <w:rFonts w:asciiTheme="minorHAnsi" w:hAnsiTheme="minorHAnsi" w:cstheme="minorHAnsi"/>
          <w:b w:val="0"/>
          <w:bCs w:val="0"/>
          <w:sz w:val="22"/>
          <w:szCs w:val="22"/>
        </w:rPr>
        <w:t>NEGOCIAÇÃO DE PREÇOS REGISTRADOS</w:t>
      </w:r>
    </w:p>
    <w:p w14:paraId="65D0B213" w14:textId="77777777" w:rsidR="00BA61FB" w:rsidRPr="00191EFB" w:rsidRDefault="00BA61FB" w:rsidP="00241D90">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Na hipótese de o preço registrado tornar-se superior ao preço pra</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cado no mercado por mo</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vo superveniente, o órgão ou en</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dade gerenciadora convocará o fornecedor para negociar a redução do preço registrado.</w:t>
      </w:r>
    </w:p>
    <w:p w14:paraId="124C6510" w14:textId="77777777" w:rsidR="00BA61FB" w:rsidRPr="00191EFB" w:rsidRDefault="00BA61FB" w:rsidP="00241D90">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Caso não aceite reduzir seu preço aos valores pra</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cados pelo mercado, o fornecedor será liberado do compromisso assumido quanto ao item registrado, sem aplicação de penalidades administrativas.</w:t>
      </w:r>
    </w:p>
    <w:p w14:paraId="17CDC858" w14:textId="77777777" w:rsidR="00BA61FB" w:rsidRPr="00191EFB" w:rsidRDefault="00BA61FB" w:rsidP="00191EFB">
      <w:pPr>
        <w:pStyle w:val="Nvel3"/>
        <w:numPr>
          <w:ilvl w:val="2"/>
          <w:numId w:val="14"/>
        </w:numPr>
        <w:ind w:left="284" w:firstLine="0"/>
        <w:rPr>
          <w:rFonts w:asciiTheme="minorHAnsi" w:hAnsiTheme="minorHAnsi" w:cstheme="minorHAnsi"/>
          <w:sz w:val="22"/>
          <w:szCs w:val="22"/>
        </w:rPr>
      </w:pPr>
      <w:r w:rsidRPr="00191EFB">
        <w:rPr>
          <w:rFonts w:asciiTheme="minorHAnsi" w:hAnsiTheme="minorHAnsi" w:cstheme="minorHAnsi"/>
          <w:sz w:val="22"/>
          <w:szCs w:val="22"/>
        </w:rPr>
        <w:lastRenderedPageBreak/>
        <w:t>Na hipótese prevista no item anterior, o gerenciador convocará os fornecedores do cadastro de reserva, na ordem de classificação, para verificar se aceitam reduzir seus preços aos valores de mercado e não convocará o</w:t>
      </w:r>
      <w:commentRangeStart w:id="87"/>
      <w:r w:rsidRPr="00191EFB">
        <w:rPr>
          <w:rFonts w:asciiTheme="minorHAnsi" w:hAnsiTheme="minorHAnsi" w:cstheme="minorHAnsi"/>
          <w:sz w:val="22"/>
          <w:szCs w:val="22"/>
        </w:rPr>
        <w:t>s licitantes ou fornecedores que tiveram seu registro cancelado.</w:t>
      </w:r>
      <w:commentRangeEnd w:id="87"/>
      <w:r w:rsidRPr="00191EFB">
        <w:rPr>
          <w:rStyle w:val="Refdecomentrio"/>
          <w:rFonts w:asciiTheme="minorHAnsi" w:hAnsiTheme="minorHAnsi" w:cstheme="minorHAnsi"/>
          <w:sz w:val="22"/>
          <w:szCs w:val="22"/>
        </w:rPr>
        <w:commentReference w:id="87"/>
      </w:r>
      <w:r w:rsidRPr="00191EFB">
        <w:rPr>
          <w:rFonts w:asciiTheme="minorHAnsi" w:hAnsiTheme="minorHAnsi" w:cstheme="minorHAnsi"/>
          <w:sz w:val="22"/>
          <w:szCs w:val="22"/>
        </w:rPr>
        <w:t xml:space="preserve"> </w:t>
      </w:r>
    </w:p>
    <w:p w14:paraId="4C8B8DEB" w14:textId="77777777" w:rsidR="00BA61FB" w:rsidRPr="00191EFB" w:rsidRDefault="00BA61FB" w:rsidP="00215EB6">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Se não obtiver êxito nas negociações, o órgão ou en</w:t>
      </w:r>
      <w:r w:rsidRPr="00191EFB">
        <w:rPr>
          <w:rFonts w:asciiTheme="minorHAnsi" w:eastAsia="Calibri" w:hAnsiTheme="minorHAnsi" w:cstheme="minorHAnsi"/>
          <w:sz w:val="22"/>
          <w:szCs w:val="22"/>
        </w:rPr>
        <w:t>tid</w:t>
      </w:r>
      <w:r w:rsidRPr="00191EFB">
        <w:rPr>
          <w:rFonts w:asciiTheme="minorHAnsi" w:hAnsiTheme="minorHAnsi" w:cstheme="minorHAnsi"/>
          <w:sz w:val="22"/>
          <w:szCs w:val="22"/>
        </w:rPr>
        <w:t>ade gerenciadora procederá ao cancelamento da ata de registro de preços, adotando as medidas cabíveis para obtenção de contratação mais vantajosa.</w:t>
      </w:r>
      <w:bookmarkStart w:id="88" w:name="reducao_preco_mercado_negociacao_frustra"/>
      <w:bookmarkEnd w:id="88"/>
    </w:p>
    <w:p w14:paraId="20D041D2" w14:textId="77777777" w:rsidR="00BA61FB" w:rsidRPr="00191EFB" w:rsidRDefault="00BA61FB" w:rsidP="00215EB6">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Na hipótese de redução do preço registrado, o gerenciador comunicará aos órgãos e às en</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 xml:space="preserve">dades que </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79D9C5" w14:textId="77777777" w:rsidR="00BA61FB" w:rsidRPr="00191EFB" w:rsidRDefault="00BA61FB" w:rsidP="00215EB6">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9" w:name="hipotese_preco_mercado_maior"/>
      <w:bookmarkEnd w:id="89"/>
    </w:p>
    <w:p w14:paraId="0DA45B85" w14:textId="77777777" w:rsidR="00BA61FB" w:rsidRPr="00191EFB" w:rsidRDefault="00BA61FB" w:rsidP="00215EB6">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Neste caso, o fornecedor encaminhará, juntamente com o pedido de alteração, a documentação comprobatória ou </w:t>
      </w:r>
      <w:proofErr w:type="spellStart"/>
      <w:r w:rsidRPr="00191EFB">
        <w:rPr>
          <w:rFonts w:asciiTheme="minorHAnsi" w:hAnsiTheme="minorHAnsi" w:cstheme="minorHAnsi"/>
          <w:sz w:val="22"/>
          <w:szCs w:val="22"/>
        </w:rPr>
        <w:t>a</w:t>
      </w:r>
      <w:proofErr w:type="spellEnd"/>
      <w:r w:rsidRPr="00191EFB">
        <w:rPr>
          <w:rFonts w:asciiTheme="minorHAnsi" w:hAnsiTheme="minorHAnsi" w:cstheme="minorHAnsi"/>
          <w:sz w:val="22"/>
          <w:szCs w:val="22"/>
        </w:rPr>
        <w:t xml:space="preserve"> planilha de custos que demonstre a inviabilidade do preço registrado em relação às condições inicialmente pactuadas.</w:t>
      </w:r>
      <w:bookmarkStart w:id="90" w:name="prova_preco_mercado_maior"/>
      <w:bookmarkEnd w:id="90"/>
    </w:p>
    <w:p w14:paraId="7557C804" w14:textId="54097065" w:rsidR="00BA61FB" w:rsidRPr="00191EFB" w:rsidRDefault="00BA61FB" w:rsidP="00215EB6">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 xml:space="preserve">dade gerenciadora e o fornecedor deverá cumprir as obrigações estabelecidas na ata, sob pena de cancelamento do seu registro, nos termos do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cancelamento_do_fornecedor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6.1</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 sem prejuízo das sanções previstas na Lei nº 14.133, de 2021, e na legislação aplicável.</w:t>
      </w:r>
      <w:bookmarkStart w:id="91" w:name="nao_comprovacao_majoracao_mercado"/>
      <w:bookmarkEnd w:id="91"/>
    </w:p>
    <w:p w14:paraId="43A14554" w14:textId="77777777" w:rsidR="00BA61FB" w:rsidRPr="00191EFB" w:rsidRDefault="00BA61FB" w:rsidP="00215EB6">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21C38CF0" w:rsidR="00BA61FB" w:rsidRPr="00191EFB" w:rsidRDefault="00BA61FB" w:rsidP="00364EB5">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Se não obtiver êxito nas negociações, o órgão ou entidade gerenciadora procederá ao cancelamento da ata de registro de preços, nos termos do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cancelamento_da_ata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6.4</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 e adotará as medidas cabíveis para a obtenção da contratação mais vantajosa.</w:t>
      </w:r>
      <w:bookmarkStart w:id="92" w:name="majora_preco_mercado_negociacao_frustra"/>
      <w:bookmarkEnd w:id="92"/>
    </w:p>
    <w:p w14:paraId="5CBC666C" w14:textId="69898E36" w:rsidR="00BA61FB" w:rsidRPr="00191EFB" w:rsidRDefault="00BA61FB" w:rsidP="00364EB5">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Na hipótese de comprovação da majoração do preço de mercado que inviabilize o preço registrado, conforme previsto no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hipotese_preco_mercado_maior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5.2</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 xml:space="preserve"> e no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prova_preco_mercado_maior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5.2.1</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 o órgão ou en</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dade gerenciadora atualizará o preço registrado, de acordo com a realidade dos valores praticados pelo mercado.</w:t>
      </w:r>
    </w:p>
    <w:p w14:paraId="42B21DD1" w14:textId="77777777" w:rsidR="00BA61FB" w:rsidRPr="00191EFB" w:rsidRDefault="00BA61FB" w:rsidP="00364EB5">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 O órgão ou en</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dade gerenciadora comunicará aos órgãos e às en</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 xml:space="preserve">dades que </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verem firmado contratos decorrentes da ata de registro de preços sobre a efe</w:t>
      </w:r>
      <w:r w:rsidRPr="00191EFB">
        <w:rPr>
          <w:rFonts w:asciiTheme="minorHAnsi" w:eastAsia="Calibri" w:hAnsiTheme="minorHAnsi" w:cstheme="minorHAnsi"/>
          <w:sz w:val="22"/>
          <w:szCs w:val="22"/>
        </w:rPr>
        <w:t>ti</w:t>
      </w:r>
      <w:r w:rsidRPr="00191EFB">
        <w:rPr>
          <w:rFonts w:asciiTheme="minorHAnsi" w:hAnsiTheme="minorHAnsi" w:cstheme="minorHAnsi"/>
          <w:sz w:val="22"/>
          <w:szCs w:val="22"/>
        </w:rPr>
        <w:t>va alteração do preço registrado, para que avaliem a necessidade de alteração contratual, observado o disposto no art. 124 da Lei nº 14.133, de 2021.</w:t>
      </w:r>
    </w:p>
    <w:p w14:paraId="099FEBF5"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iCs/>
          <w:sz w:val="22"/>
          <w:szCs w:val="22"/>
        </w:rPr>
      </w:pPr>
      <w:r w:rsidRPr="00191EFB">
        <w:rPr>
          <w:rFonts w:asciiTheme="minorHAnsi" w:hAnsiTheme="minorHAnsi" w:cstheme="minorHAnsi"/>
          <w:b w:val="0"/>
          <w:bCs w:val="0"/>
          <w:sz w:val="22"/>
          <w:szCs w:val="22"/>
        </w:rPr>
        <w:t>CANCELAMENTO DO REGISTRO DO LICITANTE VENCEDOR E DOS PREÇOS REGISTRADOS</w:t>
      </w:r>
      <w:bookmarkStart w:id="93" w:name="cancelamento"/>
      <w:bookmarkEnd w:id="93"/>
    </w:p>
    <w:p w14:paraId="572BB938" w14:textId="77777777" w:rsidR="00BA61FB" w:rsidRPr="00191EFB" w:rsidRDefault="00BA61FB" w:rsidP="00364EB5">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O registro do fornecedor será cancelado pelo gerenciador, quando o fornecedor:</w:t>
      </w:r>
      <w:bookmarkStart w:id="94" w:name="cancelamento_do_fornecedor"/>
      <w:bookmarkEnd w:id="94"/>
    </w:p>
    <w:p w14:paraId="436D816B" w14:textId="77777777" w:rsidR="00BA61FB" w:rsidRPr="00191EFB" w:rsidRDefault="00BA61FB" w:rsidP="00364EB5">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Descumprir as condições da ata de registro de preços, sem motivo justificado;</w:t>
      </w:r>
    </w:p>
    <w:p w14:paraId="5B0ACB2C" w14:textId="77777777" w:rsidR="00BA61FB" w:rsidRPr="00191EFB" w:rsidRDefault="00BA61FB" w:rsidP="00364EB5">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Não re</w:t>
      </w:r>
      <w:r w:rsidRPr="00191EFB">
        <w:rPr>
          <w:rFonts w:asciiTheme="minorHAnsi" w:eastAsia="Arial" w:hAnsiTheme="minorHAnsi" w:cstheme="minorHAnsi"/>
          <w:sz w:val="22"/>
          <w:szCs w:val="22"/>
        </w:rPr>
        <w:t>ti</w:t>
      </w:r>
      <w:r w:rsidRPr="00191EFB">
        <w:rPr>
          <w:rFonts w:asciiTheme="minorHAnsi" w:hAnsiTheme="minorHAnsi" w:cstheme="minorHAnsi"/>
          <w:sz w:val="22"/>
          <w:szCs w:val="22"/>
        </w:rPr>
        <w:t>rar a nota de empenho, ou instrumento equivalente, no prazo estabelecido pela Administração sem justificativa razoável;</w:t>
      </w:r>
    </w:p>
    <w:p w14:paraId="48214701" w14:textId="77777777" w:rsidR="00BA61FB" w:rsidRPr="00191EFB" w:rsidRDefault="00BA61FB" w:rsidP="00D94013">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Não aceitar manter seu preço registrado, na hipótese prevista no artigo 27, § 2º, do Decreto nº 11.462, de 2023; ou</w:t>
      </w:r>
    </w:p>
    <w:p w14:paraId="3FADBA0B" w14:textId="77777777" w:rsidR="00BA61FB" w:rsidRPr="00191EFB" w:rsidRDefault="00BA61FB" w:rsidP="00D94013">
      <w:pPr>
        <w:pStyle w:val="Nvel3"/>
        <w:numPr>
          <w:ilvl w:val="2"/>
          <w:numId w:val="14"/>
        </w:numPr>
        <w:spacing w:before="0" w:after="0"/>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 Sofrer sanção prevista nos incisos III ou IV do caput do art. 156 da Lei nº 14.133, de 2021.</w:t>
      </w:r>
    </w:p>
    <w:p w14:paraId="06C7192F" w14:textId="77777777" w:rsidR="00BA61FB" w:rsidRPr="00191EFB" w:rsidRDefault="00BA61FB" w:rsidP="00D94013">
      <w:pPr>
        <w:pStyle w:val="Nvel4"/>
        <w:numPr>
          <w:ilvl w:val="3"/>
          <w:numId w:val="14"/>
        </w:numPr>
        <w:spacing w:before="0" w:after="0"/>
        <w:ind w:left="567" w:firstLine="0"/>
        <w:rPr>
          <w:rFonts w:asciiTheme="minorHAnsi" w:hAnsiTheme="minorHAnsi" w:cstheme="minorHAnsi"/>
          <w:sz w:val="22"/>
          <w:szCs w:val="22"/>
        </w:rPr>
      </w:pPr>
      <w:r w:rsidRPr="00191EFB">
        <w:rPr>
          <w:rFonts w:asciiTheme="minorHAnsi" w:hAnsiTheme="minorHAnsi" w:cstheme="minorHAnsi"/>
          <w:sz w:val="22"/>
          <w:szCs w:val="22"/>
        </w:rPr>
        <w:lastRenderedPageBreak/>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6AC3A042" w:rsidR="00BA61FB" w:rsidRPr="00191EFB" w:rsidRDefault="00BA61FB" w:rsidP="00D94013">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 xml:space="preserve"> O cancelamento de registros nas hipóteses previstas no item </w:t>
      </w:r>
      <w:r w:rsidRPr="00191EFB">
        <w:rPr>
          <w:rFonts w:asciiTheme="minorHAnsi" w:hAnsiTheme="minorHAnsi" w:cstheme="minorHAnsi"/>
          <w:sz w:val="22"/>
          <w:szCs w:val="22"/>
        </w:rPr>
        <w:fldChar w:fldCharType="begin"/>
      </w:r>
      <w:r w:rsidRPr="00191EFB">
        <w:rPr>
          <w:rFonts w:asciiTheme="minorHAnsi" w:hAnsiTheme="minorHAnsi" w:cstheme="minorHAnsi"/>
          <w:sz w:val="22"/>
          <w:szCs w:val="22"/>
        </w:rPr>
        <w:instrText xml:space="preserve"> REF cancelamento_do_fornecedor \r \h  \* MERGEFORMAT </w:instrText>
      </w:r>
      <w:r w:rsidRPr="00191EFB">
        <w:rPr>
          <w:rFonts w:asciiTheme="minorHAnsi" w:hAnsiTheme="minorHAnsi" w:cstheme="minorHAnsi"/>
          <w:sz w:val="22"/>
          <w:szCs w:val="22"/>
        </w:rPr>
      </w:r>
      <w:r w:rsidRPr="00191EFB">
        <w:rPr>
          <w:rFonts w:asciiTheme="minorHAnsi" w:hAnsiTheme="minorHAnsi" w:cstheme="minorHAnsi"/>
          <w:sz w:val="22"/>
          <w:szCs w:val="22"/>
        </w:rPr>
        <w:fldChar w:fldCharType="separate"/>
      </w:r>
      <w:r w:rsidR="002A22D8" w:rsidRPr="00191EFB">
        <w:rPr>
          <w:rFonts w:asciiTheme="minorHAnsi" w:hAnsiTheme="minorHAnsi" w:cstheme="minorHAnsi"/>
          <w:sz w:val="22"/>
          <w:szCs w:val="22"/>
        </w:rPr>
        <w:t>6.1</w:t>
      </w:r>
      <w:r w:rsidRPr="00191EFB">
        <w:rPr>
          <w:rFonts w:asciiTheme="minorHAnsi" w:hAnsiTheme="minorHAnsi" w:cstheme="minorHAnsi"/>
          <w:sz w:val="22"/>
          <w:szCs w:val="22"/>
        </w:rPr>
        <w:fldChar w:fldCharType="end"/>
      </w:r>
      <w:r w:rsidRPr="00191EFB">
        <w:rPr>
          <w:rFonts w:asciiTheme="minorHAnsi" w:hAnsiTheme="minorHAnsi" w:cstheme="minorHAnsi"/>
          <w:sz w:val="22"/>
          <w:szCs w:val="22"/>
        </w:rPr>
        <w:t xml:space="preserve"> será formalizado por despacho do órgão ou da entidade gerenciadora, garantidos os princípios do contraditório e da ampla defesa.</w:t>
      </w:r>
    </w:p>
    <w:p w14:paraId="53EB152E" w14:textId="77777777" w:rsidR="00BA61FB" w:rsidRPr="00191EFB" w:rsidRDefault="00BA61FB" w:rsidP="00D94013">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7C9878A6" w14:textId="77777777" w:rsidR="00BA61FB" w:rsidRPr="00191EFB" w:rsidRDefault="00BA61FB" w:rsidP="00D94013">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95" w:name="cancelamento_da_ata"/>
      <w:bookmarkEnd w:id="95"/>
      <w:r w:rsidRPr="00191EFB">
        <w:rPr>
          <w:rFonts w:asciiTheme="minorHAnsi" w:hAnsiTheme="minorHAnsi" w:cstheme="minorHAnsi"/>
          <w:sz w:val="22"/>
          <w:szCs w:val="22"/>
        </w:rPr>
        <w:t xml:space="preserve"> </w:t>
      </w:r>
    </w:p>
    <w:p w14:paraId="00596A93" w14:textId="77777777" w:rsidR="00BA61FB" w:rsidRPr="00191EFB" w:rsidRDefault="00BA61FB" w:rsidP="00191EFB">
      <w:pPr>
        <w:pStyle w:val="Nvel3"/>
        <w:numPr>
          <w:ilvl w:val="2"/>
          <w:numId w:val="14"/>
        </w:numPr>
        <w:ind w:left="284" w:firstLine="0"/>
        <w:rPr>
          <w:rFonts w:asciiTheme="minorHAnsi" w:hAnsiTheme="minorHAnsi" w:cstheme="minorHAnsi"/>
          <w:sz w:val="22"/>
          <w:szCs w:val="22"/>
        </w:rPr>
      </w:pPr>
      <w:r w:rsidRPr="00191EFB">
        <w:rPr>
          <w:rFonts w:asciiTheme="minorHAnsi" w:hAnsiTheme="minorHAnsi" w:cstheme="minorHAnsi"/>
          <w:sz w:val="22"/>
          <w:szCs w:val="22"/>
        </w:rPr>
        <w:t>Por razão de interesse público;</w:t>
      </w:r>
    </w:p>
    <w:p w14:paraId="015A3D08" w14:textId="77777777" w:rsidR="00BA61FB" w:rsidRPr="00191EFB" w:rsidRDefault="00BA61FB" w:rsidP="00191EFB">
      <w:pPr>
        <w:pStyle w:val="Nvel3"/>
        <w:numPr>
          <w:ilvl w:val="2"/>
          <w:numId w:val="14"/>
        </w:numPr>
        <w:ind w:left="284" w:firstLine="0"/>
        <w:rPr>
          <w:rFonts w:asciiTheme="minorHAnsi" w:hAnsiTheme="minorHAnsi" w:cstheme="minorHAnsi"/>
          <w:sz w:val="22"/>
          <w:szCs w:val="22"/>
        </w:rPr>
      </w:pPr>
      <w:r w:rsidRPr="00191EFB">
        <w:rPr>
          <w:rFonts w:asciiTheme="minorHAnsi" w:hAnsiTheme="minorHAnsi" w:cstheme="minorHAnsi"/>
          <w:sz w:val="22"/>
          <w:szCs w:val="22"/>
        </w:rPr>
        <w:t>A pedido do fornecedor, decorrente de caso fortuito ou força maior; ou</w:t>
      </w:r>
    </w:p>
    <w:p w14:paraId="7DE41526" w14:textId="77777777" w:rsidR="00BA61FB" w:rsidRPr="00191EFB" w:rsidRDefault="00BA61FB" w:rsidP="00191EFB">
      <w:pPr>
        <w:pStyle w:val="Nvel3"/>
        <w:numPr>
          <w:ilvl w:val="2"/>
          <w:numId w:val="14"/>
        </w:numPr>
        <w:ind w:left="284" w:firstLine="0"/>
        <w:rPr>
          <w:rFonts w:asciiTheme="minorHAnsi" w:hAnsiTheme="minorHAnsi" w:cstheme="minorHAnsi"/>
          <w:sz w:val="22"/>
          <w:szCs w:val="22"/>
        </w:rPr>
      </w:pPr>
      <w:r w:rsidRPr="00191EFB">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w:t>
      </w:r>
      <w:proofErr w:type="gramStart"/>
      <w:r w:rsidRPr="00191EFB">
        <w:rPr>
          <w:rFonts w:asciiTheme="minorHAnsi" w:hAnsiTheme="minorHAnsi" w:cstheme="minorHAnsi"/>
          <w:sz w:val="22"/>
          <w:szCs w:val="22"/>
        </w:rPr>
        <w:t>e  27</w:t>
      </w:r>
      <w:proofErr w:type="gramEnd"/>
      <w:r w:rsidRPr="00191EFB">
        <w:rPr>
          <w:rFonts w:asciiTheme="minorHAnsi" w:hAnsiTheme="minorHAnsi" w:cstheme="minorHAnsi"/>
          <w:sz w:val="22"/>
          <w:szCs w:val="22"/>
        </w:rPr>
        <w:t xml:space="preserve">, § 4º, ambos do Decreto nº 11.462, de 2023. </w:t>
      </w:r>
    </w:p>
    <w:p w14:paraId="320C58B1"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sz w:val="22"/>
          <w:szCs w:val="22"/>
        </w:rPr>
      </w:pPr>
      <w:r w:rsidRPr="00191EFB">
        <w:rPr>
          <w:rFonts w:asciiTheme="minorHAnsi" w:hAnsiTheme="minorHAnsi" w:cstheme="minorHAnsi"/>
          <w:b w:val="0"/>
          <w:bCs w:val="0"/>
          <w:sz w:val="22"/>
          <w:szCs w:val="22"/>
        </w:rPr>
        <w:t>DAS PENALIDADES</w:t>
      </w:r>
    </w:p>
    <w:p w14:paraId="1EB33D2B" w14:textId="77777777" w:rsidR="00BA61FB" w:rsidRPr="00191EFB" w:rsidRDefault="00BA61FB" w:rsidP="005C1192">
      <w:pPr>
        <w:pStyle w:val="Nivel2"/>
        <w:numPr>
          <w:ilvl w:val="1"/>
          <w:numId w:val="14"/>
        </w:numPr>
        <w:autoSpaceDE w:val="0"/>
        <w:autoSpaceDN w:val="0"/>
        <w:adjustRightInd w:val="0"/>
        <w:spacing w:before="0" w:after="0"/>
        <w:ind w:left="0" w:firstLine="0"/>
        <w:rPr>
          <w:rFonts w:asciiTheme="minorHAnsi" w:hAnsiTheme="minorHAnsi" w:cstheme="minorHAnsi"/>
          <w:color w:val="auto"/>
          <w:sz w:val="22"/>
          <w:szCs w:val="22"/>
        </w:rPr>
      </w:pPr>
      <w:r w:rsidRPr="00191EFB">
        <w:rPr>
          <w:rFonts w:asciiTheme="minorHAnsi" w:hAnsiTheme="minorHAnsi" w:cstheme="minorHAnsi"/>
          <w:sz w:val="22"/>
          <w:szCs w:val="22"/>
        </w:rPr>
        <w:t xml:space="preserve">O descumprimento da Ata de Registro de Preços ensejará aplicação das penalidades </w:t>
      </w:r>
      <w:r w:rsidRPr="00191EFB">
        <w:rPr>
          <w:rFonts w:asciiTheme="minorHAnsi" w:hAnsiTheme="minorHAnsi" w:cstheme="minorHAnsi"/>
          <w:color w:val="auto"/>
          <w:sz w:val="22"/>
          <w:szCs w:val="22"/>
        </w:rPr>
        <w:t xml:space="preserve">estabelecidas </w:t>
      </w:r>
      <w:r w:rsidRPr="00191EFB">
        <w:rPr>
          <w:rFonts w:asciiTheme="minorHAnsi" w:hAnsiTheme="minorHAnsi" w:cstheme="minorHAnsi"/>
          <w:i/>
          <w:color w:val="auto"/>
          <w:sz w:val="22"/>
          <w:szCs w:val="22"/>
        </w:rPr>
        <w:t>no edital</w:t>
      </w:r>
      <w:r w:rsidRPr="00191EFB">
        <w:rPr>
          <w:rFonts w:asciiTheme="minorHAnsi" w:hAnsiTheme="minorHAnsi" w:cstheme="minorHAnsi"/>
          <w:color w:val="auto"/>
          <w:sz w:val="22"/>
          <w:szCs w:val="22"/>
        </w:rPr>
        <w:t>.</w:t>
      </w:r>
    </w:p>
    <w:p w14:paraId="3C8E6C80" w14:textId="107E722C" w:rsidR="00BA61FB" w:rsidRPr="005C1192" w:rsidRDefault="00BA61FB" w:rsidP="00191EFB">
      <w:pPr>
        <w:pStyle w:val="Nvel3"/>
        <w:numPr>
          <w:ilvl w:val="0"/>
          <w:numId w:val="0"/>
        </w:numPr>
        <w:spacing w:before="0" w:after="0"/>
        <w:ind w:left="284"/>
        <w:rPr>
          <w:rFonts w:asciiTheme="minorHAnsi" w:hAnsiTheme="minorHAnsi" w:cstheme="minorHAnsi"/>
          <w:sz w:val="22"/>
          <w:szCs w:val="22"/>
        </w:rPr>
      </w:pPr>
      <w:r w:rsidRPr="005C1192">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EE54B4F" w14:textId="77777777" w:rsidR="00BA61FB" w:rsidRPr="00191EFB" w:rsidRDefault="00BA61FB" w:rsidP="00191EFB">
      <w:pPr>
        <w:pStyle w:val="Nivel01"/>
        <w:numPr>
          <w:ilvl w:val="0"/>
          <w:numId w:val="14"/>
        </w:numPr>
        <w:spacing w:line="276" w:lineRule="auto"/>
        <w:rPr>
          <w:rFonts w:asciiTheme="minorHAnsi" w:hAnsiTheme="minorHAnsi" w:cstheme="minorHAnsi"/>
          <w:b w:val="0"/>
          <w:bCs w:val="0"/>
          <w:sz w:val="22"/>
          <w:szCs w:val="22"/>
        </w:rPr>
      </w:pPr>
      <w:r w:rsidRPr="00191EFB">
        <w:rPr>
          <w:rFonts w:asciiTheme="minorHAnsi" w:hAnsiTheme="minorHAnsi" w:cstheme="minorHAnsi"/>
          <w:b w:val="0"/>
          <w:bCs w:val="0"/>
          <w:sz w:val="22"/>
          <w:szCs w:val="22"/>
        </w:rPr>
        <w:t>CONDIÇÕES GERAIS</w:t>
      </w:r>
    </w:p>
    <w:p w14:paraId="7D86E33F" w14:textId="77777777" w:rsidR="00BA61FB" w:rsidRPr="00191EFB" w:rsidRDefault="00BA61FB" w:rsidP="005C1192">
      <w:pPr>
        <w:pStyle w:val="Nivel2"/>
        <w:numPr>
          <w:ilvl w:val="1"/>
          <w:numId w:val="14"/>
        </w:numPr>
        <w:autoSpaceDE w:val="0"/>
        <w:autoSpaceDN w:val="0"/>
        <w:adjustRightInd w:val="0"/>
        <w:spacing w:before="0" w:after="0"/>
        <w:ind w:left="0" w:firstLine="0"/>
        <w:rPr>
          <w:rFonts w:asciiTheme="minorHAnsi" w:hAnsiTheme="minorHAnsi" w:cstheme="minorHAnsi"/>
          <w:sz w:val="22"/>
          <w:szCs w:val="22"/>
        </w:rPr>
      </w:pPr>
      <w:r w:rsidRPr="00191EFB">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191EFB">
        <w:rPr>
          <w:rFonts w:asciiTheme="minorHAnsi" w:hAnsiTheme="minorHAnsi" w:cstheme="minorHAnsi"/>
          <w:i/>
          <w:sz w:val="22"/>
          <w:szCs w:val="22"/>
        </w:rPr>
        <w:t>AO EDITAL.</w:t>
      </w:r>
    </w:p>
    <w:p w14:paraId="3AC8E804" w14:textId="77777777" w:rsidR="00BA61FB" w:rsidRPr="00191EFB" w:rsidRDefault="00BA61FB" w:rsidP="005C1192">
      <w:pPr>
        <w:pStyle w:val="Nvel2-Red"/>
        <w:numPr>
          <w:ilvl w:val="1"/>
          <w:numId w:val="14"/>
        </w:numPr>
        <w:autoSpaceDE w:val="0"/>
        <w:autoSpaceDN w:val="0"/>
        <w:adjustRightInd w:val="0"/>
        <w:spacing w:before="0" w:after="0"/>
        <w:ind w:left="0" w:firstLine="0"/>
        <w:rPr>
          <w:rFonts w:asciiTheme="minorHAnsi" w:hAnsiTheme="minorHAnsi" w:cstheme="minorHAnsi"/>
          <w:color w:val="auto"/>
          <w:sz w:val="22"/>
          <w:szCs w:val="22"/>
        </w:rPr>
      </w:pPr>
      <w:r w:rsidRPr="00191EFB">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879AC4E" w14:textId="77777777" w:rsidR="00BA61FB" w:rsidRPr="00191EFB" w:rsidRDefault="00BA61FB" w:rsidP="005C1192">
      <w:pPr>
        <w:widowControl w:val="0"/>
        <w:autoSpaceDE w:val="0"/>
        <w:autoSpaceDN w:val="0"/>
        <w:adjustRightInd w:val="0"/>
        <w:spacing w:line="276" w:lineRule="auto"/>
        <w:jc w:val="both"/>
        <w:rPr>
          <w:rFonts w:asciiTheme="minorHAnsi" w:hAnsiTheme="minorHAnsi" w:cstheme="minorHAnsi"/>
          <w:sz w:val="22"/>
          <w:szCs w:val="22"/>
        </w:rPr>
      </w:pPr>
      <w:r w:rsidRPr="00191EFB">
        <w:rPr>
          <w:rFonts w:asciiTheme="minorHAnsi" w:hAnsiTheme="minorHAnsi" w:cstheme="minorHAnsi"/>
          <w:sz w:val="22"/>
          <w:szCs w:val="22"/>
        </w:rPr>
        <w:t xml:space="preserve">Para firmeza e validade do pactuado, a presente Ata foi lavrada </w:t>
      </w:r>
      <w:proofErr w:type="spellStart"/>
      <w:r w:rsidRPr="00191EFB">
        <w:rPr>
          <w:rFonts w:asciiTheme="minorHAnsi" w:hAnsiTheme="minorHAnsi" w:cstheme="minorHAnsi"/>
          <w:sz w:val="22"/>
          <w:szCs w:val="22"/>
        </w:rPr>
        <w:t>em</w:t>
      </w:r>
      <w:proofErr w:type="spellEnd"/>
      <w:r w:rsidRPr="00191EFB">
        <w:rPr>
          <w:rFonts w:asciiTheme="minorHAnsi" w:hAnsiTheme="minorHAnsi" w:cstheme="minorHAnsi"/>
          <w:sz w:val="22"/>
          <w:szCs w:val="22"/>
        </w:rPr>
        <w:t xml:space="preserve"> </w:t>
      </w:r>
      <w:r w:rsidRPr="00191EFB">
        <w:rPr>
          <w:rFonts w:asciiTheme="minorHAnsi" w:hAnsiTheme="minorHAnsi" w:cstheme="minorHAnsi"/>
          <w:color w:val="FF0000"/>
          <w:sz w:val="22"/>
          <w:szCs w:val="22"/>
        </w:rPr>
        <w:t xml:space="preserve">.... </w:t>
      </w:r>
      <w:r w:rsidRPr="00191EFB">
        <w:rPr>
          <w:rFonts w:asciiTheme="minorHAnsi" w:hAnsiTheme="minorHAnsi" w:cstheme="minorHAnsi"/>
          <w:sz w:val="22"/>
          <w:szCs w:val="22"/>
        </w:rPr>
        <w:t>(</w:t>
      </w:r>
      <w:r w:rsidRPr="00191EFB">
        <w:rPr>
          <w:rFonts w:asciiTheme="minorHAnsi" w:hAnsiTheme="minorHAnsi" w:cstheme="minorHAnsi"/>
          <w:color w:val="FF0000"/>
          <w:sz w:val="22"/>
          <w:szCs w:val="22"/>
        </w:rPr>
        <w:t>....</w:t>
      </w:r>
      <w:r w:rsidRPr="00191EFB">
        <w:rPr>
          <w:rFonts w:asciiTheme="minorHAnsi" w:hAnsiTheme="minorHAnsi" w:cstheme="minorHAnsi"/>
          <w:sz w:val="22"/>
          <w:szCs w:val="22"/>
        </w:rPr>
        <w:t>) vias de igual teor, que, depois de lida e achada em ordem, vai assinada pelas partes.</w:t>
      </w:r>
    </w:p>
    <w:p w14:paraId="7ED417C8" w14:textId="77777777" w:rsidR="00BA61FB" w:rsidRPr="00191EFB" w:rsidRDefault="00BA61FB" w:rsidP="00191EFB">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p>
    <w:p w14:paraId="29A13FA1"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sz w:val="22"/>
          <w:szCs w:val="22"/>
        </w:rPr>
      </w:pPr>
      <w:r w:rsidRPr="00191EFB">
        <w:rPr>
          <w:rFonts w:asciiTheme="minorHAnsi" w:hAnsiTheme="minorHAnsi" w:cstheme="minorHAnsi"/>
          <w:sz w:val="22"/>
          <w:szCs w:val="22"/>
        </w:rPr>
        <w:t>Local e data</w:t>
      </w:r>
    </w:p>
    <w:p w14:paraId="2A12D397"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sz w:val="22"/>
          <w:szCs w:val="22"/>
        </w:rPr>
      </w:pPr>
      <w:r w:rsidRPr="00191EFB">
        <w:rPr>
          <w:rFonts w:asciiTheme="minorHAnsi" w:hAnsiTheme="minorHAnsi" w:cstheme="minorHAnsi"/>
          <w:sz w:val="22"/>
          <w:szCs w:val="22"/>
        </w:rPr>
        <w:t>Assinaturas</w:t>
      </w:r>
    </w:p>
    <w:p w14:paraId="2F4C0200"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sz w:val="22"/>
          <w:szCs w:val="22"/>
        </w:rPr>
      </w:pPr>
    </w:p>
    <w:p w14:paraId="11F5920B"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color w:val="000000"/>
          <w:sz w:val="22"/>
          <w:szCs w:val="22"/>
        </w:rPr>
      </w:pPr>
      <w:r w:rsidRPr="00191EFB">
        <w:rPr>
          <w:rFonts w:asciiTheme="minorHAnsi" w:hAnsiTheme="minorHAnsi" w:cstheme="minorHAnsi"/>
          <w:sz w:val="22"/>
          <w:szCs w:val="22"/>
        </w:rPr>
        <w:t>Representante legal do órgão gerenciador e representante(s) legal(</w:t>
      </w:r>
      <w:proofErr w:type="spellStart"/>
      <w:r w:rsidRPr="00191EFB">
        <w:rPr>
          <w:rFonts w:asciiTheme="minorHAnsi" w:hAnsiTheme="minorHAnsi" w:cstheme="minorHAnsi"/>
          <w:sz w:val="22"/>
          <w:szCs w:val="22"/>
        </w:rPr>
        <w:t>is</w:t>
      </w:r>
      <w:proofErr w:type="spellEnd"/>
      <w:r w:rsidRPr="00191EFB">
        <w:rPr>
          <w:rFonts w:asciiTheme="minorHAnsi" w:hAnsiTheme="minorHAnsi" w:cstheme="minorHAnsi"/>
          <w:sz w:val="22"/>
          <w:szCs w:val="22"/>
        </w:rPr>
        <w:t xml:space="preserve">) do(s) </w:t>
      </w:r>
      <w:r w:rsidRPr="00191EFB">
        <w:rPr>
          <w:rFonts w:asciiTheme="minorHAnsi" w:hAnsiTheme="minorHAnsi" w:cstheme="minorHAnsi"/>
          <w:color w:val="000000"/>
          <w:sz w:val="22"/>
          <w:szCs w:val="22"/>
        </w:rPr>
        <w:t>fornecedor(s) registrado(s)</w:t>
      </w:r>
    </w:p>
    <w:p w14:paraId="14F073E2"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color w:val="000000"/>
          <w:sz w:val="22"/>
          <w:szCs w:val="22"/>
        </w:rPr>
      </w:pPr>
    </w:p>
    <w:p w14:paraId="679A6E4E" w14:textId="77777777" w:rsidR="00BA61FB" w:rsidRPr="00191EFB" w:rsidRDefault="00BA61FB" w:rsidP="00191EFB">
      <w:pPr>
        <w:widowControl w:val="0"/>
        <w:autoSpaceDE w:val="0"/>
        <w:autoSpaceDN w:val="0"/>
        <w:adjustRightInd w:val="0"/>
        <w:spacing w:line="276" w:lineRule="auto"/>
        <w:ind w:right="-30"/>
        <w:jc w:val="center"/>
        <w:rPr>
          <w:rFonts w:asciiTheme="minorHAnsi" w:hAnsiTheme="minorHAnsi" w:cstheme="minorHAnsi"/>
          <w:color w:val="000000"/>
          <w:sz w:val="22"/>
          <w:szCs w:val="22"/>
        </w:rPr>
      </w:pPr>
    </w:p>
    <w:p w14:paraId="2A8691EF" w14:textId="77777777" w:rsidR="00BA61FB" w:rsidRDefault="00BA61FB" w:rsidP="00191EFB">
      <w:pPr>
        <w:widowControl w:val="0"/>
        <w:autoSpaceDE w:val="0"/>
        <w:autoSpaceDN w:val="0"/>
        <w:adjustRightInd w:val="0"/>
        <w:spacing w:line="276" w:lineRule="auto"/>
        <w:ind w:right="-30"/>
        <w:jc w:val="center"/>
        <w:rPr>
          <w:rFonts w:asciiTheme="minorHAnsi" w:hAnsiTheme="minorHAnsi" w:cstheme="minorHAnsi"/>
          <w:color w:val="000000"/>
          <w:sz w:val="22"/>
          <w:szCs w:val="22"/>
        </w:rPr>
      </w:pPr>
    </w:p>
    <w:p w14:paraId="26F2AC5E" w14:textId="77777777" w:rsidR="00887EA0" w:rsidRDefault="00887EA0" w:rsidP="00191EFB">
      <w:pPr>
        <w:widowControl w:val="0"/>
        <w:autoSpaceDE w:val="0"/>
        <w:autoSpaceDN w:val="0"/>
        <w:adjustRightInd w:val="0"/>
        <w:spacing w:line="276" w:lineRule="auto"/>
        <w:ind w:right="-30"/>
        <w:jc w:val="center"/>
        <w:rPr>
          <w:rFonts w:asciiTheme="minorHAnsi" w:hAnsiTheme="minorHAnsi" w:cstheme="minorHAnsi"/>
          <w:color w:val="000000"/>
          <w:sz w:val="22"/>
          <w:szCs w:val="22"/>
        </w:rPr>
      </w:pPr>
    </w:p>
    <w:p w14:paraId="001DF296" w14:textId="77777777" w:rsidR="00887EA0" w:rsidRDefault="00887EA0" w:rsidP="00191EFB">
      <w:pPr>
        <w:widowControl w:val="0"/>
        <w:autoSpaceDE w:val="0"/>
        <w:autoSpaceDN w:val="0"/>
        <w:adjustRightInd w:val="0"/>
        <w:spacing w:line="276" w:lineRule="auto"/>
        <w:ind w:right="-30"/>
        <w:jc w:val="center"/>
        <w:rPr>
          <w:rFonts w:asciiTheme="minorHAnsi" w:hAnsiTheme="minorHAnsi" w:cstheme="minorHAnsi"/>
          <w:color w:val="000000"/>
          <w:sz w:val="22"/>
          <w:szCs w:val="22"/>
        </w:rPr>
      </w:pPr>
    </w:p>
    <w:p w14:paraId="6DF757BE" w14:textId="77777777" w:rsidR="00887EA0" w:rsidRPr="00191EFB" w:rsidRDefault="00887EA0" w:rsidP="00191EFB">
      <w:pPr>
        <w:widowControl w:val="0"/>
        <w:autoSpaceDE w:val="0"/>
        <w:autoSpaceDN w:val="0"/>
        <w:adjustRightInd w:val="0"/>
        <w:spacing w:line="276" w:lineRule="auto"/>
        <w:ind w:right="-30"/>
        <w:jc w:val="center"/>
        <w:rPr>
          <w:rFonts w:asciiTheme="minorHAnsi" w:hAnsiTheme="minorHAnsi" w:cstheme="minorHAnsi"/>
          <w:color w:val="000000"/>
          <w:sz w:val="22"/>
          <w:szCs w:val="22"/>
        </w:rPr>
      </w:pPr>
    </w:p>
    <w:p w14:paraId="302B7101" w14:textId="77777777" w:rsidR="006D3A52" w:rsidRPr="00191EFB" w:rsidRDefault="006D3A52" w:rsidP="00191EFB">
      <w:pPr>
        <w:widowControl w:val="0"/>
        <w:autoSpaceDE w:val="0"/>
        <w:autoSpaceDN w:val="0"/>
        <w:adjustRightInd w:val="0"/>
        <w:spacing w:line="276" w:lineRule="auto"/>
        <w:ind w:right="-30"/>
        <w:jc w:val="center"/>
        <w:rPr>
          <w:rFonts w:asciiTheme="minorHAnsi" w:hAnsiTheme="minorHAnsi" w:cstheme="minorHAnsi"/>
          <w:color w:val="FF0000"/>
          <w:sz w:val="22"/>
          <w:szCs w:val="22"/>
        </w:rPr>
      </w:pPr>
    </w:p>
    <w:p w14:paraId="0799515F" w14:textId="37E03A5A"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b/>
          <w:color w:val="FF0000"/>
          <w:sz w:val="22"/>
          <w:szCs w:val="22"/>
        </w:rPr>
      </w:pPr>
      <w:r w:rsidRPr="004B0A46">
        <w:rPr>
          <w:rFonts w:asciiTheme="minorHAnsi" w:hAnsiTheme="minorHAnsi" w:cstheme="minorHAnsi"/>
          <w:b/>
          <w:color w:val="FF0000"/>
          <w:sz w:val="22"/>
          <w:szCs w:val="22"/>
        </w:rPr>
        <w:t>Cadastro Reserva</w:t>
      </w:r>
    </w:p>
    <w:p w14:paraId="1FD3714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DAE248A"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aceitaram cotar os itens com preços iguais ao adjudicatário:</w:t>
      </w:r>
    </w:p>
    <w:p w14:paraId="6CBC70E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32609" w:rsidRPr="004B0A46" w14:paraId="12140E45"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439B7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Item</w:t>
            </w:r>
          </w:p>
          <w:p w14:paraId="00B1015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do</w:t>
            </w:r>
          </w:p>
          <w:p w14:paraId="218C8AB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7B380B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2C5D4B0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p>
        </w:tc>
      </w:tr>
      <w:tr w:rsidR="00F32609" w:rsidRPr="004B0A46" w14:paraId="44ECC737" w14:textId="77777777" w:rsidTr="00BA61FB">
        <w:trPr>
          <w:trHeight w:val="674"/>
        </w:trPr>
        <w:tc>
          <w:tcPr>
            <w:tcW w:w="497" w:type="dxa"/>
            <w:tcBorders>
              <w:top w:val="nil"/>
              <w:left w:val="single" w:sz="2" w:space="0" w:color="000000"/>
              <w:bottom w:val="single" w:sz="2" w:space="0" w:color="000000"/>
              <w:right w:val="nil"/>
            </w:tcBorders>
            <w:vAlign w:val="center"/>
          </w:tcPr>
          <w:p w14:paraId="26742A2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X</w:t>
            </w:r>
          </w:p>
        </w:tc>
        <w:tc>
          <w:tcPr>
            <w:tcW w:w="1333" w:type="dxa"/>
            <w:tcBorders>
              <w:top w:val="nil"/>
              <w:left w:val="single" w:sz="2" w:space="0" w:color="000000"/>
              <w:bottom w:val="single" w:sz="2" w:space="0" w:color="000000"/>
              <w:right w:val="nil"/>
            </w:tcBorders>
          </w:tcPr>
          <w:p w14:paraId="5182A58C"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1C15DFF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 xml:space="preserve">Marca </w:t>
            </w:r>
          </w:p>
          <w:p w14:paraId="0E3DB8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70D5782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Modelo</w:t>
            </w:r>
          </w:p>
          <w:p w14:paraId="486F8A3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7A16719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4A0F9EB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Quantidade Máxima</w:t>
            </w:r>
          </w:p>
        </w:tc>
        <w:tc>
          <w:tcPr>
            <w:tcW w:w="841" w:type="dxa"/>
            <w:tcBorders>
              <w:top w:val="nil"/>
              <w:left w:val="single" w:sz="2" w:space="0" w:color="000000"/>
              <w:bottom w:val="single" w:sz="2" w:space="0" w:color="000000"/>
              <w:right w:val="single" w:sz="2" w:space="0" w:color="000000"/>
            </w:tcBorders>
          </w:tcPr>
          <w:p w14:paraId="5449BB8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2BAD43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30FBBF7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i/>
                <w:iCs/>
                <w:color w:val="FF0000"/>
                <w:sz w:val="22"/>
                <w:szCs w:val="22"/>
              </w:rPr>
              <w:t>Prazo garantia ou validade</w:t>
            </w:r>
          </w:p>
        </w:tc>
      </w:tr>
      <w:tr w:rsidR="00BA61FB" w:rsidRPr="004B0A46" w14:paraId="446B353D" w14:textId="77777777" w:rsidTr="00BA61FB">
        <w:trPr>
          <w:trHeight w:val="174"/>
        </w:trPr>
        <w:tc>
          <w:tcPr>
            <w:tcW w:w="497" w:type="dxa"/>
            <w:tcBorders>
              <w:top w:val="nil"/>
              <w:left w:val="single" w:sz="2" w:space="0" w:color="000000"/>
              <w:bottom w:val="single" w:sz="2" w:space="0" w:color="000000"/>
              <w:right w:val="nil"/>
            </w:tcBorders>
          </w:tcPr>
          <w:p w14:paraId="4AA36F6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1333" w:type="dxa"/>
            <w:tcBorders>
              <w:top w:val="nil"/>
              <w:left w:val="single" w:sz="2" w:space="0" w:color="000000"/>
              <w:bottom w:val="single" w:sz="2" w:space="0" w:color="000000"/>
              <w:right w:val="nil"/>
            </w:tcBorders>
          </w:tcPr>
          <w:p w14:paraId="7AF5CE3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1253" w:type="dxa"/>
            <w:tcBorders>
              <w:top w:val="nil"/>
              <w:left w:val="single" w:sz="2" w:space="0" w:color="000000"/>
              <w:bottom w:val="single" w:sz="2" w:space="0" w:color="000000"/>
              <w:right w:val="nil"/>
            </w:tcBorders>
          </w:tcPr>
          <w:p w14:paraId="42F5AB63"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1541" w:type="dxa"/>
            <w:tcBorders>
              <w:top w:val="nil"/>
              <w:left w:val="single" w:sz="2" w:space="0" w:color="000000"/>
              <w:bottom w:val="single" w:sz="2" w:space="0" w:color="000000"/>
              <w:right w:val="nil"/>
            </w:tcBorders>
          </w:tcPr>
          <w:p w14:paraId="65BCDBD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1121" w:type="dxa"/>
            <w:tcBorders>
              <w:top w:val="nil"/>
              <w:left w:val="single" w:sz="2" w:space="0" w:color="000000"/>
              <w:bottom w:val="single" w:sz="2" w:space="0" w:color="000000"/>
              <w:right w:val="nil"/>
            </w:tcBorders>
          </w:tcPr>
          <w:p w14:paraId="194AB00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1121" w:type="dxa"/>
            <w:tcBorders>
              <w:top w:val="nil"/>
              <w:left w:val="single" w:sz="2" w:space="0" w:color="000000"/>
              <w:bottom w:val="single" w:sz="2" w:space="0" w:color="000000"/>
              <w:right w:val="nil"/>
            </w:tcBorders>
          </w:tcPr>
          <w:p w14:paraId="614EFB9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841" w:type="dxa"/>
            <w:tcBorders>
              <w:top w:val="nil"/>
              <w:left w:val="single" w:sz="2" w:space="0" w:color="000000"/>
              <w:bottom w:val="single" w:sz="2" w:space="0" w:color="000000"/>
              <w:right w:val="single" w:sz="2" w:space="0" w:color="000000"/>
            </w:tcBorders>
          </w:tcPr>
          <w:p w14:paraId="2E16B8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841" w:type="dxa"/>
            <w:tcBorders>
              <w:top w:val="nil"/>
              <w:left w:val="single" w:sz="2" w:space="0" w:color="000000"/>
              <w:bottom w:val="single" w:sz="2" w:space="0" w:color="000000"/>
              <w:right w:val="nil"/>
            </w:tcBorders>
          </w:tcPr>
          <w:p w14:paraId="38C0691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c>
          <w:tcPr>
            <w:tcW w:w="844" w:type="dxa"/>
            <w:tcBorders>
              <w:top w:val="nil"/>
              <w:left w:val="single" w:sz="2" w:space="0" w:color="000000"/>
              <w:bottom w:val="single" w:sz="2" w:space="0" w:color="000000"/>
              <w:right w:val="single" w:sz="2" w:space="0" w:color="000000"/>
            </w:tcBorders>
          </w:tcPr>
          <w:p w14:paraId="488C2B7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p>
        </w:tc>
      </w:tr>
    </w:tbl>
    <w:p w14:paraId="5FE63EE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1F08D4C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30D899F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098266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mantiveram sua proposta original:</w:t>
      </w:r>
    </w:p>
    <w:p w14:paraId="6805E65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32609" w:rsidRPr="004B0A46" w14:paraId="76D06028" w14:textId="77777777" w:rsidTr="00BA61F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5620519"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Item</w:t>
            </w:r>
          </w:p>
          <w:p w14:paraId="5C6A7A8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do</w:t>
            </w:r>
          </w:p>
          <w:p w14:paraId="7BEC77B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9B8C6E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00B33A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p>
        </w:tc>
      </w:tr>
      <w:tr w:rsidR="00F32609" w:rsidRPr="004B0A46" w14:paraId="4952EB87" w14:textId="77777777" w:rsidTr="00BA61FB">
        <w:trPr>
          <w:trHeight w:val="674"/>
        </w:trPr>
        <w:tc>
          <w:tcPr>
            <w:tcW w:w="696" w:type="dxa"/>
            <w:tcBorders>
              <w:top w:val="nil"/>
              <w:left w:val="single" w:sz="2" w:space="0" w:color="000000"/>
              <w:bottom w:val="single" w:sz="2" w:space="0" w:color="000000"/>
              <w:right w:val="nil"/>
            </w:tcBorders>
            <w:vAlign w:val="center"/>
          </w:tcPr>
          <w:p w14:paraId="3305C39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X</w:t>
            </w:r>
          </w:p>
        </w:tc>
        <w:tc>
          <w:tcPr>
            <w:tcW w:w="1134" w:type="dxa"/>
            <w:tcBorders>
              <w:top w:val="nil"/>
              <w:left w:val="single" w:sz="2" w:space="0" w:color="000000"/>
              <w:bottom w:val="single" w:sz="2" w:space="0" w:color="000000"/>
              <w:right w:val="nil"/>
            </w:tcBorders>
          </w:tcPr>
          <w:p w14:paraId="7F2E1E6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27510A0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 xml:space="preserve">Marca </w:t>
            </w:r>
          </w:p>
          <w:p w14:paraId="6AFA291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1A068DC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Modelo</w:t>
            </w:r>
          </w:p>
          <w:p w14:paraId="0879D70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453BB3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1E5BCB2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proofErr w:type="spellStart"/>
            <w:r w:rsidRPr="004B0A46">
              <w:rPr>
                <w:rFonts w:asciiTheme="minorHAnsi" w:hAnsiTheme="minorHAnsi" w:cstheme="minorHAnsi"/>
                <w:color w:val="FF0000"/>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428C5F2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1E2AE41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6E7CEB1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rPr>
            </w:pPr>
            <w:r w:rsidRPr="004B0A46">
              <w:rPr>
                <w:rFonts w:asciiTheme="minorHAnsi" w:hAnsiTheme="minorHAnsi" w:cstheme="minorHAnsi"/>
                <w:i/>
                <w:iCs/>
                <w:color w:val="FF0000"/>
                <w:sz w:val="22"/>
                <w:szCs w:val="22"/>
              </w:rPr>
              <w:t>Prazo garantia ou validade</w:t>
            </w:r>
          </w:p>
        </w:tc>
      </w:tr>
      <w:tr w:rsidR="00BA61FB" w:rsidRPr="004B0A46" w14:paraId="2B022744" w14:textId="77777777" w:rsidTr="00BA61FB">
        <w:trPr>
          <w:trHeight w:val="174"/>
        </w:trPr>
        <w:tc>
          <w:tcPr>
            <w:tcW w:w="696" w:type="dxa"/>
            <w:tcBorders>
              <w:top w:val="nil"/>
              <w:left w:val="single" w:sz="2" w:space="0" w:color="000000"/>
              <w:bottom w:val="single" w:sz="2" w:space="0" w:color="000000"/>
              <w:right w:val="nil"/>
            </w:tcBorders>
          </w:tcPr>
          <w:p w14:paraId="0D2279B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1134" w:type="dxa"/>
            <w:tcBorders>
              <w:top w:val="nil"/>
              <w:left w:val="single" w:sz="2" w:space="0" w:color="000000"/>
              <w:bottom w:val="single" w:sz="2" w:space="0" w:color="000000"/>
              <w:right w:val="nil"/>
            </w:tcBorders>
          </w:tcPr>
          <w:p w14:paraId="7EA4ACAF"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1253" w:type="dxa"/>
            <w:tcBorders>
              <w:top w:val="nil"/>
              <w:left w:val="single" w:sz="2" w:space="0" w:color="000000"/>
              <w:bottom w:val="single" w:sz="2" w:space="0" w:color="000000"/>
              <w:right w:val="nil"/>
            </w:tcBorders>
          </w:tcPr>
          <w:p w14:paraId="0E81A6C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1541" w:type="dxa"/>
            <w:tcBorders>
              <w:top w:val="nil"/>
              <w:left w:val="single" w:sz="2" w:space="0" w:color="000000"/>
              <w:bottom w:val="single" w:sz="2" w:space="0" w:color="000000"/>
              <w:right w:val="nil"/>
            </w:tcBorders>
          </w:tcPr>
          <w:p w14:paraId="1EE87E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1121" w:type="dxa"/>
            <w:tcBorders>
              <w:top w:val="nil"/>
              <w:left w:val="single" w:sz="2" w:space="0" w:color="000000"/>
              <w:bottom w:val="single" w:sz="2" w:space="0" w:color="000000"/>
              <w:right w:val="nil"/>
            </w:tcBorders>
          </w:tcPr>
          <w:p w14:paraId="585956D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1121" w:type="dxa"/>
            <w:tcBorders>
              <w:top w:val="nil"/>
              <w:left w:val="single" w:sz="2" w:space="0" w:color="000000"/>
              <w:bottom w:val="single" w:sz="2" w:space="0" w:color="000000"/>
              <w:right w:val="nil"/>
            </w:tcBorders>
          </w:tcPr>
          <w:p w14:paraId="766601D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841" w:type="dxa"/>
            <w:tcBorders>
              <w:top w:val="nil"/>
              <w:left w:val="single" w:sz="2" w:space="0" w:color="000000"/>
              <w:bottom w:val="single" w:sz="2" w:space="0" w:color="000000"/>
              <w:right w:val="single" w:sz="2" w:space="0" w:color="000000"/>
            </w:tcBorders>
          </w:tcPr>
          <w:p w14:paraId="4260D591"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841" w:type="dxa"/>
            <w:tcBorders>
              <w:top w:val="nil"/>
              <w:left w:val="single" w:sz="2" w:space="0" w:color="000000"/>
              <w:bottom w:val="single" w:sz="2" w:space="0" w:color="000000"/>
              <w:right w:val="nil"/>
            </w:tcBorders>
          </w:tcPr>
          <w:p w14:paraId="17EDF45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c>
          <w:tcPr>
            <w:tcW w:w="844" w:type="dxa"/>
            <w:tcBorders>
              <w:top w:val="nil"/>
              <w:left w:val="single" w:sz="2" w:space="0" w:color="000000"/>
              <w:bottom w:val="single" w:sz="2" w:space="0" w:color="000000"/>
              <w:right w:val="single" w:sz="2" w:space="0" w:color="000000"/>
            </w:tcBorders>
          </w:tcPr>
          <w:p w14:paraId="1EC29CB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rPr>
            </w:pPr>
          </w:p>
        </w:tc>
      </w:tr>
    </w:tbl>
    <w:p w14:paraId="0CA923F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7AD7FF2F" w14:textId="77777777" w:rsidR="00BA61FB" w:rsidRPr="004B0A46" w:rsidRDefault="00BA61FB">
      <w:pPr>
        <w:spacing w:after="160" w:line="259" w:lineRule="auto"/>
        <w:rPr>
          <w:rFonts w:asciiTheme="minorHAnsi" w:hAnsiTheme="minorHAnsi" w:cstheme="minorHAnsi"/>
          <w:b/>
          <w:sz w:val="22"/>
          <w:szCs w:val="22"/>
        </w:rPr>
      </w:pPr>
    </w:p>
    <w:p w14:paraId="59194AEA" w14:textId="77777777" w:rsidR="00BA61FB" w:rsidRPr="004B0A46" w:rsidRDefault="00BA61FB">
      <w:pPr>
        <w:spacing w:after="160" w:line="259" w:lineRule="auto"/>
        <w:rPr>
          <w:rFonts w:asciiTheme="minorHAnsi" w:hAnsiTheme="minorHAnsi" w:cstheme="minorHAnsi"/>
          <w:b/>
          <w:sz w:val="22"/>
          <w:szCs w:val="22"/>
        </w:rPr>
      </w:pPr>
      <w:r w:rsidRPr="004B0A46">
        <w:rPr>
          <w:rFonts w:asciiTheme="minorHAnsi" w:hAnsiTheme="minorHAnsi" w:cstheme="minorHAnsi"/>
          <w:b/>
          <w:sz w:val="22"/>
          <w:szCs w:val="22"/>
        </w:rPr>
        <w:br w:type="page"/>
      </w:r>
    </w:p>
    <w:p w14:paraId="36C4B1D4" w14:textId="32A0ACFE"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Pr="004B0A46" w:rsidRDefault="00BA0AC1" w:rsidP="007F6CA7">
      <w:pPr>
        <w:widowControl w:val="0"/>
        <w:jc w:val="both"/>
        <w:rPr>
          <w:rFonts w:asciiTheme="minorHAnsi" w:hAnsiTheme="minorHAnsi" w:cstheme="minorHAnsi"/>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7C7BBE40" w:rsidR="00BA0AC1" w:rsidRPr="004B0A46" w:rsidRDefault="00BA0AC1" w:rsidP="00395468">
      <w:pPr>
        <w:pStyle w:val="Nivel01"/>
        <w:rPr>
          <w:rFonts w:asciiTheme="minorHAnsi" w:hAnsiTheme="minorHAnsi" w:cstheme="minorHAnsi"/>
          <w:sz w:val="22"/>
          <w:szCs w:val="22"/>
        </w:rPr>
      </w:pPr>
      <w:bookmarkStart w:id="96" w:name="_Toc150240983"/>
      <w:r w:rsidRPr="004B0A46">
        <w:rPr>
          <w:rFonts w:asciiTheme="minorHAnsi" w:hAnsiTheme="minorHAnsi" w:cstheme="minorHAnsi"/>
          <w:sz w:val="22"/>
          <w:szCs w:val="22"/>
        </w:rPr>
        <w:t>CLÁUSULA PRIMEIRA – OBJETO</w:t>
      </w:r>
      <w:bookmarkEnd w:id="96"/>
      <w:r w:rsidRPr="004B0A46">
        <w:rPr>
          <w:rFonts w:asciiTheme="minorHAnsi" w:hAnsiTheme="minorHAnsi" w:cstheme="minorHAnsi"/>
          <w:sz w:val="22"/>
          <w:szCs w:val="22"/>
        </w:rPr>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2DDE9112" w14:textId="04338380" w:rsidR="00BA0AC1" w:rsidRPr="004B0A46" w:rsidRDefault="00BA0AC1" w:rsidP="00395468">
      <w:pPr>
        <w:pStyle w:val="Nivel01"/>
        <w:rPr>
          <w:rFonts w:asciiTheme="minorHAnsi" w:hAnsiTheme="minorHAnsi" w:cstheme="minorHAnsi"/>
          <w:sz w:val="22"/>
          <w:szCs w:val="22"/>
        </w:rPr>
      </w:pPr>
      <w:bookmarkStart w:id="97" w:name="_Toc150240984"/>
      <w:r w:rsidRPr="004B0A46">
        <w:rPr>
          <w:rFonts w:asciiTheme="minorHAnsi" w:hAnsiTheme="minorHAnsi" w:cstheme="minorHAnsi"/>
          <w:sz w:val="22"/>
          <w:szCs w:val="22"/>
        </w:rPr>
        <w:t>CLÁUSULA SEGUNDA – VIGÊNCIA E PRORROGAÇÃO</w:t>
      </w:r>
      <w:bookmarkEnd w:id="97"/>
    </w:p>
    <w:p w14:paraId="4E703D20" w14:textId="77777777" w:rsidR="00BA0AC1" w:rsidRPr="004B0A46" w:rsidRDefault="00BA0AC1" w:rsidP="00DA35D2">
      <w:pPr>
        <w:pStyle w:val="Nvel2-Red"/>
        <w:widowControl w:val="0"/>
        <w:numPr>
          <w:ilvl w:val="1"/>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 xml:space="preserve">O prazo de vigência da contratação é de .............................. contados do(a) ............................., na forma do </w:t>
      </w:r>
      <w:hyperlink r:id="rId59" w:anchor="art105" w:history="1">
        <w:r w:rsidRPr="004B0A46">
          <w:rPr>
            <w:rStyle w:val="Hyperlink"/>
            <w:rFonts w:asciiTheme="minorHAnsi" w:hAnsiTheme="minorHAnsi" w:cstheme="minorHAnsi"/>
            <w:i w:val="0"/>
            <w:color w:val="auto"/>
            <w:sz w:val="22"/>
            <w:szCs w:val="22"/>
          </w:rPr>
          <w:t>artigo 105 da Lei n° 14.133, de 2021</w:t>
        </w:r>
      </w:hyperlink>
      <w:r w:rsidRPr="004B0A46">
        <w:rPr>
          <w:rFonts w:asciiTheme="minorHAnsi" w:hAnsiTheme="minorHAnsi" w:cstheme="minorHAnsi"/>
          <w:i w:val="0"/>
          <w:color w:val="auto"/>
          <w:sz w:val="22"/>
          <w:szCs w:val="22"/>
        </w:rPr>
        <w:t>.</w:t>
      </w:r>
    </w:p>
    <w:p w14:paraId="42E5C972" w14:textId="77777777" w:rsidR="00BA0AC1" w:rsidRPr="004B0A46" w:rsidRDefault="00BA0AC1" w:rsidP="00DA35D2">
      <w:pPr>
        <w:pStyle w:val="Nvel3-R"/>
        <w:widowControl w:val="0"/>
        <w:numPr>
          <w:ilvl w:val="2"/>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contratado não tem direito subjetivo à prorrogação contratual.</w:t>
      </w:r>
    </w:p>
    <w:p w14:paraId="28D9FA7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prorrogação de contrato deverá ser promovida mediante celebração de termo aditivo.</w:t>
      </w:r>
    </w:p>
    <w:p w14:paraId="4D699784" w14:textId="364D00AE"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315326E1" w:rsidR="00BA0AC1" w:rsidRPr="004B0A46" w:rsidRDefault="00BA0AC1" w:rsidP="00395468">
      <w:pPr>
        <w:pStyle w:val="Nivel01"/>
        <w:rPr>
          <w:rFonts w:asciiTheme="minorHAnsi" w:hAnsiTheme="minorHAnsi" w:cstheme="minorHAnsi"/>
          <w:sz w:val="22"/>
          <w:szCs w:val="22"/>
        </w:rPr>
      </w:pPr>
      <w:bookmarkStart w:id="98" w:name="_Toc150240985"/>
      <w:r w:rsidRPr="004B0A46">
        <w:rPr>
          <w:rFonts w:asciiTheme="minorHAnsi" w:hAnsiTheme="minorHAnsi" w:cstheme="minorHAnsi"/>
          <w:sz w:val="22"/>
          <w:szCs w:val="22"/>
        </w:rPr>
        <w:t>CLÁUSULA TERCEIRA – MODELOS DE EXECUÇÃO E GESTÃO CONTRATUAIS</w:t>
      </w:r>
      <w:bookmarkEnd w:id="98"/>
      <w:r w:rsidRPr="004B0A46">
        <w:rPr>
          <w:rFonts w:asciiTheme="minorHAnsi" w:hAnsiTheme="minorHAnsi" w:cstheme="minorHAnsi"/>
          <w:sz w:val="22"/>
          <w:szCs w:val="22"/>
        </w:rPr>
        <w:t xml:space="preserve"> </w:t>
      </w:r>
    </w:p>
    <w:p w14:paraId="7450228C" w14:textId="0436AA41" w:rsidR="00E34DCB" w:rsidRPr="004B0A46" w:rsidRDefault="00BA0AC1" w:rsidP="00DA35D2">
      <w:pPr>
        <w:pStyle w:val="Nivel2"/>
        <w:widowControl w:val="0"/>
        <w:numPr>
          <w:ilvl w:val="1"/>
          <w:numId w:val="9"/>
        </w:numPr>
        <w:tabs>
          <w:tab w:val="left" w:pos="567"/>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68903574" w:rsidR="00BA0AC1" w:rsidRPr="004B0A46" w:rsidRDefault="00BA0AC1" w:rsidP="00395468">
      <w:pPr>
        <w:pStyle w:val="Nivel01"/>
        <w:rPr>
          <w:rFonts w:asciiTheme="minorHAnsi" w:hAnsiTheme="minorHAnsi" w:cstheme="minorHAnsi"/>
          <w:color w:val="FFFFFF" w:themeColor="background1"/>
          <w:sz w:val="22"/>
          <w:szCs w:val="22"/>
        </w:rPr>
      </w:pPr>
      <w:bookmarkStart w:id="99" w:name="_Toc150240986"/>
      <w:r w:rsidRPr="004B0A46">
        <w:rPr>
          <w:rFonts w:asciiTheme="minorHAnsi" w:hAnsiTheme="minorHAnsi" w:cstheme="minorHAnsi"/>
          <w:sz w:val="22"/>
          <w:szCs w:val="22"/>
        </w:rPr>
        <w:t>CLÁUSULA QUARTA – SUBCONTRATAÇÃO</w:t>
      </w:r>
      <w:bookmarkEnd w:id="99"/>
    </w:p>
    <w:p w14:paraId="0ECAA190" w14:textId="7F4AD1BA" w:rsidR="00BA0AC1" w:rsidRPr="004B0A46" w:rsidRDefault="00BC0093" w:rsidP="00DA35D2">
      <w:pPr>
        <w:pStyle w:val="Nvel2-Red"/>
        <w:widowControl w:val="0"/>
        <w:numPr>
          <w:ilvl w:val="1"/>
          <w:numId w:val="9"/>
        </w:numPr>
        <w:tabs>
          <w:tab w:val="left" w:pos="567"/>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C</w:t>
      </w:r>
      <w:r w:rsidR="00817018" w:rsidRPr="004B0A46">
        <w:rPr>
          <w:rFonts w:asciiTheme="minorHAnsi" w:hAnsiTheme="minorHAnsi" w:cstheme="minorHAnsi"/>
          <w:i w:val="0"/>
          <w:color w:val="auto"/>
          <w:sz w:val="22"/>
          <w:szCs w:val="22"/>
        </w:rPr>
        <w:t>onforme descrito no Termo de Referência</w:t>
      </w:r>
      <w:r w:rsidR="00BA0AC1" w:rsidRPr="004B0A46">
        <w:rPr>
          <w:rFonts w:asciiTheme="minorHAnsi" w:hAnsiTheme="minorHAnsi" w:cstheme="minorHAnsi"/>
          <w:i w:val="0"/>
          <w:color w:val="auto"/>
          <w:sz w:val="22"/>
          <w:szCs w:val="22"/>
        </w:rPr>
        <w:t>.</w:t>
      </w:r>
    </w:p>
    <w:p w14:paraId="4F87B18A" w14:textId="77777777" w:rsidR="00E34DCB" w:rsidRPr="004B0A46" w:rsidRDefault="00E34DCB" w:rsidP="007F6CA7">
      <w:pPr>
        <w:pStyle w:val="Nvel2-Red"/>
        <w:widowControl w:val="0"/>
        <w:numPr>
          <w:ilvl w:val="0"/>
          <w:numId w:val="0"/>
        </w:numPr>
        <w:spacing w:before="0" w:after="0" w:line="240" w:lineRule="auto"/>
        <w:rPr>
          <w:rFonts w:asciiTheme="minorHAnsi" w:hAnsiTheme="minorHAnsi" w:cstheme="minorHAnsi"/>
          <w:i w:val="0"/>
          <w:sz w:val="22"/>
          <w:szCs w:val="22"/>
        </w:rPr>
      </w:pPr>
    </w:p>
    <w:p w14:paraId="233F1D6F" w14:textId="1B29314B" w:rsidR="00BA0AC1" w:rsidRPr="004B0A46" w:rsidRDefault="00BA0AC1" w:rsidP="00395468">
      <w:pPr>
        <w:pStyle w:val="Nivel01"/>
        <w:rPr>
          <w:rFonts w:asciiTheme="minorHAnsi" w:hAnsiTheme="minorHAnsi" w:cstheme="minorHAnsi"/>
          <w:sz w:val="22"/>
          <w:szCs w:val="22"/>
        </w:rPr>
      </w:pPr>
      <w:bookmarkStart w:id="100" w:name="_Toc150240987"/>
      <w:r w:rsidRPr="004B0A46">
        <w:rPr>
          <w:rFonts w:asciiTheme="minorHAnsi" w:hAnsiTheme="minorHAnsi" w:cstheme="minorHAnsi"/>
          <w:sz w:val="22"/>
          <w:szCs w:val="22"/>
        </w:rPr>
        <w:lastRenderedPageBreak/>
        <w:t>CLÁUSULA QUINTA – PAGAMENTO</w:t>
      </w:r>
      <w:bookmarkEnd w:id="100"/>
      <w:r w:rsidRPr="004B0A46">
        <w:rPr>
          <w:rFonts w:asciiTheme="minorHAnsi" w:hAnsiTheme="minorHAnsi" w:cstheme="minorHAnsi"/>
          <w:sz w:val="22"/>
          <w:szCs w:val="22"/>
        </w:rPr>
        <w:t xml:space="preserve"> </w:t>
      </w:r>
    </w:p>
    <w:p w14:paraId="4393ECB1" w14:textId="77777777" w:rsidR="00971F04" w:rsidRPr="004B0A46" w:rsidRDefault="00971F04" w:rsidP="005F36FB">
      <w:pPr>
        <w:pStyle w:val="Nivel2"/>
        <w:widowControl w:val="0"/>
        <w:numPr>
          <w:ilvl w:val="1"/>
          <w:numId w:val="9"/>
        </w:numPr>
        <w:tabs>
          <w:tab w:val="left" w:pos="567"/>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4B0A46">
            <w:rPr>
              <w:rFonts w:asciiTheme="minorHAnsi" w:hAnsiTheme="minorHAnsi" w:cstheme="minorHAnsi"/>
              <w:sz w:val="22"/>
              <w:szCs w:val="22"/>
            </w:rPr>
            <w:t>15</w:t>
          </w:r>
        </w:sdtContent>
      </w:sdt>
      <w:r w:rsidRPr="004B0A46">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4B0A46">
            <w:rPr>
              <w:rFonts w:asciiTheme="minorHAnsi" w:hAnsiTheme="minorHAnsi" w:cstheme="minorHAnsi"/>
              <w:sz w:val="22"/>
              <w:szCs w:val="22"/>
            </w:rPr>
            <w:t xml:space="preserve">) dia, do mês subsequente a emissão da Nota </w:t>
          </w:r>
          <w:proofErr w:type="gramStart"/>
          <w:r w:rsidRPr="004B0A46">
            <w:rPr>
              <w:rFonts w:asciiTheme="minorHAnsi" w:hAnsiTheme="minorHAnsi" w:cstheme="minorHAnsi"/>
              <w:sz w:val="22"/>
              <w:szCs w:val="22"/>
            </w:rPr>
            <w:t>Fiscal,  prorrogável</w:t>
          </w:r>
          <w:proofErr w:type="gramEnd"/>
          <w:r w:rsidRPr="004B0A46">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1CEC0F68" w14:textId="6DC5222B"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Nota Fiscal ou Fatura deverá ser apresentada acompanhada, </w:t>
      </w:r>
      <w:proofErr w:type="gramStart"/>
      <w:r w:rsidRPr="004B0A46">
        <w:rPr>
          <w:rFonts w:asciiTheme="minorHAnsi" w:eastAsia="Times New Roman" w:hAnsiTheme="minorHAnsi" w:cstheme="minorHAnsi"/>
          <w:sz w:val="22"/>
          <w:szCs w:val="22"/>
        </w:rPr>
        <w:t>obrigatoriamente,  dos</w:t>
      </w:r>
      <w:proofErr w:type="gramEnd"/>
      <w:r w:rsidRPr="004B0A46">
        <w:rPr>
          <w:rFonts w:asciiTheme="minorHAnsi" w:eastAsia="Times New Roman" w:hAnsiTheme="minorHAnsi" w:cstheme="minorHAnsi"/>
          <w:sz w:val="22"/>
          <w:szCs w:val="22"/>
        </w:rPr>
        <w:t xml:space="preserve"> documentos de comprovação da regularidade fiscal, que pode ser constatada por meio de consulta </w:t>
      </w:r>
      <w:r w:rsidRPr="004B0A46">
        <w:rPr>
          <w:rFonts w:asciiTheme="minorHAnsi" w:eastAsia="Times New Roman" w:hAnsiTheme="minorHAnsi" w:cstheme="minorHAnsi"/>
          <w:i/>
          <w:sz w:val="22"/>
          <w:szCs w:val="22"/>
        </w:rPr>
        <w:t>on-line</w:t>
      </w:r>
      <w:r w:rsidRPr="004B0A46">
        <w:rPr>
          <w:rFonts w:asciiTheme="minorHAnsi" w:eastAsia="Times New Roman" w:hAnsiTheme="minorHAnsi" w:cstheme="minorHAnsi"/>
          <w:sz w:val="22"/>
          <w:szCs w:val="22"/>
        </w:rPr>
        <w:t xml:space="preserve"> ao SICAF</w:t>
      </w:r>
      <w:r w:rsidR="00D97077" w:rsidRPr="004B0A46">
        <w:rPr>
          <w:rFonts w:asciiTheme="minorHAnsi" w:eastAsia="Times New Roman" w:hAnsiTheme="minorHAnsi" w:cstheme="minorHAnsi"/>
          <w:sz w:val="22"/>
          <w:szCs w:val="22"/>
        </w:rPr>
        <w:t xml:space="preserve"> (para empresas cadastradas) </w:t>
      </w:r>
      <w:r w:rsidRPr="004B0A46">
        <w:rPr>
          <w:rFonts w:asciiTheme="minorHAnsi" w:eastAsia="Times New Roman" w:hAnsiTheme="minorHAnsi" w:cstheme="minorHAnsi"/>
          <w:sz w:val="22"/>
          <w:szCs w:val="22"/>
        </w:rPr>
        <w:t xml:space="preserve"> ou, na impossibilidade de acesso ao referido Sistema, mediante consulta aos sítios eletrônicos oficiais ou à documentação mencionada no art. 68 da Lei nº 14.133/2021. </w:t>
      </w:r>
    </w:p>
    <w:p w14:paraId="2717B8B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16E7BA"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DC4A5D6"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1ABF5C"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92C043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8AB6D80" w14:textId="77777777" w:rsidR="00971F04" w:rsidRPr="004B0A46" w:rsidRDefault="00971F04" w:rsidP="005F36FB">
      <w:pPr>
        <w:pStyle w:val="Nivel2"/>
        <w:widowControl w:val="0"/>
        <w:numPr>
          <w:ilvl w:val="1"/>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394C36F"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D1A3D6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prazo de validade;</w:t>
      </w:r>
    </w:p>
    <w:p w14:paraId="02B3A970"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a data da emissão;</w:t>
      </w:r>
    </w:p>
    <w:p w14:paraId="4177E68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os dados do contrato e do órgão contratante;</w:t>
      </w:r>
    </w:p>
    <w:p w14:paraId="2FD4D09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período respectivo de execução do contrato;</w:t>
      </w:r>
    </w:p>
    <w:p w14:paraId="125437FC"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valor a pagar; e</w:t>
      </w:r>
    </w:p>
    <w:p w14:paraId="43F47851" w14:textId="77777777" w:rsidR="00971F04" w:rsidRPr="004B0A46" w:rsidRDefault="00971F04" w:rsidP="007C2646">
      <w:pPr>
        <w:pStyle w:val="Nivel3"/>
        <w:widowControl w:val="0"/>
        <w:numPr>
          <w:ilvl w:val="2"/>
          <w:numId w:val="9"/>
        </w:numPr>
        <w:tabs>
          <w:tab w:val="left" w:pos="284"/>
          <w:tab w:val="left" w:pos="426"/>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eventual destaque do valor de retenções tributárias cabíveis.</w:t>
      </w:r>
    </w:p>
    <w:p w14:paraId="14B896FE"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considerada data do pagamento o dia em que constar como emitida a ordem bancária.</w:t>
      </w:r>
    </w:p>
    <w:p w14:paraId="08854067"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7B0476BF" w14:textId="77777777" w:rsidR="00971F04" w:rsidRPr="004B0A46" w:rsidRDefault="00971F04" w:rsidP="00FC4CCC">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4C7A97" w14:textId="77777777" w:rsidR="00971F04" w:rsidRPr="004B0A46" w:rsidRDefault="00971F04" w:rsidP="00FC4CCC">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4B0A46">
        <w:rPr>
          <w:rFonts w:asciiTheme="minorHAnsi" w:eastAsia="Times New Roman" w:hAnsiTheme="minorHAnsi" w:cstheme="minorHAnsi"/>
          <w:sz w:val="22"/>
          <w:szCs w:val="22"/>
        </w:rPr>
        <w:lastRenderedPageBreak/>
        <w:t xml:space="preserve">pagamento </w:t>
      </w:r>
      <w:proofErr w:type="gramStart"/>
      <w:r w:rsidRPr="004B0A46">
        <w:rPr>
          <w:rFonts w:asciiTheme="minorHAnsi" w:eastAsia="Times New Roman" w:hAnsiTheme="minorHAnsi" w:cstheme="minorHAnsi"/>
          <w:sz w:val="22"/>
          <w:szCs w:val="22"/>
        </w:rPr>
        <w:t>reiniciará  após</w:t>
      </w:r>
      <w:proofErr w:type="gramEnd"/>
      <w:r w:rsidRPr="004B0A46">
        <w:rPr>
          <w:rFonts w:asciiTheme="minorHAnsi" w:eastAsia="Times New Roman" w:hAnsiTheme="minorHAnsi" w:cstheme="minorHAnsi"/>
          <w:sz w:val="22"/>
          <w:szCs w:val="22"/>
        </w:rPr>
        <w:t xml:space="preserve"> a comprovação da regularização da situação, sem ônus à Contratante.</w:t>
      </w:r>
    </w:p>
    <w:p w14:paraId="3BD06FE1" w14:textId="1AF83ECC"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valor acima é meramente estimativo, de forma que os pagamentos devidos ao contratado dependerão dos quantitativos efetivamente fornecidos.</w:t>
      </w:r>
    </w:p>
    <w:p w14:paraId="4660E660" w14:textId="77777777" w:rsidR="00BA0AC1" w:rsidRPr="004B0A46" w:rsidRDefault="00BA0AC1" w:rsidP="005F36FB">
      <w:pPr>
        <w:pStyle w:val="Nivel2"/>
        <w:widowControl w:val="0"/>
        <w:numPr>
          <w:ilvl w:val="1"/>
          <w:numId w:val="9"/>
        </w:numPr>
        <w:spacing w:before="0" w:after="0" w:line="240" w:lineRule="auto"/>
        <w:ind w:left="709" w:hanging="709"/>
        <w:rPr>
          <w:rFonts w:asciiTheme="minorHAnsi" w:hAnsiTheme="minorHAnsi" w:cstheme="minorHAnsi"/>
          <w:b/>
          <w:sz w:val="22"/>
          <w:szCs w:val="22"/>
        </w:rPr>
      </w:pPr>
      <w:r w:rsidRPr="004B0A46">
        <w:rPr>
          <w:rStyle w:val="Refdecomentrio"/>
          <w:rFonts w:asciiTheme="minorHAnsi" w:hAnsiTheme="minorHAnsi" w:cstheme="minorHAnsi"/>
          <w:b/>
          <w:sz w:val="22"/>
          <w:szCs w:val="22"/>
        </w:rPr>
        <w:t>FORMA DE PAGAMENTO</w:t>
      </w:r>
      <w:r w:rsidRPr="004B0A46">
        <w:rPr>
          <w:rFonts w:asciiTheme="minorHAnsi" w:hAnsiTheme="minorHAnsi" w:cstheme="minorHAnsi"/>
          <w:b/>
          <w:sz w:val="22"/>
          <w:szCs w:val="22"/>
        </w:rPr>
        <w:t xml:space="preserve"> </w:t>
      </w:r>
    </w:p>
    <w:p w14:paraId="0E72D05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pagamento será realizado através de ordem bancária, para crédito em banco, agencia e conta corrente indicados pelo contratado. </w:t>
      </w:r>
    </w:p>
    <w:p w14:paraId="65AF3673" w14:textId="344AF434"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Será considerada data do pagamento o dia em que constar como emitida a ordem bancária de pagamento. </w:t>
      </w:r>
    </w:p>
    <w:p w14:paraId="0DC8D75C" w14:textId="77777777" w:rsidR="00BA0AC1" w:rsidRPr="004B0A46" w:rsidRDefault="00BA0AC1" w:rsidP="005F36FB">
      <w:pPr>
        <w:pStyle w:val="Nivel2"/>
        <w:widowControl w:val="0"/>
        <w:numPr>
          <w:ilvl w:val="1"/>
          <w:numId w:val="9"/>
        </w:numPr>
        <w:spacing w:before="0" w:after="0" w:line="240" w:lineRule="auto"/>
        <w:ind w:left="709" w:hanging="715"/>
        <w:rPr>
          <w:rFonts w:asciiTheme="minorHAnsi" w:hAnsiTheme="minorHAnsi" w:cstheme="minorHAnsi"/>
          <w:sz w:val="22"/>
          <w:szCs w:val="22"/>
        </w:rPr>
      </w:pPr>
      <w:r w:rsidRPr="004B0A46">
        <w:rPr>
          <w:rFonts w:asciiTheme="minorHAnsi" w:hAnsiTheme="minorHAnsi" w:cstheme="minorHAnsi"/>
          <w:b/>
          <w:sz w:val="22"/>
          <w:szCs w:val="22"/>
        </w:rPr>
        <w:t>PRAZO DE PAGAMENTO</w:t>
      </w:r>
    </w:p>
    <w:p w14:paraId="6CFAA861" w14:textId="33A140CA"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O pagamento será efetuado até </w:t>
      </w:r>
      <w:r w:rsidR="00D41476" w:rsidRPr="004B0A46">
        <w:rPr>
          <w:rFonts w:asciiTheme="minorHAnsi" w:hAnsiTheme="minorHAnsi" w:cstheme="minorHAnsi"/>
          <w:color w:val="auto"/>
          <w:sz w:val="22"/>
          <w:szCs w:val="22"/>
        </w:rPr>
        <w:t>15</w:t>
      </w:r>
      <w:r w:rsidRPr="004B0A46">
        <w:rPr>
          <w:rFonts w:asciiTheme="minorHAnsi" w:hAnsiTheme="minorHAnsi" w:cstheme="minorHAnsi"/>
          <w:color w:val="auto"/>
          <w:sz w:val="22"/>
          <w:szCs w:val="22"/>
        </w:rPr>
        <w:t xml:space="preserve"> (</w:t>
      </w:r>
      <w:r w:rsidR="00BC0093" w:rsidRPr="004B0A46">
        <w:rPr>
          <w:rFonts w:asciiTheme="minorHAnsi" w:hAnsiTheme="minorHAnsi" w:cstheme="minorHAnsi"/>
          <w:color w:val="auto"/>
          <w:sz w:val="22"/>
          <w:szCs w:val="22"/>
        </w:rPr>
        <w:t>Décimo quinto</w:t>
      </w:r>
      <w:r w:rsidRPr="004B0A46">
        <w:rPr>
          <w:rFonts w:asciiTheme="minorHAnsi" w:hAnsiTheme="minorHAnsi" w:cstheme="minorHAnsi"/>
          <w:color w:val="auto"/>
          <w:sz w:val="22"/>
          <w:szCs w:val="22"/>
        </w:rPr>
        <w:t>) dia,</w:t>
      </w:r>
      <w:r w:rsidR="00BC0093" w:rsidRPr="004B0A46">
        <w:rPr>
          <w:rFonts w:asciiTheme="minorHAnsi" w:hAnsiTheme="minorHAnsi" w:cstheme="minorHAnsi"/>
          <w:color w:val="auto"/>
          <w:sz w:val="22"/>
          <w:szCs w:val="22"/>
        </w:rPr>
        <w:t xml:space="preserve"> do mês subsequente a emissão</w:t>
      </w:r>
      <w:r w:rsidRPr="004B0A46">
        <w:rPr>
          <w:rFonts w:asciiTheme="minorHAnsi" w:hAnsiTheme="minorHAnsi" w:cstheme="minorHAnsi"/>
          <w:color w:val="auto"/>
          <w:sz w:val="22"/>
          <w:szCs w:val="22"/>
        </w:rPr>
        <w:t xml:space="preserve"> da Nota Fiscal/Fatura. </w:t>
      </w:r>
    </w:p>
    <w:p w14:paraId="671A87C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490EE02F" w:rsidR="00BA0AC1" w:rsidRPr="004B0A46" w:rsidRDefault="00BA0AC1" w:rsidP="005F36FB">
      <w:pPr>
        <w:pStyle w:val="Nivel01"/>
        <w:rPr>
          <w:rFonts w:asciiTheme="minorHAnsi" w:hAnsiTheme="minorHAnsi" w:cstheme="minorHAnsi"/>
          <w:color w:val="FFFFFF" w:themeColor="background1"/>
          <w:sz w:val="22"/>
          <w:szCs w:val="22"/>
        </w:rPr>
      </w:pPr>
      <w:bookmarkStart w:id="101" w:name="_Toc150240988"/>
      <w:r w:rsidRPr="004B0A46">
        <w:rPr>
          <w:rFonts w:asciiTheme="minorHAnsi" w:hAnsiTheme="minorHAnsi" w:cstheme="minorHAnsi"/>
          <w:sz w:val="22"/>
          <w:szCs w:val="22"/>
        </w:rPr>
        <w:t>CLÁUSULA SEXTA - REAJUSTE</w:t>
      </w:r>
      <w:bookmarkEnd w:id="101"/>
      <w:r w:rsidRPr="004B0A46">
        <w:rPr>
          <w:rFonts w:asciiTheme="minorHAnsi" w:hAnsiTheme="minorHAnsi" w:cstheme="minorHAnsi"/>
          <w:sz w:val="22"/>
          <w:szCs w:val="22"/>
        </w:rPr>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11C7A50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711216">
        <w:rPr>
          <w:rFonts w:asciiTheme="minorHAnsi" w:hAnsiTheme="minorHAnsi" w:cstheme="minorHAnsi"/>
          <w:sz w:val="22"/>
          <w:szCs w:val="22"/>
        </w:rPr>
        <w:t xml:space="preserve"> contados a partir de </w:t>
      </w:r>
      <w:r w:rsidR="00FF776A">
        <w:rPr>
          <w:rFonts w:asciiTheme="minorHAnsi" w:hAnsiTheme="minorHAnsi" w:cstheme="minorHAnsi"/>
          <w:sz w:val="22"/>
          <w:szCs w:val="22"/>
        </w:rPr>
        <w:t>30</w:t>
      </w:r>
      <w:r w:rsidR="00711216">
        <w:rPr>
          <w:rFonts w:asciiTheme="minorHAnsi" w:hAnsiTheme="minorHAnsi" w:cstheme="minorHAnsi"/>
          <w:sz w:val="22"/>
          <w:szCs w:val="22"/>
        </w:rPr>
        <w:t>.01.2024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6EA00080" w:rsidR="00BA0AC1" w:rsidRPr="004B0A46" w:rsidRDefault="00BA0AC1" w:rsidP="00395468">
      <w:pPr>
        <w:pStyle w:val="Nivel01"/>
        <w:rPr>
          <w:rFonts w:asciiTheme="minorHAnsi" w:hAnsiTheme="minorHAnsi" w:cstheme="minorHAnsi"/>
          <w:color w:val="FFFFFF" w:themeColor="background1"/>
          <w:sz w:val="22"/>
          <w:szCs w:val="22"/>
        </w:rPr>
      </w:pPr>
      <w:bookmarkStart w:id="102" w:name="_Toc150240989"/>
      <w:r w:rsidRPr="004B0A46">
        <w:rPr>
          <w:rFonts w:asciiTheme="minorHAnsi" w:hAnsiTheme="minorHAnsi" w:cstheme="minorHAnsi"/>
          <w:sz w:val="22"/>
          <w:szCs w:val="22"/>
        </w:rPr>
        <w:t>CLÁUSULA SÉTIMA - OBRIGAÇÕES DO CONTRATANTE</w:t>
      </w:r>
      <w:bookmarkEnd w:id="102"/>
      <w:r w:rsidRPr="004B0A46">
        <w:rPr>
          <w:rFonts w:asciiTheme="minorHAnsi" w:hAnsiTheme="minorHAnsi" w:cstheme="minorHAnsi"/>
          <w:sz w:val="22"/>
          <w:szCs w:val="22"/>
        </w:rPr>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Explicitamente emitir decisão sobre todas as solicitações e reclamações relacionadas à execução do presente Contrato, ressalvados os requerimentos manifestamente impertinentes, meramente protelatórios </w:t>
      </w:r>
      <w:r w:rsidRPr="004B0A46">
        <w:rPr>
          <w:rFonts w:asciiTheme="minorHAnsi" w:hAnsiTheme="minorHAnsi" w:cstheme="minorHAnsi"/>
          <w:sz w:val="22"/>
          <w:szCs w:val="22"/>
        </w:rPr>
        <w:lastRenderedPageBreak/>
        <w:t>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702D58D7" w:rsidR="00BA0AC1" w:rsidRPr="004B0A46" w:rsidRDefault="00BA0AC1" w:rsidP="00395468">
      <w:pPr>
        <w:pStyle w:val="Nivel01"/>
        <w:rPr>
          <w:rFonts w:asciiTheme="minorHAnsi" w:hAnsiTheme="minorHAnsi" w:cstheme="minorHAnsi"/>
          <w:color w:val="FFFFFF" w:themeColor="background1"/>
          <w:sz w:val="22"/>
          <w:szCs w:val="22"/>
        </w:rPr>
      </w:pPr>
      <w:bookmarkStart w:id="103" w:name="_Toc150240990"/>
      <w:r w:rsidRPr="004B0A46">
        <w:rPr>
          <w:rFonts w:asciiTheme="minorHAnsi" w:hAnsiTheme="minorHAnsi" w:cstheme="minorHAnsi"/>
          <w:sz w:val="22"/>
          <w:szCs w:val="22"/>
        </w:rPr>
        <w:t>CLÁUSULA OITAVA - OBRIGAÇÕES DO CONTRATADO</w:t>
      </w:r>
      <w:bookmarkEnd w:id="103"/>
      <w:r w:rsidRPr="004B0A46">
        <w:rPr>
          <w:rFonts w:asciiTheme="minorHAnsi" w:hAnsiTheme="minorHAnsi" w:cstheme="minorHAnsi"/>
          <w:sz w:val="22"/>
          <w:szCs w:val="22"/>
        </w:rPr>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w:t>
      </w:r>
      <w:r w:rsidRPr="004B0A46">
        <w:rPr>
          <w:rFonts w:asciiTheme="minorHAnsi" w:hAnsiTheme="minorHAnsi" w:cstheme="minorHAnsi"/>
          <w:iCs/>
          <w:sz w:val="22"/>
          <w:szCs w:val="22"/>
        </w:rPr>
        <w:lastRenderedPageBreak/>
        <w:t xml:space="preserve">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59504FC5" w:rsidR="00BA0AC1" w:rsidRPr="004B0A46" w:rsidRDefault="00BA0AC1" w:rsidP="00395468">
      <w:pPr>
        <w:pStyle w:val="Nivel01"/>
        <w:rPr>
          <w:rFonts w:asciiTheme="minorHAnsi" w:hAnsiTheme="minorHAnsi" w:cstheme="minorHAnsi"/>
          <w:sz w:val="22"/>
          <w:szCs w:val="22"/>
        </w:rPr>
      </w:pPr>
      <w:bookmarkStart w:id="104" w:name="_Toc150240991"/>
      <w:r w:rsidRPr="004B0A46">
        <w:rPr>
          <w:rFonts w:asciiTheme="minorHAnsi" w:hAnsiTheme="minorHAnsi" w:cstheme="minorHAnsi"/>
          <w:sz w:val="22"/>
          <w:szCs w:val="22"/>
        </w:rPr>
        <w:t xml:space="preserve">CLÁUSULA </w:t>
      </w:r>
      <w:r w:rsidR="00907421" w:rsidRPr="004B0A46">
        <w:rPr>
          <w:rFonts w:asciiTheme="minorHAnsi" w:hAnsiTheme="minorHAnsi" w:cstheme="minorHAnsi"/>
          <w:sz w:val="22"/>
          <w:szCs w:val="22"/>
        </w:rPr>
        <w:t>NONA</w:t>
      </w:r>
      <w:r w:rsidRPr="004B0A46">
        <w:rPr>
          <w:rFonts w:asciiTheme="minorHAnsi" w:hAnsiTheme="minorHAnsi" w:cstheme="minorHAnsi"/>
          <w:sz w:val="22"/>
          <w:szCs w:val="22"/>
        </w:rPr>
        <w:t>– GARANTIA DE EXECUÇÃO</w:t>
      </w:r>
      <w:bookmarkEnd w:id="104"/>
      <w:r w:rsidRPr="004B0A46">
        <w:rPr>
          <w:rFonts w:asciiTheme="minorHAnsi" w:hAnsiTheme="minorHAnsi" w:cstheme="minorHAnsi"/>
          <w:sz w:val="22"/>
          <w:szCs w:val="22"/>
        </w:rPr>
        <w:t xml:space="preserve"> </w:t>
      </w:r>
    </w:p>
    <w:p w14:paraId="3B3F5EA5" w14:textId="77777777" w:rsidR="00BA0AC1" w:rsidRPr="004B0A46" w:rsidRDefault="00BA0AC1" w:rsidP="00DA35D2">
      <w:pPr>
        <w:pStyle w:val="Nvel2-Red"/>
        <w:widowControl w:val="0"/>
        <w:numPr>
          <w:ilvl w:val="1"/>
          <w:numId w:val="9"/>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color w:val="auto"/>
          <w:sz w:val="22"/>
          <w:szCs w:val="22"/>
        </w:rPr>
        <w:t xml:space="preserve">  </w:t>
      </w:r>
      <w:r w:rsidRPr="004B0A46">
        <w:rPr>
          <w:rFonts w:asciiTheme="minorHAnsi" w:hAnsiTheme="minorHAnsi" w:cstheme="minorHAnsi"/>
          <w:i w:val="0"/>
          <w:color w:val="auto"/>
          <w:sz w:val="22"/>
          <w:szCs w:val="22"/>
        </w:rPr>
        <w:t>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3714BE6F" w:rsidR="00BA0AC1" w:rsidRPr="004B0A46" w:rsidRDefault="00BA0AC1" w:rsidP="00395468">
      <w:pPr>
        <w:pStyle w:val="Nivel01"/>
        <w:rPr>
          <w:rFonts w:asciiTheme="minorHAnsi" w:hAnsiTheme="minorHAnsi" w:cstheme="minorHAnsi"/>
          <w:sz w:val="22"/>
          <w:szCs w:val="22"/>
        </w:rPr>
      </w:pPr>
      <w:bookmarkStart w:id="105" w:name="_Toc150240992"/>
      <w:r w:rsidRPr="004B0A46">
        <w:rPr>
          <w:rFonts w:asciiTheme="minorHAnsi" w:hAnsiTheme="minorHAnsi" w:cstheme="minorHAnsi"/>
          <w:sz w:val="22"/>
          <w:szCs w:val="22"/>
        </w:rPr>
        <w:t>CLÁUSULA DÉCIMA – INFRAÇÕES E SANÇÕES ADMINISTRATIVAS</w:t>
      </w:r>
      <w:bookmarkEnd w:id="105"/>
      <w:r w:rsidRPr="004B0A46">
        <w:rPr>
          <w:rFonts w:asciiTheme="minorHAnsi" w:hAnsiTheme="minorHAnsi" w:cstheme="minorHAnsi"/>
          <w:sz w:val="22"/>
          <w:szCs w:val="22"/>
        </w:rPr>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60"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lastRenderedPageBreak/>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61"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62" w:anchor="art156§2" w:history="1">
        <w:r w:rsidRPr="004B0A46">
          <w:rPr>
            <w:rStyle w:val="Hyperlink"/>
            <w:rFonts w:asciiTheme="minorHAnsi" w:eastAsia="Arial" w:hAnsiTheme="minorHAnsi" w:cstheme="minorHAnsi"/>
            <w:sz w:val="22"/>
            <w:szCs w:val="22"/>
          </w:rPr>
          <w:t xml:space="preserve">art. 156, §2º, da </w:t>
        </w:r>
        <w:bookmarkStart w:id="106" w:name="_Hlk114504069"/>
        <w:r w:rsidRPr="004B0A46">
          <w:rPr>
            <w:rStyle w:val="Hyperlink"/>
            <w:rFonts w:asciiTheme="minorHAnsi" w:eastAsia="Arial" w:hAnsiTheme="minorHAnsi" w:cstheme="minorHAnsi"/>
            <w:sz w:val="22"/>
            <w:szCs w:val="22"/>
          </w:rPr>
          <w:t>Lei nº 14.133, de 2021</w:t>
        </w:r>
        <w:bookmarkEnd w:id="106"/>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w:t>
      </w:r>
      <w:proofErr w:type="gramStart"/>
      <w:r w:rsidRPr="004B0A46">
        <w:rPr>
          <w:rFonts w:asciiTheme="minorHAnsi" w:eastAsia="Arial" w:hAnsiTheme="minorHAnsi" w:cstheme="minorHAnsi"/>
          <w:sz w:val="22"/>
          <w:szCs w:val="22"/>
        </w:rPr>
        <w:t>”,  “</w:t>
      </w:r>
      <w:proofErr w:type="gramEnd"/>
      <w:r w:rsidRPr="004B0A46">
        <w:rPr>
          <w:rFonts w:asciiTheme="minorHAnsi" w:eastAsia="Arial" w:hAnsiTheme="minorHAnsi" w:cstheme="minorHAnsi"/>
          <w:sz w:val="22"/>
          <w:szCs w:val="22"/>
        </w:rPr>
        <w:t>d”, “e”. “f” e “g” do subitem acima deste Contrato, sempre que não se justificar a imposição de penalidade mais grave (</w:t>
      </w:r>
      <w:hyperlink r:id="rId63"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64"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5"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lastRenderedPageBreak/>
        <w:t>Todas as sanções previstas neste Contrato poderão ser aplicadas cumulativamente com a multa (</w:t>
      </w:r>
      <w:hyperlink r:id="rId66"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67"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68"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107" w:name="_Hlk78351618"/>
      <w:bookmarkEnd w:id="107"/>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69"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70"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7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72"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73"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74"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B0A46">
        <w:rPr>
          <w:rFonts w:asciiTheme="minorHAnsi" w:hAnsiTheme="minorHAnsi" w:cstheme="minorHAnsi"/>
          <w:sz w:val="22"/>
          <w:szCs w:val="22"/>
        </w:rPr>
        <w:t>Ceis</w:t>
      </w:r>
      <w:proofErr w:type="spellEnd"/>
      <w:r w:rsidRPr="004B0A46">
        <w:rPr>
          <w:rFonts w:asciiTheme="minorHAnsi" w:hAnsiTheme="minorHAnsi" w:cstheme="minorHAnsi"/>
          <w:sz w:val="22"/>
          <w:szCs w:val="22"/>
        </w:rPr>
        <w:t>) e no Cadastro Nacional de Empresas Punidas (</w:t>
      </w:r>
      <w:proofErr w:type="spellStart"/>
      <w:r w:rsidRPr="004B0A46">
        <w:rPr>
          <w:rFonts w:asciiTheme="minorHAnsi" w:hAnsiTheme="minorHAnsi" w:cstheme="minorHAnsi"/>
          <w:sz w:val="22"/>
          <w:szCs w:val="22"/>
        </w:rPr>
        <w:t>Cnep</w:t>
      </w:r>
      <w:proofErr w:type="spellEnd"/>
      <w:r w:rsidRPr="004B0A46">
        <w:rPr>
          <w:rFonts w:asciiTheme="minorHAnsi" w:hAnsiTheme="minorHAnsi" w:cstheme="minorHAnsi"/>
          <w:sz w:val="22"/>
          <w:szCs w:val="22"/>
        </w:rPr>
        <w:t xml:space="preserve">), instituídos no âmbito do Poder Executivo Federal </w:t>
      </w:r>
      <w:r w:rsidRPr="004B0A46">
        <w:rPr>
          <w:rFonts w:asciiTheme="minorHAnsi" w:hAnsiTheme="minorHAnsi" w:cstheme="minorHAnsi"/>
          <w:color w:val="auto"/>
          <w:sz w:val="22"/>
          <w:szCs w:val="22"/>
        </w:rPr>
        <w:t>(</w:t>
      </w:r>
      <w:hyperlink r:id="rId75"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6"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68A2B496" w:rsidR="00BA0AC1" w:rsidRPr="004B0A46" w:rsidRDefault="00BA0AC1" w:rsidP="00395468">
      <w:pPr>
        <w:pStyle w:val="Nivel01"/>
        <w:rPr>
          <w:rFonts w:asciiTheme="minorHAnsi" w:hAnsiTheme="minorHAnsi" w:cstheme="minorHAnsi"/>
          <w:sz w:val="22"/>
          <w:szCs w:val="22"/>
        </w:rPr>
      </w:pPr>
      <w:bookmarkStart w:id="108" w:name="_Toc150240993"/>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PRIMEIRA</w:t>
      </w:r>
      <w:r w:rsidRPr="004B0A46">
        <w:rPr>
          <w:rFonts w:asciiTheme="minorHAnsi" w:hAnsiTheme="minorHAnsi" w:cstheme="minorHAnsi"/>
          <w:sz w:val="22"/>
          <w:szCs w:val="22"/>
        </w:rPr>
        <w:t>– DA EXTINÇÃO CONTRATUAL</w:t>
      </w:r>
      <w:bookmarkEnd w:id="108"/>
    </w:p>
    <w:p w14:paraId="35A8A24D"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21673EB7"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lastRenderedPageBreak/>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4B0A46" w:rsidRDefault="00BA0AC1" w:rsidP="00DA35D2">
      <w:pPr>
        <w:pStyle w:val="Nvel3-R"/>
        <w:widowControl w:val="0"/>
        <w:numPr>
          <w:ilvl w:val="2"/>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Quando a não conclusão do contrato referida no item anterior decorrer de culpa do contratado:</w:t>
      </w:r>
    </w:p>
    <w:p w14:paraId="22039BE0"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7"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78"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79"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38AD44E" w:rsidR="00BA0AC1" w:rsidRPr="004B0A46" w:rsidRDefault="00BA0AC1" w:rsidP="00395468">
      <w:pPr>
        <w:pStyle w:val="Nivel01"/>
        <w:rPr>
          <w:rFonts w:asciiTheme="minorHAnsi" w:hAnsiTheme="minorHAnsi" w:cstheme="minorHAnsi"/>
          <w:sz w:val="22"/>
          <w:szCs w:val="22"/>
        </w:rPr>
      </w:pPr>
      <w:bookmarkStart w:id="109" w:name="_Toc150240994"/>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SEGUNDA</w:t>
      </w:r>
      <w:r w:rsidRPr="004B0A46">
        <w:rPr>
          <w:rFonts w:asciiTheme="minorHAnsi" w:hAnsiTheme="minorHAnsi" w:cstheme="minorHAnsi"/>
          <w:sz w:val="22"/>
          <w:szCs w:val="22"/>
        </w:rPr>
        <w:t xml:space="preserve"> – DOTAÇÃO ORÇAMENTÁRIA</w:t>
      </w:r>
      <w:bookmarkEnd w:id="109"/>
      <w:r w:rsidRPr="004B0A46">
        <w:rPr>
          <w:rFonts w:asciiTheme="minorHAnsi" w:hAnsiTheme="minorHAnsi" w:cstheme="minorHAnsi"/>
          <w:sz w:val="22"/>
          <w:szCs w:val="22"/>
        </w:rPr>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dotação relativa aos exercícios financeiros subsequentes será indicada após aprovação da Lei Orçamentária respectiva e liberação dos créditos correspondentes, mediante apostilamento.</w:t>
      </w:r>
    </w:p>
    <w:p w14:paraId="776EA7A7" w14:textId="0857A0C3" w:rsidR="00BA0AC1" w:rsidRPr="004B0A46" w:rsidRDefault="00BA0AC1" w:rsidP="00395468">
      <w:pPr>
        <w:pStyle w:val="Nivel01"/>
        <w:rPr>
          <w:rFonts w:asciiTheme="minorHAnsi" w:hAnsiTheme="minorHAnsi" w:cstheme="minorHAnsi"/>
          <w:sz w:val="22"/>
          <w:szCs w:val="22"/>
        </w:rPr>
      </w:pPr>
      <w:bookmarkStart w:id="110" w:name="_Toc150240995"/>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TERCEIRA</w:t>
      </w:r>
      <w:r w:rsidRPr="004B0A46">
        <w:rPr>
          <w:rFonts w:asciiTheme="minorHAnsi" w:hAnsiTheme="minorHAnsi" w:cstheme="minorHAnsi"/>
          <w:sz w:val="22"/>
          <w:szCs w:val="22"/>
        </w:rPr>
        <w:t xml:space="preserve"> – DOS CASOS OMISSOS</w:t>
      </w:r>
      <w:bookmarkEnd w:id="110"/>
      <w:r w:rsidRPr="004B0A46">
        <w:rPr>
          <w:rFonts w:asciiTheme="minorHAnsi" w:hAnsiTheme="minorHAnsi" w:cstheme="minorHAnsi"/>
          <w:sz w:val="22"/>
          <w:szCs w:val="22"/>
        </w:rPr>
        <w:t xml:space="preserve"> </w:t>
      </w:r>
    </w:p>
    <w:p w14:paraId="6B22B6E3" w14:textId="0E13C064"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80"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81"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2DCF212C" w14:textId="1B0E52CD" w:rsidR="00BA0AC1" w:rsidRPr="004B0A46" w:rsidRDefault="00BA0AC1" w:rsidP="00395468">
      <w:pPr>
        <w:pStyle w:val="Nivel01"/>
        <w:rPr>
          <w:rFonts w:asciiTheme="minorHAnsi" w:hAnsiTheme="minorHAnsi" w:cstheme="minorHAnsi"/>
          <w:color w:val="FFFFFF" w:themeColor="background1"/>
          <w:sz w:val="22"/>
          <w:szCs w:val="22"/>
        </w:rPr>
      </w:pPr>
      <w:bookmarkStart w:id="111" w:name="_Toc150240996"/>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QUARTA</w:t>
      </w:r>
      <w:r w:rsidRPr="004B0A46">
        <w:rPr>
          <w:rFonts w:asciiTheme="minorHAnsi" w:hAnsiTheme="minorHAnsi" w:cstheme="minorHAnsi"/>
          <w:sz w:val="22"/>
          <w:szCs w:val="22"/>
        </w:rPr>
        <w:t xml:space="preserve"> – ALTERAÇÕES</w:t>
      </w:r>
      <w:bookmarkEnd w:id="111"/>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82" w:anchor="art124" w:history="1">
        <w:proofErr w:type="spellStart"/>
        <w:r w:rsidRPr="004B0A46">
          <w:rPr>
            <w:rStyle w:val="Hyperlink"/>
            <w:rFonts w:asciiTheme="minorHAnsi" w:hAnsiTheme="minorHAnsi" w:cstheme="minorHAnsi"/>
            <w:color w:val="auto"/>
            <w:sz w:val="22"/>
            <w:szCs w:val="22"/>
          </w:rPr>
          <w:t>arts</w:t>
        </w:r>
        <w:proofErr w:type="spellEnd"/>
        <w:r w:rsidRPr="004B0A46">
          <w:rPr>
            <w:rStyle w:val="Hyperlink"/>
            <w:rFonts w:asciiTheme="minorHAnsi" w:hAnsiTheme="minorHAnsi" w:cstheme="minorHAnsi"/>
            <w:color w:val="auto"/>
            <w:sz w:val="22"/>
            <w:szCs w:val="22"/>
          </w:rPr>
          <w:t>.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83"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3FFC1724" w:rsidR="00BA0AC1" w:rsidRPr="004B0A46" w:rsidRDefault="00BA0AC1" w:rsidP="00395468">
      <w:pPr>
        <w:pStyle w:val="Nivel01"/>
        <w:rPr>
          <w:rFonts w:asciiTheme="minorHAnsi" w:hAnsiTheme="minorHAnsi" w:cstheme="minorHAnsi"/>
          <w:color w:val="FFFFFF" w:themeColor="background1"/>
          <w:sz w:val="22"/>
          <w:szCs w:val="22"/>
        </w:rPr>
      </w:pPr>
      <w:bookmarkStart w:id="112" w:name="_Toc150240997"/>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QUINTA</w:t>
      </w:r>
      <w:r w:rsidRPr="004B0A46">
        <w:rPr>
          <w:rFonts w:asciiTheme="minorHAnsi" w:hAnsiTheme="minorHAnsi" w:cstheme="minorHAnsi"/>
          <w:sz w:val="22"/>
          <w:szCs w:val="22"/>
        </w:rPr>
        <w:t xml:space="preserve"> – PUBLICAÇÃO</w:t>
      </w:r>
      <w:bookmarkEnd w:id="112"/>
    </w:p>
    <w:p w14:paraId="5CAD6C67" w14:textId="1C762997" w:rsidR="00E34DCB" w:rsidRPr="004B0A46"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399D18BF" w14:textId="68CE50DD" w:rsidR="00BA0AC1" w:rsidRPr="004B0A46" w:rsidRDefault="00BA0AC1" w:rsidP="00395468">
      <w:pPr>
        <w:pStyle w:val="Nivel01"/>
        <w:rPr>
          <w:rFonts w:asciiTheme="minorHAnsi" w:hAnsiTheme="minorHAnsi" w:cstheme="minorHAnsi"/>
          <w:sz w:val="22"/>
          <w:szCs w:val="22"/>
        </w:rPr>
      </w:pPr>
      <w:bookmarkStart w:id="113" w:name="_Toc150240998"/>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SEXTA</w:t>
      </w:r>
      <w:r w:rsidRPr="004B0A46">
        <w:rPr>
          <w:rFonts w:asciiTheme="minorHAnsi" w:hAnsiTheme="minorHAnsi" w:cstheme="minorHAnsi"/>
          <w:sz w:val="22"/>
          <w:szCs w:val="22"/>
        </w:rPr>
        <w:t>– FORO</w:t>
      </w:r>
      <w:bookmarkEnd w:id="113"/>
      <w:r w:rsidRPr="004B0A46">
        <w:rPr>
          <w:rFonts w:asciiTheme="minorHAnsi" w:hAnsiTheme="minorHAnsi" w:cstheme="minorHAnsi"/>
          <w:sz w:val="22"/>
          <w:szCs w:val="22"/>
        </w:rPr>
        <w:t xml:space="preserve"> </w:t>
      </w:r>
    </w:p>
    <w:p w14:paraId="48D86769" w14:textId="3E7CAA33" w:rsidR="00E34DCB"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84"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395468">
      <w:pPr>
        <w:pStyle w:val="Nivel01"/>
        <w:rPr>
          <w:rFonts w:asciiTheme="minorHAnsi" w:hAnsiTheme="minorHAnsi" w:cstheme="minorHAnsi"/>
          <w:sz w:val="22"/>
          <w:szCs w:val="22"/>
        </w:rPr>
      </w:pPr>
    </w:p>
    <w:p w14:paraId="5ADB426E" w14:textId="0675AFE0" w:rsidR="00067F58" w:rsidRPr="004B0A46" w:rsidRDefault="00590631" w:rsidP="00395468">
      <w:pPr>
        <w:pStyle w:val="Nivel01"/>
        <w:rPr>
          <w:rFonts w:asciiTheme="minorHAnsi" w:hAnsiTheme="minorHAnsi" w:cstheme="minorHAnsi"/>
          <w:sz w:val="22"/>
          <w:szCs w:val="22"/>
        </w:rPr>
      </w:pPr>
      <w:r w:rsidRPr="004B0A46">
        <w:rPr>
          <w:rFonts w:asciiTheme="minorHAnsi" w:hAnsiTheme="minorHAnsi" w:cstheme="minorHAnsi"/>
          <w:sz w:val="22"/>
          <w:szCs w:val="22"/>
        </w:rPr>
        <w:t>Querência do Norte, ____/_____/______</w:t>
      </w:r>
    </w:p>
    <w:p w14:paraId="1F42F8F7" w14:textId="77777777" w:rsidR="003D4D38" w:rsidRPr="004B0A46" w:rsidRDefault="003D4D38" w:rsidP="007F6CA7">
      <w:pPr>
        <w:widowControl w:val="0"/>
        <w:rPr>
          <w:rFonts w:asciiTheme="minorHAnsi" w:hAnsiTheme="minorHAnsi" w:cstheme="minorHAnsi"/>
          <w:sz w:val="22"/>
          <w:szCs w:val="22"/>
          <w:lang w:eastAsia="en-US"/>
        </w:rPr>
      </w:pPr>
    </w:p>
    <w:p w14:paraId="52ADA63B" w14:textId="71A60AB2" w:rsidR="00D41476" w:rsidRPr="004B0A46" w:rsidRDefault="00D41476" w:rsidP="007F6CA7">
      <w:pPr>
        <w:widowControl w:val="0"/>
        <w:rPr>
          <w:rFonts w:asciiTheme="minorHAnsi" w:hAnsiTheme="minorHAnsi" w:cstheme="minorHAnsi"/>
          <w:sz w:val="22"/>
          <w:szCs w:val="22"/>
        </w:rPr>
      </w:pPr>
    </w:p>
    <w:p w14:paraId="09F532FF" w14:textId="1EB21C82" w:rsidR="006820A2" w:rsidRPr="004B0A46" w:rsidRDefault="006820A2" w:rsidP="007F6CA7">
      <w:pPr>
        <w:widowControl w:val="0"/>
        <w:rPr>
          <w:rFonts w:asciiTheme="minorHAnsi" w:hAnsiTheme="minorHAnsi" w:cstheme="minorHAnsi"/>
          <w:sz w:val="22"/>
          <w:szCs w:val="22"/>
        </w:rPr>
      </w:pPr>
    </w:p>
    <w:p w14:paraId="31FC5FB9" w14:textId="064C9EB4" w:rsidR="006820A2" w:rsidRPr="004B0A46" w:rsidRDefault="006820A2" w:rsidP="006820A2">
      <w:pPr>
        <w:ind w:firstLine="567"/>
        <w:jc w:val="right"/>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E97655D" w14:textId="6755D952" w:rsidR="00D41476" w:rsidRPr="004B0A46" w:rsidRDefault="00D41476" w:rsidP="007F6CA7">
      <w:pPr>
        <w:widowControl w:val="0"/>
        <w:jc w:val="right"/>
        <w:rPr>
          <w:rFonts w:asciiTheme="minorHAnsi" w:hAnsiTheme="minorHAnsi" w:cstheme="minorHAnsi"/>
          <w:sz w:val="22"/>
          <w:szCs w:val="22"/>
        </w:rPr>
      </w:pPr>
      <w:r w:rsidRPr="004B0A46">
        <w:rPr>
          <w:rFonts w:asciiTheme="minorHAnsi" w:hAnsiTheme="minorHAnsi" w:cstheme="minorHAnsi"/>
          <w:sz w:val="22"/>
          <w:szCs w:val="22"/>
        </w:rPr>
        <w:t xml:space="preserve">Representante legal do </w:t>
      </w:r>
      <w:r w:rsidRPr="004B0A46">
        <w:rPr>
          <w:rFonts w:asciiTheme="minorHAnsi" w:hAnsiTheme="minorHAnsi" w:cstheme="minorHAnsi"/>
          <w:b/>
          <w:sz w:val="22"/>
          <w:szCs w:val="22"/>
        </w:rPr>
        <w:t>CONTRATANTE</w:t>
      </w:r>
    </w:p>
    <w:p w14:paraId="637F0477" w14:textId="1ADB35BB" w:rsidR="003D4D38" w:rsidRPr="004B0A46" w:rsidRDefault="003D4D38" w:rsidP="007F6CA7">
      <w:pPr>
        <w:widowControl w:val="0"/>
        <w:jc w:val="right"/>
        <w:rPr>
          <w:rFonts w:asciiTheme="minorHAnsi" w:hAnsiTheme="minorHAnsi" w:cstheme="minorHAnsi"/>
          <w:sz w:val="22"/>
          <w:szCs w:val="22"/>
        </w:rPr>
      </w:pPr>
    </w:p>
    <w:p w14:paraId="66A8FB02" w14:textId="77777777" w:rsidR="003D4D38" w:rsidRPr="004B0A46" w:rsidRDefault="003D4D38" w:rsidP="007F6CA7">
      <w:pPr>
        <w:widowControl w:val="0"/>
        <w:jc w:val="right"/>
        <w:rPr>
          <w:rFonts w:asciiTheme="minorHAnsi" w:hAnsiTheme="minorHAnsi" w:cstheme="minorHAnsi"/>
          <w:sz w:val="22"/>
          <w:szCs w:val="22"/>
        </w:rPr>
      </w:pPr>
    </w:p>
    <w:p w14:paraId="39E751FA" w14:textId="43B6803F" w:rsidR="00067F58" w:rsidRPr="004B0A46" w:rsidRDefault="006820A2" w:rsidP="006820A2">
      <w:pPr>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19DF27B" w14:textId="3546F895" w:rsidR="00067F58" w:rsidRPr="004B0A46" w:rsidRDefault="00067F58" w:rsidP="00395468">
      <w:pPr>
        <w:pStyle w:val="Nivel01"/>
        <w:rPr>
          <w:rFonts w:asciiTheme="minorHAnsi" w:hAnsiTheme="minorHAnsi" w:cstheme="minorHAnsi"/>
          <w:sz w:val="22"/>
          <w:szCs w:val="22"/>
        </w:rPr>
      </w:pPr>
      <w:bookmarkStart w:id="114" w:name="_Toc150241000"/>
      <w:r w:rsidRPr="004B0A46">
        <w:rPr>
          <w:rFonts w:asciiTheme="minorHAnsi" w:hAnsiTheme="minorHAnsi" w:cstheme="minorHAnsi"/>
          <w:sz w:val="22"/>
          <w:szCs w:val="22"/>
        </w:rPr>
        <w:t>Representante legal do CONTRATADO</w:t>
      </w:r>
      <w:bookmarkEnd w:id="114"/>
    </w:p>
    <w:p w14:paraId="7EBB472A" w14:textId="77777777" w:rsidR="006820A2" w:rsidRPr="004B0A46" w:rsidRDefault="006820A2" w:rsidP="006820A2">
      <w:pPr>
        <w:rPr>
          <w:rFonts w:asciiTheme="minorHAnsi" w:hAnsiTheme="minorHAnsi" w:cstheme="minorHAnsi"/>
          <w:sz w:val="22"/>
          <w:szCs w:val="22"/>
          <w:lang w:eastAsia="en-US"/>
        </w:rPr>
      </w:pPr>
    </w:p>
    <w:p w14:paraId="7629E4E6" w14:textId="77777777" w:rsidR="00067F58" w:rsidRPr="004B0A46" w:rsidRDefault="00067F58" w:rsidP="00395468">
      <w:pPr>
        <w:pStyle w:val="Nivel01"/>
        <w:rPr>
          <w:rFonts w:asciiTheme="minorHAnsi" w:hAnsiTheme="minorHAnsi" w:cstheme="minorHAnsi"/>
          <w:sz w:val="22"/>
          <w:szCs w:val="22"/>
        </w:rPr>
      </w:pPr>
    </w:p>
    <w:p w14:paraId="6C3A8D61" w14:textId="77777777" w:rsidR="00590631" w:rsidRPr="004B0A46" w:rsidRDefault="00590631" w:rsidP="00590631">
      <w:pPr>
        <w:rPr>
          <w:rFonts w:asciiTheme="minorHAnsi" w:hAnsiTheme="minorHAnsi" w:cstheme="minorHAnsi"/>
          <w:sz w:val="22"/>
          <w:szCs w:val="22"/>
          <w:lang w:eastAsia="en-US"/>
        </w:rPr>
      </w:pPr>
    </w:p>
    <w:p w14:paraId="403F3940" w14:textId="5ABED3A1" w:rsidR="00067F58" w:rsidRPr="004B0A46" w:rsidRDefault="00067F58" w:rsidP="00395468">
      <w:pPr>
        <w:pStyle w:val="Nivel01"/>
        <w:rPr>
          <w:rFonts w:asciiTheme="minorHAnsi" w:hAnsiTheme="minorHAnsi" w:cstheme="minorHAnsi"/>
          <w:sz w:val="22"/>
          <w:szCs w:val="22"/>
        </w:rPr>
      </w:pPr>
      <w:bookmarkStart w:id="115" w:name="_Toc150241001"/>
      <w:r w:rsidRPr="004B0A46">
        <w:rPr>
          <w:rFonts w:asciiTheme="minorHAnsi" w:hAnsiTheme="minorHAnsi" w:cstheme="minorHAnsi"/>
          <w:sz w:val="22"/>
          <w:szCs w:val="22"/>
        </w:rPr>
        <w:t>TESTEMUNHAS:</w:t>
      </w:r>
      <w:bookmarkEnd w:id="115"/>
    </w:p>
    <w:p w14:paraId="65C9B568" w14:textId="77777777" w:rsidR="006820A2" w:rsidRPr="004B0A46" w:rsidRDefault="006820A2" w:rsidP="006820A2">
      <w:pPr>
        <w:rPr>
          <w:rFonts w:asciiTheme="minorHAnsi" w:hAnsiTheme="minorHAnsi" w:cstheme="minorHAnsi"/>
          <w:sz w:val="22"/>
          <w:szCs w:val="22"/>
          <w:lang w:eastAsia="en-US"/>
        </w:rPr>
      </w:pPr>
    </w:p>
    <w:p w14:paraId="2A07BC39" w14:textId="05CCAB74" w:rsidR="006820A2" w:rsidRPr="004B0A46" w:rsidRDefault="006820A2" w:rsidP="006820A2">
      <w:pPr>
        <w:rPr>
          <w:rFonts w:asciiTheme="minorHAnsi" w:hAnsiTheme="minorHAnsi" w:cstheme="minorHAnsi"/>
          <w:sz w:val="22"/>
          <w:szCs w:val="22"/>
          <w:lang w:eastAsia="en-US"/>
        </w:rPr>
      </w:pPr>
    </w:p>
    <w:p w14:paraId="17DA4554" w14:textId="2BA2663B" w:rsidR="006820A2" w:rsidRPr="004B0A46" w:rsidRDefault="006820A2" w:rsidP="006820A2">
      <w:pPr>
        <w:rPr>
          <w:rFonts w:asciiTheme="minorHAnsi" w:hAnsiTheme="minorHAnsi" w:cstheme="minorHAnsi"/>
          <w:sz w:val="22"/>
          <w:szCs w:val="22"/>
          <w:lang w:eastAsia="en-US"/>
        </w:rPr>
      </w:pPr>
    </w:p>
    <w:p w14:paraId="1038C08D" w14:textId="6C3F8FE7" w:rsidR="006820A2" w:rsidRPr="004B0A46" w:rsidRDefault="006820A2" w:rsidP="006820A2">
      <w:pPr>
        <w:rPr>
          <w:rFonts w:asciiTheme="minorHAnsi" w:hAnsiTheme="minorHAnsi" w:cstheme="minorHAnsi"/>
          <w:sz w:val="22"/>
          <w:szCs w:val="22"/>
          <w:lang w:eastAsia="en-US"/>
        </w:rPr>
      </w:pPr>
    </w:p>
    <w:p w14:paraId="5D8070F9" w14:textId="237AFB91" w:rsidR="006820A2" w:rsidRPr="004B0A46" w:rsidRDefault="006820A2"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04DEB8A6" w14:textId="77777777" w:rsidR="00DA2327" w:rsidRPr="004B0A46" w:rsidRDefault="00DA2327" w:rsidP="006820A2">
      <w:pPr>
        <w:rPr>
          <w:rFonts w:asciiTheme="minorHAnsi" w:hAnsiTheme="minorHAnsi" w:cstheme="minorHAnsi"/>
          <w:sz w:val="22"/>
          <w:szCs w:val="22"/>
          <w:lang w:eastAsia="en-US"/>
        </w:rPr>
      </w:pPr>
    </w:p>
    <w:sectPr w:rsidR="00DA2327" w:rsidRPr="004B0A46" w:rsidSect="005A426E">
      <w:headerReference w:type="default" r:id="rId85"/>
      <w:pgSz w:w="11906" w:h="16838" w:code="9"/>
      <w:pgMar w:top="1440" w:right="1133"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9" w:author="Autor" w:initials="A">
    <w:p w14:paraId="4FD4658F" w14:textId="77777777" w:rsidR="00BB0DF4" w:rsidRPr="00EA2ED3" w:rsidRDefault="00BB0DF4" w:rsidP="00BA61FB">
      <w:pPr>
        <w:pStyle w:val="Textodecomentrio"/>
        <w:rPr>
          <w:color w:val="000000" w:themeColor="text1"/>
        </w:rPr>
      </w:pPr>
      <w:r>
        <w:rPr>
          <w:rStyle w:val="Refdecomentrio"/>
        </w:rPr>
        <w:annotationRef/>
      </w:r>
      <w:r w:rsidRPr="00EA2ED3">
        <w:rPr>
          <w:b/>
          <w:color w:val="000000" w:themeColor="text1"/>
        </w:rPr>
        <w:t>Nota Explicativa:</w:t>
      </w:r>
      <w:r w:rsidRPr="00EA2ED3">
        <w:rPr>
          <w:color w:val="000000" w:themeColor="text1"/>
        </w:rPr>
        <w:t xml:space="preserve"> </w:t>
      </w:r>
      <w:r w:rsidRPr="00EA2ED3">
        <w:rPr>
          <w:i/>
          <w:iCs/>
          <w:color w:val="000000" w:themeColor="text1"/>
        </w:rPr>
        <w:t>O preço registrado, com a indicação dos fornecedores, será divulgado no PNCP e disponibilizado durante a vigência da ata de registro de preços</w:t>
      </w:r>
      <w:r w:rsidRPr="00EA2ED3">
        <w:rPr>
          <w:color w:val="000000" w:themeColor="text1"/>
        </w:rPr>
        <w:t>. (§ 4º, art. 18 do Decreto Nº11.462, de 2023.)</w:t>
      </w:r>
    </w:p>
  </w:comment>
  <w:comment w:id="80" w:author="Autor" w:initials="A">
    <w:p w14:paraId="224901B5" w14:textId="77777777" w:rsidR="00BB0DF4" w:rsidRDefault="00BB0DF4" w:rsidP="00BA61FB">
      <w:pPr>
        <w:pStyle w:val="Textodecomentrio"/>
      </w:pPr>
      <w:r>
        <w:rPr>
          <w:rStyle w:val="Refdecomentrio"/>
        </w:rPr>
        <w:annotationRef/>
      </w:r>
      <w:r w:rsidRPr="00A5121D">
        <w:rPr>
          <w:b/>
        </w:rPr>
        <w:t>Nota Explicativa</w:t>
      </w:r>
      <w:r>
        <w:t>. No artigo 82, § 3º, da Lei 14.133, permite-se o registro de preços com indicação limitada a unidades de contratação,</w:t>
      </w:r>
      <w:r>
        <w:rPr>
          <w:b/>
          <w:bCs/>
        </w:rPr>
        <w:t xml:space="preserve"> sem indicação do total a ser adquirido</w:t>
      </w:r>
      <w:r>
        <w:t>, apenas nas seguintes situações:</w:t>
      </w:r>
    </w:p>
    <w:p w14:paraId="65D33FAA" w14:textId="77777777" w:rsidR="00BB0DF4" w:rsidRDefault="00BB0DF4" w:rsidP="00BA61FB">
      <w:pPr>
        <w:pStyle w:val="Textodecomentrio"/>
      </w:pPr>
      <w:r>
        <w:t>I - quando for a primeira licitação para o objeto e o órgão ou entidade não tiver registro de demandas anteriores;</w:t>
      </w:r>
    </w:p>
    <w:p w14:paraId="743E3E76" w14:textId="77777777" w:rsidR="00BB0DF4" w:rsidRDefault="00BB0DF4" w:rsidP="00BA61FB">
      <w:pPr>
        <w:pStyle w:val="Textodecomentrio"/>
      </w:pPr>
      <w:r>
        <w:t>II - no caso de alimento perecível;</w:t>
      </w:r>
    </w:p>
    <w:p w14:paraId="12EF2FAE" w14:textId="77777777" w:rsidR="00BB0DF4" w:rsidRDefault="00BB0DF4" w:rsidP="00BA61FB">
      <w:pPr>
        <w:pStyle w:val="Textodecomentrio"/>
      </w:pPr>
      <w:r>
        <w:t>III - no caso em que o serviço estiver integrado ao fornecimento de bens.</w:t>
      </w:r>
    </w:p>
    <w:p w14:paraId="7D04CE98" w14:textId="77777777" w:rsidR="00BB0DF4" w:rsidRDefault="00BB0DF4" w:rsidP="00BA61FB">
      <w:pPr>
        <w:pStyle w:val="Textodecomentrio"/>
      </w:pPr>
      <w:r>
        <w:t>Nessas situações, é obrigatória a indicação do valor máximo da despesa e é vedada a participação de outro órgão ou entidade na ata.</w:t>
      </w:r>
    </w:p>
    <w:p w14:paraId="3C7699C0" w14:textId="77777777" w:rsidR="00BB0DF4" w:rsidRDefault="00BB0DF4" w:rsidP="00BA61FB">
      <w:pPr>
        <w:pStyle w:val="Textodecomentrio"/>
      </w:pPr>
      <w:r>
        <w:t>O artigo 4º do Decreto 11.462, de 31/3/2023, possui a mesma redação da lei.</w:t>
      </w:r>
    </w:p>
  </w:comment>
  <w:comment w:id="81" w:author="Autor" w:initials="A">
    <w:p w14:paraId="2CF53065" w14:textId="77777777" w:rsidR="00BB0DF4" w:rsidRPr="00C82CB6" w:rsidRDefault="00BB0DF4" w:rsidP="00BA61FB">
      <w:pPr>
        <w:pStyle w:val="Textodecomentrio"/>
        <w:rPr>
          <w:color w:val="000000" w:themeColor="text1"/>
        </w:rPr>
      </w:pPr>
      <w:r>
        <w:rPr>
          <w:rStyle w:val="Refdecomentrio"/>
        </w:rPr>
        <w:annotationRef/>
      </w:r>
      <w:r w:rsidRPr="00C82CB6">
        <w:rPr>
          <w:b/>
          <w:color w:val="000000" w:themeColor="text1"/>
        </w:rPr>
        <w:t>Nota Explicativa</w:t>
      </w:r>
      <w:r w:rsidRPr="00C82CB6">
        <w:rPr>
          <w:color w:val="000000" w:themeColor="text1"/>
        </w:rPr>
        <w:t>: A listagem deve obedecer a ordem prevista no inciso II e § 2º do art. 18 do Decreto nº 11.462, de 2023.</w:t>
      </w:r>
    </w:p>
  </w:comment>
  <w:comment w:id="82" w:author="Autor" w:initials="A">
    <w:p w14:paraId="554E5DC5" w14:textId="77777777" w:rsidR="00BB0DF4" w:rsidRDefault="00BB0DF4" w:rsidP="00BA61FB">
      <w:pPr>
        <w:pStyle w:val="Textodecomentrio"/>
      </w:pPr>
      <w:r w:rsidRPr="00C82CB6">
        <w:rPr>
          <w:rStyle w:val="Refdecomentrio"/>
          <w:b/>
        </w:rPr>
        <w:annotationRef/>
      </w:r>
      <w:r w:rsidRPr="00C82CB6">
        <w:rPr>
          <w:b/>
        </w:rPr>
        <w:t>Nota Explicativa</w:t>
      </w:r>
      <w:r>
        <w:t>:</w:t>
      </w:r>
      <w:r w:rsidRPr="00C82CB6">
        <w:t xml:space="preserve"> </w:t>
      </w:r>
      <w:r>
        <w:t>O artigo 84 da Lei 14.133 fixa o prazo de 1 (um) ano para a ata de registro de preços, admitindo a prorrogação por igual período.</w:t>
      </w:r>
    </w:p>
  </w:comment>
  <w:comment w:id="86" w:author="Autor" w:initials="A">
    <w:p w14:paraId="3A70288E" w14:textId="77777777" w:rsidR="00BB0DF4" w:rsidRDefault="00BB0DF4" w:rsidP="00BA61FB">
      <w:pPr>
        <w:pStyle w:val="Textodecomentrio"/>
      </w:pPr>
      <w:r>
        <w:rPr>
          <w:rStyle w:val="Refdecomentrio"/>
        </w:rPr>
        <w:annotationRef/>
      </w:r>
      <w:r w:rsidRPr="00A5121D">
        <w:rPr>
          <w:b/>
        </w:rPr>
        <w:t>Nota Explicativa:</w:t>
      </w:r>
      <w:r>
        <w:t xml:space="preserve"> Restringindo-se o reequilíbrio a alguns itens fornecidos em circunstâncias específicas, a ata poderá prever preços distintos na forma do artigo 82, III, da Lei nº 14.133, de 2021.</w:t>
      </w:r>
    </w:p>
  </w:comment>
  <w:comment w:id="87" w:author="Autor" w:initials="A">
    <w:p w14:paraId="7BD0AF31" w14:textId="77777777" w:rsidR="00BB0DF4" w:rsidRDefault="00BB0DF4" w:rsidP="00BA61FB">
      <w:pPr>
        <w:pStyle w:val="Textodecomentrio"/>
      </w:pPr>
      <w:r w:rsidRPr="00C82CB6">
        <w:rPr>
          <w:rStyle w:val="Refdecomentrio"/>
          <w:b/>
        </w:rPr>
        <w:annotationRef/>
      </w:r>
      <w:r w:rsidRPr="00C82CB6">
        <w:rPr>
          <w:b/>
        </w:rPr>
        <w:t>Nota Explicativa:</w:t>
      </w:r>
      <w:r w:rsidRPr="00C82CB6">
        <w:t xml:space="preserve"> </w:t>
      </w:r>
      <w:r>
        <w:t xml:space="preserve">O §3º do art. 28 do </w:t>
      </w:r>
      <w:r w:rsidRPr="00C82CB6">
        <w:t>Decreto nº 11.462/2023</w:t>
      </w:r>
      <w:r>
        <w:t>, prevê: "§ 3º  Na hipótese de cancelamento do registro do fornecedor, o órgão ou a entidade gerenciadora poderá convocar os licitantes que compõem o cadastro de reserva, observada a ordem de classificação."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D4658F" w15:done="0"/>
  <w15:commentEx w15:paraId="3C7699C0" w15:done="0"/>
  <w15:commentEx w15:paraId="2CF53065" w15:done="0"/>
  <w15:commentEx w15:paraId="554E5DC5" w15:done="0"/>
  <w15:commentEx w15:paraId="3A70288E" w15:done="0"/>
  <w15:commentEx w15:paraId="7BD0AF3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D4658F" w16cid:durableId="4F11024F"/>
  <w16cid:commentId w16cid:paraId="3C7699C0" w16cid:durableId="079C2F42"/>
  <w16cid:commentId w16cid:paraId="2CF53065" w16cid:durableId="0EFEB498"/>
  <w16cid:commentId w16cid:paraId="554E5DC5" w16cid:durableId="7D90909C"/>
  <w16cid:commentId w16cid:paraId="3A70288E" w16cid:durableId="7129C89B"/>
  <w16cid:commentId w16cid:paraId="7BD0AF31" w16cid:durableId="632C40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89933" w14:textId="77777777" w:rsidR="005A426E" w:rsidRDefault="005A426E" w:rsidP="00DC5342">
      <w:r>
        <w:separator/>
      </w:r>
    </w:p>
  </w:endnote>
  <w:endnote w:type="continuationSeparator" w:id="0">
    <w:p w14:paraId="1CD0D1ED" w14:textId="77777777" w:rsidR="005A426E" w:rsidRDefault="005A426E"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5CBDF" w14:textId="77777777" w:rsidR="005A426E" w:rsidRDefault="005A426E" w:rsidP="00DC5342">
      <w:r>
        <w:separator/>
      </w:r>
    </w:p>
  </w:footnote>
  <w:footnote w:type="continuationSeparator" w:id="0">
    <w:p w14:paraId="36122D46" w14:textId="77777777" w:rsidR="005A426E" w:rsidRDefault="005A426E"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47C28" w14:textId="6721B7B1" w:rsidR="00BB0DF4" w:rsidRPr="00942D91" w:rsidRDefault="00B90711"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58240" behindDoc="1" locked="0" layoutInCell="1" allowOverlap="1" wp14:anchorId="223F6E8B" wp14:editId="3BBD458B">
              <wp:simplePos x="0" y="0"/>
              <wp:positionH relativeFrom="column">
                <wp:posOffset>5092700</wp:posOffset>
              </wp:positionH>
              <wp:positionV relativeFrom="paragraph">
                <wp:posOffset>-106680</wp:posOffset>
              </wp:positionV>
              <wp:extent cx="1304290" cy="925195"/>
              <wp:effectExtent l="0" t="0" r="0" b="8255"/>
              <wp:wrapNone/>
              <wp:docPr id="605330410"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290" cy="925195"/>
                      </a:xfrm>
                      <a:prstGeom prst="ellipse">
                        <a:avLst/>
                      </a:prstGeom>
                      <a:solidFill>
                        <a:srgbClr val="FFFFFF"/>
                      </a:solidFill>
                      <a:ln w="9525">
                        <a:solidFill>
                          <a:srgbClr val="000000"/>
                        </a:solidFill>
                        <a:round/>
                        <a:headEnd/>
                        <a:tailEnd/>
                      </a:ln>
                    </wps:spPr>
                    <wps:txbx>
                      <w:txbxContent>
                        <w:p w14:paraId="51B5ACAE" w14:textId="77777777" w:rsidR="00BB0DF4" w:rsidRPr="007401BF" w:rsidRDefault="00BB0DF4" w:rsidP="002702C6">
                          <w:pPr>
                            <w:ind w:left="-142"/>
                            <w:rPr>
                              <w:rFonts w:asciiTheme="minorHAnsi" w:hAnsiTheme="minorHAnsi"/>
                              <w:b/>
                              <w:sz w:val="14"/>
                              <w:szCs w:val="14"/>
                            </w:rPr>
                          </w:pPr>
                        </w:p>
                        <w:p w14:paraId="41AE659A" w14:textId="11B8DA22"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6431CF">
                            <w:rPr>
                              <w:rFonts w:asciiTheme="minorHAnsi" w:hAnsiTheme="minorHAnsi"/>
                              <w:bCs/>
                              <w:sz w:val="14"/>
                              <w:szCs w:val="14"/>
                              <w:u w:val="single"/>
                            </w:rPr>
                            <w:t>0</w:t>
                          </w:r>
                          <w:r w:rsidR="0086387B">
                            <w:rPr>
                              <w:rFonts w:asciiTheme="minorHAnsi" w:hAnsiTheme="minorHAnsi"/>
                              <w:bCs/>
                              <w:sz w:val="14"/>
                              <w:szCs w:val="14"/>
                              <w:u w:val="single"/>
                            </w:rPr>
                            <w:t>3</w:t>
                          </w:r>
                          <w:r w:rsidR="00A42EF1">
                            <w:rPr>
                              <w:rFonts w:asciiTheme="minorHAnsi" w:hAnsiTheme="minorHAnsi"/>
                              <w:bCs/>
                              <w:sz w:val="14"/>
                              <w:szCs w:val="14"/>
                              <w:u w:val="single"/>
                            </w:rPr>
                            <w:t>5</w:t>
                          </w:r>
                          <w:ins w:id="116"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23F6E8B" id="Elipse 1" o:spid="_x0000_s1026" style="position:absolute;left:0;text-align:left;margin-left:401pt;margin-top:-8.4pt;width:102.7pt;height:7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">
              <v:textbox>
                <w:txbxContent>
                  <w:p w14:paraId="51B5ACAE" w14:textId="77777777" w:rsidR="00BB0DF4" w:rsidRPr="007401BF" w:rsidRDefault="00BB0DF4" w:rsidP="002702C6">
                    <w:pPr>
                      <w:ind w:left="-142"/>
                      <w:rPr>
                        <w:rFonts w:asciiTheme="minorHAnsi" w:hAnsiTheme="minorHAnsi"/>
                        <w:b/>
                        <w:sz w:val="14"/>
                        <w:szCs w:val="14"/>
                      </w:rPr>
                    </w:pPr>
                  </w:p>
                  <w:p w14:paraId="41AE659A" w14:textId="11B8DA22"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6431CF">
                      <w:rPr>
                        <w:rFonts w:asciiTheme="minorHAnsi" w:hAnsiTheme="minorHAnsi"/>
                        <w:bCs/>
                        <w:sz w:val="14"/>
                        <w:szCs w:val="14"/>
                        <w:u w:val="single"/>
                      </w:rPr>
                      <w:t>0</w:t>
                    </w:r>
                    <w:r w:rsidR="0086387B">
                      <w:rPr>
                        <w:rFonts w:asciiTheme="minorHAnsi" w:hAnsiTheme="minorHAnsi"/>
                        <w:bCs/>
                        <w:sz w:val="14"/>
                        <w:szCs w:val="14"/>
                        <w:u w:val="single"/>
                      </w:rPr>
                      <w:t>3</w:t>
                    </w:r>
                    <w:r w:rsidR="00A42EF1">
                      <w:rPr>
                        <w:rFonts w:asciiTheme="minorHAnsi" w:hAnsiTheme="minorHAnsi"/>
                        <w:bCs/>
                        <w:sz w:val="14"/>
                        <w:szCs w:val="14"/>
                        <w:u w:val="single"/>
                      </w:rPr>
                      <w:t>5</w:t>
                    </w:r>
                    <w:ins w:id="117"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sidR="00BB0DF4">
      <w:rPr>
        <w:noProof/>
      </w:rPr>
      <w:drawing>
        <wp:anchor distT="0" distB="0" distL="114300" distR="114300" simplePos="0" relativeHeight="251657216"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507175698" name="Imagem 50717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BB0DF4" w:rsidRPr="00942D91">
      <w:rPr>
        <w:rFonts w:ascii="Arial Narrow" w:hAnsi="Arial Narrow" w:cs="Arial"/>
        <w:b/>
        <w:sz w:val="30"/>
        <w:szCs w:val="30"/>
      </w:rPr>
      <w:t>M</w:t>
    </w:r>
    <w:r w:rsidR="00BB0DF4">
      <w:rPr>
        <w:rFonts w:ascii="Arial Narrow" w:hAnsi="Arial Narrow" w:cs="Arial"/>
        <w:b/>
        <w:sz w:val="30"/>
        <w:szCs w:val="30"/>
      </w:rPr>
      <w:t xml:space="preserve"> </w:t>
    </w:r>
    <w:r w:rsidR="00BB0DF4" w:rsidRPr="00942D91">
      <w:rPr>
        <w:rFonts w:ascii="Arial Narrow" w:hAnsi="Arial Narrow" w:cs="Arial"/>
        <w:b/>
        <w:sz w:val="30"/>
        <w:szCs w:val="30"/>
      </w:rPr>
      <w:t>U</w:t>
    </w:r>
    <w:r w:rsidR="00BB0DF4">
      <w:rPr>
        <w:rFonts w:ascii="Arial Narrow" w:hAnsi="Arial Narrow" w:cs="Arial"/>
        <w:b/>
        <w:sz w:val="30"/>
        <w:szCs w:val="30"/>
      </w:rPr>
      <w:t xml:space="preserve"> </w:t>
    </w:r>
    <w:r w:rsidR="00BB0DF4" w:rsidRPr="00942D91">
      <w:rPr>
        <w:rFonts w:ascii="Arial Narrow" w:hAnsi="Arial Narrow" w:cs="Arial"/>
        <w:b/>
        <w:sz w:val="30"/>
        <w:szCs w:val="30"/>
      </w:rPr>
      <w:t>N</w:t>
    </w:r>
    <w:r w:rsidR="00BB0DF4">
      <w:rPr>
        <w:rFonts w:ascii="Arial Narrow" w:hAnsi="Arial Narrow" w:cs="Arial"/>
        <w:b/>
        <w:sz w:val="30"/>
        <w:szCs w:val="30"/>
      </w:rPr>
      <w:t xml:space="preserve"> </w:t>
    </w:r>
    <w:r w:rsidR="00BB0DF4" w:rsidRPr="00942D91">
      <w:rPr>
        <w:rFonts w:ascii="Arial Narrow" w:hAnsi="Arial Narrow" w:cs="Arial"/>
        <w:b/>
        <w:sz w:val="30"/>
        <w:szCs w:val="30"/>
      </w:rPr>
      <w:t>I</w:t>
    </w:r>
    <w:r w:rsidR="00BB0DF4">
      <w:rPr>
        <w:rFonts w:ascii="Arial Narrow" w:hAnsi="Arial Narrow" w:cs="Arial"/>
        <w:b/>
        <w:sz w:val="30"/>
        <w:szCs w:val="30"/>
      </w:rPr>
      <w:t xml:space="preserve"> </w:t>
    </w:r>
    <w:r w:rsidR="00BB0DF4" w:rsidRPr="00942D91">
      <w:rPr>
        <w:rFonts w:ascii="Arial Narrow" w:hAnsi="Arial Narrow" w:cs="Arial"/>
        <w:b/>
        <w:sz w:val="30"/>
        <w:szCs w:val="30"/>
      </w:rPr>
      <w:t>CÍ</w:t>
    </w:r>
    <w:r w:rsidR="00BB0DF4">
      <w:rPr>
        <w:rFonts w:ascii="Arial Narrow" w:hAnsi="Arial Narrow" w:cs="Arial"/>
        <w:b/>
        <w:sz w:val="30"/>
        <w:szCs w:val="30"/>
      </w:rPr>
      <w:t xml:space="preserve"> </w:t>
    </w:r>
    <w:r w:rsidR="00BB0DF4" w:rsidRPr="00942D91">
      <w:rPr>
        <w:rFonts w:ascii="Arial Narrow" w:hAnsi="Arial Narrow" w:cs="Arial"/>
        <w:b/>
        <w:sz w:val="30"/>
        <w:szCs w:val="30"/>
      </w:rPr>
      <w:t>P</w:t>
    </w:r>
    <w:r w:rsidR="00BB0DF4">
      <w:rPr>
        <w:rFonts w:ascii="Arial Narrow" w:hAnsi="Arial Narrow" w:cs="Arial"/>
        <w:b/>
        <w:sz w:val="30"/>
        <w:szCs w:val="30"/>
      </w:rPr>
      <w:t xml:space="preserve"> </w:t>
    </w:r>
    <w:r w:rsidR="00BB0DF4" w:rsidRPr="00942D91">
      <w:rPr>
        <w:rFonts w:ascii="Arial Narrow" w:hAnsi="Arial Narrow" w:cs="Arial"/>
        <w:b/>
        <w:sz w:val="30"/>
        <w:szCs w:val="30"/>
      </w:rPr>
      <w:t>I</w:t>
    </w:r>
    <w:r w:rsidR="00BB0DF4">
      <w:rPr>
        <w:rFonts w:ascii="Arial Narrow" w:hAnsi="Arial Narrow" w:cs="Arial"/>
        <w:b/>
        <w:sz w:val="30"/>
        <w:szCs w:val="30"/>
      </w:rPr>
      <w:t xml:space="preserve"> </w:t>
    </w:r>
    <w:proofErr w:type="gramStart"/>
    <w:r w:rsidR="00BB0DF4" w:rsidRPr="00942D91">
      <w:rPr>
        <w:rFonts w:ascii="Arial Narrow" w:hAnsi="Arial Narrow" w:cs="Arial"/>
        <w:b/>
        <w:sz w:val="30"/>
        <w:szCs w:val="30"/>
      </w:rPr>
      <w:t>O</w:t>
    </w:r>
    <w:r w:rsidR="00BB0DF4">
      <w:rPr>
        <w:rFonts w:ascii="Arial Narrow" w:hAnsi="Arial Narrow" w:cs="Arial"/>
        <w:b/>
        <w:sz w:val="30"/>
        <w:szCs w:val="30"/>
      </w:rPr>
      <w:t xml:space="preserve"> </w:t>
    </w:r>
    <w:r w:rsidR="00BB0DF4" w:rsidRPr="00942D91">
      <w:rPr>
        <w:rFonts w:ascii="Arial Narrow" w:hAnsi="Arial Narrow" w:cs="Arial"/>
        <w:b/>
        <w:sz w:val="30"/>
        <w:szCs w:val="30"/>
      </w:rPr>
      <w:t xml:space="preserve"> D</w:t>
    </w:r>
    <w:proofErr w:type="gramEnd"/>
    <w:r w:rsidR="00BB0DF4">
      <w:rPr>
        <w:rFonts w:ascii="Arial Narrow" w:hAnsi="Arial Narrow" w:cs="Arial"/>
        <w:b/>
        <w:sz w:val="30"/>
        <w:szCs w:val="30"/>
      </w:rPr>
      <w:t xml:space="preserve"> </w:t>
    </w:r>
    <w:r w:rsidR="00BB0DF4" w:rsidRPr="00942D91">
      <w:rPr>
        <w:rFonts w:ascii="Arial Narrow" w:hAnsi="Arial Narrow" w:cs="Arial"/>
        <w:b/>
        <w:sz w:val="30"/>
        <w:szCs w:val="30"/>
      </w:rPr>
      <w:t>E</w:t>
    </w:r>
    <w:r w:rsidR="00BB0DF4">
      <w:rPr>
        <w:rFonts w:ascii="Arial Narrow" w:hAnsi="Arial Narrow" w:cs="Arial"/>
        <w:b/>
        <w:sz w:val="30"/>
        <w:szCs w:val="30"/>
      </w:rPr>
      <w:t xml:space="preserve"> </w:t>
    </w:r>
    <w:r w:rsidR="00BB0DF4" w:rsidRPr="00942D91">
      <w:rPr>
        <w:rFonts w:ascii="Arial Narrow" w:hAnsi="Arial Narrow" w:cs="Arial"/>
        <w:b/>
        <w:sz w:val="30"/>
        <w:szCs w:val="30"/>
      </w:rPr>
      <w:t xml:space="preserve"> </w:t>
    </w:r>
    <w:r w:rsidR="00BB0DF4">
      <w:rPr>
        <w:rFonts w:ascii="Arial Narrow" w:hAnsi="Arial Narrow" w:cs="Arial"/>
        <w:b/>
        <w:sz w:val="30"/>
        <w:szCs w:val="30"/>
      </w:rPr>
      <w:t xml:space="preserve"> </w:t>
    </w:r>
    <w:r w:rsidR="00BB0DF4" w:rsidRPr="00942D91">
      <w:rPr>
        <w:rFonts w:ascii="Arial Narrow" w:hAnsi="Arial Narrow" w:cs="Arial"/>
        <w:b/>
        <w:sz w:val="30"/>
        <w:szCs w:val="30"/>
      </w:rPr>
      <w:t>Q</w:t>
    </w:r>
    <w:r w:rsidR="00BB0DF4">
      <w:rPr>
        <w:rFonts w:ascii="Arial Narrow" w:hAnsi="Arial Narrow" w:cs="Arial"/>
        <w:b/>
        <w:sz w:val="30"/>
        <w:szCs w:val="30"/>
      </w:rPr>
      <w:t xml:space="preserve"> </w:t>
    </w:r>
    <w:r w:rsidR="00BB0DF4" w:rsidRPr="00942D91">
      <w:rPr>
        <w:rFonts w:ascii="Arial Narrow" w:hAnsi="Arial Narrow" w:cs="Arial"/>
        <w:b/>
        <w:sz w:val="30"/>
        <w:szCs w:val="30"/>
      </w:rPr>
      <w:t>U</w:t>
    </w:r>
    <w:r w:rsidR="00BB0DF4">
      <w:rPr>
        <w:rFonts w:ascii="Arial Narrow" w:hAnsi="Arial Narrow" w:cs="Arial"/>
        <w:b/>
        <w:sz w:val="30"/>
        <w:szCs w:val="30"/>
      </w:rPr>
      <w:t xml:space="preserve"> </w:t>
    </w:r>
    <w:r w:rsidR="00BB0DF4" w:rsidRPr="00942D91">
      <w:rPr>
        <w:rFonts w:ascii="Arial Narrow" w:hAnsi="Arial Narrow" w:cs="Arial"/>
        <w:b/>
        <w:sz w:val="30"/>
        <w:szCs w:val="30"/>
      </w:rPr>
      <w:t>E</w:t>
    </w:r>
    <w:r w:rsidR="00BB0DF4">
      <w:rPr>
        <w:rFonts w:ascii="Arial Narrow" w:hAnsi="Arial Narrow" w:cs="Arial"/>
        <w:b/>
        <w:sz w:val="30"/>
        <w:szCs w:val="30"/>
      </w:rPr>
      <w:t xml:space="preserve"> </w:t>
    </w:r>
    <w:r w:rsidR="00BB0DF4" w:rsidRPr="00942D91">
      <w:rPr>
        <w:rFonts w:ascii="Arial Narrow" w:hAnsi="Arial Narrow" w:cs="Arial"/>
        <w:b/>
        <w:sz w:val="30"/>
        <w:szCs w:val="30"/>
      </w:rPr>
      <w:t>R</w:t>
    </w:r>
    <w:r w:rsidR="00BB0DF4">
      <w:rPr>
        <w:rFonts w:ascii="Arial Narrow" w:hAnsi="Arial Narrow" w:cs="Arial"/>
        <w:b/>
        <w:sz w:val="30"/>
        <w:szCs w:val="30"/>
      </w:rPr>
      <w:t xml:space="preserve"> </w:t>
    </w:r>
    <w:r w:rsidR="00BB0DF4" w:rsidRPr="00942D91">
      <w:rPr>
        <w:rFonts w:ascii="Arial Narrow" w:hAnsi="Arial Narrow" w:cs="Arial"/>
        <w:b/>
        <w:sz w:val="30"/>
        <w:szCs w:val="30"/>
      </w:rPr>
      <w:t>Ê</w:t>
    </w:r>
    <w:r w:rsidR="00BB0DF4">
      <w:rPr>
        <w:rFonts w:ascii="Arial Narrow" w:hAnsi="Arial Narrow" w:cs="Arial"/>
        <w:b/>
        <w:sz w:val="30"/>
        <w:szCs w:val="30"/>
      </w:rPr>
      <w:t xml:space="preserve"> </w:t>
    </w:r>
    <w:r w:rsidR="00BB0DF4" w:rsidRPr="00942D91">
      <w:rPr>
        <w:rFonts w:ascii="Arial Narrow" w:hAnsi="Arial Narrow" w:cs="Arial"/>
        <w:b/>
        <w:sz w:val="30"/>
        <w:szCs w:val="30"/>
      </w:rPr>
      <w:t>NC</w:t>
    </w:r>
    <w:r w:rsidR="00BB0DF4">
      <w:rPr>
        <w:rFonts w:ascii="Arial Narrow" w:hAnsi="Arial Narrow" w:cs="Arial"/>
        <w:b/>
        <w:sz w:val="30"/>
        <w:szCs w:val="30"/>
      </w:rPr>
      <w:t xml:space="preserve"> </w:t>
    </w:r>
    <w:r w:rsidR="00BB0DF4" w:rsidRPr="00942D91">
      <w:rPr>
        <w:rFonts w:ascii="Arial Narrow" w:hAnsi="Arial Narrow" w:cs="Arial"/>
        <w:b/>
        <w:sz w:val="30"/>
        <w:szCs w:val="30"/>
      </w:rPr>
      <w:t>I</w:t>
    </w:r>
    <w:r w:rsidR="00BB0DF4">
      <w:rPr>
        <w:rFonts w:ascii="Arial Narrow" w:hAnsi="Arial Narrow" w:cs="Arial"/>
        <w:b/>
        <w:sz w:val="30"/>
        <w:szCs w:val="30"/>
      </w:rPr>
      <w:t xml:space="preserve"> </w:t>
    </w:r>
    <w:r w:rsidR="00BB0DF4" w:rsidRPr="00942D91">
      <w:rPr>
        <w:rFonts w:ascii="Arial Narrow" w:hAnsi="Arial Narrow" w:cs="Arial"/>
        <w:b/>
        <w:sz w:val="30"/>
        <w:szCs w:val="30"/>
      </w:rPr>
      <w:t>A</w:t>
    </w:r>
    <w:r w:rsidR="00BB0DF4">
      <w:rPr>
        <w:rFonts w:ascii="Arial Narrow" w:hAnsi="Arial Narrow" w:cs="Arial"/>
        <w:b/>
        <w:sz w:val="30"/>
        <w:szCs w:val="30"/>
      </w:rPr>
      <w:t xml:space="preserve"> </w:t>
    </w:r>
    <w:r w:rsidR="00BB0DF4" w:rsidRPr="00942D91">
      <w:rPr>
        <w:rFonts w:ascii="Arial Narrow" w:hAnsi="Arial Narrow" w:cs="Arial"/>
        <w:b/>
        <w:sz w:val="30"/>
        <w:szCs w:val="30"/>
      </w:rPr>
      <w:t xml:space="preserve"> D</w:t>
    </w:r>
    <w:r w:rsidR="00BB0DF4">
      <w:rPr>
        <w:rFonts w:ascii="Arial Narrow" w:hAnsi="Arial Narrow" w:cs="Arial"/>
        <w:b/>
        <w:sz w:val="30"/>
        <w:szCs w:val="30"/>
      </w:rPr>
      <w:t xml:space="preserve"> </w:t>
    </w:r>
    <w:r w:rsidR="00BB0DF4" w:rsidRPr="00942D91">
      <w:rPr>
        <w:rFonts w:ascii="Arial Narrow" w:hAnsi="Arial Narrow" w:cs="Arial"/>
        <w:b/>
        <w:sz w:val="30"/>
        <w:szCs w:val="30"/>
      </w:rPr>
      <w:t>O</w:t>
    </w:r>
    <w:r w:rsidR="00BB0DF4">
      <w:rPr>
        <w:rFonts w:ascii="Arial Narrow" w:hAnsi="Arial Narrow" w:cs="Arial"/>
        <w:b/>
        <w:sz w:val="30"/>
        <w:szCs w:val="30"/>
      </w:rPr>
      <w:t xml:space="preserve"> </w:t>
    </w:r>
    <w:r w:rsidR="00BB0DF4" w:rsidRPr="00942D91">
      <w:rPr>
        <w:rFonts w:ascii="Arial Narrow" w:hAnsi="Arial Narrow" w:cs="Arial"/>
        <w:b/>
        <w:sz w:val="30"/>
        <w:szCs w:val="30"/>
      </w:rPr>
      <w:t xml:space="preserve"> N</w:t>
    </w:r>
    <w:r w:rsidR="00BB0DF4">
      <w:rPr>
        <w:rFonts w:ascii="Arial Narrow" w:hAnsi="Arial Narrow" w:cs="Arial"/>
        <w:b/>
        <w:sz w:val="30"/>
        <w:szCs w:val="30"/>
      </w:rPr>
      <w:t xml:space="preserve"> </w:t>
    </w:r>
    <w:r w:rsidR="00BB0DF4" w:rsidRPr="00942D91">
      <w:rPr>
        <w:rFonts w:ascii="Arial Narrow" w:hAnsi="Arial Narrow" w:cs="Arial"/>
        <w:b/>
        <w:sz w:val="30"/>
        <w:szCs w:val="30"/>
      </w:rPr>
      <w:t>O</w:t>
    </w:r>
    <w:r w:rsidR="00BB0DF4">
      <w:rPr>
        <w:rFonts w:ascii="Arial Narrow" w:hAnsi="Arial Narrow" w:cs="Arial"/>
        <w:b/>
        <w:sz w:val="30"/>
        <w:szCs w:val="30"/>
      </w:rPr>
      <w:t xml:space="preserve"> </w:t>
    </w:r>
    <w:r w:rsidR="00BB0DF4" w:rsidRPr="00942D91">
      <w:rPr>
        <w:rFonts w:ascii="Arial Narrow" w:hAnsi="Arial Narrow" w:cs="Arial"/>
        <w:b/>
        <w:sz w:val="30"/>
        <w:szCs w:val="30"/>
      </w:rPr>
      <w:t>R</w:t>
    </w:r>
    <w:r w:rsidR="00BB0DF4">
      <w:rPr>
        <w:rFonts w:ascii="Arial Narrow" w:hAnsi="Arial Narrow" w:cs="Arial"/>
        <w:b/>
        <w:sz w:val="30"/>
        <w:szCs w:val="30"/>
      </w:rPr>
      <w:t xml:space="preserve"> </w:t>
    </w:r>
    <w:r w:rsidR="00BB0DF4" w:rsidRPr="00942D91">
      <w:rPr>
        <w:rFonts w:ascii="Arial Narrow" w:hAnsi="Arial Narrow" w:cs="Arial"/>
        <w:b/>
        <w:sz w:val="30"/>
        <w:szCs w:val="30"/>
      </w:rPr>
      <w:t>T</w:t>
    </w:r>
    <w:r w:rsidR="00BB0DF4">
      <w:rPr>
        <w:rFonts w:ascii="Arial Narrow" w:hAnsi="Arial Narrow" w:cs="Arial"/>
        <w:b/>
        <w:sz w:val="30"/>
        <w:szCs w:val="30"/>
      </w:rPr>
      <w:t xml:space="preserve"> </w:t>
    </w:r>
    <w:r w:rsidR="00BB0DF4" w:rsidRPr="00942D91">
      <w:rPr>
        <w:rFonts w:ascii="Arial Narrow" w:hAnsi="Arial Narrow" w:cs="Arial"/>
        <w:b/>
        <w:sz w:val="30"/>
        <w:szCs w:val="30"/>
      </w:rPr>
      <w:t>E</w:t>
    </w:r>
  </w:p>
  <w:p w14:paraId="79CC070F" w14:textId="77777777" w:rsidR="00BB0DF4" w:rsidRPr="00942D91" w:rsidRDefault="00BB0DF4"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B0DF4" w:rsidRPr="00EF3DB9" w:rsidRDefault="00BB0DF4"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B0DF4" w:rsidRPr="00043D25" w:rsidRDefault="00BB0DF4"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B0DF4" w:rsidRPr="007401BF" w:rsidRDefault="00BB0DF4" w:rsidP="002702C6">
    <w:pPr>
      <w:pStyle w:val="Cabealho"/>
      <w:pBdr>
        <w:bottom w:val="single" w:sz="24" w:space="1" w:color="auto"/>
      </w:pBdr>
    </w:pPr>
  </w:p>
  <w:p w14:paraId="45996A38" w14:textId="77777777" w:rsidR="00BB0DF4" w:rsidRPr="00AE60DC" w:rsidRDefault="00BB0DF4"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AB6783"/>
    <w:multiLevelType w:val="multilevel"/>
    <w:tmpl w:val="689CDBE6"/>
    <w:lvl w:ilvl="0">
      <w:start w:val="1"/>
      <w:numFmt w:val="lowerLetter"/>
      <w:lvlText w:val="%1)"/>
      <w:lvlJc w:val="left"/>
      <w:pPr>
        <w:tabs>
          <w:tab w:val="num" w:pos="480"/>
        </w:tabs>
        <w:ind w:left="48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2BA2C0"/>
    <w:multiLevelType w:val="multilevel"/>
    <w:tmpl w:val="3FFF53BF"/>
    <w:lvl w:ilvl="0">
      <w:start w:val="1"/>
      <w:numFmt w:val="lowerLetter"/>
      <w:lvlText w:val="%1)"/>
      <w:lvlJc w:val="left"/>
      <w:pPr>
        <w:tabs>
          <w:tab w:val="num" w:pos="705"/>
        </w:tabs>
        <w:ind w:firstLine="345"/>
      </w:pPr>
      <w:rPr>
        <w:rFonts w:ascii="Times New Roman" w:hAnsi="Times New Roman" w:cs="Times New Roman"/>
        <w:b/>
        <w:bCs/>
        <w:sz w:val="24"/>
        <w:szCs w:val="24"/>
      </w:rPr>
    </w:lvl>
    <w:lvl w:ilvl="1">
      <w:start w:val="1"/>
      <w:numFmt w:val="lowerLetter"/>
      <w:lvlText w:val="%2."/>
      <w:lvlJc w:val="left"/>
      <w:pPr>
        <w:tabs>
          <w:tab w:val="num" w:pos="1425"/>
        </w:tabs>
        <w:ind w:left="1425" w:hanging="360"/>
      </w:pPr>
      <w:rPr>
        <w:rFonts w:ascii="Times New Roman" w:hAnsi="Times New Roman" w:cs="Times New Roman"/>
        <w:sz w:val="24"/>
        <w:szCs w:val="24"/>
      </w:rPr>
    </w:lvl>
    <w:lvl w:ilvl="2">
      <w:start w:val="1"/>
      <w:numFmt w:val="lowerRoman"/>
      <w:lvlText w:val="%3."/>
      <w:lvlJc w:val="right"/>
      <w:pPr>
        <w:tabs>
          <w:tab w:val="num" w:pos="2145"/>
        </w:tabs>
        <w:ind w:left="2145" w:hanging="180"/>
      </w:pPr>
      <w:rPr>
        <w:rFonts w:ascii="Times New Roman" w:hAnsi="Times New Roman" w:cs="Times New Roman"/>
        <w:sz w:val="24"/>
        <w:szCs w:val="24"/>
      </w:rPr>
    </w:lvl>
    <w:lvl w:ilvl="3">
      <w:start w:val="1"/>
      <w:numFmt w:val="decimal"/>
      <w:lvlText w:val="%4."/>
      <w:lvlJc w:val="left"/>
      <w:pPr>
        <w:tabs>
          <w:tab w:val="num" w:pos="2865"/>
        </w:tabs>
        <w:ind w:left="2865" w:hanging="360"/>
      </w:pPr>
      <w:rPr>
        <w:rFonts w:ascii="Times New Roman" w:hAnsi="Times New Roman" w:cs="Times New Roman"/>
        <w:sz w:val="24"/>
        <w:szCs w:val="24"/>
      </w:rPr>
    </w:lvl>
    <w:lvl w:ilvl="4">
      <w:start w:val="1"/>
      <w:numFmt w:val="lowerLetter"/>
      <w:lvlText w:val="%5."/>
      <w:lvlJc w:val="left"/>
      <w:pPr>
        <w:tabs>
          <w:tab w:val="num" w:pos="3585"/>
        </w:tabs>
        <w:ind w:left="3585" w:hanging="360"/>
      </w:pPr>
      <w:rPr>
        <w:rFonts w:ascii="Times New Roman" w:hAnsi="Times New Roman" w:cs="Times New Roman"/>
        <w:sz w:val="24"/>
        <w:szCs w:val="24"/>
      </w:rPr>
    </w:lvl>
    <w:lvl w:ilvl="5">
      <w:start w:val="1"/>
      <w:numFmt w:val="lowerRoman"/>
      <w:lvlText w:val="%6."/>
      <w:lvlJc w:val="right"/>
      <w:pPr>
        <w:tabs>
          <w:tab w:val="num" w:pos="4305"/>
        </w:tabs>
        <w:ind w:left="4305" w:hanging="180"/>
      </w:pPr>
      <w:rPr>
        <w:rFonts w:ascii="Times New Roman" w:hAnsi="Times New Roman" w:cs="Times New Roman"/>
        <w:sz w:val="24"/>
        <w:szCs w:val="24"/>
      </w:rPr>
    </w:lvl>
    <w:lvl w:ilvl="6">
      <w:start w:val="1"/>
      <w:numFmt w:val="decimal"/>
      <w:lvlText w:val="%7."/>
      <w:lvlJc w:val="left"/>
      <w:pPr>
        <w:tabs>
          <w:tab w:val="num" w:pos="5025"/>
        </w:tabs>
        <w:ind w:left="5025" w:hanging="360"/>
      </w:pPr>
      <w:rPr>
        <w:rFonts w:ascii="Times New Roman" w:hAnsi="Times New Roman" w:cs="Times New Roman"/>
        <w:sz w:val="24"/>
        <w:szCs w:val="24"/>
      </w:rPr>
    </w:lvl>
    <w:lvl w:ilvl="7">
      <w:start w:val="1"/>
      <w:numFmt w:val="lowerLetter"/>
      <w:lvlText w:val="%8."/>
      <w:lvlJc w:val="left"/>
      <w:pPr>
        <w:tabs>
          <w:tab w:val="num" w:pos="5745"/>
        </w:tabs>
        <w:ind w:left="5745" w:hanging="360"/>
      </w:pPr>
      <w:rPr>
        <w:rFonts w:ascii="Times New Roman" w:hAnsi="Times New Roman" w:cs="Times New Roman"/>
        <w:sz w:val="24"/>
        <w:szCs w:val="24"/>
      </w:rPr>
    </w:lvl>
    <w:lvl w:ilvl="8">
      <w:start w:val="1"/>
      <w:numFmt w:val="lowerRoman"/>
      <w:lvlText w:val="%9."/>
      <w:lvlJc w:val="right"/>
      <w:pPr>
        <w:tabs>
          <w:tab w:val="num" w:pos="6465"/>
        </w:tabs>
        <w:ind w:left="6465" w:hanging="180"/>
      </w:pPr>
      <w:rPr>
        <w:rFonts w:ascii="Times New Roman" w:hAnsi="Times New Roman" w:cs="Times New Roman"/>
        <w:sz w:val="24"/>
        <w:szCs w:val="24"/>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C665242"/>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1" w15:restartNumberingAfterBreak="0">
    <w:nsid w:val="183E271B"/>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13" w15:restartNumberingAfterBreak="0">
    <w:nsid w:val="1D5C100D"/>
    <w:multiLevelType w:val="multilevel"/>
    <w:tmpl w:val="701C5A5A"/>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074"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D7B2891"/>
    <w:multiLevelType w:val="hybridMultilevel"/>
    <w:tmpl w:val="A2F8999C"/>
    <w:lvl w:ilvl="0" w:tplc="27ECE0AC">
      <w:start w:val="3"/>
      <w:numFmt w:val="bullet"/>
      <w:lvlText w:val=""/>
      <w:lvlJc w:val="left"/>
      <w:pPr>
        <w:tabs>
          <w:tab w:val="num" w:pos="-360"/>
        </w:tabs>
        <w:ind w:left="-360" w:hanging="360"/>
      </w:pPr>
      <w:rPr>
        <w:rFonts w:ascii="Symbol" w:eastAsia="Times New Roman" w:hAnsi="Symbol" w:cs="Times New Roman" w:hint="default"/>
      </w:rPr>
    </w:lvl>
    <w:lvl w:ilvl="1" w:tplc="04160003" w:tentative="1">
      <w:start w:val="1"/>
      <w:numFmt w:val="bullet"/>
      <w:lvlText w:val="o"/>
      <w:lvlJc w:val="left"/>
      <w:pPr>
        <w:tabs>
          <w:tab w:val="num" w:pos="360"/>
        </w:tabs>
        <w:ind w:left="360" w:hanging="360"/>
      </w:pPr>
      <w:rPr>
        <w:rFonts w:ascii="Courier New" w:hAnsi="Courier New" w:cs="Courier New" w:hint="default"/>
      </w:rPr>
    </w:lvl>
    <w:lvl w:ilvl="2" w:tplc="04160005" w:tentative="1">
      <w:start w:val="1"/>
      <w:numFmt w:val="bullet"/>
      <w:lvlText w:val=""/>
      <w:lvlJc w:val="left"/>
      <w:pPr>
        <w:tabs>
          <w:tab w:val="num" w:pos="1080"/>
        </w:tabs>
        <w:ind w:left="1080" w:hanging="360"/>
      </w:pPr>
      <w:rPr>
        <w:rFonts w:ascii="Wingdings" w:hAnsi="Wingdings" w:hint="default"/>
      </w:rPr>
    </w:lvl>
    <w:lvl w:ilvl="3" w:tplc="04160001" w:tentative="1">
      <w:start w:val="1"/>
      <w:numFmt w:val="bullet"/>
      <w:lvlText w:val=""/>
      <w:lvlJc w:val="left"/>
      <w:pPr>
        <w:tabs>
          <w:tab w:val="num" w:pos="1800"/>
        </w:tabs>
        <w:ind w:left="1800" w:hanging="360"/>
      </w:pPr>
      <w:rPr>
        <w:rFonts w:ascii="Symbol" w:hAnsi="Symbol" w:hint="default"/>
      </w:rPr>
    </w:lvl>
    <w:lvl w:ilvl="4" w:tplc="04160003" w:tentative="1">
      <w:start w:val="1"/>
      <w:numFmt w:val="bullet"/>
      <w:lvlText w:val="o"/>
      <w:lvlJc w:val="left"/>
      <w:pPr>
        <w:tabs>
          <w:tab w:val="num" w:pos="2520"/>
        </w:tabs>
        <w:ind w:left="2520" w:hanging="360"/>
      </w:pPr>
      <w:rPr>
        <w:rFonts w:ascii="Courier New" w:hAnsi="Courier New" w:cs="Courier New" w:hint="default"/>
      </w:rPr>
    </w:lvl>
    <w:lvl w:ilvl="5" w:tplc="04160005" w:tentative="1">
      <w:start w:val="1"/>
      <w:numFmt w:val="bullet"/>
      <w:lvlText w:val=""/>
      <w:lvlJc w:val="left"/>
      <w:pPr>
        <w:tabs>
          <w:tab w:val="num" w:pos="3240"/>
        </w:tabs>
        <w:ind w:left="3240" w:hanging="360"/>
      </w:pPr>
      <w:rPr>
        <w:rFonts w:ascii="Wingdings" w:hAnsi="Wingdings" w:hint="default"/>
      </w:rPr>
    </w:lvl>
    <w:lvl w:ilvl="6" w:tplc="04160001" w:tentative="1">
      <w:start w:val="1"/>
      <w:numFmt w:val="bullet"/>
      <w:lvlText w:val=""/>
      <w:lvlJc w:val="left"/>
      <w:pPr>
        <w:tabs>
          <w:tab w:val="num" w:pos="3960"/>
        </w:tabs>
        <w:ind w:left="3960" w:hanging="360"/>
      </w:pPr>
      <w:rPr>
        <w:rFonts w:ascii="Symbol" w:hAnsi="Symbol" w:hint="default"/>
      </w:rPr>
    </w:lvl>
    <w:lvl w:ilvl="7" w:tplc="04160003" w:tentative="1">
      <w:start w:val="1"/>
      <w:numFmt w:val="bullet"/>
      <w:lvlText w:val="o"/>
      <w:lvlJc w:val="left"/>
      <w:pPr>
        <w:tabs>
          <w:tab w:val="num" w:pos="4680"/>
        </w:tabs>
        <w:ind w:left="4680" w:hanging="360"/>
      </w:pPr>
      <w:rPr>
        <w:rFonts w:ascii="Courier New" w:hAnsi="Courier New" w:cs="Courier New" w:hint="default"/>
      </w:rPr>
    </w:lvl>
    <w:lvl w:ilvl="8" w:tplc="04160005" w:tentative="1">
      <w:start w:val="1"/>
      <w:numFmt w:val="bullet"/>
      <w:lvlText w:val=""/>
      <w:lvlJc w:val="left"/>
      <w:pPr>
        <w:tabs>
          <w:tab w:val="num" w:pos="5400"/>
        </w:tabs>
        <w:ind w:left="5400" w:hanging="360"/>
      </w:pPr>
      <w:rPr>
        <w:rFonts w:ascii="Wingdings" w:hAnsi="Wingdings" w:hint="default"/>
      </w:rPr>
    </w:lvl>
  </w:abstractNum>
  <w:abstractNum w:abstractNumId="16" w15:restartNumberingAfterBreak="0">
    <w:nsid w:val="25F94C6C"/>
    <w:multiLevelType w:val="multilevel"/>
    <w:tmpl w:val="241D127B"/>
    <w:lvl w:ilvl="0">
      <w:start w:val="1"/>
      <w:numFmt w:val="lowerLetter"/>
      <w:lvlText w:val="%1)"/>
      <w:lvlJc w:val="left"/>
      <w:pPr>
        <w:tabs>
          <w:tab w:val="num" w:pos="0"/>
        </w:tabs>
        <w:ind w:left="285" w:hanging="28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8"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2E1C2C9B"/>
    <w:multiLevelType w:val="multilevel"/>
    <w:tmpl w:val="10AA701E"/>
    <w:lvl w:ilvl="0">
      <w:start w:val="1"/>
      <w:numFmt w:val="lowerLetter"/>
      <w:lvlText w:val="%1)"/>
      <w:lvlJc w:val="left"/>
      <w:pPr>
        <w:tabs>
          <w:tab w:val="num" w:pos="900"/>
        </w:tabs>
        <w:ind w:left="900" w:hanging="360"/>
      </w:pPr>
      <w:rPr>
        <w:rFonts w:ascii="Times New Roman" w:hAnsi="Times New Roman" w:cs="Times New Roman"/>
        <w:sz w:val="24"/>
        <w:szCs w:val="24"/>
      </w:rPr>
    </w:lvl>
    <w:lvl w:ilvl="1">
      <w:start w:val="1"/>
      <w:numFmt w:val="lowerLetter"/>
      <w:lvlText w:val="%2."/>
      <w:lvlJc w:val="left"/>
      <w:pPr>
        <w:tabs>
          <w:tab w:val="num" w:pos="1620"/>
        </w:tabs>
        <w:ind w:left="1620" w:hanging="360"/>
      </w:pPr>
      <w:rPr>
        <w:rFonts w:ascii="Times New Roman" w:hAnsi="Times New Roman" w:cs="Times New Roman"/>
        <w:sz w:val="24"/>
        <w:szCs w:val="24"/>
      </w:rPr>
    </w:lvl>
    <w:lvl w:ilvl="2">
      <w:start w:val="1"/>
      <w:numFmt w:val="lowerRoman"/>
      <w:lvlText w:val="%3."/>
      <w:lvlJc w:val="right"/>
      <w:pPr>
        <w:tabs>
          <w:tab w:val="num" w:pos="2340"/>
        </w:tabs>
        <w:ind w:left="2340" w:hanging="180"/>
      </w:pPr>
      <w:rPr>
        <w:rFonts w:ascii="Times New Roman" w:hAnsi="Times New Roman" w:cs="Times New Roman"/>
        <w:sz w:val="24"/>
        <w:szCs w:val="24"/>
      </w:rPr>
    </w:lvl>
    <w:lvl w:ilvl="3">
      <w:start w:val="1"/>
      <w:numFmt w:val="decimal"/>
      <w:lvlText w:val="%4."/>
      <w:lvlJc w:val="left"/>
      <w:pPr>
        <w:tabs>
          <w:tab w:val="num" w:pos="3060"/>
        </w:tabs>
        <w:ind w:left="3060" w:hanging="360"/>
      </w:pPr>
      <w:rPr>
        <w:rFonts w:ascii="Times New Roman" w:hAnsi="Times New Roman" w:cs="Times New Roman"/>
        <w:sz w:val="24"/>
        <w:szCs w:val="24"/>
      </w:rPr>
    </w:lvl>
    <w:lvl w:ilvl="4">
      <w:start w:val="1"/>
      <w:numFmt w:val="lowerLetter"/>
      <w:lvlText w:val="%5."/>
      <w:lvlJc w:val="left"/>
      <w:pPr>
        <w:tabs>
          <w:tab w:val="num" w:pos="3780"/>
        </w:tabs>
        <w:ind w:left="3780" w:hanging="360"/>
      </w:pPr>
      <w:rPr>
        <w:rFonts w:ascii="Times New Roman" w:hAnsi="Times New Roman" w:cs="Times New Roman"/>
        <w:sz w:val="24"/>
        <w:szCs w:val="24"/>
      </w:rPr>
    </w:lvl>
    <w:lvl w:ilvl="5">
      <w:start w:val="1"/>
      <w:numFmt w:val="lowerRoman"/>
      <w:lvlText w:val="%6."/>
      <w:lvlJc w:val="right"/>
      <w:pPr>
        <w:tabs>
          <w:tab w:val="num" w:pos="4500"/>
        </w:tabs>
        <w:ind w:left="4500" w:hanging="180"/>
      </w:pPr>
      <w:rPr>
        <w:rFonts w:ascii="Times New Roman" w:hAnsi="Times New Roman" w:cs="Times New Roman"/>
        <w:sz w:val="24"/>
        <w:szCs w:val="24"/>
      </w:rPr>
    </w:lvl>
    <w:lvl w:ilvl="6">
      <w:start w:val="1"/>
      <w:numFmt w:val="decimal"/>
      <w:lvlText w:val="%7."/>
      <w:lvlJc w:val="left"/>
      <w:pPr>
        <w:tabs>
          <w:tab w:val="num" w:pos="5220"/>
        </w:tabs>
        <w:ind w:left="5220" w:hanging="360"/>
      </w:pPr>
      <w:rPr>
        <w:rFonts w:ascii="Times New Roman" w:hAnsi="Times New Roman" w:cs="Times New Roman"/>
        <w:sz w:val="24"/>
        <w:szCs w:val="24"/>
      </w:rPr>
    </w:lvl>
    <w:lvl w:ilvl="7">
      <w:start w:val="1"/>
      <w:numFmt w:val="lowerLetter"/>
      <w:lvlText w:val="%8."/>
      <w:lvlJc w:val="left"/>
      <w:pPr>
        <w:tabs>
          <w:tab w:val="num" w:pos="5940"/>
        </w:tabs>
        <w:ind w:left="5940" w:hanging="360"/>
      </w:pPr>
      <w:rPr>
        <w:rFonts w:ascii="Times New Roman" w:hAnsi="Times New Roman" w:cs="Times New Roman"/>
        <w:sz w:val="24"/>
        <w:szCs w:val="24"/>
      </w:rPr>
    </w:lvl>
    <w:lvl w:ilvl="8">
      <w:start w:val="1"/>
      <w:numFmt w:val="lowerRoman"/>
      <w:lvlText w:val="%9."/>
      <w:lvlJc w:val="right"/>
      <w:pPr>
        <w:tabs>
          <w:tab w:val="num" w:pos="6660"/>
        </w:tabs>
        <w:ind w:left="6660" w:hanging="180"/>
      </w:pPr>
      <w:rPr>
        <w:rFonts w:ascii="Times New Roman" w:hAnsi="Times New Roman" w:cs="Times New Roman"/>
        <w:sz w:val="24"/>
        <w:szCs w:val="24"/>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560AB8"/>
    <w:multiLevelType w:val="hybridMultilevel"/>
    <w:tmpl w:val="4858ADA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EF1D55"/>
    <w:multiLevelType w:val="hybridMultilevel"/>
    <w:tmpl w:val="97B20B1A"/>
    <w:lvl w:ilvl="0" w:tplc="DD267EDA">
      <w:start w:val="1"/>
      <w:numFmt w:val="decimal"/>
      <w:lvlText w:val="%1)"/>
      <w:lvlJc w:val="left"/>
      <w:pPr>
        <w:tabs>
          <w:tab w:val="num" w:pos="0"/>
        </w:tabs>
        <w:ind w:left="1080" w:hanging="360"/>
      </w:pPr>
      <w:rPr>
        <w:rFonts w:cs="Times New Roman" w:hint="default"/>
        <w:b/>
        <w:sz w:val="18"/>
        <w:szCs w:val="18"/>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3DDC5591"/>
    <w:multiLevelType w:val="multilevel"/>
    <w:tmpl w:val="13C264AE"/>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258602F"/>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0"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462409E6"/>
    <w:multiLevelType w:val="multilevel"/>
    <w:tmpl w:val="EEE2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B166931"/>
    <w:multiLevelType w:val="multilevel"/>
    <w:tmpl w:val="2E690D09"/>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34" w15:restartNumberingAfterBreak="0">
    <w:nsid w:val="4CBD20F0"/>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17420EC"/>
    <w:multiLevelType w:val="multilevel"/>
    <w:tmpl w:val="6C3480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523C073D"/>
    <w:multiLevelType w:val="multilevel"/>
    <w:tmpl w:val="B496928C"/>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2DA2CB2"/>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0"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41" w15:restartNumberingAfterBreak="0">
    <w:nsid w:val="59736C45"/>
    <w:multiLevelType w:val="multilevel"/>
    <w:tmpl w:val="2015A40D"/>
    <w:lvl w:ilvl="0">
      <w:start w:val="1"/>
      <w:numFmt w:val="lowerLetter"/>
      <w:lvlText w:val="%1)"/>
      <w:lvlJc w:val="left"/>
      <w:pPr>
        <w:tabs>
          <w:tab w:val="num" w:pos="1080"/>
        </w:tabs>
        <w:ind w:left="1080" w:hanging="360"/>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42" w15:restartNumberingAfterBreak="0">
    <w:nsid w:val="5DFF4D6C"/>
    <w:multiLevelType w:val="hybridMultilevel"/>
    <w:tmpl w:val="BCDA83AC"/>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15:restartNumberingAfterBreak="0">
    <w:nsid w:val="60E80426"/>
    <w:multiLevelType w:val="multilevel"/>
    <w:tmpl w:val="46E616D3"/>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44"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5" w15:restartNumberingAfterBreak="0">
    <w:nsid w:val="630558E4"/>
    <w:multiLevelType w:val="multilevel"/>
    <w:tmpl w:val="59497760"/>
    <w:lvl w:ilvl="0">
      <w:start w:val="20"/>
      <w:numFmt w:val="decimal"/>
      <w:lvlText w:val="%1"/>
      <w:lvlJc w:val="left"/>
      <w:pPr>
        <w:tabs>
          <w:tab w:val="num" w:pos="510"/>
        </w:tabs>
        <w:ind w:left="510" w:hanging="510"/>
      </w:pPr>
      <w:rPr>
        <w:rFonts w:ascii="Times New Roman" w:hAnsi="Times New Roman" w:cs="Times New Roman"/>
        <w:b/>
        <w:bCs/>
        <w:sz w:val="24"/>
        <w:szCs w:val="24"/>
      </w:rPr>
    </w:lvl>
    <w:lvl w:ilvl="1">
      <w:start w:val="1"/>
      <w:numFmt w:val="decimal"/>
      <w:lvlText w:val="%1.%2"/>
      <w:lvlJc w:val="left"/>
      <w:pPr>
        <w:tabs>
          <w:tab w:val="num" w:pos="780"/>
        </w:tabs>
        <w:ind w:left="780" w:hanging="510"/>
      </w:pPr>
      <w:rPr>
        <w:rFonts w:ascii="Times New Roman" w:hAnsi="Times New Roman" w:cs="Times New Roman"/>
        <w:b/>
        <w:bCs/>
        <w:sz w:val="24"/>
        <w:szCs w:val="24"/>
      </w:rPr>
    </w:lvl>
    <w:lvl w:ilvl="2">
      <w:start w:val="2"/>
      <w:numFmt w:val="decimal"/>
      <w:lvlText w:val="%1.%2.%3"/>
      <w:lvlJc w:val="left"/>
      <w:pPr>
        <w:tabs>
          <w:tab w:val="num" w:pos="1260"/>
        </w:tabs>
        <w:ind w:left="1260" w:hanging="555"/>
      </w:pPr>
      <w:rPr>
        <w:rFonts w:ascii="Times New Roman" w:hAnsi="Times New Roman" w:cs="Times New Roman"/>
        <w:b/>
        <w:bCs/>
        <w:sz w:val="24"/>
        <w:szCs w:val="24"/>
      </w:rPr>
    </w:lvl>
    <w:lvl w:ilvl="3">
      <w:start w:val="1"/>
      <w:numFmt w:val="decimal"/>
      <w:lvlText w:val="%1.%2.%3.%4"/>
      <w:lvlJc w:val="left"/>
      <w:pPr>
        <w:tabs>
          <w:tab w:val="num" w:pos="1530"/>
        </w:tabs>
        <w:ind w:left="1530" w:hanging="720"/>
      </w:pPr>
      <w:rPr>
        <w:rFonts w:ascii="Times New Roman" w:hAnsi="Times New Roman" w:cs="Times New Roman"/>
        <w:b/>
        <w:bCs/>
        <w:sz w:val="24"/>
        <w:szCs w:val="24"/>
      </w:rPr>
    </w:lvl>
    <w:lvl w:ilvl="4">
      <w:start w:val="1"/>
      <w:numFmt w:val="decimal"/>
      <w:lvlText w:val="%1.%2.%3.%4.%5"/>
      <w:lvlJc w:val="left"/>
      <w:pPr>
        <w:tabs>
          <w:tab w:val="num" w:pos="1800"/>
        </w:tabs>
        <w:ind w:left="1800" w:hanging="720"/>
      </w:pPr>
      <w:rPr>
        <w:rFonts w:ascii="Times New Roman" w:hAnsi="Times New Roman" w:cs="Times New Roman"/>
        <w:b/>
        <w:bCs/>
        <w:sz w:val="24"/>
        <w:szCs w:val="24"/>
      </w:rPr>
    </w:lvl>
    <w:lvl w:ilvl="5">
      <w:start w:val="1"/>
      <w:numFmt w:val="decimal"/>
      <w:lvlText w:val="%1.%2.%3.%4.%5.%6"/>
      <w:lvlJc w:val="left"/>
      <w:pPr>
        <w:tabs>
          <w:tab w:val="num" w:pos="2430"/>
        </w:tabs>
        <w:ind w:left="2430" w:hanging="1080"/>
      </w:pPr>
      <w:rPr>
        <w:rFonts w:ascii="Times New Roman" w:hAnsi="Times New Roman" w:cs="Times New Roman"/>
        <w:b/>
        <w:bCs/>
        <w:sz w:val="24"/>
        <w:szCs w:val="24"/>
      </w:rPr>
    </w:lvl>
    <w:lvl w:ilvl="6">
      <w:start w:val="1"/>
      <w:numFmt w:val="decimal"/>
      <w:lvlText w:val="%1.%2.%3.%4.%5.%6.%7"/>
      <w:lvlJc w:val="left"/>
      <w:pPr>
        <w:tabs>
          <w:tab w:val="num" w:pos="2700"/>
        </w:tabs>
        <w:ind w:left="2700" w:hanging="1080"/>
      </w:pPr>
      <w:rPr>
        <w:rFonts w:ascii="Times New Roman" w:hAnsi="Times New Roman" w:cs="Times New Roman"/>
        <w:b/>
        <w:bCs/>
        <w:sz w:val="24"/>
        <w:szCs w:val="24"/>
      </w:rPr>
    </w:lvl>
    <w:lvl w:ilvl="7">
      <w:start w:val="1"/>
      <w:numFmt w:val="decimal"/>
      <w:lvlText w:val="%1.%2.%3.%4.%5.%6.%7.%8"/>
      <w:lvlJc w:val="left"/>
      <w:pPr>
        <w:tabs>
          <w:tab w:val="num" w:pos="3330"/>
        </w:tabs>
        <w:ind w:left="3330" w:hanging="1440"/>
      </w:pPr>
      <w:rPr>
        <w:rFonts w:ascii="Times New Roman" w:hAnsi="Times New Roman" w:cs="Times New Roman"/>
        <w:b/>
        <w:bCs/>
        <w:sz w:val="24"/>
        <w:szCs w:val="24"/>
      </w:rPr>
    </w:lvl>
    <w:lvl w:ilvl="8">
      <w:start w:val="1"/>
      <w:numFmt w:val="decimal"/>
      <w:lvlText w:val="%1.%2.%3.%4.%5.%6.%7.%8.%9"/>
      <w:lvlJc w:val="left"/>
      <w:pPr>
        <w:tabs>
          <w:tab w:val="num" w:pos="3600"/>
        </w:tabs>
        <w:ind w:left="3600" w:hanging="1440"/>
      </w:pPr>
      <w:rPr>
        <w:rFonts w:ascii="Times New Roman" w:hAnsi="Times New Roman" w:cs="Times New Roman"/>
        <w:b/>
        <w:bCs/>
        <w:sz w:val="24"/>
        <w:szCs w:val="24"/>
      </w:rPr>
    </w:lvl>
  </w:abstractNum>
  <w:abstractNum w:abstractNumId="46" w15:restartNumberingAfterBreak="0">
    <w:nsid w:val="64CF69D9"/>
    <w:multiLevelType w:val="multilevel"/>
    <w:tmpl w:val="4BD4D39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D116A04"/>
    <w:multiLevelType w:val="hybridMultilevel"/>
    <w:tmpl w:val="F1004534"/>
    <w:lvl w:ilvl="0" w:tplc="C9AC60EA">
      <w:start w:val="1"/>
      <w:numFmt w:val="lowerLetter"/>
      <w:lvlText w:val="%1)"/>
      <w:lvlJc w:val="left"/>
      <w:pPr>
        <w:tabs>
          <w:tab w:val="num" w:pos="480"/>
        </w:tabs>
        <w:ind w:left="48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9"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50" w15:restartNumberingAfterBreak="0">
    <w:nsid w:val="722D029D"/>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1" w15:restartNumberingAfterBreak="0">
    <w:nsid w:val="75C56718"/>
    <w:multiLevelType w:val="multilevel"/>
    <w:tmpl w:val="13C264AE"/>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15:restartNumberingAfterBreak="0">
    <w:nsid w:val="76A7BACE"/>
    <w:multiLevelType w:val="multilevel"/>
    <w:tmpl w:val="33C96FC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4" w15:restartNumberingAfterBreak="0">
    <w:nsid w:val="784D06D6"/>
    <w:multiLevelType w:val="multilevel"/>
    <w:tmpl w:val="F5EC255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A043C58"/>
    <w:multiLevelType w:val="multilevel"/>
    <w:tmpl w:val="0D75BB44"/>
    <w:lvl w:ilvl="0">
      <w:numFmt w:val="bullet"/>
      <w:lvlText w:val=""/>
      <w:lvlJc w:val="left"/>
      <w:pPr>
        <w:tabs>
          <w:tab w:val="num" w:pos="1935"/>
        </w:tabs>
        <w:ind w:left="1935" w:hanging="240"/>
      </w:pPr>
      <w:rPr>
        <w:rFonts w:ascii="Symbol" w:hAnsi="Symbol"/>
        <w:b/>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6" w15:restartNumberingAfterBreak="0">
    <w:nsid w:val="7A305383"/>
    <w:multiLevelType w:val="multilevel"/>
    <w:tmpl w:val="FFFFFFFF"/>
    <w:lvl w:ilvl="0">
      <w:start w:val="1"/>
      <w:numFmt w:val="decimal"/>
      <w:lvlText w:val="%1"/>
      <w:lvlJc w:val="left"/>
      <w:pPr>
        <w:ind w:left="360" w:hanging="360"/>
      </w:pPr>
      <w:rPr>
        <w:rFonts w:cs="Times New Roman" w:hint="default"/>
        <w:u w:val="single"/>
      </w:rPr>
    </w:lvl>
    <w:lvl w:ilvl="1">
      <w:start w:val="1"/>
      <w:numFmt w:val="decimal"/>
      <w:lvlText w:val="%1.%2"/>
      <w:lvlJc w:val="left"/>
      <w:pPr>
        <w:ind w:left="360" w:hanging="360"/>
      </w:pPr>
      <w:rPr>
        <w:rFonts w:cs="Times New Roman" w:hint="default"/>
        <w:u w:val="singl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800" w:hanging="1800"/>
      </w:pPr>
      <w:rPr>
        <w:rFonts w:cs="Times New Roman" w:hint="default"/>
        <w:u w:val="single"/>
      </w:rPr>
    </w:lvl>
  </w:abstractNum>
  <w:abstractNum w:abstractNumId="57"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D866223"/>
    <w:multiLevelType w:val="multilevel"/>
    <w:tmpl w:val="D88C1BA2"/>
    <w:lvl w:ilvl="0">
      <w:start w:val="12"/>
      <w:numFmt w:val="decimal"/>
      <w:lvlText w:val="%1."/>
      <w:lvlJc w:val="left"/>
      <w:pPr>
        <w:ind w:left="480" w:hanging="480"/>
      </w:pPr>
      <w:rPr>
        <w:rFonts w:hint="default"/>
        <w:color w:val="000000"/>
      </w:rPr>
    </w:lvl>
    <w:lvl w:ilvl="1">
      <w:start w:val="12"/>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4204577">
    <w:abstractNumId w:val="13"/>
  </w:num>
  <w:num w:numId="2" w16cid:durableId="1298486280">
    <w:abstractNumId w:val="0"/>
  </w:num>
  <w:num w:numId="3" w16cid:durableId="465393726">
    <w:abstractNumId w:val="52"/>
  </w:num>
  <w:num w:numId="4" w16cid:durableId="1771777036">
    <w:abstractNumId w:val="58"/>
  </w:num>
  <w:num w:numId="5" w16cid:durableId="1929926415">
    <w:abstractNumId w:val="27"/>
  </w:num>
  <w:num w:numId="6" w16cid:durableId="821047492">
    <w:abstractNumId w:val="21"/>
  </w:num>
  <w:num w:numId="7" w16cid:durableId="78604125">
    <w:abstractNumId w:val="35"/>
  </w:num>
  <w:num w:numId="8" w16cid:durableId="421225952">
    <w:abstractNumId w:val="47"/>
  </w:num>
  <w:num w:numId="9" w16cid:durableId="1056666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7566794">
    <w:abstractNumId w:val="6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6519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54666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0269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534911">
    <w:abstractNumId w:val="8"/>
  </w:num>
  <w:num w:numId="15" w16cid:durableId="2082216934">
    <w:abstractNumId w:val="4"/>
  </w:num>
  <w:num w:numId="16" w16cid:durableId="606157132">
    <w:abstractNumId w:val="19"/>
  </w:num>
  <w:num w:numId="17" w16cid:durableId="2057124076">
    <w:abstractNumId w:val="17"/>
  </w:num>
  <w:num w:numId="18" w16cid:durableId="1209486891">
    <w:abstractNumId w:val="25"/>
  </w:num>
  <w:num w:numId="19" w16cid:durableId="1140999644">
    <w:abstractNumId w:val="32"/>
  </w:num>
  <w:num w:numId="20" w16cid:durableId="1098604444">
    <w:abstractNumId w:val="57"/>
  </w:num>
  <w:num w:numId="21" w16cid:durableId="2018463352">
    <w:abstractNumId w:val="14"/>
  </w:num>
  <w:num w:numId="22" w16cid:durableId="1020274013">
    <w:abstractNumId w:val="37"/>
  </w:num>
  <w:num w:numId="23" w16cid:durableId="1325158751">
    <w:abstractNumId w:val="24"/>
  </w:num>
  <w:num w:numId="24" w16cid:durableId="1272857432">
    <w:abstractNumId w:val="9"/>
  </w:num>
  <w:num w:numId="25" w16cid:durableId="982153141">
    <w:abstractNumId w:val="30"/>
  </w:num>
  <w:num w:numId="26" w16cid:durableId="1515652827">
    <w:abstractNumId w:val="56"/>
  </w:num>
  <w:num w:numId="27" w16cid:durableId="1068841402">
    <w:abstractNumId w:val="1"/>
  </w:num>
  <w:num w:numId="28" w16cid:durableId="1452087842">
    <w:abstractNumId w:val="28"/>
  </w:num>
  <w:num w:numId="29" w16cid:durableId="214582704">
    <w:abstractNumId w:val="49"/>
  </w:num>
  <w:num w:numId="30" w16cid:durableId="640497855">
    <w:abstractNumId w:val="40"/>
  </w:num>
  <w:num w:numId="31" w16cid:durableId="476843863">
    <w:abstractNumId w:val="51"/>
  </w:num>
  <w:num w:numId="32" w16cid:durableId="1044257565">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33" w16cid:durableId="139813925">
    <w:abstractNumId w:val="18"/>
  </w:num>
  <w:num w:numId="34" w16cid:durableId="1976180410">
    <w:abstractNumId w:val="38"/>
  </w:num>
  <w:num w:numId="35" w16cid:durableId="948392322">
    <w:abstractNumId w:val="54"/>
  </w:num>
  <w:num w:numId="36" w16cid:durableId="1187983623">
    <w:abstractNumId w:val="22"/>
  </w:num>
  <w:num w:numId="37" w16cid:durableId="1113207690">
    <w:abstractNumId w:val="44"/>
  </w:num>
  <w:num w:numId="38" w16cid:durableId="1619799459">
    <w:abstractNumId w:val="39"/>
  </w:num>
  <w:num w:numId="39" w16cid:durableId="671374857">
    <w:abstractNumId w:val="23"/>
  </w:num>
  <w:num w:numId="40" w16cid:durableId="275605861">
    <w:abstractNumId w:val="50"/>
  </w:num>
  <w:num w:numId="41" w16cid:durableId="1527251699">
    <w:abstractNumId w:val="7"/>
  </w:num>
  <w:num w:numId="42" w16cid:durableId="210463090">
    <w:abstractNumId w:val="11"/>
  </w:num>
  <w:num w:numId="43" w16cid:durableId="2063939830">
    <w:abstractNumId w:val="34"/>
  </w:num>
  <w:num w:numId="44" w16cid:durableId="909078144">
    <w:abstractNumId w:val="29"/>
  </w:num>
  <w:num w:numId="45" w16cid:durableId="1545016598">
    <w:abstractNumId w:val="15"/>
  </w:num>
  <w:num w:numId="46" w16cid:durableId="1464957061">
    <w:abstractNumId w:val="36"/>
  </w:num>
  <w:num w:numId="47" w16cid:durableId="1418593035">
    <w:abstractNumId w:val="31"/>
  </w:num>
  <w:num w:numId="48" w16cid:durableId="1799715532">
    <w:abstractNumId w:val="42"/>
  </w:num>
  <w:num w:numId="49" w16cid:durableId="970676551">
    <w:abstractNumId w:val="3"/>
  </w:num>
  <w:num w:numId="50" w16cid:durableId="1363358122">
    <w:abstractNumId w:val="46"/>
  </w:num>
  <w:num w:numId="51" w16cid:durableId="2047288066">
    <w:abstractNumId w:val="55"/>
  </w:num>
  <w:num w:numId="52" w16cid:durableId="888690845">
    <w:abstractNumId w:val="5"/>
  </w:num>
  <w:num w:numId="53" w16cid:durableId="1465847003">
    <w:abstractNumId w:val="53"/>
  </w:num>
  <w:num w:numId="54" w16cid:durableId="1565288835">
    <w:abstractNumId w:val="41"/>
  </w:num>
  <w:num w:numId="55" w16cid:durableId="274871282">
    <w:abstractNumId w:val="45"/>
  </w:num>
  <w:num w:numId="56" w16cid:durableId="184174377">
    <w:abstractNumId w:val="16"/>
  </w:num>
  <w:num w:numId="57" w16cid:durableId="1109860010">
    <w:abstractNumId w:val="20"/>
  </w:num>
  <w:num w:numId="58" w16cid:durableId="650642105">
    <w:abstractNumId w:val="33"/>
  </w:num>
  <w:num w:numId="59" w16cid:durableId="624122498">
    <w:abstractNumId w:val="48"/>
  </w:num>
  <w:num w:numId="60" w16cid:durableId="162935213">
    <w:abstractNumId w:val="43"/>
  </w:num>
  <w:num w:numId="61" w16cid:durableId="1247768796">
    <w:abstractNumId w:val="59"/>
  </w:num>
  <w:num w:numId="62" w16cid:durableId="1707095131">
    <w:abstractNumId w:val="26"/>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11"/>
    <w:rsid w:val="00001DC8"/>
    <w:rsid w:val="00002C5C"/>
    <w:rsid w:val="00010EEF"/>
    <w:rsid w:val="00013E16"/>
    <w:rsid w:val="000147C1"/>
    <w:rsid w:val="000176E0"/>
    <w:rsid w:val="00017976"/>
    <w:rsid w:val="0002068A"/>
    <w:rsid w:val="000212B3"/>
    <w:rsid w:val="000229D4"/>
    <w:rsid w:val="00022F12"/>
    <w:rsid w:val="0002699D"/>
    <w:rsid w:val="00026CDF"/>
    <w:rsid w:val="000277C2"/>
    <w:rsid w:val="00027E75"/>
    <w:rsid w:val="00027FC4"/>
    <w:rsid w:val="000317BC"/>
    <w:rsid w:val="0003185B"/>
    <w:rsid w:val="000322B3"/>
    <w:rsid w:val="00032BF0"/>
    <w:rsid w:val="00032C5A"/>
    <w:rsid w:val="000352F3"/>
    <w:rsid w:val="000361E7"/>
    <w:rsid w:val="00036DDB"/>
    <w:rsid w:val="00040229"/>
    <w:rsid w:val="0004194E"/>
    <w:rsid w:val="00042F5A"/>
    <w:rsid w:val="000433E2"/>
    <w:rsid w:val="00046388"/>
    <w:rsid w:val="00047BFA"/>
    <w:rsid w:val="00047EA1"/>
    <w:rsid w:val="00050E7D"/>
    <w:rsid w:val="00052650"/>
    <w:rsid w:val="00054B35"/>
    <w:rsid w:val="00055D3F"/>
    <w:rsid w:val="00057BDF"/>
    <w:rsid w:val="000607A3"/>
    <w:rsid w:val="000622A5"/>
    <w:rsid w:val="000653FE"/>
    <w:rsid w:val="00066D07"/>
    <w:rsid w:val="0006781D"/>
    <w:rsid w:val="00067F58"/>
    <w:rsid w:val="00071F7E"/>
    <w:rsid w:val="00075A74"/>
    <w:rsid w:val="000763AA"/>
    <w:rsid w:val="00076A20"/>
    <w:rsid w:val="00081CB3"/>
    <w:rsid w:val="00081D3B"/>
    <w:rsid w:val="000843C4"/>
    <w:rsid w:val="00093F51"/>
    <w:rsid w:val="00096A98"/>
    <w:rsid w:val="000A0322"/>
    <w:rsid w:val="000A0A78"/>
    <w:rsid w:val="000A120F"/>
    <w:rsid w:val="000A1B28"/>
    <w:rsid w:val="000A34AA"/>
    <w:rsid w:val="000A5489"/>
    <w:rsid w:val="000A57D6"/>
    <w:rsid w:val="000B17EB"/>
    <w:rsid w:val="000B1C91"/>
    <w:rsid w:val="000B3142"/>
    <w:rsid w:val="000B65FA"/>
    <w:rsid w:val="000B72D5"/>
    <w:rsid w:val="000C0078"/>
    <w:rsid w:val="000C1AC2"/>
    <w:rsid w:val="000C1B10"/>
    <w:rsid w:val="000C4F11"/>
    <w:rsid w:val="000C5F0A"/>
    <w:rsid w:val="000C6213"/>
    <w:rsid w:val="000C699B"/>
    <w:rsid w:val="000D2C15"/>
    <w:rsid w:val="000D622A"/>
    <w:rsid w:val="000E2D36"/>
    <w:rsid w:val="000E4E80"/>
    <w:rsid w:val="000F0568"/>
    <w:rsid w:val="000F269D"/>
    <w:rsid w:val="000F3E91"/>
    <w:rsid w:val="00101B1D"/>
    <w:rsid w:val="00102DEC"/>
    <w:rsid w:val="00104071"/>
    <w:rsid w:val="00104A28"/>
    <w:rsid w:val="00105EC9"/>
    <w:rsid w:val="00107D65"/>
    <w:rsid w:val="001116FC"/>
    <w:rsid w:val="00112EF2"/>
    <w:rsid w:val="00116156"/>
    <w:rsid w:val="001167E2"/>
    <w:rsid w:val="00120A6A"/>
    <w:rsid w:val="00121F26"/>
    <w:rsid w:val="00121FDB"/>
    <w:rsid w:val="00123777"/>
    <w:rsid w:val="00127A4B"/>
    <w:rsid w:val="00131F1B"/>
    <w:rsid w:val="00132121"/>
    <w:rsid w:val="001328F5"/>
    <w:rsid w:val="00135BFE"/>
    <w:rsid w:val="00135FAB"/>
    <w:rsid w:val="001371A1"/>
    <w:rsid w:val="00140349"/>
    <w:rsid w:val="00141B6E"/>
    <w:rsid w:val="00142F40"/>
    <w:rsid w:val="001467F8"/>
    <w:rsid w:val="00150369"/>
    <w:rsid w:val="00150EEC"/>
    <w:rsid w:val="001511D2"/>
    <w:rsid w:val="00155E64"/>
    <w:rsid w:val="00156E9F"/>
    <w:rsid w:val="00157DD5"/>
    <w:rsid w:val="00164546"/>
    <w:rsid w:val="0016667E"/>
    <w:rsid w:val="00170E41"/>
    <w:rsid w:val="00171467"/>
    <w:rsid w:val="00173FB0"/>
    <w:rsid w:val="0017434F"/>
    <w:rsid w:val="00182CFD"/>
    <w:rsid w:val="001860F8"/>
    <w:rsid w:val="00187013"/>
    <w:rsid w:val="0018763A"/>
    <w:rsid w:val="00190174"/>
    <w:rsid w:val="00190986"/>
    <w:rsid w:val="00191014"/>
    <w:rsid w:val="00191EFB"/>
    <w:rsid w:val="001931D0"/>
    <w:rsid w:val="00193419"/>
    <w:rsid w:val="00196611"/>
    <w:rsid w:val="00196FAB"/>
    <w:rsid w:val="001A22BB"/>
    <w:rsid w:val="001A2C9A"/>
    <w:rsid w:val="001A3441"/>
    <w:rsid w:val="001A3783"/>
    <w:rsid w:val="001A67DA"/>
    <w:rsid w:val="001B4EEF"/>
    <w:rsid w:val="001B5C27"/>
    <w:rsid w:val="001B69B3"/>
    <w:rsid w:val="001C071F"/>
    <w:rsid w:val="001C1F71"/>
    <w:rsid w:val="001C3505"/>
    <w:rsid w:val="001C4A62"/>
    <w:rsid w:val="001D1498"/>
    <w:rsid w:val="001E0708"/>
    <w:rsid w:val="001E078A"/>
    <w:rsid w:val="001E27C2"/>
    <w:rsid w:val="001E493B"/>
    <w:rsid w:val="001E5232"/>
    <w:rsid w:val="001F0BE8"/>
    <w:rsid w:val="001F2A55"/>
    <w:rsid w:val="001F4A41"/>
    <w:rsid w:val="001F6BA3"/>
    <w:rsid w:val="001F6FAE"/>
    <w:rsid w:val="00200A8B"/>
    <w:rsid w:val="00201092"/>
    <w:rsid w:val="002012D1"/>
    <w:rsid w:val="00202A48"/>
    <w:rsid w:val="002060BB"/>
    <w:rsid w:val="00207F62"/>
    <w:rsid w:val="00211F1A"/>
    <w:rsid w:val="00212D36"/>
    <w:rsid w:val="00215605"/>
    <w:rsid w:val="00215EB6"/>
    <w:rsid w:val="002217B3"/>
    <w:rsid w:val="00221F77"/>
    <w:rsid w:val="00224DE6"/>
    <w:rsid w:val="00227176"/>
    <w:rsid w:val="00231EE6"/>
    <w:rsid w:val="00232C00"/>
    <w:rsid w:val="00233672"/>
    <w:rsid w:val="00235170"/>
    <w:rsid w:val="00236467"/>
    <w:rsid w:val="00240043"/>
    <w:rsid w:val="00240320"/>
    <w:rsid w:val="00240A1D"/>
    <w:rsid w:val="00241538"/>
    <w:rsid w:val="00241D8B"/>
    <w:rsid w:val="00241D90"/>
    <w:rsid w:val="00243234"/>
    <w:rsid w:val="00244D54"/>
    <w:rsid w:val="00245DED"/>
    <w:rsid w:val="00254709"/>
    <w:rsid w:val="00257D2C"/>
    <w:rsid w:val="00263493"/>
    <w:rsid w:val="002637ED"/>
    <w:rsid w:val="002642ED"/>
    <w:rsid w:val="00266136"/>
    <w:rsid w:val="002673FC"/>
    <w:rsid w:val="00267D11"/>
    <w:rsid w:val="002702C6"/>
    <w:rsid w:val="00271040"/>
    <w:rsid w:val="002720C0"/>
    <w:rsid w:val="0027457D"/>
    <w:rsid w:val="002759C0"/>
    <w:rsid w:val="00282B25"/>
    <w:rsid w:val="00285447"/>
    <w:rsid w:val="00285943"/>
    <w:rsid w:val="002879F2"/>
    <w:rsid w:val="00287D86"/>
    <w:rsid w:val="00290A40"/>
    <w:rsid w:val="00292B34"/>
    <w:rsid w:val="00295B11"/>
    <w:rsid w:val="002965E6"/>
    <w:rsid w:val="00296784"/>
    <w:rsid w:val="002A0CD0"/>
    <w:rsid w:val="002A1386"/>
    <w:rsid w:val="002A13BC"/>
    <w:rsid w:val="002A1DF8"/>
    <w:rsid w:val="002A22D8"/>
    <w:rsid w:val="002A375B"/>
    <w:rsid w:val="002A7866"/>
    <w:rsid w:val="002B1A40"/>
    <w:rsid w:val="002B2CBE"/>
    <w:rsid w:val="002B31FE"/>
    <w:rsid w:val="002B356E"/>
    <w:rsid w:val="002B42CD"/>
    <w:rsid w:val="002C1DFA"/>
    <w:rsid w:val="002C2DD0"/>
    <w:rsid w:val="002C3735"/>
    <w:rsid w:val="002C458C"/>
    <w:rsid w:val="002C4EAA"/>
    <w:rsid w:val="002D4935"/>
    <w:rsid w:val="002D4B6D"/>
    <w:rsid w:val="002D7934"/>
    <w:rsid w:val="002E06A9"/>
    <w:rsid w:val="002E093E"/>
    <w:rsid w:val="002E23E3"/>
    <w:rsid w:val="002E70D4"/>
    <w:rsid w:val="002E7AD7"/>
    <w:rsid w:val="002F3CCC"/>
    <w:rsid w:val="002F55C5"/>
    <w:rsid w:val="002F70DF"/>
    <w:rsid w:val="00304B85"/>
    <w:rsid w:val="00310354"/>
    <w:rsid w:val="00312A43"/>
    <w:rsid w:val="00312DF8"/>
    <w:rsid w:val="00313B9F"/>
    <w:rsid w:val="00314BDA"/>
    <w:rsid w:val="00314D42"/>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42E21"/>
    <w:rsid w:val="003464ED"/>
    <w:rsid w:val="00346A01"/>
    <w:rsid w:val="00351A68"/>
    <w:rsid w:val="003528ED"/>
    <w:rsid w:val="00356E7F"/>
    <w:rsid w:val="00357B68"/>
    <w:rsid w:val="00360B7E"/>
    <w:rsid w:val="00362283"/>
    <w:rsid w:val="00362CA5"/>
    <w:rsid w:val="00364EB5"/>
    <w:rsid w:val="00372296"/>
    <w:rsid w:val="00375C95"/>
    <w:rsid w:val="00377114"/>
    <w:rsid w:val="003800B6"/>
    <w:rsid w:val="00383734"/>
    <w:rsid w:val="00383C6D"/>
    <w:rsid w:val="00385832"/>
    <w:rsid w:val="00386501"/>
    <w:rsid w:val="00390C5A"/>
    <w:rsid w:val="00391048"/>
    <w:rsid w:val="003948DC"/>
    <w:rsid w:val="00394C03"/>
    <w:rsid w:val="00395468"/>
    <w:rsid w:val="003966AD"/>
    <w:rsid w:val="00396C5D"/>
    <w:rsid w:val="003A0CA0"/>
    <w:rsid w:val="003A4DD3"/>
    <w:rsid w:val="003B16B9"/>
    <w:rsid w:val="003B2E4B"/>
    <w:rsid w:val="003B32F0"/>
    <w:rsid w:val="003B3E50"/>
    <w:rsid w:val="003B4EBA"/>
    <w:rsid w:val="003B69FF"/>
    <w:rsid w:val="003B7793"/>
    <w:rsid w:val="003C0FC7"/>
    <w:rsid w:val="003C10AD"/>
    <w:rsid w:val="003C19FA"/>
    <w:rsid w:val="003C2942"/>
    <w:rsid w:val="003C307A"/>
    <w:rsid w:val="003C6AEB"/>
    <w:rsid w:val="003D0F6F"/>
    <w:rsid w:val="003D2781"/>
    <w:rsid w:val="003D2B41"/>
    <w:rsid w:val="003D336A"/>
    <w:rsid w:val="003D3700"/>
    <w:rsid w:val="003D4A52"/>
    <w:rsid w:val="003D4D38"/>
    <w:rsid w:val="003E0FE0"/>
    <w:rsid w:val="003E2D09"/>
    <w:rsid w:val="003E5B59"/>
    <w:rsid w:val="003E7E2E"/>
    <w:rsid w:val="003F274E"/>
    <w:rsid w:val="003F5815"/>
    <w:rsid w:val="00400BC6"/>
    <w:rsid w:val="00400D6E"/>
    <w:rsid w:val="0040335C"/>
    <w:rsid w:val="00404710"/>
    <w:rsid w:val="00405243"/>
    <w:rsid w:val="00407F76"/>
    <w:rsid w:val="004132B6"/>
    <w:rsid w:val="00413D8C"/>
    <w:rsid w:val="004142A5"/>
    <w:rsid w:val="004203F8"/>
    <w:rsid w:val="0042384D"/>
    <w:rsid w:val="00426586"/>
    <w:rsid w:val="00426FDC"/>
    <w:rsid w:val="004276E0"/>
    <w:rsid w:val="0043179F"/>
    <w:rsid w:val="00431D95"/>
    <w:rsid w:val="004402BB"/>
    <w:rsid w:val="004407E2"/>
    <w:rsid w:val="00441169"/>
    <w:rsid w:val="004413AF"/>
    <w:rsid w:val="00442AB0"/>
    <w:rsid w:val="0044403B"/>
    <w:rsid w:val="00444D0E"/>
    <w:rsid w:val="00445077"/>
    <w:rsid w:val="004453DC"/>
    <w:rsid w:val="00445F4F"/>
    <w:rsid w:val="00453727"/>
    <w:rsid w:val="00455488"/>
    <w:rsid w:val="00455606"/>
    <w:rsid w:val="00455A8F"/>
    <w:rsid w:val="0045762A"/>
    <w:rsid w:val="0046016D"/>
    <w:rsid w:val="00462AEE"/>
    <w:rsid w:val="00464DEF"/>
    <w:rsid w:val="00467E3D"/>
    <w:rsid w:val="00474AE7"/>
    <w:rsid w:val="00474C47"/>
    <w:rsid w:val="00475A0B"/>
    <w:rsid w:val="0048159A"/>
    <w:rsid w:val="00482464"/>
    <w:rsid w:val="00483E86"/>
    <w:rsid w:val="004845E4"/>
    <w:rsid w:val="004853D5"/>
    <w:rsid w:val="00485880"/>
    <w:rsid w:val="0049003F"/>
    <w:rsid w:val="00491AF4"/>
    <w:rsid w:val="00495F96"/>
    <w:rsid w:val="0049689B"/>
    <w:rsid w:val="00497D81"/>
    <w:rsid w:val="004A4A1E"/>
    <w:rsid w:val="004A5486"/>
    <w:rsid w:val="004A6605"/>
    <w:rsid w:val="004A7481"/>
    <w:rsid w:val="004B091E"/>
    <w:rsid w:val="004B0A46"/>
    <w:rsid w:val="004B0F01"/>
    <w:rsid w:val="004B1CDE"/>
    <w:rsid w:val="004B2FFB"/>
    <w:rsid w:val="004B33CE"/>
    <w:rsid w:val="004B583F"/>
    <w:rsid w:val="004C0FF9"/>
    <w:rsid w:val="004C5C2D"/>
    <w:rsid w:val="004D0295"/>
    <w:rsid w:val="004D1D10"/>
    <w:rsid w:val="004D2071"/>
    <w:rsid w:val="004D2CAA"/>
    <w:rsid w:val="004D3DA5"/>
    <w:rsid w:val="004D4658"/>
    <w:rsid w:val="004D4F76"/>
    <w:rsid w:val="004D6920"/>
    <w:rsid w:val="004E09B9"/>
    <w:rsid w:val="004E3854"/>
    <w:rsid w:val="004E6BB1"/>
    <w:rsid w:val="004F203F"/>
    <w:rsid w:val="004F49C5"/>
    <w:rsid w:val="004F5419"/>
    <w:rsid w:val="004F6D3E"/>
    <w:rsid w:val="004F7673"/>
    <w:rsid w:val="005008B1"/>
    <w:rsid w:val="00503D49"/>
    <w:rsid w:val="00505E95"/>
    <w:rsid w:val="0050639E"/>
    <w:rsid w:val="00510D47"/>
    <w:rsid w:val="00512B1C"/>
    <w:rsid w:val="0051369A"/>
    <w:rsid w:val="00513A76"/>
    <w:rsid w:val="00513E6B"/>
    <w:rsid w:val="005145BB"/>
    <w:rsid w:val="00517AC3"/>
    <w:rsid w:val="00521BA6"/>
    <w:rsid w:val="0052371C"/>
    <w:rsid w:val="0052390A"/>
    <w:rsid w:val="0052593F"/>
    <w:rsid w:val="005272E3"/>
    <w:rsid w:val="00527FCE"/>
    <w:rsid w:val="00533556"/>
    <w:rsid w:val="00534493"/>
    <w:rsid w:val="00535E33"/>
    <w:rsid w:val="00542A3A"/>
    <w:rsid w:val="0054300D"/>
    <w:rsid w:val="005456E5"/>
    <w:rsid w:val="00552BD3"/>
    <w:rsid w:val="005533CB"/>
    <w:rsid w:val="00557456"/>
    <w:rsid w:val="0056079C"/>
    <w:rsid w:val="00560F48"/>
    <w:rsid w:val="00563B39"/>
    <w:rsid w:val="00565D37"/>
    <w:rsid w:val="00566A34"/>
    <w:rsid w:val="00567205"/>
    <w:rsid w:val="0057335F"/>
    <w:rsid w:val="0057338B"/>
    <w:rsid w:val="00576269"/>
    <w:rsid w:val="00580D88"/>
    <w:rsid w:val="0058147B"/>
    <w:rsid w:val="00581492"/>
    <w:rsid w:val="00582860"/>
    <w:rsid w:val="00584967"/>
    <w:rsid w:val="00586660"/>
    <w:rsid w:val="0058699F"/>
    <w:rsid w:val="00587841"/>
    <w:rsid w:val="00590631"/>
    <w:rsid w:val="00592A08"/>
    <w:rsid w:val="00595587"/>
    <w:rsid w:val="0059640E"/>
    <w:rsid w:val="00597FD1"/>
    <w:rsid w:val="005A041C"/>
    <w:rsid w:val="005A0F38"/>
    <w:rsid w:val="005A2203"/>
    <w:rsid w:val="005A2793"/>
    <w:rsid w:val="005A2881"/>
    <w:rsid w:val="005A3AE3"/>
    <w:rsid w:val="005A426E"/>
    <w:rsid w:val="005B02B7"/>
    <w:rsid w:val="005B1B01"/>
    <w:rsid w:val="005B2D2E"/>
    <w:rsid w:val="005B2E8B"/>
    <w:rsid w:val="005B5237"/>
    <w:rsid w:val="005B5832"/>
    <w:rsid w:val="005B68EB"/>
    <w:rsid w:val="005B6DF3"/>
    <w:rsid w:val="005B7EEA"/>
    <w:rsid w:val="005B7FAA"/>
    <w:rsid w:val="005C1192"/>
    <w:rsid w:val="005C466B"/>
    <w:rsid w:val="005D14BF"/>
    <w:rsid w:val="005D46C4"/>
    <w:rsid w:val="005D608E"/>
    <w:rsid w:val="005E0486"/>
    <w:rsid w:val="005E24A0"/>
    <w:rsid w:val="005E2D76"/>
    <w:rsid w:val="005E4064"/>
    <w:rsid w:val="005E63D2"/>
    <w:rsid w:val="005F03C2"/>
    <w:rsid w:val="005F0F19"/>
    <w:rsid w:val="005F36FB"/>
    <w:rsid w:val="005F4894"/>
    <w:rsid w:val="005F5428"/>
    <w:rsid w:val="005F752A"/>
    <w:rsid w:val="0060278B"/>
    <w:rsid w:val="00602E7E"/>
    <w:rsid w:val="00604AEF"/>
    <w:rsid w:val="00612346"/>
    <w:rsid w:val="006140B6"/>
    <w:rsid w:val="006226F6"/>
    <w:rsid w:val="0062380D"/>
    <w:rsid w:val="00623992"/>
    <w:rsid w:val="0062533C"/>
    <w:rsid w:val="00630EDB"/>
    <w:rsid w:val="0063586A"/>
    <w:rsid w:val="00636E58"/>
    <w:rsid w:val="00637B32"/>
    <w:rsid w:val="00641246"/>
    <w:rsid w:val="00641288"/>
    <w:rsid w:val="00642FD7"/>
    <w:rsid w:val="006431CF"/>
    <w:rsid w:val="00643840"/>
    <w:rsid w:val="006440CF"/>
    <w:rsid w:val="0064410A"/>
    <w:rsid w:val="00647A8A"/>
    <w:rsid w:val="006549B1"/>
    <w:rsid w:val="006560A2"/>
    <w:rsid w:val="0065798B"/>
    <w:rsid w:val="00663A4C"/>
    <w:rsid w:val="00663CDE"/>
    <w:rsid w:val="00665A50"/>
    <w:rsid w:val="00670435"/>
    <w:rsid w:val="00674B93"/>
    <w:rsid w:val="00680345"/>
    <w:rsid w:val="00680770"/>
    <w:rsid w:val="00681F90"/>
    <w:rsid w:val="006820A2"/>
    <w:rsid w:val="00686348"/>
    <w:rsid w:val="00687500"/>
    <w:rsid w:val="0068751F"/>
    <w:rsid w:val="006920E1"/>
    <w:rsid w:val="00695330"/>
    <w:rsid w:val="006A1CA5"/>
    <w:rsid w:val="006A5813"/>
    <w:rsid w:val="006A5CA9"/>
    <w:rsid w:val="006A760C"/>
    <w:rsid w:val="006B1A7B"/>
    <w:rsid w:val="006B4509"/>
    <w:rsid w:val="006B4DCA"/>
    <w:rsid w:val="006B5734"/>
    <w:rsid w:val="006B6868"/>
    <w:rsid w:val="006B6AC1"/>
    <w:rsid w:val="006C13BE"/>
    <w:rsid w:val="006C26B8"/>
    <w:rsid w:val="006C54FD"/>
    <w:rsid w:val="006C61DE"/>
    <w:rsid w:val="006C7EB2"/>
    <w:rsid w:val="006D0E16"/>
    <w:rsid w:val="006D1F55"/>
    <w:rsid w:val="006D2CE0"/>
    <w:rsid w:val="006D3A07"/>
    <w:rsid w:val="006D3A52"/>
    <w:rsid w:val="006D4527"/>
    <w:rsid w:val="006D4BE8"/>
    <w:rsid w:val="006D4D82"/>
    <w:rsid w:val="006D626F"/>
    <w:rsid w:val="006E0B41"/>
    <w:rsid w:val="006E2A2C"/>
    <w:rsid w:val="006E3038"/>
    <w:rsid w:val="006E47A3"/>
    <w:rsid w:val="006F09E0"/>
    <w:rsid w:val="006F17B1"/>
    <w:rsid w:val="006F3BC6"/>
    <w:rsid w:val="006F405A"/>
    <w:rsid w:val="006F412C"/>
    <w:rsid w:val="006F703F"/>
    <w:rsid w:val="007006CE"/>
    <w:rsid w:val="0070097F"/>
    <w:rsid w:val="007025D8"/>
    <w:rsid w:val="00705CFD"/>
    <w:rsid w:val="00707AE7"/>
    <w:rsid w:val="00711216"/>
    <w:rsid w:val="007117DB"/>
    <w:rsid w:val="007125E8"/>
    <w:rsid w:val="00713DFA"/>
    <w:rsid w:val="0071746E"/>
    <w:rsid w:val="007175BF"/>
    <w:rsid w:val="00720199"/>
    <w:rsid w:val="00720B94"/>
    <w:rsid w:val="0072267F"/>
    <w:rsid w:val="00724F59"/>
    <w:rsid w:val="00725366"/>
    <w:rsid w:val="007256BD"/>
    <w:rsid w:val="0072590C"/>
    <w:rsid w:val="00731C42"/>
    <w:rsid w:val="007322F5"/>
    <w:rsid w:val="00735510"/>
    <w:rsid w:val="00735F05"/>
    <w:rsid w:val="00736703"/>
    <w:rsid w:val="0074132C"/>
    <w:rsid w:val="0074229C"/>
    <w:rsid w:val="0074289E"/>
    <w:rsid w:val="00742903"/>
    <w:rsid w:val="00746D31"/>
    <w:rsid w:val="007477C5"/>
    <w:rsid w:val="0075115B"/>
    <w:rsid w:val="00752891"/>
    <w:rsid w:val="00756479"/>
    <w:rsid w:val="00756FB8"/>
    <w:rsid w:val="007628C9"/>
    <w:rsid w:val="00765CBA"/>
    <w:rsid w:val="00766907"/>
    <w:rsid w:val="00767146"/>
    <w:rsid w:val="00767693"/>
    <w:rsid w:val="00767AC7"/>
    <w:rsid w:val="00770E8D"/>
    <w:rsid w:val="00773238"/>
    <w:rsid w:val="00774BF0"/>
    <w:rsid w:val="007753C2"/>
    <w:rsid w:val="00780559"/>
    <w:rsid w:val="007931F0"/>
    <w:rsid w:val="00797A1C"/>
    <w:rsid w:val="007A097B"/>
    <w:rsid w:val="007A1AE6"/>
    <w:rsid w:val="007A49D2"/>
    <w:rsid w:val="007A67D8"/>
    <w:rsid w:val="007B1DD2"/>
    <w:rsid w:val="007B35CF"/>
    <w:rsid w:val="007B3643"/>
    <w:rsid w:val="007B4000"/>
    <w:rsid w:val="007B4746"/>
    <w:rsid w:val="007B650B"/>
    <w:rsid w:val="007B6DB7"/>
    <w:rsid w:val="007C056D"/>
    <w:rsid w:val="007C070A"/>
    <w:rsid w:val="007C2187"/>
    <w:rsid w:val="007C23EE"/>
    <w:rsid w:val="007C2646"/>
    <w:rsid w:val="007C5FC6"/>
    <w:rsid w:val="007C7136"/>
    <w:rsid w:val="007D1D0B"/>
    <w:rsid w:val="007D2F32"/>
    <w:rsid w:val="007D3DDB"/>
    <w:rsid w:val="007D4F0A"/>
    <w:rsid w:val="007D5EBA"/>
    <w:rsid w:val="007E00C4"/>
    <w:rsid w:val="007E2EFB"/>
    <w:rsid w:val="007E2F18"/>
    <w:rsid w:val="007E3408"/>
    <w:rsid w:val="007E39F8"/>
    <w:rsid w:val="007E6A66"/>
    <w:rsid w:val="007F637E"/>
    <w:rsid w:val="007F63CB"/>
    <w:rsid w:val="007F6CA7"/>
    <w:rsid w:val="008046A1"/>
    <w:rsid w:val="00805D79"/>
    <w:rsid w:val="00806773"/>
    <w:rsid w:val="00813A3D"/>
    <w:rsid w:val="00814323"/>
    <w:rsid w:val="00814B4A"/>
    <w:rsid w:val="00815B1F"/>
    <w:rsid w:val="00817018"/>
    <w:rsid w:val="00823832"/>
    <w:rsid w:val="008272F0"/>
    <w:rsid w:val="0082745D"/>
    <w:rsid w:val="00830B15"/>
    <w:rsid w:val="00832815"/>
    <w:rsid w:val="008339F9"/>
    <w:rsid w:val="0084185B"/>
    <w:rsid w:val="0084619A"/>
    <w:rsid w:val="00846365"/>
    <w:rsid w:val="00850E01"/>
    <w:rsid w:val="00852215"/>
    <w:rsid w:val="00852D06"/>
    <w:rsid w:val="00855714"/>
    <w:rsid w:val="0086387B"/>
    <w:rsid w:val="00870D43"/>
    <w:rsid w:val="0087198B"/>
    <w:rsid w:val="008732CD"/>
    <w:rsid w:val="00873F5F"/>
    <w:rsid w:val="00874228"/>
    <w:rsid w:val="00874D95"/>
    <w:rsid w:val="008779DA"/>
    <w:rsid w:val="00880F8F"/>
    <w:rsid w:val="008810FD"/>
    <w:rsid w:val="00881934"/>
    <w:rsid w:val="008821D0"/>
    <w:rsid w:val="00883595"/>
    <w:rsid w:val="0088372C"/>
    <w:rsid w:val="00883820"/>
    <w:rsid w:val="008841BF"/>
    <w:rsid w:val="00887EA0"/>
    <w:rsid w:val="00890739"/>
    <w:rsid w:val="00892E9B"/>
    <w:rsid w:val="00896455"/>
    <w:rsid w:val="00896D5D"/>
    <w:rsid w:val="008977BD"/>
    <w:rsid w:val="008A31DD"/>
    <w:rsid w:val="008A38EC"/>
    <w:rsid w:val="008A5434"/>
    <w:rsid w:val="008A6BB2"/>
    <w:rsid w:val="008A743F"/>
    <w:rsid w:val="008B13AA"/>
    <w:rsid w:val="008B7229"/>
    <w:rsid w:val="008C1421"/>
    <w:rsid w:val="008C2019"/>
    <w:rsid w:val="008C6F3B"/>
    <w:rsid w:val="008D3D29"/>
    <w:rsid w:val="008D4F68"/>
    <w:rsid w:val="008D6019"/>
    <w:rsid w:val="008E0369"/>
    <w:rsid w:val="008E2F63"/>
    <w:rsid w:val="008E332B"/>
    <w:rsid w:val="008E565D"/>
    <w:rsid w:val="008E56BF"/>
    <w:rsid w:val="008E5902"/>
    <w:rsid w:val="008F1B66"/>
    <w:rsid w:val="008F5A4B"/>
    <w:rsid w:val="008F6462"/>
    <w:rsid w:val="008F69ED"/>
    <w:rsid w:val="0090177F"/>
    <w:rsid w:val="00902879"/>
    <w:rsid w:val="00902F62"/>
    <w:rsid w:val="00904F53"/>
    <w:rsid w:val="009055BC"/>
    <w:rsid w:val="009065B1"/>
    <w:rsid w:val="00907421"/>
    <w:rsid w:val="00907F48"/>
    <w:rsid w:val="00910290"/>
    <w:rsid w:val="0091248B"/>
    <w:rsid w:val="00914703"/>
    <w:rsid w:val="00914EE2"/>
    <w:rsid w:val="00915844"/>
    <w:rsid w:val="00925515"/>
    <w:rsid w:val="009275B5"/>
    <w:rsid w:val="0093184D"/>
    <w:rsid w:val="0093193A"/>
    <w:rsid w:val="0093212B"/>
    <w:rsid w:val="00935804"/>
    <w:rsid w:val="00935C14"/>
    <w:rsid w:val="00941B7C"/>
    <w:rsid w:val="00944777"/>
    <w:rsid w:val="00946215"/>
    <w:rsid w:val="009517F5"/>
    <w:rsid w:val="00953D5E"/>
    <w:rsid w:val="00955313"/>
    <w:rsid w:val="0096078E"/>
    <w:rsid w:val="00961075"/>
    <w:rsid w:val="00961D24"/>
    <w:rsid w:val="0096363B"/>
    <w:rsid w:val="009645F5"/>
    <w:rsid w:val="009648F6"/>
    <w:rsid w:val="009672DA"/>
    <w:rsid w:val="009704D5"/>
    <w:rsid w:val="009708F7"/>
    <w:rsid w:val="00970FCA"/>
    <w:rsid w:val="00971F04"/>
    <w:rsid w:val="0097205E"/>
    <w:rsid w:val="00974F5A"/>
    <w:rsid w:val="00975284"/>
    <w:rsid w:val="0097766F"/>
    <w:rsid w:val="009822A8"/>
    <w:rsid w:val="0098243D"/>
    <w:rsid w:val="00982EE5"/>
    <w:rsid w:val="009856F4"/>
    <w:rsid w:val="0098668A"/>
    <w:rsid w:val="00991075"/>
    <w:rsid w:val="00992337"/>
    <w:rsid w:val="00993403"/>
    <w:rsid w:val="009948D0"/>
    <w:rsid w:val="00996257"/>
    <w:rsid w:val="00996C9F"/>
    <w:rsid w:val="009A1B7B"/>
    <w:rsid w:val="009A218F"/>
    <w:rsid w:val="009A2DC2"/>
    <w:rsid w:val="009A3841"/>
    <w:rsid w:val="009A4311"/>
    <w:rsid w:val="009A6352"/>
    <w:rsid w:val="009B0624"/>
    <w:rsid w:val="009B4A9D"/>
    <w:rsid w:val="009C0D0E"/>
    <w:rsid w:val="009C24B2"/>
    <w:rsid w:val="009C2657"/>
    <w:rsid w:val="009C28BB"/>
    <w:rsid w:val="009C4004"/>
    <w:rsid w:val="009C44B8"/>
    <w:rsid w:val="009D1E06"/>
    <w:rsid w:val="009E3682"/>
    <w:rsid w:val="009E43A9"/>
    <w:rsid w:val="009E6AFA"/>
    <w:rsid w:val="009E7121"/>
    <w:rsid w:val="009E77DC"/>
    <w:rsid w:val="009F0DFA"/>
    <w:rsid w:val="009F10E0"/>
    <w:rsid w:val="009F35D7"/>
    <w:rsid w:val="009F4C08"/>
    <w:rsid w:val="009F5DDF"/>
    <w:rsid w:val="009F77C9"/>
    <w:rsid w:val="00A01A20"/>
    <w:rsid w:val="00A05CC5"/>
    <w:rsid w:val="00A12338"/>
    <w:rsid w:val="00A135F7"/>
    <w:rsid w:val="00A13F90"/>
    <w:rsid w:val="00A15FA2"/>
    <w:rsid w:val="00A177B0"/>
    <w:rsid w:val="00A1780A"/>
    <w:rsid w:val="00A223AD"/>
    <w:rsid w:val="00A230BC"/>
    <w:rsid w:val="00A247E7"/>
    <w:rsid w:val="00A2693F"/>
    <w:rsid w:val="00A27C4D"/>
    <w:rsid w:val="00A304B8"/>
    <w:rsid w:val="00A3137E"/>
    <w:rsid w:val="00A3316B"/>
    <w:rsid w:val="00A41706"/>
    <w:rsid w:val="00A42796"/>
    <w:rsid w:val="00A42EF1"/>
    <w:rsid w:val="00A473C9"/>
    <w:rsid w:val="00A51120"/>
    <w:rsid w:val="00A53E46"/>
    <w:rsid w:val="00A609A3"/>
    <w:rsid w:val="00A6134F"/>
    <w:rsid w:val="00A63686"/>
    <w:rsid w:val="00A66ACB"/>
    <w:rsid w:val="00A71FFA"/>
    <w:rsid w:val="00A720DE"/>
    <w:rsid w:val="00A830DE"/>
    <w:rsid w:val="00A852AE"/>
    <w:rsid w:val="00A85C3B"/>
    <w:rsid w:val="00A8695D"/>
    <w:rsid w:val="00A91C7F"/>
    <w:rsid w:val="00A94497"/>
    <w:rsid w:val="00AA1F90"/>
    <w:rsid w:val="00AA36BB"/>
    <w:rsid w:val="00AA45AA"/>
    <w:rsid w:val="00AA5CA7"/>
    <w:rsid w:val="00AA653B"/>
    <w:rsid w:val="00AB0F8F"/>
    <w:rsid w:val="00AB1DC3"/>
    <w:rsid w:val="00AB28BD"/>
    <w:rsid w:val="00AB3A66"/>
    <w:rsid w:val="00AB4237"/>
    <w:rsid w:val="00AC0611"/>
    <w:rsid w:val="00AC139F"/>
    <w:rsid w:val="00AC19D7"/>
    <w:rsid w:val="00AC2FBB"/>
    <w:rsid w:val="00AC64BA"/>
    <w:rsid w:val="00AC64D2"/>
    <w:rsid w:val="00AD0365"/>
    <w:rsid w:val="00AD0587"/>
    <w:rsid w:val="00AD1A30"/>
    <w:rsid w:val="00AD3C0D"/>
    <w:rsid w:val="00AD41C8"/>
    <w:rsid w:val="00AE0322"/>
    <w:rsid w:val="00AE2E8F"/>
    <w:rsid w:val="00AE551E"/>
    <w:rsid w:val="00AE586E"/>
    <w:rsid w:val="00AE6883"/>
    <w:rsid w:val="00AE7BCF"/>
    <w:rsid w:val="00AF2741"/>
    <w:rsid w:val="00AF3F3B"/>
    <w:rsid w:val="00AF3FF6"/>
    <w:rsid w:val="00AF4AFC"/>
    <w:rsid w:val="00B00B74"/>
    <w:rsid w:val="00B01774"/>
    <w:rsid w:val="00B019CE"/>
    <w:rsid w:val="00B025FC"/>
    <w:rsid w:val="00B03946"/>
    <w:rsid w:val="00B03B15"/>
    <w:rsid w:val="00B06CBF"/>
    <w:rsid w:val="00B1026F"/>
    <w:rsid w:val="00B117D9"/>
    <w:rsid w:val="00B13E59"/>
    <w:rsid w:val="00B16B35"/>
    <w:rsid w:val="00B16DC5"/>
    <w:rsid w:val="00B17E16"/>
    <w:rsid w:val="00B20AEC"/>
    <w:rsid w:val="00B22C03"/>
    <w:rsid w:val="00B231DC"/>
    <w:rsid w:val="00B23460"/>
    <w:rsid w:val="00B248A6"/>
    <w:rsid w:val="00B25CFB"/>
    <w:rsid w:val="00B2707A"/>
    <w:rsid w:val="00B31A46"/>
    <w:rsid w:val="00B31F69"/>
    <w:rsid w:val="00B35A83"/>
    <w:rsid w:val="00B35EBF"/>
    <w:rsid w:val="00B3798E"/>
    <w:rsid w:val="00B409CB"/>
    <w:rsid w:val="00B43C81"/>
    <w:rsid w:val="00B43CF7"/>
    <w:rsid w:val="00B45DDB"/>
    <w:rsid w:val="00B507FB"/>
    <w:rsid w:val="00B50E76"/>
    <w:rsid w:val="00B51505"/>
    <w:rsid w:val="00B51A71"/>
    <w:rsid w:val="00B54B13"/>
    <w:rsid w:val="00B55F93"/>
    <w:rsid w:val="00B56143"/>
    <w:rsid w:val="00B574DF"/>
    <w:rsid w:val="00B60007"/>
    <w:rsid w:val="00B6087B"/>
    <w:rsid w:val="00B614C7"/>
    <w:rsid w:val="00B62C6D"/>
    <w:rsid w:val="00B67470"/>
    <w:rsid w:val="00B73F0E"/>
    <w:rsid w:val="00B74FCA"/>
    <w:rsid w:val="00B81279"/>
    <w:rsid w:val="00B84F66"/>
    <w:rsid w:val="00B85D51"/>
    <w:rsid w:val="00B86411"/>
    <w:rsid w:val="00B90341"/>
    <w:rsid w:val="00B90711"/>
    <w:rsid w:val="00B93F6C"/>
    <w:rsid w:val="00B94A9E"/>
    <w:rsid w:val="00B956F5"/>
    <w:rsid w:val="00B96467"/>
    <w:rsid w:val="00BA0215"/>
    <w:rsid w:val="00BA04C6"/>
    <w:rsid w:val="00BA0535"/>
    <w:rsid w:val="00BA0927"/>
    <w:rsid w:val="00BA0AC1"/>
    <w:rsid w:val="00BA2451"/>
    <w:rsid w:val="00BA33D8"/>
    <w:rsid w:val="00BA61FB"/>
    <w:rsid w:val="00BA6541"/>
    <w:rsid w:val="00BA6DF7"/>
    <w:rsid w:val="00BA7BB4"/>
    <w:rsid w:val="00BB0DF4"/>
    <w:rsid w:val="00BB1814"/>
    <w:rsid w:val="00BB4856"/>
    <w:rsid w:val="00BB4AFE"/>
    <w:rsid w:val="00BB5483"/>
    <w:rsid w:val="00BB5E9D"/>
    <w:rsid w:val="00BB6F42"/>
    <w:rsid w:val="00BC0093"/>
    <w:rsid w:val="00BC0FE7"/>
    <w:rsid w:val="00BC2915"/>
    <w:rsid w:val="00BC3999"/>
    <w:rsid w:val="00BC6EA1"/>
    <w:rsid w:val="00BD2875"/>
    <w:rsid w:val="00BD290E"/>
    <w:rsid w:val="00BE22B5"/>
    <w:rsid w:val="00BE42EB"/>
    <w:rsid w:val="00BE7660"/>
    <w:rsid w:val="00BF0381"/>
    <w:rsid w:val="00BF3C31"/>
    <w:rsid w:val="00BF4551"/>
    <w:rsid w:val="00BF4BCB"/>
    <w:rsid w:val="00C02D78"/>
    <w:rsid w:val="00C05A12"/>
    <w:rsid w:val="00C10C07"/>
    <w:rsid w:val="00C11F12"/>
    <w:rsid w:val="00C12605"/>
    <w:rsid w:val="00C167F8"/>
    <w:rsid w:val="00C17A2B"/>
    <w:rsid w:val="00C17BDE"/>
    <w:rsid w:val="00C17F32"/>
    <w:rsid w:val="00C20575"/>
    <w:rsid w:val="00C21584"/>
    <w:rsid w:val="00C2232D"/>
    <w:rsid w:val="00C225B2"/>
    <w:rsid w:val="00C23CEC"/>
    <w:rsid w:val="00C25EE1"/>
    <w:rsid w:val="00C26124"/>
    <w:rsid w:val="00C31B8F"/>
    <w:rsid w:val="00C4264E"/>
    <w:rsid w:val="00C44AEB"/>
    <w:rsid w:val="00C46646"/>
    <w:rsid w:val="00C51634"/>
    <w:rsid w:val="00C52748"/>
    <w:rsid w:val="00C53BE5"/>
    <w:rsid w:val="00C552FE"/>
    <w:rsid w:val="00C56893"/>
    <w:rsid w:val="00C61148"/>
    <w:rsid w:val="00C611B9"/>
    <w:rsid w:val="00C615F0"/>
    <w:rsid w:val="00C64B6F"/>
    <w:rsid w:val="00C64CF2"/>
    <w:rsid w:val="00C66114"/>
    <w:rsid w:val="00C67E55"/>
    <w:rsid w:val="00C7198B"/>
    <w:rsid w:val="00C76516"/>
    <w:rsid w:val="00C81813"/>
    <w:rsid w:val="00C81DF9"/>
    <w:rsid w:val="00C81FAF"/>
    <w:rsid w:val="00C86637"/>
    <w:rsid w:val="00C9042C"/>
    <w:rsid w:val="00C9188B"/>
    <w:rsid w:val="00C936B0"/>
    <w:rsid w:val="00C93D56"/>
    <w:rsid w:val="00C950C8"/>
    <w:rsid w:val="00C975F7"/>
    <w:rsid w:val="00C97A4B"/>
    <w:rsid w:val="00CA4D03"/>
    <w:rsid w:val="00CB1E59"/>
    <w:rsid w:val="00CB5F87"/>
    <w:rsid w:val="00CB764E"/>
    <w:rsid w:val="00CC333F"/>
    <w:rsid w:val="00CD03A9"/>
    <w:rsid w:val="00CD3FE4"/>
    <w:rsid w:val="00CD65A0"/>
    <w:rsid w:val="00CD7D86"/>
    <w:rsid w:val="00CE0834"/>
    <w:rsid w:val="00CE4BC4"/>
    <w:rsid w:val="00CF1E1A"/>
    <w:rsid w:val="00CF2540"/>
    <w:rsid w:val="00CF2748"/>
    <w:rsid w:val="00CF53D7"/>
    <w:rsid w:val="00CF5852"/>
    <w:rsid w:val="00CF6318"/>
    <w:rsid w:val="00D01333"/>
    <w:rsid w:val="00D0140C"/>
    <w:rsid w:val="00D02208"/>
    <w:rsid w:val="00D02CEA"/>
    <w:rsid w:val="00D03AA5"/>
    <w:rsid w:val="00D121E0"/>
    <w:rsid w:val="00D13B75"/>
    <w:rsid w:val="00D15FEF"/>
    <w:rsid w:val="00D170DC"/>
    <w:rsid w:val="00D23B71"/>
    <w:rsid w:val="00D302B3"/>
    <w:rsid w:val="00D307EA"/>
    <w:rsid w:val="00D30D96"/>
    <w:rsid w:val="00D32A87"/>
    <w:rsid w:val="00D3560D"/>
    <w:rsid w:val="00D357E6"/>
    <w:rsid w:val="00D36E0A"/>
    <w:rsid w:val="00D373D2"/>
    <w:rsid w:val="00D41476"/>
    <w:rsid w:val="00D416F0"/>
    <w:rsid w:val="00D41F45"/>
    <w:rsid w:val="00D4463B"/>
    <w:rsid w:val="00D532A2"/>
    <w:rsid w:val="00D55DBE"/>
    <w:rsid w:val="00D60A04"/>
    <w:rsid w:val="00D60D01"/>
    <w:rsid w:val="00D64DE6"/>
    <w:rsid w:val="00D67453"/>
    <w:rsid w:val="00D7035E"/>
    <w:rsid w:val="00D71BE1"/>
    <w:rsid w:val="00D73A91"/>
    <w:rsid w:val="00D754EB"/>
    <w:rsid w:val="00D77611"/>
    <w:rsid w:val="00D804E8"/>
    <w:rsid w:val="00D82053"/>
    <w:rsid w:val="00D821B4"/>
    <w:rsid w:val="00D82C31"/>
    <w:rsid w:val="00D837A8"/>
    <w:rsid w:val="00D90B19"/>
    <w:rsid w:val="00D912B6"/>
    <w:rsid w:val="00D9196F"/>
    <w:rsid w:val="00D94013"/>
    <w:rsid w:val="00D96321"/>
    <w:rsid w:val="00D97077"/>
    <w:rsid w:val="00DA2327"/>
    <w:rsid w:val="00DA35D2"/>
    <w:rsid w:val="00DA773A"/>
    <w:rsid w:val="00DB066B"/>
    <w:rsid w:val="00DB27D8"/>
    <w:rsid w:val="00DB3CC9"/>
    <w:rsid w:val="00DB4BA7"/>
    <w:rsid w:val="00DB5F40"/>
    <w:rsid w:val="00DB7BCF"/>
    <w:rsid w:val="00DC288C"/>
    <w:rsid w:val="00DC2F05"/>
    <w:rsid w:val="00DC5339"/>
    <w:rsid w:val="00DC5342"/>
    <w:rsid w:val="00DC766E"/>
    <w:rsid w:val="00DD0F5D"/>
    <w:rsid w:val="00DD17E5"/>
    <w:rsid w:val="00DD4411"/>
    <w:rsid w:val="00DD4A11"/>
    <w:rsid w:val="00DE2B28"/>
    <w:rsid w:val="00DE2DF4"/>
    <w:rsid w:val="00DE306D"/>
    <w:rsid w:val="00DE56E9"/>
    <w:rsid w:val="00DE59C2"/>
    <w:rsid w:val="00DE618D"/>
    <w:rsid w:val="00DE6A9A"/>
    <w:rsid w:val="00DE7571"/>
    <w:rsid w:val="00DF3FFF"/>
    <w:rsid w:val="00DF45B8"/>
    <w:rsid w:val="00DF476A"/>
    <w:rsid w:val="00DF6A02"/>
    <w:rsid w:val="00DF6B2E"/>
    <w:rsid w:val="00E00577"/>
    <w:rsid w:val="00E02492"/>
    <w:rsid w:val="00E02E70"/>
    <w:rsid w:val="00E0467C"/>
    <w:rsid w:val="00E061CE"/>
    <w:rsid w:val="00E07FB1"/>
    <w:rsid w:val="00E112E1"/>
    <w:rsid w:val="00E123A4"/>
    <w:rsid w:val="00E15DAB"/>
    <w:rsid w:val="00E20565"/>
    <w:rsid w:val="00E2187B"/>
    <w:rsid w:val="00E25AD4"/>
    <w:rsid w:val="00E25BD1"/>
    <w:rsid w:val="00E316A6"/>
    <w:rsid w:val="00E34DCB"/>
    <w:rsid w:val="00E35FCB"/>
    <w:rsid w:val="00E376B5"/>
    <w:rsid w:val="00E37D39"/>
    <w:rsid w:val="00E37E80"/>
    <w:rsid w:val="00E40DDA"/>
    <w:rsid w:val="00E41A5B"/>
    <w:rsid w:val="00E438D3"/>
    <w:rsid w:val="00E46C2C"/>
    <w:rsid w:val="00E5095C"/>
    <w:rsid w:val="00E50F01"/>
    <w:rsid w:val="00E61A4B"/>
    <w:rsid w:val="00E634F8"/>
    <w:rsid w:val="00E64590"/>
    <w:rsid w:val="00E65D77"/>
    <w:rsid w:val="00E6719D"/>
    <w:rsid w:val="00E8000F"/>
    <w:rsid w:val="00E80E29"/>
    <w:rsid w:val="00E8251E"/>
    <w:rsid w:val="00E850E6"/>
    <w:rsid w:val="00E8644F"/>
    <w:rsid w:val="00E87AC2"/>
    <w:rsid w:val="00E90E1C"/>
    <w:rsid w:val="00E914D2"/>
    <w:rsid w:val="00E91528"/>
    <w:rsid w:val="00E9295D"/>
    <w:rsid w:val="00E97334"/>
    <w:rsid w:val="00E97E4A"/>
    <w:rsid w:val="00EA0421"/>
    <w:rsid w:val="00EA0445"/>
    <w:rsid w:val="00EA496F"/>
    <w:rsid w:val="00EA4B22"/>
    <w:rsid w:val="00EA5E71"/>
    <w:rsid w:val="00EA66E9"/>
    <w:rsid w:val="00EB0CE1"/>
    <w:rsid w:val="00EB10B3"/>
    <w:rsid w:val="00EB6E13"/>
    <w:rsid w:val="00EB6E8F"/>
    <w:rsid w:val="00EC25FD"/>
    <w:rsid w:val="00EC310B"/>
    <w:rsid w:val="00ED06AD"/>
    <w:rsid w:val="00ED0FC1"/>
    <w:rsid w:val="00ED78BA"/>
    <w:rsid w:val="00EE077B"/>
    <w:rsid w:val="00EE0BF4"/>
    <w:rsid w:val="00EE3149"/>
    <w:rsid w:val="00EF3569"/>
    <w:rsid w:val="00EF5B8A"/>
    <w:rsid w:val="00F012DC"/>
    <w:rsid w:val="00F01BDC"/>
    <w:rsid w:val="00F0320E"/>
    <w:rsid w:val="00F04485"/>
    <w:rsid w:val="00F048CE"/>
    <w:rsid w:val="00F05BC8"/>
    <w:rsid w:val="00F10484"/>
    <w:rsid w:val="00F1276A"/>
    <w:rsid w:val="00F13F07"/>
    <w:rsid w:val="00F14F07"/>
    <w:rsid w:val="00F17010"/>
    <w:rsid w:val="00F17B6E"/>
    <w:rsid w:val="00F244F3"/>
    <w:rsid w:val="00F26126"/>
    <w:rsid w:val="00F32609"/>
    <w:rsid w:val="00F33C5C"/>
    <w:rsid w:val="00F33E30"/>
    <w:rsid w:val="00F352C4"/>
    <w:rsid w:val="00F376BB"/>
    <w:rsid w:val="00F42BFF"/>
    <w:rsid w:val="00F45ABD"/>
    <w:rsid w:val="00F50B46"/>
    <w:rsid w:val="00F51815"/>
    <w:rsid w:val="00F52035"/>
    <w:rsid w:val="00F6197C"/>
    <w:rsid w:val="00F61EBC"/>
    <w:rsid w:val="00F6261A"/>
    <w:rsid w:val="00F66366"/>
    <w:rsid w:val="00F66872"/>
    <w:rsid w:val="00F70774"/>
    <w:rsid w:val="00F74F43"/>
    <w:rsid w:val="00F766F6"/>
    <w:rsid w:val="00F82671"/>
    <w:rsid w:val="00F83941"/>
    <w:rsid w:val="00F8431D"/>
    <w:rsid w:val="00F84336"/>
    <w:rsid w:val="00F84AEC"/>
    <w:rsid w:val="00F86E79"/>
    <w:rsid w:val="00F87E63"/>
    <w:rsid w:val="00F9061A"/>
    <w:rsid w:val="00F93E8E"/>
    <w:rsid w:val="00F9433D"/>
    <w:rsid w:val="00F95C3A"/>
    <w:rsid w:val="00FB4116"/>
    <w:rsid w:val="00FB621B"/>
    <w:rsid w:val="00FC0FC1"/>
    <w:rsid w:val="00FC1C7D"/>
    <w:rsid w:val="00FC29FE"/>
    <w:rsid w:val="00FC2F99"/>
    <w:rsid w:val="00FC40D7"/>
    <w:rsid w:val="00FC4CCC"/>
    <w:rsid w:val="00FD4CAF"/>
    <w:rsid w:val="00FE0E28"/>
    <w:rsid w:val="00FE5533"/>
    <w:rsid w:val="00FF039F"/>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docId w15:val="{8F9F2F5F-7279-4A38-A778-4D408625E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rPr>
  </w:style>
  <w:style w:type="character" w:customStyle="1" w:styleId="Ttulo3Char">
    <w:name w:val="Título 3 Char"/>
    <w:basedOn w:val="Fontepargpadro"/>
    <w:link w:val="Ttulo3"/>
    <w:rsid w:val="002E70D4"/>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rsid w:val="002E70D4"/>
    <w:rPr>
      <w:rFonts w:asciiTheme="majorHAnsi" w:eastAsiaTheme="majorEastAsia" w:hAnsiTheme="majorHAnsi" w:cstheme="majorBidi"/>
      <w:i/>
      <w:iCs/>
      <w:color w:val="2F5496" w:themeColor="accent1" w:themeShade="BF"/>
      <w:kern w:val="0"/>
      <w:sz w:val="24"/>
      <w:szCs w:val="24"/>
      <w:lang w:eastAsia="pt-BR"/>
    </w:rPr>
  </w:style>
  <w:style w:type="character" w:customStyle="1" w:styleId="Ttulo6Char">
    <w:name w:val="Título 6 Char"/>
    <w:basedOn w:val="Fontepargpadro"/>
    <w:link w:val="Ttulo6"/>
    <w:rsid w:val="002E70D4"/>
    <w:rPr>
      <w:rFonts w:asciiTheme="majorHAnsi" w:eastAsiaTheme="majorEastAsia" w:hAnsiTheme="majorHAnsi" w:cstheme="majorBidi"/>
      <w:color w:val="1F3763" w:themeColor="accent1" w:themeShade="7F"/>
      <w:kern w:val="0"/>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395468"/>
    <w:pPr>
      <w:keepNext w:val="0"/>
      <w:keepLines w:val="0"/>
      <w:widowControl w:val="0"/>
      <w:numPr>
        <w:numId w:val="1"/>
      </w:numPr>
      <w:shd w:val="clear" w:color="auto" w:fill="D0CECE" w:themeFill="background2" w:themeFillShade="E6"/>
      <w:tabs>
        <w:tab w:val="left" w:pos="0"/>
        <w:tab w:val="left" w:pos="284"/>
      </w:tabs>
      <w:spacing w:before="0"/>
      <w:ind w:left="284" w:hanging="284"/>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qFormat/>
    <w:rsid w:val="00395468"/>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rPr>
  </w:style>
  <w:style w:type="table" w:styleId="Tabelacomgrade">
    <w:name w:val="Table Grid"/>
    <w:basedOn w:val="Tabelanormal"/>
    <w:uiPriority w:val="59"/>
    <w:rsid w:val="002E70D4"/>
    <w:pPr>
      <w:spacing w:after="0" w:line="240" w:lineRule="auto"/>
    </w:pPr>
    <w:rPr>
      <w:rFonts w:ascii="Times New Roman" w:eastAsiaTheme="minorEastAsia"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rPr>
  </w:style>
  <w:style w:type="character" w:customStyle="1" w:styleId="SubTitNNChar">
    <w:name w:val="SubTitNN Char"/>
    <w:link w:val="SubTitNN"/>
    <w:rsid w:val="007B1DD2"/>
    <w:rPr>
      <w:rFonts w:ascii="Arial" w:eastAsia="Times New Roman" w:hAnsi="Arial" w:cs="Arial"/>
      <w:b/>
      <w:bCs/>
      <w:iCs/>
      <w:kern w:val="0"/>
      <w:sz w:val="20"/>
      <w:szCs w:val="20"/>
      <w:lang w:eastAsia="pt-BR"/>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rPr>
  </w:style>
  <w:style w:type="table" w:customStyle="1" w:styleId="2">
    <w:name w:val="2"/>
    <w:basedOn w:val="Tabelanormal"/>
    <w:rsid w:val="007F6CA7"/>
    <w:pPr>
      <w:suppressAutoHyphens/>
      <w:spacing w:after="0" w:line="240" w:lineRule="auto"/>
    </w:pPr>
    <w:rPr>
      <w:rFonts w:ascii="Arial" w:eastAsia="Arial" w:hAnsi="Arial" w:cs="Arial"/>
      <w:kern w:val="0"/>
      <w:lang w:eastAsia="pt-BR"/>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rsid w:val="007F6CA7"/>
    <w:rPr>
      <w:rFonts w:ascii="Arial" w:eastAsia="Arial" w:hAnsi="Arial" w:cs="Arial"/>
      <w:b/>
      <w:kern w:val="0"/>
      <w:lang w:eastAsia="zh-CN" w:bidi="hi-IN"/>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rPr>
  </w:style>
  <w:style w:type="paragraph" w:styleId="Commarcadores2">
    <w:name w:val="List Bullet 2"/>
    <w:basedOn w:val="Normal"/>
    <w:autoRedefine/>
    <w:uiPriority w:val="99"/>
    <w:semiHidden/>
    <w:rsid w:val="00F26126"/>
    <w:pPr>
      <w:numPr>
        <w:numId w:val="27"/>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AE551E"/>
  </w:style>
  <w:style w:type="table" w:customStyle="1" w:styleId="Tabelacomgrade2">
    <w:name w:val="Tabela com grade2"/>
    <w:basedOn w:val="Tabelanormal"/>
    <w:next w:val="Tabelacomgrade"/>
    <w:uiPriority w:val="59"/>
    <w:rsid w:val="00AE551E"/>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AE551E"/>
  </w:style>
  <w:style w:type="character" w:customStyle="1" w:styleId="Corpodetexto3Char1">
    <w:name w:val="Corpo de texto 3 Char1"/>
    <w:basedOn w:val="Fontepargpadro"/>
    <w:rsid w:val="00AE551E"/>
    <w:rPr>
      <w:sz w:val="16"/>
      <w:szCs w:val="16"/>
    </w:rPr>
  </w:style>
  <w:style w:type="character" w:customStyle="1" w:styleId="Recuodecorpodetexto2Char1">
    <w:name w:val="Recuo de corpo de texto 2 Char1"/>
    <w:basedOn w:val="Fontepargpadro"/>
    <w:rsid w:val="00AE551E"/>
  </w:style>
  <w:style w:type="character" w:customStyle="1" w:styleId="Recuodecorpodetexto3Char1">
    <w:name w:val="Recuo de corpo de texto 3 Char1"/>
    <w:basedOn w:val="Fontepargpadro"/>
    <w:rsid w:val="00AE551E"/>
    <w:rPr>
      <w:sz w:val="16"/>
      <w:szCs w:val="16"/>
    </w:rPr>
  </w:style>
  <w:style w:type="character" w:customStyle="1" w:styleId="TextosemFormataoChar1">
    <w:name w:val="Texto sem Formatação Char1"/>
    <w:basedOn w:val="Fontepargpadro"/>
    <w:rsid w:val="00AE551E"/>
    <w:rPr>
      <w:rFonts w:ascii="Consolas" w:hAnsi="Consolas" w:cs="Consolas"/>
      <w:sz w:val="21"/>
      <w:szCs w:val="21"/>
    </w:rPr>
  </w:style>
  <w:style w:type="character" w:customStyle="1" w:styleId="h1">
    <w:name w:val="h1"/>
    <w:basedOn w:val="Fontepargpadro"/>
    <w:rsid w:val="00AE551E"/>
  </w:style>
  <w:style w:type="character" w:customStyle="1" w:styleId="textui-sc-12tokcy-0">
    <w:name w:val="textui-sc-12tokcy-0"/>
    <w:basedOn w:val="Fontepargpadro"/>
    <w:rsid w:val="00AE551E"/>
  </w:style>
  <w:style w:type="character" w:customStyle="1" w:styleId="descriptiondescriptionui-xdq6yf-1">
    <w:name w:val="description__descriptionui-xdq6yf-1"/>
    <w:basedOn w:val="Fontepargpadro"/>
    <w:rsid w:val="00AE551E"/>
  </w:style>
  <w:style w:type="character" w:customStyle="1" w:styleId="andes-tablecolumn--value">
    <w:name w:val="andes-table__column--value"/>
    <w:basedOn w:val="Fontepargpadro"/>
    <w:rsid w:val="00AE551E"/>
  </w:style>
  <w:style w:type="character" w:customStyle="1" w:styleId="a-size-large">
    <w:name w:val="a-size-large"/>
    <w:basedOn w:val="Fontepargpadro"/>
    <w:rsid w:val="00AE551E"/>
  </w:style>
  <w:style w:type="character" w:customStyle="1" w:styleId="e7">
    <w:name w:val="e7"/>
    <w:basedOn w:val="Fontepargpadro"/>
    <w:rsid w:val="00AE551E"/>
  </w:style>
  <w:style w:type="character" w:customStyle="1" w:styleId="atributo-titulo">
    <w:name w:val="atributo-titulo"/>
    <w:basedOn w:val="Fontepargpadro"/>
    <w:rsid w:val="00AE551E"/>
  </w:style>
  <w:style w:type="character" w:customStyle="1" w:styleId="atributo-valor">
    <w:name w:val="atributo-valor"/>
    <w:basedOn w:val="Fontepargpadro"/>
    <w:rsid w:val="00AE551E"/>
  </w:style>
  <w:style w:type="character" w:customStyle="1" w:styleId="srctext-sc-154pg0p-0">
    <w:name w:val="src__text-sc-154pg0p-0"/>
    <w:basedOn w:val="Fontepargpadro"/>
    <w:rsid w:val="00AE551E"/>
  </w:style>
  <w:style w:type="numbering" w:customStyle="1" w:styleId="Semlista3">
    <w:name w:val="Sem lista3"/>
    <w:next w:val="Semlista"/>
    <w:uiPriority w:val="99"/>
    <w:semiHidden/>
    <w:unhideWhenUsed/>
    <w:rsid w:val="00E97E4A"/>
  </w:style>
  <w:style w:type="table" w:customStyle="1" w:styleId="Tabelacomgrade3">
    <w:name w:val="Tabela com grade3"/>
    <w:basedOn w:val="Tabelanormal"/>
    <w:next w:val="Tabelacomgrade"/>
    <w:uiPriority w:val="59"/>
    <w:rsid w:val="00E97E4A"/>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E97E4A"/>
  </w:style>
  <w:style w:type="table" w:customStyle="1" w:styleId="Tabelacomgrade11">
    <w:name w:val="Tabela com grade11"/>
    <w:basedOn w:val="Tabelanormal"/>
    <w:next w:val="Tabelacomgrade"/>
    <w:uiPriority w:val="39"/>
    <w:rsid w:val="00E97E4A"/>
    <w:pPr>
      <w:spacing w:after="0" w:line="240" w:lineRule="auto"/>
    </w:pPr>
    <w:rPr>
      <w:rFonts w:ascii="Times New Roman" w:eastAsia="Times New Roman" w:hAnsi="Times New Roman" w:cs="Times New Roman"/>
      <w:kern w:val="0"/>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D754EB"/>
  </w:style>
  <w:style w:type="table" w:customStyle="1" w:styleId="Tabelacomgrade4">
    <w:name w:val="Tabela com grade4"/>
    <w:basedOn w:val="Tabelanormal"/>
    <w:next w:val="Tabelacomgrade"/>
    <w:uiPriority w:val="59"/>
    <w:rsid w:val="00D754E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licitacao@querenciadonorte.pr.gov.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constituicao/constituicao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_ato2019-2022/2021/lei/l14133.htm" TargetMode="External"/><Relationship Id="rId58" Type="http://schemas.microsoft.com/office/2016/09/relationships/commentsIds" Target="commentsIds.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comprasbr.com.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comments" Target="comments.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licitacao@querenciadonorte.pr.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microsoft.com/office/2011/relationships/commentsExtended" Target="commentsExtended.xm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C9DC8CDB3A58480AA521D0A0F8916A99"/>
        <w:category>
          <w:name w:val="Geral"/>
          <w:gallery w:val="placeholder"/>
        </w:category>
        <w:types>
          <w:type w:val="bbPlcHdr"/>
        </w:types>
        <w:behaviors>
          <w:behavior w:val="content"/>
        </w:behaviors>
        <w:guid w:val="{44AD3486-29CA-4A70-BFA8-AB4312D816B8}"/>
      </w:docPartPr>
      <w:docPartBody>
        <w:p w:rsidR="005842AA" w:rsidRDefault="00165D9D" w:rsidP="00165D9D">
          <w:pPr>
            <w:pStyle w:val="C9DC8CDB3A58480AA521D0A0F8916A99"/>
          </w:pPr>
          <w:r w:rsidRPr="009F013D">
            <w:rPr>
              <w:rStyle w:val="TextodoEspaoReservado"/>
            </w:rPr>
            <w:t>[Categoria]</w:t>
          </w:r>
        </w:p>
      </w:docPartBody>
    </w:docPart>
    <w:docPart>
      <w:docPartPr>
        <w:name w:val="4B48D8FB2CC842068544B60A5F4B4F3F"/>
        <w:category>
          <w:name w:val="Geral"/>
          <w:gallery w:val="placeholder"/>
        </w:category>
        <w:types>
          <w:type w:val="bbPlcHdr"/>
        </w:types>
        <w:behaviors>
          <w:behavior w:val="content"/>
        </w:behaviors>
        <w:guid w:val="{6B446298-5143-4D7B-B8E1-6D3A2C845D72}"/>
      </w:docPartPr>
      <w:docPartBody>
        <w:p w:rsidR="005842AA" w:rsidRDefault="00165D9D">
          <w:r w:rsidRPr="009F013D">
            <w:rPr>
              <w:rStyle w:val="TextodoEspaoReservado"/>
            </w:rPr>
            <w:t>[Categoria]</w:t>
          </w:r>
        </w:p>
      </w:docPartBody>
    </w:docPart>
    <w:docPart>
      <w:docPartPr>
        <w:name w:val="556F91F1BC8445E4BE009AF49922E50E"/>
        <w:category>
          <w:name w:val="Geral"/>
          <w:gallery w:val="placeholder"/>
        </w:category>
        <w:types>
          <w:type w:val="bbPlcHdr"/>
        </w:types>
        <w:behaviors>
          <w:behavior w:val="content"/>
        </w:behaviors>
        <w:guid w:val="{D962FEF5-1F84-4F86-AD8B-475677E6314E}"/>
      </w:docPartPr>
      <w:docPartBody>
        <w:p w:rsidR="00C6051A" w:rsidRDefault="005842AA">
          <w:r w:rsidRPr="00FE0640">
            <w:rPr>
              <w:rStyle w:val="TextodoEspaoReservado"/>
            </w:rPr>
            <w:t>[Assunto]</w:t>
          </w:r>
        </w:p>
      </w:docPartBody>
    </w:docPart>
    <w:docPart>
      <w:docPartPr>
        <w:name w:val="110CA96B95D94271B402A0421E835B62"/>
        <w:category>
          <w:name w:val="Geral"/>
          <w:gallery w:val="placeholder"/>
        </w:category>
        <w:types>
          <w:type w:val="bbPlcHdr"/>
        </w:types>
        <w:behaviors>
          <w:behavior w:val="content"/>
        </w:behaviors>
        <w:guid w:val="{A5B843B5-83A4-4BD3-BB24-3ECCADD26FB4}"/>
      </w:docPartPr>
      <w:docPartBody>
        <w:p w:rsidR="00C6051A" w:rsidRDefault="005842AA" w:rsidP="005842AA">
          <w:pPr>
            <w:pStyle w:val="110CA96B95D94271B402A0421E835B62"/>
          </w:pPr>
          <w:r w:rsidRPr="00FE0640">
            <w:rPr>
              <w:rStyle w:val="TextodoEspaoReservado"/>
            </w:rPr>
            <w:t>[Assunto]</w:t>
          </w:r>
        </w:p>
      </w:docPartBody>
    </w:docPart>
    <w:docPart>
      <w:docPartPr>
        <w:name w:val="CC4105CBBA9A45EE9B966EE9573C9A12"/>
        <w:category>
          <w:name w:val="Geral"/>
          <w:gallery w:val="placeholder"/>
        </w:category>
        <w:types>
          <w:type w:val="bbPlcHdr"/>
        </w:types>
        <w:behaviors>
          <w:behavior w:val="content"/>
        </w:behaviors>
        <w:guid w:val="{1EDE1ECC-6DD0-490D-A18A-5857F820843C}"/>
      </w:docPartPr>
      <w:docPartBody>
        <w:p w:rsidR="00C6051A" w:rsidRDefault="005842AA" w:rsidP="005842AA">
          <w:pPr>
            <w:pStyle w:val="CC4105CBBA9A45EE9B966EE9573C9A12"/>
          </w:pPr>
          <w:r w:rsidRPr="00835914">
            <w:rPr>
              <w:rStyle w:val="TextodoEspaoReservado"/>
            </w:rPr>
            <w:t>[Autor]</w:t>
          </w:r>
        </w:p>
      </w:docPartBody>
    </w:docPart>
    <w:docPart>
      <w:docPartPr>
        <w:name w:val="26A8F8D418EB434D8552D479F40E7AEB"/>
        <w:category>
          <w:name w:val="Geral"/>
          <w:gallery w:val="placeholder"/>
        </w:category>
        <w:types>
          <w:type w:val="bbPlcHdr"/>
        </w:types>
        <w:behaviors>
          <w:behavior w:val="content"/>
        </w:behaviors>
        <w:guid w:val="{440CFCC3-1ED3-420C-AD01-3278B6A13B45}"/>
      </w:docPartPr>
      <w:docPartBody>
        <w:p w:rsidR="00C6051A" w:rsidRDefault="005842AA" w:rsidP="005842AA">
          <w:pPr>
            <w:pStyle w:val="26A8F8D418EB434D8552D479F40E7AEB"/>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810BA"/>
    <w:rsid w:val="000831AF"/>
    <w:rsid w:val="001172BF"/>
    <w:rsid w:val="00131C2E"/>
    <w:rsid w:val="00155217"/>
    <w:rsid w:val="00165D9D"/>
    <w:rsid w:val="001D2476"/>
    <w:rsid w:val="00231D35"/>
    <w:rsid w:val="00261D9B"/>
    <w:rsid w:val="002665CD"/>
    <w:rsid w:val="002719CA"/>
    <w:rsid w:val="002877BC"/>
    <w:rsid w:val="00296543"/>
    <w:rsid w:val="002B2000"/>
    <w:rsid w:val="002F0154"/>
    <w:rsid w:val="00371437"/>
    <w:rsid w:val="003D24B7"/>
    <w:rsid w:val="003E2865"/>
    <w:rsid w:val="00456263"/>
    <w:rsid w:val="004D3EBB"/>
    <w:rsid w:val="005842AA"/>
    <w:rsid w:val="00694B24"/>
    <w:rsid w:val="006B1E28"/>
    <w:rsid w:val="0070471D"/>
    <w:rsid w:val="007F47F7"/>
    <w:rsid w:val="0080605B"/>
    <w:rsid w:val="008322B6"/>
    <w:rsid w:val="008767E9"/>
    <w:rsid w:val="008D55BF"/>
    <w:rsid w:val="00995AAD"/>
    <w:rsid w:val="009C2ECA"/>
    <w:rsid w:val="009D41B7"/>
    <w:rsid w:val="009D4F68"/>
    <w:rsid w:val="009E2ED4"/>
    <w:rsid w:val="00A2093F"/>
    <w:rsid w:val="00A439E1"/>
    <w:rsid w:val="00AB432F"/>
    <w:rsid w:val="00AB6E8E"/>
    <w:rsid w:val="00AC1B3B"/>
    <w:rsid w:val="00AE7477"/>
    <w:rsid w:val="00B13750"/>
    <w:rsid w:val="00B34855"/>
    <w:rsid w:val="00BA4E5F"/>
    <w:rsid w:val="00C305C9"/>
    <w:rsid w:val="00C43C1D"/>
    <w:rsid w:val="00C6051A"/>
    <w:rsid w:val="00C87BEB"/>
    <w:rsid w:val="00D16BB0"/>
    <w:rsid w:val="00D353C8"/>
    <w:rsid w:val="00D45D78"/>
    <w:rsid w:val="00D6081D"/>
    <w:rsid w:val="00D66856"/>
    <w:rsid w:val="00D80BF5"/>
    <w:rsid w:val="00DA1E28"/>
    <w:rsid w:val="00E02643"/>
    <w:rsid w:val="00E07610"/>
    <w:rsid w:val="00E143AE"/>
    <w:rsid w:val="00E17531"/>
    <w:rsid w:val="00E32381"/>
    <w:rsid w:val="00E47A97"/>
    <w:rsid w:val="00E75681"/>
    <w:rsid w:val="00ED3E86"/>
    <w:rsid w:val="00F56320"/>
    <w:rsid w:val="00FA4E63"/>
    <w:rsid w:val="00FF0A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842AA"/>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C9DC8CDB3A58480AA521D0A0F8916A99">
    <w:name w:val="C9DC8CDB3A58480AA521D0A0F8916A99"/>
    <w:rsid w:val="00165D9D"/>
    <w:rPr>
      <w:kern w:val="2"/>
      <w14:ligatures w14:val="standardContextual"/>
    </w:rPr>
  </w:style>
  <w:style w:type="paragraph" w:customStyle="1" w:styleId="110CA96B95D94271B402A0421E835B62">
    <w:name w:val="110CA96B95D94271B402A0421E835B62"/>
    <w:rsid w:val="005842AA"/>
    <w:rPr>
      <w:kern w:val="2"/>
      <w14:ligatures w14:val="standardContextual"/>
    </w:rPr>
  </w:style>
  <w:style w:type="paragraph" w:customStyle="1" w:styleId="CC4105CBBA9A45EE9B966EE9573C9A12">
    <w:name w:val="CC4105CBBA9A45EE9B966EE9573C9A12"/>
    <w:rsid w:val="005842AA"/>
    <w:rPr>
      <w:kern w:val="2"/>
      <w14:ligatures w14:val="standardContextual"/>
    </w:rPr>
  </w:style>
  <w:style w:type="paragraph" w:customStyle="1" w:styleId="26A8F8D418EB434D8552D479F40E7AEB">
    <w:name w:val="26A8F8D418EB434D8552D479F40E7AEB"/>
    <w:rsid w:val="005842A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30742-BBD5-43CA-A298-B21A56F1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59</Pages>
  <Words>27497</Words>
  <Characters>148489</Characters>
  <Application>Microsoft Office Word</Application>
  <DocSecurity>0</DocSecurity>
  <Lines>1237</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R$ 950.000,00 ( Novecentos e Cinquenta Mil Reais)</dc:subject>
  <dc:creator>08/2024</dc:creator>
  <cp:keywords/>
  <dc:description/>
  <cp:lastModifiedBy>Usuario</cp:lastModifiedBy>
  <cp:revision>2</cp:revision>
  <cp:lastPrinted>2024-02-01T13:20:00Z</cp:lastPrinted>
  <dcterms:created xsi:type="dcterms:W3CDTF">2024-03-11T13:16:00Z</dcterms:created>
  <dcterms:modified xsi:type="dcterms:W3CDTF">2024-03-11T13:16:00Z</dcterms:modified>
  <cp:category>CONTRATAÇÃO DE EMPRESA PARA PRESTAÇÃO DE SERVIÇOS DE MANUTENÇÃO MECÂNICA PREVENTIVA E CORRETIVA PARA MÁQUINAS PESADAS, COM FORNECIMENTO DE PEÇAS E MATERIAIS ORIGINAIS QUE ATENDA ABNT NBR 15296 PARA AUTOPEÇAS, INCLUINDO ASSISTÊNCIA EXTERNA, PARA MAQUINAS PESADAS PERTENCENTES A FROTA DESTA MUNICIPALIDADE</cp:category>
</cp:coreProperties>
</file>