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7C21B3" w14:textId="469B7571" w:rsidR="006F412C" w:rsidRPr="004B1CDE" w:rsidRDefault="006F412C" w:rsidP="007F6CA7">
      <w:pPr>
        <w:widowControl w:val="0"/>
        <w:tabs>
          <w:tab w:val="left" w:pos="567"/>
        </w:tabs>
        <w:jc w:val="center"/>
        <w:rPr>
          <w:rFonts w:asciiTheme="minorHAnsi" w:hAnsiTheme="minorHAnsi" w:cstheme="minorHAnsi"/>
          <w:b/>
        </w:rPr>
      </w:pPr>
      <w:r w:rsidRPr="004B1CDE">
        <w:rPr>
          <w:rFonts w:asciiTheme="minorHAnsi" w:hAnsiTheme="minorHAnsi" w:cstheme="minorHAnsi"/>
          <w:b/>
        </w:rPr>
        <w:t xml:space="preserve">PREGÃO ELETRÔNICO Nº </w:t>
      </w:r>
      <w:r w:rsidR="00ED3423">
        <w:rPr>
          <w:rFonts w:asciiTheme="minorHAnsi" w:hAnsiTheme="minorHAnsi" w:cstheme="minorHAnsi"/>
          <w:b/>
        </w:rPr>
        <w:t>13</w:t>
      </w:r>
      <w:r w:rsidR="00735510">
        <w:rPr>
          <w:rFonts w:asciiTheme="minorHAnsi" w:hAnsiTheme="minorHAnsi" w:cstheme="minorHAnsi"/>
          <w:b/>
        </w:rPr>
        <w:t>/2024</w:t>
      </w:r>
    </w:p>
    <w:p w14:paraId="53AE56CE" w14:textId="49FDFA0A" w:rsidR="007F6CA7" w:rsidRPr="004B1CDE" w:rsidRDefault="006F412C" w:rsidP="007F6CA7">
      <w:pPr>
        <w:pStyle w:val="Nivel4"/>
        <w:widowControl w:val="0"/>
        <w:numPr>
          <w:ilvl w:val="0"/>
          <w:numId w:val="0"/>
        </w:numPr>
        <w:tabs>
          <w:tab w:val="left" w:pos="709"/>
          <w:tab w:val="left" w:pos="993"/>
        </w:tabs>
        <w:spacing w:before="0" w:after="0" w:line="240" w:lineRule="auto"/>
        <w:jc w:val="center"/>
        <w:rPr>
          <w:rFonts w:asciiTheme="minorHAnsi" w:hAnsiTheme="minorHAnsi" w:cstheme="minorHAnsi"/>
          <w:sz w:val="24"/>
          <w:szCs w:val="24"/>
        </w:rPr>
      </w:pPr>
      <w:r w:rsidRPr="004B1CDE">
        <w:rPr>
          <w:rFonts w:asciiTheme="minorHAnsi" w:hAnsiTheme="minorHAnsi" w:cstheme="minorHAnsi"/>
          <w:sz w:val="24"/>
          <w:szCs w:val="24"/>
        </w:rPr>
        <w:t>Apêndice do Anexo I</w:t>
      </w:r>
      <w:r w:rsidR="00513E6B">
        <w:rPr>
          <w:rFonts w:asciiTheme="minorHAnsi" w:hAnsiTheme="minorHAnsi" w:cstheme="minorHAnsi"/>
          <w:sz w:val="24"/>
          <w:szCs w:val="24"/>
        </w:rPr>
        <w:t>A</w:t>
      </w:r>
      <w:r w:rsidRPr="004B1CDE">
        <w:rPr>
          <w:rFonts w:asciiTheme="minorHAnsi" w:hAnsiTheme="minorHAnsi" w:cstheme="minorHAnsi"/>
          <w:sz w:val="24"/>
          <w:szCs w:val="24"/>
        </w:rPr>
        <w:t xml:space="preserve"> – Estudo Técnico Preliminar</w:t>
      </w:r>
    </w:p>
    <w:p w14:paraId="21382CFD" w14:textId="77777777" w:rsidR="007F6CA7" w:rsidRPr="004B1CDE" w:rsidRDefault="007F6CA7" w:rsidP="007F6CA7">
      <w:pPr>
        <w:pStyle w:val="Nivel4"/>
        <w:widowControl w:val="0"/>
        <w:numPr>
          <w:ilvl w:val="0"/>
          <w:numId w:val="0"/>
        </w:numPr>
        <w:tabs>
          <w:tab w:val="left" w:pos="709"/>
          <w:tab w:val="left" w:pos="993"/>
        </w:tabs>
        <w:spacing w:before="0" w:after="0" w:line="240" w:lineRule="auto"/>
        <w:rPr>
          <w:rFonts w:asciiTheme="minorHAnsi" w:hAnsiTheme="minorHAnsi" w:cstheme="minorHAnsi"/>
          <w:sz w:val="24"/>
          <w:szCs w:val="24"/>
        </w:rPr>
      </w:pPr>
    </w:p>
    <w:p w14:paraId="62450AFB" w14:textId="77777777" w:rsidR="007F6CA7" w:rsidRPr="004B1CDE" w:rsidRDefault="00000000" w:rsidP="007F6CA7">
      <w:pPr>
        <w:widowControl w:val="0"/>
        <w:jc w:val="center"/>
        <w:rPr>
          <w:rFonts w:asciiTheme="minorHAnsi" w:hAnsiTheme="minorHAnsi" w:cstheme="minorHAnsi"/>
          <w:b/>
          <w:u w:val="single"/>
        </w:rPr>
      </w:pPr>
      <w:sdt>
        <w:sdtPr>
          <w:rPr>
            <w:rFonts w:asciiTheme="minorHAnsi" w:hAnsiTheme="minorHAnsi" w:cstheme="minorHAnsi"/>
          </w:rPr>
          <w:id w:val="1867553397"/>
        </w:sdtPr>
        <w:sdtContent>
          <w:r w:rsidR="007F6CA7" w:rsidRPr="004B1CDE">
            <w:rPr>
              <w:rFonts w:asciiTheme="minorHAnsi" w:hAnsiTheme="minorHAnsi" w:cstheme="minorHAnsi"/>
              <w:b/>
              <w:u w:val="single"/>
            </w:rPr>
            <w:t>ESTUDO PRELIMINAR</w:t>
          </w:r>
        </w:sdtContent>
      </w:sdt>
    </w:p>
    <w:p w14:paraId="7457CA87" w14:textId="612D88B3" w:rsidR="001B5C27" w:rsidRPr="001B5C27" w:rsidRDefault="001B5C27" w:rsidP="001B5C27">
      <w:pPr>
        <w:spacing w:line="276" w:lineRule="auto"/>
        <w:jc w:val="both"/>
        <w:rPr>
          <w:rFonts w:asciiTheme="minorHAnsi" w:hAnsiTheme="minorHAnsi" w:cstheme="minorHAnsi"/>
          <w:b/>
          <w:bCs/>
          <w:color w:val="000000" w:themeColor="text1"/>
          <w:sz w:val="22"/>
          <w:szCs w:val="22"/>
        </w:rPr>
      </w:pPr>
      <w:r w:rsidRPr="001B5C27">
        <w:rPr>
          <w:rFonts w:asciiTheme="minorHAnsi" w:hAnsiTheme="minorHAnsi" w:cstheme="minorHAnsi"/>
          <w:b/>
          <w:bCs/>
          <w:sz w:val="22"/>
          <w:szCs w:val="22"/>
        </w:rPr>
        <w:t>OBJETO:</w:t>
      </w:r>
      <w:r w:rsidRPr="001B5C27">
        <w:rPr>
          <w:rFonts w:asciiTheme="minorHAnsi" w:hAnsiTheme="minorHAnsi" w:cstheme="minorHAnsi"/>
          <w:sz w:val="22"/>
          <w:szCs w:val="22"/>
        </w:rPr>
        <w:t xml:space="preserve"> </w:t>
      </w:r>
      <w:r w:rsidR="00CB1284" w:rsidRPr="00E403D1">
        <w:rPr>
          <w:bCs/>
        </w:rPr>
        <w:t>contratação de empresa para prestação de serviços sonorização: serviços de som automotivo para anúncios da prefeitura e serviços de som para pequenos, médios e grandes eventos realizados e/ou apoiados pela municipalidade</w:t>
      </w:r>
      <w:r w:rsidR="00CB1284">
        <w:rPr>
          <w:bCs/>
        </w:rPr>
        <w:t>.</w:t>
      </w:r>
    </w:p>
    <w:p w14:paraId="6701A5EF" w14:textId="77777777" w:rsidR="001B5C27" w:rsidRPr="001B5C27" w:rsidRDefault="001B5C27" w:rsidP="001B5C27">
      <w:pPr>
        <w:pBdr>
          <w:top w:val="single" w:sz="12" w:space="1" w:color="auto"/>
          <w:bottom w:val="single" w:sz="12" w:space="1" w:color="auto"/>
        </w:pBdr>
        <w:shd w:val="clear" w:color="auto" w:fill="BFBFBF" w:themeFill="background1" w:themeFillShade="BF"/>
        <w:spacing w:line="276" w:lineRule="auto"/>
        <w:rPr>
          <w:rFonts w:asciiTheme="minorHAnsi" w:hAnsiTheme="minorHAnsi" w:cstheme="minorHAnsi"/>
          <w:b/>
          <w:sz w:val="22"/>
          <w:szCs w:val="22"/>
        </w:rPr>
      </w:pPr>
      <w:r w:rsidRPr="001B5C27">
        <w:rPr>
          <w:rFonts w:asciiTheme="minorHAnsi" w:hAnsiTheme="minorHAnsi" w:cstheme="minorHAnsi"/>
          <w:b/>
          <w:sz w:val="22"/>
          <w:szCs w:val="22"/>
        </w:rPr>
        <w:t>INTRODUÇÃO</w:t>
      </w:r>
    </w:p>
    <w:p w14:paraId="4547BCA2" w14:textId="77777777" w:rsidR="001B5C27" w:rsidRPr="001B5C27" w:rsidRDefault="001B5C27" w:rsidP="00207F62">
      <w:pPr>
        <w:spacing w:line="276" w:lineRule="auto"/>
        <w:jc w:val="both"/>
        <w:rPr>
          <w:rFonts w:asciiTheme="minorHAnsi" w:hAnsiTheme="minorHAnsi" w:cstheme="minorHAnsi"/>
          <w:sz w:val="22"/>
          <w:szCs w:val="22"/>
        </w:rPr>
      </w:pPr>
      <w:r w:rsidRPr="001B5C27">
        <w:rPr>
          <w:rFonts w:asciiTheme="minorHAnsi" w:hAnsiTheme="minorHAnsi" w:cstheme="minorHAnsi"/>
          <w:sz w:val="22"/>
          <w:szCs w:val="22"/>
        </w:rPr>
        <w:t>Conforme a Lei nº 14.133, de 2021, o</w:t>
      </w:r>
      <w:r w:rsidRPr="001B5C27">
        <w:rPr>
          <w:rFonts w:asciiTheme="minorHAnsi" w:hAnsiTheme="minorHAnsi" w:cstheme="minorHAnsi"/>
          <w:sz w:val="22"/>
          <w:szCs w:val="22"/>
          <w:shd w:val="clear" w:color="auto" w:fill="FFFFFF"/>
        </w:rPr>
        <w:t xml:space="preserve"> Estudo Técnico Preliminar tem por objetivo identificar e analisar os cenários para o atendimento da demanda que consta no Documento de Oficialização da Demanda, bem como demonstrar a viabilidade técnica e econômica das soluções identificadas, fornecendo as informações necessárias para subsidiar o respectivo processo de contratação.</w:t>
      </w:r>
    </w:p>
    <w:p w14:paraId="6C1C6186" w14:textId="5E71A25F" w:rsidR="001B5C27" w:rsidRPr="001B5C27" w:rsidRDefault="00207F62" w:rsidP="00207F62">
      <w:pPr>
        <w:pStyle w:val="Corpodetexto"/>
        <w:spacing w:before="0" w:beforeAutospacing="0" w:after="0" w:afterAutospacing="0" w:line="276" w:lineRule="auto"/>
        <w:ind w:right="119"/>
        <w:jc w:val="both"/>
        <w:rPr>
          <w:rFonts w:asciiTheme="minorHAnsi" w:hAnsiTheme="minorHAnsi" w:cstheme="minorHAnsi"/>
          <w:sz w:val="22"/>
          <w:szCs w:val="22"/>
        </w:rPr>
      </w:pPr>
      <w:r>
        <w:rPr>
          <w:rFonts w:asciiTheme="minorHAnsi" w:hAnsiTheme="minorHAnsi" w:cstheme="minorHAnsi"/>
          <w:sz w:val="22"/>
          <w:szCs w:val="22"/>
        </w:rPr>
        <w:t xml:space="preserve">- </w:t>
      </w:r>
      <w:r w:rsidR="001B5C27" w:rsidRPr="001B5C27">
        <w:rPr>
          <w:rFonts w:asciiTheme="minorHAnsi" w:hAnsiTheme="minorHAnsi" w:cstheme="minorHAnsi"/>
          <w:sz w:val="22"/>
          <w:szCs w:val="22"/>
        </w:rPr>
        <w:t>Neste sentido, o</w:t>
      </w:r>
      <w:r w:rsidR="001B5C27" w:rsidRPr="001B5C27">
        <w:rPr>
          <w:rFonts w:asciiTheme="minorHAnsi" w:hAnsiTheme="minorHAnsi" w:cstheme="minorHAnsi"/>
          <w:spacing w:val="1"/>
          <w:sz w:val="22"/>
          <w:szCs w:val="22"/>
        </w:rPr>
        <w:t xml:space="preserve"> </w:t>
      </w:r>
      <w:r w:rsidR="001B5C27" w:rsidRPr="001B5C27">
        <w:rPr>
          <w:rFonts w:asciiTheme="minorHAnsi" w:hAnsiTheme="minorHAnsi" w:cstheme="minorHAnsi"/>
          <w:sz w:val="22"/>
          <w:szCs w:val="22"/>
        </w:rPr>
        <w:t>presente</w:t>
      </w:r>
      <w:r w:rsidR="001B5C27" w:rsidRPr="001B5C27">
        <w:rPr>
          <w:rFonts w:asciiTheme="minorHAnsi" w:hAnsiTheme="minorHAnsi" w:cstheme="minorHAnsi"/>
          <w:spacing w:val="1"/>
          <w:sz w:val="22"/>
          <w:szCs w:val="22"/>
        </w:rPr>
        <w:t xml:space="preserve"> </w:t>
      </w:r>
      <w:r w:rsidR="001B5C27" w:rsidRPr="001B5C27">
        <w:rPr>
          <w:rFonts w:asciiTheme="minorHAnsi" w:hAnsiTheme="minorHAnsi" w:cstheme="minorHAnsi"/>
          <w:sz w:val="22"/>
          <w:szCs w:val="22"/>
        </w:rPr>
        <w:t>documento</w:t>
      </w:r>
      <w:r w:rsidR="001B5C27" w:rsidRPr="001B5C27">
        <w:rPr>
          <w:rFonts w:asciiTheme="minorHAnsi" w:hAnsiTheme="minorHAnsi" w:cstheme="minorHAnsi"/>
          <w:spacing w:val="1"/>
          <w:sz w:val="22"/>
          <w:szCs w:val="22"/>
        </w:rPr>
        <w:t xml:space="preserve"> </w:t>
      </w:r>
      <w:r w:rsidR="001B5C27" w:rsidRPr="001B5C27">
        <w:rPr>
          <w:rFonts w:asciiTheme="minorHAnsi" w:hAnsiTheme="minorHAnsi" w:cstheme="minorHAnsi"/>
          <w:sz w:val="22"/>
          <w:szCs w:val="22"/>
        </w:rPr>
        <w:t>contempla</w:t>
      </w:r>
      <w:r w:rsidR="001B5C27" w:rsidRPr="001B5C27">
        <w:rPr>
          <w:rFonts w:asciiTheme="minorHAnsi" w:hAnsiTheme="minorHAnsi" w:cstheme="minorHAnsi"/>
          <w:spacing w:val="-14"/>
          <w:sz w:val="22"/>
          <w:szCs w:val="22"/>
        </w:rPr>
        <w:t xml:space="preserve"> </w:t>
      </w:r>
      <w:r w:rsidR="001B5C27" w:rsidRPr="001B5C27">
        <w:rPr>
          <w:rFonts w:asciiTheme="minorHAnsi" w:hAnsiTheme="minorHAnsi" w:cstheme="minorHAnsi"/>
          <w:spacing w:val="-1"/>
          <w:sz w:val="22"/>
          <w:szCs w:val="22"/>
        </w:rPr>
        <w:t>estudos</w:t>
      </w:r>
      <w:r w:rsidR="001B5C27" w:rsidRPr="001B5C27">
        <w:rPr>
          <w:rFonts w:asciiTheme="minorHAnsi" w:hAnsiTheme="minorHAnsi" w:cstheme="minorHAnsi"/>
          <w:spacing w:val="-13"/>
          <w:sz w:val="22"/>
          <w:szCs w:val="22"/>
        </w:rPr>
        <w:t xml:space="preserve"> </w:t>
      </w:r>
      <w:r w:rsidR="001B5C27" w:rsidRPr="001B5C27">
        <w:rPr>
          <w:rFonts w:asciiTheme="minorHAnsi" w:hAnsiTheme="minorHAnsi" w:cstheme="minorHAnsi"/>
          <w:spacing w:val="-1"/>
          <w:sz w:val="22"/>
          <w:szCs w:val="22"/>
        </w:rPr>
        <w:t>para</w:t>
      </w:r>
      <w:r w:rsidR="001B5C27" w:rsidRPr="001B5C27">
        <w:rPr>
          <w:rFonts w:asciiTheme="minorHAnsi" w:hAnsiTheme="minorHAnsi" w:cstheme="minorHAnsi"/>
          <w:spacing w:val="-10"/>
          <w:sz w:val="22"/>
          <w:szCs w:val="22"/>
        </w:rPr>
        <w:t xml:space="preserve"> </w:t>
      </w:r>
      <w:r w:rsidR="001B5C27" w:rsidRPr="001B5C27">
        <w:rPr>
          <w:rFonts w:asciiTheme="minorHAnsi" w:hAnsiTheme="minorHAnsi" w:cstheme="minorHAnsi"/>
          <w:spacing w:val="-1"/>
          <w:sz w:val="22"/>
          <w:szCs w:val="22"/>
        </w:rPr>
        <w:t>a</w:t>
      </w:r>
      <w:r w:rsidR="001B5C27" w:rsidRPr="001B5C27">
        <w:rPr>
          <w:rFonts w:asciiTheme="minorHAnsi" w:hAnsiTheme="minorHAnsi" w:cstheme="minorHAnsi"/>
          <w:spacing w:val="-14"/>
          <w:sz w:val="22"/>
          <w:szCs w:val="22"/>
        </w:rPr>
        <w:t xml:space="preserve"> </w:t>
      </w:r>
      <w:r w:rsidR="001B5C27" w:rsidRPr="001B5C27">
        <w:rPr>
          <w:rFonts w:asciiTheme="minorHAnsi" w:hAnsiTheme="minorHAnsi" w:cstheme="minorHAnsi"/>
          <w:spacing w:val="-1"/>
          <w:sz w:val="22"/>
          <w:szCs w:val="22"/>
        </w:rPr>
        <w:t>contratação</w:t>
      </w:r>
      <w:r w:rsidR="001B5C27" w:rsidRPr="001B5C27">
        <w:rPr>
          <w:rFonts w:asciiTheme="minorHAnsi" w:hAnsiTheme="minorHAnsi" w:cstheme="minorHAnsi"/>
          <w:spacing w:val="-12"/>
          <w:sz w:val="22"/>
          <w:szCs w:val="22"/>
        </w:rPr>
        <w:t xml:space="preserve"> </w:t>
      </w:r>
      <w:r w:rsidR="001B5C27" w:rsidRPr="001B5C27">
        <w:rPr>
          <w:rFonts w:asciiTheme="minorHAnsi" w:hAnsiTheme="minorHAnsi" w:cstheme="minorHAnsi"/>
          <w:sz w:val="22"/>
          <w:szCs w:val="22"/>
        </w:rPr>
        <w:t>de</w:t>
      </w:r>
      <w:r w:rsidR="001B5C27" w:rsidRPr="001B5C27">
        <w:rPr>
          <w:rFonts w:asciiTheme="minorHAnsi" w:hAnsiTheme="minorHAnsi" w:cstheme="minorHAnsi"/>
          <w:spacing w:val="-11"/>
          <w:sz w:val="22"/>
          <w:szCs w:val="22"/>
        </w:rPr>
        <w:t xml:space="preserve"> </w:t>
      </w:r>
      <w:r w:rsidR="001B5C27" w:rsidRPr="001B5C27">
        <w:rPr>
          <w:rFonts w:asciiTheme="minorHAnsi" w:hAnsiTheme="minorHAnsi" w:cstheme="minorHAnsi"/>
          <w:sz w:val="22"/>
          <w:szCs w:val="22"/>
        </w:rPr>
        <w:t>solução</w:t>
      </w:r>
      <w:r w:rsidR="001B5C27" w:rsidRPr="001B5C27">
        <w:rPr>
          <w:rFonts w:asciiTheme="minorHAnsi" w:hAnsiTheme="minorHAnsi" w:cstheme="minorHAnsi"/>
          <w:spacing w:val="-12"/>
          <w:sz w:val="22"/>
          <w:szCs w:val="22"/>
        </w:rPr>
        <w:t xml:space="preserve"> </w:t>
      </w:r>
      <w:r w:rsidR="001B5C27" w:rsidRPr="001B5C27">
        <w:rPr>
          <w:rFonts w:asciiTheme="minorHAnsi" w:hAnsiTheme="minorHAnsi" w:cstheme="minorHAnsi"/>
          <w:sz w:val="22"/>
          <w:szCs w:val="22"/>
        </w:rPr>
        <w:t>que</w:t>
      </w:r>
      <w:r w:rsidR="001B5C27" w:rsidRPr="001B5C27">
        <w:rPr>
          <w:rFonts w:asciiTheme="minorHAnsi" w:hAnsiTheme="minorHAnsi" w:cstheme="minorHAnsi"/>
          <w:spacing w:val="-12"/>
          <w:sz w:val="22"/>
          <w:szCs w:val="22"/>
        </w:rPr>
        <w:t xml:space="preserve"> </w:t>
      </w:r>
      <w:r w:rsidR="001B5C27" w:rsidRPr="001B5C27">
        <w:rPr>
          <w:rFonts w:asciiTheme="minorHAnsi" w:hAnsiTheme="minorHAnsi" w:cstheme="minorHAnsi"/>
          <w:sz w:val="22"/>
          <w:szCs w:val="22"/>
        </w:rPr>
        <w:t>atenderá</w:t>
      </w:r>
      <w:r w:rsidR="001B5C27" w:rsidRPr="001B5C27">
        <w:rPr>
          <w:rFonts w:asciiTheme="minorHAnsi" w:hAnsiTheme="minorHAnsi" w:cstheme="minorHAnsi"/>
          <w:spacing w:val="-14"/>
          <w:sz w:val="22"/>
          <w:szCs w:val="22"/>
        </w:rPr>
        <w:t xml:space="preserve"> </w:t>
      </w:r>
      <w:r w:rsidR="001B5C27" w:rsidRPr="001B5C27">
        <w:rPr>
          <w:rFonts w:asciiTheme="minorHAnsi" w:hAnsiTheme="minorHAnsi" w:cstheme="minorHAnsi"/>
          <w:sz w:val="22"/>
          <w:szCs w:val="22"/>
        </w:rPr>
        <w:t>à</w:t>
      </w:r>
      <w:r w:rsidR="001B5C27" w:rsidRPr="001B5C27">
        <w:rPr>
          <w:rFonts w:asciiTheme="minorHAnsi" w:hAnsiTheme="minorHAnsi" w:cstheme="minorHAnsi"/>
          <w:spacing w:val="-10"/>
          <w:sz w:val="22"/>
          <w:szCs w:val="22"/>
        </w:rPr>
        <w:t xml:space="preserve"> </w:t>
      </w:r>
      <w:proofErr w:type="gramStart"/>
      <w:r w:rsidR="001B5C27" w:rsidRPr="001B5C27">
        <w:rPr>
          <w:rFonts w:asciiTheme="minorHAnsi" w:hAnsiTheme="minorHAnsi" w:cstheme="minorHAnsi"/>
          <w:sz w:val="22"/>
          <w:szCs w:val="22"/>
        </w:rPr>
        <w:t xml:space="preserve">necessidade </w:t>
      </w:r>
      <w:r w:rsidR="001B5C27" w:rsidRPr="001B5C27">
        <w:rPr>
          <w:rFonts w:asciiTheme="minorHAnsi" w:hAnsiTheme="minorHAnsi" w:cstheme="minorHAnsi"/>
          <w:spacing w:val="-52"/>
          <w:sz w:val="22"/>
          <w:szCs w:val="22"/>
        </w:rPr>
        <w:t xml:space="preserve"> </w:t>
      </w:r>
      <w:r w:rsidR="001B5C27" w:rsidRPr="001B5C27">
        <w:rPr>
          <w:rFonts w:asciiTheme="minorHAnsi" w:hAnsiTheme="minorHAnsi" w:cstheme="minorHAnsi"/>
          <w:sz w:val="22"/>
          <w:szCs w:val="22"/>
        </w:rPr>
        <w:t>especificada</w:t>
      </w:r>
      <w:proofErr w:type="gramEnd"/>
      <w:r w:rsidR="001B5C27" w:rsidRPr="001B5C27">
        <w:rPr>
          <w:rFonts w:asciiTheme="minorHAnsi" w:hAnsiTheme="minorHAnsi" w:cstheme="minorHAnsi"/>
          <w:sz w:val="22"/>
          <w:szCs w:val="22"/>
        </w:rPr>
        <w:t xml:space="preserve"> no documento de formalização da demanda anexo, e tem por finalidade estudá-la detalhadamente e identificar a</w:t>
      </w:r>
      <w:r w:rsidR="001B5C27" w:rsidRPr="001B5C27">
        <w:rPr>
          <w:rFonts w:asciiTheme="minorHAnsi" w:hAnsiTheme="minorHAnsi" w:cstheme="minorHAnsi"/>
          <w:spacing w:val="-3"/>
          <w:sz w:val="22"/>
          <w:szCs w:val="22"/>
        </w:rPr>
        <w:t xml:space="preserve"> </w:t>
      </w:r>
      <w:r w:rsidR="001B5C27" w:rsidRPr="001B5C27">
        <w:rPr>
          <w:rFonts w:asciiTheme="minorHAnsi" w:hAnsiTheme="minorHAnsi" w:cstheme="minorHAnsi"/>
          <w:sz w:val="22"/>
          <w:szCs w:val="22"/>
        </w:rPr>
        <w:t>melhor</w:t>
      </w:r>
      <w:r w:rsidR="001B5C27" w:rsidRPr="001B5C27">
        <w:rPr>
          <w:rFonts w:asciiTheme="minorHAnsi" w:hAnsiTheme="minorHAnsi" w:cstheme="minorHAnsi"/>
          <w:spacing w:val="-3"/>
          <w:sz w:val="22"/>
          <w:szCs w:val="22"/>
        </w:rPr>
        <w:t xml:space="preserve"> </w:t>
      </w:r>
      <w:r w:rsidR="001B5C27" w:rsidRPr="001B5C27">
        <w:rPr>
          <w:rFonts w:asciiTheme="minorHAnsi" w:hAnsiTheme="minorHAnsi" w:cstheme="minorHAnsi"/>
          <w:sz w:val="22"/>
          <w:szCs w:val="22"/>
        </w:rPr>
        <w:t>solução</w:t>
      </w:r>
      <w:r w:rsidR="001B5C27" w:rsidRPr="001B5C27">
        <w:rPr>
          <w:rFonts w:asciiTheme="minorHAnsi" w:hAnsiTheme="minorHAnsi" w:cstheme="minorHAnsi"/>
          <w:spacing w:val="-5"/>
          <w:sz w:val="22"/>
          <w:szCs w:val="22"/>
        </w:rPr>
        <w:t xml:space="preserve"> existente </w:t>
      </w:r>
      <w:r w:rsidR="001B5C27" w:rsidRPr="001B5C27">
        <w:rPr>
          <w:rFonts w:asciiTheme="minorHAnsi" w:hAnsiTheme="minorHAnsi" w:cstheme="minorHAnsi"/>
          <w:sz w:val="22"/>
          <w:szCs w:val="22"/>
        </w:rPr>
        <w:t>no mercado</w:t>
      </w:r>
      <w:r w:rsidR="001B5C27" w:rsidRPr="001B5C27">
        <w:rPr>
          <w:rFonts w:asciiTheme="minorHAnsi" w:hAnsiTheme="minorHAnsi" w:cstheme="minorHAnsi"/>
          <w:spacing w:val="1"/>
          <w:sz w:val="22"/>
          <w:szCs w:val="22"/>
        </w:rPr>
        <w:t xml:space="preserve"> </w:t>
      </w:r>
      <w:r w:rsidR="001B5C27" w:rsidRPr="001B5C27">
        <w:rPr>
          <w:rFonts w:asciiTheme="minorHAnsi" w:hAnsiTheme="minorHAnsi" w:cstheme="minorHAnsi"/>
          <w:sz w:val="22"/>
          <w:szCs w:val="22"/>
        </w:rPr>
        <w:t>para</w:t>
      </w:r>
      <w:r w:rsidR="001B5C27" w:rsidRPr="001B5C27">
        <w:rPr>
          <w:rFonts w:asciiTheme="minorHAnsi" w:hAnsiTheme="minorHAnsi" w:cstheme="minorHAnsi"/>
          <w:spacing w:val="-3"/>
          <w:sz w:val="22"/>
          <w:szCs w:val="22"/>
        </w:rPr>
        <w:t xml:space="preserve"> </w:t>
      </w:r>
      <w:r w:rsidR="001B5C27" w:rsidRPr="001B5C27">
        <w:rPr>
          <w:rFonts w:asciiTheme="minorHAnsi" w:hAnsiTheme="minorHAnsi" w:cstheme="minorHAnsi"/>
          <w:sz w:val="22"/>
          <w:szCs w:val="22"/>
        </w:rPr>
        <w:t>supri-la,</w:t>
      </w:r>
      <w:r w:rsidR="001B5C27" w:rsidRPr="001B5C27">
        <w:rPr>
          <w:rFonts w:asciiTheme="minorHAnsi" w:hAnsiTheme="minorHAnsi" w:cstheme="minorHAnsi"/>
          <w:spacing w:val="-4"/>
          <w:sz w:val="22"/>
          <w:szCs w:val="22"/>
        </w:rPr>
        <w:t xml:space="preserve"> </w:t>
      </w:r>
      <w:r w:rsidR="001B5C27" w:rsidRPr="001B5C27">
        <w:rPr>
          <w:rFonts w:asciiTheme="minorHAnsi" w:hAnsiTheme="minorHAnsi" w:cstheme="minorHAnsi"/>
          <w:sz w:val="22"/>
          <w:szCs w:val="22"/>
        </w:rPr>
        <w:t>em</w:t>
      </w:r>
      <w:r w:rsidR="001B5C27" w:rsidRPr="001B5C27">
        <w:rPr>
          <w:rFonts w:asciiTheme="minorHAnsi" w:hAnsiTheme="minorHAnsi" w:cstheme="minorHAnsi"/>
          <w:spacing w:val="-3"/>
          <w:sz w:val="22"/>
          <w:szCs w:val="22"/>
        </w:rPr>
        <w:t xml:space="preserve"> </w:t>
      </w:r>
      <w:r w:rsidR="001B5C27" w:rsidRPr="001B5C27">
        <w:rPr>
          <w:rFonts w:asciiTheme="minorHAnsi" w:hAnsiTheme="minorHAnsi" w:cstheme="minorHAnsi"/>
          <w:sz w:val="22"/>
          <w:szCs w:val="22"/>
        </w:rPr>
        <w:t>conformidade com as</w:t>
      </w:r>
      <w:r w:rsidR="001B5C27" w:rsidRPr="001B5C27">
        <w:rPr>
          <w:rFonts w:asciiTheme="minorHAnsi" w:hAnsiTheme="minorHAnsi" w:cstheme="minorHAnsi"/>
          <w:spacing w:val="-4"/>
          <w:sz w:val="22"/>
          <w:szCs w:val="22"/>
        </w:rPr>
        <w:t xml:space="preserve"> </w:t>
      </w:r>
      <w:r w:rsidR="001B5C27" w:rsidRPr="001B5C27">
        <w:rPr>
          <w:rFonts w:asciiTheme="minorHAnsi" w:hAnsiTheme="minorHAnsi" w:cstheme="minorHAnsi"/>
          <w:sz w:val="22"/>
          <w:szCs w:val="22"/>
        </w:rPr>
        <w:t>normas</w:t>
      </w:r>
      <w:r w:rsidR="001B5C27" w:rsidRPr="001B5C27">
        <w:rPr>
          <w:rFonts w:asciiTheme="minorHAnsi" w:hAnsiTheme="minorHAnsi" w:cstheme="minorHAnsi"/>
          <w:spacing w:val="-2"/>
          <w:sz w:val="22"/>
          <w:szCs w:val="22"/>
        </w:rPr>
        <w:t xml:space="preserve"> </w:t>
      </w:r>
      <w:r w:rsidR="001B5C27" w:rsidRPr="001B5C27">
        <w:rPr>
          <w:rFonts w:asciiTheme="minorHAnsi" w:hAnsiTheme="minorHAnsi" w:cstheme="minorHAnsi"/>
          <w:sz w:val="22"/>
          <w:szCs w:val="22"/>
        </w:rPr>
        <w:t>e</w:t>
      </w:r>
      <w:r w:rsidR="001B5C27" w:rsidRPr="001B5C27">
        <w:rPr>
          <w:rFonts w:asciiTheme="minorHAnsi" w:hAnsiTheme="minorHAnsi" w:cstheme="minorHAnsi"/>
          <w:spacing w:val="-4"/>
          <w:sz w:val="22"/>
          <w:szCs w:val="22"/>
        </w:rPr>
        <w:t xml:space="preserve"> </w:t>
      </w:r>
      <w:r w:rsidR="001B5C27" w:rsidRPr="001B5C27">
        <w:rPr>
          <w:rFonts w:asciiTheme="minorHAnsi" w:hAnsiTheme="minorHAnsi" w:cstheme="minorHAnsi"/>
          <w:sz w:val="22"/>
          <w:szCs w:val="22"/>
        </w:rPr>
        <w:t>princípios</w:t>
      </w:r>
      <w:r w:rsidR="001B5C27" w:rsidRPr="001B5C27">
        <w:rPr>
          <w:rFonts w:asciiTheme="minorHAnsi" w:hAnsiTheme="minorHAnsi" w:cstheme="minorHAnsi"/>
          <w:spacing w:val="-4"/>
          <w:sz w:val="22"/>
          <w:szCs w:val="22"/>
        </w:rPr>
        <w:t xml:space="preserve"> </w:t>
      </w:r>
      <w:r w:rsidR="001B5C27" w:rsidRPr="001B5C27">
        <w:rPr>
          <w:rFonts w:asciiTheme="minorHAnsi" w:hAnsiTheme="minorHAnsi" w:cstheme="minorHAnsi"/>
          <w:sz w:val="22"/>
          <w:szCs w:val="22"/>
        </w:rPr>
        <w:t xml:space="preserve">que </w:t>
      </w:r>
      <w:r w:rsidR="001B5C27" w:rsidRPr="001B5C27">
        <w:rPr>
          <w:rFonts w:asciiTheme="minorHAnsi" w:hAnsiTheme="minorHAnsi" w:cstheme="minorHAnsi"/>
          <w:spacing w:val="-52"/>
          <w:sz w:val="22"/>
          <w:szCs w:val="22"/>
        </w:rPr>
        <w:t xml:space="preserve"> </w:t>
      </w:r>
      <w:r w:rsidR="001B5C27" w:rsidRPr="001B5C27">
        <w:rPr>
          <w:rFonts w:asciiTheme="minorHAnsi" w:hAnsiTheme="minorHAnsi" w:cstheme="minorHAnsi"/>
          <w:sz w:val="22"/>
          <w:szCs w:val="22"/>
        </w:rPr>
        <w:t>regem a</w:t>
      </w:r>
      <w:r w:rsidR="001B5C27" w:rsidRPr="001B5C27">
        <w:rPr>
          <w:rFonts w:asciiTheme="minorHAnsi" w:hAnsiTheme="minorHAnsi" w:cstheme="minorHAnsi"/>
          <w:spacing w:val="-2"/>
          <w:sz w:val="22"/>
          <w:szCs w:val="22"/>
        </w:rPr>
        <w:t xml:space="preserve"> </w:t>
      </w:r>
      <w:r w:rsidR="001B5C27" w:rsidRPr="001B5C27">
        <w:rPr>
          <w:rFonts w:asciiTheme="minorHAnsi" w:hAnsiTheme="minorHAnsi" w:cstheme="minorHAnsi"/>
          <w:sz w:val="22"/>
          <w:szCs w:val="22"/>
        </w:rPr>
        <w:t>Administração</w:t>
      </w:r>
      <w:r w:rsidR="001B5C27" w:rsidRPr="001B5C27">
        <w:rPr>
          <w:rFonts w:asciiTheme="minorHAnsi" w:hAnsiTheme="minorHAnsi" w:cstheme="minorHAnsi"/>
          <w:spacing w:val="-1"/>
          <w:sz w:val="22"/>
          <w:szCs w:val="22"/>
        </w:rPr>
        <w:t xml:space="preserve"> </w:t>
      </w:r>
      <w:r w:rsidR="001B5C27" w:rsidRPr="001B5C27">
        <w:rPr>
          <w:rFonts w:asciiTheme="minorHAnsi" w:hAnsiTheme="minorHAnsi" w:cstheme="minorHAnsi"/>
          <w:sz w:val="22"/>
          <w:szCs w:val="22"/>
        </w:rPr>
        <w:t>Pública.</w:t>
      </w:r>
    </w:p>
    <w:p w14:paraId="17D6473F"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DESCRIÇÃO</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DA</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NECESSIDADE</w:t>
      </w:r>
    </w:p>
    <w:p w14:paraId="1277EF37" w14:textId="77777777" w:rsidR="001B5C27" w:rsidRPr="001B5C27" w:rsidRDefault="001B5C27" w:rsidP="00207F62">
      <w:pPr>
        <w:pStyle w:val="Corpodetexto"/>
        <w:spacing w:before="0" w:beforeAutospacing="0" w:after="0" w:afterAutospacing="0" w:line="276" w:lineRule="auto"/>
        <w:ind w:right="115"/>
        <w:jc w:val="both"/>
        <w:rPr>
          <w:rFonts w:asciiTheme="minorHAnsi" w:hAnsiTheme="minorHAnsi" w:cstheme="minorHAnsi"/>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sz w:val="22"/>
          <w:szCs w:val="22"/>
        </w:rPr>
        <w:t>Descrição da necessidade da contratação, considerado o problema a</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ser resolvido sob a perspectiva do interesse público. (inciso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I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 Lei nº 14.133, de 2021).</w:t>
      </w:r>
    </w:p>
    <w:p w14:paraId="1E20D4B8" w14:textId="4E81C750" w:rsidR="001B5C27" w:rsidRPr="001B5C27" w:rsidRDefault="00207F62" w:rsidP="001B5C27">
      <w:pPr>
        <w:spacing w:line="276" w:lineRule="auto"/>
        <w:jc w:val="both"/>
        <w:rPr>
          <w:rFonts w:asciiTheme="minorHAnsi" w:hAnsiTheme="minorHAnsi" w:cstheme="minorHAnsi"/>
          <w:sz w:val="22"/>
          <w:szCs w:val="22"/>
        </w:rPr>
      </w:pPr>
      <w:r>
        <w:rPr>
          <w:rFonts w:asciiTheme="minorHAnsi" w:hAnsiTheme="minorHAnsi" w:cstheme="minorHAnsi"/>
          <w:sz w:val="22"/>
          <w:szCs w:val="22"/>
          <w:lang w:val="pt-PT"/>
        </w:rPr>
        <w:t>-</w:t>
      </w:r>
      <w:r w:rsidR="001B5C27" w:rsidRPr="001B5C27">
        <w:rPr>
          <w:rFonts w:asciiTheme="minorHAnsi" w:hAnsiTheme="minorHAnsi" w:cstheme="minorHAnsi"/>
          <w:sz w:val="22"/>
          <w:szCs w:val="22"/>
        </w:rPr>
        <w:t xml:space="preserve">Trata o presente estudo sobre a análise da demanda apresentada para </w:t>
      </w:r>
      <w:r w:rsidR="00CB1284" w:rsidRPr="00E403D1">
        <w:rPr>
          <w:bCs/>
        </w:rPr>
        <w:t>contratação de empresa para prestação de serviços sonorização: serviços de som automotivo para anúncios da prefeitura e serviços de som para pequenos, médios e grandes eventos realizados e/ou apoiados pela municipalidade</w:t>
      </w:r>
      <w:r w:rsidR="00CB1284">
        <w:rPr>
          <w:bCs/>
        </w:rPr>
        <w:t xml:space="preserve">. </w:t>
      </w:r>
    </w:p>
    <w:p w14:paraId="5B209929" w14:textId="44B3EB49" w:rsidR="003364C6" w:rsidRDefault="001B5C27" w:rsidP="001B5C27">
      <w:pPr>
        <w:spacing w:line="276" w:lineRule="auto"/>
        <w:jc w:val="both"/>
        <w:rPr>
          <w:rFonts w:asciiTheme="minorHAnsi" w:hAnsiTheme="minorHAnsi" w:cstheme="minorHAnsi"/>
          <w:sz w:val="22"/>
          <w:szCs w:val="22"/>
        </w:rPr>
      </w:pPr>
      <w:r w:rsidRPr="001B5C27">
        <w:rPr>
          <w:rFonts w:asciiTheme="minorHAnsi" w:hAnsiTheme="minorHAnsi" w:cstheme="minorHAnsi"/>
          <w:sz w:val="22"/>
          <w:szCs w:val="22"/>
        </w:rPr>
        <w:t>A contratação destes serviços é justificável pela necessidade</w:t>
      </w:r>
      <w:r w:rsidR="003364C6">
        <w:rPr>
          <w:rFonts w:asciiTheme="minorHAnsi" w:hAnsiTheme="minorHAnsi" w:cstheme="minorHAnsi"/>
          <w:sz w:val="22"/>
          <w:szCs w:val="22"/>
        </w:rPr>
        <w:t xml:space="preserve"> de divulgação de ações de interesse dos </w:t>
      </w:r>
      <w:proofErr w:type="gramStart"/>
      <w:r w:rsidR="003364C6">
        <w:rPr>
          <w:rFonts w:asciiTheme="minorHAnsi" w:hAnsiTheme="minorHAnsi" w:cstheme="minorHAnsi"/>
          <w:sz w:val="22"/>
          <w:szCs w:val="22"/>
        </w:rPr>
        <w:t xml:space="preserve">munícipes </w:t>
      </w:r>
      <w:r w:rsidR="00597DFD">
        <w:rPr>
          <w:rFonts w:asciiTheme="minorHAnsi" w:hAnsiTheme="minorHAnsi" w:cstheme="minorHAnsi"/>
          <w:sz w:val="22"/>
          <w:szCs w:val="22"/>
        </w:rPr>
        <w:t>,</w:t>
      </w:r>
      <w:proofErr w:type="gramEnd"/>
      <w:r w:rsidR="00597DFD">
        <w:rPr>
          <w:rFonts w:asciiTheme="minorHAnsi" w:hAnsiTheme="minorHAnsi" w:cstheme="minorHAnsi"/>
          <w:sz w:val="22"/>
          <w:szCs w:val="22"/>
        </w:rPr>
        <w:t xml:space="preserve"> como as campanhas relacionados a Saúde</w:t>
      </w:r>
      <w:r w:rsidR="00A15A7B">
        <w:rPr>
          <w:rFonts w:asciiTheme="minorHAnsi" w:hAnsiTheme="minorHAnsi" w:cstheme="minorHAnsi"/>
          <w:sz w:val="22"/>
          <w:szCs w:val="22"/>
        </w:rPr>
        <w:t>( Vacinação, dengue entre outros)</w:t>
      </w:r>
      <w:r w:rsidR="00597DFD">
        <w:rPr>
          <w:rFonts w:asciiTheme="minorHAnsi" w:hAnsiTheme="minorHAnsi" w:cstheme="minorHAnsi"/>
          <w:sz w:val="22"/>
          <w:szCs w:val="22"/>
        </w:rPr>
        <w:t>, Ações Sociais</w:t>
      </w:r>
      <w:r w:rsidR="00A15A7B">
        <w:rPr>
          <w:rFonts w:asciiTheme="minorHAnsi" w:hAnsiTheme="minorHAnsi" w:cstheme="minorHAnsi"/>
          <w:sz w:val="22"/>
          <w:szCs w:val="22"/>
        </w:rPr>
        <w:t xml:space="preserve">( </w:t>
      </w:r>
      <w:proofErr w:type="spellStart"/>
      <w:r w:rsidR="00A15A7B">
        <w:rPr>
          <w:rFonts w:asciiTheme="minorHAnsi" w:hAnsiTheme="minorHAnsi" w:cstheme="minorHAnsi"/>
          <w:sz w:val="22"/>
          <w:szCs w:val="22"/>
        </w:rPr>
        <w:t>Cadunico</w:t>
      </w:r>
      <w:proofErr w:type="spellEnd"/>
      <w:r w:rsidR="00A15A7B">
        <w:rPr>
          <w:rFonts w:asciiTheme="minorHAnsi" w:hAnsiTheme="minorHAnsi" w:cstheme="minorHAnsi"/>
          <w:sz w:val="22"/>
          <w:szCs w:val="22"/>
        </w:rPr>
        <w:t xml:space="preserve">, bolsa família, </w:t>
      </w:r>
      <w:proofErr w:type="spellStart"/>
      <w:r w:rsidR="00A15A7B">
        <w:rPr>
          <w:rFonts w:asciiTheme="minorHAnsi" w:hAnsiTheme="minorHAnsi" w:cstheme="minorHAnsi"/>
          <w:sz w:val="22"/>
          <w:szCs w:val="22"/>
        </w:rPr>
        <w:t>etc</w:t>
      </w:r>
      <w:proofErr w:type="spellEnd"/>
      <w:r w:rsidR="00A15A7B">
        <w:rPr>
          <w:rFonts w:asciiTheme="minorHAnsi" w:hAnsiTheme="minorHAnsi" w:cstheme="minorHAnsi"/>
          <w:sz w:val="22"/>
          <w:szCs w:val="22"/>
        </w:rPr>
        <w:t xml:space="preserve">) </w:t>
      </w:r>
      <w:r w:rsidR="00597DFD">
        <w:rPr>
          <w:rFonts w:asciiTheme="minorHAnsi" w:hAnsiTheme="minorHAnsi" w:cstheme="minorHAnsi"/>
          <w:sz w:val="22"/>
          <w:szCs w:val="22"/>
        </w:rPr>
        <w:t>, Educação</w:t>
      </w:r>
      <w:r w:rsidR="00A15A7B">
        <w:rPr>
          <w:rFonts w:asciiTheme="minorHAnsi" w:hAnsiTheme="minorHAnsi" w:cstheme="minorHAnsi"/>
          <w:sz w:val="22"/>
          <w:szCs w:val="22"/>
        </w:rPr>
        <w:t>( relativos ao ano letivo)</w:t>
      </w:r>
      <w:r w:rsidR="00597DFD">
        <w:rPr>
          <w:rFonts w:asciiTheme="minorHAnsi" w:hAnsiTheme="minorHAnsi" w:cstheme="minorHAnsi"/>
          <w:sz w:val="22"/>
          <w:szCs w:val="22"/>
        </w:rPr>
        <w:t xml:space="preserve"> , Desporto</w:t>
      </w:r>
      <w:r w:rsidR="00A15A7B">
        <w:rPr>
          <w:rFonts w:asciiTheme="minorHAnsi" w:hAnsiTheme="minorHAnsi" w:cstheme="minorHAnsi"/>
          <w:sz w:val="22"/>
          <w:szCs w:val="22"/>
        </w:rPr>
        <w:t xml:space="preserve">( campeonatos), Obras e Viação ( limpeza, interdições, </w:t>
      </w:r>
      <w:proofErr w:type="spellStart"/>
      <w:r w:rsidR="00A15A7B">
        <w:rPr>
          <w:rFonts w:asciiTheme="minorHAnsi" w:hAnsiTheme="minorHAnsi" w:cstheme="minorHAnsi"/>
          <w:sz w:val="22"/>
          <w:szCs w:val="22"/>
        </w:rPr>
        <w:t>etc</w:t>
      </w:r>
      <w:proofErr w:type="spellEnd"/>
      <w:r w:rsidR="00A15A7B">
        <w:rPr>
          <w:rFonts w:asciiTheme="minorHAnsi" w:hAnsiTheme="minorHAnsi" w:cstheme="minorHAnsi"/>
          <w:sz w:val="22"/>
          <w:szCs w:val="22"/>
        </w:rPr>
        <w:t xml:space="preserve">)  </w:t>
      </w:r>
      <w:r w:rsidR="003364C6">
        <w:rPr>
          <w:rFonts w:asciiTheme="minorHAnsi" w:hAnsiTheme="minorHAnsi" w:cstheme="minorHAnsi"/>
          <w:sz w:val="22"/>
          <w:szCs w:val="22"/>
        </w:rPr>
        <w:t>organizados e realizados pelas Secretarias e/ou eventos apoiados pelo Poder Público.</w:t>
      </w:r>
    </w:p>
    <w:p w14:paraId="6BE50711" w14:textId="29C41420" w:rsidR="00255F37" w:rsidRDefault="0011196D" w:rsidP="001B5C27">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Também os serviços de sonorização em eventos organizados e/ou apoiado pelo Município, </w:t>
      </w:r>
      <w:r w:rsidR="00333BC5">
        <w:rPr>
          <w:rFonts w:asciiTheme="minorHAnsi" w:hAnsiTheme="minorHAnsi" w:cstheme="minorHAnsi"/>
          <w:sz w:val="22"/>
          <w:szCs w:val="22"/>
        </w:rPr>
        <w:t>como Rally do lixo, feira do artesanato, Conferências municipais</w:t>
      </w:r>
      <w:r w:rsidR="00255F37">
        <w:rPr>
          <w:rFonts w:asciiTheme="minorHAnsi" w:hAnsiTheme="minorHAnsi" w:cstheme="minorHAnsi"/>
          <w:sz w:val="22"/>
          <w:szCs w:val="22"/>
        </w:rPr>
        <w:t>, campeonatos esportivos, gincanas</w:t>
      </w:r>
      <w:r w:rsidR="00333BC5">
        <w:rPr>
          <w:rFonts w:asciiTheme="minorHAnsi" w:hAnsiTheme="minorHAnsi" w:cstheme="minorHAnsi"/>
          <w:sz w:val="22"/>
          <w:szCs w:val="22"/>
        </w:rPr>
        <w:t xml:space="preserve"> e outros </w:t>
      </w:r>
      <w:proofErr w:type="gramStart"/>
      <w:r w:rsidR="00333BC5">
        <w:rPr>
          <w:rFonts w:asciiTheme="minorHAnsi" w:hAnsiTheme="minorHAnsi" w:cstheme="minorHAnsi"/>
          <w:sz w:val="22"/>
          <w:szCs w:val="22"/>
        </w:rPr>
        <w:t xml:space="preserve">eventos </w:t>
      </w:r>
      <w:r w:rsidR="00255F37">
        <w:rPr>
          <w:rFonts w:asciiTheme="minorHAnsi" w:hAnsiTheme="minorHAnsi" w:cstheme="minorHAnsi"/>
          <w:sz w:val="22"/>
          <w:szCs w:val="22"/>
        </w:rPr>
        <w:t>.</w:t>
      </w:r>
      <w:proofErr w:type="gramEnd"/>
    </w:p>
    <w:p w14:paraId="0493F004" w14:textId="6F56B184" w:rsidR="001B5C27" w:rsidRPr="001B5C27" w:rsidRDefault="001B5C27" w:rsidP="001B5C27">
      <w:pPr>
        <w:spacing w:line="276" w:lineRule="auto"/>
        <w:jc w:val="both"/>
        <w:rPr>
          <w:rFonts w:asciiTheme="minorHAnsi" w:hAnsiTheme="minorHAnsi" w:cstheme="minorHAnsi"/>
          <w:sz w:val="22"/>
          <w:szCs w:val="22"/>
        </w:rPr>
      </w:pPr>
      <w:r w:rsidRPr="001B5C27">
        <w:rPr>
          <w:rFonts w:asciiTheme="minorHAnsi" w:hAnsiTheme="minorHAnsi" w:cstheme="minorHAnsi"/>
          <w:sz w:val="22"/>
          <w:szCs w:val="22"/>
        </w:rPr>
        <w:t>Enquadramento de Serviço Comum para efeito da Lei nº. 14.133/2021: Para todos os fins legais, declaramos que a contratação de pessoa jurídica especializada manutenção preventiva e corretiva de veículos pertencentes a municipalidade e definição usual no mercado podendo ser enquadrada como serviço comum de acordo com o art. 106, XIII, da Lei nº. 14.133/2021.</w:t>
      </w:r>
    </w:p>
    <w:p w14:paraId="3A6B7609" w14:textId="77777777" w:rsidR="001B5C27" w:rsidRPr="001B5C27" w:rsidRDefault="001B5C27" w:rsidP="001B5C27">
      <w:pPr>
        <w:spacing w:line="276" w:lineRule="auto"/>
        <w:jc w:val="both"/>
        <w:rPr>
          <w:rFonts w:asciiTheme="minorHAnsi" w:hAnsiTheme="minorHAnsi" w:cstheme="minorHAnsi"/>
          <w:sz w:val="22"/>
          <w:szCs w:val="22"/>
        </w:rPr>
      </w:pPr>
      <w:r w:rsidRPr="001B5C27">
        <w:rPr>
          <w:rFonts w:asciiTheme="minorHAnsi" w:hAnsiTheme="minorHAnsi" w:cstheme="minorHAnsi"/>
          <w:sz w:val="22"/>
          <w:szCs w:val="22"/>
        </w:rPr>
        <w:t xml:space="preserve">    Nesse sentido, podemos entender a importância do serviço licitado no presente estudo, para garantir o bom desenvolvimento de todas as atividades executadas pela Administração municipal, através de suas Secretarias e Fundos Municipais.</w:t>
      </w:r>
    </w:p>
    <w:p w14:paraId="479C1408"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lastRenderedPageBreak/>
        <w:t>–</w:t>
      </w:r>
      <w:r w:rsidRPr="001B5C27">
        <w:rPr>
          <w:rFonts w:asciiTheme="minorHAnsi" w:hAnsiTheme="minorHAnsi" w:cstheme="minorHAnsi"/>
          <w:b/>
          <w:bCs/>
          <w:color w:val="auto"/>
          <w:spacing w:val="-5"/>
          <w:sz w:val="22"/>
          <w:szCs w:val="22"/>
        </w:rPr>
        <w:t xml:space="preserve"> </w:t>
      </w:r>
      <w:r w:rsidRPr="001B5C27">
        <w:rPr>
          <w:rFonts w:asciiTheme="minorHAnsi" w:hAnsiTheme="minorHAnsi" w:cstheme="minorHAnsi"/>
          <w:b/>
          <w:bCs/>
          <w:color w:val="auto"/>
          <w:sz w:val="22"/>
          <w:szCs w:val="22"/>
        </w:rPr>
        <w:t>ALINHAMENTO</w:t>
      </w:r>
      <w:r w:rsidRPr="001B5C27">
        <w:rPr>
          <w:rFonts w:asciiTheme="minorHAnsi" w:hAnsiTheme="minorHAnsi" w:cstheme="minorHAnsi"/>
          <w:b/>
          <w:bCs/>
          <w:color w:val="auto"/>
          <w:spacing w:val="-1"/>
          <w:sz w:val="22"/>
          <w:szCs w:val="22"/>
        </w:rPr>
        <w:t xml:space="preserve"> </w:t>
      </w:r>
      <w:r w:rsidRPr="001B5C27">
        <w:rPr>
          <w:rFonts w:asciiTheme="minorHAnsi" w:hAnsiTheme="minorHAnsi" w:cstheme="minorHAnsi"/>
          <w:b/>
          <w:bCs/>
          <w:color w:val="auto"/>
          <w:sz w:val="22"/>
          <w:szCs w:val="22"/>
        </w:rPr>
        <w:t>COM</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PCA (PLANO DE CONTRATAÇÃO ANUAL)</w:t>
      </w:r>
    </w:p>
    <w:p w14:paraId="49B94BCD" w14:textId="77777777" w:rsidR="001B5C27" w:rsidRPr="001B5C27" w:rsidRDefault="001B5C27" w:rsidP="00D96EF0">
      <w:pPr>
        <w:pStyle w:val="Corpodetexto"/>
        <w:spacing w:before="0" w:beforeAutospacing="0" w:after="0" w:afterAutospacing="0" w:line="276" w:lineRule="auto"/>
        <w:ind w:right="115"/>
        <w:jc w:val="both"/>
        <w:rPr>
          <w:rFonts w:asciiTheme="minorHAnsi" w:hAnsiTheme="minorHAnsi" w:cstheme="minorHAnsi"/>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color w:val="000000"/>
          <w:sz w:val="22"/>
          <w:szCs w:val="22"/>
        </w:rPr>
        <w:t xml:space="preserve">Demonstração da previsão da contratação no plano de contratações anual, sempre que elaborado, de modo a indicar o seu alinhamento com o planejamento da Administração </w:t>
      </w:r>
      <w:r w:rsidRPr="001B5C27">
        <w:rPr>
          <w:rFonts w:asciiTheme="minorHAnsi" w:hAnsiTheme="minorHAnsi" w:cstheme="minorHAnsi"/>
          <w:sz w:val="22"/>
          <w:szCs w:val="22"/>
        </w:rPr>
        <w:t>(inciso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II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 Lei nº 14.133, de 2021).</w:t>
      </w:r>
    </w:p>
    <w:p w14:paraId="144BA90F" w14:textId="486EFAB1" w:rsidR="001B5C27" w:rsidRPr="001B5C27" w:rsidRDefault="001B5C27" w:rsidP="00D96EF0">
      <w:pPr>
        <w:pStyle w:val="Corpodetexto"/>
        <w:spacing w:before="0" w:beforeAutospacing="0" w:after="0" w:afterAutospacing="0" w:line="276" w:lineRule="auto"/>
        <w:ind w:right="120"/>
        <w:jc w:val="both"/>
        <w:rPr>
          <w:rFonts w:asciiTheme="minorHAnsi" w:hAnsiTheme="minorHAnsi" w:cstheme="minorHAnsi"/>
          <w:color w:val="000000"/>
          <w:sz w:val="22"/>
          <w:szCs w:val="22"/>
        </w:rPr>
      </w:pPr>
      <w:r w:rsidRPr="001B5C27">
        <w:rPr>
          <w:rFonts w:asciiTheme="minorHAnsi" w:hAnsiTheme="minorHAnsi" w:cstheme="minorHAnsi"/>
          <w:color w:val="000000"/>
          <w:sz w:val="22"/>
          <w:szCs w:val="22"/>
        </w:rPr>
        <w:t xml:space="preserve">     </w:t>
      </w:r>
      <w:r w:rsidR="00383734">
        <w:rPr>
          <w:rFonts w:asciiTheme="minorHAnsi" w:hAnsiTheme="minorHAnsi" w:cstheme="minorHAnsi"/>
          <w:color w:val="000000"/>
          <w:sz w:val="22"/>
          <w:szCs w:val="22"/>
        </w:rPr>
        <w:t>-</w:t>
      </w:r>
      <w:r w:rsidRPr="001B5C27">
        <w:rPr>
          <w:rFonts w:asciiTheme="minorHAnsi" w:hAnsiTheme="minorHAnsi" w:cstheme="minorHAnsi"/>
          <w:color w:val="000000"/>
          <w:sz w:val="22"/>
          <w:szCs w:val="22"/>
        </w:rPr>
        <w:t xml:space="preserve"> Neste caso específico não se aplica, uma vez que não foi elaborado o Plano de Contratação Anual para o exercício de 2024. </w:t>
      </w:r>
    </w:p>
    <w:p w14:paraId="35A159F3"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REQUISITOS</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DA</w:t>
      </w:r>
      <w:r w:rsidRPr="001B5C27">
        <w:rPr>
          <w:rFonts w:asciiTheme="minorHAnsi" w:hAnsiTheme="minorHAnsi" w:cstheme="minorHAnsi"/>
          <w:b/>
          <w:bCs/>
          <w:color w:val="auto"/>
          <w:spacing w:val="-2"/>
          <w:sz w:val="22"/>
          <w:szCs w:val="22"/>
        </w:rPr>
        <w:t xml:space="preserve"> </w:t>
      </w:r>
      <w:r w:rsidRPr="001B5C27">
        <w:rPr>
          <w:rFonts w:asciiTheme="minorHAnsi" w:hAnsiTheme="minorHAnsi" w:cstheme="minorHAnsi"/>
          <w:b/>
          <w:bCs/>
          <w:color w:val="auto"/>
          <w:sz w:val="22"/>
          <w:szCs w:val="22"/>
        </w:rPr>
        <w:t>CONTRATAÇÃO</w:t>
      </w:r>
    </w:p>
    <w:p w14:paraId="0A048D48" w14:textId="77777777" w:rsidR="001B5C27" w:rsidRPr="001B5C27" w:rsidRDefault="001B5C27" w:rsidP="00383734">
      <w:pPr>
        <w:pStyle w:val="Corpodetexto"/>
        <w:spacing w:before="0" w:beforeAutospacing="0" w:after="0" w:afterAutospacing="0" w:line="276" w:lineRule="auto"/>
        <w:ind w:right="115"/>
        <w:jc w:val="both"/>
        <w:rPr>
          <w:rFonts w:asciiTheme="minorHAnsi" w:hAnsiTheme="minorHAnsi" w:cstheme="minorHAnsi"/>
          <w:sz w:val="22"/>
          <w:szCs w:val="22"/>
        </w:rPr>
      </w:pPr>
      <w:r w:rsidRPr="001B5C27">
        <w:rPr>
          <w:rFonts w:asciiTheme="minorHAnsi" w:hAnsiTheme="minorHAnsi" w:cstheme="minorHAnsi"/>
          <w:b/>
          <w:sz w:val="22"/>
          <w:szCs w:val="22"/>
        </w:rPr>
        <w:t>Fundamentação:</w:t>
      </w:r>
      <w:r w:rsidRPr="001B5C27">
        <w:rPr>
          <w:rFonts w:asciiTheme="minorHAnsi" w:hAnsiTheme="minorHAnsi" w:cstheme="minorHAnsi"/>
          <w:b/>
          <w:spacing w:val="1"/>
          <w:sz w:val="22"/>
          <w:szCs w:val="22"/>
        </w:rPr>
        <w:t xml:space="preserve"> </w:t>
      </w:r>
      <w:r w:rsidRPr="001B5C27">
        <w:rPr>
          <w:rFonts w:asciiTheme="minorHAnsi" w:hAnsiTheme="minorHAnsi" w:cstheme="minorHAnsi"/>
          <w:sz w:val="22"/>
          <w:szCs w:val="22"/>
        </w:rPr>
        <w:t>Descrição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dos</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requisitos</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necessários</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e</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suficientes</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à</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escolha</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w:t>
      </w:r>
      <w:r w:rsidRPr="001B5C27">
        <w:rPr>
          <w:rFonts w:asciiTheme="minorHAnsi" w:hAnsiTheme="minorHAnsi" w:cstheme="minorHAnsi"/>
          <w:spacing w:val="1"/>
          <w:sz w:val="22"/>
          <w:szCs w:val="22"/>
        </w:rPr>
        <w:t xml:space="preserve"> </w:t>
      </w:r>
      <w:r w:rsidRPr="001B5C27">
        <w:rPr>
          <w:rFonts w:asciiTheme="minorHAnsi" w:hAnsiTheme="minorHAnsi" w:cstheme="minorHAnsi"/>
          <w:spacing w:val="-1"/>
          <w:sz w:val="22"/>
          <w:szCs w:val="22"/>
        </w:rPr>
        <w:t>solução,</w:t>
      </w:r>
      <w:r w:rsidRPr="001B5C27">
        <w:rPr>
          <w:rFonts w:asciiTheme="minorHAnsi" w:hAnsiTheme="minorHAnsi" w:cstheme="minorHAnsi"/>
          <w:spacing w:val="-11"/>
          <w:sz w:val="22"/>
          <w:szCs w:val="22"/>
        </w:rPr>
        <w:t xml:space="preserve"> </w:t>
      </w:r>
      <w:r w:rsidRPr="001B5C27">
        <w:rPr>
          <w:rFonts w:asciiTheme="minorHAnsi" w:hAnsiTheme="minorHAnsi" w:cstheme="minorHAnsi"/>
          <w:spacing w:val="-1"/>
          <w:sz w:val="22"/>
          <w:szCs w:val="22"/>
        </w:rPr>
        <w:t>prevendo</w:t>
      </w:r>
      <w:r w:rsidRPr="001B5C27">
        <w:rPr>
          <w:rFonts w:asciiTheme="minorHAnsi" w:hAnsiTheme="minorHAnsi" w:cstheme="minorHAnsi"/>
          <w:spacing w:val="-10"/>
          <w:sz w:val="22"/>
          <w:szCs w:val="22"/>
        </w:rPr>
        <w:t xml:space="preserve"> </w:t>
      </w:r>
      <w:r w:rsidRPr="001B5C27">
        <w:rPr>
          <w:rFonts w:asciiTheme="minorHAnsi" w:hAnsiTheme="minorHAnsi" w:cstheme="minorHAnsi"/>
          <w:spacing w:val="-1"/>
          <w:sz w:val="22"/>
          <w:szCs w:val="22"/>
        </w:rPr>
        <w:t>critérios</w:t>
      </w:r>
      <w:r w:rsidRPr="001B5C27">
        <w:rPr>
          <w:rFonts w:asciiTheme="minorHAnsi" w:hAnsiTheme="minorHAnsi" w:cstheme="minorHAnsi"/>
          <w:spacing w:val="-11"/>
          <w:sz w:val="22"/>
          <w:szCs w:val="22"/>
        </w:rPr>
        <w:t xml:space="preserve"> </w:t>
      </w:r>
      <w:r w:rsidRPr="001B5C27">
        <w:rPr>
          <w:rFonts w:asciiTheme="minorHAnsi" w:hAnsiTheme="minorHAnsi" w:cstheme="minorHAnsi"/>
          <w:spacing w:val="-1"/>
          <w:sz w:val="22"/>
          <w:szCs w:val="22"/>
        </w:rPr>
        <w:t>e</w:t>
      </w:r>
      <w:r w:rsidRPr="001B5C27">
        <w:rPr>
          <w:rFonts w:asciiTheme="minorHAnsi" w:hAnsiTheme="minorHAnsi" w:cstheme="minorHAnsi"/>
          <w:spacing w:val="-11"/>
          <w:sz w:val="22"/>
          <w:szCs w:val="22"/>
        </w:rPr>
        <w:t xml:space="preserve"> </w:t>
      </w:r>
      <w:r w:rsidRPr="001B5C27">
        <w:rPr>
          <w:rFonts w:asciiTheme="minorHAnsi" w:hAnsiTheme="minorHAnsi" w:cstheme="minorHAnsi"/>
          <w:spacing w:val="-1"/>
          <w:sz w:val="22"/>
          <w:szCs w:val="22"/>
        </w:rPr>
        <w:t>práticas</w:t>
      </w:r>
      <w:r w:rsidRPr="001B5C27">
        <w:rPr>
          <w:rFonts w:asciiTheme="minorHAnsi" w:hAnsiTheme="minorHAnsi" w:cstheme="minorHAnsi"/>
          <w:spacing w:val="-11"/>
          <w:sz w:val="22"/>
          <w:szCs w:val="22"/>
        </w:rPr>
        <w:t xml:space="preserve"> </w:t>
      </w:r>
      <w:r w:rsidRPr="001B5C27">
        <w:rPr>
          <w:rFonts w:asciiTheme="minorHAnsi" w:hAnsiTheme="minorHAnsi" w:cstheme="minorHAnsi"/>
          <w:sz w:val="22"/>
          <w:szCs w:val="22"/>
        </w:rPr>
        <w:t>de</w:t>
      </w:r>
      <w:r w:rsidRPr="001B5C27">
        <w:rPr>
          <w:rFonts w:asciiTheme="minorHAnsi" w:hAnsiTheme="minorHAnsi" w:cstheme="minorHAnsi"/>
          <w:spacing w:val="-11"/>
          <w:sz w:val="22"/>
          <w:szCs w:val="22"/>
        </w:rPr>
        <w:t xml:space="preserve"> </w:t>
      </w:r>
      <w:r w:rsidRPr="001B5C27">
        <w:rPr>
          <w:rFonts w:asciiTheme="minorHAnsi" w:hAnsiTheme="minorHAnsi" w:cstheme="minorHAnsi"/>
          <w:sz w:val="22"/>
          <w:szCs w:val="22"/>
        </w:rPr>
        <w:t>sustentabilidade</w:t>
      </w:r>
      <w:r w:rsidRPr="001B5C27">
        <w:rPr>
          <w:rFonts w:asciiTheme="minorHAnsi" w:hAnsiTheme="minorHAnsi" w:cstheme="minorHAnsi"/>
          <w:spacing w:val="-11"/>
          <w:sz w:val="22"/>
          <w:szCs w:val="22"/>
        </w:rPr>
        <w:t xml:space="preserve"> </w:t>
      </w:r>
      <w:r w:rsidRPr="001B5C27">
        <w:rPr>
          <w:rFonts w:asciiTheme="minorHAnsi" w:hAnsiTheme="minorHAnsi" w:cstheme="minorHAnsi"/>
          <w:sz w:val="22"/>
          <w:szCs w:val="22"/>
        </w:rPr>
        <w:t>(inciso</w:t>
      </w:r>
      <w:r w:rsidRPr="001B5C27">
        <w:rPr>
          <w:rFonts w:asciiTheme="minorHAnsi" w:hAnsiTheme="minorHAnsi" w:cstheme="minorHAnsi"/>
          <w:spacing w:val="1"/>
          <w:sz w:val="22"/>
          <w:szCs w:val="22"/>
        </w:rPr>
        <w:t xml:space="preserve"> II</w:t>
      </w:r>
      <w:r w:rsidRPr="001B5C27">
        <w:rPr>
          <w:rFonts w:asciiTheme="minorHAnsi" w:hAnsiTheme="minorHAnsi" w:cstheme="minorHAnsi"/>
          <w:sz w:val="22"/>
          <w:szCs w:val="22"/>
        </w:rPr>
        <w:t>I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 Lei nº 14.133, de 2021).</w:t>
      </w:r>
    </w:p>
    <w:p w14:paraId="5C6890B4" w14:textId="2289A874" w:rsidR="001B5C27" w:rsidRPr="001B5C27" w:rsidRDefault="00A048BE" w:rsidP="001B5C27">
      <w:pPr>
        <w:spacing w:line="276" w:lineRule="auto"/>
        <w:ind w:right="-1"/>
        <w:jc w:val="both"/>
        <w:rPr>
          <w:rFonts w:asciiTheme="minorHAnsi" w:hAnsiTheme="minorHAnsi" w:cstheme="minorHAnsi"/>
          <w:iCs/>
          <w:sz w:val="22"/>
          <w:szCs w:val="22"/>
        </w:rPr>
      </w:pPr>
      <w:r>
        <w:rPr>
          <w:rFonts w:asciiTheme="minorHAnsi" w:hAnsiTheme="minorHAnsi" w:cstheme="minorHAnsi"/>
          <w:b/>
          <w:bCs/>
          <w:sz w:val="22"/>
          <w:szCs w:val="22"/>
        </w:rPr>
        <w:t xml:space="preserve">3.1. </w:t>
      </w:r>
      <w:r w:rsidR="001B5C27" w:rsidRPr="001B5C27">
        <w:rPr>
          <w:rFonts w:asciiTheme="minorHAnsi" w:hAnsiTheme="minorHAnsi" w:cstheme="minorHAnsi"/>
          <w:b/>
          <w:bCs/>
          <w:sz w:val="22"/>
          <w:szCs w:val="22"/>
        </w:rPr>
        <w:t>ESTIMATIVA:</w:t>
      </w:r>
    </w:p>
    <w:p w14:paraId="3284293A" w14:textId="175924A5" w:rsidR="001B5C27" w:rsidRPr="001B5C27" w:rsidRDefault="001B5C27" w:rsidP="001B5C27">
      <w:pPr>
        <w:spacing w:line="276" w:lineRule="auto"/>
        <w:jc w:val="both"/>
        <w:rPr>
          <w:rFonts w:asciiTheme="minorHAnsi" w:hAnsiTheme="minorHAnsi" w:cstheme="minorHAnsi"/>
          <w:bCs/>
          <w:sz w:val="22"/>
          <w:szCs w:val="22"/>
        </w:rPr>
      </w:pPr>
      <w:r w:rsidRPr="001B5C27">
        <w:rPr>
          <w:rFonts w:asciiTheme="minorHAnsi" w:hAnsiTheme="minorHAnsi" w:cstheme="minorHAnsi"/>
          <w:iCs/>
          <w:sz w:val="22"/>
          <w:szCs w:val="22"/>
        </w:rPr>
        <w:t xml:space="preserve"> </w:t>
      </w:r>
      <w:r w:rsidR="001A3441">
        <w:rPr>
          <w:rFonts w:asciiTheme="minorHAnsi" w:hAnsiTheme="minorHAnsi" w:cstheme="minorHAnsi"/>
          <w:iCs/>
          <w:sz w:val="22"/>
          <w:szCs w:val="22"/>
        </w:rPr>
        <w:t xml:space="preserve">- </w:t>
      </w:r>
      <w:r w:rsidRPr="001B5C27">
        <w:rPr>
          <w:rFonts w:asciiTheme="minorHAnsi" w:hAnsiTheme="minorHAnsi" w:cstheme="minorHAnsi"/>
          <w:iCs/>
          <w:sz w:val="22"/>
          <w:szCs w:val="22"/>
        </w:rPr>
        <w:t>As aquisições serão efetuadas por meio de ATA DE REGISTRO DE PREÇOS, utilizando a sistemática já praticada, como emissão da REQUISIÇÃO, NAD, EMPENHO, podendo ser parcelada e/ou total, conforme a necessidade da Secretaria requisitante.</w:t>
      </w:r>
      <w:r w:rsidRPr="001B5C27">
        <w:rPr>
          <w:rFonts w:asciiTheme="minorHAnsi" w:hAnsiTheme="minorHAnsi" w:cstheme="minorHAnsi"/>
          <w:sz w:val="22"/>
          <w:szCs w:val="22"/>
        </w:rPr>
        <w:t xml:space="preserve"> Não é possível prever a quantidade de produtos exatos, pois eventos ocorridos no ano anterior podem não ocorrer esse ano e vice-versa, contudo, a demanda foi realizada por estimativa, </w:t>
      </w:r>
      <w:r w:rsidRPr="001B5C27">
        <w:rPr>
          <w:rFonts w:asciiTheme="minorHAnsi" w:hAnsiTheme="minorHAnsi" w:cstheme="minorHAnsi"/>
          <w:bCs/>
          <w:sz w:val="22"/>
          <w:szCs w:val="22"/>
        </w:rPr>
        <w:t>onde se faz uma previsão de estimativa eventual para aquisição nos próximos 12 meses.</w:t>
      </w:r>
    </w:p>
    <w:p w14:paraId="5C739F4C" w14:textId="730D014E" w:rsidR="001B5C27" w:rsidRPr="001B5C27" w:rsidRDefault="00A048BE" w:rsidP="001B5C27">
      <w:pPr>
        <w:spacing w:line="276" w:lineRule="auto"/>
        <w:jc w:val="both"/>
        <w:rPr>
          <w:rFonts w:asciiTheme="minorHAnsi" w:hAnsiTheme="minorHAnsi" w:cstheme="minorHAnsi"/>
          <w:b/>
          <w:iCs/>
          <w:sz w:val="22"/>
          <w:szCs w:val="22"/>
        </w:rPr>
      </w:pPr>
      <w:r>
        <w:rPr>
          <w:rFonts w:asciiTheme="minorHAnsi" w:hAnsiTheme="minorHAnsi" w:cstheme="minorHAnsi"/>
          <w:b/>
          <w:iCs/>
          <w:sz w:val="22"/>
          <w:szCs w:val="22"/>
        </w:rPr>
        <w:t xml:space="preserve">3.2. </w:t>
      </w:r>
      <w:r w:rsidR="001B5C27" w:rsidRPr="001B5C27">
        <w:rPr>
          <w:rFonts w:asciiTheme="minorHAnsi" w:hAnsiTheme="minorHAnsi" w:cstheme="minorHAnsi"/>
          <w:b/>
          <w:iCs/>
          <w:sz w:val="22"/>
          <w:szCs w:val="22"/>
        </w:rPr>
        <w:t>LOCAIS DE ENTREGA:</w:t>
      </w:r>
    </w:p>
    <w:p w14:paraId="5BD49EDB" w14:textId="1EFC746D" w:rsidR="001B5C27" w:rsidRPr="001B5C27" w:rsidRDefault="001B5C27" w:rsidP="008C6C04">
      <w:pPr>
        <w:spacing w:line="276" w:lineRule="auto"/>
        <w:ind w:right="-1"/>
        <w:jc w:val="both"/>
        <w:rPr>
          <w:rFonts w:asciiTheme="minorHAnsi" w:hAnsiTheme="minorHAnsi" w:cstheme="minorHAnsi"/>
          <w:b/>
          <w:bCs/>
          <w:sz w:val="22"/>
          <w:szCs w:val="22"/>
        </w:rPr>
      </w:pPr>
      <w:r w:rsidRPr="001B5C27">
        <w:rPr>
          <w:rFonts w:asciiTheme="minorHAnsi" w:hAnsiTheme="minorHAnsi" w:cstheme="minorHAnsi"/>
          <w:bCs/>
          <w:sz w:val="22"/>
          <w:szCs w:val="22"/>
        </w:rPr>
        <w:t xml:space="preserve"> </w:t>
      </w:r>
      <w:r w:rsidR="00A048BE">
        <w:rPr>
          <w:rFonts w:asciiTheme="minorHAnsi" w:hAnsiTheme="minorHAnsi" w:cstheme="minorHAnsi"/>
          <w:bCs/>
          <w:sz w:val="22"/>
          <w:szCs w:val="22"/>
        </w:rPr>
        <w:t>-</w:t>
      </w:r>
      <w:r w:rsidRPr="001B5C27">
        <w:rPr>
          <w:rFonts w:asciiTheme="minorHAnsi" w:hAnsiTheme="minorHAnsi" w:cstheme="minorHAnsi"/>
          <w:sz w:val="22"/>
          <w:szCs w:val="22"/>
        </w:rPr>
        <w:t xml:space="preserve"> Os serviços deverão ser executados,</w:t>
      </w:r>
      <w:r w:rsidR="005039FE">
        <w:rPr>
          <w:rFonts w:asciiTheme="minorHAnsi" w:hAnsiTheme="minorHAnsi" w:cstheme="minorHAnsi"/>
          <w:sz w:val="22"/>
          <w:szCs w:val="22"/>
        </w:rPr>
        <w:t xml:space="preserve"> nos locais indicados pelo órgão requisitante, podendo ocorrer na área urbana e/ou rural</w:t>
      </w:r>
      <w:r w:rsidRPr="001B5C27">
        <w:rPr>
          <w:rFonts w:asciiTheme="minorHAnsi" w:hAnsiTheme="minorHAnsi" w:cstheme="minorHAnsi"/>
          <w:sz w:val="22"/>
          <w:szCs w:val="22"/>
        </w:rPr>
        <w:t xml:space="preserve"> </w:t>
      </w:r>
    </w:p>
    <w:p w14:paraId="37605F94" w14:textId="5DC1214D" w:rsidR="001B5C27" w:rsidRPr="001B5C27" w:rsidRDefault="00A84052" w:rsidP="001B5C27">
      <w:pPr>
        <w:suppressAutoHyphens/>
        <w:spacing w:line="276" w:lineRule="auto"/>
        <w:rPr>
          <w:rFonts w:asciiTheme="minorHAnsi" w:hAnsiTheme="minorHAnsi" w:cstheme="minorHAnsi"/>
          <w:b/>
          <w:bCs/>
          <w:sz w:val="22"/>
          <w:szCs w:val="22"/>
          <w:lang w:eastAsia="zh-CN"/>
        </w:rPr>
      </w:pPr>
      <w:r>
        <w:rPr>
          <w:rFonts w:asciiTheme="minorHAnsi" w:hAnsiTheme="minorHAnsi" w:cstheme="minorHAnsi"/>
          <w:b/>
          <w:bCs/>
          <w:sz w:val="22"/>
          <w:szCs w:val="22"/>
          <w:lang w:eastAsia="zh-CN"/>
        </w:rPr>
        <w:t xml:space="preserve">3.3. </w:t>
      </w:r>
      <w:r w:rsidR="001B5C27" w:rsidRPr="001B5C27">
        <w:rPr>
          <w:rFonts w:asciiTheme="minorHAnsi" w:hAnsiTheme="minorHAnsi" w:cstheme="minorHAnsi"/>
          <w:b/>
          <w:bCs/>
          <w:sz w:val="22"/>
          <w:szCs w:val="22"/>
          <w:lang w:eastAsia="zh-CN"/>
        </w:rPr>
        <w:t>PRAZO DE ENTREGA:</w:t>
      </w:r>
    </w:p>
    <w:p w14:paraId="59E0B6F3" w14:textId="2CF97EB9" w:rsidR="00A048BE" w:rsidRDefault="00A048BE" w:rsidP="00A048BE">
      <w:pPr>
        <w:pStyle w:val="LO-normal"/>
        <w:widowControl w:val="0"/>
        <w:suppressAutoHyphens w:val="0"/>
        <w:jc w:val="both"/>
        <w:rPr>
          <w:rFonts w:asciiTheme="minorHAnsi" w:eastAsia="Times New Roman" w:hAnsiTheme="minorHAnsi" w:cstheme="minorHAnsi"/>
          <w:color w:val="000000"/>
          <w:sz w:val="24"/>
          <w:szCs w:val="24"/>
        </w:rPr>
      </w:pPr>
      <w:r w:rsidRPr="00027E75">
        <w:rPr>
          <w:rFonts w:asciiTheme="minorHAnsi" w:eastAsia="Times New Roman" w:hAnsiTheme="minorHAnsi" w:cstheme="minorHAnsi"/>
          <w:color w:val="000000"/>
          <w:sz w:val="24"/>
          <w:szCs w:val="24"/>
        </w:rPr>
        <w:t xml:space="preserve"> A execução do objeto seguirá as seguintes regras: </w:t>
      </w:r>
    </w:p>
    <w:p w14:paraId="1CD762DE" w14:textId="79AD3078" w:rsidR="00A048BE" w:rsidRPr="00027E75" w:rsidRDefault="00A048BE" w:rsidP="00A048BE">
      <w:pPr>
        <w:pStyle w:val="LO-normal"/>
        <w:widowControl w:val="0"/>
        <w:tabs>
          <w:tab w:val="left" w:pos="0"/>
          <w:tab w:val="left" w:pos="284"/>
        </w:tabs>
        <w:autoSpaceDN w:val="0"/>
        <w:spacing w:line="240" w:lineRule="auto"/>
        <w:jc w:val="both"/>
        <w:rPr>
          <w:rFonts w:asciiTheme="minorHAnsi" w:eastAsia="Times New Roman" w:hAnsiTheme="minorHAnsi" w:cstheme="minorHAnsi"/>
          <w:color w:val="000000"/>
          <w:sz w:val="24"/>
          <w:szCs w:val="24"/>
        </w:rPr>
      </w:pPr>
      <w:r>
        <w:rPr>
          <w:rFonts w:ascii="Calibri" w:eastAsia="Times New Roman" w:hAnsi="Calibri" w:cs="Calibri"/>
          <w:color w:val="000000"/>
          <w:sz w:val="24"/>
          <w:szCs w:val="24"/>
        </w:rPr>
        <w:t>I - O prazo de atendimento da solicitação será</w:t>
      </w:r>
      <w:r w:rsidR="00A84052">
        <w:rPr>
          <w:rFonts w:ascii="Calibri" w:eastAsia="Times New Roman" w:hAnsi="Calibri" w:cs="Calibri"/>
          <w:color w:val="000000"/>
          <w:sz w:val="24"/>
          <w:szCs w:val="24"/>
        </w:rPr>
        <w:t xml:space="preserve"> até</w:t>
      </w:r>
      <w:r>
        <w:rPr>
          <w:rFonts w:ascii="Calibri" w:eastAsia="Times New Roman" w:hAnsi="Calibri" w:cs="Calibri"/>
          <w:color w:val="000000"/>
          <w:sz w:val="24"/>
          <w:szCs w:val="24"/>
        </w:rPr>
        <w:t xml:space="preserve"> 02 (dois) dias corridos</w:t>
      </w:r>
      <w:r>
        <w:rPr>
          <w:rFonts w:ascii="Calibri" w:eastAsia="Times New Roman" w:hAnsi="Calibri" w:cs="Calibri"/>
          <w:sz w:val="24"/>
          <w:szCs w:val="24"/>
        </w:rPr>
        <w:t xml:space="preserve">, contados do recebimento da requisição, através de um e-mail oficial do município ou entregue diretamente pelo requisitante: </w:t>
      </w:r>
    </w:p>
    <w:p w14:paraId="0DF8A948" w14:textId="5527703F" w:rsidR="00A048BE" w:rsidRPr="00E9414C" w:rsidRDefault="00A048BE" w:rsidP="00A048BE">
      <w:pPr>
        <w:pStyle w:val="Cabealho"/>
        <w:tabs>
          <w:tab w:val="clear" w:pos="4252"/>
          <w:tab w:val="clear" w:pos="8504"/>
          <w:tab w:val="left" w:pos="0"/>
        </w:tabs>
        <w:spacing w:line="276" w:lineRule="auto"/>
        <w:rPr>
          <w:rFonts w:ascii="Calibri" w:hAnsi="Calibri" w:cs="Calibri"/>
          <w:sz w:val="22"/>
          <w:szCs w:val="22"/>
        </w:rPr>
      </w:pPr>
      <w:r>
        <w:rPr>
          <w:rFonts w:ascii="Calibri" w:eastAsia="Calibri" w:hAnsi="Calibri" w:cs="Calibri"/>
          <w:sz w:val="22"/>
          <w:szCs w:val="22"/>
        </w:rPr>
        <w:t>I</w:t>
      </w:r>
      <w:r w:rsidR="00A84052">
        <w:rPr>
          <w:rFonts w:ascii="Calibri" w:eastAsia="Calibri" w:hAnsi="Calibri" w:cs="Calibri"/>
          <w:sz w:val="22"/>
          <w:szCs w:val="22"/>
        </w:rPr>
        <w:t>I</w:t>
      </w:r>
      <w:r>
        <w:rPr>
          <w:rFonts w:ascii="Calibri" w:eastAsia="Calibri" w:hAnsi="Calibri" w:cs="Calibri"/>
          <w:sz w:val="22"/>
          <w:szCs w:val="22"/>
        </w:rPr>
        <w:t xml:space="preserve"> - </w:t>
      </w:r>
      <w:r w:rsidRPr="00362D58">
        <w:rPr>
          <w:rFonts w:ascii="Calibri" w:eastAsia="Calibri" w:hAnsi="Calibri" w:cs="Calibri"/>
          <w:sz w:val="22"/>
          <w:szCs w:val="22"/>
        </w:rPr>
        <w:t>Os equipamentos deverão ser montados e testados no ambiente indicado, com no mínimo 01 (uma) hora</w:t>
      </w:r>
    </w:p>
    <w:p w14:paraId="1782DF57" w14:textId="77777777" w:rsidR="00A048BE" w:rsidRPr="00362D58" w:rsidRDefault="00A048BE" w:rsidP="00A048BE">
      <w:pPr>
        <w:pStyle w:val="Cabealho"/>
        <w:tabs>
          <w:tab w:val="clear" w:pos="4252"/>
          <w:tab w:val="clear" w:pos="8504"/>
          <w:tab w:val="left" w:pos="0"/>
          <w:tab w:val="center" w:pos="567"/>
          <w:tab w:val="right" w:pos="8838"/>
        </w:tabs>
        <w:spacing w:line="276" w:lineRule="auto"/>
        <w:rPr>
          <w:rFonts w:ascii="Calibri" w:hAnsi="Calibri" w:cs="Calibri"/>
          <w:sz w:val="22"/>
          <w:szCs w:val="22"/>
        </w:rPr>
      </w:pPr>
      <w:r w:rsidRPr="00362D58">
        <w:rPr>
          <w:rFonts w:ascii="Calibri" w:eastAsia="Calibri" w:hAnsi="Calibri" w:cs="Calibri"/>
          <w:sz w:val="22"/>
          <w:szCs w:val="22"/>
        </w:rPr>
        <w:t>de antecedência da realização do evento.</w:t>
      </w:r>
    </w:p>
    <w:p w14:paraId="12BEB838" w14:textId="650A0297" w:rsidR="00A048BE" w:rsidRPr="00362D58" w:rsidRDefault="00A048BE" w:rsidP="00A048BE">
      <w:pPr>
        <w:pStyle w:val="Cabealho"/>
        <w:tabs>
          <w:tab w:val="clear" w:pos="4252"/>
          <w:tab w:val="clear" w:pos="8504"/>
          <w:tab w:val="left" w:pos="0"/>
        </w:tabs>
        <w:spacing w:line="276" w:lineRule="auto"/>
        <w:rPr>
          <w:rFonts w:ascii="Calibri" w:hAnsi="Calibri" w:cs="Calibri"/>
          <w:sz w:val="22"/>
          <w:szCs w:val="22"/>
        </w:rPr>
      </w:pPr>
      <w:r>
        <w:rPr>
          <w:rFonts w:ascii="Calibri" w:eastAsia="Calibri" w:hAnsi="Calibri" w:cs="Calibri"/>
          <w:sz w:val="22"/>
          <w:szCs w:val="22"/>
        </w:rPr>
        <w:t>II</w:t>
      </w:r>
      <w:r w:rsidR="00A84052">
        <w:rPr>
          <w:rFonts w:ascii="Calibri" w:eastAsia="Calibri" w:hAnsi="Calibri" w:cs="Calibri"/>
          <w:sz w:val="22"/>
          <w:szCs w:val="22"/>
        </w:rPr>
        <w:t>I</w:t>
      </w:r>
      <w:r>
        <w:rPr>
          <w:rFonts w:ascii="Calibri" w:eastAsia="Calibri" w:hAnsi="Calibri" w:cs="Calibri"/>
          <w:sz w:val="22"/>
          <w:szCs w:val="22"/>
        </w:rPr>
        <w:t xml:space="preserve"> - </w:t>
      </w:r>
      <w:r w:rsidRPr="00362D58">
        <w:rPr>
          <w:rFonts w:ascii="Calibri" w:eastAsia="Calibri" w:hAnsi="Calibri" w:cs="Calibri"/>
          <w:sz w:val="22"/>
          <w:szCs w:val="22"/>
        </w:rPr>
        <w:t>O serviço de som por meio de veículos, deverá estar incluso a gravação do anuncio conforme indicação do órgão requisitante.</w:t>
      </w:r>
    </w:p>
    <w:p w14:paraId="39ADE4E1" w14:textId="1A437B8B" w:rsidR="00A048BE" w:rsidRPr="00935804" w:rsidRDefault="00A84052" w:rsidP="00A048BE">
      <w:pPr>
        <w:autoSpaceDE w:val="0"/>
        <w:autoSpaceDN w:val="0"/>
        <w:adjustRightInd w:val="0"/>
        <w:rPr>
          <w:rFonts w:ascii="Calibri" w:hAnsi="Calibri" w:cs="Calibri"/>
          <w:w w:val="0"/>
          <w:u w:color="000000"/>
        </w:rPr>
      </w:pPr>
      <w:r>
        <w:rPr>
          <w:rFonts w:ascii="Times New Roman" w:hAnsi="Times New Roman" w:cs="Times New Roman"/>
          <w:bCs/>
        </w:rPr>
        <w:t xml:space="preserve">IV </w:t>
      </w:r>
      <w:proofErr w:type="gramStart"/>
      <w:r>
        <w:rPr>
          <w:rFonts w:ascii="Times New Roman" w:hAnsi="Times New Roman" w:cs="Times New Roman"/>
          <w:bCs/>
        </w:rPr>
        <w:t xml:space="preserve">- </w:t>
      </w:r>
      <w:r w:rsidR="00A048BE" w:rsidRPr="00935804">
        <w:rPr>
          <w:rFonts w:ascii="Times New Roman" w:hAnsi="Times New Roman" w:cs="Times New Roman"/>
          <w:bCs/>
        </w:rPr>
        <w:t>.</w:t>
      </w:r>
      <w:proofErr w:type="gramEnd"/>
      <w:r w:rsidR="00A048BE" w:rsidRPr="00935804">
        <w:rPr>
          <w:rFonts w:ascii="Times New Roman" w:hAnsi="Times New Roman" w:cs="Times New Roman"/>
          <w:bCs/>
        </w:rPr>
        <w:t xml:space="preserve"> </w:t>
      </w:r>
      <w:r w:rsidR="00A048BE" w:rsidRPr="00935804">
        <w:rPr>
          <w:rFonts w:ascii="Calibri" w:hAnsi="Calibri" w:cs="Calibri"/>
          <w:w w:val="0"/>
          <w:u w:color="000000"/>
        </w:rPr>
        <w:t>O Município se reserva no direito de rejeitar, no todo ou em parte, os serviços prestados que venham a apresentar defeitos</w:t>
      </w:r>
      <w:r w:rsidR="00A048BE">
        <w:rPr>
          <w:rFonts w:ascii="Calibri" w:hAnsi="Calibri" w:cs="Calibri"/>
          <w:w w:val="0"/>
          <w:u w:color="000000"/>
        </w:rPr>
        <w:t xml:space="preserve"> e/ou falhas, deverão ser corrigidos imediatamente</w:t>
      </w:r>
      <w:r w:rsidR="00A048BE" w:rsidRPr="00935804">
        <w:rPr>
          <w:rFonts w:ascii="Calibri" w:hAnsi="Calibri" w:cs="Calibri"/>
          <w:w w:val="0"/>
          <w:u w:color="000000"/>
        </w:rPr>
        <w:t xml:space="preserve"> conforme prevê o Código de Defesa do Consumidor, sob pena de multa por atraso e/ou suspensão do contrato, sem prejuízo a outras penalidades aplicáveis.</w:t>
      </w:r>
    </w:p>
    <w:p w14:paraId="0DC68D39" w14:textId="77777777" w:rsidR="001B5C27" w:rsidRPr="001B5C27" w:rsidRDefault="001B5C27" w:rsidP="001B5C27">
      <w:pPr>
        <w:spacing w:line="276" w:lineRule="auto"/>
        <w:ind w:right="-1"/>
        <w:jc w:val="both"/>
        <w:rPr>
          <w:rFonts w:asciiTheme="minorHAnsi" w:hAnsiTheme="minorHAnsi" w:cstheme="minorHAnsi"/>
          <w:b/>
          <w:iCs/>
          <w:sz w:val="22"/>
          <w:szCs w:val="22"/>
        </w:rPr>
      </w:pPr>
      <w:r w:rsidRPr="001B5C27">
        <w:rPr>
          <w:rFonts w:asciiTheme="minorHAnsi" w:hAnsiTheme="minorHAnsi" w:cstheme="minorHAnsi"/>
          <w:b/>
          <w:iCs/>
          <w:sz w:val="22"/>
          <w:szCs w:val="22"/>
        </w:rPr>
        <w:t>DO RECEBIMENTO DOS OBJETOS ADQUIRIDOS:</w:t>
      </w:r>
    </w:p>
    <w:p w14:paraId="15246F8B"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I – No ato da entrega do objeto, será emitido pelo Agente Público que realizou o recebimento, Termo de Recebimento Provisório do objeto;</w:t>
      </w:r>
    </w:p>
    <w:p w14:paraId="31D7E4F0"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II – O Termo de Recebimento Provisório poderá ser substituído, à critério do Agente Público, pelo visto na Nota Fiscal do objeto entregue;</w:t>
      </w:r>
    </w:p>
    <w:p w14:paraId="4276A2EE"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III – Disposição na Nota Fiscal ou documento que acompanhe de que, a partir da assinatura ou visto na Nota opera efeitos de recebimento legal do objeto ou que impedem sua devolução ou pedido de substituição não produzirão quaisquer efeitos jurídicos;</w:t>
      </w:r>
    </w:p>
    <w:p w14:paraId="5C5552D6"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IV – A emissão do Termo de Recebimento Provisório (ou equivalente) é o marco inicial do recebimento do objeto, que só será considerado como efetivamente recebido, para todos os efeitos, quando da emissão do Termo de Recebimento Definitivo;</w:t>
      </w:r>
    </w:p>
    <w:p w14:paraId="5057B56E"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lastRenderedPageBreak/>
        <w:t>V – A partir do recebimento provisório, iniciar-se-á o prazo de 05 dias para que o Poder Público realize a conferência do objeto entregue com as disposições do Edital e padrões de qualidade exigidos.</w:t>
      </w:r>
    </w:p>
    <w:p w14:paraId="4FD8270F"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VI – A conferência do objeto poderá, no prazo citado no inciso anterior, resultar em:</w:t>
      </w:r>
    </w:p>
    <w:p w14:paraId="325F4C15"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a) Emissão de Termo de Recebimento definitivo, quando a conferência constatar que o objeto fora entregue de acordo com os requisitos preestabelecidos e de qualidade do objeto;</w:t>
      </w:r>
    </w:p>
    <w:p w14:paraId="0CF68F1C"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b) Emissão de Pedido de Troca/Substituição do objeto entregue quando a conferência constatar defeito, incorreção, desconformidade com o Edital, pendência ou qualquer outro vício.</w:t>
      </w:r>
    </w:p>
    <w:p w14:paraId="69DCD19A"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VII – O Pedido de Troca/Substituição conterá, no mínimo: Identificação da empresa; Identificação do processo licitatório; identificação da Requisição de Compra ou Empenho ou Nota Fiscal do Objeto; indicação do objeto e quantidade em que se constatou o vício; apontamento do vício constatado; prazo razoável para a substituição; data e assinatura do fiscal responsável;</w:t>
      </w:r>
    </w:p>
    <w:p w14:paraId="5761F622"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VIII – Caso decorrido o prazo indicado no inciso V sem manifestação do Poder Público, considerará o objeto como definitivamente recebido, passando-se ao processo de liquidação e pagamento;</w:t>
      </w:r>
    </w:p>
    <w:p w14:paraId="642C537C"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IX – A Emissão do Pedido de Troca/Substituição implicará, para todos os efeitos, no não-recebimento do objeto, até a sua efetiva substituição, às expensas da empresa, aprovada pelo Fiscal Responsável, do todo ou da parte em que se constatarem os vícios apontados;</w:t>
      </w:r>
    </w:p>
    <w:p w14:paraId="138BB3C9"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X </w:t>
      </w:r>
      <w:proofErr w:type="gramStart"/>
      <w:r w:rsidRPr="001B5C27">
        <w:rPr>
          <w:rFonts w:asciiTheme="minorHAnsi" w:hAnsiTheme="minorHAnsi" w:cstheme="minorHAnsi"/>
          <w:iCs/>
          <w:sz w:val="22"/>
          <w:szCs w:val="22"/>
        </w:rPr>
        <w:t>-  Para</w:t>
      </w:r>
      <w:proofErr w:type="gramEnd"/>
      <w:r w:rsidRPr="001B5C27">
        <w:rPr>
          <w:rFonts w:asciiTheme="minorHAnsi" w:hAnsiTheme="minorHAnsi" w:cstheme="minorHAnsi"/>
          <w:iCs/>
          <w:sz w:val="22"/>
          <w:szCs w:val="22"/>
        </w:rPr>
        <w:t xml:space="preserve"> fins dos incisos V e VIII, o prazo para o pedido de troca/substituição será contado até a data de emissão do pedido de troca/substituição e não do efetivo recebimento do pedido pela empresa.</w:t>
      </w:r>
    </w:p>
    <w:p w14:paraId="717CE388"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XI – O recebimento definitivo do objeto, não isenta o fornecedor de responsabilidade legal pelo Objeto nos termos do Código Civil Brasileiro, Código de Defesa do Consumidor ou dispositivo legal aplicável.</w:t>
      </w:r>
    </w:p>
    <w:p w14:paraId="5F31DD7A" w14:textId="77777777" w:rsidR="001B5C27" w:rsidRPr="001B5C27" w:rsidRDefault="001B5C27" w:rsidP="00695330">
      <w:pPr>
        <w:pStyle w:val="Ttulo1"/>
        <w:numPr>
          <w:ilvl w:val="0"/>
          <w:numId w:val="32"/>
        </w:numPr>
        <w:pBdr>
          <w:top w:val="single" w:sz="12" w:space="1" w:color="auto"/>
          <w:bottom w:val="single" w:sz="12" w:space="1" w:color="auto"/>
        </w:pBdr>
        <w:shd w:val="clear" w:color="auto" w:fill="E7E6E6" w:themeFill="background2"/>
        <w:tabs>
          <w:tab w:val="left" w:pos="280"/>
        </w:tabs>
        <w:spacing w:before="0"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ESTIMATIVA</w:t>
      </w:r>
      <w:r w:rsidRPr="001B5C27">
        <w:rPr>
          <w:rFonts w:asciiTheme="minorHAnsi" w:hAnsiTheme="minorHAnsi" w:cstheme="minorHAnsi"/>
          <w:b/>
          <w:bCs/>
          <w:color w:val="auto"/>
          <w:spacing w:val="-5"/>
          <w:sz w:val="22"/>
          <w:szCs w:val="22"/>
        </w:rPr>
        <w:t xml:space="preserve"> </w:t>
      </w:r>
      <w:r w:rsidRPr="001B5C27">
        <w:rPr>
          <w:rFonts w:asciiTheme="minorHAnsi" w:hAnsiTheme="minorHAnsi" w:cstheme="minorHAnsi"/>
          <w:b/>
          <w:bCs/>
          <w:color w:val="auto"/>
          <w:sz w:val="22"/>
          <w:szCs w:val="22"/>
        </w:rPr>
        <w:t>DAS</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QUANTIDADES</w:t>
      </w:r>
    </w:p>
    <w:p w14:paraId="170A81F1" w14:textId="77777777" w:rsidR="001B5C27" w:rsidRPr="001B5C27" w:rsidRDefault="001B5C27" w:rsidP="00695330">
      <w:pPr>
        <w:pStyle w:val="Corpodetexto"/>
        <w:spacing w:before="0" w:beforeAutospacing="0" w:after="0" w:afterAutospacing="0" w:line="276" w:lineRule="auto"/>
        <w:ind w:right="115"/>
        <w:jc w:val="both"/>
        <w:rPr>
          <w:rFonts w:asciiTheme="minorHAnsi" w:hAnsiTheme="minorHAnsi" w:cstheme="minorHAnsi"/>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sz w:val="22"/>
          <w:szCs w:val="22"/>
        </w:rPr>
        <w:t>Estimativas das quantidades para a contratação, acompanhadas das memórias de cálculo e dos documentos que lhes dão suporte, que considerem interdependências com outras contratações, de modo a possibilitar economia de escala;</w:t>
      </w:r>
      <w:r w:rsidRPr="001B5C27">
        <w:rPr>
          <w:rFonts w:asciiTheme="minorHAnsi" w:hAnsiTheme="minorHAnsi" w:cstheme="minorHAnsi"/>
          <w:b/>
          <w:sz w:val="22"/>
          <w:szCs w:val="22"/>
        </w:rPr>
        <w:t xml:space="preserve"> </w:t>
      </w:r>
      <w:r w:rsidRPr="001B5C27">
        <w:rPr>
          <w:rFonts w:asciiTheme="minorHAnsi" w:hAnsiTheme="minorHAnsi" w:cstheme="minorHAnsi"/>
          <w:sz w:val="22"/>
          <w:szCs w:val="22"/>
        </w:rPr>
        <w:t>(inciso</w:t>
      </w:r>
      <w:r w:rsidRPr="001B5C27">
        <w:rPr>
          <w:rFonts w:asciiTheme="minorHAnsi" w:hAnsiTheme="minorHAnsi" w:cstheme="minorHAnsi"/>
          <w:spacing w:val="1"/>
          <w:sz w:val="22"/>
          <w:szCs w:val="22"/>
        </w:rPr>
        <w:t xml:space="preserve"> IV</w:t>
      </w:r>
      <w:r w:rsidRPr="001B5C27">
        <w:rPr>
          <w:rFonts w:asciiTheme="minorHAnsi" w:hAnsiTheme="minorHAnsi" w:cstheme="minorHAnsi"/>
          <w:sz w:val="22"/>
          <w:szCs w:val="22"/>
        </w:rPr>
        <w:t xml:space="preserve">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 Lei nº 14.133, de 2021).</w:t>
      </w:r>
    </w:p>
    <w:p w14:paraId="0927AE41" w14:textId="39F3C290" w:rsidR="001B5C27" w:rsidRDefault="001B5C27" w:rsidP="00695330">
      <w:pPr>
        <w:pStyle w:val="Default"/>
        <w:spacing w:line="276" w:lineRule="auto"/>
        <w:jc w:val="both"/>
        <w:rPr>
          <w:rFonts w:asciiTheme="minorHAnsi" w:hAnsiTheme="minorHAnsi" w:cstheme="minorHAnsi"/>
          <w:sz w:val="22"/>
          <w:szCs w:val="22"/>
        </w:rPr>
      </w:pPr>
      <w:r w:rsidRPr="001B5C27">
        <w:rPr>
          <w:rFonts w:asciiTheme="minorHAnsi" w:hAnsiTheme="minorHAnsi" w:cstheme="minorHAnsi"/>
          <w:color w:val="auto"/>
          <w:sz w:val="22"/>
          <w:szCs w:val="22"/>
        </w:rPr>
        <w:t xml:space="preserve"> </w:t>
      </w:r>
      <w:r w:rsidR="009A2DC2">
        <w:rPr>
          <w:rFonts w:asciiTheme="minorHAnsi" w:hAnsiTheme="minorHAnsi" w:cstheme="minorHAnsi"/>
          <w:color w:val="auto"/>
          <w:sz w:val="22"/>
          <w:szCs w:val="22"/>
        </w:rPr>
        <w:t>-</w:t>
      </w:r>
      <w:r w:rsidRPr="001B5C27">
        <w:rPr>
          <w:rFonts w:asciiTheme="minorHAnsi" w:hAnsiTheme="minorHAnsi" w:cstheme="minorHAnsi"/>
          <w:color w:val="auto"/>
          <w:sz w:val="22"/>
          <w:szCs w:val="22"/>
        </w:rPr>
        <w:t xml:space="preserve"> </w:t>
      </w:r>
      <w:r w:rsidRPr="001B5C27">
        <w:rPr>
          <w:rFonts w:asciiTheme="minorHAnsi" w:hAnsiTheme="minorHAnsi" w:cstheme="minorHAnsi"/>
          <w:sz w:val="22"/>
          <w:szCs w:val="22"/>
        </w:rPr>
        <w:t xml:space="preserve">Não é possível prever a quantidade de produtos exato, contudo, a demanda foi estimada com base na quantidade consumida nas secretarias, levando em conta o consumo dos anos anteriores, com estimativa para os próximos 12 meses. </w:t>
      </w: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3438"/>
        <w:gridCol w:w="1117"/>
        <w:gridCol w:w="1817"/>
        <w:gridCol w:w="1327"/>
        <w:gridCol w:w="1273"/>
      </w:tblGrid>
      <w:tr w:rsidR="001C7AF8" w:rsidRPr="00203178" w14:paraId="7590FD90" w14:textId="157C5C17" w:rsidTr="001C7AF8">
        <w:tc>
          <w:tcPr>
            <w:tcW w:w="770" w:type="dxa"/>
            <w:shd w:val="clear" w:color="auto" w:fill="auto"/>
          </w:tcPr>
          <w:p w14:paraId="63F38F28" w14:textId="77777777" w:rsidR="001C7AF8" w:rsidRPr="00203178" w:rsidRDefault="001C7AF8" w:rsidP="00FC6F60">
            <w:pPr>
              <w:autoSpaceDE w:val="0"/>
              <w:autoSpaceDN w:val="0"/>
              <w:adjustRightInd w:val="0"/>
              <w:rPr>
                <w:bCs/>
                <w:sz w:val="20"/>
                <w:szCs w:val="20"/>
              </w:rPr>
            </w:pPr>
            <w:r w:rsidRPr="00203178">
              <w:rPr>
                <w:bCs/>
                <w:sz w:val="20"/>
                <w:szCs w:val="20"/>
              </w:rPr>
              <w:t>COD ITEM</w:t>
            </w:r>
          </w:p>
        </w:tc>
        <w:tc>
          <w:tcPr>
            <w:tcW w:w="3438" w:type="dxa"/>
            <w:shd w:val="clear" w:color="auto" w:fill="auto"/>
          </w:tcPr>
          <w:p w14:paraId="11C7D38B" w14:textId="77777777" w:rsidR="001C7AF8" w:rsidRPr="00203178" w:rsidRDefault="001C7AF8" w:rsidP="00FC6F60">
            <w:pPr>
              <w:autoSpaceDE w:val="0"/>
              <w:autoSpaceDN w:val="0"/>
              <w:adjustRightInd w:val="0"/>
              <w:rPr>
                <w:bCs/>
                <w:sz w:val="20"/>
                <w:szCs w:val="20"/>
              </w:rPr>
            </w:pPr>
            <w:r w:rsidRPr="00203178">
              <w:rPr>
                <w:bCs/>
                <w:sz w:val="20"/>
                <w:szCs w:val="20"/>
              </w:rPr>
              <w:t>ESPECIFICAÇÃO</w:t>
            </w:r>
          </w:p>
        </w:tc>
        <w:tc>
          <w:tcPr>
            <w:tcW w:w="1117" w:type="dxa"/>
            <w:shd w:val="clear" w:color="auto" w:fill="auto"/>
          </w:tcPr>
          <w:p w14:paraId="3A0B2D79" w14:textId="77777777" w:rsidR="001C7AF8" w:rsidRPr="00203178" w:rsidRDefault="001C7AF8" w:rsidP="00FC6F60">
            <w:pPr>
              <w:autoSpaceDE w:val="0"/>
              <w:autoSpaceDN w:val="0"/>
              <w:adjustRightInd w:val="0"/>
              <w:rPr>
                <w:bCs/>
                <w:sz w:val="20"/>
                <w:szCs w:val="20"/>
              </w:rPr>
            </w:pPr>
            <w:r w:rsidRPr="00203178">
              <w:rPr>
                <w:bCs/>
                <w:sz w:val="20"/>
                <w:szCs w:val="20"/>
              </w:rPr>
              <w:t>UNIDADE</w:t>
            </w:r>
          </w:p>
        </w:tc>
        <w:tc>
          <w:tcPr>
            <w:tcW w:w="1817" w:type="dxa"/>
            <w:shd w:val="clear" w:color="auto" w:fill="auto"/>
          </w:tcPr>
          <w:p w14:paraId="59DC5AB7" w14:textId="73424A95" w:rsidR="001C7AF8" w:rsidRPr="00203178" w:rsidRDefault="001C7AF8" w:rsidP="00FC6F60">
            <w:pPr>
              <w:autoSpaceDE w:val="0"/>
              <w:autoSpaceDN w:val="0"/>
              <w:adjustRightInd w:val="0"/>
              <w:rPr>
                <w:bCs/>
                <w:sz w:val="20"/>
                <w:szCs w:val="20"/>
              </w:rPr>
            </w:pPr>
            <w:r>
              <w:rPr>
                <w:bCs/>
                <w:sz w:val="20"/>
                <w:szCs w:val="20"/>
              </w:rPr>
              <w:t>SECRT.TRABALHO E AÇÃO SOCIAL</w:t>
            </w:r>
          </w:p>
        </w:tc>
        <w:tc>
          <w:tcPr>
            <w:tcW w:w="1327" w:type="dxa"/>
          </w:tcPr>
          <w:p w14:paraId="288B19A2" w14:textId="0E823E24" w:rsidR="001C7AF8" w:rsidRPr="00203178" w:rsidRDefault="001C7AF8" w:rsidP="00FC6F60">
            <w:pPr>
              <w:autoSpaceDE w:val="0"/>
              <w:autoSpaceDN w:val="0"/>
              <w:adjustRightInd w:val="0"/>
              <w:rPr>
                <w:bCs/>
                <w:sz w:val="20"/>
                <w:szCs w:val="20"/>
              </w:rPr>
            </w:pPr>
            <w:r>
              <w:rPr>
                <w:bCs/>
                <w:sz w:val="20"/>
                <w:szCs w:val="20"/>
              </w:rPr>
              <w:t>DEMAIS SECRET.</w:t>
            </w:r>
          </w:p>
        </w:tc>
        <w:tc>
          <w:tcPr>
            <w:tcW w:w="1273" w:type="dxa"/>
          </w:tcPr>
          <w:p w14:paraId="5EE5913B" w14:textId="682C8C85" w:rsidR="001C7AF8" w:rsidRDefault="001C7AF8" w:rsidP="00FC6F60">
            <w:pPr>
              <w:autoSpaceDE w:val="0"/>
              <w:autoSpaceDN w:val="0"/>
              <w:adjustRightInd w:val="0"/>
              <w:rPr>
                <w:bCs/>
                <w:sz w:val="20"/>
                <w:szCs w:val="20"/>
              </w:rPr>
            </w:pPr>
            <w:r>
              <w:rPr>
                <w:bCs/>
                <w:sz w:val="20"/>
                <w:szCs w:val="20"/>
              </w:rPr>
              <w:t>TOTAL</w:t>
            </w:r>
          </w:p>
        </w:tc>
      </w:tr>
      <w:tr w:rsidR="001C7AF8" w:rsidRPr="00203178" w14:paraId="10A05C5F" w14:textId="28016B16" w:rsidTr="001C7AF8">
        <w:tc>
          <w:tcPr>
            <w:tcW w:w="770" w:type="dxa"/>
            <w:shd w:val="clear" w:color="auto" w:fill="auto"/>
          </w:tcPr>
          <w:p w14:paraId="565C6A68" w14:textId="77777777" w:rsidR="001C7AF8" w:rsidRPr="00203178" w:rsidRDefault="001C7AF8" w:rsidP="00FC6F60">
            <w:pPr>
              <w:autoSpaceDE w:val="0"/>
              <w:autoSpaceDN w:val="0"/>
              <w:adjustRightInd w:val="0"/>
              <w:rPr>
                <w:bCs/>
                <w:sz w:val="20"/>
                <w:szCs w:val="20"/>
              </w:rPr>
            </w:pPr>
            <w:r w:rsidRPr="00203178">
              <w:rPr>
                <w:bCs/>
                <w:sz w:val="20"/>
                <w:szCs w:val="20"/>
              </w:rPr>
              <w:t>18837</w:t>
            </w:r>
          </w:p>
        </w:tc>
        <w:tc>
          <w:tcPr>
            <w:tcW w:w="3438" w:type="dxa"/>
            <w:shd w:val="clear" w:color="auto" w:fill="auto"/>
          </w:tcPr>
          <w:p w14:paraId="326B039B" w14:textId="77777777" w:rsidR="001C7AF8" w:rsidRPr="00203178" w:rsidRDefault="001C7AF8" w:rsidP="00FC6F60">
            <w:pPr>
              <w:autoSpaceDE w:val="0"/>
              <w:autoSpaceDN w:val="0"/>
              <w:adjustRightInd w:val="0"/>
              <w:jc w:val="both"/>
              <w:rPr>
                <w:bCs/>
                <w:sz w:val="20"/>
                <w:szCs w:val="20"/>
              </w:rPr>
            </w:pPr>
            <w:r w:rsidRPr="00203178">
              <w:rPr>
                <w:bCs/>
                <w:sz w:val="20"/>
                <w:szCs w:val="20"/>
              </w:rPr>
              <w:t xml:space="preserve">Serviço de som para propaganda de rua com (alto falante) contemplando gravação do texto e divulgação nos locais determinados pela administração em Querência do Norte tanto área urbana quanto rural) com veículo automotor próprio da contratada e som de </w:t>
            </w:r>
            <w:proofErr w:type="spellStart"/>
            <w:r w:rsidRPr="00203178">
              <w:rPr>
                <w:bCs/>
                <w:sz w:val="20"/>
                <w:szCs w:val="20"/>
              </w:rPr>
              <w:t>potencia</w:t>
            </w:r>
            <w:proofErr w:type="spellEnd"/>
            <w:r w:rsidRPr="00203178">
              <w:rPr>
                <w:bCs/>
                <w:sz w:val="20"/>
                <w:szCs w:val="20"/>
              </w:rPr>
              <w:t xml:space="preserve"> </w:t>
            </w:r>
            <w:proofErr w:type="spellStart"/>
            <w:r w:rsidRPr="00203178">
              <w:rPr>
                <w:bCs/>
                <w:sz w:val="20"/>
                <w:szCs w:val="20"/>
              </w:rPr>
              <w:t>minima</w:t>
            </w:r>
            <w:proofErr w:type="spellEnd"/>
            <w:r w:rsidRPr="00203178">
              <w:rPr>
                <w:bCs/>
                <w:sz w:val="20"/>
                <w:szCs w:val="20"/>
              </w:rPr>
              <w:t xml:space="preserve"> de 1000 </w:t>
            </w:r>
            <w:proofErr w:type="spellStart"/>
            <w:r w:rsidRPr="00203178">
              <w:rPr>
                <w:bCs/>
                <w:sz w:val="20"/>
                <w:szCs w:val="20"/>
              </w:rPr>
              <w:t>wats</w:t>
            </w:r>
            <w:proofErr w:type="spellEnd"/>
            <w:r w:rsidRPr="00203178">
              <w:rPr>
                <w:bCs/>
                <w:sz w:val="20"/>
                <w:szCs w:val="20"/>
              </w:rPr>
              <w:t>/</w:t>
            </w:r>
            <w:proofErr w:type="spellStart"/>
            <w:r w:rsidRPr="00203178">
              <w:rPr>
                <w:bCs/>
                <w:sz w:val="20"/>
                <w:szCs w:val="20"/>
              </w:rPr>
              <w:t>rms</w:t>
            </w:r>
            <w:proofErr w:type="spellEnd"/>
          </w:p>
        </w:tc>
        <w:tc>
          <w:tcPr>
            <w:tcW w:w="1117" w:type="dxa"/>
            <w:shd w:val="clear" w:color="auto" w:fill="auto"/>
          </w:tcPr>
          <w:p w14:paraId="4E761365" w14:textId="77777777" w:rsidR="001C7AF8" w:rsidRPr="00203178" w:rsidRDefault="001C7AF8" w:rsidP="00FC6F60">
            <w:pPr>
              <w:autoSpaceDE w:val="0"/>
              <w:autoSpaceDN w:val="0"/>
              <w:adjustRightInd w:val="0"/>
              <w:rPr>
                <w:bCs/>
                <w:sz w:val="20"/>
                <w:szCs w:val="20"/>
              </w:rPr>
            </w:pPr>
            <w:r w:rsidRPr="00203178">
              <w:rPr>
                <w:bCs/>
                <w:sz w:val="20"/>
                <w:szCs w:val="20"/>
              </w:rPr>
              <w:t>HORA</w:t>
            </w:r>
          </w:p>
        </w:tc>
        <w:tc>
          <w:tcPr>
            <w:tcW w:w="1817" w:type="dxa"/>
            <w:shd w:val="clear" w:color="auto" w:fill="auto"/>
          </w:tcPr>
          <w:p w14:paraId="22D2EB7A" w14:textId="77777777" w:rsidR="001C7AF8" w:rsidRPr="00226E02" w:rsidRDefault="001C7AF8" w:rsidP="00FC6F60">
            <w:pPr>
              <w:autoSpaceDE w:val="0"/>
              <w:autoSpaceDN w:val="0"/>
              <w:adjustRightInd w:val="0"/>
              <w:jc w:val="center"/>
              <w:rPr>
                <w:b/>
                <w:bCs/>
                <w:sz w:val="20"/>
                <w:szCs w:val="20"/>
              </w:rPr>
            </w:pPr>
            <w:r w:rsidRPr="00226E02">
              <w:rPr>
                <w:b/>
                <w:bCs/>
                <w:sz w:val="20"/>
                <w:szCs w:val="20"/>
              </w:rPr>
              <w:t>30</w:t>
            </w:r>
          </w:p>
        </w:tc>
        <w:tc>
          <w:tcPr>
            <w:tcW w:w="1327" w:type="dxa"/>
          </w:tcPr>
          <w:p w14:paraId="275D60FE" w14:textId="1C6CD1FF" w:rsidR="001C7AF8" w:rsidRPr="00226E02" w:rsidRDefault="00245C76" w:rsidP="00FC6F60">
            <w:pPr>
              <w:autoSpaceDE w:val="0"/>
              <w:autoSpaceDN w:val="0"/>
              <w:adjustRightInd w:val="0"/>
              <w:jc w:val="center"/>
              <w:rPr>
                <w:b/>
                <w:bCs/>
                <w:sz w:val="20"/>
                <w:szCs w:val="20"/>
              </w:rPr>
            </w:pPr>
            <w:r>
              <w:rPr>
                <w:b/>
                <w:bCs/>
                <w:sz w:val="20"/>
                <w:szCs w:val="20"/>
              </w:rPr>
              <w:t>320</w:t>
            </w:r>
          </w:p>
        </w:tc>
        <w:tc>
          <w:tcPr>
            <w:tcW w:w="1273" w:type="dxa"/>
          </w:tcPr>
          <w:p w14:paraId="5975FEFC" w14:textId="07CB9A76" w:rsidR="001C7AF8" w:rsidRPr="00226E02" w:rsidRDefault="00245C76" w:rsidP="00FC6F60">
            <w:pPr>
              <w:autoSpaceDE w:val="0"/>
              <w:autoSpaceDN w:val="0"/>
              <w:adjustRightInd w:val="0"/>
              <w:jc w:val="center"/>
              <w:rPr>
                <w:b/>
                <w:bCs/>
                <w:sz w:val="20"/>
                <w:szCs w:val="20"/>
              </w:rPr>
            </w:pPr>
            <w:r>
              <w:rPr>
                <w:b/>
                <w:bCs/>
                <w:sz w:val="20"/>
                <w:szCs w:val="20"/>
              </w:rPr>
              <w:t>350</w:t>
            </w:r>
          </w:p>
        </w:tc>
      </w:tr>
      <w:tr w:rsidR="001C7AF8" w:rsidRPr="00203178" w14:paraId="541624AE" w14:textId="1EC3FB24" w:rsidTr="001C7AF8">
        <w:tc>
          <w:tcPr>
            <w:tcW w:w="770" w:type="dxa"/>
            <w:shd w:val="clear" w:color="auto" w:fill="auto"/>
          </w:tcPr>
          <w:p w14:paraId="73047310" w14:textId="77777777" w:rsidR="001C7AF8" w:rsidRPr="00203178" w:rsidRDefault="001C7AF8" w:rsidP="00FC6F60">
            <w:pPr>
              <w:autoSpaceDE w:val="0"/>
              <w:autoSpaceDN w:val="0"/>
              <w:adjustRightInd w:val="0"/>
              <w:rPr>
                <w:bCs/>
                <w:sz w:val="20"/>
                <w:szCs w:val="20"/>
              </w:rPr>
            </w:pPr>
            <w:r w:rsidRPr="00203178">
              <w:rPr>
                <w:bCs/>
                <w:sz w:val="20"/>
                <w:szCs w:val="20"/>
              </w:rPr>
              <w:t>10686</w:t>
            </w:r>
          </w:p>
        </w:tc>
        <w:tc>
          <w:tcPr>
            <w:tcW w:w="3438" w:type="dxa"/>
            <w:shd w:val="clear" w:color="auto" w:fill="auto"/>
          </w:tcPr>
          <w:p w14:paraId="0CBF22C1" w14:textId="77777777" w:rsidR="001C7AF8" w:rsidRPr="00203178" w:rsidRDefault="001C7AF8" w:rsidP="00FC6F60">
            <w:pPr>
              <w:autoSpaceDE w:val="0"/>
              <w:autoSpaceDN w:val="0"/>
              <w:adjustRightInd w:val="0"/>
              <w:jc w:val="both"/>
              <w:rPr>
                <w:bCs/>
                <w:sz w:val="20"/>
                <w:szCs w:val="20"/>
              </w:rPr>
            </w:pPr>
            <w:r w:rsidRPr="00203178">
              <w:rPr>
                <w:bCs/>
                <w:sz w:val="20"/>
                <w:szCs w:val="20"/>
              </w:rPr>
              <w:t xml:space="preserve">Serviço de som para reuniões até 500 pessoas/ anúncio com carro de som </w:t>
            </w:r>
            <w:proofErr w:type="spellStart"/>
            <w:r w:rsidRPr="00203178">
              <w:rPr>
                <w:bCs/>
                <w:sz w:val="20"/>
                <w:szCs w:val="20"/>
              </w:rPr>
              <w:t>diponibilização</w:t>
            </w:r>
            <w:proofErr w:type="spellEnd"/>
            <w:r w:rsidRPr="00203178">
              <w:rPr>
                <w:bCs/>
                <w:sz w:val="20"/>
                <w:szCs w:val="20"/>
              </w:rPr>
              <w:t xml:space="preserve"> mínima: 01 </w:t>
            </w:r>
            <w:proofErr w:type="spellStart"/>
            <w:r w:rsidRPr="00203178">
              <w:rPr>
                <w:bCs/>
                <w:sz w:val="20"/>
                <w:szCs w:val="20"/>
              </w:rPr>
              <w:t>pa</w:t>
            </w:r>
            <w:proofErr w:type="spellEnd"/>
            <w:r w:rsidRPr="00203178">
              <w:rPr>
                <w:bCs/>
                <w:sz w:val="20"/>
                <w:szCs w:val="20"/>
              </w:rPr>
              <w:t xml:space="preserve"> - potência mínima de </w:t>
            </w:r>
            <w:proofErr w:type="spellStart"/>
            <w:r w:rsidRPr="00203178">
              <w:rPr>
                <w:bCs/>
                <w:sz w:val="20"/>
                <w:szCs w:val="20"/>
              </w:rPr>
              <w:t>rms</w:t>
            </w:r>
            <w:proofErr w:type="spellEnd"/>
            <w:r w:rsidRPr="00203178">
              <w:rPr>
                <w:bCs/>
                <w:sz w:val="20"/>
                <w:szCs w:val="20"/>
              </w:rPr>
              <w:t xml:space="preserve"> 2000 watts; Contendo:  04 caixas tripé com 02 sub 03 microfones sem fio Todas as despesas pertinentes a realização do serviço serão por conta da </w:t>
            </w:r>
            <w:proofErr w:type="gramStart"/>
            <w:r w:rsidRPr="00203178">
              <w:rPr>
                <w:bCs/>
                <w:sz w:val="20"/>
                <w:szCs w:val="20"/>
              </w:rPr>
              <w:t xml:space="preserve">contratada </w:t>
            </w:r>
            <w:r w:rsidRPr="00203178">
              <w:rPr>
                <w:bCs/>
                <w:sz w:val="20"/>
                <w:szCs w:val="20"/>
              </w:rPr>
              <w:lastRenderedPageBreak/>
              <w:t>,</w:t>
            </w:r>
            <w:proofErr w:type="gramEnd"/>
            <w:r w:rsidRPr="00203178">
              <w:rPr>
                <w:bCs/>
                <w:sz w:val="20"/>
                <w:szCs w:val="20"/>
              </w:rPr>
              <w:t xml:space="preserve"> exemplo: serviços de transporte e locomoção, combustível para veículo fazer os anúncios, refeição, hospedagem, entre outros.</w:t>
            </w:r>
          </w:p>
        </w:tc>
        <w:tc>
          <w:tcPr>
            <w:tcW w:w="1117" w:type="dxa"/>
            <w:shd w:val="clear" w:color="auto" w:fill="auto"/>
          </w:tcPr>
          <w:p w14:paraId="1BA4F5FF" w14:textId="77777777" w:rsidR="001C7AF8" w:rsidRPr="00203178" w:rsidRDefault="001C7AF8" w:rsidP="00FC6F60">
            <w:pPr>
              <w:autoSpaceDE w:val="0"/>
              <w:autoSpaceDN w:val="0"/>
              <w:adjustRightInd w:val="0"/>
              <w:rPr>
                <w:bCs/>
                <w:sz w:val="20"/>
                <w:szCs w:val="20"/>
              </w:rPr>
            </w:pPr>
            <w:r w:rsidRPr="00203178">
              <w:rPr>
                <w:bCs/>
                <w:sz w:val="20"/>
                <w:szCs w:val="20"/>
              </w:rPr>
              <w:lastRenderedPageBreak/>
              <w:t>HORA</w:t>
            </w:r>
          </w:p>
        </w:tc>
        <w:tc>
          <w:tcPr>
            <w:tcW w:w="1817" w:type="dxa"/>
            <w:shd w:val="clear" w:color="auto" w:fill="auto"/>
          </w:tcPr>
          <w:p w14:paraId="227DEDBD" w14:textId="77777777" w:rsidR="001C7AF8" w:rsidRPr="00226E02" w:rsidRDefault="001C7AF8" w:rsidP="00FC6F60">
            <w:pPr>
              <w:autoSpaceDE w:val="0"/>
              <w:autoSpaceDN w:val="0"/>
              <w:adjustRightInd w:val="0"/>
              <w:jc w:val="center"/>
              <w:rPr>
                <w:b/>
                <w:bCs/>
                <w:sz w:val="20"/>
                <w:szCs w:val="20"/>
              </w:rPr>
            </w:pPr>
            <w:r>
              <w:rPr>
                <w:b/>
                <w:bCs/>
                <w:sz w:val="20"/>
                <w:szCs w:val="20"/>
              </w:rPr>
              <w:t>30</w:t>
            </w:r>
          </w:p>
        </w:tc>
        <w:tc>
          <w:tcPr>
            <w:tcW w:w="1327" w:type="dxa"/>
          </w:tcPr>
          <w:p w14:paraId="0177237D" w14:textId="73205AFE" w:rsidR="001C7AF8" w:rsidRDefault="00245C76" w:rsidP="00FC6F60">
            <w:pPr>
              <w:autoSpaceDE w:val="0"/>
              <w:autoSpaceDN w:val="0"/>
              <w:adjustRightInd w:val="0"/>
              <w:jc w:val="center"/>
              <w:rPr>
                <w:b/>
                <w:bCs/>
                <w:sz w:val="20"/>
                <w:szCs w:val="20"/>
              </w:rPr>
            </w:pPr>
            <w:r>
              <w:rPr>
                <w:b/>
                <w:bCs/>
                <w:sz w:val="20"/>
                <w:szCs w:val="20"/>
              </w:rPr>
              <w:t>170</w:t>
            </w:r>
          </w:p>
        </w:tc>
        <w:tc>
          <w:tcPr>
            <w:tcW w:w="1273" w:type="dxa"/>
          </w:tcPr>
          <w:p w14:paraId="5F8655A4" w14:textId="1C65CC8E" w:rsidR="001C7AF8" w:rsidRDefault="00245C76" w:rsidP="00FC6F60">
            <w:pPr>
              <w:autoSpaceDE w:val="0"/>
              <w:autoSpaceDN w:val="0"/>
              <w:adjustRightInd w:val="0"/>
              <w:jc w:val="center"/>
              <w:rPr>
                <w:b/>
                <w:bCs/>
                <w:sz w:val="20"/>
                <w:szCs w:val="20"/>
              </w:rPr>
            </w:pPr>
            <w:r>
              <w:rPr>
                <w:b/>
                <w:bCs/>
                <w:sz w:val="20"/>
                <w:szCs w:val="20"/>
              </w:rPr>
              <w:t>200</w:t>
            </w:r>
          </w:p>
        </w:tc>
      </w:tr>
      <w:tr w:rsidR="001C7AF8" w:rsidRPr="00203178" w14:paraId="5D571D3E" w14:textId="3F904BF2" w:rsidTr="001C7AF8">
        <w:tc>
          <w:tcPr>
            <w:tcW w:w="770" w:type="dxa"/>
            <w:shd w:val="clear" w:color="auto" w:fill="auto"/>
          </w:tcPr>
          <w:p w14:paraId="708A09D0" w14:textId="77777777" w:rsidR="001C7AF8" w:rsidRPr="00203178" w:rsidRDefault="001C7AF8" w:rsidP="00FC6F60">
            <w:pPr>
              <w:autoSpaceDE w:val="0"/>
              <w:autoSpaceDN w:val="0"/>
              <w:adjustRightInd w:val="0"/>
              <w:rPr>
                <w:bCs/>
                <w:sz w:val="20"/>
                <w:szCs w:val="20"/>
              </w:rPr>
            </w:pPr>
            <w:r w:rsidRPr="00203178">
              <w:rPr>
                <w:bCs/>
                <w:sz w:val="20"/>
                <w:szCs w:val="20"/>
              </w:rPr>
              <w:t>10684</w:t>
            </w:r>
          </w:p>
        </w:tc>
        <w:tc>
          <w:tcPr>
            <w:tcW w:w="3438" w:type="dxa"/>
            <w:shd w:val="clear" w:color="auto" w:fill="auto"/>
          </w:tcPr>
          <w:p w14:paraId="7AA77243" w14:textId="77777777" w:rsidR="001C7AF8" w:rsidRPr="00203178" w:rsidRDefault="001C7AF8" w:rsidP="00FC6F60">
            <w:pPr>
              <w:autoSpaceDE w:val="0"/>
              <w:autoSpaceDN w:val="0"/>
              <w:adjustRightInd w:val="0"/>
              <w:jc w:val="both"/>
              <w:rPr>
                <w:bCs/>
                <w:sz w:val="20"/>
                <w:szCs w:val="20"/>
              </w:rPr>
            </w:pPr>
            <w:r w:rsidRPr="00203178">
              <w:rPr>
                <w:bCs/>
                <w:sz w:val="20"/>
                <w:szCs w:val="20"/>
              </w:rPr>
              <w:t xml:space="preserve">Serviço de som para reuniões e eventos acima de 2000 pessoas disponibilização mínima: 02 pás - potência mínima 1500 watts; Mesa de som digital mínimo de 24 canais Mínimo d e03 microfones sem fio Mesa de som profissional 24/4 Todas as despesas pertinentes </w:t>
            </w:r>
            <w:proofErr w:type="gramStart"/>
            <w:r w:rsidRPr="00203178">
              <w:rPr>
                <w:bCs/>
                <w:sz w:val="20"/>
                <w:szCs w:val="20"/>
              </w:rPr>
              <w:t>a realização do serviço serão</w:t>
            </w:r>
            <w:proofErr w:type="gramEnd"/>
            <w:r w:rsidRPr="00203178">
              <w:rPr>
                <w:bCs/>
                <w:sz w:val="20"/>
                <w:szCs w:val="20"/>
              </w:rPr>
              <w:t xml:space="preserve"> por conta da contratada, exemplo: serviços de transporte e locomoção, refeição, hospedagem, entre outros.</w:t>
            </w:r>
          </w:p>
        </w:tc>
        <w:tc>
          <w:tcPr>
            <w:tcW w:w="1117" w:type="dxa"/>
            <w:shd w:val="clear" w:color="auto" w:fill="auto"/>
          </w:tcPr>
          <w:p w14:paraId="04D75E5E" w14:textId="77777777" w:rsidR="001C7AF8" w:rsidRPr="00203178" w:rsidRDefault="001C7AF8" w:rsidP="00FC6F60">
            <w:pPr>
              <w:autoSpaceDE w:val="0"/>
              <w:autoSpaceDN w:val="0"/>
              <w:adjustRightInd w:val="0"/>
              <w:rPr>
                <w:bCs/>
                <w:sz w:val="20"/>
                <w:szCs w:val="20"/>
              </w:rPr>
            </w:pPr>
            <w:r w:rsidRPr="00203178">
              <w:rPr>
                <w:bCs/>
                <w:sz w:val="20"/>
                <w:szCs w:val="20"/>
              </w:rPr>
              <w:t>HORA</w:t>
            </w:r>
          </w:p>
        </w:tc>
        <w:tc>
          <w:tcPr>
            <w:tcW w:w="1817" w:type="dxa"/>
            <w:shd w:val="clear" w:color="auto" w:fill="auto"/>
          </w:tcPr>
          <w:p w14:paraId="554BF086" w14:textId="29499174" w:rsidR="001C7AF8" w:rsidRPr="00203178" w:rsidRDefault="00245C76" w:rsidP="00FC6F60">
            <w:pPr>
              <w:autoSpaceDE w:val="0"/>
              <w:autoSpaceDN w:val="0"/>
              <w:adjustRightInd w:val="0"/>
              <w:rPr>
                <w:bCs/>
                <w:sz w:val="20"/>
                <w:szCs w:val="20"/>
              </w:rPr>
            </w:pPr>
            <w:r>
              <w:rPr>
                <w:bCs/>
                <w:sz w:val="20"/>
                <w:szCs w:val="20"/>
              </w:rPr>
              <w:t>00</w:t>
            </w:r>
          </w:p>
        </w:tc>
        <w:tc>
          <w:tcPr>
            <w:tcW w:w="1327" w:type="dxa"/>
          </w:tcPr>
          <w:p w14:paraId="5A2C71AB" w14:textId="462A4DB6" w:rsidR="001C7AF8" w:rsidRPr="00203178" w:rsidRDefault="00245C76" w:rsidP="00FC6F60">
            <w:pPr>
              <w:autoSpaceDE w:val="0"/>
              <w:autoSpaceDN w:val="0"/>
              <w:adjustRightInd w:val="0"/>
              <w:rPr>
                <w:bCs/>
                <w:sz w:val="20"/>
                <w:szCs w:val="20"/>
              </w:rPr>
            </w:pPr>
            <w:r>
              <w:rPr>
                <w:bCs/>
                <w:sz w:val="20"/>
                <w:szCs w:val="20"/>
              </w:rPr>
              <w:t>150</w:t>
            </w:r>
          </w:p>
        </w:tc>
        <w:tc>
          <w:tcPr>
            <w:tcW w:w="1273" w:type="dxa"/>
          </w:tcPr>
          <w:p w14:paraId="1DBE54D0" w14:textId="2CD6691B" w:rsidR="001C7AF8" w:rsidRPr="00203178" w:rsidRDefault="00245C76" w:rsidP="00FC6F60">
            <w:pPr>
              <w:autoSpaceDE w:val="0"/>
              <w:autoSpaceDN w:val="0"/>
              <w:adjustRightInd w:val="0"/>
              <w:rPr>
                <w:bCs/>
                <w:sz w:val="20"/>
                <w:szCs w:val="20"/>
              </w:rPr>
            </w:pPr>
            <w:r>
              <w:rPr>
                <w:bCs/>
                <w:sz w:val="20"/>
                <w:szCs w:val="20"/>
              </w:rPr>
              <w:t>150</w:t>
            </w:r>
          </w:p>
        </w:tc>
      </w:tr>
      <w:tr w:rsidR="001C7AF8" w:rsidRPr="00203178" w14:paraId="760B5097" w14:textId="29C8777F" w:rsidTr="001C7AF8">
        <w:tc>
          <w:tcPr>
            <w:tcW w:w="770" w:type="dxa"/>
            <w:shd w:val="clear" w:color="auto" w:fill="auto"/>
          </w:tcPr>
          <w:p w14:paraId="7209C82F" w14:textId="77777777" w:rsidR="001C7AF8" w:rsidRPr="00203178" w:rsidRDefault="001C7AF8" w:rsidP="00FC6F60">
            <w:pPr>
              <w:autoSpaceDE w:val="0"/>
              <w:autoSpaceDN w:val="0"/>
              <w:adjustRightInd w:val="0"/>
              <w:rPr>
                <w:bCs/>
                <w:sz w:val="20"/>
                <w:szCs w:val="20"/>
              </w:rPr>
            </w:pPr>
            <w:r w:rsidRPr="00203178">
              <w:rPr>
                <w:bCs/>
                <w:sz w:val="20"/>
                <w:szCs w:val="20"/>
              </w:rPr>
              <w:t>10685</w:t>
            </w:r>
          </w:p>
        </w:tc>
        <w:tc>
          <w:tcPr>
            <w:tcW w:w="3438" w:type="dxa"/>
            <w:shd w:val="clear" w:color="auto" w:fill="auto"/>
          </w:tcPr>
          <w:p w14:paraId="7C51AC28" w14:textId="77777777" w:rsidR="001C7AF8" w:rsidRPr="00203178" w:rsidRDefault="001C7AF8" w:rsidP="00FC6F60">
            <w:pPr>
              <w:autoSpaceDE w:val="0"/>
              <w:autoSpaceDN w:val="0"/>
              <w:adjustRightInd w:val="0"/>
              <w:jc w:val="both"/>
              <w:rPr>
                <w:bCs/>
                <w:sz w:val="20"/>
                <w:szCs w:val="20"/>
              </w:rPr>
            </w:pPr>
            <w:r w:rsidRPr="00203178">
              <w:rPr>
                <w:bCs/>
                <w:sz w:val="20"/>
                <w:szCs w:val="20"/>
              </w:rPr>
              <w:t xml:space="preserve">Serviço de som para reuniões e </w:t>
            </w:r>
            <w:r>
              <w:rPr>
                <w:bCs/>
                <w:sz w:val="20"/>
                <w:szCs w:val="20"/>
              </w:rPr>
              <w:t>e</w:t>
            </w:r>
            <w:r w:rsidRPr="00203178">
              <w:rPr>
                <w:bCs/>
                <w:sz w:val="20"/>
                <w:szCs w:val="20"/>
              </w:rPr>
              <w:t xml:space="preserve">ventos de 500 a 2000 pessoas disponibilização mínima: 01 </w:t>
            </w:r>
            <w:proofErr w:type="spellStart"/>
            <w:proofErr w:type="gramStart"/>
            <w:r w:rsidRPr="00203178">
              <w:rPr>
                <w:bCs/>
                <w:sz w:val="20"/>
                <w:szCs w:val="20"/>
              </w:rPr>
              <w:t>pa</w:t>
            </w:r>
            <w:proofErr w:type="spellEnd"/>
            <w:r w:rsidRPr="00203178">
              <w:rPr>
                <w:bCs/>
                <w:sz w:val="20"/>
                <w:szCs w:val="20"/>
              </w:rPr>
              <w:t xml:space="preserve">  potência</w:t>
            </w:r>
            <w:proofErr w:type="gramEnd"/>
            <w:r w:rsidRPr="00203178">
              <w:rPr>
                <w:bCs/>
                <w:sz w:val="20"/>
                <w:szCs w:val="20"/>
              </w:rPr>
              <w:t xml:space="preserve"> mínima de </w:t>
            </w:r>
            <w:proofErr w:type="spellStart"/>
            <w:r w:rsidRPr="00203178">
              <w:rPr>
                <w:bCs/>
                <w:sz w:val="20"/>
                <w:szCs w:val="20"/>
              </w:rPr>
              <w:t>rms</w:t>
            </w:r>
            <w:proofErr w:type="spellEnd"/>
            <w:r w:rsidRPr="00203178">
              <w:rPr>
                <w:bCs/>
                <w:sz w:val="20"/>
                <w:szCs w:val="20"/>
              </w:rPr>
              <w:t xml:space="preserve"> 1500 watts; Mesa de som digital - mínimo d e24 canais; 03 microfones sem fio Todas as despesas pertinentes à realização do serviço serão por conta da contratada, exemplo:  serviço de transporte e locomoção, refeição, hospedagem, entre outros.</w:t>
            </w:r>
          </w:p>
        </w:tc>
        <w:tc>
          <w:tcPr>
            <w:tcW w:w="1117" w:type="dxa"/>
            <w:shd w:val="clear" w:color="auto" w:fill="auto"/>
          </w:tcPr>
          <w:p w14:paraId="644668C0" w14:textId="77777777" w:rsidR="001C7AF8" w:rsidRPr="00203178" w:rsidRDefault="001C7AF8" w:rsidP="00FC6F60">
            <w:pPr>
              <w:autoSpaceDE w:val="0"/>
              <w:autoSpaceDN w:val="0"/>
              <w:adjustRightInd w:val="0"/>
              <w:rPr>
                <w:bCs/>
                <w:sz w:val="20"/>
                <w:szCs w:val="20"/>
              </w:rPr>
            </w:pPr>
            <w:r w:rsidRPr="00203178">
              <w:rPr>
                <w:bCs/>
                <w:sz w:val="20"/>
                <w:szCs w:val="20"/>
              </w:rPr>
              <w:t>HORA</w:t>
            </w:r>
          </w:p>
        </w:tc>
        <w:tc>
          <w:tcPr>
            <w:tcW w:w="1817" w:type="dxa"/>
            <w:shd w:val="clear" w:color="auto" w:fill="auto"/>
          </w:tcPr>
          <w:p w14:paraId="7C2D6F14" w14:textId="45BA7B4B" w:rsidR="001C7AF8" w:rsidRPr="00203178" w:rsidRDefault="00245C76" w:rsidP="00FC6F60">
            <w:pPr>
              <w:autoSpaceDE w:val="0"/>
              <w:autoSpaceDN w:val="0"/>
              <w:adjustRightInd w:val="0"/>
              <w:rPr>
                <w:bCs/>
                <w:sz w:val="20"/>
                <w:szCs w:val="20"/>
              </w:rPr>
            </w:pPr>
            <w:r>
              <w:rPr>
                <w:bCs/>
                <w:sz w:val="20"/>
                <w:szCs w:val="20"/>
              </w:rPr>
              <w:t>00</w:t>
            </w:r>
          </w:p>
        </w:tc>
        <w:tc>
          <w:tcPr>
            <w:tcW w:w="1327" w:type="dxa"/>
          </w:tcPr>
          <w:p w14:paraId="1C111EE9" w14:textId="13E10A0D" w:rsidR="001C7AF8" w:rsidRPr="00203178" w:rsidRDefault="00245C76" w:rsidP="00FC6F60">
            <w:pPr>
              <w:autoSpaceDE w:val="0"/>
              <w:autoSpaceDN w:val="0"/>
              <w:adjustRightInd w:val="0"/>
              <w:rPr>
                <w:bCs/>
                <w:sz w:val="20"/>
                <w:szCs w:val="20"/>
              </w:rPr>
            </w:pPr>
            <w:r>
              <w:rPr>
                <w:bCs/>
                <w:sz w:val="20"/>
                <w:szCs w:val="20"/>
              </w:rPr>
              <w:t>150</w:t>
            </w:r>
          </w:p>
        </w:tc>
        <w:tc>
          <w:tcPr>
            <w:tcW w:w="1273" w:type="dxa"/>
          </w:tcPr>
          <w:p w14:paraId="0A9D0501" w14:textId="2C03EE67" w:rsidR="001C7AF8" w:rsidRPr="00203178" w:rsidRDefault="00245C76" w:rsidP="00FC6F60">
            <w:pPr>
              <w:autoSpaceDE w:val="0"/>
              <w:autoSpaceDN w:val="0"/>
              <w:adjustRightInd w:val="0"/>
              <w:rPr>
                <w:bCs/>
                <w:sz w:val="20"/>
                <w:szCs w:val="20"/>
              </w:rPr>
            </w:pPr>
            <w:r>
              <w:rPr>
                <w:bCs/>
                <w:sz w:val="20"/>
                <w:szCs w:val="20"/>
              </w:rPr>
              <w:t>150</w:t>
            </w:r>
          </w:p>
        </w:tc>
      </w:tr>
      <w:tr w:rsidR="001C7AF8" w:rsidRPr="00203178" w14:paraId="7A8EA41E" w14:textId="44D59DE0" w:rsidTr="001C7AF8">
        <w:tc>
          <w:tcPr>
            <w:tcW w:w="770" w:type="dxa"/>
            <w:shd w:val="clear" w:color="auto" w:fill="auto"/>
          </w:tcPr>
          <w:p w14:paraId="2B1FBAA6" w14:textId="77777777" w:rsidR="001C7AF8" w:rsidRPr="00203178" w:rsidRDefault="001C7AF8" w:rsidP="00FC6F60">
            <w:pPr>
              <w:autoSpaceDE w:val="0"/>
              <w:autoSpaceDN w:val="0"/>
              <w:adjustRightInd w:val="0"/>
              <w:rPr>
                <w:bCs/>
                <w:sz w:val="20"/>
                <w:szCs w:val="20"/>
              </w:rPr>
            </w:pPr>
            <w:r w:rsidRPr="00203178">
              <w:rPr>
                <w:bCs/>
                <w:sz w:val="20"/>
                <w:szCs w:val="20"/>
              </w:rPr>
              <w:t>38325</w:t>
            </w:r>
          </w:p>
        </w:tc>
        <w:tc>
          <w:tcPr>
            <w:tcW w:w="3438" w:type="dxa"/>
            <w:shd w:val="clear" w:color="auto" w:fill="auto"/>
          </w:tcPr>
          <w:p w14:paraId="7B484DA4" w14:textId="77777777" w:rsidR="001C7AF8" w:rsidRPr="00203178" w:rsidRDefault="001C7AF8" w:rsidP="00FC6F60">
            <w:pPr>
              <w:autoSpaceDE w:val="0"/>
              <w:autoSpaceDN w:val="0"/>
              <w:adjustRightInd w:val="0"/>
              <w:jc w:val="both"/>
              <w:rPr>
                <w:bCs/>
                <w:sz w:val="20"/>
                <w:szCs w:val="20"/>
              </w:rPr>
            </w:pPr>
            <w:r w:rsidRPr="00203178">
              <w:rPr>
                <w:bCs/>
                <w:sz w:val="20"/>
                <w:szCs w:val="20"/>
              </w:rPr>
              <w:t xml:space="preserve">ILUMINAÇÃO PEQUENO PORTE para eventos estudantis de até 500 pessoas: 06 refletores par led; 1 Cortina de led 4mx3m 01 mesa controladora de iluminação de Modelo: DMX Voltagem: bivolt (110 / 220 V) Frequência: 50Hz / 60Hz 04 Mini Moving com 6 Leds de 15W Bivolt - QUADRILED (4 LEDS EM 1) - Cooler p/ Resfriamento: - Controle: Som / Automático / </w:t>
            </w:r>
            <w:proofErr w:type="spellStart"/>
            <w:r w:rsidRPr="00203178">
              <w:rPr>
                <w:bCs/>
                <w:sz w:val="20"/>
                <w:szCs w:val="20"/>
              </w:rPr>
              <w:t>Dmx</w:t>
            </w:r>
            <w:proofErr w:type="spellEnd"/>
            <w:r w:rsidRPr="00203178">
              <w:rPr>
                <w:bCs/>
                <w:sz w:val="20"/>
                <w:szCs w:val="20"/>
              </w:rPr>
              <w:t xml:space="preserve"> Display Digital, Canais: 15 Canais 04 Par led 18x10w dividido nas cores: Vermelho, verde, azul e branco.</w:t>
            </w:r>
          </w:p>
        </w:tc>
        <w:tc>
          <w:tcPr>
            <w:tcW w:w="1117" w:type="dxa"/>
            <w:shd w:val="clear" w:color="auto" w:fill="auto"/>
          </w:tcPr>
          <w:p w14:paraId="1FD77687" w14:textId="77777777" w:rsidR="001C7AF8" w:rsidRPr="00203178" w:rsidRDefault="001C7AF8" w:rsidP="00FC6F60">
            <w:pPr>
              <w:autoSpaceDE w:val="0"/>
              <w:autoSpaceDN w:val="0"/>
              <w:adjustRightInd w:val="0"/>
              <w:rPr>
                <w:bCs/>
                <w:sz w:val="20"/>
                <w:szCs w:val="20"/>
              </w:rPr>
            </w:pPr>
            <w:r w:rsidRPr="00203178">
              <w:rPr>
                <w:bCs/>
                <w:sz w:val="20"/>
                <w:szCs w:val="20"/>
              </w:rPr>
              <w:t>HORA</w:t>
            </w:r>
          </w:p>
        </w:tc>
        <w:tc>
          <w:tcPr>
            <w:tcW w:w="1817" w:type="dxa"/>
            <w:shd w:val="clear" w:color="auto" w:fill="auto"/>
          </w:tcPr>
          <w:p w14:paraId="27EAECE4" w14:textId="77777777" w:rsidR="001C7AF8" w:rsidRPr="00226E02" w:rsidRDefault="001C7AF8" w:rsidP="00FC6F60">
            <w:pPr>
              <w:autoSpaceDE w:val="0"/>
              <w:autoSpaceDN w:val="0"/>
              <w:adjustRightInd w:val="0"/>
              <w:jc w:val="center"/>
              <w:rPr>
                <w:b/>
                <w:bCs/>
                <w:sz w:val="20"/>
                <w:szCs w:val="20"/>
              </w:rPr>
            </w:pPr>
            <w:r>
              <w:rPr>
                <w:b/>
                <w:bCs/>
                <w:sz w:val="20"/>
                <w:szCs w:val="20"/>
              </w:rPr>
              <w:t>40</w:t>
            </w:r>
          </w:p>
        </w:tc>
        <w:tc>
          <w:tcPr>
            <w:tcW w:w="1327" w:type="dxa"/>
          </w:tcPr>
          <w:p w14:paraId="1B2EED86" w14:textId="1D2866CA" w:rsidR="001C7AF8" w:rsidRDefault="00245C76" w:rsidP="00245C76">
            <w:pPr>
              <w:autoSpaceDE w:val="0"/>
              <w:autoSpaceDN w:val="0"/>
              <w:adjustRightInd w:val="0"/>
              <w:rPr>
                <w:b/>
                <w:bCs/>
                <w:sz w:val="20"/>
                <w:szCs w:val="20"/>
              </w:rPr>
            </w:pPr>
            <w:r>
              <w:rPr>
                <w:b/>
                <w:bCs/>
                <w:sz w:val="20"/>
                <w:szCs w:val="20"/>
              </w:rPr>
              <w:t>00</w:t>
            </w:r>
          </w:p>
        </w:tc>
        <w:tc>
          <w:tcPr>
            <w:tcW w:w="1273" w:type="dxa"/>
          </w:tcPr>
          <w:p w14:paraId="52168226" w14:textId="31F4AE78" w:rsidR="001C7AF8" w:rsidRDefault="00422309" w:rsidP="00FC6F60">
            <w:pPr>
              <w:autoSpaceDE w:val="0"/>
              <w:autoSpaceDN w:val="0"/>
              <w:adjustRightInd w:val="0"/>
              <w:jc w:val="center"/>
              <w:rPr>
                <w:b/>
                <w:bCs/>
                <w:sz w:val="20"/>
                <w:szCs w:val="20"/>
              </w:rPr>
            </w:pPr>
            <w:r>
              <w:rPr>
                <w:b/>
                <w:bCs/>
                <w:sz w:val="20"/>
                <w:szCs w:val="20"/>
              </w:rPr>
              <w:t>40</w:t>
            </w:r>
          </w:p>
        </w:tc>
      </w:tr>
    </w:tbl>
    <w:p w14:paraId="70F9D104" w14:textId="77777777" w:rsidR="008108E9" w:rsidRDefault="008108E9" w:rsidP="00695330">
      <w:pPr>
        <w:pStyle w:val="Default"/>
        <w:spacing w:line="276" w:lineRule="auto"/>
        <w:jc w:val="both"/>
        <w:rPr>
          <w:rFonts w:asciiTheme="minorHAnsi" w:hAnsiTheme="minorHAnsi" w:cstheme="minorHAnsi"/>
          <w:color w:val="FF0000"/>
          <w:sz w:val="22"/>
          <w:szCs w:val="22"/>
        </w:rPr>
      </w:pPr>
    </w:p>
    <w:p w14:paraId="78296C4C" w14:textId="68000DD3" w:rsidR="00D32BA8" w:rsidRPr="00EB5EED" w:rsidRDefault="00422309" w:rsidP="00695330">
      <w:pPr>
        <w:pStyle w:val="Default"/>
        <w:spacing w:line="276" w:lineRule="auto"/>
        <w:jc w:val="both"/>
        <w:rPr>
          <w:rFonts w:asciiTheme="minorHAnsi" w:hAnsiTheme="minorHAnsi" w:cstheme="minorHAnsi"/>
          <w:color w:val="auto"/>
          <w:sz w:val="22"/>
          <w:szCs w:val="22"/>
        </w:rPr>
      </w:pPr>
      <w:r w:rsidRPr="00EB5EED">
        <w:rPr>
          <w:rFonts w:asciiTheme="minorHAnsi" w:hAnsiTheme="minorHAnsi" w:cstheme="minorHAnsi"/>
          <w:color w:val="auto"/>
          <w:sz w:val="22"/>
          <w:szCs w:val="22"/>
        </w:rPr>
        <w:t xml:space="preserve">- Somente a Secretaria do Trabalho e Ação Social apresentou as demandas, sendo considerado para fins de edital a mesma demanda do total geral do processo licitação </w:t>
      </w:r>
      <w:proofErr w:type="gramStart"/>
      <w:r w:rsidRPr="00EB5EED">
        <w:rPr>
          <w:rFonts w:asciiTheme="minorHAnsi" w:hAnsiTheme="minorHAnsi" w:cstheme="minorHAnsi"/>
          <w:color w:val="auto"/>
          <w:sz w:val="22"/>
          <w:szCs w:val="22"/>
        </w:rPr>
        <w:t xml:space="preserve">nº </w:t>
      </w:r>
      <w:r w:rsidR="00EB5EED" w:rsidRPr="00EB5EED">
        <w:rPr>
          <w:rFonts w:asciiTheme="minorHAnsi" w:hAnsiTheme="minorHAnsi" w:cstheme="minorHAnsi"/>
          <w:color w:val="auto"/>
          <w:sz w:val="22"/>
          <w:szCs w:val="22"/>
        </w:rPr>
        <w:t xml:space="preserve"> 11</w:t>
      </w:r>
      <w:proofErr w:type="gramEnd"/>
      <w:r w:rsidR="00EB5EED" w:rsidRPr="00EB5EED">
        <w:rPr>
          <w:rFonts w:asciiTheme="minorHAnsi" w:hAnsiTheme="minorHAnsi" w:cstheme="minorHAnsi"/>
          <w:color w:val="auto"/>
          <w:sz w:val="22"/>
          <w:szCs w:val="22"/>
        </w:rPr>
        <w:t>/2023 ano 2023.</w:t>
      </w:r>
    </w:p>
    <w:p w14:paraId="5F433117" w14:textId="77777777" w:rsidR="001B5C27" w:rsidRPr="001B5C27" w:rsidRDefault="001B5C27" w:rsidP="00156E9F">
      <w:pPr>
        <w:pStyle w:val="Ttulo1"/>
        <w:numPr>
          <w:ilvl w:val="0"/>
          <w:numId w:val="32"/>
        </w:numPr>
        <w:pBdr>
          <w:top w:val="single" w:sz="12" w:space="1" w:color="auto"/>
          <w:bottom w:val="single" w:sz="12" w:space="1" w:color="auto"/>
        </w:pBdr>
        <w:shd w:val="clear" w:color="auto" w:fill="E7E6E6" w:themeFill="background2"/>
        <w:tabs>
          <w:tab w:val="left" w:pos="280"/>
        </w:tabs>
        <w:spacing w:before="0"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LEVANTAMENTO</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DE</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MERCADO</w:t>
      </w:r>
    </w:p>
    <w:p w14:paraId="2FBF1F0A" w14:textId="77777777" w:rsidR="001B5C27" w:rsidRPr="001B5C27" w:rsidRDefault="001B5C27" w:rsidP="00756FB8">
      <w:pPr>
        <w:pStyle w:val="Corpodetexto"/>
        <w:spacing w:before="0" w:beforeAutospacing="0" w:after="0" w:afterAutospacing="0" w:line="276" w:lineRule="auto"/>
        <w:ind w:right="115"/>
        <w:jc w:val="both"/>
        <w:rPr>
          <w:rFonts w:asciiTheme="minorHAnsi" w:hAnsiTheme="minorHAnsi" w:cstheme="minorHAnsi"/>
          <w:sz w:val="22"/>
          <w:szCs w:val="22"/>
        </w:rPr>
      </w:pPr>
      <w:r w:rsidRPr="001B5C27">
        <w:rPr>
          <w:rFonts w:asciiTheme="minorHAnsi" w:hAnsiTheme="minorHAnsi" w:cstheme="minorHAnsi"/>
          <w:b/>
          <w:sz w:val="22"/>
          <w:szCs w:val="22"/>
        </w:rPr>
        <w:t xml:space="preserve">5.1 Fundamentação: </w:t>
      </w:r>
      <w:r w:rsidRPr="001B5C27">
        <w:rPr>
          <w:rFonts w:asciiTheme="minorHAnsi" w:hAnsiTheme="minorHAnsi" w:cstheme="minorHAnsi"/>
          <w:color w:val="000000"/>
          <w:sz w:val="22"/>
          <w:szCs w:val="22"/>
        </w:rPr>
        <w:t xml:space="preserve">Levantamento de mercado, que consiste na análise das alternativas possíveis, e justificativa técnica e econômica da escolha do tipo de solução a contratar </w:t>
      </w:r>
      <w:r w:rsidRPr="001B5C27">
        <w:rPr>
          <w:rFonts w:asciiTheme="minorHAnsi" w:hAnsiTheme="minorHAnsi" w:cstheme="minorHAnsi"/>
          <w:sz w:val="22"/>
          <w:szCs w:val="22"/>
        </w:rPr>
        <w:t>(inciso</w:t>
      </w:r>
      <w:r w:rsidRPr="001B5C27">
        <w:rPr>
          <w:rFonts w:asciiTheme="minorHAnsi" w:hAnsiTheme="minorHAnsi" w:cstheme="minorHAnsi"/>
          <w:spacing w:val="1"/>
          <w:sz w:val="22"/>
          <w:szCs w:val="22"/>
        </w:rPr>
        <w:t xml:space="preserve"> V</w:t>
      </w:r>
      <w:r w:rsidRPr="001B5C27">
        <w:rPr>
          <w:rFonts w:asciiTheme="minorHAnsi" w:hAnsiTheme="minorHAnsi" w:cstheme="minorHAnsi"/>
          <w:sz w:val="22"/>
          <w:szCs w:val="22"/>
        </w:rPr>
        <w:t xml:space="preserve">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 Lei nº 14.133, de 2021).</w:t>
      </w:r>
    </w:p>
    <w:p w14:paraId="0D8C9B11" w14:textId="14E0025C" w:rsidR="000233F1" w:rsidRPr="006B3E5B" w:rsidRDefault="000233F1" w:rsidP="000233F1">
      <w:pPr>
        <w:jc w:val="both"/>
        <w:rPr>
          <w:rFonts w:asciiTheme="minorHAnsi" w:hAnsiTheme="minorHAnsi" w:cstheme="minorHAnsi"/>
          <w:sz w:val="22"/>
          <w:szCs w:val="22"/>
        </w:rPr>
      </w:pPr>
      <w:bookmarkStart w:id="0" w:name="_Hlk156464292"/>
      <w:r w:rsidRPr="006B3E5B">
        <w:rPr>
          <w:rFonts w:asciiTheme="minorHAnsi" w:hAnsiTheme="minorHAnsi" w:cstheme="minorHAnsi"/>
          <w:sz w:val="22"/>
          <w:szCs w:val="22"/>
        </w:rPr>
        <w:t>- Para o certame em tela, os</w:t>
      </w:r>
      <w:r w:rsidR="00EC7E5B" w:rsidRPr="006B3E5B">
        <w:rPr>
          <w:rFonts w:asciiTheme="minorHAnsi" w:hAnsiTheme="minorHAnsi" w:cstheme="minorHAnsi"/>
          <w:sz w:val="22"/>
          <w:szCs w:val="22"/>
        </w:rPr>
        <w:t xml:space="preserve"> serviços</w:t>
      </w:r>
      <w:r w:rsidRPr="006B3E5B">
        <w:rPr>
          <w:rFonts w:asciiTheme="minorHAnsi" w:hAnsiTheme="minorHAnsi" w:cstheme="minorHAnsi"/>
          <w:sz w:val="22"/>
          <w:szCs w:val="22"/>
        </w:rPr>
        <w:t xml:space="preserve"> a serem eventualmente adquiridos já foram </w:t>
      </w:r>
      <w:r w:rsidR="00EC7E5B" w:rsidRPr="006B3E5B">
        <w:rPr>
          <w:rFonts w:asciiTheme="minorHAnsi" w:hAnsiTheme="minorHAnsi" w:cstheme="minorHAnsi"/>
          <w:sz w:val="22"/>
          <w:szCs w:val="22"/>
        </w:rPr>
        <w:t>utilizados</w:t>
      </w:r>
      <w:r w:rsidRPr="006B3E5B">
        <w:rPr>
          <w:rFonts w:asciiTheme="minorHAnsi" w:hAnsiTheme="minorHAnsi" w:cstheme="minorHAnsi"/>
          <w:sz w:val="22"/>
          <w:szCs w:val="22"/>
        </w:rPr>
        <w:t xml:space="preserve"> em licitações de anos anteriores, </w:t>
      </w:r>
      <w:r w:rsidR="004A5B2B" w:rsidRPr="006B3E5B">
        <w:rPr>
          <w:rFonts w:asciiTheme="minorHAnsi" w:hAnsiTheme="minorHAnsi" w:cstheme="minorHAnsi"/>
          <w:sz w:val="22"/>
          <w:szCs w:val="22"/>
        </w:rPr>
        <w:t>podendo ocorrer oscilações nos eventos</w:t>
      </w:r>
    </w:p>
    <w:bookmarkEnd w:id="0"/>
    <w:p w14:paraId="10C65185" w14:textId="546D75ED" w:rsidR="00A32B52" w:rsidRPr="006B3E5B" w:rsidRDefault="00156E9F" w:rsidP="00756FB8">
      <w:pPr>
        <w:tabs>
          <w:tab w:val="left" w:pos="1134"/>
        </w:tabs>
        <w:spacing w:line="276" w:lineRule="auto"/>
        <w:jc w:val="both"/>
        <w:rPr>
          <w:rFonts w:asciiTheme="minorHAnsi" w:hAnsiTheme="minorHAnsi" w:cstheme="minorHAnsi"/>
          <w:bCs/>
          <w:sz w:val="22"/>
          <w:szCs w:val="22"/>
        </w:rPr>
      </w:pPr>
      <w:r w:rsidRPr="006B3E5B">
        <w:rPr>
          <w:rFonts w:asciiTheme="minorHAnsi" w:hAnsiTheme="minorHAnsi" w:cstheme="minorHAnsi"/>
          <w:sz w:val="22"/>
          <w:szCs w:val="22"/>
        </w:rPr>
        <w:lastRenderedPageBreak/>
        <w:t>-</w:t>
      </w:r>
      <w:r w:rsidR="001B5C27" w:rsidRPr="006B3E5B">
        <w:rPr>
          <w:rFonts w:asciiTheme="minorHAnsi" w:hAnsiTheme="minorHAnsi" w:cstheme="minorHAnsi"/>
          <w:sz w:val="22"/>
          <w:szCs w:val="22"/>
        </w:rPr>
        <w:t xml:space="preserve"> Para o certame em tela, se utilizará com parâmetro </w:t>
      </w:r>
      <w:r w:rsidR="00682F53" w:rsidRPr="006B3E5B">
        <w:rPr>
          <w:rFonts w:asciiTheme="minorHAnsi" w:hAnsiTheme="minorHAnsi" w:cstheme="minorHAnsi"/>
          <w:sz w:val="22"/>
          <w:szCs w:val="22"/>
        </w:rPr>
        <w:t>o valor médio obtido no levantamento de preços</w:t>
      </w:r>
      <w:r w:rsidR="006E2D74" w:rsidRPr="006B3E5B">
        <w:rPr>
          <w:rFonts w:asciiTheme="minorHAnsi" w:hAnsiTheme="minorHAnsi" w:cstheme="minorHAnsi"/>
          <w:sz w:val="22"/>
          <w:szCs w:val="22"/>
        </w:rPr>
        <w:t xml:space="preserve"> como sendo o valor máximo que administração irá pagar, e o licitante vencedor será aquele</w:t>
      </w:r>
      <w:r w:rsidR="00D628BE" w:rsidRPr="006B3E5B">
        <w:rPr>
          <w:rFonts w:asciiTheme="minorHAnsi" w:hAnsiTheme="minorHAnsi" w:cstheme="minorHAnsi"/>
          <w:sz w:val="22"/>
          <w:szCs w:val="22"/>
        </w:rPr>
        <w:t xml:space="preserve"> </w:t>
      </w:r>
      <w:proofErr w:type="gramStart"/>
      <w:r w:rsidR="00D628BE" w:rsidRPr="006B3E5B">
        <w:rPr>
          <w:rFonts w:asciiTheme="minorHAnsi" w:hAnsiTheme="minorHAnsi" w:cstheme="minorHAnsi"/>
          <w:sz w:val="22"/>
          <w:szCs w:val="22"/>
        </w:rPr>
        <w:t xml:space="preserve">ofertar </w:t>
      </w:r>
      <w:r w:rsidR="00A32B52" w:rsidRPr="006B3E5B">
        <w:rPr>
          <w:rFonts w:asciiTheme="minorHAnsi" w:hAnsiTheme="minorHAnsi" w:cstheme="minorHAnsi"/>
          <w:bCs/>
          <w:sz w:val="22"/>
          <w:szCs w:val="22"/>
        </w:rPr>
        <w:t xml:space="preserve"> o</w:t>
      </w:r>
      <w:proofErr w:type="gramEnd"/>
      <w:r w:rsidR="00A32B52" w:rsidRPr="006B3E5B">
        <w:rPr>
          <w:rFonts w:asciiTheme="minorHAnsi" w:hAnsiTheme="minorHAnsi" w:cstheme="minorHAnsi"/>
          <w:bCs/>
          <w:sz w:val="22"/>
          <w:szCs w:val="22"/>
        </w:rPr>
        <w:t xml:space="preserve"> MENOR VALOR POR ITEM/LOTE.</w:t>
      </w:r>
    </w:p>
    <w:p w14:paraId="0F9CAFD2" w14:textId="77777777" w:rsidR="00C04F5C" w:rsidRPr="004B0A46" w:rsidRDefault="00C04F5C" w:rsidP="00C04F5C">
      <w:pPr>
        <w:pStyle w:val="Ttulo1"/>
        <w:numPr>
          <w:ilvl w:val="0"/>
          <w:numId w:val="32"/>
        </w:numPr>
        <w:pBdr>
          <w:top w:val="single" w:sz="12" w:space="1" w:color="auto"/>
          <w:bottom w:val="single" w:sz="12" w:space="1" w:color="auto"/>
        </w:pBdr>
        <w:shd w:val="clear" w:color="auto" w:fill="E7E6E6" w:themeFill="background2"/>
        <w:tabs>
          <w:tab w:val="left" w:pos="280"/>
        </w:tabs>
        <w:ind w:left="0" w:firstLine="0"/>
        <w:rPr>
          <w:rFonts w:asciiTheme="minorHAnsi" w:hAnsiTheme="minorHAnsi" w:cstheme="minorHAnsi"/>
          <w:b/>
          <w:bCs/>
          <w:color w:val="auto"/>
          <w:sz w:val="22"/>
          <w:szCs w:val="22"/>
        </w:rPr>
      </w:pPr>
      <w:r w:rsidRPr="004B0A46">
        <w:rPr>
          <w:rFonts w:asciiTheme="minorHAnsi" w:hAnsiTheme="minorHAnsi" w:cstheme="minorHAnsi"/>
          <w:b/>
          <w:bCs/>
          <w:color w:val="auto"/>
          <w:sz w:val="22"/>
          <w:szCs w:val="22"/>
        </w:rPr>
        <w:t>–</w:t>
      </w:r>
      <w:r w:rsidRPr="004B0A46">
        <w:rPr>
          <w:rFonts w:asciiTheme="minorHAnsi" w:hAnsiTheme="minorHAnsi" w:cstheme="minorHAnsi"/>
          <w:b/>
          <w:bCs/>
          <w:color w:val="auto"/>
          <w:spacing w:val="-5"/>
          <w:sz w:val="22"/>
          <w:szCs w:val="22"/>
        </w:rPr>
        <w:t xml:space="preserve"> </w:t>
      </w:r>
      <w:r w:rsidRPr="004B0A46">
        <w:rPr>
          <w:rFonts w:asciiTheme="minorHAnsi" w:hAnsiTheme="minorHAnsi" w:cstheme="minorHAnsi"/>
          <w:b/>
          <w:bCs/>
          <w:color w:val="auto"/>
          <w:sz w:val="22"/>
          <w:szCs w:val="22"/>
        </w:rPr>
        <w:t>ESTIMATIVA</w:t>
      </w:r>
      <w:r w:rsidRPr="004B0A46">
        <w:rPr>
          <w:rFonts w:asciiTheme="minorHAnsi" w:hAnsiTheme="minorHAnsi" w:cstheme="minorHAnsi"/>
          <w:b/>
          <w:bCs/>
          <w:color w:val="auto"/>
          <w:spacing w:val="-5"/>
          <w:sz w:val="22"/>
          <w:szCs w:val="22"/>
        </w:rPr>
        <w:t xml:space="preserve"> </w:t>
      </w:r>
      <w:r w:rsidRPr="004B0A46">
        <w:rPr>
          <w:rFonts w:asciiTheme="minorHAnsi" w:hAnsiTheme="minorHAnsi" w:cstheme="minorHAnsi"/>
          <w:b/>
          <w:bCs/>
          <w:color w:val="auto"/>
          <w:sz w:val="22"/>
          <w:szCs w:val="22"/>
        </w:rPr>
        <w:t>DO</w:t>
      </w:r>
      <w:r w:rsidRPr="004B0A46">
        <w:rPr>
          <w:rFonts w:asciiTheme="minorHAnsi" w:hAnsiTheme="minorHAnsi" w:cstheme="minorHAnsi"/>
          <w:b/>
          <w:bCs/>
          <w:color w:val="auto"/>
          <w:spacing w:val="-3"/>
          <w:sz w:val="22"/>
          <w:szCs w:val="22"/>
        </w:rPr>
        <w:t xml:space="preserve"> </w:t>
      </w:r>
      <w:r w:rsidRPr="004B0A46">
        <w:rPr>
          <w:rFonts w:asciiTheme="minorHAnsi" w:hAnsiTheme="minorHAnsi" w:cstheme="minorHAnsi"/>
          <w:b/>
          <w:bCs/>
          <w:color w:val="auto"/>
          <w:sz w:val="22"/>
          <w:szCs w:val="22"/>
        </w:rPr>
        <w:t>PREÇO</w:t>
      </w:r>
      <w:r w:rsidRPr="004B0A46">
        <w:rPr>
          <w:rFonts w:asciiTheme="minorHAnsi" w:hAnsiTheme="minorHAnsi" w:cstheme="minorHAnsi"/>
          <w:b/>
          <w:bCs/>
          <w:color w:val="auto"/>
          <w:spacing w:val="-2"/>
          <w:sz w:val="22"/>
          <w:szCs w:val="22"/>
        </w:rPr>
        <w:t xml:space="preserve"> </w:t>
      </w:r>
      <w:r w:rsidRPr="004B0A46">
        <w:rPr>
          <w:rFonts w:asciiTheme="minorHAnsi" w:hAnsiTheme="minorHAnsi" w:cstheme="minorHAnsi"/>
          <w:b/>
          <w:bCs/>
          <w:color w:val="auto"/>
          <w:sz w:val="22"/>
          <w:szCs w:val="22"/>
        </w:rPr>
        <w:t>DA</w:t>
      </w:r>
      <w:r w:rsidRPr="004B0A46">
        <w:rPr>
          <w:rFonts w:asciiTheme="minorHAnsi" w:hAnsiTheme="minorHAnsi" w:cstheme="minorHAnsi"/>
          <w:b/>
          <w:bCs/>
          <w:color w:val="auto"/>
          <w:spacing w:val="-4"/>
          <w:sz w:val="22"/>
          <w:szCs w:val="22"/>
        </w:rPr>
        <w:t xml:space="preserve"> </w:t>
      </w:r>
      <w:r w:rsidRPr="004B0A46">
        <w:rPr>
          <w:rFonts w:asciiTheme="minorHAnsi" w:hAnsiTheme="minorHAnsi" w:cstheme="minorHAnsi"/>
          <w:b/>
          <w:bCs/>
          <w:color w:val="auto"/>
          <w:sz w:val="22"/>
          <w:szCs w:val="22"/>
        </w:rPr>
        <w:t>CONTRATAÇÃO</w:t>
      </w:r>
    </w:p>
    <w:p w14:paraId="0911CA3C" w14:textId="77777777" w:rsidR="00C04F5C" w:rsidRPr="004B0A46" w:rsidRDefault="00C04F5C" w:rsidP="00C04F5C">
      <w:pPr>
        <w:pStyle w:val="Corpodetexto"/>
        <w:spacing w:before="0" w:beforeAutospacing="0" w:after="0" w:afterAutospacing="0"/>
        <w:jc w:val="both"/>
        <w:rPr>
          <w:rFonts w:asciiTheme="minorHAnsi" w:hAnsiTheme="minorHAnsi" w:cstheme="minorHAnsi"/>
          <w:sz w:val="22"/>
          <w:szCs w:val="22"/>
        </w:rPr>
      </w:pPr>
      <w:r w:rsidRPr="004B0A46">
        <w:rPr>
          <w:rFonts w:asciiTheme="minorHAnsi" w:hAnsiTheme="minorHAnsi" w:cstheme="minorHAnsi"/>
          <w:b/>
          <w:sz w:val="22"/>
          <w:szCs w:val="22"/>
        </w:rPr>
        <w:t>Fundamentação:</w:t>
      </w:r>
      <w:r w:rsidRPr="004B0A46">
        <w:rPr>
          <w:rFonts w:asciiTheme="minorHAnsi" w:hAnsiTheme="minorHAnsi" w:cstheme="minorHAnsi"/>
          <w:b/>
          <w:spacing w:val="1"/>
          <w:sz w:val="22"/>
          <w:szCs w:val="22"/>
        </w:rPr>
        <w:t xml:space="preserve"> </w:t>
      </w:r>
      <w:r w:rsidRPr="004B0A46">
        <w:rPr>
          <w:rFonts w:asciiTheme="minorHAnsi" w:hAnsiTheme="minorHAnsi" w:cstheme="minorHAnsi"/>
          <w:color w:val="000000"/>
          <w:sz w:val="22"/>
          <w:szCs w:val="22"/>
        </w:rPr>
        <w:t xml:space="preserve">Estimativa do valor da contratação, acompanhada dos preços unitários referenciais, das memórias de cálculo e dos documentos que lhe dão suporte, que poderão constar de anexo classificado, se a Administração optar por preservar o seu sigilo até a conclusão da licitação caso </w:t>
      </w:r>
      <w:r w:rsidRPr="004B0A46">
        <w:rPr>
          <w:rFonts w:asciiTheme="minorHAnsi" w:hAnsiTheme="minorHAnsi" w:cstheme="minorHAnsi"/>
          <w:sz w:val="22"/>
          <w:szCs w:val="22"/>
        </w:rPr>
        <w:t>(inciso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VI</w:t>
      </w:r>
      <w:r w:rsidRPr="004B0A46">
        <w:rPr>
          <w:rFonts w:asciiTheme="minorHAnsi" w:hAnsiTheme="minorHAnsi" w:cstheme="minorHAnsi"/>
          <w:spacing w:val="-3"/>
          <w:sz w:val="22"/>
          <w:szCs w:val="22"/>
        </w:rPr>
        <w:t xml:space="preserve"> </w:t>
      </w:r>
      <w:r w:rsidRPr="004B0A46">
        <w:rPr>
          <w:rFonts w:asciiTheme="minorHAnsi" w:hAnsiTheme="minorHAnsi" w:cstheme="minorHAnsi"/>
          <w:sz w:val="22"/>
          <w:szCs w:val="22"/>
        </w:rPr>
        <w:t>do</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1°</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do art.</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18</w:t>
      </w:r>
      <w:r w:rsidRPr="004B0A46">
        <w:rPr>
          <w:rFonts w:asciiTheme="minorHAnsi" w:hAnsiTheme="minorHAnsi" w:cstheme="minorHAnsi"/>
          <w:spacing w:val="-1"/>
          <w:sz w:val="22"/>
          <w:szCs w:val="22"/>
        </w:rPr>
        <w:t xml:space="preserve"> </w:t>
      </w:r>
      <w:r w:rsidRPr="004B0A46">
        <w:rPr>
          <w:rFonts w:asciiTheme="minorHAnsi" w:hAnsiTheme="minorHAnsi" w:cstheme="minorHAnsi"/>
          <w:sz w:val="22"/>
          <w:szCs w:val="22"/>
        </w:rPr>
        <w:t>da Lei 14.133, de 2021)</w:t>
      </w:r>
    </w:p>
    <w:p w14:paraId="0A880317" w14:textId="77777777" w:rsidR="00C04F5C" w:rsidRPr="004B0A46" w:rsidRDefault="00C04F5C" w:rsidP="00C04F5C">
      <w:pPr>
        <w:jc w:val="both"/>
        <w:rPr>
          <w:rFonts w:asciiTheme="minorHAnsi" w:hAnsiTheme="minorHAnsi" w:cstheme="minorHAnsi"/>
          <w:sz w:val="22"/>
          <w:szCs w:val="22"/>
        </w:rPr>
      </w:pPr>
      <w:r w:rsidRPr="004B0A46">
        <w:rPr>
          <w:rFonts w:asciiTheme="minorHAnsi" w:hAnsiTheme="minorHAnsi" w:cstheme="minorHAnsi"/>
          <w:sz w:val="22"/>
          <w:szCs w:val="22"/>
        </w:rPr>
        <w:t>- Para fins de obter os preços de referência e assim fazer as apurações do valor máximo a ser pago, pesquisas foram feitas ao PNCP com finalidade de obter os preços, sendo que em todas as pesquisas alguns obstáculos surgiram em particular quando ao descritivo dos produtos, que sempre não há padronização, buscando assim a similaridade.</w:t>
      </w:r>
    </w:p>
    <w:p w14:paraId="1EEB520A" w14:textId="77777777" w:rsidR="00C04F5C" w:rsidRPr="004B0A46" w:rsidRDefault="00C04F5C" w:rsidP="00C04F5C">
      <w:pPr>
        <w:jc w:val="both"/>
        <w:rPr>
          <w:rFonts w:asciiTheme="minorHAnsi" w:hAnsiTheme="minorHAnsi" w:cstheme="minorHAnsi"/>
          <w:sz w:val="22"/>
          <w:szCs w:val="22"/>
        </w:rPr>
      </w:pPr>
      <w:r w:rsidRPr="004B0A46">
        <w:rPr>
          <w:rFonts w:asciiTheme="minorHAnsi" w:hAnsiTheme="minorHAnsi" w:cstheme="minorHAnsi"/>
          <w:sz w:val="22"/>
          <w:szCs w:val="22"/>
        </w:rPr>
        <w:t>- Também houve pesquisas aos sites dos municípios da região, bem como as plataformas eletrônicas de licitações para obter os valores.</w:t>
      </w:r>
    </w:p>
    <w:p w14:paraId="44B70474" w14:textId="65C3ADF6" w:rsidR="00C04F5C" w:rsidRPr="004B0A46" w:rsidRDefault="00C04F5C" w:rsidP="00C04F5C">
      <w:pPr>
        <w:jc w:val="both"/>
        <w:rPr>
          <w:rFonts w:asciiTheme="minorHAnsi" w:hAnsiTheme="minorHAnsi" w:cstheme="minorHAnsi"/>
          <w:sz w:val="22"/>
          <w:szCs w:val="22"/>
        </w:rPr>
      </w:pPr>
      <w:r w:rsidRPr="004B0A46">
        <w:rPr>
          <w:rFonts w:asciiTheme="minorHAnsi" w:hAnsiTheme="minorHAnsi" w:cstheme="minorHAnsi"/>
          <w:sz w:val="22"/>
          <w:szCs w:val="22"/>
        </w:rPr>
        <w:t xml:space="preserve">- Diante das dificuldades na obtenção de dados, foram </w:t>
      </w:r>
      <w:r w:rsidR="00F35FBA">
        <w:rPr>
          <w:rFonts w:asciiTheme="minorHAnsi" w:hAnsiTheme="minorHAnsi" w:cstheme="minorHAnsi"/>
          <w:sz w:val="22"/>
          <w:szCs w:val="22"/>
        </w:rPr>
        <w:t xml:space="preserve">solicitados aos fornecedores </w:t>
      </w:r>
      <w:r w:rsidRPr="004B0A46">
        <w:rPr>
          <w:rFonts w:asciiTheme="minorHAnsi" w:hAnsiTheme="minorHAnsi" w:cstheme="minorHAnsi"/>
          <w:sz w:val="22"/>
          <w:szCs w:val="22"/>
        </w:rPr>
        <w:t xml:space="preserve">de pregões anteriores e outros fornecedores, tendo somente </w:t>
      </w:r>
      <w:r w:rsidR="00F35FBA">
        <w:rPr>
          <w:rFonts w:asciiTheme="minorHAnsi" w:hAnsiTheme="minorHAnsi" w:cstheme="minorHAnsi"/>
          <w:sz w:val="22"/>
          <w:szCs w:val="22"/>
        </w:rPr>
        <w:t>dois</w:t>
      </w:r>
      <w:r w:rsidRPr="004B0A46">
        <w:rPr>
          <w:rFonts w:asciiTheme="minorHAnsi" w:hAnsiTheme="minorHAnsi" w:cstheme="minorHAnsi"/>
          <w:sz w:val="22"/>
          <w:szCs w:val="22"/>
        </w:rPr>
        <w:t xml:space="preserve"> fornecedor</w:t>
      </w:r>
      <w:r w:rsidR="00F35FBA">
        <w:rPr>
          <w:rFonts w:asciiTheme="minorHAnsi" w:hAnsiTheme="minorHAnsi" w:cstheme="minorHAnsi"/>
          <w:sz w:val="22"/>
          <w:szCs w:val="22"/>
        </w:rPr>
        <w:t>es</w:t>
      </w:r>
      <w:r w:rsidRPr="004B0A46">
        <w:rPr>
          <w:rFonts w:asciiTheme="minorHAnsi" w:hAnsiTheme="minorHAnsi" w:cstheme="minorHAnsi"/>
          <w:sz w:val="22"/>
          <w:szCs w:val="22"/>
        </w:rPr>
        <w:t xml:space="preserve"> apresentado a cotações</w:t>
      </w:r>
      <w:r w:rsidR="00A07C3A">
        <w:rPr>
          <w:rFonts w:asciiTheme="minorHAnsi" w:hAnsiTheme="minorHAnsi" w:cstheme="minorHAnsi"/>
          <w:sz w:val="22"/>
          <w:szCs w:val="22"/>
        </w:rPr>
        <w:t>.</w:t>
      </w:r>
    </w:p>
    <w:p w14:paraId="3C32A02C" w14:textId="77777777" w:rsidR="00C04F5C" w:rsidRPr="004B0A46" w:rsidRDefault="00C04F5C" w:rsidP="00C04F5C">
      <w:pPr>
        <w:jc w:val="both"/>
        <w:rPr>
          <w:rFonts w:asciiTheme="minorHAnsi" w:hAnsiTheme="minorHAnsi" w:cstheme="minorHAnsi"/>
          <w:sz w:val="22"/>
          <w:szCs w:val="22"/>
        </w:rPr>
      </w:pPr>
      <w:r w:rsidRPr="004B0A46">
        <w:rPr>
          <w:rFonts w:asciiTheme="minorHAnsi" w:hAnsiTheme="minorHAnsi" w:cstheme="minorHAnsi"/>
          <w:sz w:val="22"/>
          <w:szCs w:val="22"/>
        </w:rPr>
        <w:t>- Observado os normativos vigentes, assim estabeleceu como parâmetro para o valor máximo a ser pago pelo município, a média dos valores apurados.</w:t>
      </w:r>
    </w:p>
    <w:p w14:paraId="7D377D24" w14:textId="77777777" w:rsidR="00C04F5C" w:rsidRDefault="00C04F5C" w:rsidP="00C04F5C">
      <w:pPr>
        <w:rPr>
          <w:rFonts w:asciiTheme="minorHAnsi" w:hAnsiTheme="minorHAnsi" w:cstheme="minorHAnsi"/>
          <w:sz w:val="22"/>
          <w:szCs w:val="22"/>
        </w:rPr>
      </w:pPr>
      <w:r w:rsidRPr="004B0A46">
        <w:rPr>
          <w:rFonts w:asciiTheme="minorHAnsi" w:hAnsiTheme="minorHAnsi" w:cstheme="minorHAnsi"/>
          <w:sz w:val="22"/>
          <w:szCs w:val="22"/>
          <w:highlight w:val="yellow"/>
        </w:rPr>
        <w:t xml:space="preserve">- Fonte de pesquisas: </w:t>
      </w:r>
    </w:p>
    <w:p w14:paraId="47CD0194" w14:textId="3ADA71F5" w:rsidR="00AD76C9" w:rsidRDefault="00AD76C9" w:rsidP="00AD76C9">
      <w:pPr>
        <w:autoSpaceDE w:val="0"/>
        <w:autoSpaceDN w:val="0"/>
        <w:adjustRightInd w:val="0"/>
        <w:rPr>
          <w:b/>
          <w:sz w:val="20"/>
          <w:szCs w:val="20"/>
        </w:rPr>
      </w:pPr>
      <w:r>
        <w:rPr>
          <w:b/>
          <w:sz w:val="20"/>
          <w:szCs w:val="20"/>
        </w:rPr>
        <w:t xml:space="preserve">PREF. DIAMANTE DO NORTE PR PREGÃO 20/2023 </w:t>
      </w:r>
      <w:r w:rsidRPr="00AD76C9">
        <w:rPr>
          <w:b/>
          <w:sz w:val="20"/>
          <w:szCs w:val="20"/>
        </w:rPr>
        <w:t>https://www.diamantedonorte.pr.gov.br/</w:t>
      </w:r>
    </w:p>
    <w:p w14:paraId="1EC2667B" w14:textId="2F51649D" w:rsidR="00AD76C9" w:rsidRDefault="00AD76C9" w:rsidP="00AD76C9">
      <w:pPr>
        <w:autoSpaceDE w:val="0"/>
        <w:autoSpaceDN w:val="0"/>
        <w:adjustRightInd w:val="0"/>
        <w:rPr>
          <w:b/>
          <w:sz w:val="20"/>
          <w:szCs w:val="20"/>
        </w:rPr>
      </w:pPr>
      <w:r>
        <w:rPr>
          <w:b/>
          <w:sz w:val="20"/>
          <w:szCs w:val="20"/>
        </w:rPr>
        <w:t>PREF. MAMBORÊ PR PREGÃO 02/2024</w:t>
      </w:r>
      <w:r w:rsidR="003B4C7C">
        <w:rPr>
          <w:b/>
          <w:sz w:val="20"/>
          <w:szCs w:val="20"/>
        </w:rPr>
        <w:t xml:space="preserve"> </w:t>
      </w:r>
      <w:r w:rsidR="003B4C7C" w:rsidRPr="003B4C7C">
        <w:rPr>
          <w:b/>
          <w:sz w:val="20"/>
          <w:szCs w:val="20"/>
        </w:rPr>
        <w:t>https://mambore.atende.net/</w:t>
      </w:r>
    </w:p>
    <w:p w14:paraId="22E23CC0" w14:textId="0CC5B496" w:rsidR="00AD76C9" w:rsidRDefault="00AD76C9" w:rsidP="00AD76C9">
      <w:pPr>
        <w:autoSpaceDE w:val="0"/>
        <w:autoSpaceDN w:val="0"/>
        <w:adjustRightInd w:val="0"/>
        <w:rPr>
          <w:b/>
          <w:sz w:val="20"/>
          <w:szCs w:val="20"/>
        </w:rPr>
      </w:pPr>
      <w:r>
        <w:rPr>
          <w:b/>
          <w:sz w:val="20"/>
          <w:szCs w:val="20"/>
        </w:rPr>
        <w:t>PREF. BARRA DO JACARÉ PREGÃO 46/2023</w:t>
      </w:r>
      <w:r w:rsidR="003B4C7C">
        <w:rPr>
          <w:b/>
          <w:sz w:val="20"/>
          <w:szCs w:val="20"/>
        </w:rPr>
        <w:t xml:space="preserve"> </w:t>
      </w:r>
      <w:r w:rsidR="003B4C7C" w:rsidRPr="003B4C7C">
        <w:rPr>
          <w:b/>
          <w:sz w:val="20"/>
          <w:szCs w:val="20"/>
        </w:rPr>
        <w:t>http://www.barradojacare.pr.gov.br/</w:t>
      </w:r>
    </w:p>
    <w:p w14:paraId="5C4150D7" w14:textId="6A8D86E2" w:rsidR="00AD76C9" w:rsidRDefault="00AD76C9" w:rsidP="00AD76C9">
      <w:pPr>
        <w:autoSpaceDE w:val="0"/>
        <w:autoSpaceDN w:val="0"/>
        <w:adjustRightInd w:val="0"/>
        <w:rPr>
          <w:b/>
          <w:sz w:val="20"/>
          <w:szCs w:val="20"/>
        </w:rPr>
      </w:pPr>
      <w:r>
        <w:rPr>
          <w:b/>
          <w:sz w:val="20"/>
          <w:szCs w:val="20"/>
        </w:rPr>
        <w:t>PREF. SANTA ISABEL DO IVAI PR 26/2023</w:t>
      </w:r>
      <w:r w:rsidR="009A22BB">
        <w:rPr>
          <w:b/>
          <w:sz w:val="20"/>
          <w:szCs w:val="20"/>
        </w:rPr>
        <w:t xml:space="preserve"> </w:t>
      </w:r>
      <w:r w:rsidR="009A22BB" w:rsidRPr="009A22BB">
        <w:rPr>
          <w:b/>
          <w:sz w:val="20"/>
          <w:szCs w:val="20"/>
        </w:rPr>
        <w:t>https://www.santaisabeldoivai.pr.gov.br/</w:t>
      </w:r>
    </w:p>
    <w:p w14:paraId="4E3D39F5" w14:textId="77777777" w:rsidR="00C04F5C" w:rsidRPr="00681542" w:rsidRDefault="00C04F5C" w:rsidP="00C04F5C">
      <w:pPr>
        <w:pStyle w:val="Default"/>
        <w:rPr>
          <w:rFonts w:asciiTheme="minorHAnsi" w:hAnsiTheme="minorHAnsi" w:cstheme="minorHAnsi"/>
          <w:color w:val="auto"/>
          <w:sz w:val="22"/>
          <w:szCs w:val="22"/>
        </w:rPr>
      </w:pPr>
      <w:r w:rsidRPr="00681542">
        <w:rPr>
          <w:rFonts w:asciiTheme="minorHAnsi" w:hAnsiTheme="minorHAnsi" w:cstheme="minorHAnsi"/>
          <w:color w:val="auto"/>
          <w:sz w:val="22"/>
          <w:szCs w:val="22"/>
        </w:rPr>
        <w:t xml:space="preserve">Portal Nacional de Contratações Públicas - </w:t>
      </w:r>
      <w:hyperlink r:id="rId8" w:history="1">
        <w:r w:rsidRPr="00681542">
          <w:rPr>
            <w:rStyle w:val="Hyperlink"/>
            <w:rFonts w:asciiTheme="minorHAnsi" w:hAnsiTheme="minorHAnsi" w:cstheme="minorHAnsi"/>
            <w:color w:val="auto"/>
            <w:sz w:val="22"/>
            <w:szCs w:val="22"/>
          </w:rPr>
          <w:t>https://pncp.gov.br/app/editais?q=&amp;status=recebendo_proposta&amp;pagina=1</w:t>
        </w:r>
      </w:hyperlink>
    </w:p>
    <w:p w14:paraId="0264423C" w14:textId="77777777" w:rsidR="00C04F5C" w:rsidRPr="00681542" w:rsidRDefault="00C04F5C" w:rsidP="00C04F5C">
      <w:pPr>
        <w:pStyle w:val="Default"/>
        <w:rPr>
          <w:rStyle w:val="Hyperlink"/>
          <w:rFonts w:asciiTheme="minorHAnsi" w:hAnsiTheme="minorHAnsi" w:cstheme="minorHAnsi"/>
          <w:color w:val="auto"/>
          <w:sz w:val="22"/>
          <w:szCs w:val="22"/>
        </w:rPr>
      </w:pPr>
      <w:r w:rsidRPr="00681542">
        <w:rPr>
          <w:rFonts w:asciiTheme="minorHAnsi" w:hAnsiTheme="minorHAnsi" w:cstheme="minorHAnsi"/>
          <w:color w:val="auto"/>
          <w:sz w:val="22"/>
          <w:szCs w:val="22"/>
        </w:rPr>
        <w:t xml:space="preserve">Plataforma </w:t>
      </w:r>
      <w:proofErr w:type="spellStart"/>
      <w:r w:rsidRPr="00681542">
        <w:rPr>
          <w:rFonts w:asciiTheme="minorHAnsi" w:hAnsiTheme="minorHAnsi" w:cstheme="minorHAnsi"/>
          <w:color w:val="auto"/>
          <w:sz w:val="22"/>
          <w:szCs w:val="22"/>
        </w:rPr>
        <w:t>ComprasBR</w:t>
      </w:r>
      <w:proofErr w:type="spellEnd"/>
      <w:r w:rsidRPr="00681542">
        <w:rPr>
          <w:rFonts w:asciiTheme="minorHAnsi" w:hAnsiTheme="minorHAnsi" w:cstheme="minorHAnsi"/>
          <w:color w:val="auto"/>
          <w:sz w:val="22"/>
          <w:szCs w:val="22"/>
        </w:rPr>
        <w:t xml:space="preserve">     </w:t>
      </w:r>
      <w:hyperlink r:id="rId9" w:history="1">
        <w:r w:rsidRPr="00681542">
          <w:rPr>
            <w:rStyle w:val="Hyperlink"/>
            <w:rFonts w:asciiTheme="minorHAnsi" w:hAnsiTheme="minorHAnsi" w:cstheme="minorHAnsi"/>
            <w:color w:val="auto"/>
            <w:sz w:val="22"/>
            <w:szCs w:val="22"/>
          </w:rPr>
          <w:t>www.comprasbr.com.br</w:t>
        </w:r>
      </w:hyperlink>
    </w:p>
    <w:p w14:paraId="31715369" w14:textId="08913CFA" w:rsidR="00681542" w:rsidRPr="00681542" w:rsidRDefault="00681542" w:rsidP="00C04F5C">
      <w:pPr>
        <w:pStyle w:val="Default"/>
        <w:rPr>
          <w:rFonts w:asciiTheme="minorHAnsi" w:hAnsiTheme="minorHAnsi" w:cstheme="minorHAnsi"/>
          <w:color w:val="auto"/>
          <w:sz w:val="22"/>
          <w:szCs w:val="22"/>
        </w:rPr>
      </w:pPr>
      <w:r w:rsidRPr="00681542">
        <w:rPr>
          <w:rStyle w:val="Hyperlink"/>
          <w:rFonts w:asciiTheme="minorHAnsi" w:hAnsiTheme="minorHAnsi" w:cstheme="minorHAnsi"/>
          <w:color w:val="auto"/>
          <w:sz w:val="22"/>
          <w:szCs w:val="22"/>
          <w:u w:val="none"/>
        </w:rPr>
        <w:t>Fornecedores locais</w:t>
      </w:r>
    </w:p>
    <w:p w14:paraId="68F9657B" w14:textId="326F1E89" w:rsidR="001B5C27" w:rsidRPr="001B5C27" w:rsidRDefault="00334569" w:rsidP="00756FB8">
      <w:pPr>
        <w:spacing w:line="276" w:lineRule="auto"/>
        <w:jc w:val="both"/>
        <w:rPr>
          <w:rFonts w:asciiTheme="minorHAnsi" w:hAnsiTheme="minorHAnsi" w:cstheme="minorHAnsi"/>
          <w:sz w:val="22"/>
          <w:szCs w:val="22"/>
        </w:rPr>
      </w:pPr>
      <w:r w:rsidRPr="00334569">
        <w:rPr>
          <w:rFonts w:asciiTheme="minorHAnsi" w:hAnsiTheme="minorHAnsi" w:cstheme="minorHAnsi"/>
          <w:b/>
          <w:bCs/>
          <w:sz w:val="22"/>
          <w:szCs w:val="22"/>
        </w:rPr>
        <w:t>1</w:t>
      </w:r>
      <w:r w:rsidR="00756FB8">
        <w:rPr>
          <w:rFonts w:asciiTheme="minorHAnsi" w:hAnsiTheme="minorHAnsi" w:cstheme="minorHAnsi"/>
          <w:sz w:val="22"/>
          <w:szCs w:val="22"/>
        </w:rPr>
        <w:t>-</w:t>
      </w:r>
      <w:r w:rsidR="001B5C27" w:rsidRPr="001B5C27">
        <w:rPr>
          <w:rFonts w:asciiTheme="minorHAnsi" w:hAnsiTheme="minorHAnsi" w:cstheme="minorHAnsi"/>
          <w:sz w:val="22"/>
          <w:szCs w:val="22"/>
        </w:rPr>
        <w:t xml:space="preserve"> O valor médio global será de </w:t>
      </w:r>
      <w:r w:rsidR="00D628BE" w:rsidRPr="008229BE">
        <w:rPr>
          <w:rFonts w:asciiTheme="minorHAnsi" w:hAnsiTheme="minorHAnsi" w:cstheme="minorHAnsi"/>
          <w:bCs/>
        </w:rPr>
        <w:t>R$ 207.528,28 (Duzentos e Sete Mil, Quinhentos e Vinte e Oito Reais e Vinte e Oito Centavos</w:t>
      </w:r>
      <w:r w:rsidR="00D628BE">
        <w:rPr>
          <w:rFonts w:asciiTheme="minorHAnsi" w:hAnsiTheme="minorHAnsi" w:cstheme="minorHAnsi"/>
          <w:bCs/>
        </w:rPr>
        <w:t>)</w:t>
      </w:r>
      <w:r w:rsidR="001B5C27" w:rsidRPr="00A32B52">
        <w:rPr>
          <w:rFonts w:asciiTheme="minorHAnsi" w:hAnsiTheme="minorHAnsi" w:cstheme="minorHAnsi"/>
          <w:color w:val="FF0000"/>
          <w:sz w:val="22"/>
          <w:szCs w:val="22"/>
        </w:rPr>
        <w:t xml:space="preserve"> </w:t>
      </w:r>
      <w:r w:rsidR="001B5C27" w:rsidRPr="00D628BE">
        <w:rPr>
          <w:rFonts w:asciiTheme="minorHAnsi" w:hAnsiTheme="minorHAnsi" w:cstheme="minorHAnsi"/>
          <w:sz w:val="22"/>
          <w:szCs w:val="22"/>
        </w:rPr>
        <w:t>anual.</w:t>
      </w:r>
    </w:p>
    <w:p w14:paraId="42B70E0E" w14:textId="2482D682" w:rsidR="001B5C27" w:rsidRPr="001B5C27" w:rsidRDefault="00334569" w:rsidP="00756FB8">
      <w:pPr>
        <w:pStyle w:val="Corpodetexto"/>
        <w:spacing w:before="0" w:beforeAutospacing="0" w:after="0" w:afterAutospacing="0" w:line="276" w:lineRule="auto"/>
        <w:jc w:val="both"/>
        <w:rPr>
          <w:rFonts w:asciiTheme="minorHAnsi" w:hAnsiTheme="minorHAnsi" w:cstheme="minorHAnsi"/>
          <w:sz w:val="22"/>
          <w:szCs w:val="22"/>
        </w:rPr>
      </w:pPr>
      <w:r w:rsidRPr="00334569">
        <w:rPr>
          <w:rFonts w:asciiTheme="minorHAnsi" w:hAnsiTheme="minorHAnsi" w:cstheme="minorHAnsi"/>
          <w:b/>
          <w:bCs/>
          <w:sz w:val="22"/>
          <w:szCs w:val="22"/>
        </w:rPr>
        <w:t>2</w:t>
      </w:r>
      <w:proofErr w:type="gramStart"/>
      <w:r w:rsidR="00756FB8">
        <w:rPr>
          <w:rFonts w:asciiTheme="minorHAnsi" w:hAnsiTheme="minorHAnsi" w:cstheme="minorHAnsi"/>
          <w:sz w:val="22"/>
          <w:szCs w:val="22"/>
        </w:rPr>
        <w:t>-</w:t>
      </w:r>
      <w:r w:rsidR="001B5C27" w:rsidRPr="001B5C27">
        <w:rPr>
          <w:rFonts w:asciiTheme="minorHAnsi" w:hAnsiTheme="minorHAnsi" w:cstheme="minorHAnsi"/>
          <w:sz w:val="22"/>
          <w:szCs w:val="22"/>
        </w:rPr>
        <w:t xml:space="preserve">  No</w:t>
      </w:r>
      <w:proofErr w:type="gramEnd"/>
      <w:r w:rsidR="001B5C27" w:rsidRPr="001B5C27">
        <w:rPr>
          <w:rFonts w:asciiTheme="minorHAnsi" w:hAnsiTheme="minorHAnsi" w:cstheme="minorHAnsi"/>
          <w:sz w:val="22"/>
          <w:szCs w:val="22"/>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0DBB21" w14:textId="6AE313FE" w:rsidR="001B5C27" w:rsidRPr="001B5C27" w:rsidRDefault="001B5C27" w:rsidP="00334569">
      <w:pPr>
        <w:pStyle w:val="Corpodetexto"/>
        <w:spacing w:before="0" w:beforeAutospacing="0" w:after="0" w:afterAutospacing="0" w:line="276" w:lineRule="auto"/>
        <w:jc w:val="both"/>
        <w:rPr>
          <w:rFonts w:asciiTheme="minorHAnsi" w:hAnsiTheme="minorHAnsi" w:cstheme="minorHAnsi"/>
          <w:sz w:val="22"/>
          <w:szCs w:val="22"/>
        </w:rPr>
      </w:pPr>
      <w:r w:rsidRPr="00334569">
        <w:rPr>
          <w:rFonts w:asciiTheme="minorHAnsi" w:hAnsiTheme="minorHAnsi" w:cstheme="minorHAnsi"/>
          <w:b/>
          <w:bCs/>
          <w:sz w:val="22"/>
          <w:szCs w:val="22"/>
        </w:rPr>
        <w:t xml:space="preserve"> </w:t>
      </w:r>
      <w:r w:rsidR="00334569" w:rsidRPr="00334569">
        <w:rPr>
          <w:rFonts w:asciiTheme="minorHAnsi" w:hAnsiTheme="minorHAnsi" w:cstheme="minorHAnsi"/>
          <w:b/>
          <w:bCs/>
          <w:sz w:val="22"/>
          <w:szCs w:val="22"/>
        </w:rPr>
        <w:t>3</w:t>
      </w:r>
      <w:r w:rsidR="00334569">
        <w:rPr>
          <w:rFonts w:asciiTheme="minorHAnsi" w:hAnsiTheme="minorHAnsi" w:cstheme="minorHAnsi"/>
          <w:sz w:val="22"/>
          <w:szCs w:val="22"/>
        </w:rPr>
        <w:t>-</w:t>
      </w:r>
      <w:r w:rsidRPr="001B5C27">
        <w:rPr>
          <w:rFonts w:asciiTheme="minorHAnsi" w:hAnsiTheme="minorHAnsi" w:cstheme="minorHAnsi"/>
          <w:sz w:val="22"/>
          <w:szCs w:val="22"/>
        </w:rPr>
        <w:t xml:space="preserve"> O valor acima é meramente estimativo, de forma que os pagamentos devidos à Contratada dependerão dos quantitativos de serviços efetivamente prestados e peças adquiridas.</w:t>
      </w:r>
    </w:p>
    <w:p w14:paraId="0FD0A2C7"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2"/>
          <w:sz w:val="22"/>
          <w:szCs w:val="22"/>
        </w:rPr>
        <w:t xml:space="preserve"> </w:t>
      </w:r>
      <w:r w:rsidRPr="001B5C27">
        <w:rPr>
          <w:rFonts w:asciiTheme="minorHAnsi" w:hAnsiTheme="minorHAnsi" w:cstheme="minorHAnsi"/>
          <w:b/>
          <w:bCs/>
          <w:color w:val="auto"/>
          <w:sz w:val="22"/>
          <w:szCs w:val="22"/>
        </w:rPr>
        <w:t>DESCRIÇÃO</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DA</w:t>
      </w:r>
      <w:r w:rsidRPr="001B5C27">
        <w:rPr>
          <w:rFonts w:asciiTheme="minorHAnsi" w:hAnsiTheme="minorHAnsi" w:cstheme="minorHAnsi"/>
          <w:b/>
          <w:bCs/>
          <w:color w:val="auto"/>
          <w:spacing w:val="-1"/>
          <w:sz w:val="22"/>
          <w:szCs w:val="22"/>
        </w:rPr>
        <w:t xml:space="preserve"> </w:t>
      </w:r>
      <w:r w:rsidRPr="001B5C27">
        <w:rPr>
          <w:rFonts w:asciiTheme="minorHAnsi" w:hAnsiTheme="minorHAnsi" w:cstheme="minorHAnsi"/>
          <w:b/>
          <w:bCs/>
          <w:color w:val="auto"/>
          <w:sz w:val="22"/>
          <w:szCs w:val="22"/>
        </w:rPr>
        <w:t>SOLUÇÃO</w:t>
      </w:r>
      <w:r w:rsidRPr="001B5C27">
        <w:rPr>
          <w:rFonts w:asciiTheme="minorHAnsi" w:hAnsiTheme="minorHAnsi" w:cstheme="minorHAnsi"/>
          <w:b/>
          <w:bCs/>
          <w:color w:val="auto"/>
          <w:spacing w:val="-2"/>
          <w:sz w:val="22"/>
          <w:szCs w:val="22"/>
        </w:rPr>
        <w:t xml:space="preserve"> </w:t>
      </w:r>
      <w:r w:rsidRPr="001B5C27">
        <w:rPr>
          <w:rFonts w:asciiTheme="minorHAnsi" w:hAnsiTheme="minorHAnsi" w:cstheme="minorHAnsi"/>
          <w:b/>
          <w:bCs/>
          <w:color w:val="auto"/>
          <w:sz w:val="22"/>
          <w:szCs w:val="22"/>
        </w:rPr>
        <w:t>COMO</w:t>
      </w:r>
      <w:r w:rsidRPr="001B5C27">
        <w:rPr>
          <w:rFonts w:asciiTheme="minorHAnsi" w:hAnsiTheme="minorHAnsi" w:cstheme="minorHAnsi"/>
          <w:b/>
          <w:bCs/>
          <w:color w:val="auto"/>
          <w:spacing w:val="-1"/>
          <w:sz w:val="22"/>
          <w:szCs w:val="22"/>
        </w:rPr>
        <w:t xml:space="preserve"> </w:t>
      </w:r>
      <w:r w:rsidRPr="001B5C27">
        <w:rPr>
          <w:rFonts w:asciiTheme="minorHAnsi" w:hAnsiTheme="minorHAnsi" w:cstheme="minorHAnsi"/>
          <w:b/>
          <w:bCs/>
          <w:color w:val="auto"/>
          <w:sz w:val="22"/>
          <w:szCs w:val="22"/>
        </w:rPr>
        <w:t>UM</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TODO</w:t>
      </w:r>
    </w:p>
    <w:p w14:paraId="52017233" w14:textId="77777777" w:rsidR="001B5C27" w:rsidRPr="001B5C27" w:rsidRDefault="001B5C27" w:rsidP="00334569">
      <w:pPr>
        <w:pStyle w:val="Corpodetexto"/>
        <w:spacing w:before="0" w:beforeAutospacing="0" w:after="0" w:afterAutospacing="0" w:line="276" w:lineRule="auto"/>
        <w:jc w:val="both"/>
        <w:rPr>
          <w:rFonts w:asciiTheme="minorHAnsi" w:hAnsiTheme="minorHAnsi" w:cstheme="minorHAnsi"/>
          <w:sz w:val="22"/>
          <w:szCs w:val="22"/>
        </w:rPr>
      </w:pPr>
      <w:r w:rsidRPr="001B5C27">
        <w:rPr>
          <w:rFonts w:asciiTheme="minorHAnsi" w:hAnsiTheme="minorHAnsi" w:cstheme="minorHAnsi"/>
          <w:b/>
          <w:sz w:val="22"/>
          <w:szCs w:val="22"/>
        </w:rPr>
        <w:t>Fundamentação:</w:t>
      </w:r>
      <w:r w:rsidRPr="001B5C27">
        <w:rPr>
          <w:rFonts w:asciiTheme="minorHAnsi" w:hAnsiTheme="minorHAnsi" w:cstheme="minorHAnsi"/>
          <w:b/>
          <w:spacing w:val="1"/>
          <w:sz w:val="22"/>
          <w:szCs w:val="22"/>
        </w:rPr>
        <w:t xml:space="preserve"> </w:t>
      </w:r>
      <w:r w:rsidRPr="001B5C27">
        <w:rPr>
          <w:rFonts w:asciiTheme="minorHAnsi" w:hAnsiTheme="minorHAnsi" w:cstheme="minorHAnsi"/>
          <w:color w:val="000000"/>
          <w:sz w:val="22"/>
          <w:szCs w:val="22"/>
        </w:rPr>
        <w:t xml:space="preserve">Descrição da solução como um todo, inclusive das exigências relacionadas à manutenção e à assistência técnica, quando for o caso </w:t>
      </w:r>
      <w:r w:rsidRPr="001B5C27">
        <w:rPr>
          <w:rFonts w:asciiTheme="minorHAnsi" w:hAnsiTheme="minorHAnsi" w:cstheme="minorHAnsi"/>
          <w:sz w:val="22"/>
          <w:szCs w:val="22"/>
        </w:rPr>
        <w:t>(inciso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VII</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1°</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do art.</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da Lei 14.133, de 2021)</w:t>
      </w:r>
    </w:p>
    <w:p w14:paraId="1C86FA6D" w14:textId="5A8FCD96" w:rsidR="001B5C27" w:rsidRPr="001B5C27" w:rsidRDefault="00334569" w:rsidP="00E01A3E">
      <w:pPr>
        <w:spacing w:line="276" w:lineRule="auto"/>
        <w:jc w:val="both"/>
        <w:rPr>
          <w:rFonts w:asciiTheme="minorHAnsi" w:hAnsiTheme="minorHAnsi" w:cstheme="minorHAnsi"/>
          <w:b/>
          <w:bCs/>
          <w:color w:val="000000" w:themeColor="text1"/>
          <w:sz w:val="22"/>
          <w:szCs w:val="22"/>
        </w:rPr>
      </w:pPr>
      <w:r w:rsidRPr="00334569">
        <w:rPr>
          <w:rFonts w:asciiTheme="minorHAnsi" w:hAnsiTheme="minorHAnsi" w:cstheme="minorHAnsi"/>
          <w:b/>
          <w:bCs/>
          <w:sz w:val="22"/>
          <w:szCs w:val="22"/>
        </w:rPr>
        <w:t>1</w:t>
      </w:r>
      <w:proofErr w:type="gramStart"/>
      <w:r w:rsidRPr="00334569">
        <w:rPr>
          <w:rFonts w:asciiTheme="minorHAnsi" w:hAnsiTheme="minorHAnsi" w:cstheme="minorHAnsi"/>
          <w:b/>
          <w:bCs/>
          <w:sz w:val="22"/>
          <w:szCs w:val="22"/>
        </w:rPr>
        <w:t>-</w:t>
      </w:r>
      <w:r w:rsidR="001B5C27" w:rsidRPr="001B5C27">
        <w:rPr>
          <w:rFonts w:asciiTheme="minorHAnsi" w:hAnsiTheme="minorHAnsi" w:cstheme="minorHAnsi"/>
          <w:sz w:val="22"/>
          <w:szCs w:val="22"/>
        </w:rPr>
        <w:t xml:space="preserve">  A</w:t>
      </w:r>
      <w:proofErr w:type="gramEnd"/>
      <w:r w:rsidR="001B5C27" w:rsidRPr="001B5C27">
        <w:rPr>
          <w:rFonts w:asciiTheme="minorHAnsi" w:hAnsiTheme="minorHAnsi" w:cstheme="minorHAnsi"/>
          <w:sz w:val="22"/>
          <w:szCs w:val="22"/>
        </w:rPr>
        <w:t xml:space="preserve"> solução que melhor atende às necessidades da Administração é a </w:t>
      </w:r>
      <w:r w:rsidR="001B5C27" w:rsidRPr="001B5C27">
        <w:rPr>
          <w:rStyle w:val="fontstyle01"/>
          <w:rFonts w:asciiTheme="minorHAnsi" w:hAnsiTheme="minorHAnsi" w:cstheme="minorHAnsi"/>
          <w:sz w:val="22"/>
          <w:szCs w:val="22"/>
        </w:rPr>
        <w:t>Contratação de empresa para</w:t>
      </w:r>
      <w:r w:rsidR="00E01A3E">
        <w:rPr>
          <w:rStyle w:val="fontstyle01"/>
          <w:rFonts w:asciiTheme="minorHAnsi" w:hAnsiTheme="minorHAnsi" w:cstheme="minorHAnsi"/>
          <w:sz w:val="22"/>
          <w:szCs w:val="22"/>
        </w:rPr>
        <w:t xml:space="preserve"> </w:t>
      </w:r>
      <w:r w:rsidR="00E01A3E" w:rsidRPr="00E403D1">
        <w:rPr>
          <w:bCs/>
        </w:rPr>
        <w:t>prestação de serviços sonorização: serviços de som automotivo para anúncios da prefeitura e serviços de som para pequenos, médios e grandes eventos realizados e/ou apoiados pela municipalidade</w:t>
      </w:r>
      <w:r w:rsidR="00E01A3E">
        <w:rPr>
          <w:bCs/>
        </w:rPr>
        <w:t xml:space="preserve">, </w:t>
      </w:r>
      <w:r w:rsidR="001B5C27" w:rsidRPr="001B5C27">
        <w:rPr>
          <w:rFonts w:asciiTheme="minorHAnsi" w:hAnsiTheme="minorHAnsi" w:cstheme="minorHAnsi"/>
          <w:sz w:val="22"/>
          <w:szCs w:val="22"/>
        </w:rPr>
        <w:t>por meio de Pregão Eletrônico.</w:t>
      </w:r>
    </w:p>
    <w:p w14:paraId="52AAB64E" w14:textId="71C55C0A" w:rsidR="001B5C27" w:rsidRPr="001B5C27" w:rsidRDefault="00D90D89" w:rsidP="004C5C2D">
      <w:pPr>
        <w:pStyle w:val="Corpodetexto"/>
        <w:spacing w:before="0" w:beforeAutospacing="0" w:after="0" w:afterAutospacing="0" w:line="276" w:lineRule="auto"/>
        <w:jc w:val="both"/>
        <w:rPr>
          <w:rFonts w:asciiTheme="minorHAnsi" w:hAnsiTheme="minorHAnsi" w:cstheme="minorHAnsi"/>
          <w:sz w:val="22"/>
          <w:szCs w:val="22"/>
        </w:rPr>
      </w:pPr>
      <w:r>
        <w:rPr>
          <w:rFonts w:asciiTheme="minorHAnsi" w:hAnsiTheme="minorHAnsi" w:cstheme="minorHAnsi"/>
          <w:b/>
          <w:bCs/>
          <w:sz w:val="22"/>
          <w:szCs w:val="22"/>
        </w:rPr>
        <w:lastRenderedPageBreak/>
        <w:t>2</w:t>
      </w:r>
      <w:proofErr w:type="gramStart"/>
      <w:r w:rsidR="004C5C2D" w:rsidRPr="004C5C2D">
        <w:rPr>
          <w:rFonts w:asciiTheme="minorHAnsi" w:hAnsiTheme="minorHAnsi" w:cstheme="minorHAnsi"/>
          <w:b/>
          <w:bCs/>
          <w:sz w:val="22"/>
          <w:szCs w:val="22"/>
        </w:rPr>
        <w:t>-</w:t>
      </w:r>
      <w:r w:rsidR="001B5C27" w:rsidRPr="001B5C27">
        <w:rPr>
          <w:rFonts w:asciiTheme="minorHAnsi" w:hAnsiTheme="minorHAnsi" w:cstheme="minorHAnsi"/>
          <w:sz w:val="22"/>
          <w:szCs w:val="22"/>
        </w:rPr>
        <w:t xml:space="preserve">  O</w:t>
      </w:r>
      <w:proofErr w:type="gramEnd"/>
      <w:r w:rsidR="001B5C27" w:rsidRPr="001B5C27">
        <w:rPr>
          <w:rFonts w:asciiTheme="minorHAnsi" w:hAnsiTheme="minorHAnsi" w:cstheme="minorHAnsi"/>
          <w:sz w:val="22"/>
          <w:szCs w:val="22"/>
        </w:rPr>
        <w:t xml:space="preserve"> serviço objeto desta contratação é caracterizados como comum, conforme prevê inciso XIII, do art. 6º da Lei14.133, de 2021, pois, seus padrões de desempenho e qualidade foram objetivamente definidos neste instrumento, por meio de especificações usuais de mercado.</w:t>
      </w:r>
    </w:p>
    <w:p w14:paraId="50C6E4B1" w14:textId="77777777" w:rsidR="001B5C27" w:rsidRPr="001B5C27" w:rsidRDefault="001B5C27" w:rsidP="001B5C27">
      <w:pPr>
        <w:pStyle w:val="Default"/>
        <w:spacing w:line="276" w:lineRule="auto"/>
        <w:jc w:val="both"/>
        <w:rPr>
          <w:rFonts w:asciiTheme="minorHAnsi" w:hAnsiTheme="minorHAnsi" w:cstheme="minorHAnsi"/>
          <w:sz w:val="22"/>
          <w:szCs w:val="22"/>
        </w:rPr>
      </w:pPr>
      <w:r w:rsidRPr="001B5C27">
        <w:rPr>
          <w:rFonts w:asciiTheme="minorHAnsi" w:hAnsiTheme="minorHAnsi" w:cstheme="minorHAnsi"/>
          <w:b/>
          <w:bCs/>
          <w:iCs/>
          <w:sz w:val="22"/>
          <w:szCs w:val="22"/>
        </w:rPr>
        <w:t>SOLUÇÃO MAIS ADEQUADA</w:t>
      </w:r>
      <w:r w:rsidRPr="001B5C27">
        <w:rPr>
          <w:rFonts w:asciiTheme="minorHAnsi" w:hAnsiTheme="minorHAnsi" w:cstheme="minorHAnsi"/>
          <w:iCs/>
          <w:sz w:val="22"/>
          <w:szCs w:val="22"/>
        </w:rPr>
        <w:t xml:space="preserve"> - As aquisições serão efetuadas por meio de ATA DE REGISTRO DE PREÇOS, utilizando a sistemática já praticada, como emissão da REQUISIÇÃO, NAD, EMPENHO, podendo ser parcelada e/ou total, conforme a necessidade da Secretaria requisitante.</w:t>
      </w:r>
      <w:r w:rsidRPr="001B5C27">
        <w:rPr>
          <w:rFonts w:asciiTheme="minorHAnsi" w:hAnsiTheme="minorHAnsi" w:cstheme="minorHAnsi"/>
          <w:sz w:val="22"/>
          <w:szCs w:val="22"/>
        </w:rPr>
        <w:t xml:space="preserve"> Não é possível prever a quantidade de produtos exato, contudo, a demanda foi estimada com base na quantidade, o consumo dos anos anteriores, com estimativa para os próximos 12 meses. </w:t>
      </w:r>
    </w:p>
    <w:p w14:paraId="794047EB" w14:textId="1121350C" w:rsidR="001B5C27" w:rsidRPr="001B5C27" w:rsidRDefault="001B5C27" w:rsidP="001B5C27">
      <w:pPr>
        <w:pStyle w:val="Default"/>
        <w:spacing w:line="276" w:lineRule="auto"/>
        <w:jc w:val="both"/>
        <w:rPr>
          <w:rFonts w:asciiTheme="minorHAnsi" w:hAnsiTheme="minorHAnsi" w:cstheme="minorHAnsi"/>
          <w:bCs/>
          <w:sz w:val="22"/>
          <w:szCs w:val="22"/>
        </w:rPr>
      </w:pPr>
      <w:r w:rsidRPr="001B5C27">
        <w:rPr>
          <w:rFonts w:asciiTheme="minorHAnsi" w:hAnsiTheme="minorHAnsi" w:cstheme="minorHAnsi"/>
          <w:bCs/>
          <w:sz w:val="22"/>
          <w:szCs w:val="22"/>
        </w:rPr>
        <w:t xml:space="preserve"> Os </w:t>
      </w:r>
      <w:r w:rsidR="00D90D89">
        <w:rPr>
          <w:rFonts w:asciiTheme="minorHAnsi" w:hAnsiTheme="minorHAnsi" w:cstheme="minorHAnsi"/>
          <w:bCs/>
          <w:sz w:val="22"/>
          <w:szCs w:val="22"/>
        </w:rPr>
        <w:t xml:space="preserve">serviços </w:t>
      </w:r>
      <w:r w:rsidRPr="001B5C27">
        <w:rPr>
          <w:rFonts w:asciiTheme="minorHAnsi" w:hAnsiTheme="minorHAnsi" w:cstheme="minorHAnsi"/>
          <w:bCs/>
          <w:sz w:val="22"/>
          <w:szCs w:val="22"/>
        </w:rPr>
        <w:t>serão entregues, no local e horário indicado na solicitação emitida pela Secretaria.</w:t>
      </w:r>
    </w:p>
    <w:p w14:paraId="3213F89C" w14:textId="3DC8DF58"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No ato da entrega do objeto, será emitido pelo Agente Público que realizou o recebimento, Termo de Recebimento Provisório do objeto;</w:t>
      </w:r>
    </w:p>
    <w:p w14:paraId="4335446D" w14:textId="3B425F58"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O Termo de Recebimento Provisório poderá ser substituído, à critério do Agente Público, pelo visto na Nota Fiscal do objeto entregue;</w:t>
      </w:r>
    </w:p>
    <w:p w14:paraId="6D8ED593" w14:textId="38DAB703"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Disposição na Nota Fiscal ou documento que acompanhe de que, </w:t>
      </w:r>
      <w:proofErr w:type="gramStart"/>
      <w:r w:rsidRPr="001B5C27">
        <w:rPr>
          <w:rFonts w:asciiTheme="minorHAnsi" w:hAnsiTheme="minorHAnsi" w:cstheme="minorHAnsi"/>
          <w:iCs/>
          <w:sz w:val="22"/>
          <w:szCs w:val="22"/>
        </w:rPr>
        <w:t>à</w:t>
      </w:r>
      <w:proofErr w:type="gramEnd"/>
      <w:r w:rsidRPr="001B5C27">
        <w:rPr>
          <w:rFonts w:asciiTheme="minorHAnsi" w:hAnsiTheme="minorHAnsi" w:cstheme="minorHAnsi"/>
          <w:iCs/>
          <w:sz w:val="22"/>
          <w:szCs w:val="22"/>
        </w:rPr>
        <w:t xml:space="preserve"> partir da assinatura ou visto na Nota opera efeitos de recebimento legal do objeto ou que impedem sua devolução ou pedido de substituição não produzirão quaisquer efeitos jurídicos;</w:t>
      </w:r>
    </w:p>
    <w:p w14:paraId="1BA4494A"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w:t>
      </w:r>
      <w:proofErr w:type="gramStart"/>
      <w:r w:rsidRPr="001B5C27">
        <w:rPr>
          <w:rFonts w:asciiTheme="minorHAnsi" w:hAnsiTheme="minorHAnsi" w:cstheme="minorHAnsi"/>
          <w:iCs/>
          <w:sz w:val="22"/>
          <w:szCs w:val="22"/>
        </w:rPr>
        <w:t>À</w:t>
      </w:r>
      <w:proofErr w:type="gramEnd"/>
      <w:r w:rsidRPr="001B5C27">
        <w:rPr>
          <w:rFonts w:asciiTheme="minorHAnsi" w:hAnsiTheme="minorHAnsi" w:cstheme="minorHAnsi"/>
          <w:iCs/>
          <w:sz w:val="22"/>
          <w:szCs w:val="22"/>
        </w:rPr>
        <w:t xml:space="preserve"> partir do recebimento provisório, iniciar-se-á o prazo de 05 dias para que o Poder Público realize a conferência do objeto entregue com as disposições do Edital e padrões de qualidade exigidos.</w:t>
      </w:r>
    </w:p>
    <w:p w14:paraId="089C4A1E"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O Pedido de Troca/Substituição conterá, no mínimo: Identificação da empresa; Identificação do processo licitatório; identificação da Requisição de Compra ou Empenho ou Nota Fiscal do Objeto; indicação do objeto e quantidade em que se constatou o vício; apontamento do vício constatado; prazo razoável para a substituição; data e assinatura do fiscal responsável;</w:t>
      </w:r>
    </w:p>
    <w:p w14:paraId="6ED41725"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O prazo para o pedido de troca/substituição será contado até a data de emissão do pedido de troca/substituição e não do efetivo recebimento do pedido pela empresa.</w:t>
      </w:r>
    </w:p>
    <w:p w14:paraId="5988D3C3"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É de inteira responsabilidade da licitante vencedora quaisquer divergências em quantitativos qualidades e/ou danos ocorridos durante o transporte efetuado por terceirizados por ela contratada.</w:t>
      </w:r>
    </w:p>
    <w:p w14:paraId="7130BA47" w14:textId="77777777" w:rsidR="001B5C27" w:rsidRPr="001B5C27" w:rsidRDefault="001B5C27" w:rsidP="001B5C27">
      <w:pPr>
        <w:spacing w:line="276" w:lineRule="auto"/>
        <w:ind w:right="-1"/>
        <w:jc w:val="both"/>
        <w:rPr>
          <w:rFonts w:asciiTheme="minorHAnsi" w:hAnsiTheme="minorHAnsi" w:cstheme="minorHAnsi"/>
          <w:iCs/>
          <w:sz w:val="22"/>
          <w:szCs w:val="22"/>
        </w:rPr>
      </w:pPr>
      <w:r w:rsidRPr="001B5C27">
        <w:rPr>
          <w:rFonts w:asciiTheme="minorHAnsi" w:hAnsiTheme="minorHAnsi" w:cstheme="minorHAnsi"/>
          <w:iCs/>
          <w:sz w:val="22"/>
          <w:szCs w:val="22"/>
        </w:rPr>
        <w:t xml:space="preserve">   O recebimento definitivo do objeto, não isenta o fornecedor de responsabilidade legal pelo Objeto nos termos do Código Civil Brasileiro, Código de Defesa do Consumidor ou dispositivo legal aplicável.</w:t>
      </w:r>
    </w:p>
    <w:p w14:paraId="756718D8" w14:textId="2C8EDD36" w:rsidR="001B5C27" w:rsidRPr="001B5C27" w:rsidRDefault="001B5C27" w:rsidP="00D9196F">
      <w:pPr>
        <w:pStyle w:val="Corpodetexto"/>
        <w:spacing w:before="0" w:beforeAutospacing="0" w:after="0" w:afterAutospacing="0" w:line="276" w:lineRule="auto"/>
        <w:ind w:right="113"/>
        <w:jc w:val="both"/>
        <w:rPr>
          <w:rFonts w:asciiTheme="minorHAnsi" w:hAnsiTheme="minorHAnsi" w:cstheme="minorHAnsi"/>
          <w:sz w:val="22"/>
          <w:szCs w:val="22"/>
        </w:rPr>
      </w:pPr>
      <w:r w:rsidRPr="001B5C27">
        <w:rPr>
          <w:rFonts w:asciiTheme="minorHAnsi" w:hAnsiTheme="minorHAnsi" w:cstheme="minorHAnsi"/>
          <w:sz w:val="22"/>
          <w:szCs w:val="22"/>
        </w:rPr>
        <w:t xml:space="preserve"> A solução que se demonstrou mais vantajosa de contratação de empresas para fornecimento do objeto em questão, no momento é na modalidade de pregão eletrônico, por meio de Ata de registro de preços, uma vez que </w:t>
      </w:r>
      <w:proofErr w:type="gramStart"/>
      <w:r w:rsidRPr="001B5C27">
        <w:rPr>
          <w:rFonts w:asciiTheme="minorHAnsi" w:hAnsiTheme="minorHAnsi" w:cstheme="minorHAnsi"/>
          <w:sz w:val="22"/>
          <w:szCs w:val="22"/>
        </w:rPr>
        <w:t>os quantitativos refere</w:t>
      </w:r>
      <w:proofErr w:type="gramEnd"/>
      <w:r w:rsidRPr="001B5C27">
        <w:rPr>
          <w:rFonts w:asciiTheme="minorHAnsi" w:hAnsiTheme="minorHAnsi" w:cstheme="minorHAnsi"/>
          <w:sz w:val="22"/>
          <w:szCs w:val="22"/>
        </w:rPr>
        <w:t xml:space="preserve"> a previsão, podendo ser adquiridos em sua totalidade ou não, onde será considerado a necessidade de cada Secretaria, durante o período de 12 meses.</w:t>
      </w:r>
    </w:p>
    <w:p w14:paraId="0F311BC5"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JUSTIFICATIVA</w:t>
      </w:r>
      <w:r w:rsidRPr="001B5C27">
        <w:rPr>
          <w:rFonts w:asciiTheme="minorHAnsi" w:hAnsiTheme="minorHAnsi" w:cstheme="minorHAnsi"/>
          <w:b/>
          <w:bCs/>
          <w:color w:val="auto"/>
          <w:spacing w:val="-6"/>
          <w:sz w:val="22"/>
          <w:szCs w:val="22"/>
        </w:rPr>
        <w:t xml:space="preserve"> </w:t>
      </w:r>
      <w:r w:rsidRPr="001B5C27">
        <w:rPr>
          <w:rFonts w:asciiTheme="minorHAnsi" w:hAnsiTheme="minorHAnsi" w:cstheme="minorHAnsi"/>
          <w:b/>
          <w:bCs/>
          <w:color w:val="auto"/>
          <w:sz w:val="22"/>
          <w:szCs w:val="22"/>
        </w:rPr>
        <w:t>PARA</w:t>
      </w:r>
      <w:r w:rsidRPr="001B5C27">
        <w:rPr>
          <w:rFonts w:asciiTheme="minorHAnsi" w:hAnsiTheme="minorHAnsi" w:cstheme="minorHAnsi"/>
          <w:b/>
          <w:bCs/>
          <w:color w:val="auto"/>
          <w:spacing w:val="-5"/>
          <w:sz w:val="22"/>
          <w:szCs w:val="22"/>
        </w:rPr>
        <w:t xml:space="preserve"> </w:t>
      </w:r>
      <w:r w:rsidRPr="001B5C27">
        <w:rPr>
          <w:rFonts w:asciiTheme="minorHAnsi" w:hAnsiTheme="minorHAnsi" w:cstheme="minorHAnsi"/>
          <w:b/>
          <w:bCs/>
          <w:color w:val="auto"/>
          <w:sz w:val="22"/>
          <w:szCs w:val="22"/>
        </w:rPr>
        <w:t>PARCELAMENTO</w:t>
      </w:r>
    </w:p>
    <w:p w14:paraId="6A030D6F" w14:textId="77777777" w:rsidR="001B5C27" w:rsidRPr="001B5C27" w:rsidRDefault="001B5C27" w:rsidP="00D9196F">
      <w:pPr>
        <w:pStyle w:val="Corpodetexto"/>
        <w:spacing w:before="0" w:beforeAutospacing="0" w:after="0" w:afterAutospacing="0" w:line="276" w:lineRule="auto"/>
        <w:ind w:right="114"/>
        <w:jc w:val="both"/>
        <w:rPr>
          <w:rFonts w:asciiTheme="minorHAnsi" w:hAnsiTheme="minorHAnsi" w:cstheme="minorHAnsi"/>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color w:val="000000"/>
          <w:sz w:val="22"/>
          <w:szCs w:val="22"/>
        </w:rPr>
        <w:t>Justificativas para o parcelamento ou não da contratação</w:t>
      </w:r>
      <w:r w:rsidRPr="001B5C27">
        <w:rPr>
          <w:rFonts w:asciiTheme="minorHAnsi" w:hAnsiTheme="minorHAnsi" w:cstheme="minorHAnsi"/>
          <w:sz w:val="22"/>
          <w:szCs w:val="22"/>
        </w:rPr>
        <w:t>, se aplicável.</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(inciso</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VIII do §</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1°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da lei nº 14.133, de 2021)</w:t>
      </w:r>
    </w:p>
    <w:p w14:paraId="0A28C4A4" w14:textId="4D766E05" w:rsidR="001B5C27" w:rsidRPr="001B5C27" w:rsidRDefault="001B5C27" w:rsidP="00D9196F">
      <w:pPr>
        <w:pStyle w:val="Corpodetexto"/>
        <w:spacing w:before="0" w:beforeAutospacing="0" w:after="0" w:afterAutospacing="0" w:line="276" w:lineRule="auto"/>
        <w:jc w:val="both"/>
        <w:rPr>
          <w:rFonts w:asciiTheme="minorHAnsi" w:hAnsiTheme="minorHAnsi" w:cstheme="minorHAnsi"/>
          <w:sz w:val="22"/>
          <w:szCs w:val="22"/>
        </w:rPr>
      </w:pPr>
      <w:r w:rsidRPr="001B5C27">
        <w:rPr>
          <w:rFonts w:asciiTheme="minorHAnsi" w:hAnsiTheme="minorHAnsi" w:cstheme="minorHAnsi"/>
          <w:sz w:val="22"/>
          <w:szCs w:val="22"/>
        </w:rPr>
        <w:t xml:space="preserve">  </w:t>
      </w:r>
      <w:r w:rsidR="00D9196F">
        <w:rPr>
          <w:rFonts w:asciiTheme="minorHAnsi" w:hAnsiTheme="minorHAnsi" w:cstheme="minorHAnsi"/>
          <w:sz w:val="22"/>
          <w:szCs w:val="22"/>
        </w:rPr>
        <w:t>1 -</w:t>
      </w:r>
      <w:r w:rsidRPr="001B5C27">
        <w:rPr>
          <w:rFonts w:asciiTheme="minorHAnsi" w:hAnsiTheme="minorHAnsi" w:cstheme="minorHAnsi"/>
          <w:sz w:val="22"/>
          <w:szCs w:val="22"/>
        </w:rPr>
        <w:t xml:space="preserve"> Para que ocorra maior competitividade no certame, a licitação será dividida </w:t>
      </w:r>
      <w:r w:rsidRPr="00CA7B9E">
        <w:rPr>
          <w:rFonts w:asciiTheme="minorHAnsi" w:hAnsiTheme="minorHAnsi" w:cstheme="minorHAnsi"/>
          <w:sz w:val="22"/>
          <w:szCs w:val="22"/>
        </w:rPr>
        <w:t xml:space="preserve">em 05 </w:t>
      </w:r>
      <w:proofErr w:type="gramStart"/>
      <w:r w:rsidRPr="00CA7B9E">
        <w:rPr>
          <w:rFonts w:asciiTheme="minorHAnsi" w:hAnsiTheme="minorHAnsi" w:cstheme="minorHAnsi"/>
          <w:sz w:val="22"/>
          <w:szCs w:val="22"/>
        </w:rPr>
        <w:t>( cinco</w:t>
      </w:r>
      <w:proofErr w:type="gramEnd"/>
      <w:r w:rsidRPr="00CA7B9E">
        <w:rPr>
          <w:rFonts w:asciiTheme="minorHAnsi" w:hAnsiTheme="minorHAnsi" w:cstheme="minorHAnsi"/>
          <w:sz w:val="22"/>
          <w:szCs w:val="22"/>
        </w:rPr>
        <w:t xml:space="preserve"> ) </w:t>
      </w:r>
      <w:r w:rsidRPr="001B5C27">
        <w:rPr>
          <w:rFonts w:asciiTheme="minorHAnsi" w:hAnsiTheme="minorHAnsi" w:cstheme="minorHAnsi"/>
          <w:sz w:val="22"/>
          <w:szCs w:val="22"/>
        </w:rPr>
        <w:t>Lotes distintos, permitindo a possibilidade de participação de maior número de fornecedores</w:t>
      </w:r>
    </w:p>
    <w:p w14:paraId="5126DF3F" w14:textId="77777777" w:rsidR="001B5C27" w:rsidRPr="001B5C27" w:rsidRDefault="001B5C27" w:rsidP="00D9196F">
      <w:pPr>
        <w:pStyle w:val="Corpodetexto"/>
        <w:spacing w:before="0" w:beforeAutospacing="0" w:after="0" w:afterAutospacing="0" w:line="276" w:lineRule="auto"/>
        <w:jc w:val="both"/>
        <w:rPr>
          <w:rFonts w:asciiTheme="minorHAnsi" w:hAnsiTheme="minorHAnsi" w:cstheme="minorHAnsi"/>
          <w:b/>
          <w:bCs/>
          <w:sz w:val="22"/>
          <w:szCs w:val="22"/>
        </w:rPr>
      </w:pPr>
      <w:r w:rsidRPr="001B5C27">
        <w:rPr>
          <w:rFonts w:asciiTheme="minorHAnsi" w:hAnsiTheme="minorHAnsi" w:cstheme="minorHAnsi"/>
          <w:b/>
          <w:bCs/>
          <w:sz w:val="22"/>
          <w:szCs w:val="22"/>
        </w:rPr>
        <w:t>DEMONSTRAÇÃO</w:t>
      </w:r>
      <w:r w:rsidRPr="001B5C27">
        <w:rPr>
          <w:rFonts w:asciiTheme="minorHAnsi" w:hAnsiTheme="minorHAnsi" w:cstheme="minorHAnsi"/>
          <w:b/>
          <w:bCs/>
          <w:spacing w:val="-4"/>
          <w:sz w:val="22"/>
          <w:szCs w:val="22"/>
        </w:rPr>
        <w:t xml:space="preserve"> </w:t>
      </w:r>
      <w:r w:rsidRPr="001B5C27">
        <w:rPr>
          <w:rFonts w:asciiTheme="minorHAnsi" w:hAnsiTheme="minorHAnsi" w:cstheme="minorHAnsi"/>
          <w:b/>
          <w:bCs/>
          <w:sz w:val="22"/>
          <w:szCs w:val="22"/>
        </w:rPr>
        <w:t>DOS</w:t>
      </w:r>
      <w:r w:rsidRPr="001B5C27">
        <w:rPr>
          <w:rFonts w:asciiTheme="minorHAnsi" w:hAnsiTheme="minorHAnsi" w:cstheme="minorHAnsi"/>
          <w:b/>
          <w:bCs/>
          <w:spacing w:val="-3"/>
          <w:sz w:val="22"/>
          <w:szCs w:val="22"/>
        </w:rPr>
        <w:t xml:space="preserve"> </w:t>
      </w:r>
      <w:r w:rsidRPr="001B5C27">
        <w:rPr>
          <w:rFonts w:asciiTheme="minorHAnsi" w:hAnsiTheme="minorHAnsi" w:cstheme="minorHAnsi"/>
          <w:b/>
          <w:bCs/>
          <w:sz w:val="22"/>
          <w:szCs w:val="22"/>
        </w:rPr>
        <w:t>RESULTADOS</w:t>
      </w:r>
      <w:r w:rsidRPr="001B5C27">
        <w:rPr>
          <w:rFonts w:asciiTheme="minorHAnsi" w:hAnsiTheme="minorHAnsi" w:cstheme="minorHAnsi"/>
          <w:b/>
          <w:bCs/>
          <w:spacing w:val="-4"/>
          <w:sz w:val="22"/>
          <w:szCs w:val="22"/>
        </w:rPr>
        <w:t xml:space="preserve"> </w:t>
      </w:r>
      <w:r w:rsidRPr="001B5C27">
        <w:rPr>
          <w:rFonts w:asciiTheme="minorHAnsi" w:hAnsiTheme="minorHAnsi" w:cstheme="minorHAnsi"/>
          <w:b/>
          <w:bCs/>
          <w:sz w:val="22"/>
          <w:szCs w:val="22"/>
        </w:rPr>
        <w:t>PRETENDIDOS</w:t>
      </w:r>
    </w:p>
    <w:p w14:paraId="5B4F4C73" w14:textId="77777777" w:rsidR="001B5C27" w:rsidRPr="001B5C27" w:rsidRDefault="001B5C27" w:rsidP="001B5C27">
      <w:pPr>
        <w:spacing w:line="276" w:lineRule="auto"/>
        <w:jc w:val="both"/>
        <w:rPr>
          <w:rFonts w:asciiTheme="minorHAnsi" w:hAnsiTheme="minorHAnsi" w:cstheme="minorHAnsi"/>
          <w:sz w:val="22"/>
          <w:szCs w:val="22"/>
        </w:rPr>
      </w:pPr>
      <w:r w:rsidRPr="001B5C27">
        <w:rPr>
          <w:rFonts w:asciiTheme="minorHAnsi" w:hAnsiTheme="minorHAnsi" w:cstheme="minorHAnsi"/>
          <w:b/>
          <w:sz w:val="22"/>
          <w:szCs w:val="22"/>
        </w:rPr>
        <w:t>Fundamentação:</w:t>
      </w:r>
      <w:r w:rsidRPr="001B5C27">
        <w:rPr>
          <w:rFonts w:asciiTheme="minorHAnsi" w:hAnsiTheme="minorHAnsi" w:cstheme="minorHAnsi"/>
          <w:b/>
          <w:spacing w:val="1"/>
          <w:sz w:val="22"/>
          <w:szCs w:val="22"/>
        </w:rPr>
        <w:t xml:space="preserve"> </w:t>
      </w:r>
      <w:r w:rsidRPr="001B5C27">
        <w:rPr>
          <w:rFonts w:asciiTheme="minorHAnsi" w:hAnsiTheme="minorHAnsi" w:cstheme="minorHAnsi"/>
          <w:color w:val="000000"/>
          <w:sz w:val="22"/>
          <w:szCs w:val="22"/>
        </w:rPr>
        <w:t xml:space="preserve">Demonstrativo dos resultados pretendidos em termos de economicidade e de melhor aproveitamento dos recursos humanos, materiais e financeiros disponíveis. </w:t>
      </w:r>
      <w:r w:rsidRPr="001B5C27">
        <w:rPr>
          <w:rFonts w:asciiTheme="minorHAnsi" w:hAnsiTheme="minorHAnsi" w:cstheme="minorHAnsi"/>
          <w:sz w:val="22"/>
          <w:szCs w:val="22"/>
        </w:rPr>
        <w:t>(inciso</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IX do §</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1°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da lei nº 14.133, de 2021).</w:t>
      </w:r>
    </w:p>
    <w:p w14:paraId="70F60882" w14:textId="77777777" w:rsidR="00A571FC" w:rsidRDefault="001B5C27" w:rsidP="00A571FC">
      <w:pPr>
        <w:spacing w:line="276" w:lineRule="auto"/>
        <w:rPr>
          <w:rFonts w:asciiTheme="minorHAnsi" w:hAnsiTheme="minorHAnsi" w:cstheme="minorHAnsi"/>
          <w:color w:val="000000"/>
          <w:sz w:val="22"/>
          <w:szCs w:val="22"/>
        </w:rPr>
      </w:pPr>
      <w:r w:rsidRPr="001B5C27">
        <w:rPr>
          <w:rFonts w:asciiTheme="minorHAnsi" w:hAnsiTheme="minorHAnsi" w:cstheme="minorHAnsi"/>
          <w:sz w:val="22"/>
          <w:szCs w:val="22"/>
        </w:rPr>
        <w:lastRenderedPageBreak/>
        <w:t xml:space="preserve"> </w:t>
      </w:r>
      <w:r w:rsidRPr="001B5C27">
        <w:rPr>
          <w:rFonts w:asciiTheme="minorHAnsi" w:hAnsiTheme="minorHAnsi" w:cstheme="minorHAnsi"/>
          <w:color w:val="000000"/>
          <w:sz w:val="22"/>
          <w:szCs w:val="22"/>
        </w:rPr>
        <w:t>Pretende-se, com o presente processo licitatório, assegurar a seleção da proposta apta a gerar</w:t>
      </w:r>
      <w:r w:rsidR="00CA7B9E">
        <w:rPr>
          <w:rFonts w:asciiTheme="minorHAnsi" w:hAnsiTheme="minorHAnsi" w:cstheme="minorHAnsi"/>
          <w:color w:val="000000"/>
          <w:sz w:val="22"/>
          <w:szCs w:val="22"/>
        </w:rPr>
        <w:t xml:space="preserve"> </w:t>
      </w:r>
      <w:r w:rsidRPr="001B5C27">
        <w:rPr>
          <w:rFonts w:asciiTheme="minorHAnsi" w:hAnsiTheme="minorHAnsi" w:cstheme="minorHAnsi"/>
          <w:color w:val="000000"/>
          <w:sz w:val="22"/>
          <w:szCs w:val="22"/>
        </w:rPr>
        <w:t>contratação mais vantajosa para o Município.</w:t>
      </w:r>
    </w:p>
    <w:p w14:paraId="0C34CC72" w14:textId="333EC16A" w:rsidR="001B5C27" w:rsidRPr="001B5C27" w:rsidRDefault="001B5C27" w:rsidP="00A571FC">
      <w:pPr>
        <w:spacing w:line="276" w:lineRule="auto"/>
        <w:rPr>
          <w:rFonts w:asciiTheme="minorHAnsi" w:hAnsiTheme="minorHAnsi" w:cstheme="minorHAnsi"/>
          <w:sz w:val="22"/>
          <w:szCs w:val="22"/>
        </w:rPr>
      </w:pPr>
      <w:r w:rsidRPr="001B5C27">
        <w:rPr>
          <w:rFonts w:asciiTheme="minorHAnsi" w:hAnsiTheme="minorHAnsi" w:cstheme="minorHAnsi"/>
          <w:color w:val="000000"/>
          <w:sz w:val="22"/>
          <w:szCs w:val="22"/>
        </w:rPr>
        <w:t>Almeja-se, igualmente, assegurar tratamento isonômico entre os licitantes, bem como a justa</w:t>
      </w:r>
      <w:r w:rsidR="00A571FC">
        <w:rPr>
          <w:rFonts w:asciiTheme="minorHAnsi" w:hAnsiTheme="minorHAnsi" w:cstheme="minorHAnsi"/>
          <w:color w:val="000000"/>
          <w:sz w:val="22"/>
          <w:szCs w:val="22"/>
        </w:rPr>
        <w:t xml:space="preserve"> </w:t>
      </w:r>
      <w:r w:rsidRPr="001B5C27">
        <w:rPr>
          <w:rFonts w:asciiTheme="minorHAnsi" w:hAnsiTheme="minorHAnsi" w:cstheme="minorHAnsi"/>
          <w:color w:val="000000"/>
          <w:sz w:val="22"/>
          <w:szCs w:val="22"/>
        </w:rPr>
        <w:t>competição, bem como evitar contratação com sobrepreço ou com preço manifestamente inexequível</w:t>
      </w:r>
      <w:r w:rsidR="00A571FC">
        <w:rPr>
          <w:rFonts w:asciiTheme="minorHAnsi" w:hAnsiTheme="minorHAnsi" w:cstheme="minorHAnsi"/>
          <w:color w:val="000000"/>
          <w:sz w:val="22"/>
          <w:szCs w:val="22"/>
        </w:rPr>
        <w:t>, s</w:t>
      </w:r>
      <w:r w:rsidRPr="001B5C27">
        <w:rPr>
          <w:rFonts w:asciiTheme="minorHAnsi" w:hAnsiTheme="minorHAnsi" w:cstheme="minorHAnsi"/>
          <w:color w:val="000000"/>
          <w:sz w:val="22"/>
          <w:szCs w:val="22"/>
        </w:rPr>
        <w:t>uperfaturamento na execução do contrato.</w:t>
      </w:r>
      <w:r w:rsidRPr="001B5C27">
        <w:rPr>
          <w:rFonts w:asciiTheme="minorHAnsi" w:hAnsiTheme="minorHAnsi" w:cstheme="minorHAnsi"/>
          <w:color w:val="000000"/>
          <w:sz w:val="22"/>
          <w:szCs w:val="22"/>
        </w:rPr>
        <w:br/>
        <w:t xml:space="preserve"> A contratação decorrente do presente processo licitatório exigirá da contratada o cumprimento das boas práticas de sustentabilidade, contribuindo para a racionalização e otimização do uso dos recursos, bem como para a redução dos impactos ambientais.</w:t>
      </w:r>
      <w:r w:rsidRPr="001B5C27">
        <w:rPr>
          <w:rFonts w:asciiTheme="minorHAnsi" w:hAnsiTheme="minorHAnsi" w:cstheme="minorHAnsi"/>
          <w:sz w:val="22"/>
          <w:szCs w:val="22"/>
        </w:rPr>
        <w:t xml:space="preserve"> </w:t>
      </w:r>
    </w:p>
    <w:p w14:paraId="6093DDC5" w14:textId="77777777" w:rsidR="001B5C27" w:rsidRPr="001B5C27" w:rsidRDefault="001B5C27" w:rsidP="001B5C27">
      <w:pPr>
        <w:spacing w:line="276" w:lineRule="auto"/>
        <w:rPr>
          <w:rFonts w:asciiTheme="minorHAnsi" w:hAnsiTheme="minorHAnsi" w:cstheme="minorHAnsi"/>
          <w:b/>
          <w:bCs/>
          <w:sz w:val="22"/>
          <w:szCs w:val="22"/>
        </w:rPr>
      </w:pPr>
      <w:r w:rsidRPr="001B5C27">
        <w:rPr>
          <w:rFonts w:asciiTheme="minorHAnsi" w:hAnsiTheme="minorHAnsi" w:cstheme="minorHAnsi"/>
          <w:b/>
          <w:bCs/>
          <w:sz w:val="22"/>
          <w:szCs w:val="22"/>
        </w:rPr>
        <w:t>PROVIDÊNCIAS</w:t>
      </w:r>
      <w:r w:rsidRPr="001B5C27">
        <w:rPr>
          <w:rFonts w:asciiTheme="minorHAnsi" w:hAnsiTheme="minorHAnsi" w:cstheme="minorHAnsi"/>
          <w:b/>
          <w:bCs/>
          <w:spacing w:val="-3"/>
          <w:sz w:val="22"/>
          <w:szCs w:val="22"/>
        </w:rPr>
        <w:t xml:space="preserve"> </w:t>
      </w:r>
      <w:r w:rsidRPr="001B5C27">
        <w:rPr>
          <w:rFonts w:asciiTheme="minorHAnsi" w:hAnsiTheme="minorHAnsi" w:cstheme="minorHAnsi"/>
          <w:b/>
          <w:bCs/>
          <w:sz w:val="22"/>
          <w:szCs w:val="22"/>
        </w:rPr>
        <w:t>PRÉVIAS</w:t>
      </w:r>
      <w:r w:rsidRPr="001B5C27">
        <w:rPr>
          <w:rFonts w:asciiTheme="minorHAnsi" w:hAnsiTheme="minorHAnsi" w:cstheme="minorHAnsi"/>
          <w:b/>
          <w:bCs/>
          <w:spacing w:val="-4"/>
          <w:sz w:val="22"/>
          <w:szCs w:val="22"/>
        </w:rPr>
        <w:t xml:space="preserve"> </w:t>
      </w:r>
      <w:r w:rsidRPr="001B5C27">
        <w:rPr>
          <w:rFonts w:asciiTheme="minorHAnsi" w:hAnsiTheme="minorHAnsi" w:cstheme="minorHAnsi"/>
          <w:b/>
          <w:bCs/>
          <w:sz w:val="22"/>
          <w:szCs w:val="22"/>
        </w:rPr>
        <w:t>A</w:t>
      </w:r>
      <w:r w:rsidRPr="001B5C27">
        <w:rPr>
          <w:rFonts w:asciiTheme="minorHAnsi" w:hAnsiTheme="minorHAnsi" w:cstheme="minorHAnsi"/>
          <w:b/>
          <w:bCs/>
          <w:spacing w:val="-4"/>
          <w:sz w:val="22"/>
          <w:szCs w:val="22"/>
        </w:rPr>
        <w:t xml:space="preserve"> ATA DE REGISTRO DE PREÇOS/ </w:t>
      </w:r>
      <w:r w:rsidRPr="001B5C27">
        <w:rPr>
          <w:rFonts w:asciiTheme="minorHAnsi" w:hAnsiTheme="minorHAnsi" w:cstheme="minorHAnsi"/>
          <w:b/>
          <w:bCs/>
          <w:sz w:val="22"/>
          <w:szCs w:val="22"/>
        </w:rPr>
        <w:t>CONTRATO</w:t>
      </w:r>
    </w:p>
    <w:p w14:paraId="27EA4C47" w14:textId="089108CD" w:rsidR="001B5C27" w:rsidRPr="001B5C27" w:rsidRDefault="001B5C27" w:rsidP="00A27C4D">
      <w:pPr>
        <w:pStyle w:val="Corpodetexto"/>
        <w:spacing w:before="0" w:beforeAutospacing="0" w:after="0" w:afterAutospacing="0" w:line="276" w:lineRule="auto"/>
        <w:ind w:right="113"/>
        <w:jc w:val="both"/>
        <w:rPr>
          <w:rFonts w:asciiTheme="minorHAnsi" w:hAnsiTheme="minorHAnsi" w:cstheme="minorHAnsi"/>
          <w:color w:val="000000"/>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sz w:val="22"/>
          <w:szCs w:val="22"/>
        </w:rPr>
        <w:t>P</w:t>
      </w:r>
      <w:r w:rsidRPr="001B5C27">
        <w:rPr>
          <w:rFonts w:asciiTheme="minorHAnsi" w:hAnsiTheme="minorHAnsi" w:cstheme="minorHAnsi"/>
          <w:color w:val="000000"/>
          <w:sz w:val="22"/>
          <w:szCs w:val="22"/>
        </w:rPr>
        <w:t xml:space="preserve">rovidências a serem adotadas pela Administração previamente à celebração do contrato, inclusive quanto à capacitação de servidores ou de empregados para fiscalização e gestão contratual </w:t>
      </w:r>
      <w:r w:rsidRPr="001B5C27">
        <w:rPr>
          <w:rFonts w:asciiTheme="minorHAnsi" w:hAnsiTheme="minorHAnsi" w:cstheme="minorHAnsi"/>
          <w:sz w:val="22"/>
          <w:szCs w:val="22"/>
        </w:rPr>
        <w:t>(inciso</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X do §</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1°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da lei nº 14.133, de 2021)</w:t>
      </w:r>
      <w:r w:rsidRPr="001B5C27">
        <w:rPr>
          <w:rFonts w:asciiTheme="minorHAnsi" w:hAnsiTheme="minorHAnsi" w:cstheme="minorHAnsi"/>
          <w:color w:val="000000"/>
          <w:sz w:val="22"/>
          <w:szCs w:val="22"/>
        </w:rPr>
        <w:t xml:space="preserve"> </w:t>
      </w:r>
    </w:p>
    <w:p w14:paraId="627D10CA" w14:textId="7DFD0B00" w:rsidR="001B5C27" w:rsidRPr="001B5C27" w:rsidRDefault="001B5C27" w:rsidP="00A27C4D">
      <w:pPr>
        <w:pStyle w:val="Corpodetexto"/>
        <w:spacing w:before="0" w:beforeAutospacing="0" w:after="0" w:afterAutospacing="0" w:line="276" w:lineRule="auto"/>
        <w:ind w:right="115"/>
        <w:jc w:val="both"/>
        <w:rPr>
          <w:rFonts w:asciiTheme="minorHAnsi" w:eastAsia="Calibri" w:hAnsiTheme="minorHAnsi" w:cstheme="minorHAnsi"/>
          <w:bCs/>
          <w:sz w:val="22"/>
          <w:szCs w:val="22"/>
        </w:rPr>
      </w:pPr>
      <w:r w:rsidRPr="001B5C27">
        <w:rPr>
          <w:rFonts w:asciiTheme="minorHAnsi" w:hAnsiTheme="minorHAnsi" w:cstheme="minorHAnsi"/>
          <w:bCs/>
          <w:sz w:val="22"/>
          <w:szCs w:val="22"/>
        </w:rPr>
        <w:t xml:space="preserve"> Seguirá a condições do edital e demais informações constantes na ata da sessão, aliada as normas vigentes de licitação </w:t>
      </w:r>
    </w:p>
    <w:p w14:paraId="72F9FCC8"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280"/>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6"/>
          <w:sz w:val="22"/>
          <w:szCs w:val="22"/>
        </w:rPr>
        <w:t xml:space="preserve"> </w:t>
      </w:r>
      <w:r w:rsidRPr="001B5C27">
        <w:rPr>
          <w:rFonts w:asciiTheme="minorHAnsi" w:hAnsiTheme="minorHAnsi" w:cstheme="minorHAnsi"/>
          <w:b/>
          <w:bCs/>
          <w:color w:val="auto"/>
          <w:sz w:val="22"/>
          <w:szCs w:val="22"/>
        </w:rPr>
        <w:t>CONTRATAÇÕES</w:t>
      </w:r>
      <w:r w:rsidRPr="001B5C27">
        <w:rPr>
          <w:rFonts w:asciiTheme="minorHAnsi" w:hAnsiTheme="minorHAnsi" w:cstheme="minorHAnsi"/>
          <w:b/>
          <w:bCs/>
          <w:color w:val="auto"/>
          <w:spacing w:val="-6"/>
          <w:sz w:val="22"/>
          <w:szCs w:val="22"/>
        </w:rPr>
        <w:t xml:space="preserve"> </w:t>
      </w:r>
      <w:r w:rsidRPr="001B5C27">
        <w:rPr>
          <w:rFonts w:asciiTheme="minorHAnsi" w:hAnsiTheme="minorHAnsi" w:cstheme="minorHAnsi"/>
          <w:b/>
          <w:bCs/>
          <w:color w:val="auto"/>
          <w:sz w:val="22"/>
          <w:szCs w:val="22"/>
        </w:rPr>
        <w:t>CORRELATAS/INTERDEPENDENTES</w:t>
      </w:r>
    </w:p>
    <w:p w14:paraId="7B6377F8" w14:textId="77777777" w:rsidR="001B5C27" w:rsidRPr="001B5C27" w:rsidRDefault="001B5C27" w:rsidP="00A27C4D">
      <w:pPr>
        <w:pStyle w:val="Corpodetexto"/>
        <w:spacing w:before="0" w:beforeAutospacing="0" w:after="0" w:afterAutospacing="0" w:line="276" w:lineRule="auto"/>
        <w:ind w:right="113"/>
        <w:jc w:val="both"/>
        <w:rPr>
          <w:rFonts w:asciiTheme="minorHAnsi" w:hAnsiTheme="minorHAnsi" w:cstheme="minorHAnsi"/>
          <w:sz w:val="22"/>
          <w:szCs w:val="22"/>
        </w:rPr>
      </w:pPr>
      <w:r w:rsidRPr="001B5C27">
        <w:rPr>
          <w:rFonts w:asciiTheme="minorHAnsi" w:hAnsiTheme="minorHAnsi" w:cstheme="minorHAnsi"/>
          <w:b/>
          <w:sz w:val="22"/>
          <w:szCs w:val="22"/>
        </w:rPr>
        <w:t>Fundamentação:</w:t>
      </w:r>
      <w:r w:rsidRPr="001B5C27">
        <w:rPr>
          <w:rFonts w:asciiTheme="minorHAnsi" w:hAnsiTheme="minorHAnsi" w:cstheme="minorHAnsi"/>
          <w:b/>
          <w:spacing w:val="-3"/>
          <w:sz w:val="22"/>
          <w:szCs w:val="22"/>
        </w:rPr>
        <w:t xml:space="preserve"> </w:t>
      </w:r>
      <w:r w:rsidRPr="001B5C27">
        <w:rPr>
          <w:rFonts w:asciiTheme="minorHAnsi" w:hAnsiTheme="minorHAnsi" w:cstheme="minorHAnsi"/>
          <w:sz w:val="22"/>
          <w:szCs w:val="22"/>
        </w:rPr>
        <w:t>Contratações</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correlatas</w:t>
      </w:r>
      <w:r w:rsidRPr="001B5C27">
        <w:rPr>
          <w:rFonts w:asciiTheme="minorHAnsi" w:hAnsiTheme="minorHAnsi" w:cstheme="minorHAnsi"/>
          <w:spacing w:val="-7"/>
          <w:sz w:val="22"/>
          <w:szCs w:val="22"/>
        </w:rPr>
        <w:t xml:space="preserve"> </w:t>
      </w:r>
      <w:r w:rsidRPr="001B5C27">
        <w:rPr>
          <w:rFonts w:asciiTheme="minorHAnsi" w:hAnsiTheme="minorHAnsi" w:cstheme="minorHAnsi"/>
          <w:sz w:val="22"/>
          <w:szCs w:val="22"/>
        </w:rPr>
        <w:t>e/ou</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interdependentes.</w:t>
      </w:r>
      <w:r w:rsidRPr="001B5C27">
        <w:rPr>
          <w:rFonts w:asciiTheme="minorHAnsi" w:hAnsiTheme="minorHAnsi" w:cstheme="minorHAnsi"/>
          <w:spacing w:val="-6"/>
          <w:sz w:val="22"/>
          <w:szCs w:val="22"/>
        </w:rPr>
        <w:t xml:space="preserve"> </w:t>
      </w:r>
      <w:r w:rsidRPr="001B5C27">
        <w:rPr>
          <w:rFonts w:asciiTheme="minorHAnsi" w:hAnsiTheme="minorHAnsi" w:cstheme="minorHAnsi"/>
          <w:sz w:val="22"/>
          <w:szCs w:val="22"/>
        </w:rPr>
        <w:t>(inciso</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XI do §</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1°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da lei nº 14.133, de 2021)</w:t>
      </w:r>
    </w:p>
    <w:p w14:paraId="31FE53EA" w14:textId="77777777" w:rsidR="001B5C27" w:rsidRPr="001B5C27" w:rsidRDefault="001B5C27" w:rsidP="00A27C4D">
      <w:pPr>
        <w:pStyle w:val="Corpodetexto"/>
        <w:spacing w:before="0" w:beforeAutospacing="0" w:after="0" w:afterAutospacing="0" w:line="276" w:lineRule="auto"/>
        <w:ind w:right="113"/>
        <w:jc w:val="both"/>
        <w:rPr>
          <w:rFonts w:asciiTheme="minorHAnsi" w:hAnsiTheme="minorHAnsi" w:cstheme="minorHAnsi"/>
          <w:b/>
          <w:bCs/>
          <w:sz w:val="22"/>
          <w:szCs w:val="22"/>
        </w:rPr>
      </w:pPr>
      <w:r w:rsidRPr="001B5C27">
        <w:rPr>
          <w:rFonts w:asciiTheme="minorHAnsi" w:hAnsiTheme="minorHAnsi" w:cstheme="minorHAnsi"/>
          <w:b/>
          <w:bCs/>
          <w:sz w:val="22"/>
          <w:szCs w:val="22"/>
        </w:rPr>
        <w:t>NÃO SE APLICA.</w:t>
      </w:r>
    </w:p>
    <w:p w14:paraId="04E6045D"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402"/>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IMPACTOS</w:t>
      </w:r>
      <w:r w:rsidRPr="001B5C27">
        <w:rPr>
          <w:rFonts w:asciiTheme="minorHAnsi" w:hAnsiTheme="minorHAnsi" w:cstheme="minorHAnsi"/>
          <w:b/>
          <w:bCs/>
          <w:color w:val="auto"/>
          <w:spacing w:val="-4"/>
          <w:sz w:val="22"/>
          <w:szCs w:val="22"/>
        </w:rPr>
        <w:t xml:space="preserve"> </w:t>
      </w:r>
      <w:r w:rsidRPr="001B5C27">
        <w:rPr>
          <w:rFonts w:asciiTheme="minorHAnsi" w:hAnsiTheme="minorHAnsi" w:cstheme="minorHAnsi"/>
          <w:b/>
          <w:bCs/>
          <w:color w:val="auto"/>
          <w:sz w:val="22"/>
          <w:szCs w:val="22"/>
        </w:rPr>
        <w:t>AMBIENTAIS</w:t>
      </w:r>
    </w:p>
    <w:p w14:paraId="07421AC9" w14:textId="77777777" w:rsidR="001B5C27" w:rsidRDefault="001B5C27" w:rsidP="00A27C4D">
      <w:pPr>
        <w:pStyle w:val="Corpodetexto"/>
        <w:spacing w:before="0" w:beforeAutospacing="0" w:after="0" w:afterAutospacing="0" w:line="276" w:lineRule="auto"/>
        <w:ind w:right="114"/>
        <w:jc w:val="both"/>
        <w:rPr>
          <w:rFonts w:asciiTheme="minorHAnsi" w:hAnsiTheme="minorHAnsi" w:cstheme="minorHAnsi"/>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sz w:val="22"/>
          <w:szCs w:val="22"/>
        </w:rPr>
        <w:t>D</w:t>
      </w:r>
      <w:r w:rsidRPr="001B5C27">
        <w:rPr>
          <w:rFonts w:asciiTheme="minorHAnsi" w:hAnsiTheme="minorHAnsi" w:cstheme="minorHAnsi"/>
          <w:color w:val="000000"/>
          <w:sz w:val="22"/>
          <w:szCs w:val="22"/>
        </w:rPr>
        <w:t xml:space="preserve">escrição de possíveis impactos ambientais e respectivas medidas mitigadoras, incluídos requisitos de baixo consumo de energia e de outros recursos, bem como logística reversa para desfazimento e reciclagem de bens e refugos, quando aplicável; </w:t>
      </w:r>
      <w:r w:rsidRPr="001B5C27">
        <w:rPr>
          <w:rFonts w:asciiTheme="minorHAnsi" w:hAnsiTheme="minorHAnsi" w:cstheme="minorHAnsi"/>
          <w:sz w:val="22"/>
          <w:szCs w:val="22"/>
        </w:rPr>
        <w:t>(inciso</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XI do §</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1°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da lei nº 14.133, de 2021).</w:t>
      </w:r>
    </w:p>
    <w:p w14:paraId="2CEAC406" w14:textId="3A74300C" w:rsidR="000527EC" w:rsidRPr="001B5C27" w:rsidRDefault="000527EC" w:rsidP="00A27C4D">
      <w:pPr>
        <w:pStyle w:val="Corpodetexto"/>
        <w:spacing w:before="0" w:beforeAutospacing="0" w:after="0" w:afterAutospacing="0" w:line="276" w:lineRule="auto"/>
        <w:ind w:right="114"/>
        <w:jc w:val="both"/>
        <w:rPr>
          <w:rFonts w:asciiTheme="minorHAnsi" w:hAnsiTheme="minorHAnsi" w:cstheme="minorHAnsi"/>
          <w:sz w:val="22"/>
          <w:szCs w:val="22"/>
        </w:rPr>
      </w:pPr>
      <w:r>
        <w:rPr>
          <w:rFonts w:asciiTheme="minorHAnsi" w:hAnsiTheme="minorHAnsi" w:cstheme="minorHAnsi"/>
          <w:sz w:val="22"/>
          <w:szCs w:val="22"/>
        </w:rPr>
        <w:t>NÃO SE APLICA</w:t>
      </w:r>
    </w:p>
    <w:p w14:paraId="7A0E856B" w14:textId="77777777" w:rsidR="001B5C27" w:rsidRPr="001B5C27" w:rsidRDefault="001B5C27" w:rsidP="009A218F">
      <w:pPr>
        <w:pStyle w:val="Corpodetexto"/>
        <w:spacing w:before="0" w:beforeAutospacing="0" w:after="0" w:afterAutospacing="0" w:line="276" w:lineRule="auto"/>
        <w:rPr>
          <w:rFonts w:asciiTheme="minorHAnsi" w:hAnsiTheme="minorHAnsi" w:cstheme="minorHAnsi"/>
          <w:b/>
          <w:bCs/>
          <w:sz w:val="22"/>
          <w:szCs w:val="22"/>
        </w:rPr>
      </w:pPr>
      <w:r w:rsidRPr="001B5C27">
        <w:rPr>
          <w:rFonts w:asciiTheme="minorHAnsi" w:eastAsiaTheme="minorHAnsi" w:hAnsiTheme="minorHAnsi" w:cstheme="minorHAnsi"/>
          <w:b/>
          <w:bCs/>
          <w:color w:val="000000"/>
          <w:sz w:val="22"/>
          <w:szCs w:val="22"/>
        </w:rPr>
        <w:t>PROVIDÊNCIAS PRÉVIAS AO CONTRATO</w:t>
      </w:r>
    </w:p>
    <w:p w14:paraId="1A215A9A" w14:textId="77777777" w:rsidR="001B5C27" w:rsidRPr="001B5C27" w:rsidRDefault="001B5C27" w:rsidP="00B74FCA">
      <w:pPr>
        <w:pStyle w:val="Corpodetexto"/>
        <w:spacing w:before="0" w:beforeAutospacing="0" w:after="0" w:afterAutospacing="0" w:line="276" w:lineRule="auto"/>
        <w:rPr>
          <w:rFonts w:asciiTheme="minorHAnsi" w:eastAsiaTheme="minorHAnsi" w:hAnsiTheme="minorHAnsi" w:cstheme="minorHAnsi"/>
          <w:color w:val="000000"/>
          <w:sz w:val="22"/>
          <w:szCs w:val="22"/>
        </w:rPr>
      </w:pPr>
      <w:r w:rsidRPr="001B5C27">
        <w:rPr>
          <w:rFonts w:asciiTheme="minorHAnsi" w:eastAsiaTheme="minorHAnsi" w:hAnsiTheme="minorHAnsi" w:cstheme="minorHAnsi"/>
          <w:color w:val="000000"/>
          <w:sz w:val="22"/>
          <w:szCs w:val="22"/>
        </w:rPr>
        <w:t>A Administração deverá indicar servidores para atuarem como gestor e fiscal do contrato.</w:t>
      </w:r>
    </w:p>
    <w:p w14:paraId="0C9D7BD2" w14:textId="77777777" w:rsidR="001B5C27" w:rsidRPr="001B5C27" w:rsidRDefault="001B5C27" w:rsidP="001B5C27">
      <w:pPr>
        <w:pStyle w:val="Ttulo1"/>
        <w:numPr>
          <w:ilvl w:val="0"/>
          <w:numId w:val="32"/>
        </w:numPr>
        <w:pBdr>
          <w:top w:val="single" w:sz="12" w:space="1" w:color="auto"/>
          <w:bottom w:val="single" w:sz="12" w:space="1" w:color="auto"/>
        </w:pBdr>
        <w:shd w:val="clear" w:color="auto" w:fill="E7E6E6" w:themeFill="background2"/>
        <w:tabs>
          <w:tab w:val="left" w:pos="402"/>
        </w:tabs>
        <w:spacing w:line="276" w:lineRule="auto"/>
        <w:ind w:left="0" w:firstLine="0"/>
        <w:rPr>
          <w:rFonts w:asciiTheme="minorHAnsi" w:hAnsiTheme="minorHAnsi" w:cstheme="minorHAnsi"/>
          <w:b/>
          <w:bCs/>
          <w:color w:val="auto"/>
          <w:sz w:val="22"/>
          <w:szCs w:val="22"/>
        </w:rPr>
      </w:pPr>
      <w:r w:rsidRPr="001B5C27">
        <w:rPr>
          <w:rFonts w:asciiTheme="minorHAnsi" w:hAnsiTheme="minorHAnsi" w:cstheme="minorHAnsi"/>
          <w:b/>
          <w:bCs/>
          <w:color w:val="auto"/>
          <w:sz w:val="22"/>
          <w:szCs w:val="22"/>
        </w:rPr>
        <w:t>–</w:t>
      </w:r>
      <w:r w:rsidRPr="001B5C27">
        <w:rPr>
          <w:rFonts w:asciiTheme="minorHAnsi" w:hAnsiTheme="minorHAnsi" w:cstheme="minorHAnsi"/>
          <w:b/>
          <w:bCs/>
          <w:color w:val="auto"/>
          <w:spacing w:val="-5"/>
          <w:sz w:val="22"/>
          <w:szCs w:val="22"/>
        </w:rPr>
        <w:t xml:space="preserve"> POSICIONAMENTO SOBRE A </w:t>
      </w:r>
      <w:r w:rsidRPr="001B5C27">
        <w:rPr>
          <w:rFonts w:asciiTheme="minorHAnsi" w:hAnsiTheme="minorHAnsi" w:cstheme="minorHAnsi"/>
          <w:b/>
          <w:bCs/>
          <w:color w:val="auto"/>
          <w:sz w:val="22"/>
          <w:szCs w:val="22"/>
        </w:rPr>
        <w:t>VIABILIDADE</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DA</w:t>
      </w:r>
      <w:r w:rsidRPr="001B5C27">
        <w:rPr>
          <w:rFonts w:asciiTheme="minorHAnsi" w:hAnsiTheme="minorHAnsi" w:cstheme="minorHAnsi"/>
          <w:b/>
          <w:bCs/>
          <w:color w:val="auto"/>
          <w:spacing w:val="-3"/>
          <w:sz w:val="22"/>
          <w:szCs w:val="22"/>
        </w:rPr>
        <w:t xml:space="preserve"> </w:t>
      </w:r>
      <w:r w:rsidRPr="001B5C27">
        <w:rPr>
          <w:rFonts w:asciiTheme="minorHAnsi" w:hAnsiTheme="minorHAnsi" w:cstheme="minorHAnsi"/>
          <w:b/>
          <w:bCs/>
          <w:color w:val="auto"/>
          <w:sz w:val="22"/>
          <w:szCs w:val="22"/>
        </w:rPr>
        <w:t>CONTRATAÇÃO</w:t>
      </w:r>
    </w:p>
    <w:p w14:paraId="10A3F1C5" w14:textId="77777777" w:rsidR="001B5C27" w:rsidRPr="001B5C27" w:rsidRDefault="001B5C27" w:rsidP="009A218F">
      <w:pPr>
        <w:pStyle w:val="Corpodetexto"/>
        <w:spacing w:before="0" w:beforeAutospacing="0" w:after="0" w:afterAutospacing="0" w:line="276" w:lineRule="auto"/>
        <w:ind w:right="114"/>
        <w:jc w:val="both"/>
        <w:rPr>
          <w:rFonts w:asciiTheme="minorHAnsi" w:hAnsiTheme="minorHAnsi" w:cstheme="minorHAnsi"/>
          <w:sz w:val="22"/>
          <w:szCs w:val="22"/>
        </w:rPr>
      </w:pPr>
      <w:r w:rsidRPr="001B5C27">
        <w:rPr>
          <w:rFonts w:asciiTheme="minorHAnsi" w:hAnsiTheme="minorHAnsi" w:cstheme="minorHAnsi"/>
          <w:b/>
          <w:sz w:val="22"/>
          <w:szCs w:val="22"/>
        </w:rPr>
        <w:t xml:space="preserve">Fundamentação: </w:t>
      </w:r>
      <w:r w:rsidRPr="001B5C27">
        <w:rPr>
          <w:rFonts w:asciiTheme="minorHAnsi" w:hAnsiTheme="minorHAnsi" w:cstheme="minorHAnsi"/>
          <w:color w:val="000000"/>
          <w:sz w:val="22"/>
          <w:szCs w:val="22"/>
        </w:rPr>
        <w:t xml:space="preserve">Posicionamento conclusivo sobre a adequação da contratação para o atendimento da necessidade a que se destina. </w:t>
      </w:r>
      <w:r w:rsidRPr="001B5C27">
        <w:rPr>
          <w:rFonts w:asciiTheme="minorHAnsi" w:hAnsiTheme="minorHAnsi" w:cstheme="minorHAnsi"/>
          <w:sz w:val="22"/>
          <w:szCs w:val="22"/>
        </w:rPr>
        <w:t>(inciso</w:t>
      </w:r>
      <w:r w:rsidRPr="001B5C27">
        <w:rPr>
          <w:rFonts w:asciiTheme="minorHAnsi" w:hAnsiTheme="minorHAnsi" w:cstheme="minorHAnsi"/>
          <w:spacing w:val="-3"/>
          <w:sz w:val="22"/>
          <w:szCs w:val="22"/>
        </w:rPr>
        <w:t xml:space="preserve"> </w:t>
      </w:r>
      <w:r w:rsidRPr="001B5C27">
        <w:rPr>
          <w:rFonts w:asciiTheme="minorHAnsi" w:hAnsiTheme="minorHAnsi" w:cstheme="minorHAnsi"/>
          <w:sz w:val="22"/>
          <w:szCs w:val="22"/>
        </w:rPr>
        <w:t>XIII do §</w:t>
      </w:r>
      <w:r w:rsidRPr="001B5C27">
        <w:rPr>
          <w:rFonts w:asciiTheme="minorHAnsi" w:hAnsiTheme="minorHAnsi" w:cstheme="minorHAnsi"/>
          <w:spacing w:val="-4"/>
          <w:sz w:val="22"/>
          <w:szCs w:val="22"/>
        </w:rPr>
        <w:t xml:space="preserve"> </w:t>
      </w:r>
      <w:r w:rsidRPr="001B5C27">
        <w:rPr>
          <w:rFonts w:asciiTheme="minorHAnsi" w:hAnsiTheme="minorHAnsi" w:cstheme="minorHAnsi"/>
          <w:sz w:val="22"/>
          <w:szCs w:val="22"/>
        </w:rPr>
        <w:t>1° do</w:t>
      </w:r>
      <w:r w:rsidRPr="001B5C27">
        <w:rPr>
          <w:rFonts w:asciiTheme="minorHAnsi" w:hAnsiTheme="minorHAnsi" w:cstheme="minorHAnsi"/>
          <w:spacing w:val="1"/>
          <w:sz w:val="22"/>
          <w:szCs w:val="22"/>
        </w:rPr>
        <w:t xml:space="preserve"> </w:t>
      </w:r>
      <w:r w:rsidRPr="001B5C27">
        <w:rPr>
          <w:rFonts w:asciiTheme="minorHAnsi" w:hAnsiTheme="minorHAnsi" w:cstheme="minorHAnsi"/>
          <w:sz w:val="22"/>
          <w:szCs w:val="22"/>
        </w:rPr>
        <w:t>art.</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18</w:t>
      </w:r>
      <w:r w:rsidRPr="001B5C27">
        <w:rPr>
          <w:rFonts w:asciiTheme="minorHAnsi" w:hAnsiTheme="minorHAnsi" w:cstheme="minorHAnsi"/>
          <w:spacing w:val="-2"/>
          <w:sz w:val="22"/>
          <w:szCs w:val="22"/>
        </w:rPr>
        <w:t xml:space="preserve"> </w:t>
      </w:r>
      <w:r w:rsidRPr="001B5C27">
        <w:rPr>
          <w:rFonts w:asciiTheme="minorHAnsi" w:hAnsiTheme="minorHAnsi" w:cstheme="minorHAnsi"/>
          <w:sz w:val="22"/>
          <w:szCs w:val="22"/>
        </w:rPr>
        <w:t>da lei nº 14.133, de 2021).</w:t>
      </w:r>
    </w:p>
    <w:p w14:paraId="7C7EDB2B" w14:textId="487DA4A0" w:rsidR="001B5C27" w:rsidRPr="001B5C27" w:rsidRDefault="001B5C27" w:rsidP="000527EC">
      <w:pPr>
        <w:spacing w:line="276" w:lineRule="auto"/>
        <w:jc w:val="both"/>
        <w:rPr>
          <w:rFonts w:asciiTheme="minorHAnsi" w:hAnsiTheme="minorHAnsi" w:cstheme="minorHAnsi"/>
          <w:b/>
          <w:bCs/>
          <w:color w:val="000000" w:themeColor="text1"/>
          <w:sz w:val="22"/>
          <w:szCs w:val="22"/>
        </w:rPr>
      </w:pPr>
      <w:r w:rsidRPr="001B5C27">
        <w:rPr>
          <w:rFonts w:asciiTheme="minorHAnsi" w:hAnsiTheme="minorHAnsi" w:cstheme="minorHAnsi"/>
          <w:color w:val="000000"/>
          <w:sz w:val="22"/>
          <w:szCs w:val="22"/>
        </w:rPr>
        <w:t xml:space="preserve"> Com base na justificativa e nas especificações técnicas constantes neste Estudo Técnico Preliminar e seus anexos, e na existência de planejamento orçamentário para subsidiar esta contratação, declaramos que a melhor alternativa para solucionar a demanda é </w:t>
      </w:r>
      <w:r w:rsidRPr="001B5C27">
        <w:rPr>
          <w:rStyle w:val="fontstyle01"/>
          <w:rFonts w:asciiTheme="minorHAnsi" w:hAnsiTheme="minorHAnsi" w:cstheme="minorHAnsi"/>
          <w:sz w:val="22"/>
          <w:szCs w:val="22"/>
        </w:rPr>
        <w:t xml:space="preserve">Contratação de empresa para </w:t>
      </w:r>
      <w:r w:rsidR="000527EC" w:rsidRPr="00E403D1">
        <w:rPr>
          <w:bCs/>
        </w:rPr>
        <w:t>prestação de serviços sonorização: serviços de som automotivo para anúncios da prefeitura e serviços de som para pequenos, médios e grandes eventos realizados e/ou apoiados pela municipalidade</w:t>
      </w:r>
      <w:r w:rsidRPr="001B5C27">
        <w:rPr>
          <w:rFonts w:asciiTheme="minorHAnsi" w:hAnsiTheme="minorHAnsi" w:cstheme="minorHAnsi"/>
          <w:color w:val="000000"/>
          <w:sz w:val="22"/>
          <w:szCs w:val="22"/>
        </w:rPr>
        <w:t xml:space="preserve">, visando à garantia da segurança dos usuários e motoristas que utilizam os veículos, bem como a continuidade da prestação dos serviços, através de Pregão Eletrônico, pelo Sistema de Registro de Preços, </w:t>
      </w:r>
      <w:r w:rsidRPr="001B5C27">
        <w:rPr>
          <w:rFonts w:asciiTheme="minorHAnsi" w:eastAsia="SimSun" w:hAnsiTheme="minorHAnsi" w:cstheme="minorHAnsi"/>
          <w:iCs/>
          <w:color w:val="000000"/>
          <w:sz w:val="22"/>
          <w:szCs w:val="22"/>
        </w:rPr>
        <w:t>Diante do exposto, </w:t>
      </w:r>
      <w:r w:rsidRPr="001B5C27">
        <w:rPr>
          <w:rStyle w:val="Forte"/>
          <w:rFonts w:asciiTheme="minorHAnsi" w:eastAsia="SimSun" w:hAnsiTheme="minorHAnsi" w:cstheme="minorHAnsi"/>
          <w:iCs/>
          <w:color w:val="000000"/>
          <w:sz w:val="22"/>
          <w:szCs w:val="22"/>
        </w:rPr>
        <w:t>DECLARO SER VIÁVEL</w:t>
      </w:r>
      <w:r w:rsidRPr="001B5C27">
        <w:rPr>
          <w:rFonts w:asciiTheme="minorHAnsi" w:eastAsia="SimSun" w:hAnsiTheme="minorHAnsi" w:cstheme="minorHAnsi"/>
          <w:iCs/>
          <w:color w:val="000000"/>
          <w:sz w:val="22"/>
          <w:szCs w:val="22"/>
        </w:rPr>
        <w:t> a contratação pretendida.</w:t>
      </w:r>
    </w:p>
    <w:p w14:paraId="2059CFAE" w14:textId="3A563FDC" w:rsidR="001B5C27" w:rsidRPr="001B5C27" w:rsidRDefault="001B5C27" w:rsidP="001B5C27">
      <w:pPr>
        <w:suppressAutoHyphens/>
        <w:spacing w:line="276" w:lineRule="auto"/>
        <w:jc w:val="right"/>
        <w:rPr>
          <w:rFonts w:asciiTheme="minorHAnsi" w:hAnsiTheme="minorHAnsi" w:cstheme="minorHAnsi"/>
          <w:bCs/>
          <w:sz w:val="22"/>
          <w:szCs w:val="22"/>
          <w:lang w:eastAsia="zh-CN"/>
        </w:rPr>
      </w:pPr>
      <w:r w:rsidRPr="001B5C27">
        <w:rPr>
          <w:rFonts w:asciiTheme="minorHAnsi" w:hAnsiTheme="minorHAnsi" w:cstheme="minorHAnsi"/>
          <w:bCs/>
          <w:sz w:val="22"/>
          <w:szCs w:val="22"/>
          <w:lang w:eastAsia="zh-CN"/>
        </w:rPr>
        <w:t>Querência do Norte (PR</w:t>
      </w:r>
      <w:proofErr w:type="gramStart"/>
      <w:r w:rsidRPr="001B5C27">
        <w:rPr>
          <w:rFonts w:asciiTheme="minorHAnsi" w:hAnsiTheme="minorHAnsi" w:cstheme="minorHAnsi"/>
          <w:bCs/>
          <w:sz w:val="22"/>
          <w:szCs w:val="22"/>
          <w:lang w:eastAsia="zh-CN"/>
        </w:rPr>
        <w:t xml:space="preserve">), </w:t>
      </w:r>
      <w:r w:rsidR="000527EC">
        <w:rPr>
          <w:rFonts w:asciiTheme="minorHAnsi" w:hAnsiTheme="minorHAnsi" w:cstheme="minorHAnsi"/>
          <w:bCs/>
          <w:sz w:val="22"/>
          <w:szCs w:val="22"/>
          <w:lang w:eastAsia="zh-CN"/>
        </w:rPr>
        <w:t xml:space="preserve"> 08</w:t>
      </w:r>
      <w:proofErr w:type="gramEnd"/>
      <w:r w:rsidRPr="001B5C27">
        <w:rPr>
          <w:rFonts w:asciiTheme="minorHAnsi" w:hAnsiTheme="minorHAnsi" w:cstheme="minorHAnsi"/>
          <w:bCs/>
          <w:sz w:val="22"/>
          <w:szCs w:val="22"/>
          <w:lang w:eastAsia="zh-CN"/>
        </w:rPr>
        <w:t xml:space="preserve"> de </w:t>
      </w:r>
      <w:r w:rsidR="000527EC">
        <w:rPr>
          <w:rFonts w:asciiTheme="minorHAnsi" w:hAnsiTheme="minorHAnsi" w:cstheme="minorHAnsi"/>
          <w:bCs/>
          <w:sz w:val="22"/>
          <w:szCs w:val="22"/>
          <w:lang w:eastAsia="zh-CN"/>
        </w:rPr>
        <w:t>Abril</w:t>
      </w:r>
      <w:r w:rsidRPr="001B5C27">
        <w:rPr>
          <w:rFonts w:asciiTheme="minorHAnsi" w:hAnsiTheme="minorHAnsi" w:cstheme="minorHAnsi"/>
          <w:bCs/>
          <w:sz w:val="22"/>
          <w:szCs w:val="22"/>
          <w:lang w:eastAsia="zh-CN"/>
        </w:rPr>
        <w:t xml:space="preserve"> de 2024</w:t>
      </w:r>
    </w:p>
    <w:p w14:paraId="618FA8BC" w14:textId="77777777" w:rsidR="001B5C27" w:rsidRPr="001B5C27" w:rsidRDefault="001B5C27" w:rsidP="001B5C27">
      <w:pPr>
        <w:spacing w:before="240" w:line="276" w:lineRule="auto"/>
        <w:rPr>
          <w:rFonts w:asciiTheme="minorHAnsi" w:hAnsiTheme="minorHAnsi" w:cstheme="minorHAnsi"/>
          <w:sz w:val="22"/>
          <w:szCs w:val="22"/>
        </w:rPr>
      </w:pPr>
      <w:r w:rsidRPr="001B5C27">
        <w:rPr>
          <w:rFonts w:asciiTheme="minorHAnsi" w:hAnsiTheme="minorHAnsi" w:cstheme="minorHAnsi"/>
          <w:sz w:val="22"/>
          <w:szCs w:val="22"/>
        </w:rPr>
        <w:lastRenderedPageBreak/>
        <w:t xml:space="preserve">Responsável pela elaboração: </w:t>
      </w:r>
    </w:p>
    <w:p w14:paraId="11AFFAE1" w14:textId="77777777" w:rsidR="001B5C27" w:rsidRPr="001B5C27" w:rsidRDefault="001B5C27" w:rsidP="001B5C27">
      <w:pPr>
        <w:spacing w:before="240" w:line="276" w:lineRule="auto"/>
        <w:rPr>
          <w:rFonts w:asciiTheme="minorHAnsi" w:hAnsiTheme="minorHAnsi" w:cstheme="minorHAnsi"/>
          <w:sz w:val="22"/>
          <w:szCs w:val="22"/>
        </w:rPr>
      </w:pPr>
      <w:r w:rsidRPr="001B5C27">
        <w:rPr>
          <w:rFonts w:asciiTheme="minorHAnsi" w:hAnsiTheme="minorHAnsi" w:cstheme="minorHAnsi"/>
          <w:sz w:val="22"/>
          <w:szCs w:val="22"/>
        </w:rPr>
        <w:t>________________________________</w:t>
      </w:r>
    </w:p>
    <w:p w14:paraId="27384DA0" w14:textId="4FC762DF" w:rsidR="001B5C27" w:rsidRPr="001B5C27" w:rsidRDefault="001B5C27" w:rsidP="001B5C27">
      <w:pPr>
        <w:spacing w:line="276" w:lineRule="auto"/>
        <w:rPr>
          <w:rFonts w:asciiTheme="minorHAnsi" w:hAnsiTheme="minorHAnsi" w:cstheme="minorHAnsi"/>
          <w:b/>
          <w:bCs/>
          <w:sz w:val="22"/>
          <w:szCs w:val="22"/>
        </w:rPr>
      </w:pPr>
      <w:r w:rsidRPr="001B5C27">
        <w:rPr>
          <w:rFonts w:asciiTheme="minorHAnsi" w:hAnsiTheme="minorHAnsi" w:cstheme="minorHAnsi"/>
          <w:b/>
          <w:bCs/>
          <w:sz w:val="22"/>
          <w:szCs w:val="22"/>
        </w:rPr>
        <w:t xml:space="preserve">           </w:t>
      </w:r>
      <w:r w:rsidR="000A6C62">
        <w:rPr>
          <w:rFonts w:asciiTheme="minorHAnsi" w:hAnsiTheme="minorHAnsi" w:cstheme="minorHAnsi"/>
          <w:b/>
          <w:bCs/>
          <w:sz w:val="22"/>
          <w:szCs w:val="22"/>
        </w:rPr>
        <w:t>Leandro Lopes dos Santos</w:t>
      </w:r>
      <w:r w:rsidRPr="001B5C27">
        <w:rPr>
          <w:rFonts w:asciiTheme="minorHAnsi" w:hAnsiTheme="minorHAnsi" w:cstheme="minorHAnsi"/>
          <w:b/>
          <w:bCs/>
          <w:sz w:val="22"/>
          <w:szCs w:val="22"/>
        </w:rPr>
        <w:t xml:space="preserve"> </w:t>
      </w:r>
    </w:p>
    <w:p w14:paraId="410BD209" w14:textId="2143ABB6" w:rsidR="009A218F" w:rsidRDefault="001B5C27" w:rsidP="001B5C27">
      <w:pPr>
        <w:spacing w:line="276" w:lineRule="auto"/>
        <w:rPr>
          <w:rFonts w:asciiTheme="minorHAnsi" w:hAnsiTheme="minorHAnsi" w:cstheme="minorHAnsi"/>
          <w:sz w:val="22"/>
          <w:szCs w:val="22"/>
        </w:rPr>
      </w:pPr>
      <w:r w:rsidRPr="001B5C27">
        <w:rPr>
          <w:rFonts w:asciiTheme="minorHAnsi" w:hAnsiTheme="minorHAnsi" w:cstheme="minorHAnsi"/>
          <w:sz w:val="22"/>
          <w:szCs w:val="22"/>
        </w:rPr>
        <w:t xml:space="preserve">             Matricula </w:t>
      </w:r>
      <w:r w:rsidRPr="001B5C27">
        <w:rPr>
          <w:rStyle w:val="td-content"/>
          <w:rFonts w:asciiTheme="minorHAnsi" w:hAnsiTheme="minorHAnsi" w:cstheme="minorHAnsi"/>
          <w:sz w:val="22"/>
          <w:szCs w:val="22"/>
        </w:rPr>
        <w:t>9600</w:t>
      </w:r>
      <w:r w:rsidR="000A6C62">
        <w:rPr>
          <w:rStyle w:val="td-content"/>
          <w:rFonts w:asciiTheme="minorHAnsi" w:hAnsiTheme="minorHAnsi" w:cstheme="minorHAnsi"/>
          <w:sz w:val="22"/>
          <w:szCs w:val="22"/>
        </w:rPr>
        <w:t>053</w:t>
      </w:r>
      <w:r w:rsidRPr="001B5C27">
        <w:rPr>
          <w:rFonts w:asciiTheme="minorHAnsi" w:hAnsiTheme="minorHAnsi" w:cstheme="minorHAnsi"/>
          <w:sz w:val="22"/>
          <w:szCs w:val="22"/>
        </w:rPr>
        <w:tab/>
        <w:t xml:space="preserve"> </w:t>
      </w:r>
    </w:p>
    <w:p w14:paraId="3606BC55" w14:textId="2A8B676F" w:rsidR="001B5C27" w:rsidRPr="001B5C27" w:rsidRDefault="001B5C27" w:rsidP="001B5C27">
      <w:pPr>
        <w:spacing w:line="276" w:lineRule="auto"/>
        <w:rPr>
          <w:rFonts w:asciiTheme="minorHAnsi" w:hAnsiTheme="minorHAnsi" w:cstheme="minorHAnsi"/>
          <w:sz w:val="22"/>
          <w:szCs w:val="22"/>
        </w:rPr>
      </w:pPr>
      <w:r w:rsidRPr="001B5C27">
        <w:rPr>
          <w:rFonts w:asciiTheme="minorHAnsi" w:hAnsiTheme="minorHAnsi" w:cstheme="minorHAnsi"/>
          <w:sz w:val="22"/>
          <w:szCs w:val="22"/>
        </w:rPr>
        <w:t xml:space="preserve">                </w:t>
      </w:r>
    </w:p>
    <w:p w14:paraId="3B73CE1D" w14:textId="2F28F255" w:rsidR="001B5C27" w:rsidRPr="001B5C27" w:rsidRDefault="001B5C27" w:rsidP="001B5C27">
      <w:pPr>
        <w:spacing w:line="276" w:lineRule="auto"/>
        <w:rPr>
          <w:rFonts w:asciiTheme="minorHAnsi" w:hAnsiTheme="minorHAnsi" w:cstheme="minorHAnsi"/>
          <w:sz w:val="22"/>
          <w:szCs w:val="22"/>
        </w:rPr>
      </w:pPr>
      <w:r w:rsidRPr="001B5C27">
        <w:rPr>
          <w:rFonts w:asciiTheme="minorHAnsi" w:hAnsiTheme="minorHAnsi" w:cstheme="minorHAnsi"/>
          <w:sz w:val="22"/>
          <w:szCs w:val="22"/>
        </w:rPr>
        <w:t>________________________________</w:t>
      </w:r>
      <w:r w:rsidRPr="001B5C27">
        <w:rPr>
          <w:rFonts w:asciiTheme="minorHAnsi" w:hAnsiTheme="minorHAnsi" w:cstheme="minorHAnsi"/>
          <w:sz w:val="22"/>
          <w:szCs w:val="22"/>
        </w:rPr>
        <w:tab/>
      </w:r>
      <w:r w:rsidRPr="001B5C27">
        <w:rPr>
          <w:rFonts w:asciiTheme="minorHAnsi" w:hAnsiTheme="minorHAnsi" w:cstheme="minorHAnsi"/>
          <w:sz w:val="22"/>
          <w:szCs w:val="22"/>
        </w:rPr>
        <w:tab/>
      </w:r>
    </w:p>
    <w:p w14:paraId="64B70214" w14:textId="50E5813E" w:rsidR="001B5C27" w:rsidRPr="001B5C27" w:rsidRDefault="001B5C27" w:rsidP="001B5C27">
      <w:pPr>
        <w:spacing w:line="276" w:lineRule="auto"/>
        <w:rPr>
          <w:rFonts w:asciiTheme="minorHAnsi" w:hAnsiTheme="minorHAnsi" w:cstheme="minorHAnsi"/>
          <w:b/>
          <w:bCs/>
          <w:color w:val="000000"/>
          <w:sz w:val="22"/>
          <w:szCs w:val="22"/>
          <w:shd w:val="clear" w:color="auto" w:fill="FFFFFF"/>
        </w:rPr>
      </w:pPr>
      <w:r w:rsidRPr="001B5C27">
        <w:rPr>
          <w:rFonts w:asciiTheme="minorHAnsi" w:hAnsiTheme="minorHAnsi" w:cstheme="minorHAnsi"/>
          <w:b/>
          <w:bCs/>
          <w:sz w:val="22"/>
          <w:szCs w:val="22"/>
        </w:rPr>
        <w:t xml:space="preserve">       André Ricardo da Silva Melão</w:t>
      </w:r>
      <w:r w:rsidRPr="001B5C27">
        <w:rPr>
          <w:rFonts w:asciiTheme="minorHAnsi" w:hAnsiTheme="minorHAnsi" w:cstheme="minorHAnsi"/>
          <w:b/>
          <w:bCs/>
          <w:sz w:val="22"/>
          <w:szCs w:val="22"/>
        </w:rPr>
        <w:tab/>
      </w:r>
      <w:r w:rsidRPr="001B5C27">
        <w:rPr>
          <w:rFonts w:asciiTheme="minorHAnsi" w:hAnsiTheme="minorHAnsi" w:cstheme="minorHAnsi"/>
          <w:b/>
          <w:bCs/>
          <w:sz w:val="22"/>
          <w:szCs w:val="22"/>
        </w:rPr>
        <w:tab/>
      </w:r>
      <w:r w:rsidRPr="001B5C27">
        <w:rPr>
          <w:rFonts w:asciiTheme="minorHAnsi" w:hAnsiTheme="minorHAnsi" w:cstheme="minorHAnsi"/>
          <w:b/>
          <w:bCs/>
          <w:sz w:val="22"/>
          <w:szCs w:val="22"/>
        </w:rPr>
        <w:tab/>
      </w:r>
    </w:p>
    <w:p w14:paraId="5BD7A769" w14:textId="0F9C039D" w:rsidR="001B5C27" w:rsidRPr="001B5C27" w:rsidRDefault="001B5C27" w:rsidP="001B5C27">
      <w:pPr>
        <w:spacing w:line="276" w:lineRule="auto"/>
        <w:rPr>
          <w:rFonts w:asciiTheme="minorHAnsi" w:hAnsiTheme="minorHAnsi" w:cstheme="minorHAnsi"/>
          <w:sz w:val="22"/>
          <w:szCs w:val="22"/>
        </w:rPr>
      </w:pPr>
      <w:r w:rsidRPr="001B5C27">
        <w:rPr>
          <w:rFonts w:asciiTheme="minorHAnsi" w:hAnsiTheme="minorHAnsi" w:cstheme="minorHAnsi"/>
          <w:sz w:val="22"/>
          <w:szCs w:val="22"/>
        </w:rPr>
        <w:t>Secretario Mun. de Administração Geral</w:t>
      </w:r>
      <w:r w:rsidRPr="001B5C27">
        <w:rPr>
          <w:rFonts w:asciiTheme="minorHAnsi" w:hAnsiTheme="minorHAnsi" w:cstheme="minorHAnsi"/>
          <w:color w:val="000000"/>
          <w:sz w:val="22"/>
          <w:szCs w:val="22"/>
          <w:shd w:val="clear" w:color="auto" w:fill="FFFFFF"/>
        </w:rPr>
        <w:tab/>
      </w:r>
      <w:r w:rsidRPr="001B5C27">
        <w:rPr>
          <w:rFonts w:asciiTheme="minorHAnsi" w:hAnsiTheme="minorHAnsi" w:cstheme="minorHAnsi"/>
          <w:color w:val="000000"/>
          <w:sz w:val="22"/>
          <w:szCs w:val="22"/>
          <w:shd w:val="clear" w:color="auto" w:fill="FFFFFF"/>
        </w:rPr>
        <w:tab/>
        <w:t xml:space="preserve">      </w:t>
      </w:r>
    </w:p>
    <w:p w14:paraId="7B3E416E" w14:textId="77777777" w:rsidR="001B5C27" w:rsidRPr="001B5C27" w:rsidRDefault="001B5C27" w:rsidP="001B5C27">
      <w:pPr>
        <w:spacing w:line="276" w:lineRule="auto"/>
        <w:rPr>
          <w:rFonts w:asciiTheme="minorHAnsi" w:hAnsiTheme="minorHAnsi" w:cstheme="minorHAnsi"/>
          <w:color w:val="000000"/>
          <w:sz w:val="22"/>
          <w:szCs w:val="22"/>
          <w:shd w:val="clear" w:color="auto" w:fill="FFFFFF"/>
        </w:rPr>
      </w:pPr>
    </w:p>
    <w:p w14:paraId="0D09D88C" w14:textId="77777777" w:rsidR="00527FCE" w:rsidRDefault="00527FCE" w:rsidP="007E2EFB">
      <w:bookmarkStart w:id="1" w:name="_Hlk86581245"/>
    </w:p>
    <w:p w14:paraId="4ED0E650" w14:textId="77777777" w:rsidR="003C19FA" w:rsidRDefault="003C19FA" w:rsidP="007E2EFB"/>
    <w:p w14:paraId="5B60E5D8" w14:textId="77777777" w:rsidR="003C19FA" w:rsidRDefault="003C19FA" w:rsidP="007E2EFB"/>
    <w:p w14:paraId="5598BABF" w14:textId="77777777" w:rsidR="003C19FA" w:rsidRDefault="003C19FA" w:rsidP="007E2EFB"/>
    <w:p w14:paraId="60551F57" w14:textId="77777777" w:rsidR="003C19FA" w:rsidRDefault="003C19FA" w:rsidP="007E2EFB"/>
    <w:p w14:paraId="695119AB" w14:textId="77777777" w:rsidR="003C19FA" w:rsidRDefault="003C19FA" w:rsidP="007E2EFB"/>
    <w:p w14:paraId="667F76D0" w14:textId="77777777" w:rsidR="003C19FA" w:rsidRDefault="003C19FA" w:rsidP="007E2EFB"/>
    <w:p w14:paraId="2206ACB6" w14:textId="77777777" w:rsidR="003C19FA" w:rsidRDefault="003C19FA" w:rsidP="007E2EFB"/>
    <w:p w14:paraId="62EBB674" w14:textId="77777777" w:rsidR="003C19FA" w:rsidRDefault="003C19FA" w:rsidP="007E2EFB"/>
    <w:p w14:paraId="6F901F20" w14:textId="77777777" w:rsidR="003C19FA" w:rsidRDefault="003C19FA" w:rsidP="007E2EFB"/>
    <w:p w14:paraId="31D40F2A" w14:textId="77777777" w:rsidR="003C19FA" w:rsidRDefault="003C19FA" w:rsidP="007E2EFB"/>
    <w:p w14:paraId="269D39B3" w14:textId="77777777" w:rsidR="003C19FA" w:rsidRDefault="003C19FA" w:rsidP="007E2EFB"/>
    <w:p w14:paraId="423FB187" w14:textId="77777777" w:rsidR="003C19FA" w:rsidRDefault="003C19FA" w:rsidP="007E2EFB"/>
    <w:p w14:paraId="28E3F0A0" w14:textId="77777777" w:rsidR="00681542" w:rsidRDefault="00681542" w:rsidP="007E2EFB"/>
    <w:p w14:paraId="5D71616D" w14:textId="77777777" w:rsidR="00681542" w:rsidRDefault="00681542" w:rsidP="007E2EFB"/>
    <w:p w14:paraId="3B81D44A" w14:textId="77777777" w:rsidR="00681542" w:rsidRDefault="00681542" w:rsidP="007E2EFB"/>
    <w:p w14:paraId="407ADD08" w14:textId="77777777" w:rsidR="00681542" w:rsidRDefault="00681542" w:rsidP="007E2EFB"/>
    <w:p w14:paraId="3E9DC732" w14:textId="77777777" w:rsidR="00681542" w:rsidRDefault="00681542" w:rsidP="007E2EFB"/>
    <w:p w14:paraId="1519715E" w14:textId="77777777" w:rsidR="00681542" w:rsidRDefault="00681542" w:rsidP="007E2EFB"/>
    <w:p w14:paraId="15A98EF9" w14:textId="77777777" w:rsidR="00681542" w:rsidRDefault="00681542" w:rsidP="007E2EFB"/>
    <w:p w14:paraId="0C67E49E" w14:textId="77777777" w:rsidR="00681542" w:rsidRDefault="00681542" w:rsidP="007E2EFB"/>
    <w:p w14:paraId="6C4BB2DF" w14:textId="77777777" w:rsidR="00681542" w:rsidRDefault="00681542" w:rsidP="007E2EFB"/>
    <w:p w14:paraId="124023AF" w14:textId="77777777" w:rsidR="00681542" w:rsidRDefault="00681542" w:rsidP="007E2EFB"/>
    <w:p w14:paraId="0D6A97AE" w14:textId="77777777" w:rsidR="00681542" w:rsidRDefault="00681542" w:rsidP="007E2EFB"/>
    <w:p w14:paraId="1BB5DB28" w14:textId="77777777" w:rsidR="00681542" w:rsidRDefault="00681542" w:rsidP="007E2EFB"/>
    <w:p w14:paraId="2314805F" w14:textId="77777777" w:rsidR="00681542" w:rsidRDefault="00681542" w:rsidP="007E2EFB"/>
    <w:p w14:paraId="24248B05" w14:textId="77777777" w:rsidR="00681542" w:rsidRDefault="00681542" w:rsidP="007E2EFB"/>
    <w:p w14:paraId="00EF3B4E" w14:textId="77777777" w:rsidR="00681542" w:rsidRDefault="00681542" w:rsidP="007E2EFB"/>
    <w:p w14:paraId="735A4D7F" w14:textId="77777777" w:rsidR="00681542" w:rsidRDefault="00681542" w:rsidP="007E2EFB"/>
    <w:p w14:paraId="662DBE0A" w14:textId="77777777" w:rsidR="00681542" w:rsidRDefault="00681542" w:rsidP="007E2EFB"/>
    <w:p w14:paraId="56E2DB44" w14:textId="77777777" w:rsidR="00681542" w:rsidRDefault="00681542" w:rsidP="007E2EFB"/>
    <w:p w14:paraId="7AB46E08" w14:textId="77777777" w:rsidR="00681542" w:rsidRDefault="00681542" w:rsidP="007E2EFB"/>
    <w:p w14:paraId="26C92A3B" w14:textId="77777777" w:rsidR="00681542" w:rsidRDefault="00681542" w:rsidP="007E2EFB"/>
    <w:p w14:paraId="77F918AF" w14:textId="77777777" w:rsidR="00681542" w:rsidRDefault="00681542" w:rsidP="007E2EFB"/>
    <w:bookmarkEnd w:id="1"/>
    <w:p w14:paraId="4CF567FD" w14:textId="77777777" w:rsidR="00681542" w:rsidRDefault="00681542" w:rsidP="007E2EFB"/>
    <w:sectPr w:rsidR="00681542" w:rsidSect="0044073B">
      <w:headerReference w:type="default" r:id="rId10"/>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E1C505" w14:textId="77777777" w:rsidR="0044073B" w:rsidRDefault="0044073B" w:rsidP="00DC5342">
      <w:r>
        <w:separator/>
      </w:r>
    </w:p>
  </w:endnote>
  <w:endnote w:type="continuationSeparator" w:id="0">
    <w:p w14:paraId="69A51B3B" w14:textId="77777777" w:rsidR="0044073B" w:rsidRDefault="0044073B"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panose1 w:val="00000000000000000000"/>
    <w:charset w:val="00"/>
    <w:family w:val="auto"/>
    <w:notTrueType/>
    <w:pitch w:val="default"/>
    <w:sig w:usb0="00000003" w:usb1="00000000" w:usb2="00000000" w:usb3="00000000" w:csb0="00000001"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19CABC" w14:textId="77777777" w:rsidR="0044073B" w:rsidRDefault="0044073B" w:rsidP="00DC5342">
      <w:r>
        <w:separator/>
      </w:r>
    </w:p>
  </w:footnote>
  <w:footnote w:type="continuationSeparator" w:id="0">
    <w:p w14:paraId="01E94A50" w14:textId="77777777" w:rsidR="0044073B" w:rsidRDefault="0044073B"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47C28" w14:textId="77777777" w:rsidR="00BB0DF4" w:rsidRPr="00942D91" w:rsidRDefault="00BB0DF4"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BB0DF4" w:rsidRPr="007401BF" w:rsidRDefault="00BB0DF4" w:rsidP="002702C6">
                          <w:pPr>
                            <w:ind w:left="-142"/>
                            <w:rPr>
                              <w:rFonts w:asciiTheme="minorHAnsi" w:hAnsiTheme="minorHAnsi"/>
                              <w:b/>
                              <w:sz w:val="14"/>
                              <w:szCs w:val="14"/>
                            </w:rPr>
                          </w:pPr>
                        </w:p>
                        <w:p w14:paraId="41AE659A" w14:textId="320DA56A" w:rsidR="00BB0DF4" w:rsidRPr="00C950C8" w:rsidRDefault="00BB0DF4"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0728A1">
                            <w:rPr>
                              <w:rFonts w:asciiTheme="minorHAnsi" w:hAnsiTheme="minorHAnsi"/>
                              <w:bCs/>
                              <w:sz w:val="14"/>
                              <w:szCs w:val="14"/>
                              <w:u w:val="single"/>
                            </w:rPr>
                            <w:t>42</w:t>
                          </w:r>
                          <w:ins w:id="2" w:author="Usuario" w:date="2024-01-30T10:04:00Z">
                            <w:r w:rsidRPr="00C950C8">
                              <w:rPr>
                                <w:rFonts w:asciiTheme="minorHAnsi" w:hAnsiTheme="minorHAnsi"/>
                                <w:bCs/>
                                <w:sz w:val="14"/>
                                <w:szCs w:val="14"/>
                                <w:u w:val="single"/>
                              </w:rPr>
                              <w:t>/</w:t>
                            </w:r>
                          </w:ins>
                          <w:r w:rsidRPr="00C950C8">
                            <w:rPr>
                              <w:rFonts w:asciiTheme="minorHAnsi" w:hAnsiTheme="minorHAnsi"/>
                              <w:b/>
                              <w:sz w:val="14"/>
                              <w:szCs w:val="14"/>
                            </w:rPr>
                            <w:t>2024</w:t>
                          </w:r>
                        </w:p>
                        <w:p w14:paraId="5A7CAF58"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B0DF4" w:rsidRPr="007401BF" w:rsidRDefault="00BB0DF4" w:rsidP="002702C6">
                          <w:pPr>
                            <w:ind w:left="-142"/>
                            <w:jc w:val="right"/>
                            <w:rPr>
                              <w:rFonts w:asciiTheme="minorHAnsi" w:hAnsiTheme="minorHAnsi"/>
                              <w:sz w:val="14"/>
                              <w:szCs w:val="14"/>
                            </w:rPr>
                          </w:pPr>
                        </w:p>
                        <w:p w14:paraId="7AA80786"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BB0DF4" w:rsidRPr="007401BF" w:rsidRDefault="00BB0DF4" w:rsidP="002702C6">
                    <w:pPr>
                      <w:ind w:left="-142"/>
                      <w:rPr>
                        <w:rFonts w:asciiTheme="minorHAnsi" w:hAnsiTheme="minorHAnsi"/>
                        <w:b/>
                        <w:sz w:val="14"/>
                        <w:szCs w:val="14"/>
                      </w:rPr>
                    </w:pPr>
                  </w:p>
                  <w:p w14:paraId="41AE659A" w14:textId="320DA56A" w:rsidR="00BB0DF4" w:rsidRPr="00C950C8" w:rsidRDefault="00BB0DF4"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0728A1">
                      <w:rPr>
                        <w:rFonts w:asciiTheme="minorHAnsi" w:hAnsiTheme="minorHAnsi"/>
                        <w:bCs/>
                        <w:sz w:val="14"/>
                        <w:szCs w:val="14"/>
                        <w:u w:val="single"/>
                      </w:rPr>
                      <w:t>42</w:t>
                    </w:r>
                    <w:ins w:id="3" w:author="Usuario" w:date="2024-01-30T10:04:00Z">
                      <w:r w:rsidRPr="00C950C8">
                        <w:rPr>
                          <w:rFonts w:asciiTheme="minorHAnsi" w:hAnsiTheme="minorHAnsi"/>
                          <w:bCs/>
                          <w:sz w:val="14"/>
                          <w:szCs w:val="14"/>
                          <w:u w:val="single"/>
                        </w:rPr>
                        <w:t>/</w:t>
                      </w:r>
                    </w:ins>
                    <w:r w:rsidRPr="00C950C8">
                      <w:rPr>
                        <w:rFonts w:asciiTheme="minorHAnsi" w:hAnsiTheme="minorHAnsi"/>
                        <w:b/>
                        <w:sz w:val="14"/>
                        <w:szCs w:val="14"/>
                      </w:rPr>
                      <w:t>2024</w:t>
                    </w:r>
                  </w:p>
                  <w:p w14:paraId="5A7CAF58"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BB0DF4" w:rsidRPr="007401BF" w:rsidRDefault="00BB0DF4" w:rsidP="002702C6">
                    <w:pPr>
                      <w:ind w:left="-142"/>
                      <w:jc w:val="right"/>
                      <w:rPr>
                        <w:rFonts w:asciiTheme="minorHAnsi" w:hAnsiTheme="minorHAnsi"/>
                        <w:sz w:val="14"/>
                        <w:szCs w:val="14"/>
                      </w:rPr>
                    </w:pPr>
                  </w:p>
                  <w:p w14:paraId="7AA80786" w14:textId="77777777" w:rsidR="00BB0DF4" w:rsidRPr="007401BF" w:rsidRDefault="00BB0DF4"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BB0DF4" w:rsidRPr="00942D91" w:rsidRDefault="00BB0DF4"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BB0DF4" w:rsidRPr="00EF3DB9" w:rsidRDefault="00BB0DF4"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BB0DF4" w:rsidRPr="00043D25" w:rsidRDefault="00BB0DF4"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BB0DF4" w:rsidRPr="007401BF" w:rsidRDefault="00BB0DF4" w:rsidP="002702C6">
    <w:pPr>
      <w:pStyle w:val="Cabealho"/>
      <w:pBdr>
        <w:bottom w:val="single" w:sz="24" w:space="1" w:color="auto"/>
      </w:pBdr>
    </w:pPr>
  </w:p>
  <w:p w14:paraId="45996A38" w14:textId="77777777" w:rsidR="00BB0DF4" w:rsidRPr="00AE60DC" w:rsidRDefault="00BB0DF4"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B1B0318"/>
    <w:multiLevelType w:val="hybridMultilevel"/>
    <w:tmpl w:val="D70EAAC4"/>
    <w:lvl w:ilvl="0" w:tplc="C790736A">
      <w:start w:val="1"/>
      <w:numFmt w:val="decimal"/>
      <w:lvlText w:val="%1"/>
      <w:lvlJc w:val="left"/>
      <w:pPr>
        <w:ind w:left="1029" w:hanging="178"/>
      </w:pPr>
      <w:rPr>
        <w:rFonts w:ascii="Calibri" w:eastAsia="Calibri" w:hAnsi="Calibri" w:cs="Calibri" w:hint="default"/>
        <w:b/>
        <w:bCs/>
        <w:w w:val="100"/>
        <w:sz w:val="24"/>
        <w:szCs w:val="24"/>
        <w:lang w:val="pt-PT" w:eastAsia="en-US" w:bidi="ar-SA"/>
      </w:rPr>
    </w:lvl>
    <w:lvl w:ilvl="1" w:tplc="4CAA6764">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03120302">
      <w:numFmt w:val="bullet"/>
      <w:lvlText w:val="•"/>
      <w:lvlJc w:val="left"/>
      <w:pPr>
        <w:ind w:left="1556" w:hanging="262"/>
      </w:pPr>
      <w:rPr>
        <w:lang w:val="pt-PT" w:eastAsia="en-US" w:bidi="ar-SA"/>
      </w:rPr>
    </w:lvl>
    <w:lvl w:ilvl="3" w:tplc="C6EE46F2">
      <w:numFmt w:val="bullet"/>
      <w:lvlText w:val="•"/>
      <w:lvlJc w:val="left"/>
      <w:pPr>
        <w:ind w:left="2452" w:hanging="262"/>
      </w:pPr>
      <w:rPr>
        <w:lang w:val="pt-PT" w:eastAsia="en-US" w:bidi="ar-SA"/>
      </w:rPr>
    </w:lvl>
    <w:lvl w:ilvl="4" w:tplc="23C21322">
      <w:numFmt w:val="bullet"/>
      <w:lvlText w:val="•"/>
      <w:lvlJc w:val="left"/>
      <w:pPr>
        <w:ind w:left="3348" w:hanging="262"/>
      </w:pPr>
      <w:rPr>
        <w:lang w:val="pt-PT" w:eastAsia="en-US" w:bidi="ar-SA"/>
      </w:rPr>
    </w:lvl>
    <w:lvl w:ilvl="5" w:tplc="3E06EF46">
      <w:numFmt w:val="bullet"/>
      <w:lvlText w:val="•"/>
      <w:lvlJc w:val="left"/>
      <w:pPr>
        <w:ind w:left="4245" w:hanging="262"/>
      </w:pPr>
      <w:rPr>
        <w:lang w:val="pt-PT" w:eastAsia="en-US" w:bidi="ar-SA"/>
      </w:rPr>
    </w:lvl>
    <w:lvl w:ilvl="6" w:tplc="139C915C">
      <w:numFmt w:val="bullet"/>
      <w:lvlText w:val="•"/>
      <w:lvlJc w:val="left"/>
      <w:pPr>
        <w:ind w:left="5141" w:hanging="262"/>
      </w:pPr>
      <w:rPr>
        <w:lang w:val="pt-PT" w:eastAsia="en-US" w:bidi="ar-SA"/>
      </w:rPr>
    </w:lvl>
    <w:lvl w:ilvl="7" w:tplc="0E4A7D52">
      <w:numFmt w:val="bullet"/>
      <w:lvlText w:val="•"/>
      <w:lvlJc w:val="left"/>
      <w:pPr>
        <w:ind w:left="6037" w:hanging="262"/>
      </w:pPr>
      <w:rPr>
        <w:lang w:val="pt-PT" w:eastAsia="en-US" w:bidi="ar-SA"/>
      </w:rPr>
    </w:lvl>
    <w:lvl w:ilvl="8" w:tplc="1252119C">
      <w:numFmt w:val="bullet"/>
      <w:lvlText w:val="•"/>
      <w:lvlJc w:val="left"/>
      <w:pPr>
        <w:ind w:left="6933" w:hanging="262"/>
      </w:pPr>
      <w:rPr>
        <w:lang w:val="pt-PT" w:eastAsia="en-US" w:bidi="ar-SA"/>
      </w:rPr>
    </w:lvl>
  </w:abstractNum>
  <w:abstractNum w:abstractNumId="9" w15:restartNumberingAfterBreak="0">
    <w:nsid w:val="1D5C100D"/>
    <w:multiLevelType w:val="multilevel"/>
    <w:tmpl w:val="701C5A5A"/>
    <w:lvl w:ilvl="0">
      <w:start w:val="1"/>
      <w:numFmt w:val="decimal"/>
      <w:pStyle w:val="Nivel01"/>
      <w:lvlText w:val="%1."/>
      <w:lvlJc w:val="left"/>
      <w:pPr>
        <w:ind w:left="786" w:hanging="360"/>
      </w:pPr>
      <w:rPr>
        <w:rFonts w:ascii="Arial" w:eastAsiaTheme="majorEastAsia" w:hAnsi="Arial" w:cs="Arial"/>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4332"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2"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4" w15:restartNumberingAfterBreak="0">
    <w:nsid w:val="2DA2505B"/>
    <w:multiLevelType w:val="multilevel"/>
    <w:tmpl w:val="FF04CFFC"/>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4560AB8"/>
    <w:multiLevelType w:val="hybridMultilevel"/>
    <w:tmpl w:val="4858ADA4"/>
    <w:lvl w:ilvl="0" w:tplc="04160001">
      <w:numFmt w:val="bullet"/>
      <w:lvlText w:val=""/>
      <w:lvlJc w:val="left"/>
      <w:pPr>
        <w:tabs>
          <w:tab w:val="num" w:pos="720"/>
        </w:tabs>
        <w:ind w:left="720" w:hanging="360"/>
      </w:pPr>
      <w:rPr>
        <w:rFonts w:ascii="Symbol" w:eastAsia="Times New Roman" w:hAnsi="Symbol" w:cs="Times New Roman"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3B16073E"/>
    <w:multiLevelType w:val="multilevel"/>
    <w:tmpl w:val="FF04CFFC"/>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9B90B63"/>
    <w:multiLevelType w:val="hybridMultilevel"/>
    <w:tmpl w:val="2F289D6C"/>
    <w:lvl w:ilvl="0" w:tplc="A252B32C">
      <w:start w:val="4"/>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523C073D"/>
    <w:multiLevelType w:val="multilevel"/>
    <w:tmpl w:val="66009CEA"/>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2FA75A6"/>
    <w:multiLevelType w:val="multilevel"/>
    <w:tmpl w:val="4F2A6A0E"/>
    <w:lvl w:ilvl="0">
      <w:start w:val="11"/>
      <w:numFmt w:val="decimal"/>
      <w:lvlText w:val="%1"/>
      <w:lvlJc w:val="left"/>
      <w:pPr>
        <w:ind w:left="375" w:hanging="375"/>
      </w:pPr>
      <w:rPr>
        <w:rFonts w:hint="default"/>
        <w:b/>
        <w:u w:val="single"/>
      </w:rPr>
    </w:lvl>
    <w:lvl w:ilvl="1">
      <w:start w:val="9"/>
      <w:numFmt w:val="decimal"/>
      <w:lvlText w:val="%1.%2"/>
      <w:lvlJc w:val="left"/>
      <w:pPr>
        <w:ind w:left="810" w:hanging="375"/>
      </w:pPr>
      <w:rPr>
        <w:rFonts w:hint="default"/>
        <w:b/>
        <w:u w:val="single"/>
      </w:rPr>
    </w:lvl>
    <w:lvl w:ilvl="2">
      <w:start w:val="1"/>
      <w:numFmt w:val="decimal"/>
      <w:lvlText w:val="%1.%2.%3"/>
      <w:lvlJc w:val="left"/>
      <w:pPr>
        <w:ind w:left="1590" w:hanging="720"/>
      </w:pPr>
      <w:rPr>
        <w:rFonts w:hint="default"/>
        <w:b/>
        <w:u w:val="single"/>
      </w:rPr>
    </w:lvl>
    <w:lvl w:ilvl="3">
      <w:start w:val="1"/>
      <w:numFmt w:val="decimal"/>
      <w:lvlText w:val="%1.%2.%3.%4"/>
      <w:lvlJc w:val="left"/>
      <w:pPr>
        <w:ind w:left="2025" w:hanging="720"/>
      </w:pPr>
      <w:rPr>
        <w:rFonts w:hint="default"/>
        <w:b/>
        <w:u w:val="single"/>
      </w:rPr>
    </w:lvl>
    <w:lvl w:ilvl="4">
      <w:start w:val="1"/>
      <w:numFmt w:val="decimal"/>
      <w:lvlText w:val="%1.%2.%3.%4.%5"/>
      <w:lvlJc w:val="left"/>
      <w:pPr>
        <w:ind w:left="2820" w:hanging="1080"/>
      </w:pPr>
      <w:rPr>
        <w:rFonts w:hint="default"/>
        <w:b/>
        <w:u w:val="single"/>
      </w:rPr>
    </w:lvl>
    <w:lvl w:ilvl="5">
      <w:start w:val="1"/>
      <w:numFmt w:val="decimal"/>
      <w:lvlText w:val="%1.%2.%3.%4.%5.%6"/>
      <w:lvlJc w:val="left"/>
      <w:pPr>
        <w:ind w:left="3255" w:hanging="1080"/>
      </w:pPr>
      <w:rPr>
        <w:rFonts w:hint="default"/>
        <w:b/>
        <w:u w:val="single"/>
      </w:rPr>
    </w:lvl>
    <w:lvl w:ilvl="6">
      <w:start w:val="1"/>
      <w:numFmt w:val="decimal"/>
      <w:lvlText w:val="%1.%2.%3.%4.%5.%6.%7"/>
      <w:lvlJc w:val="left"/>
      <w:pPr>
        <w:ind w:left="4050" w:hanging="1440"/>
      </w:pPr>
      <w:rPr>
        <w:rFonts w:hint="default"/>
        <w:b/>
        <w:u w:val="single"/>
      </w:rPr>
    </w:lvl>
    <w:lvl w:ilvl="7">
      <w:start w:val="1"/>
      <w:numFmt w:val="decimal"/>
      <w:lvlText w:val="%1.%2.%3.%4.%5.%6.%7.%8"/>
      <w:lvlJc w:val="left"/>
      <w:pPr>
        <w:ind w:left="4485" w:hanging="1440"/>
      </w:pPr>
      <w:rPr>
        <w:rFonts w:hint="default"/>
        <w:b/>
        <w:u w:val="single"/>
      </w:rPr>
    </w:lvl>
    <w:lvl w:ilvl="8">
      <w:start w:val="1"/>
      <w:numFmt w:val="decimal"/>
      <w:lvlText w:val="%1.%2.%3.%4.%5.%6.%7.%8.%9"/>
      <w:lvlJc w:val="left"/>
      <w:pPr>
        <w:ind w:left="4920" w:hanging="1440"/>
      </w:pPr>
      <w:rPr>
        <w:rFonts w:hint="default"/>
        <w:b/>
        <w:u w:val="single"/>
      </w:rPr>
    </w:lvl>
  </w:abstractNum>
  <w:abstractNum w:abstractNumId="28" w15:restartNumberingAfterBreak="0">
    <w:nsid w:val="5C044C5A"/>
    <w:multiLevelType w:val="multilevel"/>
    <w:tmpl w:val="AAF052E0"/>
    <w:lvl w:ilvl="0">
      <w:start w:val="5"/>
      <w:numFmt w:val="decimal"/>
      <w:lvlText w:val="%1."/>
      <w:lvlJc w:val="left"/>
      <w:pPr>
        <w:ind w:left="360" w:hanging="360"/>
      </w:pPr>
      <w:rPr>
        <w:b w:val="0"/>
        <w:color w:val="000000"/>
      </w:rPr>
    </w:lvl>
    <w:lvl w:ilvl="1">
      <w:start w:val="1"/>
      <w:numFmt w:val="decimal"/>
      <w:lvlText w:val="%1.%2."/>
      <w:lvlJc w:val="left"/>
      <w:pPr>
        <w:ind w:left="360" w:hanging="360"/>
      </w:pPr>
      <w:rPr>
        <w:b w:val="0"/>
        <w:color w:val="000000"/>
      </w:rPr>
    </w:lvl>
    <w:lvl w:ilvl="2">
      <w:start w:val="1"/>
      <w:numFmt w:val="lowerLetter"/>
      <w:lvlText w:val="%3."/>
      <w:lvlJc w:val="left"/>
      <w:pPr>
        <w:ind w:left="720" w:hanging="720"/>
      </w:pPr>
      <w:rPr>
        <w:rFonts w:ascii="Arial" w:eastAsia="Times New Roman" w:hAnsi="Arial" w:cs="Arial"/>
        <w:b w:val="0"/>
        <w:color w:val="000000"/>
      </w:rPr>
    </w:lvl>
    <w:lvl w:ilvl="3">
      <w:start w:val="1"/>
      <w:numFmt w:val="decimal"/>
      <w:lvlText w:val="%1.%2.%3.%4."/>
      <w:lvlJc w:val="left"/>
      <w:pPr>
        <w:ind w:left="720" w:hanging="720"/>
      </w:pPr>
      <w:rPr>
        <w:b w:val="0"/>
        <w:color w:val="000000"/>
      </w:rPr>
    </w:lvl>
    <w:lvl w:ilvl="4">
      <w:start w:val="1"/>
      <w:numFmt w:val="decimal"/>
      <w:lvlText w:val="%1.%2.%3.%4.%5."/>
      <w:lvlJc w:val="left"/>
      <w:pPr>
        <w:ind w:left="1080" w:hanging="1080"/>
      </w:pPr>
      <w:rPr>
        <w:b w:val="0"/>
        <w:color w:val="000000"/>
      </w:rPr>
    </w:lvl>
    <w:lvl w:ilvl="5">
      <w:start w:val="1"/>
      <w:numFmt w:val="decimal"/>
      <w:lvlText w:val="%1.%2.%3.%4.%5.%6."/>
      <w:lvlJc w:val="left"/>
      <w:pPr>
        <w:ind w:left="1080" w:hanging="1080"/>
      </w:pPr>
      <w:rPr>
        <w:b w:val="0"/>
        <w:color w:val="000000"/>
      </w:rPr>
    </w:lvl>
    <w:lvl w:ilvl="6">
      <w:start w:val="1"/>
      <w:numFmt w:val="decimal"/>
      <w:lvlText w:val="%1.%2.%3.%4.%5.%6.%7."/>
      <w:lvlJc w:val="left"/>
      <w:pPr>
        <w:ind w:left="1440" w:hanging="1440"/>
      </w:pPr>
      <w:rPr>
        <w:b w:val="0"/>
        <w:color w:val="000000"/>
      </w:rPr>
    </w:lvl>
    <w:lvl w:ilvl="7">
      <w:start w:val="1"/>
      <w:numFmt w:val="decimal"/>
      <w:lvlText w:val="%1.%2.%3.%4.%5.%6.%7.%8."/>
      <w:lvlJc w:val="left"/>
      <w:pPr>
        <w:ind w:left="1440" w:hanging="1440"/>
      </w:pPr>
      <w:rPr>
        <w:b w:val="0"/>
        <w:color w:val="000000"/>
      </w:rPr>
    </w:lvl>
    <w:lvl w:ilvl="8">
      <w:start w:val="1"/>
      <w:numFmt w:val="decimal"/>
      <w:lvlText w:val="%1.%2.%3.%4.%5.%6.%7.%8.%9."/>
      <w:lvlJc w:val="left"/>
      <w:pPr>
        <w:ind w:left="1800" w:hanging="1800"/>
      </w:pPr>
      <w:rPr>
        <w:b w:val="0"/>
        <w:color w:val="000000"/>
      </w:rPr>
    </w:lvl>
  </w:abstractNum>
  <w:abstractNum w:abstractNumId="29" w15:restartNumberingAfterBreak="0">
    <w:nsid w:val="5E7166E9"/>
    <w:multiLevelType w:val="multilevel"/>
    <w:tmpl w:val="783627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0C7642E"/>
    <w:multiLevelType w:val="multilevel"/>
    <w:tmpl w:val="118453B0"/>
    <w:lvl w:ilvl="0">
      <w:start w:val="11"/>
      <w:numFmt w:val="decimal"/>
      <w:lvlText w:val="%1."/>
      <w:lvlJc w:val="left"/>
      <w:pPr>
        <w:ind w:left="435" w:hanging="435"/>
      </w:pPr>
      <w:rPr>
        <w:rFonts w:cstheme="minorHAnsi" w:hint="default"/>
        <w:b/>
      </w:rPr>
    </w:lvl>
    <w:lvl w:ilvl="1">
      <w:start w:val="8"/>
      <w:numFmt w:val="decimal"/>
      <w:lvlText w:val="%1.%2."/>
      <w:lvlJc w:val="left"/>
      <w:pPr>
        <w:ind w:left="435" w:hanging="435"/>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440" w:hanging="144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800" w:hanging="1800"/>
      </w:pPr>
      <w:rPr>
        <w:rFonts w:cstheme="minorHAnsi" w:hint="default"/>
        <w:b/>
      </w:rPr>
    </w:lvl>
  </w:abstractNum>
  <w:abstractNum w:abstractNumId="33" w15:restartNumberingAfterBreak="0">
    <w:nsid w:val="75C56718"/>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84D06D6"/>
    <w:multiLevelType w:val="multilevel"/>
    <w:tmpl w:val="F5EC2556"/>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A305383"/>
    <w:multiLevelType w:val="multilevel"/>
    <w:tmpl w:val="FFFFFFFF"/>
    <w:lvl w:ilvl="0">
      <w:start w:val="1"/>
      <w:numFmt w:val="decimal"/>
      <w:lvlText w:val="%1"/>
      <w:lvlJc w:val="left"/>
      <w:pPr>
        <w:ind w:left="360" w:hanging="360"/>
      </w:pPr>
      <w:rPr>
        <w:rFonts w:cs="Times New Roman" w:hint="default"/>
        <w:u w:val="single"/>
      </w:rPr>
    </w:lvl>
    <w:lvl w:ilvl="1">
      <w:start w:val="1"/>
      <w:numFmt w:val="decimal"/>
      <w:lvlText w:val="%1.%2"/>
      <w:lvlJc w:val="left"/>
      <w:pPr>
        <w:ind w:left="360" w:hanging="360"/>
      </w:pPr>
      <w:rPr>
        <w:rFonts w:cs="Times New Roman" w:hint="default"/>
        <w:u w:val="singl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800" w:hanging="1800"/>
      </w:pPr>
      <w:rPr>
        <w:rFonts w:cs="Times New Roman" w:hint="default"/>
        <w:u w:val="single"/>
      </w:rPr>
    </w:lvl>
  </w:abstractNum>
  <w:abstractNum w:abstractNumId="37" w15:restartNumberingAfterBreak="0">
    <w:nsid w:val="7A850126"/>
    <w:multiLevelType w:val="multilevel"/>
    <w:tmpl w:val="502AEEB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4204577">
    <w:abstractNumId w:val="9"/>
  </w:num>
  <w:num w:numId="2" w16cid:durableId="1298486280">
    <w:abstractNumId w:val="0"/>
  </w:num>
  <w:num w:numId="3" w16cid:durableId="465393726">
    <w:abstractNumId w:val="34"/>
  </w:num>
  <w:num w:numId="4" w16cid:durableId="1771777036">
    <w:abstractNumId w:val="39"/>
  </w:num>
  <w:num w:numId="5" w16cid:durableId="1929926415">
    <w:abstractNumId w:val="20"/>
  </w:num>
  <w:num w:numId="6" w16cid:durableId="821047492">
    <w:abstractNumId w:val="15"/>
  </w:num>
  <w:num w:numId="7" w16cid:durableId="78604125">
    <w:abstractNumId w:val="24"/>
  </w:num>
  <w:num w:numId="8" w16cid:durableId="421225952">
    <w:abstractNumId w:val="31"/>
  </w:num>
  <w:num w:numId="9" w16cid:durableId="10566662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7566794">
    <w:abstractNumId w:val="4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65197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54666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302696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0534911">
    <w:abstractNumId w:val="5"/>
  </w:num>
  <w:num w:numId="15" w16cid:durableId="2082216934">
    <w:abstractNumId w:val="3"/>
  </w:num>
  <w:num w:numId="16" w16cid:durableId="606157132">
    <w:abstractNumId w:val="13"/>
  </w:num>
  <w:num w:numId="17" w16cid:durableId="2057124076">
    <w:abstractNumId w:val="11"/>
  </w:num>
  <w:num w:numId="18" w16cid:durableId="1209486891">
    <w:abstractNumId w:val="18"/>
  </w:num>
  <w:num w:numId="19" w16cid:durableId="1140999644">
    <w:abstractNumId w:val="23"/>
  </w:num>
  <w:num w:numId="20" w16cid:durableId="1098604444">
    <w:abstractNumId w:val="38"/>
  </w:num>
  <w:num w:numId="21" w16cid:durableId="2018463352">
    <w:abstractNumId w:val="10"/>
  </w:num>
  <w:num w:numId="22" w16cid:durableId="1020274013">
    <w:abstractNumId w:val="25"/>
  </w:num>
  <w:num w:numId="23" w16cid:durableId="1325158751">
    <w:abstractNumId w:val="17"/>
  </w:num>
  <w:num w:numId="24" w16cid:durableId="1272857432">
    <w:abstractNumId w:val="6"/>
  </w:num>
  <w:num w:numId="25" w16cid:durableId="982153141">
    <w:abstractNumId w:val="22"/>
  </w:num>
  <w:num w:numId="26" w16cid:durableId="1515652827">
    <w:abstractNumId w:val="36"/>
  </w:num>
  <w:num w:numId="27" w16cid:durableId="1068841402">
    <w:abstractNumId w:val="1"/>
  </w:num>
  <w:num w:numId="28" w16cid:durableId="1452087842">
    <w:abstractNumId w:val="21"/>
  </w:num>
  <w:num w:numId="29" w16cid:durableId="214582704">
    <w:abstractNumId w:val="32"/>
  </w:num>
  <w:num w:numId="30" w16cid:durableId="640497855">
    <w:abstractNumId w:val="27"/>
  </w:num>
  <w:num w:numId="31" w16cid:durableId="476843863">
    <w:abstractNumId w:val="33"/>
  </w:num>
  <w:num w:numId="32" w16cid:durableId="1044257565">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33" w16cid:durableId="139813925">
    <w:abstractNumId w:val="12"/>
  </w:num>
  <w:num w:numId="34" w16cid:durableId="1976180410">
    <w:abstractNumId w:val="26"/>
  </w:num>
  <w:num w:numId="35" w16cid:durableId="948392322">
    <w:abstractNumId w:val="35"/>
  </w:num>
  <w:num w:numId="36" w16cid:durableId="1187983623">
    <w:abstractNumId w:val="16"/>
  </w:num>
  <w:num w:numId="37" w16cid:durableId="1113207690">
    <w:abstractNumId w:val="30"/>
  </w:num>
  <w:num w:numId="38" w16cid:durableId="1884058080">
    <w:abstractNumId w:val="7"/>
  </w:num>
  <w:num w:numId="39" w16cid:durableId="715204373">
    <w:abstractNumId w:val="37"/>
  </w:num>
  <w:num w:numId="40" w16cid:durableId="1010982223">
    <w:abstractNumId w:val="29"/>
  </w:num>
  <w:num w:numId="41" w16cid:durableId="1844664588">
    <w:abstractNumId w:val="28"/>
  </w:num>
  <w:num w:numId="42" w16cid:durableId="923680993">
    <w:abstractNumId w:val="14"/>
  </w:num>
  <w:num w:numId="43" w16cid:durableId="2054648444">
    <w:abstractNumId w:val="19"/>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Usuario">
    <w15:presenceInfo w15:providerId="None" w15:userId="Usuar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1DC8"/>
    <w:rsid w:val="00002C5C"/>
    <w:rsid w:val="00003C76"/>
    <w:rsid w:val="00010EEF"/>
    <w:rsid w:val="00013E16"/>
    <w:rsid w:val="000147C1"/>
    <w:rsid w:val="0002068A"/>
    <w:rsid w:val="000212B3"/>
    <w:rsid w:val="000233F1"/>
    <w:rsid w:val="0002699D"/>
    <w:rsid w:val="00026CDF"/>
    <w:rsid w:val="000277C2"/>
    <w:rsid w:val="00027E75"/>
    <w:rsid w:val="0003185B"/>
    <w:rsid w:val="000322B3"/>
    <w:rsid w:val="00032BF0"/>
    <w:rsid w:val="00032C5A"/>
    <w:rsid w:val="000352F3"/>
    <w:rsid w:val="000361E7"/>
    <w:rsid w:val="00036DDB"/>
    <w:rsid w:val="0004194E"/>
    <w:rsid w:val="000433E2"/>
    <w:rsid w:val="00047EA1"/>
    <w:rsid w:val="00050E7D"/>
    <w:rsid w:val="000527EC"/>
    <w:rsid w:val="00054B35"/>
    <w:rsid w:val="00055D3F"/>
    <w:rsid w:val="00057BDF"/>
    <w:rsid w:val="000653FE"/>
    <w:rsid w:val="0006781D"/>
    <w:rsid w:val="00067F58"/>
    <w:rsid w:val="00071F7E"/>
    <w:rsid w:val="000728A1"/>
    <w:rsid w:val="00075A74"/>
    <w:rsid w:val="00076A20"/>
    <w:rsid w:val="00081D3B"/>
    <w:rsid w:val="000843C4"/>
    <w:rsid w:val="000964A8"/>
    <w:rsid w:val="000A0322"/>
    <w:rsid w:val="000A0A78"/>
    <w:rsid w:val="000A120F"/>
    <w:rsid w:val="000A1B28"/>
    <w:rsid w:val="000A34AA"/>
    <w:rsid w:val="000A57D6"/>
    <w:rsid w:val="000A6C62"/>
    <w:rsid w:val="000B1C91"/>
    <w:rsid w:val="000B72D5"/>
    <w:rsid w:val="000C0078"/>
    <w:rsid w:val="000C1AC2"/>
    <w:rsid w:val="000C1B10"/>
    <w:rsid w:val="000C4F11"/>
    <w:rsid w:val="000C6213"/>
    <w:rsid w:val="000D2C15"/>
    <w:rsid w:val="000E2D36"/>
    <w:rsid w:val="000E4E80"/>
    <w:rsid w:val="000F0568"/>
    <w:rsid w:val="000F3E91"/>
    <w:rsid w:val="00101B1D"/>
    <w:rsid w:val="00102DEC"/>
    <w:rsid w:val="00104A28"/>
    <w:rsid w:val="00105EC9"/>
    <w:rsid w:val="00107D65"/>
    <w:rsid w:val="0011196D"/>
    <w:rsid w:val="00112EF2"/>
    <w:rsid w:val="00120A6A"/>
    <w:rsid w:val="00121F26"/>
    <w:rsid w:val="00121FDB"/>
    <w:rsid w:val="00127A4B"/>
    <w:rsid w:val="00131F1B"/>
    <w:rsid w:val="00132121"/>
    <w:rsid w:val="001328F5"/>
    <w:rsid w:val="00135BFE"/>
    <w:rsid w:val="00135FAB"/>
    <w:rsid w:val="00140349"/>
    <w:rsid w:val="00141B6E"/>
    <w:rsid w:val="00142F40"/>
    <w:rsid w:val="001467F8"/>
    <w:rsid w:val="00150369"/>
    <w:rsid w:val="00150EEC"/>
    <w:rsid w:val="00156E9F"/>
    <w:rsid w:val="00157DD5"/>
    <w:rsid w:val="00164546"/>
    <w:rsid w:val="0016667E"/>
    <w:rsid w:val="00166BAB"/>
    <w:rsid w:val="00170E41"/>
    <w:rsid w:val="00171467"/>
    <w:rsid w:val="0017434F"/>
    <w:rsid w:val="00187013"/>
    <w:rsid w:val="00190174"/>
    <w:rsid w:val="001931D0"/>
    <w:rsid w:val="00196611"/>
    <w:rsid w:val="001A2C9A"/>
    <w:rsid w:val="001A3441"/>
    <w:rsid w:val="001B5C27"/>
    <w:rsid w:val="001B69B3"/>
    <w:rsid w:val="001C071F"/>
    <w:rsid w:val="001C1F71"/>
    <w:rsid w:val="001C3505"/>
    <w:rsid w:val="001C4A62"/>
    <w:rsid w:val="001C7AF8"/>
    <w:rsid w:val="001D1498"/>
    <w:rsid w:val="001E0708"/>
    <w:rsid w:val="001E078A"/>
    <w:rsid w:val="001E27C2"/>
    <w:rsid w:val="001E5232"/>
    <w:rsid w:val="001F0BE8"/>
    <w:rsid w:val="001F2A55"/>
    <w:rsid w:val="001F4A41"/>
    <w:rsid w:val="001F6FAE"/>
    <w:rsid w:val="00201092"/>
    <w:rsid w:val="00202A48"/>
    <w:rsid w:val="002060BB"/>
    <w:rsid w:val="00207F62"/>
    <w:rsid w:val="002217B3"/>
    <w:rsid w:val="00221F77"/>
    <w:rsid w:val="00231EE6"/>
    <w:rsid w:val="00233672"/>
    <w:rsid w:val="00235170"/>
    <w:rsid w:val="00236467"/>
    <w:rsid w:val="00240043"/>
    <w:rsid w:val="00240320"/>
    <w:rsid w:val="00240A1D"/>
    <w:rsid w:val="00241538"/>
    <w:rsid w:val="00243234"/>
    <w:rsid w:val="00245C76"/>
    <w:rsid w:val="00245DED"/>
    <w:rsid w:val="00255F37"/>
    <w:rsid w:val="00257D2C"/>
    <w:rsid w:val="00263493"/>
    <w:rsid w:val="002637ED"/>
    <w:rsid w:val="00266136"/>
    <w:rsid w:val="00267D11"/>
    <w:rsid w:val="002702C6"/>
    <w:rsid w:val="00271040"/>
    <w:rsid w:val="0027457D"/>
    <w:rsid w:val="002759C0"/>
    <w:rsid w:val="00282B25"/>
    <w:rsid w:val="00285447"/>
    <w:rsid w:val="00285943"/>
    <w:rsid w:val="00287D86"/>
    <w:rsid w:val="00295B11"/>
    <w:rsid w:val="00296784"/>
    <w:rsid w:val="002A0CD0"/>
    <w:rsid w:val="002A1DF8"/>
    <w:rsid w:val="002A22D8"/>
    <w:rsid w:val="002B1A40"/>
    <w:rsid w:val="002B2CBE"/>
    <w:rsid w:val="002B42CD"/>
    <w:rsid w:val="002C1DFA"/>
    <w:rsid w:val="002C2DD0"/>
    <w:rsid w:val="002C458C"/>
    <w:rsid w:val="002C4EAA"/>
    <w:rsid w:val="002D4935"/>
    <w:rsid w:val="002D7934"/>
    <w:rsid w:val="002E06A9"/>
    <w:rsid w:val="002E093E"/>
    <w:rsid w:val="002E70D4"/>
    <w:rsid w:val="002E75AD"/>
    <w:rsid w:val="002E7AD7"/>
    <w:rsid w:val="002F55C5"/>
    <w:rsid w:val="002F61C8"/>
    <w:rsid w:val="00304B85"/>
    <w:rsid w:val="00306EDD"/>
    <w:rsid w:val="00310354"/>
    <w:rsid w:val="00312A43"/>
    <w:rsid w:val="00313B9F"/>
    <w:rsid w:val="00314BDA"/>
    <w:rsid w:val="003153F3"/>
    <w:rsid w:val="00316181"/>
    <w:rsid w:val="00316981"/>
    <w:rsid w:val="00317260"/>
    <w:rsid w:val="003211A3"/>
    <w:rsid w:val="00322866"/>
    <w:rsid w:val="00322C73"/>
    <w:rsid w:val="00323649"/>
    <w:rsid w:val="00325BEC"/>
    <w:rsid w:val="00325F04"/>
    <w:rsid w:val="00331ABF"/>
    <w:rsid w:val="00332E09"/>
    <w:rsid w:val="003334AB"/>
    <w:rsid w:val="00333BC5"/>
    <w:rsid w:val="00334569"/>
    <w:rsid w:val="00334AC7"/>
    <w:rsid w:val="00334ECD"/>
    <w:rsid w:val="003364C6"/>
    <w:rsid w:val="00342E21"/>
    <w:rsid w:val="0034313C"/>
    <w:rsid w:val="003464ED"/>
    <w:rsid w:val="00346C78"/>
    <w:rsid w:val="00347CD4"/>
    <w:rsid w:val="003528ED"/>
    <w:rsid w:val="00356E7F"/>
    <w:rsid w:val="00357B68"/>
    <w:rsid w:val="00360B7E"/>
    <w:rsid w:val="00362283"/>
    <w:rsid w:val="00375C95"/>
    <w:rsid w:val="003800B6"/>
    <w:rsid w:val="00383734"/>
    <w:rsid w:val="00383C6D"/>
    <w:rsid w:val="00386501"/>
    <w:rsid w:val="00390C5A"/>
    <w:rsid w:val="003948DC"/>
    <w:rsid w:val="00394C03"/>
    <w:rsid w:val="00395468"/>
    <w:rsid w:val="003966AD"/>
    <w:rsid w:val="003A0CA0"/>
    <w:rsid w:val="003B2E4B"/>
    <w:rsid w:val="003B32F0"/>
    <w:rsid w:val="003B4C7C"/>
    <w:rsid w:val="003B4EBA"/>
    <w:rsid w:val="003B69FF"/>
    <w:rsid w:val="003B7793"/>
    <w:rsid w:val="003C10AD"/>
    <w:rsid w:val="003C19FA"/>
    <w:rsid w:val="003C307A"/>
    <w:rsid w:val="003D2B41"/>
    <w:rsid w:val="003D336A"/>
    <w:rsid w:val="003D3700"/>
    <w:rsid w:val="003D4A52"/>
    <w:rsid w:val="003D4D38"/>
    <w:rsid w:val="003E17FF"/>
    <w:rsid w:val="003E2D09"/>
    <w:rsid w:val="003E5B59"/>
    <w:rsid w:val="003F5815"/>
    <w:rsid w:val="00400D6E"/>
    <w:rsid w:val="0040335C"/>
    <w:rsid w:val="00404710"/>
    <w:rsid w:val="00405243"/>
    <w:rsid w:val="00407F76"/>
    <w:rsid w:val="004132B6"/>
    <w:rsid w:val="00413D8C"/>
    <w:rsid w:val="00414D2A"/>
    <w:rsid w:val="00422309"/>
    <w:rsid w:val="00426586"/>
    <w:rsid w:val="00426FDC"/>
    <w:rsid w:val="0043179F"/>
    <w:rsid w:val="00431D95"/>
    <w:rsid w:val="004402BB"/>
    <w:rsid w:val="0044073B"/>
    <w:rsid w:val="00441169"/>
    <w:rsid w:val="004413AF"/>
    <w:rsid w:val="00444D0E"/>
    <w:rsid w:val="00445077"/>
    <w:rsid w:val="004453DC"/>
    <w:rsid w:val="00453727"/>
    <w:rsid w:val="00455606"/>
    <w:rsid w:val="0045762A"/>
    <w:rsid w:val="0046016D"/>
    <w:rsid w:val="00464DEF"/>
    <w:rsid w:val="00474C47"/>
    <w:rsid w:val="0048159A"/>
    <w:rsid w:val="00482464"/>
    <w:rsid w:val="00483E86"/>
    <w:rsid w:val="004853D5"/>
    <w:rsid w:val="00485880"/>
    <w:rsid w:val="0049003F"/>
    <w:rsid w:val="00495F96"/>
    <w:rsid w:val="0049689B"/>
    <w:rsid w:val="00497D81"/>
    <w:rsid w:val="004A4A1E"/>
    <w:rsid w:val="004A5486"/>
    <w:rsid w:val="004A5B2B"/>
    <w:rsid w:val="004A7481"/>
    <w:rsid w:val="004B091E"/>
    <w:rsid w:val="004B0A46"/>
    <w:rsid w:val="004B0F01"/>
    <w:rsid w:val="004B1CDE"/>
    <w:rsid w:val="004B2FFB"/>
    <w:rsid w:val="004B33CE"/>
    <w:rsid w:val="004B583F"/>
    <w:rsid w:val="004B6BBD"/>
    <w:rsid w:val="004C0FF9"/>
    <w:rsid w:val="004C5C2D"/>
    <w:rsid w:val="004C6E49"/>
    <w:rsid w:val="004D0295"/>
    <w:rsid w:val="004D123C"/>
    <w:rsid w:val="004D2CAA"/>
    <w:rsid w:val="004D3DA5"/>
    <w:rsid w:val="004D4F76"/>
    <w:rsid w:val="004D6920"/>
    <w:rsid w:val="004E3854"/>
    <w:rsid w:val="004E6BB1"/>
    <w:rsid w:val="004F203F"/>
    <w:rsid w:val="004F7673"/>
    <w:rsid w:val="005008B1"/>
    <w:rsid w:val="005039FE"/>
    <w:rsid w:val="00503D49"/>
    <w:rsid w:val="0050639E"/>
    <w:rsid w:val="00510D47"/>
    <w:rsid w:val="0051369A"/>
    <w:rsid w:val="00513A76"/>
    <w:rsid w:val="00513E6B"/>
    <w:rsid w:val="005145BB"/>
    <w:rsid w:val="00517AC3"/>
    <w:rsid w:val="00521BA6"/>
    <w:rsid w:val="0052371C"/>
    <w:rsid w:val="0052390A"/>
    <w:rsid w:val="00527FCE"/>
    <w:rsid w:val="00533556"/>
    <w:rsid w:val="00534493"/>
    <w:rsid w:val="00535E33"/>
    <w:rsid w:val="0054300D"/>
    <w:rsid w:val="00552BD3"/>
    <w:rsid w:val="0056079C"/>
    <w:rsid w:val="00560F48"/>
    <w:rsid w:val="00563B39"/>
    <w:rsid w:val="00565D37"/>
    <w:rsid w:val="00566A34"/>
    <w:rsid w:val="00567205"/>
    <w:rsid w:val="00576269"/>
    <w:rsid w:val="00580D88"/>
    <w:rsid w:val="00581492"/>
    <w:rsid w:val="00582860"/>
    <w:rsid w:val="00586660"/>
    <w:rsid w:val="0058699F"/>
    <w:rsid w:val="00590631"/>
    <w:rsid w:val="00597DFD"/>
    <w:rsid w:val="00597FD1"/>
    <w:rsid w:val="005A041C"/>
    <w:rsid w:val="005A0F38"/>
    <w:rsid w:val="005A2793"/>
    <w:rsid w:val="005A2881"/>
    <w:rsid w:val="005A3AE3"/>
    <w:rsid w:val="005A7FB8"/>
    <w:rsid w:val="005B02B7"/>
    <w:rsid w:val="005B2D2E"/>
    <w:rsid w:val="005B2E8B"/>
    <w:rsid w:val="005B6DF3"/>
    <w:rsid w:val="005B7EEA"/>
    <w:rsid w:val="005B7FAA"/>
    <w:rsid w:val="005C466B"/>
    <w:rsid w:val="005D46C4"/>
    <w:rsid w:val="005D608E"/>
    <w:rsid w:val="005E0486"/>
    <w:rsid w:val="005E24A0"/>
    <w:rsid w:val="005E2D76"/>
    <w:rsid w:val="005E4064"/>
    <w:rsid w:val="005E63D2"/>
    <w:rsid w:val="005F03C2"/>
    <w:rsid w:val="005F0F19"/>
    <w:rsid w:val="005F36FB"/>
    <w:rsid w:val="005F752A"/>
    <w:rsid w:val="0060278B"/>
    <w:rsid w:val="00602E7E"/>
    <w:rsid w:val="00604AEF"/>
    <w:rsid w:val="006140B6"/>
    <w:rsid w:val="006226F6"/>
    <w:rsid w:val="006235A4"/>
    <w:rsid w:val="0062380D"/>
    <w:rsid w:val="00623992"/>
    <w:rsid w:val="0062533C"/>
    <w:rsid w:val="00630EDB"/>
    <w:rsid w:val="00636E58"/>
    <w:rsid w:val="00637B32"/>
    <w:rsid w:val="00641246"/>
    <w:rsid w:val="00643840"/>
    <w:rsid w:val="006440CF"/>
    <w:rsid w:val="0064410A"/>
    <w:rsid w:val="00652204"/>
    <w:rsid w:val="00653E92"/>
    <w:rsid w:val="006549B1"/>
    <w:rsid w:val="006560A2"/>
    <w:rsid w:val="0065798B"/>
    <w:rsid w:val="00663A4C"/>
    <w:rsid w:val="00665A50"/>
    <w:rsid w:val="00670435"/>
    <w:rsid w:val="00674B93"/>
    <w:rsid w:val="00680345"/>
    <w:rsid w:val="00680770"/>
    <w:rsid w:val="00681542"/>
    <w:rsid w:val="006820A2"/>
    <w:rsid w:val="00682F53"/>
    <w:rsid w:val="00686348"/>
    <w:rsid w:val="00687500"/>
    <w:rsid w:val="0068751F"/>
    <w:rsid w:val="006920E1"/>
    <w:rsid w:val="00695330"/>
    <w:rsid w:val="006A1CA5"/>
    <w:rsid w:val="006A5CA9"/>
    <w:rsid w:val="006A760C"/>
    <w:rsid w:val="006B3E5B"/>
    <w:rsid w:val="006B4509"/>
    <w:rsid w:val="006B6868"/>
    <w:rsid w:val="006B6AC1"/>
    <w:rsid w:val="006C13BE"/>
    <w:rsid w:val="006C26B8"/>
    <w:rsid w:val="006C54FD"/>
    <w:rsid w:val="006C61DE"/>
    <w:rsid w:val="006C7EB2"/>
    <w:rsid w:val="006D1F55"/>
    <w:rsid w:val="006D2CE0"/>
    <w:rsid w:val="006D3A07"/>
    <w:rsid w:val="006D3A52"/>
    <w:rsid w:val="006D4BE8"/>
    <w:rsid w:val="006E2D74"/>
    <w:rsid w:val="006E3038"/>
    <w:rsid w:val="006E47A3"/>
    <w:rsid w:val="006F09E0"/>
    <w:rsid w:val="006F3BC6"/>
    <w:rsid w:val="006F405A"/>
    <w:rsid w:val="006F412C"/>
    <w:rsid w:val="0070097F"/>
    <w:rsid w:val="00705CFD"/>
    <w:rsid w:val="00707AE7"/>
    <w:rsid w:val="00711216"/>
    <w:rsid w:val="007117DB"/>
    <w:rsid w:val="007125E8"/>
    <w:rsid w:val="0071746E"/>
    <w:rsid w:val="00720199"/>
    <w:rsid w:val="00720B94"/>
    <w:rsid w:val="0072267F"/>
    <w:rsid w:val="00724F59"/>
    <w:rsid w:val="0072590C"/>
    <w:rsid w:val="00735510"/>
    <w:rsid w:val="00735F05"/>
    <w:rsid w:val="00736703"/>
    <w:rsid w:val="0074132C"/>
    <w:rsid w:val="0075115B"/>
    <w:rsid w:val="00752891"/>
    <w:rsid w:val="00756479"/>
    <w:rsid w:val="00756FB8"/>
    <w:rsid w:val="00765CBA"/>
    <w:rsid w:val="00766907"/>
    <w:rsid w:val="00767146"/>
    <w:rsid w:val="00767AC7"/>
    <w:rsid w:val="00774BF0"/>
    <w:rsid w:val="007753C2"/>
    <w:rsid w:val="00780559"/>
    <w:rsid w:val="00797A1C"/>
    <w:rsid w:val="007A1AE6"/>
    <w:rsid w:val="007A49D2"/>
    <w:rsid w:val="007B19D3"/>
    <w:rsid w:val="007B1DD2"/>
    <w:rsid w:val="007B4000"/>
    <w:rsid w:val="007B4746"/>
    <w:rsid w:val="007B650B"/>
    <w:rsid w:val="007B6DB7"/>
    <w:rsid w:val="007C056D"/>
    <w:rsid w:val="007C2187"/>
    <w:rsid w:val="007C23EE"/>
    <w:rsid w:val="007C2646"/>
    <w:rsid w:val="007C5FC6"/>
    <w:rsid w:val="007C7136"/>
    <w:rsid w:val="007D1D0B"/>
    <w:rsid w:val="007D2F32"/>
    <w:rsid w:val="007D4F0A"/>
    <w:rsid w:val="007E00C4"/>
    <w:rsid w:val="007E2EFB"/>
    <w:rsid w:val="007E39F8"/>
    <w:rsid w:val="007F637E"/>
    <w:rsid w:val="007F63CB"/>
    <w:rsid w:val="007F6CA7"/>
    <w:rsid w:val="008046A1"/>
    <w:rsid w:val="00806773"/>
    <w:rsid w:val="0080692D"/>
    <w:rsid w:val="008108E9"/>
    <w:rsid w:val="00813A3D"/>
    <w:rsid w:val="00814323"/>
    <w:rsid w:val="00814B4A"/>
    <w:rsid w:val="00815B1F"/>
    <w:rsid w:val="00817018"/>
    <w:rsid w:val="008174D6"/>
    <w:rsid w:val="008229BE"/>
    <w:rsid w:val="00823832"/>
    <w:rsid w:val="0082745D"/>
    <w:rsid w:val="00830B15"/>
    <w:rsid w:val="00832815"/>
    <w:rsid w:val="008339F9"/>
    <w:rsid w:val="0084185B"/>
    <w:rsid w:val="00846365"/>
    <w:rsid w:val="00850E01"/>
    <w:rsid w:val="00852215"/>
    <w:rsid w:val="00852D06"/>
    <w:rsid w:val="00855714"/>
    <w:rsid w:val="00870D43"/>
    <w:rsid w:val="0087198B"/>
    <w:rsid w:val="00873F5F"/>
    <w:rsid w:val="00874228"/>
    <w:rsid w:val="00874D95"/>
    <w:rsid w:val="00880F8F"/>
    <w:rsid w:val="008810FD"/>
    <w:rsid w:val="00881934"/>
    <w:rsid w:val="008821D0"/>
    <w:rsid w:val="0088372C"/>
    <w:rsid w:val="00883820"/>
    <w:rsid w:val="00890739"/>
    <w:rsid w:val="00892E9B"/>
    <w:rsid w:val="00896455"/>
    <w:rsid w:val="008A31DD"/>
    <w:rsid w:val="008A38EC"/>
    <w:rsid w:val="008A5434"/>
    <w:rsid w:val="008B13AA"/>
    <w:rsid w:val="008B7229"/>
    <w:rsid w:val="008C1421"/>
    <w:rsid w:val="008C2019"/>
    <w:rsid w:val="008C6C04"/>
    <w:rsid w:val="008D6019"/>
    <w:rsid w:val="008E0369"/>
    <w:rsid w:val="008E2F63"/>
    <w:rsid w:val="008E332B"/>
    <w:rsid w:val="008E56BF"/>
    <w:rsid w:val="008F5A4B"/>
    <w:rsid w:val="008F6462"/>
    <w:rsid w:val="008F69ED"/>
    <w:rsid w:val="00902F62"/>
    <w:rsid w:val="00904F53"/>
    <w:rsid w:val="009055BC"/>
    <w:rsid w:val="009070F2"/>
    <w:rsid w:val="00907421"/>
    <w:rsid w:val="00914703"/>
    <w:rsid w:val="00914EE2"/>
    <w:rsid w:val="00921737"/>
    <w:rsid w:val="00925515"/>
    <w:rsid w:val="009275B5"/>
    <w:rsid w:val="0093184D"/>
    <w:rsid w:val="0093193A"/>
    <w:rsid w:val="00935804"/>
    <w:rsid w:val="00935C14"/>
    <w:rsid w:val="00941B7C"/>
    <w:rsid w:val="00944777"/>
    <w:rsid w:val="009517F5"/>
    <w:rsid w:val="0096078E"/>
    <w:rsid w:val="00961075"/>
    <w:rsid w:val="00961D24"/>
    <w:rsid w:val="009626EF"/>
    <w:rsid w:val="009645F5"/>
    <w:rsid w:val="009648F6"/>
    <w:rsid w:val="009672DA"/>
    <w:rsid w:val="009704D5"/>
    <w:rsid w:val="009708F7"/>
    <w:rsid w:val="00970FCA"/>
    <w:rsid w:val="00971F04"/>
    <w:rsid w:val="0097205E"/>
    <w:rsid w:val="00974F5A"/>
    <w:rsid w:val="00975284"/>
    <w:rsid w:val="009822A8"/>
    <w:rsid w:val="00982EE5"/>
    <w:rsid w:val="009856F4"/>
    <w:rsid w:val="00991075"/>
    <w:rsid w:val="00993403"/>
    <w:rsid w:val="00996C9F"/>
    <w:rsid w:val="009A1B7B"/>
    <w:rsid w:val="009A218F"/>
    <w:rsid w:val="009A22BB"/>
    <w:rsid w:val="009A2DC2"/>
    <w:rsid w:val="009A3841"/>
    <w:rsid w:val="009A4311"/>
    <w:rsid w:val="009A6352"/>
    <w:rsid w:val="009B0624"/>
    <w:rsid w:val="009B4A92"/>
    <w:rsid w:val="009B4A9D"/>
    <w:rsid w:val="009C0D0E"/>
    <w:rsid w:val="009C2657"/>
    <w:rsid w:val="009C44B8"/>
    <w:rsid w:val="009E43A9"/>
    <w:rsid w:val="009E6AFA"/>
    <w:rsid w:val="009E7121"/>
    <w:rsid w:val="009E77DC"/>
    <w:rsid w:val="009F35D7"/>
    <w:rsid w:val="009F77C9"/>
    <w:rsid w:val="00A048BE"/>
    <w:rsid w:val="00A05CC5"/>
    <w:rsid w:val="00A07C3A"/>
    <w:rsid w:val="00A12338"/>
    <w:rsid w:val="00A135F7"/>
    <w:rsid w:val="00A15A7B"/>
    <w:rsid w:val="00A15FA2"/>
    <w:rsid w:val="00A177B0"/>
    <w:rsid w:val="00A1780A"/>
    <w:rsid w:val="00A230BC"/>
    <w:rsid w:val="00A247E7"/>
    <w:rsid w:val="00A2693F"/>
    <w:rsid w:val="00A27C4D"/>
    <w:rsid w:val="00A304B8"/>
    <w:rsid w:val="00A3137E"/>
    <w:rsid w:val="00A32B52"/>
    <w:rsid w:val="00A3316B"/>
    <w:rsid w:val="00A379A7"/>
    <w:rsid w:val="00A41706"/>
    <w:rsid w:val="00A419E9"/>
    <w:rsid w:val="00A44706"/>
    <w:rsid w:val="00A473C9"/>
    <w:rsid w:val="00A51120"/>
    <w:rsid w:val="00A53E46"/>
    <w:rsid w:val="00A571FC"/>
    <w:rsid w:val="00A63686"/>
    <w:rsid w:val="00A66ACB"/>
    <w:rsid w:val="00A71FFA"/>
    <w:rsid w:val="00A830DE"/>
    <w:rsid w:val="00A84052"/>
    <w:rsid w:val="00A91C7F"/>
    <w:rsid w:val="00A94497"/>
    <w:rsid w:val="00A95813"/>
    <w:rsid w:val="00AA36BB"/>
    <w:rsid w:val="00AA45AA"/>
    <w:rsid w:val="00AA5CA7"/>
    <w:rsid w:val="00AA653B"/>
    <w:rsid w:val="00AA6A53"/>
    <w:rsid w:val="00AB0F8F"/>
    <w:rsid w:val="00AB1DC3"/>
    <w:rsid w:val="00AB28BD"/>
    <w:rsid w:val="00AB61A5"/>
    <w:rsid w:val="00AC0611"/>
    <w:rsid w:val="00AC139F"/>
    <w:rsid w:val="00AC19D7"/>
    <w:rsid w:val="00AC2FBB"/>
    <w:rsid w:val="00AC64BA"/>
    <w:rsid w:val="00AC64D2"/>
    <w:rsid w:val="00AD0365"/>
    <w:rsid w:val="00AD0587"/>
    <w:rsid w:val="00AD41C8"/>
    <w:rsid w:val="00AD76C9"/>
    <w:rsid w:val="00AE0322"/>
    <w:rsid w:val="00AE2E8F"/>
    <w:rsid w:val="00AE586E"/>
    <w:rsid w:val="00AF3F3B"/>
    <w:rsid w:val="00AF3FF6"/>
    <w:rsid w:val="00AF458A"/>
    <w:rsid w:val="00AF4AFC"/>
    <w:rsid w:val="00B00B74"/>
    <w:rsid w:val="00B01774"/>
    <w:rsid w:val="00B025FC"/>
    <w:rsid w:val="00B03946"/>
    <w:rsid w:val="00B03EBF"/>
    <w:rsid w:val="00B06CBF"/>
    <w:rsid w:val="00B1026F"/>
    <w:rsid w:val="00B117D9"/>
    <w:rsid w:val="00B13E59"/>
    <w:rsid w:val="00B16B35"/>
    <w:rsid w:val="00B16DC5"/>
    <w:rsid w:val="00B17E16"/>
    <w:rsid w:val="00B20AEC"/>
    <w:rsid w:val="00B22C03"/>
    <w:rsid w:val="00B231DC"/>
    <w:rsid w:val="00B23460"/>
    <w:rsid w:val="00B248A6"/>
    <w:rsid w:val="00B24959"/>
    <w:rsid w:val="00B25CFB"/>
    <w:rsid w:val="00B2707A"/>
    <w:rsid w:val="00B31A46"/>
    <w:rsid w:val="00B31F69"/>
    <w:rsid w:val="00B409CB"/>
    <w:rsid w:val="00B43C81"/>
    <w:rsid w:val="00B43CF7"/>
    <w:rsid w:val="00B507FB"/>
    <w:rsid w:val="00B50E76"/>
    <w:rsid w:val="00B51505"/>
    <w:rsid w:val="00B54B13"/>
    <w:rsid w:val="00B55F93"/>
    <w:rsid w:val="00B56143"/>
    <w:rsid w:val="00B60007"/>
    <w:rsid w:val="00B614C7"/>
    <w:rsid w:val="00B62C6D"/>
    <w:rsid w:val="00B67470"/>
    <w:rsid w:val="00B73F0E"/>
    <w:rsid w:val="00B74FCA"/>
    <w:rsid w:val="00B81279"/>
    <w:rsid w:val="00B84F66"/>
    <w:rsid w:val="00B85D51"/>
    <w:rsid w:val="00B86411"/>
    <w:rsid w:val="00B956F5"/>
    <w:rsid w:val="00BA0215"/>
    <w:rsid w:val="00BA0535"/>
    <w:rsid w:val="00BA0927"/>
    <w:rsid w:val="00BA0AC1"/>
    <w:rsid w:val="00BA2E68"/>
    <w:rsid w:val="00BA33D8"/>
    <w:rsid w:val="00BA61FB"/>
    <w:rsid w:val="00BA6541"/>
    <w:rsid w:val="00BA6DF7"/>
    <w:rsid w:val="00BA7BB4"/>
    <w:rsid w:val="00BB0DF4"/>
    <w:rsid w:val="00BB1814"/>
    <w:rsid w:val="00BB4856"/>
    <w:rsid w:val="00BB4AFE"/>
    <w:rsid w:val="00BB5483"/>
    <w:rsid w:val="00BB5E9D"/>
    <w:rsid w:val="00BB6F42"/>
    <w:rsid w:val="00BC0093"/>
    <w:rsid w:val="00BC0FE7"/>
    <w:rsid w:val="00BC2915"/>
    <w:rsid w:val="00BC3999"/>
    <w:rsid w:val="00BC6EA1"/>
    <w:rsid w:val="00BD2875"/>
    <w:rsid w:val="00BE42EB"/>
    <w:rsid w:val="00BF0381"/>
    <w:rsid w:val="00BF3C31"/>
    <w:rsid w:val="00BF4BCB"/>
    <w:rsid w:val="00C02D78"/>
    <w:rsid w:val="00C04F5C"/>
    <w:rsid w:val="00C10C07"/>
    <w:rsid w:val="00C11F12"/>
    <w:rsid w:val="00C12605"/>
    <w:rsid w:val="00C167F8"/>
    <w:rsid w:val="00C17BDE"/>
    <w:rsid w:val="00C17F32"/>
    <w:rsid w:val="00C23CEC"/>
    <w:rsid w:val="00C26124"/>
    <w:rsid w:val="00C31B8F"/>
    <w:rsid w:val="00C4264E"/>
    <w:rsid w:val="00C44AEB"/>
    <w:rsid w:val="00C46646"/>
    <w:rsid w:val="00C51634"/>
    <w:rsid w:val="00C52748"/>
    <w:rsid w:val="00C53BE5"/>
    <w:rsid w:val="00C61148"/>
    <w:rsid w:val="00C611B9"/>
    <w:rsid w:val="00C615F0"/>
    <w:rsid w:val="00C64B6F"/>
    <w:rsid w:val="00C64CF2"/>
    <w:rsid w:val="00C67E55"/>
    <w:rsid w:val="00C7198B"/>
    <w:rsid w:val="00C76516"/>
    <w:rsid w:val="00C81813"/>
    <w:rsid w:val="00C81DF9"/>
    <w:rsid w:val="00C86637"/>
    <w:rsid w:val="00C9188B"/>
    <w:rsid w:val="00C936B0"/>
    <w:rsid w:val="00C93D56"/>
    <w:rsid w:val="00C950C8"/>
    <w:rsid w:val="00C975F7"/>
    <w:rsid w:val="00C97A4B"/>
    <w:rsid w:val="00CA4D03"/>
    <w:rsid w:val="00CA7B9E"/>
    <w:rsid w:val="00CB1284"/>
    <w:rsid w:val="00CB1E59"/>
    <w:rsid w:val="00CB44CB"/>
    <w:rsid w:val="00CB764E"/>
    <w:rsid w:val="00CC333F"/>
    <w:rsid w:val="00CD03A9"/>
    <w:rsid w:val="00CD3FE4"/>
    <w:rsid w:val="00CD65A0"/>
    <w:rsid w:val="00CE4BC4"/>
    <w:rsid w:val="00CF1E1A"/>
    <w:rsid w:val="00CF2540"/>
    <w:rsid w:val="00CF2748"/>
    <w:rsid w:val="00CF53D7"/>
    <w:rsid w:val="00CF5852"/>
    <w:rsid w:val="00CF6318"/>
    <w:rsid w:val="00D0140C"/>
    <w:rsid w:val="00D02208"/>
    <w:rsid w:val="00D03AA5"/>
    <w:rsid w:val="00D121E0"/>
    <w:rsid w:val="00D13836"/>
    <w:rsid w:val="00D15FEF"/>
    <w:rsid w:val="00D170DC"/>
    <w:rsid w:val="00D23B71"/>
    <w:rsid w:val="00D30D96"/>
    <w:rsid w:val="00D32A87"/>
    <w:rsid w:val="00D32BA8"/>
    <w:rsid w:val="00D3560D"/>
    <w:rsid w:val="00D36E0A"/>
    <w:rsid w:val="00D373D2"/>
    <w:rsid w:val="00D41476"/>
    <w:rsid w:val="00D416F0"/>
    <w:rsid w:val="00D532A2"/>
    <w:rsid w:val="00D55DBE"/>
    <w:rsid w:val="00D60A04"/>
    <w:rsid w:val="00D60D01"/>
    <w:rsid w:val="00D628BE"/>
    <w:rsid w:val="00D64DE6"/>
    <w:rsid w:val="00D67453"/>
    <w:rsid w:val="00D71BE1"/>
    <w:rsid w:val="00D73A91"/>
    <w:rsid w:val="00D77611"/>
    <w:rsid w:val="00D82053"/>
    <w:rsid w:val="00D821B4"/>
    <w:rsid w:val="00D82C31"/>
    <w:rsid w:val="00D90B19"/>
    <w:rsid w:val="00D90D89"/>
    <w:rsid w:val="00D9196F"/>
    <w:rsid w:val="00D96321"/>
    <w:rsid w:val="00D96EF0"/>
    <w:rsid w:val="00D97077"/>
    <w:rsid w:val="00DA2327"/>
    <w:rsid w:val="00DA35D2"/>
    <w:rsid w:val="00DA773A"/>
    <w:rsid w:val="00DB27D8"/>
    <w:rsid w:val="00DB3CC9"/>
    <w:rsid w:val="00DB5F40"/>
    <w:rsid w:val="00DB7BCF"/>
    <w:rsid w:val="00DC2F05"/>
    <w:rsid w:val="00DC5339"/>
    <w:rsid w:val="00DC5342"/>
    <w:rsid w:val="00DC766E"/>
    <w:rsid w:val="00DD0F5D"/>
    <w:rsid w:val="00DD17E5"/>
    <w:rsid w:val="00DD4A11"/>
    <w:rsid w:val="00DE2DF4"/>
    <w:rsid w:val="00DE56E9"/>
    <w:rsid w:val="00DE59C2"/>
    <w:rsid w:val="00DE618D"/>
    <w:rsid w:val="00DE6A9A"/>
    <w:rsid w:val="00DF476A"/>
    <w:rsid w:val="00DF6A02"/>
    <w:rsid w:val="00DF6B2E"/>
    <w:rsid w:val="00E01A3E"/>
    <w:rsid w:val="00E02492"/>
    <w:rsid w:val="00E061CE"/>
    <w:rsid w:val="00E07FB1"/>
    <w:rsid w:val="00E112E1"/>
    <w:rsid w:val="00E123A4"/>
    <w:rsid w:val="00E15DAB"/>
    <w:rsid w:val="00E20565"/>
    <w:rsid w:val="00E25AD4"/>
    <w:rsid w:val="00E316A6"/>
    <w:rsid w:val="00E34DCB"/>
    <w:rsid w:val="00E376B5"/>
    <w:rsid w:val="00E37D39"/>
    <w:rsid w:val="00E40DDA"/>
    <w:rsid w:val="00E41A5B"/>
    <w:rsid w:val="00E438D3"/>
    <w:rsid w:val="00E46C2C"/>
    <w:rsid w:val="00E50F01"/>
    <w:rsid w:val="00E61A4B"/>
    <w:rsid w:val="00E634F8"/>
    <w:rsid w:val="00E64590"/>
    <w:rsid w:val="00E6719D"/>
    <w:rsid w:val="00E71DE2"/>
    <w:rsid w:val="00E758D4"/>
    <w:rsid w:val="00E8251E"/>
    <w:rsid w:val="00E850E6"/>
    <w:rsid w:val="00E87AC2"/>
    <w:rsid w:val="00E90E1C"/>
    <w:rsid w:val="00E91528"/>
    <w:rsid w:val="00E9295D"/>
    <w:rsid w:val="00E9414C"/>
    <w:rsid w:val="00EA0445"/>
    <w:rsid w:val="00EA496F"/>
    <w:rsid w:val="00EA4B22"/>
    <w:rsid w:val="00EB10B3"/>
    <w:rsid w:val="00EB25B8"/>
    <w:rsid w:val="00EB5EED"/>
    <w:rsid w:val="00EB6E8F"/>
    <w:rsid w:val="00EC7E5B"/>
    <w:rsid w:val="00ED06AD"/>
    <w:rsid w:val="00ED0FC1"/>
    <w:rsid w:val="00ED3423"/>
    <w:rsid w:val="00ED78BA"/>
    <w:rsid w:val="00EE077B"/>
    <w:rsid w:val="00EF3569"/>
    <w:rsid w:val="00F012DC"/>
    <w:rsid w:val="00F01BDC"/>
    <w:rsid w:val="00F0320E"/>
    <w:rsid w:val="00F048CE"/>
    <w:rsid w:val="00F05BC8"/>
    <w:rsid w:val="00F10484"/>
    <w:rsid w:val="00F14F07"/>
    <w:rsid w:val="00F17010"/>
    <w:rsid w:val="00F17B6E"/>
    <w:rsid w:val="00F26126"/>
    <w:rsid w:val="00F32609"/>
    <w:rsid w:val="00F33E30"/>
    <w:rsid w:val="00F352C4"/>
    <w:rsid w:val="00F35FBA"/>
    <w:rsid w:val="00F45ABD"/>
    <w:rsid w:val="00F50B46"/>
    <w:rsid w:val="00F51815"/>
    <w:rsid w:val="00F6197C"/>
    <w:rsid w:val="00F61EBC"/>
    <w:rsid w:val="00F66366"/>
    <w:rsid w:val="00F66872"/>
    <w:rsid w:val="00F70774"/>
    <w:rsid w:val="00F82671"/>
    <w:rsid w:val="00F83941"/>
    <w:rsid w:val="00F8431D"/>
    <w:rsid w:val="00F86E79"/>
    <w:rsid w:val="00F87E63"/>
    <w:rsid w:val="00F93E8E"/>
    <w:rsid w:val="00F9433D"/>
    <w:rsid w:val="00F95C3A"/>
    <w:rsid w:val="00FC0FC1"/>
    <w:rsid w:val="00FD4CAF"/>
    <w:rsid w:val="00FE0E28"/>
    <w:rsid w:val="00FE5533"/>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395468"/>
    <w:pPr>
      <w:keepNext w:val="0"/>
      <w:keepLines w:val="0"/>
      <w:widowControl w:val="0"/>
      <w:numPr>
        <w:numId w:val="1"/>
      </w:numPr>
      <w:shd w:val="clear" w:color="auto" w:fill="D0CECE" w:themeFill="background2" w:themeFillShade="E6"/>
      <w:tabs>
        <w:tab w:val="left" w:pos="0"/>
        <w:tab w:val="left" w:pos="284"/>
      </w:tabs>
      <w:spacing w:before="0"/>
      <w:ind w:left="284" w:hanging="284"/>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395468"/>
    <w:rPr>
      <w:rFonts w:ascii="Arial" w:eastAsiaTheme="majorEastAsia" w:hAnsi="Arial" w:cs="Arial"/>
      <w:b/>
      <w:bCs/>
      <w:color w:val="323E4F" w:themeColor="text2" w:themeShade="BF"/>
      <w:spacing w:val="5"/>
      <w:kern w:val="0"/>
      <w:sz w:val="20"/>
      <w:szCs w:val="20"/>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1"/>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7"/>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editais?q=&amp;status=recebendo_proposta&amp;pagina=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30742-BBD5-43CA-A298-B21A56F18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3235</Words>
  <Characters>17475</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13/2024</dc:creator>
  <cp:keywords/>
  <dc:description/>
  <cp:lastModifiedBy>Usuario</cp:lastModifiedBy>
  <cp:revision>3</cp:revision>
  <cp:lastPrinted>2024-02-01T13:20:00Z</cp:lastPrinted>
  <dcterms:created xsi:type="dcterms:W3CDTF">2024-04-11T11:07:00Z</dcterms:created>
  <dcterms:modified xsi:type="dcterms:W3CDTF">2024-04-11T11:11:00Z</dcterms:modified>
  <cp:category>prestação de serviços sonorização: serviços de som automotivo para anúncios da prefeitura e serviços de som para pequenos, médios e grandes eventos realizados e/ou apoiados pela municipalidade.</cp:category>
</cp:coreProperties>
</file>