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4AE22335"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A44706">
                  <w:rPr>
                    <w:rStyle w:val="Forte"/>
                    <w:rFonts w:asciiTheme="minorHAnsi" w:hAnsiTheme="minorHAnsi" w:cstheme="minorHAnsi"/>
                    <w:color w:val="auto"/>
                    <w:sz w:val="24"/>
                    <w:szCs w:val="24"/>
                  </w:rPr>
                  <w:t>13/2024</w:t>
                </w:r>
              </w:sdtContent>
            </w:sdt>
          </w:p>
          <w:p w14:paraId="0ED4C4F0" w14:textId="4F308163" w:rsidR="00935C14" w:rsidRPr="004B1CDE" w:rsidRDefault="00000000"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30F51CE5" w14:textId="7F2DEB17" w:rsidR="00F66872" w:rsidRPr="007D1D0B" w:rsidRDefault="00F66872" w:rsidP="00F66872">
            <w:pPr>
              <w:tabs>
                <w:tab w:val="left" w:pos="7797"/>
              </w:tabs>
              <w:rPr>
                <w:rFonts w:ascii="Calibri" w:hAnsi="Calibri" w:cs="Calibri"/>
                <w:b/>
                <w:color w:val="FF0000"/>
                <w:sz w:val="22"/>
                <w:szCs w:val="22"/>
              </w:rPr>
            </w:pPr>
            <w:r w:rsidRPr="007D1D0B">
              <w:rPr>
                <w:rFonts w:ascii="Calibri" w:hAnsi="Calibri" w:cs="Calibri"/>
                <w:b/>
                <w:color w:val="FF0000"/>
                <w:sz w:val="22"/>
                <w:szCs w:val="22"/>
              </w:rPr>
              <w:t>MAIOR DESCONTO PERCENTUAL POR LOTE</w:t>
            </w:r>
          </w:p>
          <w:p w14:paraId="383EE83F" w14:textId="1FCC1469" w:rsidR="00BC0FE7" w:rsidRPr="007D1D0B" w:rsidRDefault="00BC0FE7" w:rsidP="00BC0FE7">
            <w:pPr>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4AE88577" w14:textId="14D2619A" w:rsidR="003A0CA0" w:rsidRPr="007D1D0B" w:rsidRDefault="003A0CA0" w:rsidP="003A0CA0">
            <w:pPr>
              <w:rPr>
                <w:rFonts w:ascii="Calibri" w:hAnsi="Calibri"/>
                <w:color w:val="FF0000"/>
                <w:sz w:val="22"/>
                <w:szCs w:val="22"/>
              </w:rPr>
            </w:pPr>
            <w:r w:rsidRPr="007D1D0B">
              <w:rPr>
                <w:rFonts w:ascii="Calibri" w:hAnsi="Calibri"/>
                <w:color w:val="FF0000"/>
                <w:sz w:val="22"/>
                <w:szCs w:val="22"/>
              </w:rPr>
              <w:t>Observação:</w:t>
            </w:r>
            <w:r w:rsidR="00DA35D2" w:rsidRPr="007D1D0B">
              <w:rPr>
                <w:rFonts w:ascii="Calibri" w:hAnsi="Calibri"/>
                <w:color w:val="FF0000"/>
                <w:sz w:val="22"/>
                <w:szCs w:val="22"/>
              </w:rPr>
              <w:t xml:space="preserve"> </w:t>
            </w:r>
          </w:p>
          <w:p w14:paraId="38665712" w14:textId="77777777" w:rsidR="00C615F0" w:rsidRPr="007D1D0B" w:rsidRDefault="00C615F0" w:rsidP="003A0CA0">
            <w:pPr>
              <w:rPr>
                <w:rFonts w:ascii="Calibri" w:hAnsi="Calibri"/>
                <w:color w:val="FF0000"/>
                <w:sz w:val="22"/>
                <w:szCs w:val="22"/>
              </w:rPr>
            </w:pPr>
          </w:p>
          <w:p w14:paraId="4A153F6D" w14:textId="79F797B6" w:rsidR="002702C6" w:rsidRPr="007D1D0B" w:rsidRDefault="003A0CA0" w:rsidP="00D60A04">
            <w:pPr>
              <w:spacing w:line="276" w:lineRule="auto"/>
              <w:rPr>
                <w:rFonts w:asciiTheme="minorHAnsi" w:hAnsiTheme="minorHAnsi" w:cstheme="minorHAnsi"/>
                <w:color w:val="FF0000"/>
                <w:bdr w:val="none" w:sz="0" w:space="0" w:color="auto" w:frame="1"/>
              </w:rPr>
            </w:pPr>
            <w:r w:rsidRPr="00C44AEB">
              <w:rPr>
                <w:rFonts w:ascii="Calibri" w:eastAsia="Verdana" w:hAnsi="Calibri"/>
                <w:w w:val="99"/>
                <w:sz w:val="22"/>
                <w:szCs w:val="22"/>
              </w:rPr>
              <w:t>Base legal: Lei complementar nº</w:t>
            </w:r>
            <w:r w:rsidRPr="00C44AEB">
              <w:rPr>
                <w:rFonts w:ascii="Calibri" w:eastAsia="Verdana" w:hAnsi="Calibri"/>
                <w:sz w:val="22"/>
                <w:szCs w:val="22"/>
              </w:rPr>
              <w:t xml:space="preserve"> </w:t>
            </w:r>
            <w:r w:rsidRPr="00C44AEB">
              <w:rPr>
                <w:rFonts w:ascii="Calibri" w:eastAsia="Verdana" w:hAnsi="Calibri"/>
                <w:w w:val="99"/>
                <w:sz w:val="22"/>
                <w:szCs w:val="22"/>
              </w:rPr>
              <w:t>123/2006, alterada</w:t>
            </w:r>
            <w:r w:rsidRPr="00C44AEB">
              <w:rPr>
                <w:rFonts w:ascii="Calibri" w:eastAsia="Verdana" w:hAnsi="Calibri"/>
                <w:sz w:val="22"/>
                <w:szCs w:val="22"/>
              </w:rPr>
              <w:t xml:space="preserve"> </w:t>
            </w:r>
            <w:r w:rsidRPr="00C44AEB">
              <w:rPr>
                <w:rFonts w:ascii="Calibri" w:eastAsia="Verdana" w:hAnsi="Calibri"/>
                <w:w w:val="99"/>
                <w:sz w:val="22"/>
                <w:szCs w:val="22"/>
              </w:rPr>
              <w:t>pela</w:t>
            </w:r>
            <w:r w:rsidRPr="00C44AEB">
              <w:rPr>
                <w:rFonts w:ascii="Calibri" w:eastAsia="Verdana" w:hAnsi="Calibri"/>
                <w:sz w:val="22"/>
                <w:szCs w:val="22"/>
              </w:rPr>
              <w:t xml:space="preserve"> </w:t>
            </w:r>
            <w:r w:rsidRPr="00C44AEB">
              <w:rPr>
                <w:rFonts w:ascii="Calibri" w:eastAsia="Verdana" w:hAnsi="Calibri"/>
                <w:w w:val="99"/>
                <w:sz w:val="22"/>
                <w:szCs w:val="22"/>
              </w:rPr>
              <w:t>Lei</w:t>
            </w:r>
            <w:r w:rsidRPr="00C44AEB">
              <w:rPr>
                <w:rFonts w:ascii="Calibri" w:eastAsia="Verdana" w:hAnsi="Calibri"/>
                <w:sz w:val="22"/>
                <w:szCs w:val="22"/>
              </w:rPr>
              <w:t xml:space="preserve"> </w:t>
            </w:r>
            <w:r w:rsidRPr="00C44AEB">
              <w:rPr>
                <w:rFonts w:ascii="Calibri" w:eastAsia="Verdana" w:hAnsi="Calibri"/>
                <w:w w:val="99"/>
                <w:sz w:val="22"/>
                <w:szCs w:val="22"/>
              </w:rPr>
              <w:t xml:space="preserve">Complementar nº </w:t>
            </w:r>
            <w:r w:rsidRPr="00C44AEB">
              <w:rPr>
                <w:rFonts w:ascii="Calibri" w:eastAsia="Verdana" w:hAnsi="Calibri"/>
                <w:w w:val="99"/>
                <w:position w:val="-1"/>
                <w:sz w:val="22"/>
                <w:szCs w:val="22"/>
              </w:rPr>
              <w:t>147/2014</w:t>
            </w:r>
            <w:r w:rsidR="00263493" w:rsidRPr="00C44AEB">
              <w:rPr>
                <w:rFonts w:ascii="Calibri" w:eastAsia="Verdana" w:hAnsi="Calibri"/>
                <w:w w:val="99"/>
                <w:position w:val="-1"/>
                <w:sz w:val="22"/>
                <w:szCs w:val="22"/>
              </w:rPr>
              <w:t xml:space="preserve"> </w:t>
            </w:r>
            <w:r w:rsidR="00263493" w:rsidRPr="00C44AEB">
              <w:rPr>
                <w:rFonts w:ascii="Calibri" w:eastAsia="Arial" w:hAnsi="Calibri" w:cs="Calibri"/>
                <w:w w:val="99"/>
                <w:sz w:val="22"/>
                <w:szCs w:val="22"/>
              </w:rPr>
              <w:t>e</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demais</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legislação</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A7CA1BC"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8229BE" w:rsidRDefault="002702C6" w:rsidP="002702C6">
            <w:pPr>
              <w:tabs>
                <w:tab w:val="left" w:pos="7797"/>
              </w:tabs>
              <w:spacing w:line="276" w:lineRule="auto"/>
              <w:rPr>
                <w:rFonts w:asciiTheme="minorHAnsi" w:hAnsiTheme="minorHAnsi" w:cstheme="minorHAnsi"/>
                <w:b/>
                <w:bdr w:val="none" w:sz="0" w:space="0" w:color="auto" w:frame="1"/>
              </w:rPr>
            </w:pPr>
            <w:r w:rsidRPr="008229BE">
              <w:rPr>
                <w:rFonts w:asciiTheme="minorHAnsi" w:hAnsiTheme="minorHAnsi" w:cstheme="minorHAnsi"/>
                <w:b/>
                <w:bdr w:val="none" w:sz="0" w:space="0" w:color="auto" w:frame="1"/>
              </w:rPr>
              <w:t>VALOR MÁXIMO</w:t>
            </w:r>
          </w:p>
        </w:tc>
        <w:tc>
          <w:tcPr>
            <w:tcW w:w="6906" w:type="dxa"/>
          </w:tcPr>
          <w:p w14:paraId="5C3C131A" w14:textId="538EF9A1" w:rsidR="002702C6" w:rsidRPr="008229BE" w:rsidRDefault="00DB5F40" w:rsidP="002702C6">
            <w:pPr>
              <w:tabs>
                <w:tab w:val="left" w:pos="7797"/>
              </w:tabs>
              <w:spacing w:line="276" w:lineRule="auto"/>
              <w:rPr>
                <w:rFonts w:asciiTheme="minorHAnsi" w:hAnsiTheme="minorHAnsi" w:cstheme="minorHAnsi"/>
                <w:bCs/>
              </w:rPr>
            </w:pPr>
            <w:r w:rsidRPr="008229BE">
              <w:rPr>
                <w:rFonts w:asciiTheme="minorHAnsi" w:hAnsiTheme="minorHAnsi" w:cstheme="minorHAnsi"/>
                <w:bCs/>
              </w:rPr>
              <w:t xml:space="preserve">R$ </w:t>
            </w:r>
            <w:r w:rsidR="00AA6A53" w:rsidRPr="008229BE">
              <w:rPr>
                <w:rFonts w:asciiTheme="minorHAnsi" w:hAnsiTheme="minorHAnsi" w:cstheme="minorHAnsi"/>
                <w:bCs/>
              </w:rPr>
              <w:t>207.528,28</w:t>
            </w:r>
            <w:r w:rsidRPr="008229BE">
              <w:rPr>
                <w:rFonts w:asciiTheme="minorHAnsi" w:hAnsiTheme="minorHAnsi" w:cstheme="minorHAnsi"/>
                <w:bCs/>
              </w:rPr>
              <w:t xml:space="preserve"> (</w:t>
            </w:r>
            <w:r w:rsidR="00C44AEB" w:rsidRPr="008229BE">
              <w:rPr>
                <w:rFonts w:asciiTheme="minorHAnsi" w:hAnsiTheme="minorHAnsi" w:cstheme="minorHAnsi"/>
                <w:bCs/>
              </w:rPr>
              <w:t xml:space="preserve">Duzentos e </w:t>
            </w:r>
            <w:r w:rsidR="00AA6A53" w:rsidRPr="008229BE">
              <w:rPr>
                <w:rFonts w:asciiTheme="minorHAnsi" w:hAnsiTheme="minorHAnsi" w:cstheme="minorHAnsi"/>
                <w:bCs/>
              </w:rPr>
              <w:t>Sete Mil, Quinhentos e Vinte e Oito Reais e Vinte e Oito Centavos</w:t>
            </w:r>
            <w:r w:rsidR="00B03EBF">
              <w:rPr>
                <w:rFonts w:asciiTheme="minorHAnsi" w:hAnsiTheme="minorHAnsi" w:cstheme="minorHAnsi"/>
                <w:bCs/>
              </w:rPr>
              <w:t>)</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1E5655AB" w:rsidR="00B01774" w:rsidRPr="005A7FB8" w:rsidRDefault="004C6E49" w:rsidP="007D1D0B">
            <w:pPr>
              <w:spacing w:line="276" w:lineRule="auto"/>
              <w:jc w:val="both"/>
              <w:rPr>
                <w:rFonts w:asciiTheme="minorHAnsi" w:hAnsiTheme="minorHAnsi" w:cstheme="minorHAnsi"/>
                <w:bdr w:val="none" w:sz="0" w:space="0" w:color="auto" w:frame="1"/>
              </w:rPr>
            </w:pPr>
            <w:bookmarkStart w:id="0" w:name="_Hlk518554784"/>
            <w:r w:rsidRPr="005A7FB8">
              <w:rPr>
                <w:rFonts w:asciiTheme="minorHAnsi" w:hAnsiTheme="minorHAnsi" w:cstheme="minorHAnsi"/>
                <w:bCs/>
              </w:rPr>
              <w:t>contratação de empresa para prestação de serviços sonorização: serviços de som automotivo para anúncios da prefeitura e serviços de som para pequenos, médios e grandes eventos realizados e/ou apoiados pela municipalidade</w:t>
            </w:r>
            <w:bookmarkEnd w:id="0"/>
          </w:p>
        </w:tc>
      </w:tr>
      <w:tr w:rsidR="002702C6" w:rsidRPr="004B1CDE" w14:paraId="3FA60AC1" w14:textId="77777777" w:rsidTr="006D3A07">
        <w:tc>
          <w:tcPr>
            <w:tcW w:w="2722" w:type="dxa"/>
            <w:shd w:val="clear" w:color="auto" w:fill="FFFF00"/>
          </w:tcPr>
          <w:p w14:paraId="29310D1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30AF2B12" w:rsidR="002702C6" w:rsidRPr="00A44706" w:rsidRDefault="0056079C" w:rsidP="002702C6">
            <w:pPr>
              <w:tabs>
                <w:tab w:val="left" w:pos="7797"/>
              </w:tabs>
              <w:spacing w:line="276" w:lineRule="auto"/>
              <w:rPr>
                <w:rFonts w:asciiTheme="minorHAnsi" w:hAnsiTheme="minorHAnsi" w:cstheme="minorHAnsi"/>
                <w:b/>
                <w:color w:val="FF0000"/>
                <w:bdr w:val="none" w:sz="0" w:space="0" w:color="auto" w:frame="1"/>
              </w:rPr>
            </w:pPr>
            <w:r w:rsidRPr="008229BE">
              <w:rPr>
                <w:rFonts w:asciiTheme="minorHAnsi" w:hAnsiTheme="minorHAnsi" w:cstheme="minorHAnsi"/>
                <w:b/>
                <w:bdr w:val="none" w:sz="0" w:space="0" w:color="auto" w:frame="1"/>
              </w:rPr>
              <w:t>2</w:t>
            </w:r>
            <w:r w:rsidR="008229BE">
              <w:rPr>
                <w:rFonts w:asciiTheme="minorHAnsi" w:hAnsiTheme="minorHAnsi" w:cstheme="minorHAnsi"/>
                <w:b/>
                <w:bdr w:val="none" w:sz="0" w:space="0" w:color="auto" w:frame="1"/>
              </w:rPr>
              <w:t>2</w:t>
            </w:r>
            <w:r w:rsidR="0096078E" w:rsidRPr="008229BE">
              <w:rPr>
                <w:rFonts w:asciiTheme="minorHAnsi" w:hAnsiTheme="minorHAnsi" w:cstheme="minorHAnsi"/>
                <w:b/>
                <w:bdr w:val="none" w:sz="0" w:space="0" w:color="auto" w:frame="1"/>
              </w:rPr>
              <w:t>.0</w:t>
            </w:r>
            <w:r w:rsidR="008229BE">
              <w:rPr>
                <w:rFonts w:asciiTheme="minorHAnsi" w:hAnsiTheme="minorHAnsi" w:cstheme="minorHAnsi"/>
                <w:b/>
                <w:bdr w:val="none" w:sz="0" w:space="0" w:color="auto" w:frame="1"/>
              </w:rPr>
              <w:t>4</w:t>
            </w:r>
            <w:r w:rsidR="0096078E" w:rsidRPr="008229BE">
              <w:rPr>
                <w:rFonts w:asciiTheme="minorHAnsi" w:hAnsiTheme="minorHAnsi" w:cstheme="minorHAnsi"/>
                <w:b/>
                <w:bdr w:val="none" w:sz="0" w:space="0" w:color="auto" w:frame="1"/>
              </w:rPr>
              <w:t>.2024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lastRenderedPageBreak/>
              <w:t>Unidade administrativa interessada</w:t>
            </w:r>
          </w:p>
        </w:tc>
        <w:tc>
          <w:tcPr>
            <w:tcW w:w="6906" w:type="dxa"/>
          </w:tcPr>
          <w:p w14:paraId="23AFCF5A" w14:textId="3649F58B" w:rsidR="002702C6" w:rsidRPr="009856F4" w:rsidRDefault="00362283" w:rsidP="00362283">
            <w:pPr>
              <w:pStyle w:val="Ttulo4"/>
              <w:spacing w:line="276" w:lineRule="auto"/>
              <w:jc w:val="both"/>
              <w:rPr>
                <w:rFonts w:asciiTheme="minorHAnsi" w:hAnsiTheme="minorHAnsi" w:cstheme="minorHAnsi"/>
                <w:i w:val="0"/>
                <w:iCs w:val="0"/>
                <w:color w:val="auto"/>
              </w:rPr>
            </w:pPr>
            <w:r w:rsidRPr="009856F4">
              <w:rPr>
                <w:rFonts w:asciiTheme="minorHAnsi" w:hAnsiTheme="minorHAnsi" w:cstheme="minorHAnsi"/>
                <w:i w:val="0"/>
                <w:iCs w:val="0"/>
                <w:color w:val="auto"/>
              </w:rPr>
              <w:t xml:space="preserve">Secretaria Municipal de Administração Geral, Secretaria Municipal de </w:t>
            </w:r>
            <w:proofErr w:type="gramStart"/>
            <w:r w:rsidRPr="009856F4">
              <w:rPr>
                <w:rFonts w:asciiTheme="minorHAnsi" w:hAnsiTheme="minorHAnsi" w:cstheme="minorHAnsi"/>
                <w:i w:val="0"/>
                <w:iCs w:val="0"/>
                <w:color w:val="auto"/>
              </w:rPr>
              <w:t>Educação ,</w:t>
            </w:r>
            <w:proofErr w:type="gramEnd"/>
            <w:r w:rsidRPr="009856F4">
              <w:rPr>
                <w:rFonts w:asciiTheme="minorHAnsi" w:hAnsiTheme="minorHAnsi" w:cstheme="minorHAnsi"/>
                <w:i w:val="0"/>
                <w:iCs w:val="0"/>
                <w:color w:val="auto"/>
              </w:rPr>
              <w:t xml:space="preserve"> Secretaria Municipal de Saúde, Secretaria Municipal de Segurança Patrimônio e Defesa Civil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Desenvolvimento Econômico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Trabalho e Ação Social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Obras, Viação e Serviços Urbanos </w:t>
            </w:r>
          </w:p>
          <w:p w14:paraId="2AB27D9F" w14:textId="4F4C2947" w:rsidR="002702C6" w:rsidRPr="00C86637" w:rsidRDefault="002702C6" w:rsidP="002702C6">
            <w:pPr>
              <w:tabs>
                <w:tab w:val="left" w:pos="7797"/>
              </w:tabs>
              <w:spacing w:line="276" w:lineRule="auto"/>
              <w:rPr>
                <w:rFonts w:asciiTheme="minorHAnsi" w:hAnsiTheme="minorHAnsi" w:cstheme="minorHAnsi"/>
                <w:sz w:val="22"/>
                <w:szCs w:val="22"/>
              </w:rPr>
            </w:pPr>
          </w:p>
        </w:tc>
      </w:tr>
      <w:tr w:rsidR="002702C6" w:rsidRPr="004B1CDE" w14:paraId="0D16B18A" w14:textId="77777777" w:rsidTr="006D3A07">
        <w:tc>
          <w:tcPr>
            <w:tcW w:w="2722" w:type="dxa"/>
          </w:tcPr>
          <w:p w14:paraId="7807E9D2" w14:textId="77777777" w:rsidR="002702C6" w:rsidRPr="004B1CDE" w:rsidRDefault="002702C6" w:rsidP="00513A76">
            <w:pPr>
              <w:tabs>
                <w:tab w:val="left" w:pos="7797"/>
              </w:tabs>
              <w:spacing w:line="360"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513A76">
            <w:pPr>
              <w:tabs>
                <w:tab w:val="left" w:pos="7797"/>
              </w:tabs>
              <w:spacing w:line="360" w:lineRule="auto"/>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513A76">
      <w:pPr>
        <w:widowControl w:val="0"/>
        <w:spacing w:line="276" w:lineRule="auto"/>
        <w:jc w:val="center"/>
        <w:rPr>
          <w:rFonts w:asciiTheme="minorHAnsi" w:hAnsiTheme="minorHAnsi" w:cstheme="minorHAnsi"/>
          <w:b/>
          <w:bCs/>
        </w:rPr>
      </w:pPr>
    </w:p>
    <w:p w14:paraId="5908F837" w14:textId="3731DD08" w:rsidR="002E70D4" w:rsidRPr="004B1CDE" w:rsidRDefault="002E70D4" w:rsidP="00513A76">
      <w:pPr>
        <w:pStyle w:val="Nivel01"/>
        <w:spacing w:line="276" w:lineRule="auto"/>
      </w:pPr>
      <w:bookmarkStart w:id="1" w:name="_Toc150240973"/>
      <w:r w:rsidRPr="004B1CDE">
        <w:t>DA PARTICIPAÇÃO NA LICITAÇÃO</w:t>
      </w:r>
      <w:bookmarkEnd w:id="1"/>
    </w:p>
    <w:p w14:paraId="6B1535FD" w14:textId="411DE1ED" w:rsidR="005A0F38" w:rsidRPr="0016667E" w:rsidRDefault="005A0F38" w:rsidP="00B31A46">
      <w:pPr>
        <w:pStyle w:val="Nivel3"/>
        <w:widowControl w:val="0"/>
        <w:tabs>
          <w:tab w:val="left" w:pos="426"/>
        </w:tabs>
        <w:spacing w:before="0" w:after="0" w:line="360" w:lineRule="auto"/>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 xml:space="preserve">empresa, isoladamente ou em consórcio, responsável pela elaboração do projeto básico ou </w:t>
      </w:r>
      <w:r w:rsidRPr="004B1CDE">
        <w:rPr>
          <w:rFonts w:asciiTheme="minorHAnsi" w:hAnsiTheme="minorHAnsi" w:cstheme="minorHAnsi"/>
          <w:color w:val="auto"/>
          <w:sz w:val="24"/>
          <w:szCs w:val="24"/>
        </w:rPr>
        <w:lastRenderedPageBreak/>
        <w:t>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6B81F7F3"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081C06F"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6033DDA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5154003D"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395468">
      <w:pPr>
        <w:pStyle w:val="Nivel01"/>
      </w:pPr>
      <w:bookmarkStart w:id="14" w:name="_Toc150240974"/>
      <w:r w:rsidRPr="004B1CDE">
        <w:t>DA APRESENTAÇÃO DA PROPOSTA E DOS DOCUMENTOS DE HABILITAÇÃO</w:t>
      </w:r>
      <w:bookmarkEnd w:id="14"/>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lastRenderedPageBreak/>
        <w:t>Na presente licitação, a fase de habilitação sucederá as fases de apresentação de propostas e lances e de julgamento.</w:t>
      </w:r>
    </w:p>
    <w:p w14:paraId="5047B87E" w14:textId="62EEF0F6" w:rsidR="002E70D4" w:rsidRPr="004B1CDE" w:rsidRDefault="002E70D4" w:rsidP="003528ED">
      <w:pPr>
        <w:pStyle w:val="Nivel2"/>
        <w:widowControl w:val="0"/>
        <w:tabs>
          <w:tab w:val="left" w:pos="426"/>
        </w:tabs>
        <w:spacing w:before="0" w:after="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8" w:name="_Ref116992247"/>
      <w:r w:rsidRPr="004B1CDE">
        <w:rPr>
          <w:rFonts w:asciiTheme="minorHAnsi" w:hAnsiTheme="minorHAnsi" w:cstheme="minorHAnsi"/>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330E90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395468">
      <w:pPr>
        <w:pStyle w:val="Nivel01"/>
      </w:pPr>
      <w:bookmarkStart w:id="19" w:name="_Toc150240975"/>
      <w:r w:rsidRPr="004B1CDE">
        <w:t>DO PREENCHIMENTO DA PROPOSTA</w:t>
      </w:r>
      <w:bookmarkEnd w:id="19"/>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0EF547C6"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 percentual mínimo de 1,00% (um) por cento de desconto</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 xml:space="preserve">A apresentação das propostas implica obrigatoriedade do cumprimento das disposições nelas </w:t>
      </w:r>
      <w:r w:rsidRPr="004B1CDE">
        <w:rPr>
          <w:rFonts w:asciiTheme="minorHAnsi" w:hAnsiTheme="minorHAnsi" w:cstheme="minorHAnsi"/>
          <w:sz w:val="24"/>
          <w:szCs w:val="24"/>
        </w:rPr>
        <w:lastRenderedPageBreak/>
        <w:t>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A7E3CEE" w14:textId="7B17CC84" w:rsidR="002E70D4" w:rsidRPr="004B1CDE" w:rsidRDefault="002E70D4" w:rsidP="00395468">
      <w:pPr>
        <w:pStyle w:val="Nivel01"/>
      </w:pPr>
      <w:bookmarkStart w:id="20" w:name="_Toc150240976"/>
      <w:r w:rsidRPr="004B1CDE">
        <w:t>DA ABERTURA DA SESSÃO, CLASSIFICAÇÃO DAS PROPOSTAS E FORMULAÇÃO DE LANCES</w:t>
      </w:r>
      <w:bookmarkEnd w:id="20"/>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58F5DE18"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2C458C">
        <w:rPr>
          <w:rFonts w:asciiTheme="minorHAnsi" w:hAnsiTheme="minorHAnsi" w:cstheme="minorHAnsi"/>
          <w:b/>
          <w:i/>
          <w:iCs/>
          <w:color w:val="auto"/>
          <w:sz w:val="24"/>
          <w:szCs w:val="24"/>
        </w:rPr>
        <w:t>1,00%</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 um</w:t>
      </w:r>
      <w:proofErr w:type="gramEnd"/>
      <w:r w:rsidR="00C76516">
        <w:rPr>
          <w:rFonts w:asciiTheme="minorHAnsi" w:hAnsiTheme="minorHAnsi" w:cstheme="minorHAnsi"/>
          <w:b/>
          <w:i/>
          <w:iCs/>
          <w:color w:val="auto"/>
          <w:sz w:val="24"/>
          <w:szCs w:val="24"/>
        </w:rPr>
        <w:t>)</w:t>
      </w:r>
      <w:r w:rsidR="002C458C">
        <w:rPr>
          <w:rFonts w:asciiTheme="minorHAnsi" w:hAnsiTheme="minorHAnsi" w:cstheme="minorHAnsi"/>
          <w:b/>
          <w:i/>
          <w:iCs/>
          <w:color w:val="auto"/>
          <w:sz w:val="24"/>
          <w:szCs w:val="24"/>
        </w:rPr>
        <w:t xml:space="preserve"> por cento</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9B4A92" w:rsidRDefault="002E70D4" w:rsidP="00B614C7">
      <w:pPr>
        <w:pStyle w:val="Nivel2"/>
        <w:widowControl w:val="0"/>
        <w:tabs>
          <w:tab w:val="left" w:pos="426"/>
        </w:tabs>
        <w:spacing w:before="0" w:after="0"/>
        <w:rPr>
          <w:rFonts w:asciiTheme="minorHAnsi" w:hAnsiTheme="minorHAnsi" w:cstheme="minorHAnsi"/>
          <w:strike/>
          <w:sz w:val="24"/>
          <w:szCs w:val="24"/>
        </w:rPr>
      </w:pPr>
      <w:bookmarkStart w:id="22" w:name="_Hlk113697759"/>
      <w:r w:rsidRPr="009B4A92">
        <w:rPr>
          <w:rFonts w:asciiTheme="minorHAnsi" w:hAnsiTheme="minorHAnsi" w:cstheme="minorHAnsi"/>
          <w:strike/>
          <w:sz w:val="24"/>
          <w:szCs w:val="24"/>
        </w:rPr>
        <w:lastRenderedPageBreak/>
        <w:t>Caso seja adotado para o envio de lances no pregão eletrônico o modo de disputa “aberto”, os licitantes apresentarão lances públicos e sucessivos, com prorrogações.</w:t>
      </w:r>
    </w:p>
    <w:p w14:paraId="6C597C8E" w14:textId="77777777" w:rsidR="002E70D4" w:rsidRPr="009B4A92" w:rsidRDefault="002E70D4" w:rsidP="00B614C7">
      <w:pPr>
        <w:pStyle w:val="Nivel3"/>
        <w:widowControl w:val="0"/>
        <w:spacing w:before="0" w:after="0"/>
        <w:rPr>
          <w:rFonts w:asciiTheme="minorHAnsi" w:hAnsiTheme="minorHAnsi" w:cstheme="minorHAnsi"/>
          <w:i/>
          <w:strike/>
          <w:sz w:val="24"/>
          <w:szCs w:val="24"/>
        </w:rPr>
      </w:pPr>
      <w:bookmarkStart w:id="23" w:name="_Hlk113697816"/>
      <w:bookmarkEnd w:id="22"/>
      <w:r w:rsidRPr="009B4A92">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9B4A92" w:rsidRDefault="002E70D4" w:rsidP="00317260">
      <w:pPr>
        <w:pStyle w:val="Nivel3"/>
        <w:widowControl w:val="0"/>
        <w:spacing w:before="0" w:after="0" w:line="240" w:lineRule="auto"/>
        <w:rPr>
          <w:rFonts w:asciiTheme="minorHAnsi" w:hAnsiTheme="minorHAnsi" w:cstheme="minorHAnsi"/>
          <w:i/>
          <w:strike/>
          <w:sz w:val="24"/>
          <w:szCs w:val="24"/>
        </w:rPr>
      </w:pPr>
      <w:r w:rsidRPr="009B4A92">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9B4A92" w:rsidRDefault="002E70D4" w:rsidP="00317260">
      <w:pPr>
        <w:pStyle w:val="Nivel3"/>
        <w:widowControl w:val="0"/>
        <w:spacing w:before="0" w:after="0" w:line="240" w:lineRule="auto"/>
        <w:rPr>
          <w:rFonts w:asciiTheme="minorHAnsi" w:hAnsiTheme="minorHAnsi" w:cstheme="minorHAnsi"/>
          <w:i/>
          <w:strike/>
          <w:sz w:val="24"/>
          <w:szCs w:val="24"/>
        </w:rPr>
      </w:pPr>
      <w:r w:rsidRPr="009B4A92">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9B4A92" w:rsidRDefault="002E70D4" w:rsidP="00317260">
      <w:pPr>
        <w:pStyle w:val="Nivel3"/>
        <w:widowControl w:val="0"/>
        <w:spacing w:before="0" w:after="0" w:line="240" w:lineRule="auto"/>
        <w:rPr>
          <w:rFonts w:asciiTheme="minorHAnsi" w:hAnsiTheme="minorHAnsi" w:cstheme="minorHAnsi"/>
          <w:i/>
          <w:strike/>
          <w:sz w:val="24"/>
          <w:szCs w:val="24"/>
        </w:rPr>
      </w:pPr>
      <w:r w:rsidRPr="009B4A92">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9B4A92" w:rsidRDefault="002E70D4" w:rsidP="00317260">
      <w:pPr>
        <w:pStyle w:val="Nivel3"/>
        <w:widowControl w:val="0"/>
        <w:spacing w:before="0" w:after="0" w:line="240" w:lineRule="auto"/>
        <w:rPr>
          <w:rFonts w:asciiTheme="minorHAnsi" w:hAnsiTheme="minorHAnsi" w:cstheme="minorHAnsi"/>
          <w:i/>
          <w:strike/>
          <w:sz w:val="24"/>
          <w:szCs w:val="24"/>
        </w:rPr>
      </w:pPr>
      <w:r w:rsidRPr="009B4A92">
        <w:rPr>
          <w:rFonts w:asciiTheme="minorHAnsi" w:hAnsiTheme="minorHAnsi" w:cstheme="minorHAnsi"/>
          <w:i/>
          <w:strike/>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Encerrado o prazo previsto no subitem anterior, o sistema abrirá oportunidade para que o autor da oferta de valor mais baixo e os das ofertas com preços até 10% (dez por cento) </w:t>
      </w:r>
      <w:proofErr w:type="spellStart"/>
      <w:r w:rsidRPr="00317260">
        <w:rPr>
          <w:rFonts w:asciiTheme="minorHAnsi" w:hAnsiTheme="minorHAnsi" w:cstheme="minorHAnsi"/>
          <w:i/>
          <w:sz w:val="24"/>
          <w:szCs w:val="24"/>
        </w:rPr>
        <w:t>superiores</w:t>
      </w:r>
      <w:proofErr w:type="spellEnd"/>
      <w:r w:rsidRPr="00317260">
        <w:rPr>
          <w:rFonts w:asciiTheme="minorHAnsi" w:hAnsiTheme="minorHAnsi" w:cstheme="minorHAnsi"/>
          <w:i/>
          <w:sz w:val="24"/>
          <w:szCs w:val="24"/>
        </w:rPr>
        <w:t xml:space="preserve">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5"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6" w:name="_Ref116973524"/>
      <w:bookmarkEnd w:id="25"/>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DAD366E"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2A22D8">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 etapa de lances da sessão pública terá duração de dez minutos e, após isso, será </w:t>
      </w:r>
      <w:r w:rsidRPr="00312A43">
        <w:rPr>
          <w:rFonts w:asciiTheme="minorHAnsi" w:hAnsiTheme="minorHAnsi" w:cstheme="minorHAnsi"/>
          <w:i/>
          <w:sz w:val="24"/>
          <w:szCs w:val="24"/>
        </w:rPr>
        <w:lastRenderedPageBreak/>
        <w:t>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w:t>
      </w:r>
      <w:r w:rsidRPr="00312A43">
        <w:rPr>
          <w:rFonts w:asciiTheme="minorHAnsi" w:hAnsiTheme="minorHAnsi" w:cstheme="minorHAnsi"/>
          <w:i/>
          <w:sz w:val="24"/>
          <w:szCs w:val="24"/>
        </w:rPr>
        <w:lastRenderedPageBreak/>
        <w:t>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Após a negociação do preço, o Pregoeiro iniciará a fase de aceitação e julgamento da </w:t>
      </w:r>
      <w:r w:rsidRPr="004B1CDE">
        <w:rPr>
          <w:rFonts w:asciiTheme="minorHAnsi" w:hAnsiTheme="minorHAnsi" w:cstheme="minorHAnsi"/>
          <w:sz w:val="24"/>
          <w:szCs w:val="24"/>
        </w:rPr>
        <w:lastRenderedPageBreak/>
        <w:t>proposta.</w:t>
      </w:r>
      <w:bookmarkEnd w:id="21"/>
    </w:p>
    <w:p w14:paraId="4C8AF3F7" w14:textId="77777777" w:rsidR="002E70D4" w:rsidRPr="004B1CDE" w:rsidRDefault="002E70D4" w:rsidP="00395468">
      <w:pPr>
        <w:pStyle w:val="Nivel01"/>
      </w:pPr>
      <w:bookmarkStart w:id="32" w:name="_Toc150240977"/>
      <w:r w:rsidRPr="004B1CDE">
        <w:t>DA FASE DE JULGAMENTO</w:t>
      </w:r>
      <w:bookmarkEnd w:id="32"/>
    </w:p>
    <w:p w14:paraId="09BE380E" w14:textId="28933984"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apresentar preços inexequíveis ou permanecerem acima do preço máximo definido </w:t>
      </w:r>
      <w:r w:rsidRPr="00A94497">
        <w:rPr>
          <w:rFonts w:asciiTheme="minorHAnsi" w:hAnsiTheme="minorHAnsi" w:cstheme="minorHAnsi"/>
          <w:i/>
          <w:sz w:val="24"/>
          <w:szCs w:val="24"/>
        </w:rPr>
        <w:lastRenderedPageBreak/>
        <w:t>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 xml:space="preserve">Nos regimes de execução por tarefa, empreitada por preço global ou empreitada integral, </w:t>
      </w:r>
      <w:proofErr w:type="spellStart"/>
      <w:r w:rsidRPr="00A94497">
        <w:rPr>
          <w:rFonts w:asciiTheme="minorHAnsi" w:hAnsiTheme="minorHAnsi" w:cstheme="minorHAnsi"/>
          <w:i/>
          <w:sz w:val="24"/>
          <w:szCs w:val="24"/>
        </w:rPr>
        <w:t>semi-integrada</w:t>
      </w:r>
      <w:proofErr w:type="spellEnd"/>
      <w:r w:rsidRPr="00A94497">
        <w:rPr>
          <w:rFonts w:asciiTheme="minorHAnsi" w:hAnsiTheme="minorHAnsi" w:cstheme="minorHAnsi"/>
          <w:i/>
          <w:sz w:val="24"/>
          <w:szCs w:val="24"/>
        </w:rPr>
        <w:t xml:space="preserve">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6"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6F405A">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1F0BE8" w:rsidRDefault="002E70D4" w:rsidP="001F0BE8">
      <w:pPr>
        <w:pStyle w:val="Nivel3"/>
        <w:widowControl w:val="0"/>
        <w:spacing w:before="0" w:after="0" w:line="240" w:lineRule="auto"/>
        <w:rPr>
          <w:rFonts w:asciiTheme="minorHAnsi" w:hAnsiTheme="minorHAnsi" w:cstheme="minorHAnsi"/>
          <w:b/>
          <w:bCs/>
          <w:i/>
          <w:sz w:val="24"/>
          <w:szCs w:val="24"/>
        </w:rPr>
      </w:pPr>
      <w:bookmarkStart w:id="37" w:name="_Hlk126568356"/>
      <w:r w:rsidRPr="001F0BE8">
        <w:rPr>
          <w:rFonts w:asciiTheme="minorHAnsi" w:hAnsiTheme="minorHAnsi" w:cstheme="minorHAnsi"/>
          <w:i/>
          <w:sz w:val="24"/>
          <w:szCs w:val="24"/>
        </w:rPr>
        <w:t>Em se tratando de serviços de engenharia, o licitante vencedor será convocado a apresentar à Administração, por meio eletrônico, as planilhas com indicação dos quantitativos e dos custos unitários</w:t>
      </w:r>
      <w:bookmarkEnd w:id="37"/>
      <w:r w:rsidRPr="001F0BE8">
        <w:rPr>
          <w:rFonts w:asciiTheme="minorHAnsi" w:hAnsiTheme="minorHAnsi" w:cstheme="minorHAnsi"/>
          <w:i/>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F0BE8">
        <w:rPr>
          <w:rFonts w:asciiTheme="minorHAnsi" w:hAnsiTheme="minorHAnsi" w:cstheme="minorHAnsi"/>
          <w:i/>
          <w:sz w:val="24"/>
          <w:szCs w:val="24"/>
        </w:rPr>
        <w:t>semi-integrada</w:t>
      </w:r>
      <w:proofErr w:type="spellEnd"/>
      <w:r w:rsidRPr="001F0BE8">
        <w:rPr>
          <w:rFonts w:asciiTheme="minorHAnsi" w:hAnsiTheme="minorHAnsi" w:cstheme="minorHAnsi"/>
          <w:i/>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1F0BE8"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sidRPr="001F0BE8">
        <w:rPr>
          <w:rFonts w:asciiTheme="minorHAnsi" w:hAnsiTheme="minorHAnsi" w:cstheme="minorHAnsi"/>
          <w:i/>
          <w:sz w:val="24"/>
          <w:szCs w:val="24"/>
        </w:rPr>
        <w:lastRenderedPageBreak/>
        <w:t>contratual.</w:t>
      </w:r>
    </w:p>
    <w:p w14:paraId="2B62540B" w14:textId="77777777" w:rsidR="002E70D4" w:rsidRPr="001F0BE8" w:rsidRDefault="002E70D4" w:rsidP="006F405A">
      <w:pPr>
        <w:pStyle w:val="Nivel3"/>
        <w:widowControl w:val="0"/>
        <w:tabs>
          <w:tab w:val="left" w:pos="426"/>
          <w:tab w:val="left" w:pos="567"/>
          <w:tab w:val="left" w:pos="709"/>
        </w:tabs>
        <w:spacing w:before="0" w:after="0"/>
        <w:rPr>
          <w:rFonts w:asciiTheme="minorHAnsi" w:hAnsiTheme="minorHAnsi" w:cstheme="minorHAnsi"/>
          <w:i/>
          <w:sz w:val="24"/>
          <w:szCs w:val="24"/>
        </w:rPr>
      </w:pPr>
      <w:r w:rsidRPr="001F0BE8">
        <w:rPr>
          <w:rFonts w:asciiTheme="minorHAnsi" w:hAnsiTheme="minorHAnsi" w:cstheme="minorHAnsi"/>
          <w:i/>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395468">
      <w:pPr>
        <w:pStyle w:val="Nivel01"/>
      </w:pPr>
      <w:bookmarkStart w:id="38" w:name="_Toc150240978"/>
      <w:r w:rsidRPr="004B1CDE">
        <w:t>DA FASE DE HABILITAÇÃO</w:t>
      </w:r>
      <w:bookmarkEnd w:id="38"/>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 xml:space="preserve">participação de empresas estrangeiras que não funcionem no País, as </w:t>
      </w:r>
      <w:r w:rsidRPr="004B1CDE">
        <w:rPr>
          <w:rFonts w:asciiTheme="minorHAnsi" w:hAnsiTheme="minorHAnsi" w:cstheme="minorHAnsi"/>
          <w:sz w:val="24"/>
          <w:szCs w:val="24"/>
        </w:rPr>
        <w:lastRenderedPageBreak/>
        <w:t>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663A4C"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z w:val="24"/>
          <w:szCs w:val="24"/>
        </w:rPr>
      </w:pPr>
      <w:r w:rsidRPr="00663A4C">
        <w:rPr>
          <w:rFonts w:asciiTheme="minorHAnsi" w:hAnsiTheme="minorHAnsi" w:cstheme="minorHAnsi"/>
          <w:b/>
          <w:sz w:val="24"/>
          <w:szCs w:val="24"/>
        </w:rPr>
        <w:t>Da Visita Técnica (quando no preambulo do edital o exige, considerar o item 6.9)</w:t>
      </w:r>
    </w:p>
    <w:p w14:paraId="76BDCC0C" w14:textId="3F555794" w:rsidR="009275B5" w:rsidRPr="00874228" w:rsidRDefault="009275B5" w:rsidP="002E7AD7">
      <w:pPr>
        <w:pStyle w:val="Nivel2"/>
        <w:widowControl w:val="0"/>
        <w:tabs>
          <w:tab w:val="left" w:pos="567"/>
        </w:tabs>
        <w:spacing w:before="0" w:after="0" w:line="240" w:lineRule="auto"/>
        <w:rPr>
          <w:rFonts w:asciiTheme="minorHAnsi" w:hAnsiTheme="minorHAnsi" w:cstheme="minorHAnsi"/>
          <w:sz w:val="24"/>
          <w:szCs w:val="24"/>
        </w:rPr>
      </w:pPr>
      <w:r w:rsidRPr="00874228">
        <w:rPr>
          <w:rFonts w:asciiTheme="minorHAnsi" w:hAnsiTheme="minorHAnsi" w:cstheme="minorHAnsi"/>
          <w:color w:val="auto"/>
          <w:sz w:val="24"/>
          <w:szCs w:val="24"/>
        </w:rPr>
        <w:t xml:space="preserve">Considerando que na presente contratação a avaliação prévia do local de execução é imprescindível para o conhecimento </w:t>
      </w:r>
      <w:r w:rsidR="005A3AE3" w:rsidRPr="00874228">
        <w:rPr>
          <w:rFonts w:asciiTheme="minorHAnsi" w:hAnsiTheme="minorHAnsi" w:cstheme="minorHAnsi"/>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874228">
        <w:rPr>
          <w:rFonts w:asciiTheme="minorHAnsi" w:hAnsiTheme="minorHAnsi" w:cstheme="minorHAnsi"/>
          <w:sz w:val="24"/>
          <w:szCs w:val="24"/>
        </w:rPr>
        <w:t>.</w:t>
      </w:r>
    </w:p>
    <w:p w14:paraId="6C48C909" w14:textId="587C0644" w:rsidR="005A3AE3" w:rsidRPr="00334ECD" w:rsidRDefault="005A3AE3"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334ECD" w:rsidRDefault="005A3AE3"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w:t>
      </w:r>
      <w:proofErr w:type="spellStart"/>
      <w:r w:rsidRPr="00334ECD">
        <w:rPr>
          <w:rFonts w:asciiTheme="minorHAnsi" w:hAnsiTheme="minorHAnsi" w:cstheme="minorHAnsi"/>
          <w:i/>
          <w:sz w:val="24"/>
          <w:szCs w:val="24"/>
        </w:rPr>
        <w:t>não-digitais</w:t>
      </w:r>
      <w:proofErr w:type="spellEnd"/>
      <w:r w:rsidRPr="00334ECD">
        <w:rPr>
          <w:rFonts w:asciiTheme="minorHAnsi" w:hAnsiTheme="minorHAnsi" w:cstheme="minorHAnsi"/>
          <w:i/>
          <w:sz w:val="24"/>
          <w:szCs w:val="24"/>
        </w:rPr>
        <w:t xml:space="preserve">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2E7AD7">
      <w:pPr>
        <w:pStyle w:val="Nivel3"/>
        <w:widowControl w:val="0"/>
        <w:spacing w:before="0" w:after="0" w:line="240" w:lineRule="auto"/>
        <w:rPr>
          <w:rFonts w:asciiTheme="minorHAnsi" w:hAnsiTheme="minorHAnsi" w:cstheme="minorHAnsi"/>
          <w:i/>
          <w:iCs/>
          <w:sz w:val="24"/>
          <w:szCs w:val="24"/>
        </w:rPr>
      </w:pPr>
      <w:r w:rsidRPr="00032BF0">
        <w:rPr>
          <w:rFonts w:asciiTheme="minorHAnsi" w:hAnsiTheme="minorHAnsi" w:cstheme="minorHAnsi"/>
          <w:i/>
          <w:sz w:val="24"/>
          <w:szCs w:val="24"/>
        </w:rPr>
        <w:lastRenderedPageBreak/>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395468">
      <w:pPr>
        <w:pStyle w:val="Nivel01"/>
      </w:pPr>
      <w:bookmarkStart w:id="43" w:name="_Toc150240979"/>
      <w:r w:rsidRPr="004B1CDE">
        <w:t>DOS RECURSOS</w:t>
      </w:r>
      <w:bookmarkEnd w:id="43"/>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lastRenderedPageBreak/>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395468">
      <w:pPr>
        <w:pStyle w:val="Nivel01"/>
      </w:pPr>
      <w:bookmarkStart w:id="46" w:name="_Toc150240980"/>
      <w:r w:rsidRPr="004B1CDE">
        <w:t>DAS INFRAÇÕES ADMINISTRATIVAS E SANÇÕES</w:t>
      </w:r>
      <w:bookmarkEnd w:id="46"/>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lastRenderedPageBreak/>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CDFDA67"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5A459D18"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7CDC539C"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2B190E48"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3D61D8C8"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w:t>
      </w:r>
      <w:r w:rsidRPr="004B1CDE">
        <w:rPr>
          <w:rFonts w:asciiTheme="minorHAnsi" w:hAnsiTheme="minorHAnsi" w:cstheme="minorHAnsi"/>
          <w:sz w:val="24"/>
          <w:szCs w:val="24"/>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395468">
      <w:pPr>
        <w:pStyle w:val="Nivel01"/>
      </w:pPr>
      <w:bookmarkStart w:id="57" w:name="_Toc150240981"/>
      <w:r w:rsidRPr="004B1CDE">
        <w:t>DA IMPUGNAÇÃO AO EDITAL E DO PEDIDO DE ESCLARECIMENTO</w:t>
      </w:r>
      <w:bookmarkEnd w:id="57"/>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395468">
      <w:pPr>
        <w:pStyle w:val="Nivel01"/>
      </w:pPr>
      <w:bookmarkStart w:id="58" w:name="_Toc150240982"/>
      <w:r w:rsidRPr="004B1CDE">
        <w:t>DAS DISPOSIÇÕES GERAIS</w:t>
      </w:r>
      <w:bookmarkEnd w:id="58"/>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lastRenderedPageBreak/>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15FA2">
      <w:pPr>
        <w:pStyle w:val="Nivel4"/>
        <w:spacing w:line="240" w:lineRule="auto"/>
      </w:pPr>
      <w:r w:rsidRPr="004B1CDE">
        <w:t>Apêndice do Anexo I</w:t>
      </w:r>
      <w:r>
        <w:t>A</w:t>
      </w:r>
      <w:r w:rsidRPr="004B1CDE">
        <w:t xml:space="preserve"> – Estudo Técnico Preliminar</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32972C07" w14:textId="38D922BF" w:rsidR="000E4E80" w:rsidRPr="004B1CDE" w:rsidRDefault="002E70D4" w:rsidP="00A15FA2">
      <w:pPr>
        <w:pStyle w:val="Nvel3-R"/>
        <w:widowControl w:val="0"/>
        <w:tabs>
          <w:tab w:val="left" w:pos="993"/>
        </w:tabs>
        <w:spacing w:before="0" w:after="0" w:line="240" w:lineRule="auto"/>
        <w:ind w:left="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 xml:space="preserve">ANEXO </w:t>
      </w:r>
      <w:r w:rsidR="003966AD">
        <w:rPr>
          <w:rFonts w:asciiTheme="minorHAnsi" w:hAnsiTheme="minorHAnsi" w:cstheme="minorHAnsi"/>
          <w:i w:val="0"/>
          <w:color w:val="auto"/>
          <w:sz w:val="24"/>
          <w:szCs w:val="24"/>
        </w:rPr>
        <w:t>V</w:t>
      </w:r>
      <w:r w:rsidR="000A0322" w:rsidRPr="004B1CDE">
        <w:rPr>
          <w:rFonts w:asciiTheme="minorHAnsi" w:hAnsiTheme="minorHAnsi" w:cstheme="minorHAnsi"/>
          <w:i w:val="0"/>
          <w:color w:val="auto"/>
          <w:sz w:val="24"/>
          <w:szCs w:val="24"/>
        </w:rPr>
        <w:t>I</w:t>
      </w:r>
      <w:r w:rsidRPr="004B1CDE">
        <w:rPr>
          <w:rFonts w:asciiTheme="minorHAnsi" w:hAnsiTheme="minorHAnsi" w:cstheme="minorHAnsi"/>
          <w:i w:val="0"/>
          <w:color w:val="auto"/>
          <w:sz w:val="24"/>
          <w:szCs w:val="24"/>
        </w:rPr>
        <w:t xml:space="preserve"> – </w:t>
      </w:r>
      <w:r w:rsidR="000E4E80" w:rsidRPr="004B1CDE">
        <w:rPr>
          <w:rFonts w:asciiTheme="minorHAnsi" w:hAnsiTheme="minorHAnsi" w:cstheme="minorHAnsi"/>
          <w:i w:val="0"/>
          <w:color w:val="auto"/>
          <w:sz w:val="24"/>
          <w:szCs w:val="24"/>
        </w:rPr>
        <w:t xml:space="preserve">Modelo de Declaração de Vistoria Ou de Conhecimento dos Locais </w:t>
      </w:r>
    </w:p>
    <w:p w14:paraId="0EDAA531" w14:textId="77777777" w:rsidR="00925515" w:rsidRPr="004B1CDE" w:rsidRDefault="00925515" w:rsidP="007F6CA7">
      <w:pPr>
        <w:pStyle w:val="Nvel3-R"/>
        <w:widowControl w:val="0"/>
        <w:numPr>
          <w:ilvl w:val="0"/>
          <w:numId w:val="0"/>
        </w:numPr>
        <w:tabs>
          <w:tab w:val="left" w:pos="993"/>
        </w:tabs>
        <w:spacing w:before="0" w:after="0" w:line="240" w:lineRule="auto"/>
        <w:rPr>
          <w:rFonts w:asciiTheme="minorHAnsi" w:hAnsiTheme="minorHAnsi" w:cstheme="minorHAnsi"/>
          <w:i w:val="0"/>
          <w:color w:val="auto"/>
          <w:sz w:val="24"/>
          <w:szCs w:val="24"/>
          <w:highlight w:val="cyan"/>
        </w:rPr>
      </w:pPr>
    </w:p>
    <w:p w14:paraId="1FF7F207" w14:textId="5744AE63"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9070F2">
        <w:rPr>
          <w:rFonts w:asciiTheme="minorHAnsi" w:eastAsia="MS Mincho" w:hAnsiTheme="minorHAnsi" w:cstheme="minorHAnsi"/>
          <w:color w:val="000000"/>
        </w:rPr>
        <w:t>08</w:t>
      </w:r>
      <w:r w:rsidR="00267D11">
        <w:rPr>
          <w:rFonts w:asciiTheme="minorHAnsi" w:eastAsia="MS Mincho" w:hAnsiTheme="minorHAnsi" w:cstheme="minorHAnsi"/>
          <w:color w:val="000000"/>
        </w:rPr>
        <w:t xml:space="preserve"> de </w:t>
      </w:r>
      <w:proofErr w:type="gramStart"/>
      <w:r w:rsidR="009070F2">
        <w:rPr>
          <w:rFonts w:asciiTheme="minorHAnsi" w:eastAsia="MS Mincho" w:hAnsiTheme="minorHAnsi" w:cstheme="minorHAnsi"/>
          <w:color w:val="000000"/>
        </w:rPr>
        <w:t>Abril</w:t>
      </w:r>
      <w:proofErr w:type="gramEnd"/>
      <w:r w:rsidR="00267D11">
        <w:rPr>
          <w:rFonts w:asciiTheme="minorHAnsi" w:eastAsia="MS Mincho" w:hAnsiTheme="minorHAnsi" w:cstheme="minorHAnsi"/>
          <w:color w:val="000000"/>
        </w:rPr>
        <w:t xml:space="preserve"> </w:t>
      </w:r>
      <w:r w:rsidR="002E70D4" w:rsidRPr="004B1CDE">
        <w:rPr>
          <w:rFonts w:asciiTheme="minorHAnsi" w:eastAsia="MS Mincho" w:hAnsiTheme="minorHAnsi" w:cstheme="minorHAnsi"/>
          <w:color w:val="000000"/>
        </w:rPr>
        <w:t>de 20</w:t>
      </w:r>
      <w:r w:rsidR="006F412C" w:rsidRPr="004B1CDE">
        <w:rPr>
          <w:rFonts w:asciiTheme="minorHAnsi" w:eastAsia="MS Mincho" w:hAnsiTheme="minorHAnsi" w:cstheme="minorHAnsi"/>
          <w:color w:val="000000"/>
        </w:rPr>
        <w:t>2</w:t>
      </w:r>
      <w:r w:rsidR="002B1A40">
        <w:rPr>
          <w:rFonts w:asciiTheme="minorHAnsi" w:eastAsia="MS Mincho" w:hAnsiTheme="minorHAnsi" w:cstheme="minorHAnsi"/>
          <w:color w:val="000000"/>
        </w:rPr>
        <w:t>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6B11C487" w:rsidR="006F412C" w:rsidRPr="004B1CDE"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Nº </w:t>
      </w:r>
      <w:r w:rsidR="00346C78">
        <w:rPr>
          <w:rFonts w:asciiTheme="minorHAnsi" w:hAnsiTheme="minorHAnsi" w:cstheme="minorHAnsi"/>
          <w:b/>
        </w:rPr>
        <w:t>13</w:t>
      </w:r>
      <w:r w:rsidR="008B7229">
        <w:rPr>
          <w:rFonts w:asciiTheme="minorHAnsi" w:hAnsiTheme="minorHAnsi" w:cstheme="minorHAnsi"/>
          <w:b/>
        </w:rPr>
        <w:t>/2024</w:t>
      </w:r>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rsidP="00DA35D2">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4E882B7A" w14:textId="360D9348" w:rsidR="007F6CA7" w:rsidRDefault="007F6CA7" w:rsidP="002F61C8">
      <w:pPr>
        <w:spacing w:line="276" w:lineRule="auto"/>
        <w:jc w:val="both"/>
        <w:rPr>
          <w:rFonts w:asciiTheme="minorHAnsi" w:eastAsia="Times New Roman" w:hAnsiTheme="minorHAnsi" w:cstheme="minorHAnsi"/>
          <w:color w:val="000000"/>
        </w:rPr>
      </w:pPr>
      <w:r w:rsidRPr="004B1CDE">
        <w:rPr>
          <w:rFonts w:asciiTheme="minorHAnsi" w:eastAsia="Times New Roman" w:hAnsiTheme="minorHAnsi" w:cstheme="minorHAnsi"/>
        </w:rPr>
        <w:t xml:space="preserve">     </w:t>
      </w:r>
      <w:r w:rsidRPr="004B1CDE">
        <w:rPr>
          <w:rFonts w:asciiTheme="minorHAnsi" w:eastAsia="Times New Roman" w:hAnsiTheme="minorHAnsi" w:cstheme="minorHAnsi"/>
          <w:color w:val="000000"/>
        </w:rPr>
        <w:t xml:space="preserve">Contratação </w:t>
      </w:r>
      <w:r w:rsidR="007D2F32">
        <w:rPr>
          <w:rFonts w:asciiTheme="minorHAnsi" w:eastAsia="Times New Roman" w:hAnsiTheme="minorHAnsi" w:cstheme="minorHAnsi"/>
          <w:color w:val="000000"/>
        </w:rPr>
        <w:t>de empresa</w:t>
      </w:r>
      <w:r w:rsidR="00243234">
        <w:rPr>
          <w:rFonts w:asciiTheme="minorHAnsi" w:eastAsia="Times New Roman" w:hAnsiTheme="minorHAnsi" w:cstheme="minorHAnsi"/>
          <w:color w:val="000000"/>
        </w:rPr>
        <w:t>(as)</w:t>
      </w:r>
      <w:r w:rsidR="007D2F32">
        <w:rPr>
          <w:rFonts w:asciiTheme="minorHAnsi" w:eastAsia="Times New Roman" w:hAnsiTheme="minorHAnsi" w:cstheme="minorHAnsi"/>
          <w:color w:val="000000"/>
        </w:rPr>
        <w:t xml:space="preserve"> para </w:t>
      </w:r>
      <w:r w:rsidR="002F61C8" w:rsidRPr="00E403D1">
        <w:rPr>
          <w:bCs/>
        </w:rPr>
        <w:t>prestação de serviços sonorização: serviços de som automotivo para anúncios da prefeitura e serviços de som para pequenos, médios e grandes eventos realizados e/ou apoiados pela municipalidade</w:t>
      </w:r>
      <w:r w:rsidRPr="004B1CDE">
        <w:rPr>
          <w:rFonts w:asciiTheme="minorHAnsi" w:eastAsia="Times New Roman" w:hAnsiTheme="minorHAnsi" w:cstheme="minorHAnsi"/>
          <w:color w:val="000000"/>
        </w:rPr>
        <w:t>, nos termos da tabela abaixo, conforme condições, quantidades e exigências estabelecidas neste instrumento:</w:t>
      </w:r>
    </w:p>
    <w:p w14:paraId="0B006E66"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LOTE 1</w:t>
      </w:r>
    </w:p>
    <w:p w14:paraId="2A9805B7"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Valor Máximo do Lote: R$29.067,50 (vinte e nove mil e sessenta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944"/>
        <w:gridCol w:w="901"/>
        <w:gridCol w:w="1175"/>
        <w:gridCol w:w="913"/>
        <w:gridCol w:w="1026"/>
      </w:tblGrid>
      <w:tr w:rsidR="002E75AD" w:rsidRPr="002E75AD" w14:paraId="463540A3" w14:textId="77777777" w:rsidTr="00FC4725">
        <w:tc>
          <w:tcPr>
            <w:tcW w:w="0" w:type="auto"/>
          </w:tcPr>
          <w:p w14:paraId="251FFBF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Ordem</w:t>
            </w:r>
          </w:p>
        </w:tc>
        <w:tc>
          <w:tcPr>
            <w:tcW w:w="0" w:type="auto"/>
          </w:tcPr>
          <w:p w14:paraId="571245AA"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Especificação</w:t>
            </w:r>
          </w:p>
        </w:tc>
        <w:tc>
          <w:tcPr>
            <w:tcW w:w="0" w:type="auto"/>
          </w:tcPr>
          <w:p w14:paraId="73076C2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Unidade</w:t>
            </w:r>
          </w:p>
        </w:tc>
        <w:tc>
          <w:tcPr>
            <w:tcW w:w="0" w:type="auto"/>
          </w:tcPr>
          <w:p w14:paraId="7ECD663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Quantidade</w:t>
            </w:r>
          </w:p>
        </w:tc>
        <w:tc>
          <w:tcPr>
            <w:tcW w:w="0" w:type="auto"/>
          </w:tcPr>
          <w:p w14:paraId="28D64509"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Unitário</w:t>
            </w:r>
          </w:p>
        </w:tc>
        <w:tc>
          <w:tcPr>
            <w:tcW w:w="0" w:type="auto"/>
          </w:tcPr>
          <w:p w14:paraId="3F233F04"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Total</w:t>
            </w:r>
          </w:p>
        </w:tc>
      </w:tr>
      <w:tr w:rsidR="002E75AD" w:rsidRPr="002E75AD" w14:paraId="7DBF2FC7" w14:textId="77777777" w:rsidTr="00FC4725">
        <w:tc>
          <w:tcPr>
            <w:tcW w:w="0" w:type="auto"/>
          </w:tcPr>
          <w:p w14:paraId="03FD924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w:t>
            </w:r>
          </w:p>
        </w:tc>
        <w:tc>
          <w:tcPr>
            <w:tcW w:w="0" w:type="auto"/>
          </w:tcPr>
          <w:p w14:paraId="31E2225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SERVIÇO DE SOM PARA PROPAGANDA DE RUA COM (ALTO FALANTE) CONTEMPLANDO GRAVAÇÃO DO TEXTO E DIVULGAÇÃO NOS LOCAIS DETERMINADOS PELA ADMINISTRAÇÃO (EM QUERENCIA DO NORTE TANTO ÁREA URBANA QUANTO RURAL) COM VEÍCULO AUTOMOTOR PRÓPRIO DA CONTRATADA E SOM DE POTENCIA MINIMA DE 1000 WATS/RMS</w:t>
            </w:r>
          </w:p>
        </w:tc>
        <w:tc>
          <w:tcPr>
            <w:tcW w:w="0" w:type="auto"/>
          </w:tcPr>
          <w:p w14:paraId="4B4CF877"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HORA</w:t>
            </w:r>
          </w:p>
        </w:tc>
        <w:tc>
          <w:tcPr>
            <w:tcW w:w="0" w:type="auto"/>
          </w:tcPr>
          <w:p w14:paraId="62E4CD4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350</w:t>
            </w:r>
          </w:p>
        </w:tc>
        <w:tc>
          <w:tcPr>
            <w:tcW w:w="0" w:type="auto"/>
          </w:tcPr>
          <w:p w14:paraId="7EA4647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R$ 83,05</w:t>
            </w:r>
          </w:p>
        </w:tc>
        <w:tc>
          <w:tcPr>
            <w:tcW w:w="0" w:type="auto"/>
          </w:tcPr>
          <w:p w14:paraId="03AF78F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29.067,50</w:t>
            </w:r>
          </w:p>
        </w:tc>
      </w:tr>
    </w:tbl>
    <w:p w14:paraId="2A98E605" w14:textId="77777777" w:rsidR="002E75AD" w:rsidRPr="002E75AD" w:rsidRDefault="002E75AD" w:rsidP="002E75AD">
      <w:pPr>
        <w:spacing w:line="276" w:lineRule="auto"/>
        <w:rPr>
          <w:rFonts w:asciiTheme="minorHAnsi" w:eastAsia="Times New Roman" w:hAnsiTheme="minorHAnsi" w:cstheme="minorHAnsi"/>
          <w:sz w:val="20"/>
          <w:szCs w:val="20"/>
        </w:rPr>
      </w:pPr>
    </w:p>
    <w:p w14:paraId="46BD2A0E"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LOTE 2</w:t>
      </w:r>
    </w:p>
    <w:p w14:paraId="6203259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Valor Máximo do Lote: R$37.668,00 (trinta e sete mil, seiscentos e sessenta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947"/>
        <w:gridCol w:w="901"/>
        <w:gridCol w:w="1175"/>
        <w:gridCol w:w="910"/>
        <w:gridCol w:w="1026"/>
      </w:tblGrid>
      <w:tr w:rsidR="002E75AD" w:rsidRPr="002E75AD" w14:paraId="34CD3E8E" w14:textId="77777777" w:rsidTr="00FC4725">
        <w:tc>
          <w:tcPr>
            <w:tcW w:w="0" w:type="auto"/>
          </w:tcPr>
          <w:p w14:paraId="2DC4F448"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Ordem</w:t>
            </w:r>
          </w:p>
        </w:tc>
        <w:tc>
          <w:tcPr>
            <w:tcW w:w="0" w:type="auto"/>
          </w:tcPr>
          <w:p w14:paraId="77DC485E"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Especificação</w:t>
            </w:r>
          </w:p>
        </w:tc>
        <w:tc>
          <w:tcPr>
            <w:tcW w:w="0" w:type="auto"/>
          </w:tcPr>
          <w:p w14:paraId="58D132A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Unidade</w:t>
            </w:r>
          </w:p>
        </w:tc>
        <w:tc>
          <w:tcPr>
            <w:tcW w:w="0" w:type="auto"/>
          </w:tcPr>
          <w:p w14:paraId="6C91689D"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Quantidade</w:t>
            </w:r>
          </w:p>
        </w:tc>
        <w:tc>
          <w:tcPr>
            <w:tcW w:w="0" w:type="auto"/>
          </w:tcPr>
          <w:p w14:paraId="21674C78"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Unitário</w:t>
            </w:r>
          </w:p>
        </w:tc>
        <w:tc>
          <w:tcPr>
            <w:tcW w:w="0" w:type="auto"/>
          </w:tcPr>
          <w:p w14:paraId="12ED4DC5"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Total</w:t>
            </w:r>
          </w:p>
        </w:tc>
      </w:tr>
      <w:tr w:rsidR="002E75AD" w:rsidRPr="002E75AD" w14:paraId="40F35B6A" w14:textId="77777777" w:rsidTr="00FC4725">
        <w:tc>
          <w:tcPr>
            <w:tcW w:w="0" w:type="auto"/>
          </w:tcPr>
          <w:p w14:paraId="40E5AC12"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w:t>
            </w:r>
          </w:p>
        </w:tc>
        <w:tc>
          <w:tcPr>
            <w:tcW w:w="0" w:type="auto"/>
          </w:tcPr>
          <w:p w14:paraId="46070A4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 xml:space="preserve">SERVIÇO DE SOM PARA REUNIÕES ATÉ 500 PESSOAS/ anuncio com carro de </w:t>
            </w:r>
            <w:proofErr w:type="gramStart"/>
            <w:r w:rsidRPr="002E75AD">
              <w:rPr>
                <w:rFonts w:asciiTheme="minorHAnsi" w:eastAsia="Times New Roman" w:hAnsiTheme="minorHAnsi" w:cstheme="minorHAnsi"/>
                <w:sz w:val="20"/>
                <w:szCs w:val="20"/>
              </w:rPr>
              <w:t>som,  DIPONIBILIZAÇÃO</w:t>
            </w:r>
            <w:proofErr w:type="gramEnd"/>
            <w:r w:rsidRPr="002E75AD">
              <w:rPr>
                <w:rFonts w:asciiTheme="minorHAnsi" w:eastAsia="Times New Roman" w:hAnsiTheme="minorHAnsi" w:cstheme="minorHAnsi"/>
                <w:sz w:val="20"/>
                <w:szCs w:val="20"/>
              </w:rPr>
              <w:t xml:space="preserve"> MÍNIMA: 01 PA - POTÊNCIA MÍNIMA DE RMS 2000 WATTS; CONTENDO:  04 CAIXAS TRIPÉ COM 02 SUB 03 MICROFONES SEM FIO TODAS AS DESPESAS PERTINENTES A REALIZAÇÃO DO SERVIÇO SERÃO POR CONTA  DA CONTRATADA , EXEMPLO: SERVIÇOS DE TRANSPORTE E LOCOMOÇÃO, COMBUSTÍVEL PARA VEÍCULO FAZER OS ANÚNCIOS, REFEIÇÃO, HOSPEDAGEM, ENTRE OUTROS.</w:t>
            </w:r>
          </w:p>
        </w:tc>
        <w:tc>
          <w:tcPr>
            <w:tcW w:w="0" w:type="auto"/>
          </w:tcPr>
          <w:p w14:paraId="17211FAE"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HORA</w:t>
            </w:r>
          </w:p>
        </w:tc>
        <w:tc>
          <w:tcPr>
            <w:tcW w:w="0" w:type="auto"/>
          </w:tcPr>
          <w:p w14:paraId="6CC9154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200</w:t>
            </w:r>
          </w:p>
        </w:tc>
        <w:tc>
          <w:tcPr>
            <w:tcW w:w="0" w:type="auto"/>
          </w:tcPr>
          <w:p w14:paraId="7943029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R$ 188,34</w:t>
            </w:r>
          </w:p>
        </w:tc>
        <w:tc>
          <w:tcPr>
            <w:tcW w:w="0" w:type="auto"/>
          </w:tcPr>
          <w:p w14:paraId="1AC63531"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37.668,00</w:t>
            </w:r>
          </w:p>
        </w:tc>
      </w:tr>
    </w:tbl>
    <w:p w14:paraId="5306B757" w14:textId="77777777" w:rsidR="002E75AD" w:rsidRPr="002E75AD" w:rsidRDefault="002E75AD" w:rsidP="002E75AD">
      <w:pPr>
        <w:spacing w:line="276" w:lineRule="auto"/>
        <w:rPr>
          <w:rFonts w:asciiTheme="minorHAnsi" w:eastAsia="Times New Roman" w:hAnsiTheme="minorHAnsi" w:cstheme="minorHAnsi"/>
          <w:sz w:val="20"/>
          <w:szCs w:val="20"/>
        </w:rPr>
      </w:pPr>
    </w:p>
    <w:p w14:paraId="43B4698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LOTE 3</w:t>
      </w:r>
    </w:p>
    <w:p w14:paraId="7B4179F1"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Valor Máximo do Lote: R$79.568,28 (setenta e nove mil, quinhentos e sessenta e oito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918"/>
        <w:gridCol w:w="901"/>
        <w:gridCol w:w="1175"/>
        <w:gridCol w:w="939"/>
        <w:gridCol w:w="1026"/>
      </w:tblGrid>
      <w:tr w:rsidR="002E75AD" w:rsidRPr="002E75AD" w14:paraId="33ED36D9" w14:textId="77777777" w:rsidTr="00FC4725">
        <w:tc>
          <w:tcPr>
            <w:tcW w:w="0" w:type="auto"/>
          </w:tcPr>
          <w:p w14:paraId="19F01634"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Ordem</w:t>
            </w:r>
          </w:p>
        </w:tc>
        <w:tc>
          <w:tcPr>
            <w:tcW w:w="0" w:type="auto"/>
          </w:tcPr>
          <w:p w14:paraId="2A9081EA"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Especificação</w:t>
            </w:r>
          </w:p>
        </w:tc>
        <w:tc>
          <w:tcPr>
            <w:tcW w:w="0" w:type="auto"/>
          </w:tcPr>
          <w:p w14:paraId="04D4AA41"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Unidade</w:t>
            </w:r>
          </w:p>
        </w:tc>
        <w:tc>
          <w:tcPr>
            <w:tcW w:w="0" w:type="auto"/>
          </w:tcPr>
          <w:p w14:paraId="6D943496"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Quantidade</w:t>
            </w:r>
          </w:p>
        </w:tc>
        <w:tc>
          <w:tcPr>
            <w:tcW w:w="0" w:type="auto"/>
          </w:tcPr>
          <w:p w14:paraId="69B24870"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Unitário</w:t>
            </w:r>
          </w:p>
        </w:tc>
        <w:tc>
          <w:tcPr>
            <w:tcW w:w="0" w:type="auto"/>
          </w:tcPr>
          <w:p w14:paraId="7791EAE4"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Total</w:t>
            </w:r>
          </w:p>
        </w:tc>
      </w:tr>
      <w:tr w:rsidR="002E75AD" w:rsidRPr="002E75AD" w14:paraId="1D2204F4" w14:textId="77777777" w:rsidTr="00FC4725">
        <w:tc>
          <w:tcPr>
            <w:tcW w:w="0" w:type="auto"/>
          </w:tcPr>
          <w:p w14:paraId="2E5DECCA"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w:t>
            </w:r>
          </w:p>
        </w:tc>
        <w:tc>
          <w:tcPr>
            <w:tcW w:w="0" w:type="auto"/>
          </w:tcPr>
          <w:p w14:paraId="6451BF92"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SERVIÇO DE SOM PARA REUNIÕES E EVENTOS ACIMA DE 2000 PESSOAS DISPONIBILIZAÇÃO MÍNIMA:</w:t>
            </w:r>
          </w:p>
          <w:p w14:paraId="2F2F3B1A"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02 P'ÁS - POTÊRNCIA MÍNIMA 1500 WATTS;</w:t>
            </w:r>
          </w:p>
          <w:p w14:paraId="41FB1FF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MESA DE SOM DIGITAL MÍNIMO DE 24 CANAIS</w:t>
            </w:r>
          </w:p>
          <w:p w14:paraId="5A0670E4"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MÍNIMO D E03 MICROFONES SEM FIO</w:t>
            </w:r>
          </w:p>
          <w:p w14:paraId="4425C813"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MESA DE SOM PROFISSIONAL 24/4</w:t>
            </w:r>
          </w:p>
          <w:p w14:paraId="7879544B"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 xml:space="preserve">TODAS AS DESPESAS PERTINENTES A REALIZAÇÃO DO SERVIÇO SERÃO POR CONTA DA CONTRATADA, </w:t>
            </w:r>
            <w:r w:rsidRPr="002E75AD">
              <w:rPr>
                <w:rFonts w:asciiTheme="minorHAnsi" w:eastAsia="Times New Roman" w:hAnsiTheme="minorHAnsi" w:cstheme="minorHAnsi"/>
                <w:sz w:val="20"/>
                <w:szCs w:val="20"/>
              </w:rPr>
              <w:lastRenderedPageBreak/>
              <w:t>EXEMPLO: SERVIÇOS DE TRANSPORTE E LOCOMOÇÃO, REFEIÇÃO, HOSPEDAGEM, ENTRE OUTROS.</w:t>
            </w:r>
          </w:p>
        </w:tc>
        <w:tc>
          <w:tcPr>
            <w:tcW w:w="0" w:type="auto"/>
          </w:tcPr>
          <w:p w14:paraId="61A3C7D1"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lastRenderedPageBreak/>
              <w:t>HORA</w:t>
            </w:r>
          </w:p>
        </w:tc>
        <w:tc>
          <w:tcPr>
            <w:tcW w:w="0" w:type="auto"/>
          </w:tcPr>
          <w:p w14:paraId="63357F74"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142</w:t>
            </w:r>
          </w:p>
        </w:tc>
        <w:tc>
          <w:tcPr>
            <w:tcW w:w="0" w:type="auto"/>
          </w:tcPr>
          <w:p w14:paraId="16677FE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R$ 560,34</w:t>
            </w:r>
          </w:p>
        </w:tc>
        <w:tc>
          <w:tcPr>
            <w:tcW w:w="0" w:type="auto"/>
          </w:tcPr>
          <w:p w14:paraId="1BA17C15"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79.568,28</w:t>
            </w:r>
          </w:p>
        </w:tc>
      </w:tr>
    </w:tbl>
    <w:p w14:paraId="3D24B784" w14:textId="77777777" w:rsidR="002E75AD" w:rsidRPr="002E75AD" w:rsidRDefault="002E75AD" w:rsidP="002E75AD">
      <w:pPr>
        <w:spacing w:line="276" w:lineRule="auto"/>
        <w:rPr>
          <w:rFonts w:asciiTheme="minorHAnsi" w:eastAsia="Times New Roman" w:hAnsiTheme="minorHAnsi" w:cstheme="minorHAnsi"/>
          <w:sz w:val="20"/>
          <w:szCs w:val="20"/>
        </w:rPr>
      </w:pPr>
    </w:p>
    <w:p w14:paraId="44A1299B"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LOTE 4</w:t>
      </w:r>
    </w:p>
    <w:p w14:paraId="75C5F34D"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Valor Máximo do Lote: R$52.024,50 (cinquenta e dois mil e vinte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4948"/>
        <w:gridCol w:w="901"/>
        <w:gridCol w:w="1175"/>
        <w:gridCol w:w="909"/>
        <w:gridCol w:w="1026"/>
      </w:tblGrid>
      <w:tr w:rsidR="002E75AD" w:rsidRPr="002E75AD" w14:paraId="5A28B1D1" w14:textId="77777777" w:rsidTr="00FC4725">
        <w:tc>
          <w:tcPr>
            <w:tcW w:w="0" w:type="auto"/>
          </w:tcPr>
          <w:p w14:paraId="4613C29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Ordem</w:t>
            </w:r>
          </w:p>
        </w:tc>
        <w:tc>
          <w:tcPr>
            <w:tcW w:w="0" w:type="auto"/>
          </w:tcPr>
          <w:p w14:paraId="7F1BF63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Especificação</w:t>
            </w:r>
          </w:p>
        </w:tc>
        <w:tc>
          <w:tcPr>
            <w:tcW w:w="0" w:type="auto"/>
          </w:tcPr>
          <w:p w14:paraId="6EC25986"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Unidade</w:t>
            </w:r>
          </w:p>
        </w:tc>
        <w:tc>
          <w:tcPr>
            <w:tcW w:w="0" w:type="auto"/>
          </w:tcPr>
          <w:p w14:paraId="30F16217"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Quantidade</w:t>
            </w:r>
          </w:p>
        </w:tc>
        <w:tc>
          <w:tcPr>
            <w:tcW w:w="0" w:type="auto"/>
          </w:tcPr>
          <w:p w14:paraId="374CE24D"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Unitário</w:t>
            </w:r>
          </w:p>
        </w:tc>
        <w:tc>
          <w:tcPr>
            <w:tcW w:w="0" w:type="auto"/>
          </w:tcPr>
          <w:p w14:paraId="1B926490"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Total</w:t>
            </w:r>
          </w:p>
        </w:tc>
      </w:tr>
      <w:tr w:rsidR="002E75AD" w:rsidRPr="002E75AD" w14:paraId="2F3ACC9D" w14:textId="77777777" w:rsidTr="00FC4725">
        <w:tc>
          <w:tcPr>
            <w:tcW w:w="0" w:type="auto"/>
          </w:tcPr>
          <w:p w14:paraId="663A8008"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w:t>
            </w:r>
          </w:p>
        </w:tc>
        <w:tc>
          <w:tcPr>
            <w:tcW w:w="0" w:type="auto"/>
          </w:tcPr>
          <w:p w14:paraId="6D4E9C54"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 xml:space="preserve">SERVIÇO DE SOM PARA REUNIÕES E EVENTOS DE 500 A 2000 PESSOAS DISPONIBILIZAÇÃO MÍNIMA: 01 </w:t>
            </w:r>
            <w:proofErr w:type="gramStart"/>
            <w:r w:rsidRPr="002E75AD">
              <w:rPr>
                <w:rFonts w:asciiTheme="minorHAnsi" w:eastAsia="Times New Roman" w:hAnsiTheme="minorHAnsi" w:cstheme="minorHAnsi"/>
                <w:sz w:val="20"/>
                <w:szCs w:val="20"/>
              </w:rPr>
              <w:t>PA  POTÊNCIA</w:t>
            </w:r>
            <w:proofErr w:type="gramEnd"/>
            <w:r w:rsidRPr="002E75AD">
              <w:rPr>
                <w:rFonts w:asciiTheme="minorHAnsi" w:eastAsia="Times New Roman" w:hAnsiTheme="minorHAnsi" w:cstheme="minorHAnsi"/>
                <w:sz w:val="20"/>
                <w:szCs w:val="20"/>
              </w:rPr>
              <w:t xml:space="preserve"> MÍNIMA DE RMS 1500 WATTS; MESA DE SOM DIGITAL - MÍNIMO D E24 CANAIS; 03 MICROFONES SEM FIO TODAS AS DESPESAS PERTINENTES À REALIZAÇÃO DO SERVIÇO SERÃO POR CONTA DA CONTRATADA, EXEMPLO:  SERVIÇO DE TRANSPORTE E LOCOMOÇÃO, REFEIÇÃO, HOSPEDAGEM, ENTRE OUTROS.</w:t>
            </w:r>
          </w:p>
        </w:tc>
        <w:tc>
          <w:tcPr>
            <w:tcW w:w="0" w:type="auto"/>
          </w:tcPr>
          <w:p w14:paraId="7BD03228"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HORA</w:t>
            </w:r>
          </w:p>
        </w:tc>
        <w:tc>
          <w:tcPr>
            <w:tcW w:w="0" w:type="auto"/>
          </w:tcPr>
          <w:p w14:paraId="7D211B3E"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150</w:t>
            </w:r>
          </w:p>
        </w:tc>
        <w:tc>
          <w:tcPr>
            <w:tcW w:w="0" w:type="auto"/>
          </w:tcPr>
          <w:p w14:paraId="7A1F1D52"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R$ 346,83</w:t>
            </w:r>
          </w:p>
        </w:tc>
        <w:tc>
          <w:tcPr>
            <w:tcW w:w="0" w:type="auto"/>
          </w:tcPr>
          <w:p w14:paraId="16B4C01D"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52.024,50</w:t>
            </w:r>
          </w:p>
        </w:tc>
      </w:tr>
    </w:tbl>
    <w:p w14:paraId="7DC85FB9" w14:textId="77777777" w:rsidR="002E75AD" w:rsidRPr="002E75AD" w:rsidRDefault="002E75AD" w:rsidP="002E75AD">
      <w:pPr>
        <w:spacing w:line="276" w:lineRule="auto"/>
        <w:rPr>
          <w:rFonts w:asciiTheme="minorHAnsi" w:eastAsia="Times New Roman" w:hAnsiTheme="minorHAnsi" w:cstheme="minorHAnsi"/>
          <w:sz w:val="20"/>
          <w:szCs w:val="20"/>
        </w:rPr>
      </w:pPr>
    </w:p>
    <w:p w14:paraId="0B0D415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LOTE 5</w:t>
      </w:r>
    </w:p>
    <w:p w14:paraId="1691115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Valor Máximo do Lote: R$9.200,00 (nove mil e duzentos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5045"/>
        <w:gridCol w:w="901"/>
        <w:gridCol w:w="1175"/>
        <w:gridCol w:w="913"/>
        <w:gridCol w:w="925"/>
      </w:tblGrid>
      <w:tr w:rsidR="002E75AD" w:rsidRPr="002E75AD" w14:paraId="56DA460A" w14:textId="77777777" w:rsidTr="00FC4725">
        <w:tc>
          <w:tcPr>
            <w:tcW w:w="0" w:type="auto"/>
          </w:tcPr>
          <w:p w14:paraId="5653ACF8"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Ordem</w:t>
            </w:r>
          </w:p>
        </w:tc>
        <w:tc>
          <w:tcPr>
            <w:tcW w:w="0" w:type="auto"/>
          </w:tcPr>
          <w:p w14:paraId="631F88EC"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Especificação</w:t>
            </w:r>
          </w:p>
        </w:tc>
        <w:tc>
          <w:tcPr>
            <w:tcW w:w="0" w:type="auto"/>
          </w:tcPr>
          <w:p w14:paraId="4BD4B5FA"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Unidade</w:t>
            </w:r>
          </w:p>
        </w:tc>
        <w:tc>
          <w:tcPr>
            <w:tcW w:w="0" w:type="auto"/>
          </w:tcPr>
          <w:p w14:paraId="3A561568"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Quantidade</w:t>
            </w:r>
          </w:p>
        </w:tc>
        <w:tc>
          <w:tcPr>
            <w:tcW w:w="0" w:type="auto"/>
          </w:tcPr>
          <w:p w14:paraId="13800B9A"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Unitário</w:t>
            </w:r>
          </w:p>
        </w:tc>
        <w:tc>
          <w:tcPr>
            <w:tcW w:w="0" w:type="auto"/>
          </w:tcPr>
          <w:p w14:paraId="3249DE19" w14:textId="77777777" w:rsidR="002E75AD" w:rsidRPr="002E75AD" w:rsidRDefault="002E75AD" w:rsidP="002E75AD">
            <w:pPr>
              <w:spacing w:line="276" w:lineRule="auto"/>
              <w:rPr>
                <w:rFonts w:asciiTheme="minorHAnsi" w:eastAsia="Times New Roman" w:hAnsiTheme="minorHAnsi" w:cstheme="minorHAnsi"/>
                <w:sz w:val="20"/>
                <w:szCs w:val="20"/>
              </w:rPr>
            </w:pPr>
            <w:proofErr w:type="spellStart"/>
            <w:r w:rsidRPr="002E75AD">
              <w:rPr>
                <w:rFonts w:asciiTheme="minorHAnsi" w:eastAsia="Times New Roman" w:hAnsiTheme="minorHAnsi" w:cstheme="minorHAnsi"/>
                <w:sz w:val="20"/>
                <w:szCs w:val="20"/>
              </w:rPr>
              <w:t>Vlr</w:t>
            </w:r>
            <w:proofErr w:type="spellEnd"/>
            <w:r w:rsidRPr="002E75AD">
              <w:rPr>
                <w:rFonts w:asciiTheme="minorHAnsi" w:eastAsia="Times New Roman" w:hAnsiTheme="minorHAnsi" w:cstheme="minorHAnsi"/>
                <w:sz w:val="20"/>
                <w:szCs w:val="20"/>
              </w:rPr>
              <w:t xml:space="preserve"> Total</w:t>
            </w:r>
          </w:p>
        </w:tc>
      </w:tr>
      <w:tr w:rsidR="002E75AD" w:rsidRPr="002E75AD" w14:paraId="70135675" w14:textId="77777777" w:rsidTr="00FC4725">
        <w:tc>
          <w:tcPr>
            <w:tcW w:w="0" w:type="auto"/>
          </w:tcPr>
          <w:p w14:paraId="0EBDC920"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1</w:t>
            </w:r>
          </w:p>
        </w:tc>
        <w:tc>
          <w:tcPr>
            <w:tcW w:w="0" w:type="auto"/>
          </w:tcPr>
          <w:p w14:paraId="21D97BC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 xml:space="preserve">ILUMINAÇÃO PEQUENO PORTE para eventos estudantis de até 500 pessoas: 06 refletores par led; 1 Cortina de led 4mx3m 01 mesa controladora de iluminação de Modelo: DMX Voltagem: bivolt (110 / 220 V) Frequência: 50Hz / 60Hz 04 Mini Moving com 6 Leds de 15W Bivolt - QUADRILED (4 LEDS EM 1) - Cooler p/ Resfriamento: - Controle: Som / Automático / </w:t>
            </w:r>
            <w:proofErr w:type="spellStart"/>
            <w:r w:rsidRPr="002E75AD">
              <w:rPr>
                <w:rFonts w:asciiTheme="minorHAnsi" w:eastAsia="Times New Roman" w:hAnsiTheme="minorHAnsi" w:cstheme="minorHAnsi"/>
                <w:sz w:val="20"/>
                <w:szCs w:val="20"/>
              </w:rPr>
              <w:t>Dmx</w:t>
            </w:r>
            <w:proofErr w:type="spellEnd"/>
            <w:r w:rsidRPr="002E75AD">
              <w:rPr>
                <w:rFonts w:asciiTheme="minorHAnsi" w:eastAsia="Times New Roman" w:hAnsiTheme="minorHAnsi" w:cstheme="minorHAnsi"/>
                <w:sz w:val="20"/>
                <w:szCs w:val="20"/>
              </w:rPr>
              <w:t xml:space="preserve"> Display Digital, Canais: 15 Canais 04 Par led 18x10W dividido nas cores: Vermelho, verde, azul e branco.</w:t>
            </w:r>
          </w:p>
        </w:tc>
        <w:tc>
          <w:tcPr>
            <w:tcW w:w="0" w:type="auto"/>
          </w:tcPr>
          <w:p w14:paraId="2F6E9979"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HORA</w:t>
            </w:r>
          </w:p>
        </w:tc>
        <w:tc>
          <w:tcPr>
            <w:tcW w:w="0" w:type="auto"/>
          </w:tcPr>
          <w:p w14:paraId="41028D6D"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40</w:t>
            </w:r>
          </w:p>
        </w:tc>
        <w:tc>
          <w:tcPr>
            <w:tcW w:w="0" w:type="auto"/>
          </w:tcPr>
          <w:p w14:paraId="19F8599B"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R$ 230,00</w:t>
            </w:r>
          </w:p>
        </w:tc>
        <w:tc>
          <w:tcPr>
            <w:tcW w:w="0" w:type="auto"/>
          </w:tcPr>
          <w:p w14:paraId="67923BF7" w14:textId="77777777" w:rsidR="002E75AD" w:rsidRPr="002E75AD" w:rsidRDefault="002E75AD" w:rsidP="002E75AD">
            <w:pPr>
              <w:spacing w:line="276" w:lineRule="auto"/>
              <w:rPr>
                <w:rFonts w:asciiTheme="minorHAnsi" w:eastAsia="Times New Roman" w:hAnsiTheme="minorHAnsi" w:cstheme="minorHAnsi"/>
                <w:sz w:val="20"/>
                <w:szCs w:val="20"/>
              </w:rPr>
            </w:pPr>
            <w:r w:rsidRPr="002E75AD">
              <w:rPr>
                <w:rFonts w:asciiTheme="minorHAnsi" w:eastAsia="Times New Roman" w:hAnsiTheme="minorHAnsi" w:cstheme="minorHAnsi"/>
                <w:sz w:val="20"/>
                <w:szCs w:val="20"/>
              </w:rPr>
              <w:t>9.200,00</w:t>
            </w:r>
          </w:p>
        </w:tc>
      </w:tr>
    </w:tbl>
    <w:p w14:paraId="0CC7793C" w14:textId="63C190C1" w:rsidR="007F6CA7" w:rsidRPr="004B1CDE" w:rsidRDefault="00A15FA2"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0EC9CBDC" w:rsidR="007F6CA7" w:rsidRPr="004B1CDE" w:rsidRDefault="007F6CA7" w:rsidP="0052371C">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p>
    <w:p w14:paraId="3E7979DE" w14:textId="6C16FC92" w:rsidR="007F6CA7" w:rsidRDefault="00756479"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356E7F">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Default="00533556" w:rsidP="00356E7F">
      <w:pPr>
        <w:pStyle w:val="PargrafodaLista"/>
        <w:numPr>
          <w:ilvl w:val="1"/>
          <w:numId w:val="18"/>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55451F1A" w14:textId="77777777" w:rsidR="007F6CA7" w:rsidRPr="004B1CDE" w:rsidRDefault="007F6CA7" w:rsidP="008174D6">
      <w:pPr>
        <w:pStyle w:val="LO-normal"/>
        <w:widowControl w:val="0"/>
        <w:numPr>
          <w:ilvl w:val="0"/>
          <w:numId w:val="34"/>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57C70009" w14:textId="731FC65D" w:rsidR="007F6CA7" w:rsidRPr="004B1CDE" w:rsidRDefault="007F6CA7" w:rsidP="008174D6">
      <w:pPr>
        <w:pStyle w:val="LO-normal"/>
        <w:widowControl w:val="0"/>
        <w:numPr>
          <w:ilvl w:val="1"/>
          <w:numId w:val="39"/>
        </w:numPr>
        <w:tabs>
          <w:tab w:val="left" w:pos="567"/>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 fundamentação da contratação encontra-se disposta no ETP, anexo deste TR. </w:t>
      </w:r>
    </w:p>
    <w:p w14:paraId="08594013" w14:textId="4EF78E60" w:rsidR="007F6CA7" w:rsidRPr="004B1CDE" w:rsidRDefault="007F6CA7" w:rsidP="008174D6">
      <w:pPr>
        <w:pStyle w:val="LO-normal"/>
        <w:widowControl w:val="0"/>
        <w:numPr>
          <w:ilvl w:val="1"/>
          <w:numId w:val="39"/>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lastRenderedPageBreak/>
        <w:t xml:space="preserve">As disposições relacionadas ao Plano de Contratação Anual, às leis orçamentárias e outros instrumentos de planejamento, constam no ETP. </w:t>
      </w:r>
    </w:p>
    <w:p w14:paraId="6F88B0B9" w14:textId="77777777" w:rsidR="006C13BE" w:rsidRPr="004B1CDE" w:rsidRDefault="006C13BE" w:rsidP="006C13BE">
      <w:pPr>
        <w:pStyle w:val="LO-normal"/>
        <w:widowControl w:val="0"/>
        <w:tabs>
          <w:tab w:val="left" w:pos="567"/>
        </w:tabs>
        <w:suppressAutoHyphens w:val="0"/>
        <w:spacing w:line="240" w:lineRule="auto"/>
        <w:jc w:val="both"/>
        <w:rPr>
          <w:rFonts w:asciiTheme="minorHAnsi" w:eastAsia="Times New Roman" w:hAnsiTheme="minorHAnsi" w:cstheme="minorHAnsi"/>
          <w:sz w:val="24"/>
          <w:szCs w:val="24"/>
        </w:rPr>
      </w:pPr>
    </w:p>
    <w:p w14:paraId="62FBD478" w14:textId="77777777" w:rsidR="007F6CA7" w:rsidRPr="004B1CDE" w:rsidRDefault="007F6CA7" w:rsidP="008174D6">
      <w:pPr>
        <w:pStyle w:val="LO-normal"/>
        <w:widowControl w:val="0"/>
        <w:numPr>
          <w:ilvl w:val="0"/>
          <w:numId w:val="39"/>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DESCRIÇÃO DA SOLUÇÃO COMO UM TODO</w:t>
      </w:r>
    </w:p>
    <w:p w14:paraId="5A7F4E39" w14:textId="364BDB17" w:rsidR="007F6CA7" w:rsidRPr="004B1CDE" w:rsidRDefault="007F6CA7" w:rsidP="008174D6">
      <w:pPr>
        <w:pStyle w:val="LO-normal"/>
        <w:widowControl w:val="0"/>
        <w:numPr>
          <w:ilvl w:val="1"/>
          <w:numId w:val="39"/>
        </w:numPr>
        <w:tabs>
          <w:tab w:val="left" w:pos="567"/>
        </w:tabs>
        <w:suppressAutoHyphens w:val="0"/>
        <w:spacing w:line="240" w:lineRule="auto"/>
        <w:ind w:left="0" w:hanging="7"/>
        <w:jc w:val="both"/>
        <w:rPr>
          <w:rFonts w:asciiTheme="minorHAnsi" w:hAnsiTheme="minorHAnsi" w:cstheme="minorHAnsi"/>
          <w:sz w:val="24"/>
          <w:szCs w:val="24"/>
        </w:rPr>
      </w:pPr>
      <w:bookmarkStart w:id="60" w:name="_heading=h.26in1rg"/>
      <w:bookmarkEnd w:id="60"/>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rsidP="008174D6">
      <w:pPr>
        <w:pStyle w:val="LO-normal"/>
        <w:widowControl w:val="0"/>
        <w:numPr>
          <w:ilvl w:val="0"/>
          <w:numId w:val="39"/>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DA35D2">
      <w:pPr>
        <w:widowControl w:val="0"/>
        <w:numPr>
          <w:ilvl w:val="2"/>
          <w:numId w:val="15"/>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05CF3D20" w:rsidR="00271040" w:rsidRDefault="000361E7"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75A74">
        <w:rPr>
          <w:rFonts w:asciiTheme="minorHAnsi" w:hAnsiTheme="minorHAnsi" w:cstheme="minorHAnsi"/>
        </w:rPr>
        <w:t>XX</w:t>
      </w:r>
      <w:r>
        <w:rPr>
          <w:rFonts w:asciiTheme="minorHAnsi" w:hAnsiTheme="minorHAnsi" w:cstheme="minorHAnsi"/>
        </w:rPr>
        <w:t>) Exclusiva à participação de ME/EPP</w:t>
      </w:r>
    </w:p>
    <w:p w14:paraId="12845B98" w14:textId="4352B09E" w:rsidR="000361E7" w:rsidRPr="00271040" w:rsidRDefault="00164546" w:rsidP="00DA35D2">
      <w:pPr>
        <w:pStyle w:val="PargrafodaLista"/>
        <w:widowControl w:val="0"/>
        <w:numPr>
          <w:ilvl w:val="3"/>
          <w:numId w:val="15"/>
        </w:numPr>
        <w:tabs>
          <w:tab w:val="clear" w:pos="0"/>
          <w:tab w:val="num" w:pos="142"/>
        </w:tabs>
        <w:ind w:left="567" w:firstLine="0"/>
        <w:jc w:val="both"/>
        <w:rPr>
          <w:rFonts w:asciiTheme="minorHAnsi" w:hAnsiTheme="minorHAnsi" w:cstheme="minorHAnsi"/>
        </w:rPr>
      </w:pPr>
      <w:proofErr w:type="gramStart"/>
      <w:r>
        <w:rPr>
          <w:rFonts w:asciiTheme="minorHAnsi" w:hAnsiTheme="minorHAnsi" w:cstheme="minorHAnsi"/>
        </w:rPr>
        <w:t>(</w:t>
      </w:r>
      <w:r w:rsidR="00075A74">
        <w:rPr>
          <w:rFonts w:asciiTheme="minorHAnsi" w:hAnsiTheme="minorHAnsi" w:cstheme="minorHAnsi"/>
        </w:rPr>
        <w:t xml:space="preserve">  </w:t>
      </w:r>
      <w:proofErr w:type="gramEnd"/>
      <w:r w:rsidR="00075A74">
        <w:rPr>
          <w:rFonts w:asciiTheme="minorHAnsi" w:hAnsiTheme="minorHAnsi" w:cstheme="minorHAnsi"/>
        </w:rPr>
        <w:t xml:space="preserve"> </w:t>
      </w:r>
      <w:r>
        <w:rPr>
          <w:rFonts w:asciiTheme="minorHAnsi" w:hAnsiTheme="minorHAnsi" w:cstheme="minorHAnsi"/>
        </w:rPr>
        <w:t>) Com participação mista de ME/EPP e ampla concorrência</w:t>
      </w:r>
    </w:p>
    <w:p w14:paraId="26B18F52" w14:textId="3B871D35" w:rsidR="007F6CA7" w:rsidRPr="004B1CDE" w:rsidRDefault="00000000" w:rsidP="00DA35D2">
      <w:pPr>
        <w:widowControl w:val="0"/>
        <w:numPr>
          <w:ilvl w:val="3"/>
          <w:numId w:val="15"/>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sdt>
        <w:sdtPr>
          <w:rPr>
            <w:rFonts w:asciiTheme="minorHAnsi" w:hAnsiTheme="minorHAnsi" w:cstheme="minorHAnsi"/>
          </w:rPr>
          <w:id w:val="854999745"/>
        </w:sdtPr>
        <w:sdtContent>
          <w:r w:rsidR="000361E7">
            <w:rPr>
              <w:rFonts w:asciiTheme="minorHAnsi" w:hAnsiTheme="minorHAnsi" w:cstheme="minorHAnsi"/>
            </w:rPr>
            <w:t xml:space="preserve"> </w:t>
          </w:r>
          <w:r w:rsidR="007F6CA7" w:rsidRPr="004B1CDE">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77777777" w:rsidR="007F6CA7" w:rsidRPr="007E00C4" w:rsidRDefault="00000000" w:rsidP="00DA35D2">
      <w:pPr>
        <w:widowControl w:val="0"/>
        <w:numPr>
          <w:ilvl w:val="1"/>
          <w:numId w:val="15"/>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bookmarkStart w:id="61" w:name="_heading=h.3znysh711"/>
          <w:bookmarkEnd w:id="61"/>
          <w:r w:rsidR="007F6CA7" w:rsidRPr="007E00C4">
            <w:rPr>
              <w:rFonts w:asciiTheme="minorHAnsi" w:hAnsiTheme="minorHAnsi" w:cstheme="minorHAnsi"/>
              <w:b/>
            </w:rPr>
            <w:t>CRITÉRIOS E PRÁTICAS DE SUSTENTABILIDADE</w:t>
          </w:r>
        </w:sdtContent>
      </w:sdt>
    </w:p>
    <w:p w14:paraId="55D1430A" w14:textId="31F4E792" w:rsidR="007F6CA7" w:rsidRPr="004B1CDE" w:rsidRDefault="00000000" w:rsidP="00DA35D2">
      <w:pPr>
        <w:widowControl w:val="0"/>
        <w:numPr>
          <w:ilvl w:val="2"/>
          <w:numId w:val="15"/>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Pr="004B1CDE" w:rsidRDefault="007F6CA7" w:rsidP="00C4264E">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000000" w:rsidP="00DA35D2">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7385D4A6"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 xml:space="preserve">Deverá ser indicada em campo próprio na </w:t>
      </w:r>
      <w:proofErr w:type="gramStart"/>
      <w:r w:rsidRPr="00482464">
        <w:rPr>
          <w:rFonts w:asciiTheme="minorHAnsi" w:hAnsiTheme="minorHAnsi" w:cstheme="minorHAnsi"/>
          <w:bCs/>
        </w:rPr>
        <w:t>plataforma ,</w:t>
      </w:r>
      <w:proofErr w:type="gramEnd"/>
      <w:r w:rsidRPr="00482464">
        <w:rPr>
          <w:rFonts w:asciiTheme="minorHAnsi" w:hAnsiTheme="minorHAnsi" w:cstheme="minorHAnsi"/>
          <w:bCs/>
        </w:rPr>
        <w:t xml:space="preserve"> bem como no formulário adequado</w:t>
      </w:r>
    </w:p>
    <w:p w14:paraId="719CAF3B"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C4264E">
      <w:pPr>
        <w:widowControl w:val="0"/>
        <w:numPr>
          <w:ilvl w:val="1"/>
          <w:numId w:val="15"/>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DA35D2">
      <w:pPr>
        <w:widowControl w:val="0"/>
        <w:numPr>
          <w:ilvl w:val="1"/>
          <w:numId w:val="15"/>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lastRenderedPageBreak/>
        <w:t xml:space="preserve">(  </w:t>
      </w:r>
      <w:proofErr w:type="gramEnd"/>
      <w:r w:rsidRPr="004B1CDE">
        <w:rPr>
          <w:rFonts w:asciiTheme="minorHAnsi" w:hAnsiTheme="minorHAnsi" w:cstheme="minorHAnsi"/>
        </w:rPr>
        <w:t xml:space="preserve"> ) SIM – JUSTIFICAR</w:t>
      </w:r>
    </w:p>
    <w:p w14:paraId="449EFB12" w14:textId="4D4238F6"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r w:rsidR="00846365">
        <w:rPr>
          <w:rFonts w:asciiTheme="minorHAnsi" w:hAnsiTheme="minorHAnsi" w:cstheme="minorHAnsi"/>
        </w:rPr>
        <w:t>x</w:t>
      </w:r>
      <w:proofErr w:type="gramEnd"/>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00000" w:rsidP="00DA35D2">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33C357DE" w14:textId="33957F8E"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w:t>
      </w:r>
      <w:proofErr w:type="gramEnd"/>
      <w:r w:rsidRPr="004B1CDE">
        <w:rPr>
          <w:rFonts w:asciiTheme="minorHAnsi" w:hAnsiTheme="minorHAnsi" w:cstheme="minorHAnsi"/>
        </w:rPr>
        <w:t xml:space="preserve">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DA35D2">
      <w:pPr>
        <w:pStyle w:val="PargrafodaLista"/>
        <w:widowControl w:val="0"/>
        <w:numPr>
          <w:ilvl w:val="0"/>
          <w:numId w:val="19"/>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4B1CDE" w:rsidRDefault="007F6CA7" w:rsidP="001C3505">
      <w:pPr>
        <w:widowControl w:val="0"/>
        <w:spacing w:line="276" w:lineRule="auto"/>
        <w:jc w:val="both"/>
        <w:rPr>
          <w:rFonts w:asciiTheme="minorHAnsi" w:hAnsiTheme="minorHAnsi" w:cstheme="minorHAnsi"/>
        </w:rPr>
      </w:pPr>
      <w:r w:rsidRPr="004B1CDE">
        <w:rPr>
          <w:rFonts w:asciiTheme="minorHAnsi" w:hAnsiTheme="minorHAnsi" w:cstheme="minorHAnsi"/>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4B1CDE">
        <w:rPr>
          <w:rFonts w:asciiTheme="minorHAnsi" w:eastAsia="Arial" w:hAnsiTheme="minorHAnsi" w:cstheme="minorHAnsi"/>
          <w:lang w:eastAsia="zh-CN" w:bidi="hi-IN"/>
        </w:rPr>
        <w:t>supervisionar/acompanhar</w:t>
      </w:r>
      <w:r w:rsidRPr="004B1CDE">
        <w:rPr>
          <w:rFonts w:asciiTheme="minorHAnsi" w:hAnsiTheme="minorHAnsi" w:cstheme="minorHAnsi"/>
        </w:rPr>
        <w:t xml:space="preserve"> a higienização, montagem e instalação e manutenção elétrica, ou outro que se fizer necessário</w:t>
      </w:r>
      <w:r w:rsidR="004132B6">
        <w:rPr>
          <w:rFonts w:asciiTheme="minorHAnsi" w:hAnsiTheme="minorHAnsi" w:cstheme="minorHAnsi"/>
        </w:rPr>
        <w:t xml:space="preserve"> (</w:t>
      </w:r>
      <w:r w:rsidR="004132B6">
        <w:rPr>
          <w:rFonts w:asciiTheme="minorHAnsi" w:hAnsiTheme="minorHAnsi" w:cstheme="minorHAnsi"/>
          <w:color w:val="FF0000"/>
        </w:rPr>
        <w:t>se for o caso)</w:t>
      </w:r>
      <w:r w:rsidRPr="004B1CDE">
        <w:rPr>
          <w:rFonts w:asciiTheme="minorHAnsi" w:hAnsiTheme="minorHAnsi" w:cstheme="minorHAnsi"/>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w:t>
      </w:r>
      <w:r w:rsidRPr="004B1CDE">
        <w:rPr>
          <w:rFonts w:asciiTheme="minorHAnsi" w:hAnsiTheme="minorHAnsi" w:cstheme="minorHAnsi"/>
        </w:rPr>
        <w:lastRenderedPageBreak/>
        <w:t>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3D2708E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xml:space="preserve">. Responsabilizar-se pelos vícios e danos decorrentes da execução do objeto, de acordo com os artigos 14 e 17 a </w:t>
      </w:r>
      <w:proofErr w:type="gramStart"/>
      <w:r w:rsidR="007F6CA7" w:rsidRPr="004B1CDE">
        <w:rPr>
          <w:rFonts w:asciiTheme="minorHAnsi" w:hAnsiTheme="minorHAnsi" w:cstheme="minorHAnsi"/>
        </w:rPr>
        <w:t>27,do</w:t>
      </w:r>
      <w:proofErr w:type="gramEnd"/>
      <w:r w:rsidR="007F6CA7" w:rsidRPr="004B1CDE">
        <w:rPr>
          <w:rFonts w:asciiTheme="minorHAnsi" w:hAnsiTheme="minorHAnsi" w:cstheme="minorHAnsi"/>
        </w:rPr>
        <w:t xml:space="preserve">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Apresentar à Contratante, quando for o caso, a relação nominal dos empregados que farão uso das unidades administrativas para a execução do serviço</w:t>
      </w:r>
      <w:r w:rsidR="004B33CE">
        <w:rPr>
          <w:rFonts w:asciiTheme="minorHAnsi" w:hAnsiTheme="minorHAnsi" w:cstheme="minorHAnsi"/>
        </w:rPr>
        <w:t xml:space="preserve"> e/ou entrega do objeto</w:t>
      </w:r>
      <w:r w:rsidRPr="004B1CDE">
        <w:rPr>
          <w:rFonts w:asciiTheme="minorHAnsi" w:hAnsiTheme="minorHAnsi" w:cstheme="minorHAnsi"/>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3</w:t>
      </w:r>
      <w:r w:rsidRPr="004B1CDE">
        <w:rPr>
          <w:rFonts w:asciiTheme="minorHAnsi" w:hAnsiTheme="minorHAnsi" w:cstheme="minorHAnsi"/>
        </w:rPr>
        <w:t>. Instruir o pessoal disponibilizado para cumprimento do objeto quanto à necessidade de acatar as normas internas da Administração.</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Apresentar relatório detalhado dos serviços realizados e da mão de obra e materiais aplicados na execução.</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xml:space="preserve">. Arcar com o ônus decorrente de eventual equívoco no dimensionamento dos quantitativos de </w:t>
      </w:r>
      <w:r w:rsidR="007F6CA7" w:rsidRPr="004B1CDE">
        <w:rPr>
          <w:rFonts w:asciiTheme="minorHAnsi" w:hAnsiTheme="minorHAnsi" w:cstheme="minorHAnsi"/>
        </w:rPr>
        <w:lastRenderedPageBreak/>
        <w:t>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26</w:t>
      </w:r>
      <w:r w:rsidR="007F6CA7" w:rsidRPr="004B1CDE">
        <w:rPr>
          <w:rFonts w:asciiTheme="minorHAnsi" w:hAnsiTheme="minorHAnsi" w:cstheme="minorHAnsi"/>
        </w:rPr>
        <w:t>. A equipe de trabalho deverá ser compatível com a necessidade técnica para execução do serviço no prazo e condições estabelecidas no edital</w:t>
      </w:r>
      <w:r w:rsidR="009B4A9D">
        <w:rPr>
          <w:rFonts w:asciiTheme="minorHAnsi" w:hAnsiTheme="minorHAnsi" w:cstheme="minorHAnsi"/>
        </w:rPr>
        <w:t xml:space="preserve"> (</w:t>
      </w:r>
      <w:r w:rsidR="009B4A9D">
        <w:rPr>
          <w:rFonts w:asciiTheme="minorHAnsi" w:hAnsiTheme="minorHAnsi" w:cstheme="minorHAnsi"/>
          <w:color w:val="FF0000"/>
        </w:rPr>
        <w:t>se for o caso)</w:t>
      </w:r>
      <w:r w:rsidR="007F6CA7" w:rsidRPr="004B1CDE">
        <w:rPr>
          <w:rFonts w:asciiTheme="minorHAnsi" w:hAnsiTheme="minorHAnsi" w:cstheme="minorHAnsi"/>
        </w:rPr>
        <w:t>.</w:t>
      </w:r>
    </w:p>
    <w:p w14:paraId="3D73A6D7" w14:textId="0C39D3D8" w:rsidR="007F6CA7" w:rsidRPr="00483E86" w:rsidRDefault="00483E86" w:rsidP="000C1AC2">
      <w:pPr>
        <w:widowControl w:val="0"/>
        <w:jc w:val="both"/>
        <w:rPr>
          <w:rFonts w:asciiTheme="minorHAnsi" w:hAnsiTheme="minorHAnsi" w:cstheme="minorHAnsi"/>
          <w:color w:val="FF0000"/>
        </w:rPr>
      </w:pPr>
      <w:r>
        <w:rPr>
          <w:rFonts w:asciiTheme="minorHAnsi" w:hAnsiTheme="minorHAnsi" w:cstheme="minorHAnsi"/>
        </w:rPr>
        <w:t>27</w:t>
      </w:r>
      <w:r w:rsidR="007F6CA7" w:rsidRPr="004B1CDE">
        <w:rPr>
          <w:rFonts w:asciiTheme="minorHAnsi" w:hAnsiTheme="minorHAnsi" w:cstheme="minorHAnsi"/>
        </w:rPr>
        <w:t xml:space="preserve">. Recolhimento da ART de execução dos serviços a partir da </w:t>
      </w:r>
      <w:r w:rsidR="007F6CA7" w:rsidRPr="004B1CDE">
        <w:rPr>
          <w:rFonts w:asciiTheme="minorHAnsi" w:eastAsia="Arial" w:hAnsiTheme="minorHAnsi" w:cstheme="minorHAnsi"/>
          <w:lang w:eastAsia="zh-CN" w:bidi="hi-IN"/>
        </w:rPr>
        <w:t xml:space="preserve">emissão da Nota de </w:t>
      </w:r>
      <w:proofErr w:type="gramStart"/>
      <w:r w:rsidR="007F6CA7" w:rsidRPr="004B1CDE">
        <w:rPr>
          <w:rFonts w:asciiTheme="minorHAnsi" w:eastAsia="Arial" w:hAnsiTheme="minorHAnsi" w:cstheme="minorHAnsi"/>
          <w:lang w:eastAsia="zh-CN" w:bidi="hi-IN"/>
        </w:rPr>
        <w:t>Empenho</w:t>
      </w:r>
      <w:r w:rsidR="007F6CA7" w:rsidRPr="004B1CDE">
        <w:rPr>
          <w:rFonts w:asciiTheme="minorHAnsi" w:hAnsiTheme="minorHAnsi" w:cstheme="minorHAnsi"/>
        </w:rPr>
        <w:t>.</w:t>
      </w:r>
      <w:r>
        <w:rPr>
          <w:rFonts w:asciiTheme="minorHAnsi" w:hAnsiTheme="minorHAnsi" w:cstheme="minorHAnsi"/>
        </w:rPr>
        <w:t>(</w:t>
      </w:r>
      <w:proofErr w:type="gramEnd"/>
      <w:r>
        <w:rPr>
          <w:rFonts w:asciiTheme="minorHAnsi" w:hAnsiTheme="minorHAnsi" w:cstheme="minorHAnsi"/>
          <w:color w:val="FF0000"/>
        </w:rPr>
        <w:t>se for o caso)</w:t>
      </w:r>
    </w:p>
    <w:p w14:paraId="18D44EB7" w14:textId="3E07923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 todo e qualquer material, ferramenta e equipamentos necessários para execução dos serviços</w:t>
      </w:r>
      <w:r w:rsidR="009B4A9D">
        <w:rPr>
          <w:rFonts w:asciiTheme="minorHAnsi" w:hAnsiTheme="minorHAnsi" w:cstheme="minorHAnsi"/>
        </w:rPr>
        <w:t xml:space="preserve"> ou entrega do material</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2B42CD">
      <w:pPr>
        <w:pStyle w:val="LO-normal"/>
        <w:widowControl w:val="0"/>
        <w:suppressAutoHyphens w:val="0"/>
        <w:spacing w:line="240" w:lineRule="auto"/>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0B0F8267" w14:textId="2CC1E276" w:rsidR="007F6CA7" w:rsidRDefault="003D4A52" w:rsidP="001C3505">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7.1.1.</w:t>
      </w:r>
      <w:r w:rsidR="007F6CA7" w:rsidRPr="00027E75">
        <w:rPr>
          <w:rFonts w:asciiTheme="minorHAnsi" w:eastAsia="Times New Roman" w:hAnsiTheme="minorHAnsi" w:cstheme="minorHAnsi"/>
          <w:color w:val="000000"/>
          <w:sz w:val="24"/>
          <w:szCs w:val="24"/>
        </w:rPr>
        <w:t xml:space="preserve"> A execução do objeto seguirá as seguintes regras: </w:t>
      </w:r>
    </w:p>
    <w:p w14:paraId="56FF0A3F" w14:textId="684827F6" w:rsidR="00A95813" w:rsidRPr="00027E75" w:rsidRDefault="00A95813" w:rsidP="0080692D">
      <w:pPr>
        <w:pStyle w:val="LO-normal"/>
        <w:widowControl w:val="0"/>
        <w:tabs>
          <w:tab w:val="left" w:pos="0"/>
          <w:tab w:val="left" w:pos="284"/>
        </w:tabs>
        <w:autoSpaceDN w:val="0"/>
        <w:spacing w:line="240" w:lineRule="auto"/>
        <w:jc w:val="both"/>
        <w:rPr>
          <w:rFonts w:asciiTheme="minorHAnsi" w:eastAsia="Times New Roman" w:hAnsiTheme="minorHAnsi" w:cstheme="minorHAnsi"/>
          <w:color w:val="000000"/>
          <w:sz w:val="24"/>
          <w:szCs w:val="24"/>
        </w:rPr>
      </w:pPr>
      <w:r>
        <w:rPr>
          <w:rFonts w:ascii="Calibri" w:eastAsia="Times New Roman" w:hAnsi="Calibri" w:cs="Calibri"/>
          <w:color w:val="000000"/>
          <w:sz w:val="24"/>
          <w:szCs w:val="24"/>
        </w:rPr>
        <w:t xml:space="preserve">I - O prazo de atendimento da solicitação será </w:t>
      </w:r>
      <w:r w:rsidR="0080692D">
        <w:rPr>
          <w:rFonts w:ascii="Calibri" w:eastAsia="Times New Roman" w:hAnsi="Calibri" w:cs="Calibri"/>
          <w:color w:val="000000"/>
          <w:sz w:val="24"/>
          <w:szCs w:val="24"/>
        </w:rPr>
        <w:t>02 (dois) dias corridos</w:t>
      </w:r>
      <w:r>
        <w:rPr>
          <w:rFonts w:ascii="Calibri" w:eastAsia="Times New Roman" w:hAnsi="Calibri" w:cs="Calibri"/>
          <w:sz w:val="24"/>
          <w:szCs w:val="24"/>
        </w:rPr>
        <w:t>, contados do recebimento da requisição, através de um e-mail oficial do município</w:t>
      </w:r>
      <w:r w:rsidR="00166BAB">
        <w:rPr>
          <w:rFonts w:ascii="Calibri" w:eastAsia="Times New Roman" w:hAnsi="Calibri" w:cs="Calibri"/>
          <w:sz w:val="24"/>
          <w:szCs w:val="24"/>
        </w:rPr>
        <w:t xml:space="preserve"> ou entregue diretamente pelo requisitante</w:t>
      </w:r>
      <w:r w:rsidR="0080692D">
        <w:rPr>
          <w:rFonts w:ascii="Calibri" w:eastAsia="Times New Roman" w:hAnsi="Calibri" w:cs="Calibri"/>
          <w:sz w:val="24"/>
          <w:szCs w:val="24"/>
        </w:rPr>
        <w:t xml:space="preserve">: </w:t>
      </w:r>
    </w:p>
    <w:p w14:paraId="64FE6ECF" w14:textId="77777777" w:rsidR="00E9414C" w:rsidRPr="00E9414C" w:rsidRDefault="00EB25B8" w:rsidP="00E9414C">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 xml:space="preserve">I - </w:t>
      </w:r>
      <w:r w:rsidRPr="00362D58">
        <w:rPr>
          <w:rFonts w:ascii="Calibri" w:eastAsia="Calibri" w:hAnsi="Calibri" w:cs="Calibri"/>
          <w:sz w:val="22"/>
          <w:szCs w:val="22"/>
        </w:rPr>
        <w:t>Os equipamentos deverão ser montados e testados no ambiente indicado, com no mínimo 01 (uma) hora</w:t>
      </w:r>
    </w:p>
    <w:p w14:paraId="1347405B" w14:textId="1F899374" w:rsidR="00EB25B8" w:rsidRPr="00362D58" w:rsidRDefault="00EB25B8" w:rsidP="00EB25B8">
      <w:pPr>
        <w:pStyle w:val="Cabealho"/>
        <w:tabs>
          <w:tab w:val="clear" w:pos="4252"/>
          <w:tab w:val="clear" w:pos="8504"/>
          <w:tab w:val="left" w:pos="0"/>
          <w:tab w:val="center" w:pos="567"/>
          <w:tab w:val="right" w:pos="8838"/>
        </w:tabs>
        <w:spacing w:line="276" w:lineRule="auto"/>
        <w:rPr>
          <w:rFonts w:ascii="Calibri" w:hAnsi="Calibri" w:cs="Calibri"/>
          <w:sz w:val="22"/>
          <w:szCs w:val="22"/>
        </w:rPr>
      </w:pPr>
      <w:r w:rsidRPr="00362D58">
        <w:rPr>
          <w:rFonts w:ascii="Calibri" w:eastAsia="Calibri" w:hAnsi="Calibri" w:cs="Calibri"/>
          <w:sz w:val="22"/>
          <w:szCs w:val="22"/>
        </w:rPr>
        <w:t>de antecedência da realização do evento.</w:t>
      </w:r>
    </w:p>
    <w:p w14:paraId="0E626BF4" w14:textId="77777777" w:rsidR="00E9414C" w:rsidRPr="00362D58" w:rsidRDefault="00E9414C" w:rsidP="00E9414C">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 xml:space="preserve">II - </w:t>
      </w:r>
      <w:r w:rsidRPr="00362D58">
        <w:rPr>
          <w:rFonts w:ascii="Calibri" w:eastAsia="Calibri" w:hAnsi="Calibri" w:cs="Calibri"/>
          <w:sz w:val="22"/>
          <w:szCs w:val="22"/>
        </w:rPr>
        <w:t>O serviço de som por meio de veículos, deverá estar incluso a gravação do anuncio conforme indicação do órgão requisitante.</w:t>
      </w:r>
    </w:p>
    <w:p w14:paraId="37FB5FCA" w14:textId="052E8390" w:rsidR="00D0140C" w:rsidRPr="00935804" w:rsidRDefault="00464DEF" w:rsidP="00D0140C">
      <w:pPr>
        <w:autoSpaceDE w:val="0"/>
        <w:autoSpaceDN w:val="0"/>
        <w:adjustRightInd w:val="0"/>
        <w:rPr>
          <w:rFonts w:ascii="Calibri" w:hAnsi="Calibri" w:cs="Calibri"/>
          <w:w w:val="0"/>
          <w:u w:color="000000"/>
        </w:rPr>
      </w:pPr>
      <w:r w:rsidRPr="00935804">
        <w:rPr>
          <w:rFonts w:ascii="Times New Roman" w:hAnsi="Times New Roman" w:cs="Times New Roman"/>
          <w:bCs/>
        </w:rPr>
        <w:t xml:space="preserve">7.2. </w:t>
      </w:r>
      <w:r w:rsidR="00D0140C" w:rsidRPr="00935804">
        <w:rPr>
          <w:rFonts w:ascii="Calibri" w:hAnsi="Calibri" w:cs="Calibri"/>
          <w:w w:val="0"/>
          <w:u w:color="000000"/>
        </w:rPr>
        <w:t>O Município se reserva no direito de rejeitar, no todo ou em parte, os serviços prestados que venham a apresentar defeitos</w:t>
      </w:r>
      <w:r w:rsidR="007B19D3">
        <w:rPr>
          <w:rFonts w:ascii="Calibri" w:hAnsi="Calibri" w:cs="Calibri"/>
          <w:w w:val="0"/>
          <w:u w:color="000000"/>
        </w:rPr>
        <w:t xml:space="preserve"> e/ou falhas</w:t>
      </w:r>
      <w:r w:rsidR="004D123C">
        <w:rPr>
          <w:rFonts w:ascii="Calibri" w:hAnsi="Calibri" w:cs="Calibri"/>
          <w:w w:val="0"/>
          <w:u w:color="000000"/>
        </w:rPr>
        <w:t>, deverão ser corrigidos imediatamente</w:t>
      </w:r>
      <w:r w:rsidR="00D0140C" w:rsidRPr="00935804">
        <w:rPr>
          <w:rFonts w:ascii="Calibri" w:hAnsi="Calibri" w:cs="Calibri"/>
          <w:w w:val="0"/>
          <w:u w:color="000000"/>
        </w:rPr>
        <w:t xml:space="preserve"> conforme prevê o Código de Defesa do Consumidor, sob pena de multa por atraso e/ou suspensão do contrato, sem prejuízo a outras penalidades aplicáveis.</w:t>
      </w:r>
    </w:p>
    <w:p w14:paraId="51169B8D" w14:textId="1229C358"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7.3.</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6B5A4291" w14:textId="77777777" w:rsidR="007F6CA7" w:rsidRPr="004B1CDE" w:rsidRDefault="007F6CA7" w:rsidP="007F6CA7">
      <w:pPr>
        <w:pStyle w:val="LO-normal"/>
        <w:widowControl w:val="0"/>
        <w:suppressAutoHyphens w:val="0"/>
        <w:spacing w:line="240" w:lineRule="auto"/>
        <w:ind w:left="716" w:hanging="432"/>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NÃO SE APLICA</w:t>
      </w:r>
    </w:p>
    <w:p w14:paraId="00B8A66C" w14:textId="17F5F87E" w:rsidR="007F6CA7" w:rsidRPr="004B1CDE" w:rsidRDefault="000F0568"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7.3.1.</w:t>
      </w:r>
      <w:r w:rsidR="007F6CA7" w:rsidRPr="004B1CDE">
        <w:rPr>
          <w:rFonts w:asciiTheme="minorHAnsi" w:eastAsia="Times New Roman" w:hAnsiTheme="minorHAnsi" w:cstheme="minorHAnsi"/>
          <w:sz w:val="24"/>
          <w:szCs w:val="24"/>
        </w:rPr>
        <w:t>A execução dos serviços</w:t>
      </w:r>
      <w:r w:rsidR="00BB5483">
        <w:rPr>
          <w:rFonts w:asciiTheme="minorHAnsi" w:eastAsia="Times New Roman" w:hAnsiTheme="minorHAnsi" w:cstheme="minorHAnsi"/>
          <w:sz w:val="24"/>
          <w:szCs w:val="24"/>
        </w:rPr>
        <w:t>/entrega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46D52685" w14:textId="2B485DBC" w:rsidR="007F6CA7" w:rsidRPr="004B1CDE" w:rsidRDefault="00BF4BCB"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t xml:space="preserve">7.3.2. </w:t>
      </w:r>
      <w:r w:rsidR="007F6CA7" w:rsidRPr="004B1CDE">
        <w:rPr>
          <w:rFonts w:asciiTheme="minorHAnsi" w:eastAsia="Times New Roman" w:hAnsiTheme="minorHAnsi" w:cstheme="minorHAnsi"/>
          <w:sz w:val="24"/>
          <w:szCs w:val="24"/>
        </w:rPr>
        <w:t>Materiais a serem disp</w:t>
      </w:r>
      <w:r w:rsidR="007F6CA7" w:rsidRPr="004B1CDE">
        <w:rPr>
          <w:rFonts w:asciiTheme="minorHAnsi" w:eastAsia="Times New Roman" w:hAnsiTheme="minorHAnsi" w:cstheme="minorHAnsi"/>
          <w:color w:val="000000"/>
          <w:sz w:val="24"/>
          <w:szCs w:val="24"/>
        </w:rPr>
        <w:t xml:space="preserve">onibilizados </w:t>
      </w:r>
    </w:p>
    <w:p w14:paraId="7A339960" w14:textId="524AB38B" w:rsidR="007F6CA7" w:rsidRPr="004B1CDE" w:rsidRDefault="00BF4BCB" w:rsidP="00BF4BCB">
      <w:pPr>
        <w:pStyle w:val="LO-normal"/>
        <w:widowControl w:val="0"/>
        <w:tabs>
          <w:tab w:val="left" w:pos="284"/>
          <w:tab w:val="left" w:pos="426"/>
        </w:tabs>
        <w:suppressAutoHyphens w:val="0"/>
        <w:spacing w:line="240" w:lineRule="auto"/>
        <w:ind w:left="567"/>
        <w:jc w:val="both"/>
        <w:rPr>
          <w:rFonts w:asciiTheme="minorHAnsi" w:hAnsiTheme="minorHAnsi" w:cstheme="minorHAnsi"/>
          <w:sz w:val="24"/>
          <w:szCs w:val="24"/>
        </w:rPr>
      </w:pPr>
      <w:r>
        <w:rPr>
          <w:rFonts w:asciiTheme="minorHAnsi" w:eastAsia="Times New Roman" w:hAnsiTheme="minorHAnsi" w:cstheme="minorHAnsi"/>
          <w:sz w:val="24"/>
          <w:szCs w:val="24"/>
        </w:rPr>
        <w:lastRenderedPageBreak/>
        <w:t xml:space="preserve">7.3.2.1. </w:t>
      </w:r>
      <w:r w:rsidR="007F6CA7" w:rsidRPr="004B1CDE">
        <w:rPr>
          <w:rFonts w:asciiTheme="minorHAnsi" w:eastAsia="Times New Roman" w:hAnsiTheme="minorHAnsi" w:cstheme="minorHAnsi"/>
          <w:sz w:val="24"/>
          <w:szCs w:val="24"/>
        </w:rPr>
        <w:t>Para a perfeita execução dos serviços</w:t>
      </w:r>
      <w:r w:rsidR="00C611B9">
        <w:rPr>
          <w:rFonts w:asciiTheme="minorHAnsi" w:eastAsia="Times New Roman" w:hAnsiTheme="minorHAnsi" w:cstheme="minorHAnsi"/>
          <w:sz w:val="24"/>
          <w:szCs w:val="24"/>
        </w:rPr>
        <w:t xml:space="preserve"> /e/ou entrega do objeto</w:t>
      </w:r>
      <w:r w:rsidR="007F6CA7" w:rsidRPr="004B1CDE">
        <w:rPr>
          <w:rFonts w:asciiTheme="minorHAnsi" w:eastAsia="Times New Roman" w:hAnsiTheme="minorHAnsi" w:cstheme="minorHAnsi"/>
          <w:sz w:val="24"/>
          <w:szCs w:val="24"/>
        </w:rPr>
        <w:t xml:space="preserve">, a Contratada deverá disponibilizar os materiais, equipamentos, ferramentas e utensílios necessários, nas quantidades estimadas e qualidade estabelecidas na tabela do item 1.1 a deste TR, promovendo a substituição sempre que necessário. </w:t>
      </w:r>
    </w:p>
    <w:p w14:paraId="288FF41C" w14:textId="48254C7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4.</w:t>
      </w:r>
      <w:r w:rsidR="007F6CA7" w:rsidRPr="004B1CDE">
        <w:rPr>
          <w:rFonts w:asciiTheme="minorHAnsi" w:eastAsia="Times New Roman" w:hAnsiTheme="minorHAnsi" w:cstheme="minorHAnsi"/>
          <w:b/>
          <w:color w:val="000000"/>
          <w:sz w:val="24"/>
          <w:szCs w:val="24"/>
        </w:rPr>
        <w:t>Outras</w:t>
      </w:r>
      <w:proofErr w:type="gramEnd"/>
      <w:r w:rsidR="007F6CA7" w:rsidRPr="004B1CDE">
        <w:rPr>
          <w:rFonts w:asciiTheme="minorHAnsi" w:eastAsia="Times New Roman" w:hAnsiTheme="minorHAnsi" w:cstheme="minorHAnsi"/>
          <w:b/>
          <w:color w:val="000000"/>
          <w:sz w:val="24"/>
          <w:szCs w:val="24"/>
        </w:rPr>
        <w:t xml:space="preserve">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sidRPr="004B1CDE">
        <w:rPr>
          <w:rFonts w:asciiTheme="minorHAnsi" w:eastAsia="Times New Roman" w:hAnsiTheme="minorHAnsi" w:cstheme="minorHAnsi"/>
          <w:sz w:val="24"/>
          <w:szCs w:val="24"/>
        </w:rPr>
        <w:t>Dimensões dos locais e estruturas de instalação</w:t>
      </w:r>
    </w:p>
    <w:p w14:paraId="3108ED07"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Dimensões das peças a serem instaladas</w:t>
      </w:r>
    </w:p>
    <w:p w14:paraId="3E79ECE0" w14:textId="77777777" w:rsidR="007F6CA7" w:rsidRPr="004B1CDE" w:rsidRDefault="007F6CA7" w:rsidP="00DA35D2">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p>
    <w:p w14:paraId="03573FD4" w14:textId="0E19C5FE"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5.</w:t>
      </w:r>
      <w:r w:rsidR="007F6CA7" w:rsidRPr="004B1CDE">
        <w:rPr>
          <w:rFonts w:asciiTheme="minorHAnsi" w:eastAsia="Times New Roman" w:hAnsiTheme="minorHAnsi" w:cstheme="minorHAnsi"/>
          <w:b/>
          <w:color w:val="000000"/>
          <w:sz w:val="24"/>
          <w:szCs w:val="24"/>
        </w:rPr>
        <w:t>Especificação</w:t>
      </w:r>
      <w:proofErr w:type="gramEnd"/>
      <w:r w:rsidR="007F6CA7" w:rsidRPr="004B1CDE">
        <w:rPr>
          <w:rFonts w:asciiTheme="minorHAnsi" w:eastAsia="Times New Roman" w:hAnsiTheme="minorHAnsi" w:cstheme="minorHAnsi"/>
          <w:b/>
          <w:color w:val="000000"/>
          <w:sz w:val="24"/>
          <w:szCs w:val="24"/>
        </w:rPr>
        <w:t xml:space="preserve"> da garantia do serviço - art. 40, § 1.º, inciso III da Lei 14.133/2021</w:t>
      </w:r>
    </w:p>
    <w:p w14:paraId="4538666E" w14:textId="2E2D304F"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serviços é aquele estabelecido no Código de Defesa do Consumidor (Lei 8.078/90)</w:t>
      </w:r>
    </w:p>
    <w:p w14:paraId="1FBE6F91" w14:textId="16A320EA"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Subcontratação</w:t>
      </w:r>
      <w:proofErr w:type="gramEnd"/>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5AEABD08"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Procedimentos</w:t>
      </w:r>
      <w:proofErr w:type="gramEnd"/>
      <w:r w:rsidR="007F6CA7" w:rsidRPr="004B1CDE">
        <w:rPr>
          <w:rFonts w:asciiTheme="minorHAnsi" w:eastAsia="Times New Roman" w:hAnsiTheme="minorHAnsi" w:cstheme="minorHAnsi"/>
          <w:b/>
          <w:color w:val="000000"/>
          <w:sz w:val="24"/>
          <w:szCs w:val="24"/>
        </w:rPr>
        <w:t xml:space="preserve"> de transição e finalização do contrato</w:t>
      </w:r>
    </w:p>
    <w:p w14:paraId="27BC2F84" w14:textId="2D1043F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rsidP="00DA35D2">
      <w:pPr>
        <w:pStyle w:val="LO-normal"/>
        <w:widowControl w:val="0"/>
        <w:numPr>
          <w:ilvl w:val="0"/>
          <w:numId w:val="2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DA35D2">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DA35D2">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705CFD">
      <w:pPr>
        <w:pStyle w:val="LO-normal"/>
        <w:widowControl w:val="0"/>
        <w:numPr>
          <w:ilvl w:val="1"/>
          <w:numId w:val="20"/>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DA35D2">
      <w:pPr>
        <w:pStyle w:val="LO-normal"/>
        <w:widowControl w:val="0"/>
        <w:numPr>
          <w:ilvl w:val="1"/>
          <w:numId w:val="2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6.</w:t>
      </w:r>
      <w:r w:rsidR="007F6CA7" w:rsidRPr="004B1CDE">
        <w:rPr>
          <w:rFonts w:asciiTheme="minorHAnsi" w:eastAsia="Times New Roman" w:hAnsiTheme="minorHAnsi" w:cstheme="minorHAnsi"/>
          <w:b/>
          <w:color w:val="000000"/>
          <w:sz w:val="24"/>
          <w:szCs w:val="24"/>
        </w:rPr>
        <w:t>Fiscalização</w:t>
      </w:r>
      <w:proofErr w:type="gramEnd"/>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w:t>
      </w:r>
      <w:proofErr w:type="spellStart"/>
      <w:r w:rsidR="007F6CA7" w:rsidRPr="004B1CDE">
        <w:rPr>
          <w:rFonts w:asciiTheme="minorHAnsi" w:eastAsia="Times New Roman" w:hAnsiTheme="minorHAnsi" w:cstheme="minorHAnsi"/>
          <w:color w:val="000000"/>
          <w:sz w:val="24"/>
          <w:szCs w:val="24"/>
        </w:rPr>
        <w:t>is</w:t>
      </w:r>
      <w:proofErr w:type="spellEnd"/>
      <w:r w:rsidR="007F6CA7" w:rsidRPr="004B1CDE">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w:t>
      </w:r>
      <w:proofErr w:type="gramStart"/>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Fiscalização</w:t>
      </w:r>
      <w:proofErr w:type="gramEnd"/>
      <w:r w:rsidR="007F6CA7" w:rsidRPr="004B1CDE">
        <w:rPr>
          <w:rFonts w:asciiTheme="minorHAnsi" w:eastAsia="Times New Roman" w:hAnsiTheme="minorHAnsi" w:cstheme="minorHAnsi"/>
          <w:b/>
          <w:color w:val="000000"/>
          <w:sz w:val="24"/>
          <w:szCs w:val="24"/>
        </w:rPr>
        <w:t xml:space="preserve">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DA35D2">
      <w:pPr>
        <w:pStyle w:val="LO-normal"/>
        <w:widowControl w:val="0"/>
        <w:numPr>
          <w:ilvl w:val="2"/>
          <w:numId w:val="21"/>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566A34">
        <w:rPr>
          <w:rFonts w:asciiTheme="minorHAnsi" w:eastAsia="Times New Roman" w:hAnsiTheme="minorHAnsi" w:cstheme="minorHAnsi"/>
          <w:color w:val="000000"/>
          <w:sz w:val="24"/>
          <w:szCs w:val="24"/>
        </w:rPr>
        <w:t>arts</w:t>
      </w:r>
      <w:proofErr w:type="spellEnd"/>
      <w:r w:rsidRPr="00566A34">
        <w:rPr>
          <w:rFonts w:asciiTheme="minorHAnsi" w:eastAsia="Times New Roman" w:hAnsiTheme="minorHAnsi" w:cstheme="minorHAnsi"/>
          <w:color w:val="000000"/>
          <w:sz w:val="24"/>
          <w:szCs w:val="24"/>
        </w:rPr>
        <w:t xml:space="preserve">.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w:t>
      </w:r>
      <w:proofErr w:type="spellStart"/>
      <w:r w:rsidR="007F6CA7" w:rsidRPr="00D532A2">
        <w:rPr>
          <w:rFonts w:asciiTheme="minorHAnsi" w:eastAsia="Times New Roman" w:hAnsiTheme="minorHAnsi" w:cstheme="minorHAnsi"/>
          <w:color w:val="000000"/>
          <w:sz w:val="24"/>
          <w:szCs w:val="24"/>
        </w:rPr>
        <w:t>arts</w:t>
      </w:r>
      <w:proofErr w:type="spellEnd"/>
      <w:r w:rsidR="007F6CA7" w:rsidRPr="00D532A2">
        <w:rPr>
          <w:rFonts w:asciiTheme="minorHAnsi" w:eastAsia="Times New Roman" w:hAnsiTheme="minorHAnsi" w:cstheme="minorHAnsi"/>
          <w:color w:val="000000"/>
          <w:sz w:val="24"/>
          <w:szCs w:val="24"/>
        </w:rPr>
        <w:t xml:space="preserve">.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r w:rsidR="007F6CA7" w:rsidRPr="004B1CDE">
        <w:rPr>
          <w:rFonts w:asciiTheme="minorHAnsi" w:eastAsia="Times New Roman" w:hAnsiTheme="minorHAnsi" w:cstheme="minorHAnsi"/>
          <w:color w:val="000000"/>
          <w:sz w:val="24"/>
          <w:szCs w:val="24"/>
        </w:rPr>
        <w:lastRenderedPageBreak/>
        <w:t xml:space="preserve">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DA35D2">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DA35D2">
      <w:pPr>
        <w:pStyle w:val="LO-normal1"/>
        <w:widowControl w:val="0"/>
        <w:numPr>
          <w:ilvl w:val="1"/>
          <w:numId w:val="24"/>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0E2D36">
      <w:pPr>
        <w:pStyle w:val="LO-normal1"/>
        <w:widowControl w:val="0"/>
        <w:numPr>
          <w:ilvl w:val="1"/>
          <w:numId w:val="24"/>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0E2D36">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lastRenderedPageBreak/>
        <w:t>Todas as comunicações do PREPOSTO ao Município devem ser dirigidas ao GESTOR DO CONTRATO.</w:t>
      </w:r>
    </w:p>
    <w:p w14:paraId="4E7B6AB3" w14:textId="77777777" w:rsidR="007F6CA7"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310354"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color w:val="FF0000"/>
          <w:sz w:val="24"/>
          <w:szCs w:val="24"/>
        </w:rPr>
      </w:pPr>
      <w:r w:rsidRPr="00426586">
        <w:rPr>
          <w:rFonts w:asciiTheme="minorHAnsi" w:hAnsiTheme="minorHAnsi" w:cstheme="minorHAnsi"/>
          <w:i/>
          <w:sz w:val="24"/>
          <w:szCs w:val="24"/>
        </w:rPr>
        <w:t>A adequação dos serviços prestados à rotina de execução estabelecida no cronograma físico;</w:t>
      </w:r>
      <w:r w:rsidR="00310354">
        <w:rPr>
          <w:rFonts w:asciiTheme="minorHAnsi" w:hAnsiTheme="minorHAnsi" w:cstheme="minorHAnsi"/>
          <w:i/>
          <w:sz w:val="24"/>
          <w:szCs w:val="24"/>
        </w:rPr>
        <w:t xml:space="preserve"> </w:t>
      </w:r>
      <w:r w:rsidR="00310354" w:rsidRPr="00310354">
        <w:rPr>
          <w:rFonts w:asciiTheme="minorHAnsi" w:hAnsiTheme="minorHAnsi" w:cstheme="minorHAnsi"/>
          <w:i/>
          <w:color w:val="FF0000"/>
          <w:sz w:val="24"/>
          <w:szCs w:val="24"/>
        </w:rPr>
        <w:t>(se for o caso)</w:t>
      </w:r>
    </w:p>
    <w:p w14:paraId="451113C1" w14:textId="77777777" w:rsidR="007F6CA7" w:rsidRPr="004B1CDE" w:rsidRDefault="007F6CA7" w:rsidP="00DA35D2">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DA35D2">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lastRenderedPageBreak/>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DA35D2">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DA35D2">
      <w:pPr>
        <w:pStyle w:val="LO-normal1"/>
        <w:widowControl w:val="0"/>
        <w:numPr>
          <w:ilvl w:val="1"/>
          <w:numId w:val="22"/>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0E2D36">
      <w:pPr>
        <w:pStyle w:val="LO-normal1"/>
        <w:widowControl w:val="0"/>
        <w:numPr>
          <w:ilvl w:val="1"/>
          <w:numId w:val="22"/>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 xml:space="preserve">05 </w:t>
      </w:r>
      <w:proofErr w:type="gramStart"/>
      <w:r w:rsidR="00BA0535">
        <w:rPr>
          <w:rFonts w:asciiTheme="minorHAnsi" w:eastAsia="Times New Roman" w:hAnsiTheme="minorHAnsi" w:cstheme="minorHAnsi"/>
          <w:sz w:val="24"/>
          <w:szCs w:val="24"/>
        </w:rPr>
        <w:t>( cinco</w:t>
      </w:r>
      <w:proofErr w:type="gramEnd"/>
      <w:r w:rsidR="00BA0535">
        <w:rPr>
          <w:rFonts w:asciiTheme="minorHAnsi" w:eastAsia="Times New Roman" w:hAnsiTheme="minorHAnsi" w:cstheme="minorHAnsi"/>
          <w:sz w:val="24"/>
          <w:szCs w:val="24"/>
        </w:rPr>
        <w:t>)</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7" w:anchor="art140" w:history="1">
        <w:r w:rsidRPr="00904F53">
          <w:rPr>
            <w:rFonts w:asciiTheme="minorHAnsi" w:eastAsia="Times New Roman" w:hAnsiTheme="minorHAnsi" w:cstheme="minorHAnsi"/>
            <w:sz w:val="24"/>
            <w:szCs w:val="24"/>
          </w:rPr>
          <w:t xml:space="preserve">Art. 140, I, </w:t>
        </w:r>
        <w:proofErr w:type="gramStart"/>
        <w:r w:rsidRPr="00904F53">
          <w:rPr>
            <w:rFonts w:asciiTheme="minorHAnsi" w:eastAsia="Times New Roman" w:hAnsiTheme="minorHAnsi" w:cstheme="minorHAnsi"/>
            <w:sz w:val="24"/>
            <w:szCs w:val="24"/>
          </w:rPr>
          <w:t>a ,</w:t>
        </w:r>
        <w:proofErr w:type="gramEnd"/>
        <w:r w:rsidRPr="00904F53">
          <w:rPr>
            <w:rFonts w:asciiTheme="minorHAnsi" w:eastAsia="Times New Roman" w:hAnsiTheme="minorHAnsi" w:cstheme="minorHAnsi"/>
            <w:sz w:val="24"/>
            <w:szCs w:val="24"/>
          </w:rPr>
          <w:t xml:space="preserve">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3E2D09">
        <w:rPr>
          <w:rFonts w:asciiTheme="minorHAnsi" w:eastAsia="Times New Roman" w:hAnsiTheme="minorHAnsi" w:cstheme="minorHAnsi"/>
          <w:i/>
          <w:color w:val="000000"/>
          <w:sz w:val="24"/>
          <w:szCs w:val="24"/>
        </w:rPr>
        <w:t xml:space="preserve">serviços </w:t>
      </w:r>
      <w:r w:rsidR="00026CDF" w:rsidRPr="003E2D09">
        <w:rPr>
          <w:rFonts w:asciiTheme="minorHAnsi" w:eastAsia="Times New Roman" w:hAnsiTheme="minorHAnsi" w:cstheme="minorHAnsi"/>
          <w:i/>
          <w:color w:val="000000"/>
          <w:sz w:val="24"/>
          <w:szCs w:val="24"/>
        </w:rPr>
        <w:t xml:space="preserve"> e</w:t>
      </w:r>
      <w:proofErr w:type="gramEnd"/>
      <w:r w:rsidR="00026CDF" w:rsidRPr="003E2D09">
        <w:rPr>
          <w:rFonts w:asciiTheme="minorHAnsi" w:eastAsia="Times New Roman" w:hAnsiTheme="minorHAnsi" w:cstheme="minorHAnsi"/>
          <w:i/>
          <w:color w:val="000000"/>
          <w:sz w:val="24"/>
          <w:szCs w:val="24"/>
        </w:rPr>
        <w:t xml:space="preserv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8"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lastRenderedPageBreak/>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3E2D09">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3E2D09">
        <w:rPr>
          <w:rFonts w:asciiTheme="minorHAnsi" w:eastAsia="Times New Roman" w:hAnsiTheme="minorHAnsi" w:cstheme="minorHAnsi"/>
          <w:i/>
          <w:color w:val="000000"/>
          <w:sz w:val="24"/>
          <w:szCs w:val="24"/>
        </w:rPr>
        <w:t>aplicadas</w:t>
      </w:r>
      <w:r w:rsidR="004453DC" w:rsidRPr="003E2D09">
        <w:rPr>
          <w:rFonts w:asciiTheme="minorHAnsi" w:eastAsia="Times New Roman" w:hAnsiTheme="minorHAnsi" w:cstheme="minorHAnsi"/>
          <w:i/>
          <w:color w:val="000000"/>
          <w:sz w:val="24"/>
          <w:szCs w:val="24"/>
        </w:rPr>
        <w:t>.(</w:t>
      </w:r>
      <w:proofErr w:type="gramEnd"/>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49"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DA35D2">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DA35D2">
      <w:pPr>
        <w:pStyle w:val="LO-normal"/>
        <w:widowControl w:val="0"/>
        <w:numPr>
          <w:ilvl w:val="1"/>
          <w:numId w:val="2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w:t>
          </w:r>
          <w:proofErr w:type="gramStart"/>
          <w:r w:rsidR="00240043">
            <w:rPr>
              <w:rFonts w:asciiTheme="minorHAnsi" w:hAnsiTheme="minorHAnsi" w:cstheme="minorHAnsi"/>
              <w:sz w:val="24"/>
              <w:szCs w:val="24"/>
            </w:rPr>
            <w:t xml:space="preserve">Fiscal, </w:t>
          </w:r>
          <w:r w:rsidRPr="004B1CDE">
            <w:rPr>
              <w:rFonts w:asciiTheme="minorHAnsi" w:hAnsiTheme="minorHAnsi" w:cstheme="minorHAnsi"/>
              <w:sz w:val="24"/>
              <w:szCs w:val="24"/>
            </w:rPr>
            <w:t xml:space="preserve"> prorrogável</w:t>
          </w:r>
          <w:proofErr w:type="gramEnd"/>
          <w:r w:rsidRPr="004B1CDE">
            <w:rPr>
              <w:rFonts w:asciiTheme="minorHAnsi" w:hAnsiTheme="minorHAnsi" w:cstheme="minorHAnsi"/>
              <w:sz w:val="24"/>
              <w:szCs w:val="24"/>
            </w:rPr>
            <w:t xml:space="preserve"> por igual período mediante justificativa, através de ordem bancária, para crédito em banco, agência e conta corrente indicados pelo contratado.</w:t>
          </w:r>
        </w:sdtContent>
      </w:sdt>
    </w:p>
    <w:p w14:paraId="2B2F786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4B1CDE">
        <w:rPr>
          <w:rFonts w:asciiTheme="minorHAnsi" w:eastAsia="Times New Roman" w:hAnsiTheme="minorHAnsi" w:cstheme="minorHAnsi"/>
          <w:color w:val="000000"/>
          <w:sz w:val="24"/>
          <w:szCs w:val="24"/>
        </w:rPr>
        <w:t xml:space="preserve">A Nota Fiscal ou Fatura deverá ser apresentada acompanhada, </w:t>
      </w:r>
      <w:proofErr w:type="gramStart"/>
      <w:r w:rsidRPr="004B1CDE">
        <w:rPr>
          <w:rFonts w:asciiTheme="minorHAnsi" w:eastAsia="Times New Roman" w:hAnsiTheme="minorHAnsi" w:cstheme="minorHAnsi"/>
          <w:color w:val="000000"/>
          <w:sz w:val="24"/>
          <w:szCs w:val="24"/>
        </w:rPr>
        <w:t>obrigatoriamente,  dos</w:t>
      </w:r>
      <w:proofErr w:type="gramEnd"/>
      <w:r w:rsidRPr="004B1CDE">
        <w:rPr>
          <w:rFonts w:asciiTheme="minorHAnsi" w:eastAsia="Times New Roman" w:hAnsiTheme="minorHAnsi" w:cstheme="minorHAnsi"/>
          <w:color w:val="000000"/>
          <w:sz w:val="24"/>
          <w:szCs w:val="24"/>
        </w:rPr>
        <w:t xml:space="preserve">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4B1CDE">
        <w:rPr>
          <w:rFonts w:asciiTheme="minorHAnsi" w:eastAsia="Times New Roman" w:hAnsiTheme="minorHAnsi" w:cstheme="minorHAnsi"/>
          <w:color w:val="000000"/>
          <w:sz w:val="24"/>
          <w:szCs w:val="24"/>
        </w:rPr>
        <w:t xml:space="preserve">É responsabilidade da empresa contratada informar a superveniência de causa impeditiva à manutenção do contrato sendo que, previamente à emissão de nota de empenho e a cada </w:t>
      </w:r>
      <w:r w:rsidRPr="004B1CDE">
        <w:rPr>
          <w:rFonts w:asciiTheme="minorHAnsi" w:eastAsia="Times New Roman" w:hAnsiTheme="minorHAnsi" w:cstheme="minorHAnsi"/>
          <w:color w:val="000000"/>
          <w:sz w:val="24"/>
          <w:szCs w:val="24"/>
        </w:rPr>
        <w:lastRenderedPageBreak/>
        <w:t>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892E9B">
      <w:pPr>
        <w:pStyle w:val="LO-normal"/>
        <w:widowControl w:val="0"/>
        <w:numPr>
          <w:ilvl w:val="1"/>
          <w:numId w:val="22"/>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892E9B">
      <w:pPr>
        <w:pStyle w:val="LO-normal"/>
        <w:widowControl w:val="0"/>
        <w:numPr>
          <w:ilvl w:val="1"/>
          <w:numId w:val="22"/>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prazo de validade;</w:t>
      </w:r>
    </w:p>
    <w:p w14:paraId="27E733EB"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a data da emissão;</w:t>
      </w:r>
    </w:p>
    <w:p w14:paraId="6BBF7F08"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os dados do contrato e do órgão contratante;</w:t>
      </w:r>
    </w:p>
    <w:p w14:paraId="2C794CBE"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período respectivo de execução do contrato;</w:t>
      </w:r>
    </w:p>
    <w:p w14:paraId="4481F229" w14:textId="77777777" w:rsidR="007F6CA7" w:rsidRPr="00A12338" w:rsidRDefault="007F6CA7" w:rsidP="00DA35D2">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o valor a pagar; e</w:t>
      </w:r>
    </w:p>
    <w:p w14:paraId="4833E044" w14:textId="77777777" w:rsidR="007F6CA7" w:rsidRPr="00A12338" w:rsidRDefault="007F6CA7" w:rsidP="00DA35D2">
      <w:pPr>
        <w:pStyle w:val="LO-normal"/>
        <w:widowControl w:val="0"/>
        <w:numPr>
          <w:ilvl w:val="2"/>
          <w:numId w:val="22"/>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A12338">
        <w:rPr>
          <w:rFonts w:asciiTheme="minorHAnsi" w:eastAsia="Times New Roman" w:hAnsiTheme="minorHAnsi" w:cstheme="minorHAnsi"/>
          <w:i/>
          <w:color w:val="000000"/>
          <w:sz w:val="24"/>
          <w:szCs w:val="24"/>
        </w:rPr>
        <w:t xml:space="preserve"> eventual destaque do valor de retenções tributárias cabíveis.</w:t>
      </w:r>
    </w:p>
    <w:p w14:paraId="092F749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70" w:name="_heading=h.1t3h5sf"/>
      <w:bookmarkEnd w:id="70"/>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Pr="004B1CDE" w:rsidRDefault="007F6CA7" w:rsidP="00DA35D2">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rsidP="00DA35D2">
      <w:pPr>
        <w:pStyle w:val="LO-normal"/>
        <w:widowControl w:val="0"/>
        <w:numPr>
          <w:ilvl w:val="0"/>
          <w:numId w:val="22"/>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4B1CDE">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lastRenderedPageBreak/>
        <w:t>Forma de seleção e critério de julgamento da proposta</w:t>
      </w:r>
    </w:p>
    <w:p w14:paraId="35DAC429"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DA35D2">
      <w:pPr>
        <w:pStyle w:val="PargrafodaLista"/>
        <w:widowControl w:val="0"/>
        <w:numPr>
          <w:ilvl w:val="0"/>
          <w:numId w:val="25"/>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53DFE16B" w:rsidR="007F6CA7" w:rsidRPr="004B1CDE" w:rsidRDefault="007F6CA7" w:rsidP="00DA35D2">
      <w:pPr>
        <w:pStyle w:val="LO-normal"/>
        <w:widowControl w:val="0"/>
        <w:numPr>
          <w:ilvl w:val="1"/>
          <w:numId w:val="25"/>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fornecedor será selecionado por meio da realização de procedimento de LICITAÇÃO, na modalidade PREGÃO, sob a forma ELETRÔNICA, com adoção do critério de </w:t>
      </w:r>
      <w:r w:rsidR="00653E92">
        <w:rPr>
          <w:rFonts w:asciiTheme="minorHAnsi" w:eastAsia="Times New Roman" w:hAnsiTheme="minorHAnsi" w:cstheme="minorHAnsi"/>
          <w:color w:val="000000"/>
          <w:sz w:val="24"/>
          <w:szCs w:val="24"/>
        </w:rPr>
        <w:t>MENOR PREÇO POR LOTE/ITEM</w:t>
      </w:r>
      <w:r w:rsidRPr="004B1CDE">
        <w:rPr>
          <w:rFonts w:asciiTheme="minorHAnsi" w:eastAsia="Times New Roman" w:hAnsiTheme="minorHAnsi" w:cstheme="minorHAnsi"/>
          <w:color w:val="000000"/>
          <w:sz w:val="24"/>
          <w:szCs w:val="24"/>
        </w:rPr>
        <w:t>.</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4DD2DBC6" w:rsidR="007F6CA7" w:rsidRPr="004B1CDE" w:rsidRDefault="007F6CA7" w:rsidP="00DA35D2">
      <w:pPr>
        <w:pStyle w:val="LO-normal"/>
        <w:widowControl w:val="0"/>
        <w:numPr>
          <w:ilvl w:val="1"/>
          <w:numId w:val="25"/>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DA35D2">
      <w:pPr>
        <w:pStyle w:val="LO-normal"/>
        <w:widowControl w:val="0"/>
        <w:numPr>
          <w:ilvl w:val="1"/>
          <w:numId w:val="25"/>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77777777" w:rsidR="007F6CA7" w:rsidRPr="004B1CDE" w:rsidRDefault="007F6CA7"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DA35D2">
      <w:pPr>
        <w:pStyle w:val="LO-normal"/>
        <w:widowControl w:val="0"/>
        <w:numPr>
          <w:ilvl w:val="1"/>
          <w:numId w:val="25"/>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w:t>
      </w:r>
      <w:proofErr w:type="gramStart"/>
      <w:r w:rsidRPr="004B1CDE">
        <w:rPr>
          <w:rFonts w:asciiTheme="minorHAnsi" w:eastAsia="Times New Roman" w:hAnsiTheme="minorHAnsi" w:cstheme="minorHAnsi"/>
          <w:color w:val="000000"/>
          <w:sz w:val="24"/>
          <w:szCs w:val="24"/>
        </w:rPr>
        <w:t xml:space="preserve">apresentado </w:t>
      </w:r>
      <w:r w:rsidR="00F26126">
        <w:rPr>
          <w:rFonts w:asciiTheme="minorHAnsi" w:eastAsia="Times New Roman" w:hAnsiTheme="minorHAnsi" w:cstheme="minorHAnsi"/>
          <w:color w:val="000000"/>
          <w:sz w:val="24"/>
          <w:szCs w:val="24"/>
        </w:rPr>
        <w:t>:</w:t>
      </w:r>
      <w:proofErr w:type="gramEnd"/>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DA35D2">
      <w:pPr>
        <w:pStyle w:val="LO-normal"/>
        <w:widowControl w:val="0"/>
        <w:numPr>
          <w:ilvl w:val="1"/>
          <w:numId w:val="25"/>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0"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DA35D2">
      <w:pPr>
        <w:pStyle w:val="Corpodeeditalpadro"/>
        <w:numPr>
          <w:ilvl w:val="0"/>
          <w:numId w:val="25"/>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2"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2"/>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3" w:name="_Ref368482912"/>
      <w:r>
        <w:rPr>
          <w:rFonts w:asciiTheme="minorHAnsi" w:hAnsiTheme="minorHAnsi" w:cstheme="minorHAnsi"/>
        </w:rPr>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4" w:name="_Ref368482920"/>
      <w:bookmarkEnd w:id="73"/>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5" w:name="_Ref368482925"/>
      <w:bookmarkEnd w:id="74"/>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6" w:name="_Ref368482744"/>
      <w:bookmarkEnd w:id="75"/>
    </w:p>
    <w:p w14:paraId="6B7FC042" w14:textId="14D9749B" w:rsidR="00474C47" w:rsidRPr="00FA03EA" w:rsidRDefault="00474C47" w:rsidP="00DA35D2">
      <w:pPr>
        <w:pStyle w:val="Corpodeeditalpadro"/>
        <w:numPr>
          <w:ilvl w:val="1"/>
          <w:numId w:val="28"/>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6"/>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7" w:name="_Ref368482723"/>
    </w:p>
    <w:p w14:paraId="4BE93CE5" w14:textId="48A9B80E" w:rsidR="00474C47" w:rsidRDefault="00474C47" w:rsidP="00DA35D2">
      <w:pPr>
        <w:pStyle w:val="Recuonormal"/>
        <w:numPr>
          <w:ilvl w:val="1"/>
          <w:numId w:val="29"/>
        </w:numPr>
        <w:ind w:hanging="151"/>
        <w:rPr>
          <w:rFonts w:asciiTheme="minorHAnsi" w:hAnsiTheme="minorHAnsi"/>
          <w:szCs w:val="22"/>
        </w:rPr>
      </w:pPr>
      <w:r>
        <w:rPr>
          <w:rFonts w:asciiTheme="minorHAnsi" w:hAnsiTheme="minorHAnsi" w:cstheme="minorHAnsi"/>
          <w:b/>
          <w:szCs w:val="22"/>
        </w:rPr>
        <w:t xml:space="preserve"> </w:t>
      </w:r>
      <w:proofErr w:type="gramStart"/>
      <w:r w:rsidRPr="007C2EB6">
        <w:rPr>
          <w:rFonts w:asciiTheme="minorHAnsi" w:hAnsiTheme="minorHAnsi"/>
          <w:szCs w:val="22"/>
        </w:rPr>
        <w:t>Cópia  da</w:t>
      </w:r>
      <w:proofErr w:type="gramEnd"/>
      <w:r w:rsidRPr="007C2EB6">
        <w:rPr>
          <w:rFonts w:asciiTheme="minorHAnsi" w:hAnsiTheme="minorHAnsi"/>
          <w:szCs w:val="22"/>
        </w:rPr>
        <w:t xml:space="preserve">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DA35D2">
      <w:pPr>
        <w:pStyle w:val="Corpodeeditalpadro"/>
        <w:numPr>
          <w:ilvl w:val="1"/>
          <w:numId w:val="30"/>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7"/>
    <w:p w14:paraId="6A4D52A5" w14:textId="36FB53E3" w:rsidR="007F6CA7" w:rsidRPr="004B1CDE" w:rsidRDefault="007F6CA7" w:rsidP="00DA35D2">
      <w:pPr>
        <w:pStyle w:val="LO-normal"/>
        <w:widowControl w:val="0"/>
        <w:numPr>
          <w:ilvl w:val="0"/>
          <w:numId w:val="29"/>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 xml:space="preserve">Qualificação técnica </w:t>
      </w:r>
    </w:p>
    <w:p w14:paraId="336879F4" w14:textId="465C52B8" w:rsidR="007F6CA7" w:rsidRPr="00653E92" w:rsidRDefault="00171467" w:rsidP="00AC139F">
      <w:pPr>
        <w:pStyle w:val="LO-normal"/>
        <w:widowControl w:val="0"/>
        <w:numPr>
          <w:ilvl w:val="1"/>
          <w:numId w:val="31"/>
        </w:numPr>
        <w:tabs>
          <w:tab w:val="left" w:pos="426"/>
        </w:tabs>
        <w:suppressAutoHyphens w:val="0"/>
        <w:jc w:val="both"/>
        <w:rPr>
          <w:rFonts w:asciiTheme="minorHAnsi" w:eastAsia="Times New Roman" w:hAnsiTheme="minorHAnsi" w:cstheme="minorHAnsi"/>
          <w:strike/>
          <w:sz w:val="24"/>
          <w:szCs w:val="24"/>
        </w:rPr>
      </w:pPr>
      <w:r w:rsidRPr="00653E92">
        <w:rPr>
          <w:rFonts w:asciiTheme="minorHAnsi" w:eastAsia="Times New Roman" w:hAnsiTheme="minorHAnsi" w:cstheme="minorHAnsi"/>
          <w:strike/>
          <w:color w:val="000000"/>
          <w:sz w:val="24"/>
          <w:szCs w:val="24"/>
        </w:rPr>
        <w:lastRenderedPageBreak/>
        <w:t>Atestado de capacidade técnica emitida por pessoa jurídica de direito p</w:t>
      </w:r>
      <w:r w:rsidR="00132121" w:rsidRPr="00653E92">
        <w:rPr>
          <w:rFonts w:asciiTheme="minorHAnsi" w:eastAsia="Times New Roman" w:hAnsiTheme="minorHAnsi" w:cstheme="minorHAnsi"/>
          <w:strike/>
          <w:color w:val="000000"/>
          <w:sz w:val="24"/>
          <w:szCs w:val="24"/>
        </w:rPr>
        <w:t>ú</w:t>
      </w:r>
      <w:r w:rsidRPr="00653E92">
        <w:rPr>
          <w:rFonts w:asciiTheme="minorHAnsi" w:eastAsia="Times New Roman" w:hAnsiTheme="minorHAnsi" w:cstheme="minorHAnsi"/>
          <w:strike/>
          <w:color w:val="000000"/>
          <w:sz w:val="24"/>
          <w:szCs w:val="24"/>
        </w:rPr>
        <w:t>blico</w:t>
      </w:r>
      <w:r w:rsidR="00CC333F" w:rsidRPr="00653E92">
        <w:rPr>
          <w:rFonts w:asciiTheme="minorHAnsi" w:eastAsia="Times New Roman" w:hAnsiTheme="minorHAnsi" w:cstheme="minorHAnsi"/>
          <w:strike/>
          <w:color w:val="000000"/>
          <w:sz w:val="24"/>
          <w:szCs w:val="24"/>
        </w:rPr>
        <w:t xml:space="preserve"> ou privado</w:t>
      </w:r>
      <w:r w:rsidRPr="00653E92">
        <w:rPr>
          <w:rFonts w:asciiTheme="minorHAnsi" w:eastAsia="Times New Roman" w:hAnsiTheme="minorHAnsi" w:cstheme="minorHAnsi"/>
          <w:strike/>
          <w:color w:val="000000"/>
          <w:sz w:val="24"/>
          <w:szCs w:val="24"/>
        </w:rPr>
        <w:t>, com o objeto compatível com o licitado neste certame.</w:t>
      </w:r>
    </w:p>
    <w:p w14:paraId="3C47987C" w14:textId="5CF14994" w:rsidR="0017146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color w:val="000000"/>
          <w:sz w:val="24"/>
          <w:szCs w:val="24"/>
        </w:rPr>
        <w:t xml:space="preserve">Responsável técnico com registro no Conselho de Classe Competente </w:t>
      </w:r>
      <w:r w:rsidRPr="00394C03">
        <w:rPr>
          <w:rFonts w:asciiTheme="minorHAnsi" w:eastAsia="Times New Roman" w:hAnsiTheme="minorHAnsi" w:cstheme="minorHAnsi"/>
          <w:strike/>
          <w:color w:val="FF0000"/>
          <w:sz w:val="24"/>
          <w:szCs w:val="24"/>
        </w:rPr>
        <w:t>(se houver necessidade)</w:t>
      </w:r>
    </w:p>
    <w:p w14:paraId="128508C8" w14:textId="0016847C" w:rsidR="005B02B7" w:rsidRPr="00394C03" w:rsidRDefault="005B02B7" w:rsidP="00DA35D2">
      <w:pPr>
        <w:pStyle w:val="LO-normal"/>
        <w:widowControl w:val="0"/>
        <w:numPr>
          <w:ilvl w:val="1"/>
          <w:numId w:val="31"/>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sz w:val="24"/>
          <w:szCs w:val="24"/>
        </w:rPr>
        <w:t>Registro da empresa no Conselho de Classe competente (</w:t>
      </w:r>
      <w:r w:rsidRPr="00394C03">
        <w:rPr>
          <w:rFonts w:asciiTheme="minorHAnsi" w:eastAsia="Times New Roman" w:hAnsiTheme="minorHAnsi" w:cstheme="minorHAnsi"/>
          <w:strike/>
          <w:color w:val="FF0000"/>
          <w:sz w:val="24"/>
          <w:szCs w:val="24"/>
        </w:rPr>
        <w:t>se houver necessidade)</w:t>
      </w:r>
    </w:p>
    <w:p w14:paraId="6CCAE30F" w14:textId="56B00F72" w:rsidR="007F6CA7" w:rsidRPr="00975284"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975284">
        <w:rPr>
          <w:rFonts w:asciiTheme="minorHAnsi" w:eastAsia="Times New Roman" w:hAnsiTheme="minorHAnsi" w:cstheme="minorHAnsi"/>
          <w:b/>
          <w:strike/>
          <w:sz w:val="24"/>
          <w:szCs w:val="24"/>
          <w:highlight w:val="yellow"/>
        </w:rPr>
        <w:t>Vistoria</w:t>
      </w:r>
      <w:r w:rsidR="00975284">
        <w:rPr>
          <w:rFonts w:asciiTheme="minorHAnsi" w:eastAsia="Times New Roman" w:hAnsiTheme="minorHAnsi" w:cstheme="minorHAnsi"/>
          <w:b/>
          <w:sz w:val="24"/>
          <w:szCs w:val="24"/>
          <w:highlight w:val="yellow"/>
        </w:rPr>
        <w:t xml:space="preserve"> </w:t>
      </w:r>
      <w:r w:rsidR="00975284" w:rsidRPr="00975284">
        <w:rPr>
          <w:rFonts w:asciiTheme="minorHAnsi" w:eastAsia="Times New Roman" w:hAnsiTheme="minorHAnsi" w:cstheme="minorHAnsi"/>
          <w:b/>
          <w:color w:val="FF0000"/>
          <w:sz w:val="24"/>
          <w:szCs w:val="24"/>
          <w:highlight w:val="yellow"/>
        </w:rPr>
        <w:t>não necessário para este certame</w:t>
      </w:r>
    </w:p>
    <w:p w14:paraId="0E4B7E76" w14:textId="77777777" w:rsidR="00BA2E68" w:rsidRPr="00BA2E68" w:rsidRDefault="00BA2E68" w:rsidP="00BA2E68">
      <w:pPr>
        <w:pStyle w:val="PargrafodaLista"/>
        <w:widowControl w:val="0"/>
        <w:numPr>
          <w:ilvl w:val="0"/>
          <w:numId w:val="43"/>
        </w:numPr>
        <w:tabs>
          <w:tab w:val="left" w:pos="426"/>
        </w:tabs>
        <w:contextualSpacing w:val="0"/>
        <w:jc w:val="both"/>
        <w:rPr>
          <w:rFonts w:asciiTheme="minorHAnsi" w:eastAsia="Times New Roman" w:hAnsiTheme="minorHAnsi" w:cstheme="minorHAnsi"/>
          <w:strike/>
          <w:vanish/>
          <w:color w:val="000000"/>
          <w:lang w:eastAsia="zh-CN" w:bidi="hi-IN"/>
        </w:rPr>
      </w:pPr>
      <w:bookmarkStart w:id="78" w:name="_heading=h.3dy6vkm"/>
      <w:bookmarkEnd w:id="78"/>
    </w:p>
    <w:p w14:paraId="726B2210" w14:textId="77777777" w:rsidR="00BA2E68" w:rsidRPr="00BA2E68" w:rsidRDefault="00BA2E68" w:rsidP="00BA2E68">
      <w:pPr>
        <w:pStyle w:val="PargrafodaLista"/>
        <w:widowControl w:val="0"/>
        <w:numPr>
          <w:ilvl w:val="0"/>
          <w:numId w:val="43"/>
        </w:numPr>
        <w:tabs>
          <w:tab w:val="left" w:pos="426"/>
        </w:tabs>
        <w:contextualSpacing w:val="0"/>
        <w:jc w:val="both"/>
        <w:rPr>
          <w:rFonts w:asciiTheme="minorHAnsi" w:eastAsia="Times New Roman" w:hAnsiTheme="minorHAnsi" w:cstheme="minorHAnsi"/>
          <w:strike/>
          <w:vanish/>
          <w:color w:val="000000"/>
          <w:lang w:eastAsia="zh-CN" w:bidi="hi-IN"/>
        </w:rPr>
      </w:pPr>
    </w:p>
    <w:p w14:paraId="282125E9" w14:textId="013F3F46" w:rsidR="00687500" w:rsidRPr="00975284" w:rsidRDefault="007F6CA7" w:rsidP="00BA2E68">
      <w:pPr>
        <w:pStyle w:val="LO-normal"/>
        <w:widowControl w:val="0"/>
        <w:numPr>
          <w:ilvl w:val="1"/>
          <w:numId w:val="43"/>
        </w:numPr>
        <w:tabs>
          <w:tab w:val="left" w:pos="426"/>
        </w:tabs>
        <w:suppressAutoHyphens w:val="0"/>
        <w:spacing w:line="240" w:lineRule="auto"/>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A avaliação prévia do local de execução dos serviços</w:t>
      </w:r>
      <w:r w:rsidR="004853D5" w:rsidRPr="00975284">
        <w:rPr>
          <w:rFonts w:asciiTheme="minorHAnsi" w:eastAsia="Times New Roman" w:hAnsiTheme="minorHAnsi" w:cstheme="minorHAnsi"/>
          <w:strike/>
          <w:color w:val="000000"/>
          <w:sz w:val="24"/>
          <w:szCs w:val="24"/>
        </w:rPr>
        <w:t xml:space="preserve"> e/ou instalação do objeto</w:t>
      </w:r>
      <w:r w:rsidRPr="00975284">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w:t>
      </w:r>
      <w:proofErr w:type="spellStart"/>
      <w:r w:rsidR="00687500" w:rsidRPr="00975284">
        <w:rPr>
          <w:rFonts w:asciiTheme="minorHAnsi" w:eastAsia="Times New Roman" w:hAnsiTheme="minorHAnsi" w:cstheme="minorHAnsi"/>
          <w:strike/>
          <w:color w:val="000000"/>
          <w:sz w:val="24"/>
          <w:szCs w:val="24"/>
        </w:rPr>
        <w:t>email</w:t>
      </w:r>
      <w:proofErr w:type="spellEnd"/>
      <w:r w:rsidR="00687500" w:rsidRPr="00975284">
        <w:rPr>
          <w:rFonts w:asciiTheme="minorHAnsi" w:eastAsia="Times New Roman" w:hAnsiTheme="minorHAnsi" w:cstheme="minorHAnsi"/>
          <w:strike/>
          <w:color w:val="000000"/>
          <w:sz w:val="24"/>
          <w:szCs w:val="24"/>
        </w:rPr>
        <w:t xml:space="preserve"> </w:t>
      </w:r>
      <w:hyperlink r:id="rId51"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77777777" w:rsidR="00BC3999" w:rsidRPr="00975284" w:rsidRDefault="007F6CA7" w:rsidP="00BA2E68">
      <w:pPr>
        <w:pStyle w:val="LO-normal"/>
        <w:widowControl w:val="0"/>
        <w:numPr>
          <w:ilvl w:val="1"/>
          <w:numId w:val="43"/>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 xml:space="preserve">último dia útil anterior à data prevista para a abertura da sessão </w:t>
      </w:r>
      <w:proofErr w:type="gramStart"/>
      <w:r w:rsidRPr="00975284">
        <w:rPr>
          <w:rFonts w:asciiTheme="minorHAnsi" w:eastAsia="Times New Roman" w:hAnsiTheme="minorHAnsi" w:cstheme="minorHAnsi"/>
          <w:strike/>
          <w:color w:val="000000"/>
          <w:sz w:val="24"/>
          <w:szCs w:val="24"/>
        </w:rPr>
        <w:t>pública</w:t>
      </w:r>
      <w:r w:rsidR="00BC3999" w:rsidRPr="00975284">
        <w:rPr>
          <w:rFonts w:asciiTheme="minorHAnsi" w:eastAsia="Times New Roman" w:hAnsiTheme="minorHAnsi" w:cstheme="minorHAnsi"/>
          <w:strike/>
          <w:color w:val="000000"/>
          <w:sz w:val="24"/>
          <w:szCs w:val="24"/>
        </w:rPr>
        <w:t xml:space="preserve"> .</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rsidP="00BA2E68">
      <w:pPr>
        <w:pStyle w:val="LO-normal"/>
        <w:widowControl w:val="0"/>
        <w:numPr>
          <w:ilvl w:val="1"/>
          <w:numId w:val="43"/>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975284">
        <w:rPr>
          <w:rFonts w:asciiTheme="minorHAnsi" w:eastAsia="Times New Roman" w:hAnsiTheme="minorHAnsi" w:cstheme="minorHAnsi"/>
          <w:strike/>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rsidP="00BA2E68">
      <w:pPr>
        <w:pStyle w:val="LO-normal"/>
        <w:widowControl w:val="0"/>
        <w:numPr>
          <w:ilvl w:val="1"/>
          <w:numId w:val="43"/>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975284" w:rsidRDefault="007F6CA7" w:rsidP="00BA2E68">
      <w:pPr>
        <w:pStyle w:val="LO-normal"/>
        <w:widowControl w:val="0"/>
        <w:numPr>
          <w:ilvl w:val="1"/>
          <w:numId w:val="43"/>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975284">
        <w:rPr>
          <w:rFonts w:asciiTheme="minorHAnsi" w:eastAsia="Times New Roman" w:hAnsiTheme="minorHAnsi" w:cstheme="minorHAnsi"/>
          <w:strike/>
          <w:sz w:val="24"/>
          <w:szCs w:val="24"/>
        </w:rPr>
        <w:t>.</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57A7532E" w:rsidR="007F6CA7" w:rsidRPr="004B1CDE" w:rsidRDefault="007F6CA7" w:rsidP="00BA2E68">
      <w:pPr>
        <w:pStyle w:val="LO-normal"/>
        <w:widowControl w:val="0"/>
        <w:numPr>
          <w:ilvl w:val="1"/>
          <w:numId w:val="4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492F5BBB"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E41A5B">
        <w:rPr>
          <w:rFonts w:asciiTheme="minorHAnsi" w:eastAsia="Times New Roman" w:hAnsiTheme="minorHAnsi" w:cstheme="minorHAnsi"/>
          <w:sz w:val="24"/>
          <w:szCs w:val="24"/>
        </w:rPr>
        <w:t>XX</w:t>
      </w:r>
      <w:proofErr w:type="gramEnd"/>
      <w:r w:rsidRPr="004B1CDE">
        <w:rPr>
          <w:rFonts w:asciiTheme="minorHAnsi" w:eastAsia="Times New Roman" w:hAnsiTheme="minorHAnsi" w:cstheme="minorHAnsi"/>
          <w:sz w:val="24"/>
          <w:szCs w:val="24"/>
        </w:rPr>
        <w:t>) baixo valor da contratação</w:t>
      </w:r>
    </w:p>
    <w:p w14:paraId="34C429C4" w14:textId="61CDC779" w:rsidR="007F6CA7" w:rsidRPr="004B1CDE"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proofErr w:type="gramEnd"/>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64831AD1" w14:textId="77777777" w:rsidR="007F6CA7" w:rsidRPr="004B1CDE" w:rsidRDefault="007F6CA7" w:rsidP="00BA2E68">
      <w:pPr>
        <w:pStyle w:val="LO-normal"/>
        <w:widowControl w:val="0"/>
        <w:numPr>
          <w:ilvl w:val="0"/>
          <w:numId w:val="43"/>
        </w:numPr>
        <w:suppressAutoHyphens w:val="0"/>
        <w:spacing w:line="240" w:lineRule="auto"/>
        <w:jc w:val="both"/>
        <w:rPr>
          <w:rFonts w:asciiTheme="minorHAnsi" w:eastAsia="Times New Roman" w:hAnsiTheme="minorHAnsi" w:cstheme="minorHAnsi"/>
          <w:b/>
          <w:sz w:val="24"/>
          <w:szCs w:val="24"/>
        </w:rPr>
      </w:pPr>
      <w:bookmarkStart w:id="79" w:name="_heading=h.147n2zr"/>
      <w:bookmarkEnd w:id="79"/>
      <w:r w:rsidRPr="004B1CDE">
        <w:rPr>
          <w:rFonts w:asciiTheme="minorHAnsi" w:hAnsiTheme="minorHAnsi" w:cstheme="minorHAnsi"/>
          <w:sz w:val="24"/>
          <w:szCs w:val="24"/>
        </w:rPr>
        <w:t xml:space="preserve">     </w:t>
      </w:r>
      <w:r w:rsidRPr="004B1CDE">
        <w:rPr>
          <w:rFonts w:asciiTheme="minorHAnsi" w:eastAsia="Times New Roman" w:hAnsiTheme="minorHAnsi" w:cstheme="minorHAnsi"/>
          <w:b/>
          <w:sz w:val="24"/>
          <w:szCs w:val="24"/>
        </w:rPr>
        <w:t>ESTIMATIVAS DO VALOR DA CONTRATAÇÃO</w:t>
      </w:r>
    </w:p>
    <w:p w14:paraId="14A8C33B" w14:textId="0A33D592" w:rsidR="007F6CA7" w:rsidRPr="009648F6" w:rsidRDefault="007F6CA7" w:rsidP="00BA2E68">
      <w:pPr>
        <w:pStyle w:val="LO-normal"/>
        <w:widowControl w:val="0"/>
        <w:numPr>
          <w:ilvl w:val="1"/>
          <w:numId w:val="4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O custo estimado total da contratação é de</w:t>
      </w:r>
      <w:r w:rsidR="00D96EF0">
        <w:rPr>
          <w:rFonts w:asciiTheme="minorHAnsi" w:eastAsia="Times New Roman" w:hAnsiTheme="minorHAnsi" w:cstheme="minorHAnsi"/>
          <w:sz w:val="24"/>
          <w:szCs w:val="24"/>
        </w:rPr>
        <w:t xml:space="preserve"> </w:t>
      </w:r>
      <w:r w:rsidR="00D96EF0" w:rsidRPr="008229BE">
        <w:rPr>
          <w:rFonts w:asciiTheme="minorHAnsi" w:hAnsiTheme="minorHAnsi" w:cstheme="minorHAnsi"/>
          <w:bCs/>
        </w:rPr>
        <w:t>R$ 207.528,28 (Duzentos e Sete Mil, Quinhentos e Vinte e Oito Reais e Vinte e Oito Centavos</w:t>
      </w:r>
      <w:r w:rsidR="00D96EF0">
        <w:rPr>
          <w:rFonts w:asciiTheme="minorHAnsi" w:hAnsiTheme="minorHAnsi" w:cstheme="minorHAnsi"/>
          <w:bCs/>
        </w:rPr>
        <w:t>)</w:t>
      </w:r>
      <w:r w:rsidR="000352F3" w:rsidRPr="00E64590">
        <w:rPr>
          <w:rFonts w:asciiTheme="minorHAnsi" w:eastAsia="Times New Roman" w:hAnsiTheme="minorHAnsi" w:cstheme="minorHAnsi"/>
          <w:sz w:val="24"/>
          <w:szCs w:val="24"/>
        </w:rPr>
        <w:t xml:space="preserve"> </w:t>
      </w:r>
      <w:r w:rsidR="00187013" w:rsidRPr="009648F6">
        <w:rPr>
          <w:rFonts w:asciiTheme="minorHAnsi" w:eastAsia="Times New Roman" w:hAnsiTheme="minorHAnsi" w:cstheme="minorHAnsi"/>
          <w:sz w:val="24"/>
          <w:szCs w:val="24"/>
        </w:rPr>
        <w:t>com base nos últimos exercícios, podendo ser atingido ou não</w:t>
      </w:r>
      <w:r w:rsidR="00674B93" w:rsidRPr="009648F6">
        <w:rPr>
          <w:rFonts w:asciiTheme="minorHAnsi" w:eastAsia="Times New Roman" w:hAnsiTheme="minorHAnsi" w:cstheme="minorHAnsi"/>
          <w:sz w:val="24"/>
          <w:szCs w:val="24"/>
        </w:rPr>
        <w:t xml:space="preserve"> o teto, bem como poderá ser superado a depender das condições dos veículos e equipamentos.</w:t>
      </w:r>
    </w:p>
    <w:p w14:paraId="29567937" w14:textId="4DBE04B8" w:rsidR="007F6CA7" w:rsidRPr="009648F6" w:rsidRDefault="007F6CA7" w:rsidP="00BA2E68">
      <w:pPr>
        <w:pStyle w:val="LO-normal"/>
        <w:widowControl w:val="0"/>
        <w:numPr>
          <w:ilvl w:val="1"/>
          <w:numId w:val="4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 A verificação do valor de mercado foi realizada através de pesquisa </w:t>
      </w:r>
      <w:r w:rsidR="00BB5E9D" w:rsidRPr="009648F6">
        <w:rPr>
          <w:rFonts w:asciiTheme="minorHAnsi" w:eastAsia="Times New Roman" w:hAnsiTheme="minorHAnsi" w:cstheme="minorHAnsi"/>
          <w:sz w:val="24"/>
          <w:szCs w:val="24"/>
        </w:rPr>
        <w:t>junto a outros entes públicos</w:t>
      </w:r>
      <w:r w:rsidR="006235A4">
        <w:rPr>
          <w:rFonts w:asciiTheme="minorHAnsi" w:eastAsia="Times New Roman" w:hAnsiTheme="minorHAnsi" w:cstheme="minorHAnsi"/>
          <w:sz w:val="24"/>
          <w:szCs w:val="24"/>
        </w:rPr>
        <w:t>, SISTEMA COMPRASGOV e fornecedores.</w:t>
      </w:r>
    </w:p>
    <w:p w14:paraId="7574F118" w14:textId="77777777" w:rsidR="007F6CA7" w:rsidRPr="009648F6" w:rsidRDefault="007F6CA7" w:rsidP="00BA2E68">
      <w:pPr>
        <w:pStyle w:val="LO-normal"/>
        <w:widowControl w:val="0"/>
        <w:numPr>
          <w:ilvl w:val="1"/>
          <w:numId w:val="4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9648F6" w:rsidRDefault="007F6CA7" w:rsidP="00BA2E68">
      <w:pPr>
        <w:pStyle w:val="LO-normal"/>
        <w:widowControl w:val="0"/>
        <w:numPr>
          <w:ilvl w:val="1"/>
          <w:numId w:val="4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rsidP="00BA2E68">
      <w:pPr>
        <w:pStyle w:val="LO-normal"/>
        <w:widowControl w:val="0"/>
        <w:numPr>
          <w:ilvl w:val="0"/>
          <w:numId w:val="43"/>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BA2E68">
      <w:pPr>
        <w:pStyle w:val="LO-normal"/>
        <w:widowControl w:val="0"/>
        <w:numPr>
          <w:ilvl w:val="1"/>
          <w:numId w:val="43"/>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rsidP="00BA2E68">
      <w:pPr>
        <w:pStyle w:val="Corpodetexto"/>
        <w:widowControl w:val="0"/>
        <w:numPr>
          <w:ilvl w:val="1"/>
          <w:numId w:val="43"/>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2BE79E58" w14:textId="0D45B467" w:rsidR="002B2CBE" w:rsidRPr="00D15FEF" w:rsidRDefault="002B2CBE" w:rsidP="00D15FEF">
      <w:pPr>
        <w:spacing w:line="276" w:lineRule="auto"/>
        <w:jc w:val="both"/>
        <w:rPr>
          <w:rFonts w:asciiTheme="minorHAnsi" w:hAnsiTheme="minorHAnsi" w:cstheme="minorHAnsi"/>
          <w:bCs/>
          <w:sz w:val="22"/>
          <w:szCs w:val="22"/>
        </w:rPr>
      </w:pPr>
      <w:r w:rsidRPr="00D15FEF">
        <w:rPr>
          <w:rFonts w:asciiTheme="minorHAnsi" w:hAnsiTheme="minorHAnsi" w:cstheme="minorHAnsi"/>
          <w:bCs/>
          <w:sz w:val="22"/>
          <w:szCs w:val="22"/>
        </w:rPr>
        <w:lastRenderedPageBreak/>
        <w:t>Secretaria Municipal d</w:t>
      </w:r>
      <w:r w:rsidR="00A379A7">
        <w:rPr>
          <w:rFonts w:asciiTheme="minorHAnsi" w:hAnsiTheme="minorHAnsi" w:cstheme="minorHAnsi"/>
          <w:bCs/>
          <w:sz w:val="22"/>
          <w:szCs w:val="22"/>
        </w:rPr>
        <w:t>o Trabalho e Ação Social</w:t>
      </w:r>
      <w:r w:rsidRPr="00D15FEF">
        <w:rPr>
          <w:rFonts w:asciiTheme="minorHAnsi" w:hAnsiTheme="minorHAnsi" w:cstheme="minorHAnsi"/>
          <w:bCs/>
          <w:sz w:val="22"/>
          <w:szCs w:val="22"/>
        </w:rPr>
        <w:t xml:space="preserve"> </w:t>
      </w:r>
    </w:p>
    <w:p w14:paraId="6FB267F0" w14:textId="5767EC6C" w:rsidR="002B2CBE" w:rsidRPr="00D15FEF" w:rsidRDefault="00A379A7" w:rsidP="00D15FEF">
      <w:pPr>
        <w:spacing w:line="276" w:lineRule="auto"/>
        <w:jc w:val="both"/>
        <w:rPr>
          <w:rFonts w:asciiTheme="minorHAnsi" w:hAnsiTheme="minorHAnsi" w:cstheme="minorHAnsi"/>
          <w:b/>
          <w:sz w:val="22"/>
          <w:szCs w:val="22"/>
        </w:rPr>
      </w:pPr>
      <w:r>
        <w:rPr>
          <w:rFonts w:asciiTheme="minorHAnsi" w:hAnsiTheme="minorHAnsi" w:cstheme="minorHAnsi"/>
          <w:b/>
          <w:sz w:val="22"/>
          <w:szCs w:val="22"/>
        </w:rPr>
        <w:t>04.001.08.243.0010.6</w:t>
      </w:r>
    </w:p>
    <w:p w14:paraId="772C90F5" w14:textId="77777777" w:rsidR="00A379A7" w:rsidRDefault="002B2CBE" w:rsidP="00D15FEF">
      <w:pPr>
        <w:spacing w:line="276" w:lineRule="auto"/>
        <w:jc w:val="both"/>
        <w:rPr>
          <w:rFonts w:asciiTheme="minorHAnsi" w:hAnsiTheme="minorHAnsi" w:cstheme="minorHAnsi"/>
          <w:sz w:val="22"/>
          <w:szCs w:val="22"/>
        </w:rPr>
      </w:pPr>
      <w:r w:rsidRPr="00D15FEF">
        <w:rPr>
          <w:rFonts w:asciiTheme="minorHAnsi" w:hAnsiTheme="minorHAnsi" w:cstheme="minorHAnsi"/>
          <w:sz w:val="22"/>
          <w:szCs w:val="22"/>
        </w:rPr>
        <w:t xml:space="preserve">Reduzido – </w:t>
      </w:r>
      <w:r w:rsidR="00A379A7">
        <w:rPr>
          <w:rFonts w:asciiTheme="minorHAnsi" w:hAnsiTheme="minorHAnsi" w:cstheme="minorHAnsi"/>
          <w:sz w:val="22"/>
          <w:szCs w:val="22"/>
        </w:rPr>
        <w:t>153</w:t>
      </w:r>
    </w:p>
    <w:p w14:paraId="1BABF3D8" w14:textId="1C6AE298" w:rsidR="002B2CBE" w:rsidRPr="00D15FEF" w:rsidRDefault="00B24959" w:rsidP="00D15FEF">
      <w:pPr>
        <w:spacing w:line="276" w:lineRule="auto"/>
        <w:jc w:val="both"/>
        <w:rPr>
          <w:rFonts w:asciiTheme="minorHAnsi" w:hAnsiTheme="minorHAnsi" w:cstheme="minorHAnsi"/>
          <w:b/>
          <w:sz w:val="22"/>
          <w:szCs w:val="22"/>
        </w:rPr>
      </w:pPr>
      <w:r>
        <w:rPr>
          <w:rFonts w:asciiTheme="minorHAnsi" w:hAnsiTheme="minorHAnsi" w:cstheme="minorHAnsi"/>
          <w:b/>
          <w:sz w:val="22"/>
          <w:szCs w:val="22"/>
        </w:rPr>
        <w:t>04.001.08.244.0009.2</w:t>
      </w:r>
    </w:p>
    <w:p w14:paraId="2EB66648" w14:textId="6621DC83" w:rsidR="002B2CBE" w:rsidRDefault="002B2CBE" w:rsidP="00D15FEF">
      <w:pPr>
        <w:spacing w:line="276" w:lineRule="auto"/>
        <w:jc w:val="both"/>
        <w:rPr>
          <w:rFonts w:asciiTheme="minorHAnsi" w:hAnsiTheme="minorHAnsi" w:cstheme="minorHAnsi"/>
          <w:sz w:val="22"/>
          <w:szCs w:val="22"/>
        </w:rPr>
      </w:pPr>
      <w:r w:rsidRPr="00D15FEF">
        <w:rPr>
          <w:rFonts w:asciiTheme="minorHAnsi" w:hAnsiTheme="minorHAnsi" w:cstheme="minorHAnsi"/>
          <w:sz w:val="22"/>
          <w:szCs w:val="22"/>
        </w:rPr>
        <w:t xml:space="preserve">Reduzido – </w:t>
      </w:r>
      <w:r w:rsidR="00B24959">
        <w:rPr>
          <w:rFonts w:asciiTheme="minorHAnsi" w:hAnsiTheme="minorHAnsi" w:cstheme="minorHAnsi"/>
          <w:sz w:val="22"/>
          <w:szCs w:val="22"/>
        </w:rPr>
        <w:t>166</w:t>
      </w:r>
    </w:p>
    <w:p w14:paraId="210D4082" w14:textId="4E68FA34" w:rsidR="00B24959" w:rsidRPr="00D15FEF" w:rsidRDefault="00B24959" w:rsidP="00D15FEF">
      <w:pPr>
        <w:spacing w:line="276" w:lineRule="auto"/>
        <w:jc w:val="both"/>
        <w:rPr>
          <w:rFonts w:asciiTheme="minorHAnsi" w:hAnsiTheme="minorHAnsi" w:cstheme="minorHAnsi"/>
          <w:sz w:val="22"/>
          <w:szCs w:val="22"/>
        </w:rPr>
      </w:pPr>
      <w:r>
        <w:rPr>
          <w:rFonts w:asciiTheme="minorHAnsi" w:hAnsiTheme="minorHAnsi" w:cstheme="minorHAnsi"/>
          <w:sz w:val="22"/>
          <w:szCs w:val="22"/>
        </w:rPr>
        <w:t>04.001.08.244.0009.2</w:t>
      </w:r>
    </w:p>
    <w:p w14:paraId="267EB691" w14:textId="5FC972AE" w:rsidR="002B2CBE" w:rsidRDefault="002B2CBE" w:rsidP="00D15FEF">
      <w:pPr>
        <w:spacing w:line="276" w:lineRule="auto"/>
        <w:jc w:val="both"/>
        <w:rPr>
          <w:rFonts w:asciiTheme="minorHAnsi" w:hAnsiTheme="minorHAnsi" w:cstheme="minorHAnsi"/>
          <w:sz w:val="22"/>
          <w:szCs w:val="22"/>
        </w:rPr>
      </w:pPr>
      <w:r w:rsidRPr="00D15FEF">
        <w:rPr>
          <w:rFonts w:asciiTheme="minorHAnsi" w:hAnsiTheme="minorHAnsi" w:cstheme="minorHAnsi"/>
          <w:sz w:val="22"/>
          <w:szCs w:val="22"/>
        </w:rPr>
        <w:t xml:space="preserve">Reduzido – </w:t>
      </w:r>
      <w:r w:rsidR="00B24959">
        <w:rPr>
          <w:rFonts w:asciiTheme="minorHAnsi" w:hAnsiTheme="minorHAnsi" w:cstheme="minorHAnsi"/>
          <w:sz w:val="22"/>
          <w:szCs w:val="22"/>
        </w:rPr>
        <w:t>171</w:t>
      </w:r>
    </w:p>
    <w:p w14:paraId="3D814AB4" w14:textId="014E7B97" w:rsidR="00B24959" w:rsidRDefault="00B24959" w:rsidP="00D15FEF">
      <w:pPr>
        <w:spacing w:line="276" w:lineRule="auto"/>
        <w:jc w:val="both"/>
        <w:rPr>
          <w:rFonts w:asciiTheme="minorHAnsi" w:hAnsiTheme="minorHAnsi" w:cstheme="minorHAnsi"/>
          <w:sz w:val="22"/>
          <w:szCs w:val="22"/>
        </w:rPr>
      </w:pPr>
      <w:r>
        <w:rPr>
          <w:rFonts w:asciiTheme="minorHAnsi" w:hAnsiTheme="minorHAnsi" w:cstheme="minorHAnsi"/>
          <w:sz w:val="22"/>
          <w:szCs w:val="22"/>
        </w:rPr>
        <w:t>04.001.08.244.0009.2</w:t>
      </w:r>
    </w:p>
    <w:p w14:paraId="07690626" w14:textId="7C6D9FEE" w:rsidR="00306EDD" w:rsidRDefault="00306EDD" w:rsidP="00D15FEF">
      <w:pPr>
        <w:spacing w:line="276" w:lineRule="auto"/>
        <w:jc w:val="both"/>
        <w:rPr>
          <w:rFonts w:asciiTheme="minorHAnsi" w:hAnsiTheme="minorHAnsi" w:cstheme="minorHAnsi"/>
          <w:sz w:val="22"/>
          <w:szCs w:val="22"/>
        </w:rPr>
      </w:pPr>
      <w:r>
        <w:rPr>
          <w:rFonts w:asciiTheme="minorHAnsi" w:hAnsiTheme="minorHAnsi" w:cstheme="minorHAnsi"/>
          <w:sz w:val="22"/>
          <w:szCs w:val="22"/>
        </w:rPr>
        <w:t>Reduzido – 174</w:t>
      </w:r>
    </w:p>
    <w:p w14:paraId="29F2581D" w14:textId="1DB7D475" w:rsidR="00306EDD" w:rsidRDefault="00306EDD" w:rsidP="00D15FEF">
      <w:pPr>
        <w:spacing w:line="276" w:lineRule="auto"/>
        <w:jc w:val="both"/>
        <w:rPr>
          <w:rFonts w:asciiTheme="minorHAnsi" w:hAnsiTheme="minorHAnsi" w:cstheme="minorHAnsi"/>
          <w:sz w:val="22"/>
          <w:szCs w:val="22"/>
        </w:rPr>
      </w:pPr>
      <w:r>
        <w:rPr>
          <w:rFonts w:asciiTheme="minorHAnsi" w:hAnsiTheme="minorHAnsi" w:cstheme="minorHAnsi"/>
          <w:sz w:val="22"/>
          <w:szCs w:val="22"/>
        </w:rPr>
        <w:t>04.001.08.244.0009.2</w:t>
      </w:r>
    </w:p>
    <w:p w14:paraId="2F443E41" w14:textId="3B17C53C" w:rsidR="00306EDD" w:rsidRPr="00D15FEF" w:rsidRDefault="00306EDD" w:rsidP="00D15FEF">
      <w:pPr>
        <w:spacing w:line="276" w:lineRule="auto"/>
        <w:jc w:val="both"/>
        <w:rPr>
          <w:rFonts w:asciiTheme="minorHAnsi" w:hAnsiTheme="minorHAnsi" w:cstheme="minorHAnsi"/>
          <w:sz w:val="22"/>
          <w:szCs w:val="22"/>
        </w:rPr>
      </w:pPr>
      <w:r>
        <w:rPr>
          <w:rFonts w:asciiTheme="minorHAnsi" w:hAnsiTheme="minorHAnsi" w:cstheme="minorHAnsi"/>
          <w:sz w:val="22"/>
          <w:szCs w:val="22"/>
        </w:rPr>
        <w:t>Reduzido - 203</w:t>
      </w:r>
    </w:p>
    <w:p w14:paraId="3BD4FD9E" w14:textId="68260B49" w:rsidR="007F6CA7" w:rsidRDefault="00D15FEF"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E outras </w:t>
      </w:r>
      <w:r w:rsidR="000352F3">
        <w:rPr>
          <w:rFonts w:asciiTheme="minorHAnsi" w:hAnsiTheme="minorHAnsi" w:cstheme="minorHAnsi"/>
          <w:color w:val="000000"/>
        </w:rPr>
        <w:t>conforme indicação das Secretarias</w:t>
      </w:r>
    </w:p>
    <w:p w14:paraId="489C0007" w14:textId="77777777" w:rsidR="00054B35" w:rsidRPr="00C415BE" w:rsidRDefault="00054B35" w:rsidP="00BA2E68">
      <w:pPr>
        <w:pStyle w:val="Corpodetexto"/>
        <w:widowControl w:val="0"/>
        <w:numPr>
          <w:ilvl w:val="0"/>
          <w:numId w:val="43"/>
        </w:numPr>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23B9F2D2"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p>
    <w:p w14:paraId="2FA539CE" w14:textId="398C3F54"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Após o interregno de um ano,</w:t>
      </w:r>
      <w:r>
        <w:rPr>
          <w:rFonts w:asciiTheme="minorHAnsi" w:hAnsiTheme="minorHAnsi" w:cstheme="minorHAnsi"/>
          <w:sz w:val="22"/>
          <w:szCs w:val="22"/>
        </w:rPr>
        <w:t xml:space="preserve"> contados a partir de </w:t>
      </w:r>
      <w:r w:rsidR="00306EDD">
        <w:rPr>
          <w:rFonts w:asciiTheme="minorHAnsi" w:hAnsiTheme="minorHAnsi" w:cstheme="minorHAnsi"/>
          <w:sz w:val="22"/>
          <w:szCs w:val="22"/>
        </w:rPr>
        <w:t>08.04.2024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INPC </w:t>
      </w:r>
      <w:r w:rsidRPr="004B0A46">
        <w:rPr>
          <w:rFonts w:asciiTheme="minorHAnsi" w:hAnsiTheme="minorHAnsi" w:cstheme="minorHAnsi"/>
          <w:sz w:val="22"/>
          <w:szCs w:val="22"/>
        </w:rPr>
        <w:t>exclusivamente para as obrigações iniciadas e concluídas após a ocorrência da anualidade.</w:t>
      </w:r>
    </w:p>
    <w:p w14:paraId="70A773AB"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630D4D2C"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0567A1D"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609757F1"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2915953D" w14:textId="77777777" w:rsidR="00054B35" w:rsidRPr="004B0A46" w:rsidRDefault="00054B35" w:rsidP="00BA2E68">
      <w:pPr>
        <w:pStyle w:val="Nivel2"/>
        <w:widowControl w:val="0"/>
        <w:numPr>
          <w:ilvl w:val="1"/>
          <w:numId w:val="43"/>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3C0B1316" w14:textId="77777777" w:rsidR="00054B35" w:rsidRDefault="00054B35" w:rsidP="00BA2E68">
      <w:pPr>
        <w:pStyle w:val="Corpodetexto"/>
        <w:widowControl w:val="0"/>
        <w:numPr>
          <w:ilvl w:val="1"/>
          <w:numId w:val="43"/>
        </w:numPr>
        <w:tabs>
          <w:tab w:val="left" w:pos="0"/>
        </w:tabs>
        <w:spacing w:before="0" w:beforeAutospacing="0" w:after="0" w:afterAutospacing="0"/>
        <w:jc w:val="both"/>
        <w:rPr>
          <w:rFonts w:asciiTheme="minorHAnsi" w:hAnsiTheme="minorHAnsi" w:cstheme="minorHAnsi"/>
          <w:color w:val="000000"/>
        </w:rPr>
      </w:pPr>
      <w:r w:rsidRPr="004B0A46">
        <w:rPr>
          <w:rFonts w:asciiTheme="minorHAnsi" w:hAnsiTheme="minorHAnsi" w:cstheme="minorHAnsi"/>
          <w:sz w:val="22"/>
          <w:szCs w:val="22"/>
        </w:rPr>
        <w:t>O reajuste será realizado por apostilamento.</w:t>
      </w:r>
    </w:p>
    <w:p w14:paraId="460F0F08" w14:textId="1DD4353B" w:rsidR="0093193A" w:rsidRDefault="0093193A" w:rsidP="00BA2E68">
      <w:pPr>
        <w:pStyle w:val="Corpodetexto"/>
        <w:widowControl w:val="0"/>
        <w:numPr>
          <w:ilvl w:val="0"/>
          <w:numId w:val="43"/>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DA35D2">
      <w:pPr>
        <w:pStyle w:val="PargrafodaLista"/>
        <w:widowControl w:val="0"/>
        <w:numPr>
          <w:ilvl w:val="0"/>
          <w:numId w:val="33"/>
        </w:numPr>
        <w:tabs>
          <w:tab w:val="left" w:pos="567"/>
        </w:tabs>
        <w:contextualSpacing w:val="0"/>
        <w:jc w:val="both"/>
        <w:rPr>
          <w:rFonts w:asciiTheme="minorHAnsi" w:eastAsia="Times New Roman" w:hAnsiTheme="minorHAnsi" w:cstheme="minorHAnsi"/>
          <w:b/>
          <w:bCs/>
          <w:vanish/>
          <w:color w:val="000000"/>
        </w:rPr>
      </w:pPr>
    </w:p>
    <w:p w14:paraId="389E755C" w14:textId="77777777" w:rsidR="001C071F" w:rsidRPr="00426FDC" w:rsidRDefault="00F352C4" w:rsidP="00BA2E68">
      <w:pPr>
        <w:pStyle w:val="PargrafodaLista"/>
        <w:numPr>
          <w:ilvl w:val="1"/>
          <w:numId w:val="43"/>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 xml:space="preserve">Art.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BA2E68">
      <w:pPr>
        <w:pStyle w:val="PargrafodaLista"/>
        <w:numPr>
          <w:ilvl w:val="1"/>
          <w:numId w:val="43"/>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BA2E68">
      <w:pPr>
        <w:pStyle w:val="PargrafodaLista"/>
        <w:numPr>
          <w:ilvl w:val="1"/>
          <w:numId w:val="43"/>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BA2E68">
      <w:pPr>
        <w:pStyle w:val="PargrafodaLista"/>
        <w:numPr>
          <w:ilvl w:val="1"/>
          <w:numId w:val="43"/>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pelo  Município,  contendo  os  dados  do  fornecedor  vencedor  da  licitação,  seus dados cadastrais, </w:t>
      </w:r>
      <w:r w:rsidRPr="00233672">
        <w:rPr>
          <w:rFonts w:asciiTheme="minorHAnsi" w:hAnsiTheme="minorHAnsi" w:cstheme="minorHAnsi"/>
          <w:sz w:val="22"/>
          <w:szCs w:val="22"/>
        </w:rPr>
        <w:lastRenderedPageBreak/>
        <w:t xml:space="preserve">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trabalho  do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w:t>
      </w:r>
      <w:proofErr w:type="gramStart"/>
      <w:r w:rsidR="00F352C4" w:rsidRPr="00781ACB">
        <w:rPr>
          <w:rFonts w:asciiTheme="minorHAnsi" w:hAnsiTheme="minorHAnsi" w:cstheme="minorHAnsi"/>
          <w:sz w:val="22"/>
          <w:szCs w:val="22"/>
        </w:rPr>
        <w:t>especializado  prestado</w:t>
      </w:r>
      <w:proofErr w:type="gramEnd"/>
      <w:r w:rsidR="00F352C4" w:rsidRPr="00781ACB">
        <w:rPr>
          <w:rFonts w:asciiTheme="minorHAnsi" w:hAnsiTheme="minorHAnsi" w:cstheme="minorHAnsi"/>
          <w:sz w:val="22"/>
          <w:szCs w:val="22"/>
        </w:rPr>
        <w:t xml:space="preserve">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w:t>
      </w:r>
      <w:proofErr w:type="gramStart"/>
      <w:r w:rsidR="00F352C4" w:rsidRPr="00781ACB">
        <w:rPr>
          <w:rFonts w:asciiTheme="minorHAnsi" w:hAnsiTheme="minorHAnsi" w:cstheme="minorHAnsi"/>
          <w:sz w:val="22"/>
          <w:szCs w:val="22"/>
        </w:rPr>
        <w:t>mesmo  utilize</w:t>
      </w:r>
      <w:proofErr w:type="gramEnd"/>
      <w:r w:rsidR="00F352C4" w:rsidRPr="00781ACB">
        <w:rPr>
          <w:rFonts w:asciiTheme="minorHAnsi" w:hAnsiTheme="minorHAnsi" w:cstheme="minorHAnsi"/>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781ACB">
        <w:rPr>
          <w:rFonts w:asciiTheme="minorHAnsi" w:hAnsiTheme="minorHAnsi" w:cstheme="minorHAnsi"/>
          <w:sz w:val="22"/>
          <w:szCs w:val="22"/>
        </w:rPr>
        <w:t>será  o</w:t>
      </w:r>
      <w:proofErr w:type="gramEnd"/>
      <w:r w:rsidR="00F352C4" w:rsidRPr="00781ACB">
        <w:rPr>
          <w:rFonts w:asciiTheme="minorHAnsi" w:hAnsiTheme="minorHAnsi" w:cstheme="minorHAnsi"/>
          <w:sz w:val="22"/>
          <w:szCs w:val="22"/>
        </w:rPr>
        <w:t xml:space="preserve">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w:t>
      </w:r>
      <w:proofErr w:type="gramStart"/>
      <w:r w:rsidRPr="00781ACB">
        <w:rPr>
          <w:rFonts w:asciiTheme="minorHAnsi" w:hAnsiTheme="minorHAnsi" w:cstheme="minorHAnsi"/>
          <w:sz w:val="22"/>
          <w:szCs w:val="22"/>
        </w:rPr>
        <w:t>cobrados  mediante</w:t>
      </w:r>
      <w:proofErr w:type="gramEnd"/>
      <w:r w:rsidRPr="00781ACB">
        <w:rPr>
          <w:rFonts w:asciiTheme="minorHAnsi" w:hAnsiTheme="minorHAnsi" w:cstheme="minorHAnsi"/>
          <w:sz w:val="22"/>
          <w:szCs w:val="22"/>
        </w:rPr>
        <w:t xml:space="preserve"> uma  porcentagem  de  venda  referente  ao  valor unitário ou total do produto/serviço vencido e sim será cobrado apenas  um  valor  mensal  de  cada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576C5184"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w:t>
      </w:r>
      <w:proofErr w:type="gramStart"/>
      <w:r w:rsidR="00F352C4" w:rsidRPr="00781ACB">
        <w:rPr>
          <w:rFonts w:asciiTheme="minorHAnsi" w:hAnsiTheme="minorHAnsi" w:cstheme="minorHAnsi"/>
          <w:sz w:val="22"/>
          <w:szCs w:val="22"/>
        </w:rPr>
        <w:t>o  custo</w:t>
      </w:r>
      <w:proofErr w:type="gramEnd"/>
      <w:r w:rsidR="00F352C4" w:rsidRPr="00781ACB">
        <w:rPr>
          <w:rFonts w:asciiTheme="minorHAnsi" w:hAnsiTheme="minorHAnsi" w:cstheme="minorHAnsi"/>
          <w:sz w:val="22"/>
          <w:szCs w:val="22"/>
        </w:rPr>
        <w:t xml:space="preserve">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06D4A0C5"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ED3423">
        <w:rPr>
          <w:rFonts w:asciiTheme="minorHAnsi" w:eastAsia="Times New Roman" w:hAnsiTheme="minorHAnsi" w:cstheme="minorHAnsi"/>
          <w:sz w:val="24"/>
          <w:szCs w:val="24"/>
        </w:rPr>
        <w:t>08</w:t>
      </w:r>
      <w:r w:rsidR="0054300D">
        <w:rPr>
          <w:rFonts w:asciiTheme="minorHAnsi" w:eastAsia="Times New Roman" w:hAnsiTheme="minorHAnsi" w:cstheme="minorHAnsi"/>
          <w:sz w:val="24"/>
          <w:szCs w:val="24"/>
        </w:rPr>
        <w:t xml:space="preserve"> de </w:t>
      </w:r>
      <w:proofErr w:type="gramStart"/>
      <w:r w:rsidR="00ED3423">
        <w:rPr>
          <w:rFonts w:asciiTheme="minorHAnsi" w:eastAsia="Times New Roman" w:hAnsiTheme="minorHAnsi" w:cstheme="minorHAnsi"/>
          <w:sz w:val="24"/>
          <w:szCs w:val="24"/>
        </w:rPr>
        <w:t>Abril</w:t>
      </w:r>
      <w:proofErr w:type="gramEnd"/>
      <w:r w:rsidR="0054300D">
        <w:rPr>
          <w:rFonts w:asciiTheme="minorHAnsi" w:eastAsia="Times New Roman" w:hAnsiTheme="minorHAnsi" w:cstheme="minorHAnsi"/>
          <w:sz w:val="24"/>
          <w:szCs w:val="24"/>
        </w:rPr>
        <w:t xml:space="preserve">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7490DA7A" w14:textId="77777777" w:rsidR="000C1AC2" w:rsidRPr="004B1CDE" w:rsidRDefault="000C1AC2" w:rsidP="007F6CA7">
      <w:pPr>
        <w:pStyle w:val="LO-normal"/>
        <w:widowControl w:val="0"/>
        <w:suppressAutoHyphens w:val="0"/>
        <w:spacing w:line="240" w:lineRule="auto"/>
        <w:jc w:val="right"/>
        <w:rPr>
          <w:rFonts w:asciiTheme="minorHAnsi"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313B9F">
        <w:trPr>
          <w:cantSplit/>
          <w:trHeight w:val="1121"/>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C354A28"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tcBorders>
              <w:top w:val="single" w:sz="8" w:space="0" w:color="000000"/>
              <w:left w:val="single" w:sz="8" w:space="0" w:color="000000"/>
              <w:bottom w:val="single" w:sz="8" w:space="0" w:color="000000"/>
              <w:right w:val="single" w:sz="8" w:space="0" w:color="000000"/>
            </w:tcBorders>
            <w:shd w:val="clear" w:color="auto" w:fill="auto"/>
          </w:tcPr>
          <w:p w14:paraId="5140851F"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33FC9B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312AF21C"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7100278F" w14:textId="53AA6686" w:rsidR="007F6CA7" w:rsidRPr="004B1CDE" w:rsidRDefault="007F6CA7" w:rsidP="0068751F">
            <w:pPr>
              <w:widowControl w:val="0"/>
              <w:jc w:val="center"/>
              <w:rPr>
                <w:rFonts w:asciiTheme="minorHAnsi" w:hAnsiTheme="minorHAnsi" w:cstheme="minorHAnsi"/>
              </w:rPr>
            </w:pPr>
          </w:p>
        </w:tc>
      </w:tr>
    </w:tbl>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11B83F56"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998CF92" w14:textId="77777777" w:rsidR="00EA4B22" w:rsidRDefault="00EA4B22"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B626735" w14:textId="77777777" w:rsidR="00404710" w:rsidRDefault="00404710"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832FA10"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B5D0872"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6E586FE"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83EAAEE"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3225CD8"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507A70D"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0DBC63C"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18DE284"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3538228" w14:textId="77777777" w:rsidR="003C19FA" w:rsidRDefault="003C19F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17C21B3" w14:textId="469B7571" w:rsidR="006F412C" w:rsidRPr="004B1CDE" w:rsidRDefault="006F412C" w:rsidP="007F6CA7">
      <w:pPr>
        <w:widowControl w:val="0"/>
        <w:tabs>
          <w:tab w:val="left" w:pos="567"/>
        </w:tabs>
        <w:jc w:val="center"/>
        <w:rPr>
          <w:rFonts w:asciiTheme="minorHAnsi" w:hAnsiTheme="minorHAnsi" w:cstheme="minorHAnsi"/>
          <w:b/>
        </w:rPr>
      </w:pPr>
      <w:r w:rsidRPr="004B1CDE">
        <w:rPr>
          <w:rFonts w:asciiTheme="minorHAnsi" w:hAnsiTheme="minorHAnsi" w:cstheme="minorHAnsi"/>
          <w:b/>
        </w:rPr>
        <w:t xml:space="preserve">PREGÃO ELETRÔNICO Nº </w:t>
      </w:r>
      <w:r w:rsidR="00ED3423">
        <w:rPr>
          <w:rFonts w:asciiTheme="minorHAnsi" w:hAnsiTheme="minorHAnsi" w:cstheme="minorHAnsi"/>
          <w:b/>
        </w:rPr>
        <w:t>13</w:t>
      </w:r>
      <w:r w:rsidR="00735510">
        <w:rPr>
          <w:rFonts w:asciiTheme="minorHAnsi" w:hAnsiTheme="minorHAnsi" w:cstheme="minorHAnsi"/>
          <w:b/>
        </w:rPr>
        <w:t>/2024</w:t>
      </w:r>
    </w:p>
    <w:p w14:paraId="53AE56CE" w14:textId="49FDFA0A" w:rsidR="007F6CA7" w:rsidRPr="004B1CDE" w:rsidRDefault="006F412C" w:rsidP="007F6CA7">
      <w:pPr>
        <w:pStyle w:val="Nivel4"/>
        <w:widowControl w:val="0"/>
        <w:numPr>
          <w:ilvl w:val="0"/>
          <w:numId w:val="0"/>
        </w:numPr>
        <w:tabs>
          <w:tab w:val="left" w:pos="709"/>
          <w:tab w:val="left" w:pos="993"/>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Apêndice do Anexo I</w:t>
      </w:r>
      <w:r w:rsidR="00513E6B">
        <w:rPr>
          <w:rFonts w:asciiTheme="minorHAnsi" w:hAnsiTheme="minorHAnsi" w:cstheme="minorHAnsi"/>
          <w:sz w:val="24"/>
          <w:szCs w:val="24"/>
        </w:rPr>
        <w:t>A</w:t>
      </w:r>
      <w:r w:rsidRPr="004B1CDE">
        <w:rPr>
          <w:rFonts w:asciiTheme="minorHAnsi" w:hAnsiTheme="minorHAnsi" w:cstheme="minorHAnsi"/>
          <w:sz w:val="24"/>
          <w:szCs w:val="24"/>
        </w:rPr>
        <w:t xml:space="preserve"> – Estudo Técnico Preliminar</w:t>
      </w:r>
    </w:p>
    <w:p w14:paraId="21382CFD" w14:textId="77777777" w:rsidR="007F6CA7" w:rsidRPr="004B1CDE" w:rsidRDefault="007F6CA7" w:rsidP="007F6CA7">
      <w:pPr>
        <w:pStyle w:val="Nivel4"/>
        <w:widowControl w:val="0"/>
        <w:numPr>
          <w:ilvl w:val="0"/>
          <w:numId w:val="0"/>
        </w:numPr>
        <w:tabs>
          <w:tab w:val="left" w:pos="709"/>
          <w:tab w:val="left" w:pos="993"/>
        </w:tabs>
        <w:spacing w:before="0" w:after="0" w:line="240" w:lineRule="auto"/>
        <w:rPr>
          <w:rFonts w:asciiTheme="minorHAnsi" w:hAnsiTheme="minorHAnsi" w:cstheme="minorHAnsi"/>
          <w:sz w:val="24"/>
          <w:szCs w:val="24"/>
        </w:rPr>
      </w:pPr>
    </w:p>
    <w:p w14:paraId="62450AFB" w14:textId="77777777" w:rsidR="007F6CA7" w:rsidRPr="004B1CDE" w:rsidRDefault="00000000" w:rsidP="007F6CA7">
      <w:pPr>
        <w:widowControl w:val="0"/>
        <w:jc w:val="center"/>
        <w:rPr>
          <w:rFonts w:asciiTheme="minorHAnsi" w:hAnsiTheme="minorHAnsi" w:cstheme="minorHAnsi"/>
          <w:b/>
          <w:u w:val="single"/>
        </w:rPr>
      </w:pPr>
      <w:sdt>
        <w:sdtPr>
          <w:rPr>
            <w:rFonts w:asciiTheme="minorHAnsi" w:hAnsiTheme="minorHAnsi" w:cstheme="minorHAnsi"/>
          </w:rPr>
          <w:id w:val="1867553397"/>
        </w:sdtPr>
        <w:sdtContent>
          <w:r w:rsidR="007F6CA7" w:rsidRPr="004B1CDE">
            <w:rPr>
              <w:rFonts w:asciiTheme="minorHAnsi" w:hAnsiTheme="minorHAnsi" w:cstheme="minorHAnsi"/>
              <w:b/>
              <w:u w:val="single"/>
            </w:rPr>
            <w:t>ESTUDO PRELIMINAR</w:t>
          </w:r>
        </w:sdtContent>
      </w:sdt>
    </w:p>
    <w:p w14:paraId="7457CA87" w14:textId="612D88B3" w:rsidR="001B5C27" w:rsidRPr="001B5C27" w:rsidRDefault="001B5C27" w:rsidP="001B5C27">
      <w:pPr>
        <w:spacing w:line="276" w:lineRule="auto"/>
        <w:jc w:val="both"/>
        <w:rPr>
          <w:rFonts w:asciiTheme="minorHAnsi" w:hAnsiTheme="minorHAnsi" w:cstheme="minorHAnsi"/>
          <w:b/>
          <w:bCs/>
          <w:color w:val="000000" w:themeColor="text1"/>
          <w:sz w:val="22"/>
          <w:szCs w:val="22"/>
        </w:rPr>
      </w:pPr>
      <w:r w:rsidRPr="001B5C27">
        <w:rPr>
          <w:rFonts w:asciiTheme="minorHAnsi" w:hAnsiTheme="minorHAnsi" w:cstheme="minorHAnsi"/>
          <w:b/>
          <w:bCs/>
          <w:sz w:val="22"/>
          <w:szCs w:val="22"/>
        </w:rPr>
        <w:t>OBJETO:</w:t>
      </w:r>
      <w:r w:rsidRPr="001B5C27">
        <w:rPr>
          <w:rFonts w:asciiTheme="minorHAnsi" w:hAnsiTheme="minorHAnsi" w:cstheme="minorHAnsi"/>
          <w:sz w:val="22"/>
          <w:szCs w:val="22"/>
        </w:rPr>
        <w:t xml:space="preserve"> </w:t>
      </w:r>
      <w:r w:rsidR="00CB1284" w:rsidRPr="00E403D1">
        <w:rPr>
          <w:bCs/>
        </w:rPr>
        <w:t>contratação de empresa para prestação de serviços sonorização: serviços de som automotivo para anúncios da prefeitura e serviços de som para pequenos, médios e grandes eventos realizados e/ou apoiados pela municipalidade</w:t>
      </w:r>
      <w:r w:rsidR="00CB1284">
        <w:rPr>
          <w:bCs/>
        </w:rPr>
        <w:t>.</w:t>
      </w:r>
    </w:p>
    <w:p w14:paraId="6701A5EF" w14:textId="77777777" w:rsidR="001B5C27" w:rsidRPr="001B5C27" w:rsidRDefault="001B5C27" w:rsidP="001B5C27">
      <w:pPr>
        <w:pBdr>
          <w:top w:val="single" w:sz="12" w:space="1" w:color="auto"/>
          <w:bottom w:val="single" w:sz="12" w:space="1" w:color="auto"/>
        </w:pBdr>
        <w:shd w:val="clear" w:color="auto" w:fill="BFBFBF" w:themeFill="background1" w:themeFillShade="BF"/>
        <w:spacing w:line="276" w:lineRule="auto"/>
        <w:rPr>
          <w:rFonts w:asciiTheme="minorHAnsi" w:hAnsiTheme="minorHAnsi" w:cstheme="minorHAnsi"/>
          <w:b/>
          <w:sz w:val="22"/>
          <w:szCs w:val="22"/>
        </w:rPr>
      </w:pPr>
      <w:r w:rsidRPr="001B5C27">
        <w:rPr>
          <w:rFonts w:asciiTheme="minorHAnsi" w:hAnsiTheme="minorHAnsi" w:cstheme="minorHAnsi"/>
          <w:b/>
          <w:sz w:val="22"/>
          <w:szCs w:val="22"/>
        </w:rPr>
        <w:t>INTRODUÇÃO</w:t>
      </w:r>
    </w:p>
    <w:p w14:paraId="4547BCA2" w14:textId="77777777" w:rsidR="001B5C27" w:rsidRPr="001B5C27" w:rsidRDefault="001B5C27" w:rsidP="00207F62">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Conforme a Lei nº 14.133, de 2021, o</w:t>
      </w:r>
      <w:r w:rsidRPr="001B5C27">
        <w:rPr>
          <w:rFonts w:asciiTheme="minorHAnsi" w:hAnsiTheme="minorHAnsi" w:cstheme="minorHAnsi"/>
          <w:sz w:val="22"/>
          <w:szCs w:val="22"/>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6C1C6186" w14:textId="5E71A25F" w:rsidR="001B5C27" w:rsidRPr="001B5C27" w:rsidRDefault="00207F62" w:rsidP="00207F62">
      <w:pPr>
        <w:pStyle w:val="Corpodetexto"/>
        <w:spacing w:before="0" w:beforeAutospacing="0" w:after="0" w:afterAutospacing="0" w:line="276" w:lineRule="auto"/>
        <w:ind w:right="119"/>
        <w:jc w:val="both"/>
        <w:rPr>
          <w:rFonts w:asciiTheme="minorHAnsi" w:hAnsiTheme="minorHAnsi" w:cstheme="minorHAnsi"/>
          <w:sz w:val="22"/>
          <w:szCs w:val="22"/>
        </w:rPr>
      </w:pPr>
      <w:r>
        <w:rPr>
          <w:rFonts w:asciiTheme="minorHAnsi" w:hAnsiTheme="minorHAnsi" w:cstheme="minorHAnsi"/>
          <w:sz w:val="22"/>
          <w:szCs w:val="22"/>
        </w:rPr>
        <w:t xml:space="preserve">- </w:t>
      </w:r>
      <w:r w:rsidR="001B5C27" w:rsidRPr="001B5C27">
        <w:rPr>
          <w:rFonts w:asciiTheme="minorHAnsi" w:hAnsiTheme="minorHAnsi" w:cstheme="minorHAnsi"/>
          <w:sz w:val="22"/>
          <w:szCs w:val="22"/>
        </w:rPr>
        <w:t>Neste sentido, 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presente</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documento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contempla</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pacing w:val="-1"/>
          <w:sz w:val="22"/>
          <w:szCs w:val="22"/>
        </w:rPr>
        <w:t>estudos</w:t>
      </w:r>
      <w:r w:rsidR="001B5C27" w:rsidRPr="001B5C27">
        <w:rPr>
          <w:rFonts w:asciiTheme="minorHAnsi" w:hAnsiTheme="minorHAnsi" w:cstheme="minorHAnsi"/>
          <w:spacing w:val="-13"/>
          <w:sz w:val="22"/>
          <w:szCs w:val="22"/>
        </w:rPr>
        <w:t xml:space="preserve"> </w:t>
      </w:r>
      <w:r w:rsidR="001B5C27" w:rsidRPr="001B5C27">
        <w:rPr>
          <w:rFonts w:asciiTheme="minorHAnsi" w:hAnsiTheme="minorHAnsi" w:cstheme="minorHAnsi"/>
          <w:spacing w:val="-1"/>
          <w:sz w:val="22"/>
          <w:szCs w:val="22"/>
        </w:rPr>
        <w:t>para</w:t>
      </w:r>
      <w:r w:rsidR="001B5C27" w:rsidRPr="001B5C27">
        <w:rPr>
          <w:rFonts w:asciiTheme="minorHAnsi" w:hAnsiTheme="minorHAnsi" w:cstheme="minorHAnsi"/>
          <w:spacing w:val="-10"/>
          <w:sz w:val="22"/>
          <w:szCs w:val="22"/>
        </w:rPr>
        <w:t xml:space="preserve"> </w:t>
      </w:r>
      <w:r w:rsidR="001B5C27" w:rsidRPr="001B5C27">
        <w:rPr>
          <w:rFonts w:asciiTheme="minorHAnsi" w:hAnsiTheme="minorHAnsi" w:cstheme="minorHAnsi"/>
          <w:spacing w:val="-1"/>
          <w:sz w:val="22"/>
          <w:szCs w:val="22"/>
        </w:rPr>
        <w:t>a</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pacing w:val="-1"/>
          <w:sz w:val="22"/>
          <w:szCs w:val="22"/>
        </w:rPr>
        <w:t>contratação</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de</w:t>
      </w:r>
      <w:r w:rsidR="001B5C27" w:rsidRPr="001B5C27">
        <w:rPr>
          <w:rFonts w:asciiTheme="minorHAnsi" w:hAnsiTheme="minorHAnsi" w:cstheme="minorHAnsi"/>
          <w:spacing w:val="-11"/>
          <w:sz w:val="22"/>
          <w:szCs w:val="22"/>
        </w:rPr>
        <w:t xml:space="preserve"> </w:t>
      </w:r>
      <w:r w:rsidR="001B5C27" w:rsidRPr="001B5C27">
        <w:rPr>
          <w:rFonts w:asciiTheme="minorHAnsi" w:hAnsiTheme="minorHAnsi" w:cstheme="minorHAnsi"/>
          <w:sz w:val="22"/>
          <w:szCs w:val="22"/>
        </w:rPr>
        <w:t>solução</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que</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atenderá</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z w:val="22"/>
          <w:szCs w:val="22"/>
        </w:rPr>
        <w:t>à</w:t>
      </w:r>
      <w:r w:rsidR="001B5C27" w:rsidRPr="001B5C27">
        <w:rPr>
          <w:rFonts w:asciiTheme="minorHAnsi" w:hAnsiTheme="minorHAnsi" w:cstheme="minorHAnsi"/>
          <w:spacing w:val="-10"/>
          <w:sz w:val="22"/>
          <w:szCs w:val="22"/>
        </w:rPr>
        <w:t xml:space="preserve"> </w:t>
      </w:r>
      <w:proofErr w:type="gramStart"/>
      <w:r w:rsidR="001B5C27" w:rsidRPr="001B5C27">
        <w:rPr>
          <w:rFonts w:asciiTheme="minorHAnsi" w:hAnsiTheme="minorHAnsi" w:cstheme="minorHAnsi"/>
          <w:sz w:val="22"/>
          <w:szCs w:val="22"/>
        </w:rPr>
        <w:t xml:space="preserve">necessidade </w:t>
      </w:r>
      <w:r w:rsidR="001B5C27" w:rsidRPr="001B5C27">
        <w:rPr>
          <w:rFonts w:asciiTheme="minorHAnsi" w:hAnsiTheme="minorHAnsi" w:cstheme="minorHAnsi"/>
          <w:spacing w:val="-52"/>
          <w:sz w:val="22"/>
          <w:szCs w:val="22"/>
        </w:rPr>
        <w:t xml:space="preserve"> </w:t>
      </w:r>
      <w:r w:rsidR="001B5C27" w:rsidRPr="001B5C27">
        <w:rPr>
          <w:rFonts w:asciiTheme="minorHAnsi" w:hAnsiTheme="minorHAnsi" w:cstheme="minorHAnsi"/>
          <w:sz w:val="22"/>
          <w:szCs w:val="22"/>
        </w:rPr>
        <w:t>especificada</w:t>
      </w:r>
      <w:proofErr w:type="gramEnd"/>
      <w:r w:rsidR="001B5C27" w:rsidRPr="001B5C27">
        <w:rPr>
          <w:rFonts w:asciiTheme="minorHAnsi" w:hAnsiTheme="minorHAnsi" w:cstheme="minorHAnsi"/>
          <w:sz w:val="22"/>
          <w:szCs w:val="22"/>
        </w:rPr>
        <w:t xml:space="preserve"> no documento de formalização da demanda anexo, e tem por finalidade estudá-la detalhadamente e identificar a</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melhor</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solução</w:t>
      </w:r>
      <w:r w:rsidR="001B5C27" w:rsidRPr="001B5C27">
        <w:rPr>
          <w:rFonts w:asciiTheme="minorHAnsi" w:hAnsiTheme="minorHAnsi" w:cstheme="minorHAnsi"/>
          <w:spacing w:val="-5"/>
          <w:sz w:val="22"/>
          <w:szCs w:val="22"/>
        </w:rPr>
        <w:t xml:space="preserve"> existente </w:t>
      </w:r>
      <w:r w:rsidR="001B5C27" w:rsidRPr="001B5C27">
        <w:rPr>
          <w:rFonts w:asciiTheme="minorHAnsi" w:hAnsiTheme="minorHAnsi" w:cstheme="minorHAnsi"/>
          <w:sz w:val="22"/>
          <w:szCs w:val="22"/>
        </w:rPr>
        <w:t>no mercado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para</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supri-la,</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em</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conformidade com as</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normas</w:t>
      </w:r>
      <w:r w:rsidR="001B5C27" w:rsidRPr="001B5C27">
        <w:rPr>
          <w:rFonts w:asciiTheme="minorHAnsi" w:hAnsiTheme="minorHAnsi" w:cstheme="minorHAnsi"/>
          <w:spacing w:val="-2"/>
          <w:sz w:val="22"/>
          <w:szCs w:val="22"/>
        </w:rPr>
        <w:t xml:space="preserve"> </w:t>
      </w:r>
      <w:r w:rsidR="001B5C27" w:rsidRPr="001B5C27">
        <w:rPr>
          <w:rFonts w:asciiTheme="minorHAnsi" w:hAnsiTheme="minorHAnsi" w:cstheme="minorHAnsi"/>
          <w:sz w:val="22"/>
          <w:szCs w:val="22"/>
        </w:rPr>
        <w:t>e</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princípios</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 xml:space="preserve">que </w:t>
      </w:r>
      <w:r w:rsidR="001B5C27" w:rsidRPr="001B5C27">
        <w:rPr>
          <w:rFonts w:asciiTheme="minorHAnsi" w:hAnsiTheme="minorHAnsi" w:cstheme="minorHAnsi"/>
          <w:spacing w:val="-52"/>
          <w:sz w:val="22"/>
          <w:szCs w:val="22"/>
        </w:rPr>
        <w:t xml:space="preserve"> </w:t>
      </w:r>
      <w:r w:rsidR="001B5C27" w:rsidRPr="001B5C27">
        <w:rPr>
          <w:rFonts w:asciiTheme="minorHAnsi" w:hAnsiTheme="minorHAnsi" w:cstheme="minorHAnsi"/>
          <w:sz w:val="22"/>
          <w:szCs w:val="22"/>
        </w:rPr>
        <w:t>regem a</w:t>
      </w:r>
      <w:r w:rsidR="001B5C27" w:rsidRPr="001B5C27">
        <w:rPr>
          <w:rFonts w:asciiTheme="minorHAnsi" w:hAnsiTheme="minorHAnsi" w:cstheme="minorHAnsi"/>
          <w:spacing w:val="-2"/>
          <w:sz w:val="22"/>
          <w:szCs w:val="22"/>
        </w:rPr>
        <w:t xml:space="preserve"> </w:t>
      </w:r>
      <w:r w:rsidR="001B5C27" w:rsidRPr="001B5C27">
        <w:rPr>
          <w:rFonts w:asciiTheme="minorHAnsi" w:hAnsiTheme="minorHAnsi" w:cstheme="minorHAnsi"/>
          <w:sz w:val="22"/>
          <w:szCs w:val="22"/>
        </w:rPr>
        <w:t>Administração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Pública.</w:t>
      </w:r>
    </w:p>
    <w:p w14:paraId="17D6473F"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DESCRIÇÃO</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NECESSIDADE</w:t>
      </w:r>
    </w:p>
    <w:p w14:paraId="1277EF37" w14:textId="77777777" w:rsidR="001B5C27" w:rsidRPr="001B5C27" w:rsidRDefault="001B5C27" w:rsidP="00207F62">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Descrição da necessidade da contratação, considerado o problema a</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ser resolvido sob a perspectiva do interesse público. (inciso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1E20D4B8" w14:textId="4E81C750" w:rsidR="001B5C27" w:rsidRPr="001B5C27" w:rsidRDefault="00207F62" w:rsidP="001B5C27">
      <w:pPr>
        <w:spacing w:line="276" w:lineRule="auto"/>
        <w:jc w:val="both"/>
        <w:rPr>
          <w:rFonts w:asciiTheme="minorHAnsi" w:hAnsiTheme="minorHAnsi" w:cstheme="minorHAnsi"/>
          <w:sz w:val="22"/>
          <w:szCs w:val="22"/>
        </w:rPr>
      </w:pPr>
      <w:r>
        <w:rPr>
          <w:rFonts w:asciiTheme="minorHAnsi" w:hAnsiTheme="minorHAnsi" w:cstheme="minorHAnsi"/>
          <w:sz w:val="22"/>
          <w:szCs w:val="22"/>
          <w:lang w:val="pt-PT"/>
        </w:rPr>
        <w:t>-</w:t>
      </w:r>
      <w:r w:rsidR="001B5C27" w:rsidRPr="001B5C27">
        <w:rPr>
          <w:rFonts w:asciiTheme="minorHAnsi" w:hAnsiTheme="minorHAnsi" w:cstheme="minorHAnsi"/>
          <w:sz w:val="22"/>
          <w:szCs w:val="22"/>
        </w:rPr>
        <w:t xml:space="preserve">Trata o presente estudo sobre a análise da demanda apresentada para </w:t>
      </w:r>
      <w:r w:rsidR="00CB1284" w:rsidRPr="00E403D1">
        <w:rPr>
          <w:bCs/>
        </w:rPr>
        <w:t>contratação de empresa para prestação de serviços sonorização: serviços de som automotivo para anúncios da prefeitura e serviços de som para pequenos, médios e grandes eventos realizados e/ou apoiados pela municipalidade</w:t>
      </w:r>
      <w:r w:rsidR="00CB1284">
        <w:rPr>
          <w:bCs/>
        </w:rPr>
        <w:t xml:space="preserve">. </w:t>
      </w:r>
    </w:p>
    <w:p w14:paraId="5B209929" w14:textId="44B3EB49" w:rsidR="003364C6"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A contratação destes serviços é justificável pela necessidade</w:t>
      </w:r>
      <w:r w:rsidR="003364C6">
        <w:rPr>
          <w:rFonts w:asciiTheme="minorHAnsi" w:hAnsiTheme="minorHAnsi" w:cstheme="minorHAnsi"/>
          <w:sz w:val="22"/>
          <w:szCs w:val="22"/>
        </w:rPr>
        <w:t xml:space="preserve"> de divulgação de ações de interesse dos </w:t>
      </w:r>
      <w:proofErr w:type="gramStart"/>
      <w:r w:rsidR="003364C6">
        <w:rPr>
          <w:rFonts w:asciiTheme="minorHAnsi" w:hAnsiTheme="minorHAnsi" w:cstheme="minorHAnsi"/>
          <w:sz w:val="22"/>
          <w:szCs w:val="22"/>
        </w:rPr>
        <w:t xml:space="preserve">munícipes </w:t>
      </w:r>
      <w:r w:rsidR="00597DFD">
        <w:rPr>
          <w:rFonts w:asciiTheme="minorHAnsi" w:hAnsiTheme="minorHAnsi" w:cstheme="minorHAnsi"/>
          <w:sz w:val="22"/>
          <w:szCs w:val="22"/>
        </w:rPr>
        <w:t>,</w:t>
      </w:r>
      <w:proofErr w:type="gramEnd"/>
      <w:r w:rsidR="00597DFD">
        <w:rPr>
          <w:rFonts w:asciiTheme="minorHAnsi" w:hAnsiTheme="minorHAnsi" w:cstheme="minorHAnsi"/>
          <w:sz w:val="22"/>
          <w:szCs w:val="22"/>
        </w:rPr>
        <w:t xml:space="preserve"> como as campanhas relacionados a Saúde</w:t>
      </w:r>
      <w:r w:rsidR="00A15A7B">
        <w:rPr>
          <w:rFonts w:asciiTheme="minorHAnsi" w:hAnsiTheme="minorHAnsi" w:cstheme="minorHAnsi"/>
          <w:sz w:val="22"/>
          <w:szCs w:val="22"/>
        </w:rPr>
        <w:t>( Vacinação, dengue entre outros)</w:t>
      </w:r>
      <w:r w:rsidR="00597DFD">
        <w:rPr>
          <w:rFonts w:asciiTheme="minorHAnsi" w:hAnsiTheme="minorHAnsi" w:cstheme="minorHAnsi"/>
          <w:sz w:val="22"/>
          <w:szCs w:val="22"/>
        </w:rPr>
        <w:t>, Ações Sociais</w:t>
      </w:r>
      <w:r w:rsidR="00A15A7B">
        <w:rPr>
          <w:rFonts w:asciiTheme="minorHAnsi" w:hAnsiTheme="minorHAnsi" w:cstheme="minorHAnsi"/>
          <w:sz w:val="22"/>
          <w:szCs w:val="22"/>
        </w:rPr>
        <w:t xml:space="preserve">( </w:t>
      </w:r>
      <w:proofErr w:type="spellStart"/>
      <w:r w:rsidR="00A15A7B">
        <w:rPr>
          <w:rFonts w:asciiTheme="minorHAnsi" w:hAnsiTheme="minorHAnsi" w:cstheme="minorHAnsi"/>
          <w:sz w:val="22"/>
          <w:szCs w:val="22"/>
        </w:rPr>
        <w:t>Cadunico</w:t>
      </w:r>
      <w:proofErr w:type="spellEnd"/>
      <w:r w:rsidR="00A15A7B">
        <w:rPr>
          <w:rFonts w:asciiTheme="minorHAnsi" w:hAnsiTheme="minorHAnsi" w:cstheme="minorHAnsi"/>
          <w:sz w:val="22"/>
          <w:szCs w:val="22"/>
        </w:rPr>
        <w:t xml:space="preserve">, bolsa família, </w:t>
      </w:r>
      <w:proofErr w:type="spellStart"/>
      <w:r w:rsidR="00A15A7B">
        <w:rPr>
          <w:rFonts w:asciiTheme="minorHAnsi" w:hAnsiTheme="minorHAnsi" w:cstheme="minorHAnsi"/>
          <w:sz w:val="22"/>
          <w:szCs w:val="22"/>
        </w:rPr>
        <w:t>etc</w:t>
      </w:r>
      <w:proofErr w:type="spellEnd"/>
      <w:r w:rsidR="00A15A7B">
        <w:rPr>
          <w:rFonts w:asciiTheme="minorHAnsi" w:hAnsiTheme="minorHAnsi" w:cstheme="minorHAnsi"/>
          <w:sz w:val="22"/>
          <w:szCs w:val="22"/>
        </w:rPr>
        <w:t xml:space="preserve">) </w:t>
      </w:r>
      <w:r w:rsidR="00597DFD">
        <w:rPr>
          <w:rFonts w:asciiTheme="minorHAnsi" w:hAnsiTheme="minorHAnsi" w:cstheme="minorHAnsi"/>
          <w:sz w:val="22"/>
          <w:szCs w:val="22"/>
        </w:rPr>
        <w:t>, Educação</w:t>
      </w:r>
      <w:r w:rsidR="00A15A7B">
        <w:rPr>
          <w:rFonts w:asciiTheme="minorHAnsi" w:hAnsiTheme="minorHAnsi" w:cstheme="minorHAnsi"/>
          <w:sz w:val="22"/>
          <w:szCs w:val="22"/>
        </w:rPr>
        <w:t>( relativos ao ano letivo)</w:t>
      </w:r>
      <w:r w:rsidR="00597DFD">
        <w:rPr>
          <w:rFonts w:asciiTheme="minorHAnsi" w:hAnsiTheme="minorHAnsi" w:cstheme="minorHAnsi"/>
          <w:sz w:val="22"/>
          <w:szCs w:val="22"/>
        </w:rPr>
        <w:t xml:space="preserve"> , Desporto</w:t>
      </w:r>
      <w:r w:rsidR="00A15A7B">
        <w:rPr>
          <w:rFonts w:asciiTheme="minorHAnsi" w:hAnsiTheme="minorHAnsi" w:cstheme="minorHAnsi"/>
          <w:sz w:val="22"/>
          <w:szCs w:val="22"/>
        </w:rPr>
        <w:t xml:space="preserve">( campeonatos), Obras e Viação ( limpeza, interdições, </w:t>
      </w:r>
      <w:proofErr w:type="spellStart"/>
      <w:r w:rsidR="00A15A7B">
        <w:rPr>
          <w:rFonts w:asciiTheme="minorHAnsi" w:hAnsiTheme="minorHAnsi" w:cstheme="minorHAnsi"/>
          <w:sz w:val="22"/>
          <w:szCs w:val="22"/>
        </w:rPr>
        <w:t>etc</w:t>
      </w:r>
      <w:proofErr w:type="spellEnd"/>
      <w:r w:rsidR="00A15A7B">
        <w:rPr>
          <w:rFonts w:asciiTheme="minorHAnsi" w:hAnsiTheme="minorHAnsi" w:cstheme="minorHAnsi"/>
          <w:sz w:val="22"/>
          <w:szCs w:val="22"/>
        </w:rPr>
        <w:t xml:space="preserve">)  </w:t>
      </w:r>
      <w:r w:rsidR="003364C6">
        <w:rPr>
          <w:rFonts w:asciiTheme="minorHAnsi" w:hAnsiTheme="minorHAnsi" w:cstheme="minorHAnsi"/>
          <w:sz w:val="22"/>
          <w:szCs w:val="22"/>
        </w:rPr>
        <w:t>organizados e realizados pelas Secretarias e/ou eventos apoiados pelo Poder Público.</w:t>
      </w:r>
    </w:p>
    <w:p w14:paraId="6BE50711" w14:textId="29C41420" w:rsidR="00255F37" w:rsidRDefault="0011196D" w:rsidP="001B5C27">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Também os serviços de sonorização em eventos organizados e/ou apoiado pelo Município, </w:t>
      </w:r>
      <w:r w:rsidR="00333BC5">
        <w:rPr>
          <w:rFonts w:asciiTheme="minorHAnsi" w:hAnsiTheme="minorHAnsi" w:cstheme="minorHAnsi"/>
          <w:sz w:val="22"/>
          <w:szCs w:val="22"/>
        </w:rPr>
        <w:t>como Rally do lixo, feira do artesanato, Conferências municipais</w:t>
      </w:r>
      <w:r w:rsidR="00255F37">
        <w:rPr>
          <w:rFonts w:asciiTheme="minorHAnsi" w:hAnsiTheme="minorHAnsi" w:cstheme="minorHAnsi"/>
          <w:sz w:val="22"/>
          <w:szCs w:val="22"/>
        </w:rPr>
        <w:t>, campeonatos esportivos, gincanas</w:t>
      </w:r>
      <w:r w:rsidR="00333BC5">
        <w:rPr>
          <w:rFonts w:asciiTheme="minorHAnsi" w:hAnsiTheme="minorHAnsi" w:cstheme="minorHAnsi"/>
          <w:sz w:val="22"/>
          <w:szCs w:val="22"/>
        </w:rPr>
        <w:t xml:space="preserve"> e outros </w:t>
      </w:r>
      <w:proofErr w:type="gramStart"/>
      <w:r w:rsidR="00333BC5">
        <w:rPr>
          <w:rFonts w:asciiTheme="minorHAnsi" w:hAnsiTheme="minorHAnsi" w:cstheme="minorHAnsi"/>
          <w:sz w:val="22"/>
          <w:szCs w:val="22"/>
        </w:rPr>
        <w:t xml:space="preserve">eventos </w:t>
      </w:r>
      <w:r w:rsidR="00255F37">
        <w:rPr>
          <w:rFonts w:asciiTheme="minorHAnsi" w:hAnsiTheme="minorHAnsi" w:cstheme="minorHAnsi"/>
          <w:sz w:val="22"/>
          <w:szCs w:val="22"/>
        </w:rPr>
        <w:t>.</w:t>
      </w:r>
      <w:proofErr w:type="gramEnd"/>
    </w:p>
    <w:p w14:paraId="0493F004" w14:textId="6F56B184"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Enquadramento de Serviço Comum para efeito da Lei nº. 14.133/2021: Para todos os fins legais, declaramos que a contratação de pessoa jurídica especializada manutenção preventiva e corretiva de veículos pertencentes a municipalidade e definição usual no mercado podendo ser enquadrada como serviço comum de acordo com o art. 106, XIII, da Lei nº. 14.133/2021.</w:t>
      </w:r>
    </w:p>
    <w:p w14:paraId="3A6B7609" w14:textId="77777777"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 xml:space="preserve">    Nesse sentido, podemos entender a importância do serviço licitado no presente estudo, para garantir o bom desenvolvimento de todas as atividades executadas pela Administração municipal, através de suas Secretarias e Fundos Municipais.</w:t>
      </w:r>
    </w:p>
    <w:p w14:paraId="479C1408"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lastRenderedPageBreak/>
        <w:t>–</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ALINHAMENTO</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COM</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PCA (PLANO DE CONTRATAÇÃO ANUAL)</w:t>
      </w:r>
    </w:p>
    <w:p w14:paraId="49B94BCD" w14:textId="77777777" w:rsidR="001B5C27" w:rsidRPr="001B5C27" w:rsidRDefault="001B5C27" w:rsidP="00D96EF0">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 xml:space="preserve">Demonstração da previsão da contratação no plano de contratações anual, sempre que elaborado, de modo a indicar o seu alinhamento com o planejamento da Administração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144BA90F" w14:textId="486EFAB1" w:rsidR="001B5C27" w:rsidRPr="001B5C27" w:rsidRDefault="001B5C27" w:rsidP="00D96EF0">
      <w:pPr>
        <w:pStyle w:val="Corpodetexto"/>
        <w:spacing w:before="0" w:beforeAutospacing="0" w:after="0" w:afterAutospacing="0" w:line="276" w:lineRule="auto"/>
        <w:ind w:right="120"/>
        <w:jc w:val="both"/>
        <w:rPr>
          <w:rFonts w:asciiTheme="minorHAnsi" w:hAnsiTheme="minorHAnsi" w:cstheme="minorHAnsi"/>
          <w:color w:val="000000"/>
          <w:sz w:val="22"/>
          <w:szCs w:val="22"/>
        </w:rPr>
      </w:pPr>
      <w:r w:rsidRPr="001B5C27">
        <w:rPr>
          <w:rFonts w:asciiTheme="minorHAnsi" w:hAnsiTheme="minorHAnsi" w:cstheme="minorHAnsi"/>
          <w:color w:val="000000"/>
          <w:sz w:val="22"/>
          <w:szCs w:val="22"/>
        </w:rPr>
        <w:t xml:space="preserve">     </w:t>
      </w:r>
      <w:r w:rsidR="00383734">
        <w:rPr>
          <w:rFonts w:asciiTheme="minorHAnsi" w:hAnsiTheme="minorHAnsi" w:cstheme="minorHAnsi"/>
          <w:color w:val="000000"/>
          <w:sz w:val="22"/>
          <w:szCs w:val="22"/>
        </w:rPr>
        <w:t>-</w:t>
      </w:r>
      <w:r w:rsidRPr="001B5C27">
        <w:rPr>
          <w:rFonts w:asciiTheme="minorHAnsi" w:hAnsiTheme="minorHAnsi" w:cstheme="minorHAnsi"/>
          <w:color w:val="000000"/>
          <w:sz w:val="22"/>
          <w:szCs w:val="22"/>
        </w:rPr>
        <w:t xml:space="preserve"> Neste caso específico não se aplica, uma vez que não foi elaborado o Plano de Contratação Anual para o exercício de 2024. </w:t>
      </w:r>
    </w:p>
    <w:p w14:paraId="35A159F3"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REQUISITOS</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CONTRATAÇÃO</w:t>
      </w:r>
    </w:p>
    <w:p w14:paraId="0A048D48" w14:textId="77777777" w:rsidR="001B5C27" w:rsidRPr="001B5C27" w:rsidRDefault="001B5C27" w:rsidP="00383734">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sz w:val="22"/>
          <w:szCs w:val="22"/>
        </w:rPr>
        <w:t>Descrição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requisitos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necessários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e</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suficientes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à</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escolha</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w:t>
      </w:r>
      <w:r w:rsidRPr="001B5C27">
        <w:rPr>
          <w:rFonts w:asciiTheme="minorHAnsi" w:hAnsiTheme="minorHAnsi" w:cstheme="minorHAnsi"/>
          <w:spacing w:val="1"/>
          <w:sz w:val="22"/>
          <w:szCs w:val="22"/>
        </w:rPr>
        <w:t xml:space="preserve"> </w:t>
      </w:r>
      <w:r w:rsidRPr="001B5C27">
        <w:rPr>
          <w:rFonts w:asciiTheme="minorHAnsi" w:hAnsiTheme="minorHAnsi" w:cstheme="minorHAnsi"/>
          <w:spacing w:val="-1"/>
          <w:sz w:val="22"/>
          <w:szCs w:val="22"/>
        </w:rPr>
        <w:t>solução,</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prevendo</w:t>
      </w:r>
      <w:r w:rsidRPr="001B5C27">
        <w:rPr>
          <w:rFonts w:asciiTheme="minorHAnsi" w:hAnsiTheme="minorHAnsi" w:cstheme="minorHAnsi"/>
          <w:spacing w:val="-10"/>
          <w:sz w:val="22"/>
          <w:szCs w:val="22"/>
        </w:rPr>
        <w:t xml:space="preserve"> </w:t>
      </w:r>
      <w:r w:rsidRPr="001B5C27">
        <w:rPr>
          <w:rFonts w:asciiTheme="minorHAnsi" w:hAnsiTheme="minorHAnsi" w:cstheme="minorHAnsi"/>
          <w:spacing w:val="-1"/>
          <w:sz w:val="22"/>
          <w:szCs w:val="22"/>
        </w:rPr>
        <w:t>critérios</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e</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práticas</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de</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sustentabilidade</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II</w:t>
      </w:r>
      <w:r w:rsidRPr="001B5C27">
        <w:rPr>
          <w:rFonts w:asciiTheme="minorHAnsi" w:hAnsiTheme="minorHAnsi" w:cstheme="minorHAnsi"/>
          <w:sz w:val="22"/>
          <w:szCs w:val="22"/>
        </w:rPr>
        <w:t>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5C6890B4" w14:textId="2289A874" w:rsidR="001B5C27" w:rsidRPr="001B5C27" w:rsidRDefault="00A048BE" w:rsidP="001B5C27">
      <w:pPr>
        <w:spacing w:line="276" w:lineRule="auto"/>
        <w:ind w:right="-1"/>
        <w:jc w:val="both"/>
        <w:rPr>
          <w:rFonts w:asciiTheme="minorHAnsi" w:hAnsiTheme="minorHAnsi" w:cstheme="minorHAnsi"/>
          <w:iCs/>
          <w:sz w:val="22"/>
          <w:szCs w:val="22"/>
        </w:rPr>
      </w:pPr>
      <w:r>
        <w:rPr>
          <w:rFonts w:asciiTheme="minorHAnsi" w:hAnsiTheme="minorHAnsi" w:cstheme="minorHAnsi"/>
          <w:b/>
          <w:bCs/>
          <w:sz w:val="22"/>
          <w:szCs w:val="22"/>
        </w:rPr>
        <w:t xml:space="preserve">3.1. </w:t>
      </w:r>
      <w:r w:rsidR="001B5C27" w:rsidRPr="001B5C27">
        <w:rPr>
          <w:rFonts w:asciiTheme="minorHAnsi" w:hAnsiTheme="minorHAnsi" w:cstheme="minorHAnsi"/>
          <w:b/>
          <w:bCs/>
          <w:sz w:val="22"/>
          <w:szCs w:val="22"/>
        </w:rPr>
        <w:t>ESTIMATIVA:</w:t>
      </w:r>
    </w:p>
    <w:p w14:paraId="3284293A" w14:textId="175924A5" w:rsidR="001B5C27" w:rsidRPr="001B5C27" w:rsidRDefault="001B5C27" w:rsidP="001B5C27">
      <w:pPr>
        <w:spacing w:line="276" w:lineRule="auto"/>
        <w:jc w:val="both"/>
        <w:rPr>
          <w:rFonts w:asciiTheme="minorHAnsi" w:hAnsiTheme="minorHAnsi" w:cstheme="minorHAnsi"/>
          <w:bCs/>
          <w:sz w:val="22"/>
          <w:szCs w:val="22"/>
        </w:rPr>
      </w:pPr>
      <w:r w:rsidRPr="001B5C27">
        <w:rPr>
          <w:rFonts w:asciiTheme="minorHAnsi" w:hAnsiTheme="minorHAnsi" w:cstheme="minorHAnsi"/>
          <w:iCs/>
          <w:sz w:val="22"/>
          <w:szCs w:val="22"/>
        </w:rPr>
        <w:t xml:space="preserve"> </w:t>
      </w:r>
      <w:r w:rsidR="001A3441">
        <w:rPr>
          <w:rFonts w:asciiTheme="minorHAnsi" w:hAnsiTheme="minorHAnsi" w:cstheme="minorHAnsi"/>
          <w:iCs/>
          <w:sz w:val="22"/>
          <w:szCs w:val="22"/>
        </w:rPr>
        <w:t xml:space="preserve">- </w:t>
      </w:r>
      <w:r w:rsidRPr="001B5C27">
        <w:rPr>
          <w:rFonts w:asciiTheme="minorHAnsi" w:hAnsiTheme="minorHAnsi" w:cstheme="minorHAnsi"/>
          <w:iCs/>
          <w:sz w:val="22"/>
          <w:szCs w:val="22"/>
        </w:rPr>
        <w:t>As aquisições serão efetuadas por meio de ATA DE REGISTRO DE PREÇOS, utilizando a sistemática já praticada, como emissão da REQUISIÇÃO, NAD, EMPENHO, podendo ser parcelada e/ou total, conforme a necessidade da Secretaria requisitante.</w:t>
      </w:r>
      <w:r w:rsidRPr="001B5C27">
        <w:rPr>
          <w:rFonts w:asciiTheme="minorHAnsi" w:hAnsiTheme="minorHAnsi" w:cstheme="minorHAnsi"/>
          <w:sz w:val="22"/>
          <w:szCs w:val="22"/>
        </w:rPr>
        <w:t xml:space="preserve"> Não é possível prever a quantidade de produtos exatos, pois eventos ocorridos no ano anterior podem não ocorrer esse ano e vice-versa, contudo, a demanda foi realizada por estimativa, </w:t>
      </w:r>
      <w:r w:rsidRPr="001B5C27">
        <w:rPr>
          <w:rFonts w:asciiTheme="minorHAnsi" w:hAnsiTheme="minorHAnsi" w:cstheme="minorHAnsi"/>
          <w:bCs/>
          <w:sz w:val="22"/>
          <w:szCs w:val="22"/>
        </w:rPr>
        <w:t>onde se faz uma previsão de estimativa eventual para aquisição nos próximos 12 meses.</w:t>
      </w:r>
    </w:p>
    <w:p w14:paraId="5C739F4C" w14:textId="730D014E" w:rsidR="001B5C27" w:rsidRPr="001B5C27" w:rsidRDefault="00A048BE" w:rsidP="001B5C27">
      <w:pPr>
        <w:spacing w:line="276" w:lineRule="auto"/>
        <w:jc w:val="both"/>
        <w:rPr>
          <w:rFonts w:asciiTheme="minorHAnsi" w:hAnsiTheme="minorHAnsi" w:cstheme="minorHAnsi"/>
          <w:b/>
          <w:iCs/>
          <w:sz w:val="22"/>
          <w:szCs w:val="22"/>
        </w:rPr>
      </w:pPr>
      <w:r>
        <w:rPr>
          <w:rFonts w:asciiTheme="minorHAnsi" w:hAnsiTheme="minorHAnsi" w:cstheme="minorHAnsi"/>
          <w:b/>
          <w:iCs/>
          <w:sz w:val="22"/>
          <w:szCs w:val="22"/>
        </w:rPr>
        <w:t xml:space="preserve">3.2. </w:t>
      </w:r>
      <w:r w:rsidR="001B5C27" w:rsidRPr="001B5C27">
        <w:rPr>
          <w:rFonts w:asciiTheme="minorHAnsi" w:hAnsiTheme="minorHAnsi" w:cstheme="minorHAnsi"/>
          <w:b/>
          <w:iCs/>
          <w:sz w:val="22"/>
          <w:szCs w:val="22"/>
        </w:rPr>
        <w:t>LOCAIS DE ENTREGA:</w:t>
      </w:r>
    </w:p>
    <w:p w14:paraId="5BD49EDB" w14:textId="1EFC746D" w:rsidR="001B5C27" w:rsidRPr="001B5C27" w:rsidRDefault="001B5C27" w:rsidP="008C6C04">
      <w:pPr>
        <w:spacing w:line="276" w:lineRule="auto"/>
        <w:ind w:right="-1"/>
        <w:jc w:val="both"/>
        <w:rPr>
          <w:rFonts w:asciiTheme="minorHAnsi" w:hAnsiTheme="minorHAnsi" w:cstheme="minorHAnsi"/>
          <w:b/>
          <w:bCs/>
          <w:sz w:val="22"/>
          <w:szCs w:val="22"/>
        </w:rPr>
      </w:pPr>
      <w:r w:rsidRPr="001B5C27">
        <w:rPr>
          <w:rFonts w:asciiTheme="minorHAnsi" w:hAnsiTheme="minorHAnsi" w:cstheme="minorHAnsi"/>
          <w:bCs/>
          <w:sz w:val="22"/>
          <w:szCs w:val="22"/>
        </w:rPr>
        <w:t xml:space="preserve"> </w:t>
      </w:r>
      <w:r w:rsidR="00A048BE">
        <w:rPr>
          <w:rFonts w:asciiTheme="minorHAnsi" w:hAnsiTheme="minorHAnsi" w:cstheme="minorHAnsi"/>
          <w:bCs/>
          <w:sz w:val="22"/>
          <w:szCs w:val="22"/>
        </w:rPr>
        <w:t>-</w:t>
      </w:r>
      <w:r w:rsidRPr="001B5C27">
        <w:rPr>
          <w:rFonts w:asciiTheme="minorHAnsi" w:hAnsiTheme="minorHAnsi" w:cstheme="minorHAnsi"/>
          <w:sz w:val="22"/>
          <w:szCs w:val="22"/>
        </w:rPr>
        <w:t xml:space="preserve"> Os serviços deverão ser executados,</w:t>
      </w:r>
      <w:r w:rsidR="005039FE">
        <w:rPr>
          <w:rFonts w:asciiTheme="minorHAnsi" w:hAnsiTheme="minorHAnsi" w:cstheme="minorHAnsi"/>
          <w:sz w:val="22"/>
          <w:szCs w:val="22"/>
        </w:rPr>
        <w:t xml:space="preserve"> nos locais indicados pelo órgão requisitante, podendo ocorrer na área urbana e/ou rural</w:t>
      </w:r>
      <w:r w:rsidRPr="001B5C27">
        <w:rPr>
          <w:rFonts w:asciiTheme="minorHAnsi" w:hAnsiTheme="minorHAnsi" w:cstheme="minorHAnsi"/>
          <w:sz w:val="22"/>
          <w:szCs w:val="22"/>
        </w:rPr>
        <w:t xml:space="preserve"> </w:t>
      </w:r>
    </w:p>
    <w:p w14:paraId="37605F94" w14:textId="5DC1214D" w:rsidR="001B5C27" w:rsidRPr="001B5C27" w:rsidRDefault="00A84052" w:rsidP="001B5C27">
      <w:pPr>
        <w:suppressAutoHyphens/>
        <w:spacing w:line="276" w:lineRule="auto"/>
        <w:rPr>
          <w:rFonts w:asciiTheme="minorHAnsi" w:hAnsiTheme="minorHAnsi" w:cstheme="minorHAnsi"/>
          <w:b/>
          <w:bCs/>
          <w:sz w:val="22"/>
          <w:szCs w:val="22"/>
          <w:lang w:eastAsia="zh-CN"/>
        </w:rPr>
      </w:pPr>
      <w:r>
        <w:rPr>
          <w:rFonts w:asciiTheme="minorHAnsi" w:hAnsiTheme="minorHAnsi" w:cstheme="minorHAnsi"/>
          <w:b/>
          <w:bCs/>
          <w:sz w:val="22"/>
          <w:szCs w:val="22"/>
          <w:lang w:eastAsia="zh-CN"/>
        </w:rPr>
        <w:t xml:space="preserve">3.3. </w:t>
      </w:r>
      <w:r w:rsidR="001B5C27" w:rsidRPr="001B5C27">
        <w:rPr>
          <w:rFonts w:asciiTheme="minorHAnsi" w:hAnsiTheme="minorHAnsi" w:cstheme="minorHAnsi"/>
          <w:b/>
          <w:bCs/>
          <w:sz w:val="22"/>
          <w:szCs w:val="22"/>
          <w:lang w:eastAsia="zh-CN"/>
        </w:rPr>
        <w:t>PRAZO DE ENTREGA:</w:t>
      </w:r>
    </w:p>
    <w:p w14:paraId="59E0B6F3" w14:textId="2CF97EB9" w:rsidR="00A048BE" w:rsidRDefault="00A048BE" w:rsidP="00A048BE">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 xml:space="preserve"> A execução do objeto seguirá as seguintes regras: </w:t>
      </w:r>
    </w:p>
    <w:p w14:paraId="1CD762DE" w14:textId="79AD3078" w:rsidR="00A048BE" w:rsidRPr="00027E75" w:rsidRDefault="00A048BE" w:rsidP="00A048BE">
      <w:pPr>
        <w:pStyle w:val="LO-normal"/>
        <w:widowControl w:val="0"/>
        <w:tabs>
          <w:tab w:val="left" w:pos="0"/>
          <w:tab w:val="left" w:pos="284"/>
        </w:tabs>
        <w:autoSpaceDN w:val="0"/>
        <w:spacing w:line="240" w:lineRule="auto"/>
        <w:jc w:val="both"/>
        <w:rPr>
          <w:rFonts w:asciiTheme="minorHAnsi" w:eastAsia="Times New Roman" w:hAnsiTheme="minorHAnsi" w:cstheme="minorHAnsi"/>
          <w:color w:val="000000"/>
          <w:sz w:val="24"/>
          <w:szCs w:val="24"/>
        </w:rPr>
      </w:pPr>
      <w:r>
        <w:rPr>
          <w:rFonts w:ascii="Calibri" w:eastAsia="Times New Roman" w:hAnsi="Calibri" w:cs="Calibri"/>
          <w:color w:val="000000"/>
          <w:sz w:val="24"/>
          <w:szCs w:val="24"/>
        </w:rPr>
        <w:t>I - O prazo de atendimento da solicitação será</w:t>
      </w:r>
      <w:r w:rsidR="00A84052">
        <w:rPr>
          <w:rFonts w:ascii="Calibri" w:eastAsia="Times New Roman" w:hAnsi="Calibri" w:cs="Calibri"/>
          <w:color w:val="000000"/>
          <w:sz w:val="24"/>
          <w:szCs w:val="24"/>
        </w:rPr>
        <w:t xml:space="preserve"> até</w:t>
      </w:r>
      <w:r>
        <w:rPr>
          <w:rFonts w:ascii="Calibri" w:eastAsia="Times New Roman" w:hAnsi="Calibri" w:cs="Calibri"/>
          <w:color w:val="000000"/>
          <w:sz w:val="24"/>
          <w:szCs w:val="24"/>
        </w:rPr>
        <w:t xml:space="preserve"> 02 (dois) dias corridos</w:t>
      </w:r>
      <w:r>
        <w:rPr>
          <w:rFonts w:ascii="Calibri" w:eastAsia="Times New Roman" w:hAnsi="Calibri" w:cs="Calibri"/>
          <w:sz w:val="24"/>
          <w:szCs w:val="24"/>
        </w:rPr>
        <w:t xml:space="preserve">, contados do recebimento da requisição, através de um e-mail oficial do município ou entregue diretamente pelo requisitante: </w:t>
      </w:r>
    </w:p>
    <w:p w14:paraId="0DF8A948" w14:textId="5527703F" w:rsidR="00A048BE" w:rsidRPr="00E9414C" w:rsidRDefault="00A048BE" w:rsidP="00A048BE">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I</w:t>
      </w:r>
      <w:r w:rsidR="00A84052">
        <w:rPr>
          <w:rFonts w:ascii="Calibri" w:eastAsia="Calibri" w:hAnsi="Calibri" w:cs="Calibri"/>
          <w:sz w:val="22"/>
          <w:szCs w:val="22"/>
        </w:rPr>
        <w:t>I</w:t>
      </w:r>
      <w:r>
        <w:rPr>
          <w:rFonts w:ascii="Calibri" w:eastAsia="Calibri" w:hAnsi="Calibri" w:cs="Calibri"/>
          <w:sz w:val="22"/>
          <w:szCs w:val="22"/>
        </w:rPr>
        <w:t xml:space="preserve"> - </w:t>
      </w:r>
      <w:r w:rsidRPr="00362D58">
        <w:rPr>
          <w:rFonts w:ascii="Calibri" w:eastAsia="Calibri" w:hAnsi="Calibri" w:cs="Calibri"/>
          <w:sz w:val="22"/>
          <w:szCs w:val="22"/>
        </w:rPr>
        <w:t>Os equipamentos deverão ser montados e testados no ambiente indicado, com no mínimo 01 (uma) hora</w:t>
      </w:r>
    </w:p>
    <w:p w14:paraId="1782DF57" w14:textId="77777777" w:rsidR="00A048BE" w:rsidRPr="00362D58" w:rsidRDefault="00A048BE" w:rsidP="00A048BE">
      <w:pPr>
        <w:pStyle w:val="Cabealho"/>
        <w:tabs>
          <w:tab w:val="clear" w:pos="4252"/>
          <w:tab w:val="clear" w:pos="8504"/>
          <w:tab w:val="left" w:pos="0"/>
          <w:tab w:val="center" w:pos="567"/>
          <w:tab w:val="right" w:pos="8838"/>
        </w:tabs>
        <w:spacing w:line="276" w:lineRule="auto"/>
        <w:rPr>
          <w:rFonts w:ascii="Calibri" w:hAnsi="Calibri" w:cs="Calibri"/>
          <w:sz w:val="22"/>
          <w:szCs w:val="22"/>
        </w:rPr>
      </w:pPr>
      <w:r w:rsidRPr="00362D58">
        <w:rPr>
          <w:rFonts w:ascii="Calibri" w:eastAsia="Calibri" w:hAnsi="Calibri" w:cs="Calibri"/>
          <w:sz w:val="22"/>
          <w:szCs w:val="22"/>
        </w:rPr>
        <w:t>de antecedência da realização do evento.</w:t>
      </w:r>
    </w:p>
    <w:p w14:paraId="12BEB838" w14:textId="650A0297" w:rsidR="00A048BE" w:rsidRPr="00362D58" w:rsidRDefault="00A048BE" w:rsidP="00A048BE">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II</w:t>
      </w:r>
      <w:r w:rsidR="00A84052">
        <w:rPr>
          <w:rFonts w:ascii="Calibri" w:eastAsia="Calibri" w:hAnsi="Calibri" w:cs="Calibri"/>
          <w:sz w:val="22"/>
          <w:szCs w:val="22"/>
        </w:rPr>
        <w:t>I</w:t>
      </w:r>
      <w:r>
        <w:rPr>
          <w:rFonts w:ascii="Calibri" w:eastAsia="Calibri" w:hAnsi="Calibri" w:cs="Calibri"/>
          <w:sz w:val="22"/>
          <w:szCs w:val="22"/>
        </w:rPr>
        <w:t xml:space="preserve"> - </w:t>
      </w:r>
      <w:r w:rsidRPr="00362D58">
        <w:rPr>
          <w:rFonts w:ascii="Calibri" w:eastAsia="Calibri" w:hAnsi="Calibri" w:cs="Calibri"/>
          <w:sz w:val="22"/>
          <w:szCs w:val="22"/>
        </w:rPr>
        <w:t>O serviço de som por meio de veículos, deverá estar incluso a gravação do anuncio conforme indicação do órgão requisitante.</w:t>
      </w:r>
    </w:p>
    <w:p w14:paraId="39ADE4E1" w14:textId="1A437B8B" w:rsidR="00A048BE" w:rsidRPr="00935804" w:rsidRDefault="00A84052" w:rsidP="00A048BE">
      <w:pPr>
        <w:autoSpaceDE w:val="0"/>
        <w:autoSpaceDN w:val="0"/>
        <w:adjustRightInd w:val="0"/>
        <w:rPr>
          <w:rFonts w:ascii="Calibri" w:hAnsi="Calibri" w:cs="Calibri"/>
          <w:w w:val="0"/>
          <w:u w:color="000000"/>
        </w:rPr>
      </w:pPr>
      <w:r>
        <w:rPr>
          <w:rFonts w:ascii="Times New Roman" w:hAnsi="Times New Roman" w:cs="Times New Roman"/>
          <w:bCs/>
        </w:rPr>
        <w:t xml:space="preserve">IV </w:t>
      </w:r>
      <w:proofErr w:type="gramStart"/>
      <w:r>
        <w:rPr>
          <w:rFonts w:ascii="Times New Roman" w:hAnsi="Times New Roman" w:cs="Times New Roman"/>
          <w:bCs/>
        </w:rPr>
        <w:t xml:space="preserve">- </w:t>
      </w:r>
      <w:r w:rsidR="00A048BE" w:rsidRPr="00935804">
        <w:rPr>
          <w:rFonts w:ascii="Times New Roman" w:hAnsi="Times New Roman" w:cs="Times New Roman"/>
          <w:bCs/>
        </w:rPr>
        <w:t>.</w:t>
      </w:r>
      <w:proofErr w:type="gramEnd"/>
      <w:r w:rsidR="00A048BE" w:rsidRPr="00935804">
        <w:rPr>
          <w:rFonts w:ascii="Times New Roman" w:hAnsi="Times New Roman" w:cs="Times New Roman"/>
          <w:bCs/>
        </w:rPr>
        <w:t xml:space="preserve"> </w:t>
      </w:r>
      <w:r w:rsidR="00A048BE" w:rsidRPr="00935804">
        <w:rPr>
          <w:rFonts w:ascii="Calibri" w:hAnsi="Calibri" w:cs="Calibri"/>
          <w:w w:val="0"/>
          <w:u w:color="000000"/>
        </w:rPr>
        <w:t>O Município se reserva no direito de rejeitar, no todo ou em parte, os serviços prestados que venham a apresentar defeitos</w:t>
      </w:r>
      <w:r w:rsidR="00A048BE">
        <w:rPr>
          <w:rFonts w:ascii="Calibri" w:hAnsi="Calibri" w:cs="Calibri"/>
          <w:w w:val="0"/>
          <w:u w:color="000000"/>
        </w:rPr>
        <w:t xml:space="preserve"> e/ou falhas, deverão ser corrigidos imediatamente</w:t>
      </w:r>
      <w:r w:rsidR="00A048BE" w:rsidRPr="00935804">
        <w:rPr>
          <w:rFonts w:ascii="Calibri" w:hAnsi="Calibri" w:cs="Calibri"/>
          <w:w w:val="0"/>
          <w:u w:color="000000"/>
        </w:rPr>
        <w:t xml:space="preserve"> conforme prevê o Código de Defesa do Consumidor, sob pena de multa por atraso e/ou suspensão do contrato, sem prejuízo a outras penalidades aplicáveis.</w:t>
      </w:r>
    </w:p>
    <w:p w14:paraId="0DC68D39" w14:textId="77777777" w:rsidR="001B5C27" w:rsidRPr="001B5C27" w:rsidRDefault="001B5C27" w:rsidP="001B5C27">
      <w:pPr>
        <w:spacing w:line="276" w:lineRule="auto"/>
        <w:ind w:right="-1"/>
        <w:jc w:val="both"/>
        <w:rPr>
          <w:rFonts w:asciiTheme="minorHAnsi" w:hAnsiTheme="minorHAnsi" w:cstheme="minorHAnsi"/>
          <w:b/>
          <w:iCs/>
          <w:sz w:val="22"/>
          <w:szCs w:val="22"/>
        </w:rPr>
      </w:pPr>
      <w:r w:rsidRPr="001B5C27">
        <w:rPr>
          <w:rFonts w:asciiTheme="minorHAnsi" w:hAnsiTheme="minorHAnsi" w:cstheme="minorHAnsi"/>
          <w:b/>
          <w:iCs/>
          <w:sz w:val="22"/>
          <w:szCs w:val="22"/>
        </w:rPr>
        <w:t>DO RECEBIMENTO DOS OBJETOS ADQUIRIDOS:</w:t>
      </w:r>
    </w:p>
    <w:p w14:paraId="15246F8B"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 – No ato da entrega do objeto, será emitido pelo Agente Público que realizou o recebimento, Termo de Recebimento Provisório do objeto;</w:t>
      </w:r>
    </w:p>
    <w:p w14:paraId="31D7E4F0"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II – O Termo de Recebimento Provisório poderá ser substituído, à critério do Agente Público, pelo visto na Nota Fiscal do objeto entregue;</w:t>
      </w:r>
    </w:p>
    <w:p w14:paraId="4276A2E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III – Disposição na Nota Fiscal ou documento que acompanhe de que, a partir da assinatura ou visto na Nota opera efeitos de recebimento legal do objeto ou que impedem sua devolução ou pedido de substituição não produzirão quaisquer efeitos jurídicos;</w:t>
      </w:r>
    </w:p>
    <w:p w14:paraId="5C5552D6"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IV – A emissão do Termo de Recebimento Provisório (ou equivalente) é o marco inicial do recebimento do objeto, que só será considerado como efetivamente recebido, para todos os efeitos, quando da emissão do Termo de Recebimento Definitivo;</w:t>
      </w:r>
    </w:p>
    <w:p w14:paraId="5057B56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lastRenderedPageBreak/>
        <w:t>V – A partir do recebimento provisório, iniciar-se-á o prazo de 05 dias para que o Poder Público realize a conferência do objeto entregue com as disposições do Edital e padrões de qualidade exigidos.</w:t>
      </w:r>
    </w:p>
    <w:p w14:paraId="4FD8270F"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 – A conferência do objeto poderá, no prazo citado no inciso anterior, resultar em:</w:t>
      </w:r>
    </w:p>
    <w:p w14:paraId="325F4C15"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a) Emissão de Termo de Recebimento definitivo, quando a conferência constatar que o objeto fora entregue de acordo com os requisitos preestabelecidos e de qualidade do objeto;</w:t>
      </w:r>
    </w:p>
    <w:p w14:paraId="0CF68F1C"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b) Emissão de Pedido de Troca/Substituição do objeto entregue quando a conferência constatar defeito, incorreção, desconformidade com o Edital, pendência ou qualquer outro vício.</w:t>
      </w:r>
    </w:p>
    <w:p w14:paraId="69DCD19A"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VII –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5761F622"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VIII – Caso decorrido o prazo indicado no inciso V sem manifestação do Poder Público, considerará o objeto como definitivamente recebido, passando-se ao processo de liquidação e pagamento;</w:t>
      </w:r>
    </w:p>
    <w:p w14:paraId="642C537C"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IX – A Emissão do Pedido de Troca/Substituição implicará, para todos os efeitos, no não-recebimento do objeto, até a sua efetiva substituição, às expensas da empresa, aprovada pelo Fiscal Responsável, do todo ou da parte em que se constatarem os vícios apontados;</w:t>
      </w:r>
    </w:p>
    <w:p w14:paraId="138BB3C9"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X </w:t>
      </w:r>
      <w:proofErr w:type="gramStart"/>
      <w:r w:rsidRPr="001B5C27">
        <w:rPr>
          <w:rFonts w:asciiTheme="minorHAnsi" w:hAnsiTheme="minorHAnsi" w:cstheme="minorHAnsi"/>
          <w:iCs/>
          <w:sz w:val="22"/>
          <w:szCs w:val="22"/>
        </w:rPr>
        <w:t>-  Para</w:t>
      </w:r>
      <w:proofErr w:type="gramEnd"/>
      <w:r w:rsidRPr="001B5C27">
        <w:rPr>
          <w:rFonts w:asciiTheme="minorHAnsi" w:hAnsiTheme="minorHAnsi" w:cstheme="minorHAnsi"/>
          <w:iCs/>
          <w:sz w:val="22"/>
          <w:szCs w:val="22"/>
        </w:rPr>
        <w:t xml:space="preserve"> fins dos incisos V e VIII, o prazo para o pedido de troca/substituição será contado até a data de emissão do pedido de troca/substituição e não do efetivo recebimento do pedido pela empresa.</w:t>
      </w:r>
    </w:p>
    <w:p w14:paraId="717CE388"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XI – O recebimento definitivo do objeto, não isenta o fornecedor de responsabilidade legal pelo Objeto nos termos do Código Civil Brasileiro, Código de Defesa do Consumidor ou dispositivo legal aplicável.</w:t>
      </w:r>
    </w:p>
    <w:p w14:paraId="5F31DD7A" w14:textId="77777777" w:rsidR="001B5C27" w:rsidRPr="001B5C27" w:rsidRDefault="001B5C27" w:rsidP="00695330">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ESTIMATIVA</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DAS</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QUANTIDADES</w:t>
      </w:r>
    </w:p>
    <w:p w14:paraId="170A81F1" w14:textId="77777777" w:rsidR="001B5C27" w:rsidRPr="001B5C27" w:rsidRDefault="001B5C27" w:rsidP="00695330">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Estimativas das quantidades para a contratação, acompanhadas das memórias de cálculo e dos documentos que lhes dão suporte, que considerem interdependências com outras contratações, de modo a possibilitar economia de escala;</w:t>
      </w:r>
      <w:r w:rsidRPr="001B5C27">
        <w:rPr>
          <w:rFonts w:asciiTheme="minorHAnsi" w:hAnsiTheme="minorHAnsi" w:cstheme="minorHAnsi"/>
          <w:b/>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IV</w:t>
      </w:r>
      <w:r w:rsidRPr="001B5C27">
        <w:rPr>
          <w:rFonts w:asciiTheme="minorHAnsi" w:hAnsiTheme="minorHAnsi" w:cstheme="minorHAnsi"/>
          <w:sz w:val="22"/>
          <w:szCs w:val="22"/>
        </w:rPr>
        <w:t xml:space="preserve">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0927AE41" w14:textId="39F3C290" w:rsidR="001B5C27" w:rsidRDefault="001B5C27" w:rsidP="00695330">
      <w:pPr>
        <w:pStyle w:val="Default"/>
        <w:spacing w:line="276" w:lineRule="auto"/>
        <w:jc w:val="both"/>
        <w:rPr>
          <w:rFonts w:asciiTheme="minorHAnsi" w:hAnsiTheme="minorHAnsi" w:cstheme="minorHAnsi"/>
          <w:sz w:val="22"/>
          <w:szCs w:val="22"/>
        </w:rPr>
      </w:pPr>
      <w:r w:rsidRPr="001B5C27">
        <w:rPr>
          <w:rFonts w:asciiTheme="minorHAnsi" w:hAnsiTheme="minorHAnsi" w:cstheme="minorHAnsi"/>
          <w:color w:val="auto"/>
          <w:sz w:val="22"/>
          <w:szCs w:val="22"/>
        </w:rPr>
        <w:t xml:space="preserve"> </w:t>
      </w:r>
      <w:r w:rsidR="009A2DC2">
        <w:rPr>
          <w:rFonts w:asciiTheme="minorHAnsi" w:hAnsiTheme="minorHAnsi" w:cstheme="minorHAnsi"/>
          <w:color w:val="auto"/>
          <w:sz w:val="22"/>
          <w:szCs w:val="22"/>
        </w:rPr>
        <w:t>-</w:t>
      </w:r>
      <w:r w:rsidRPr="001B5C27">
        <w:rPr>
          <w:rFonts w:asciiTheme="minorHAnsi" w:hAnsiTheme="minorHAnsi" w:cstheme="minorHAnsi"/>
          <w:color w:val="auto"/>
          <w:sz w:val="22"/>
          <w:szCs w:val="22"/>
        </w:rPr>
        <w:t xml:space="preserve"> </w:t>
      </w:r>
      <w:r w:rsidRPr="001B5C27">
        <w:rPr>
          <w:rFonts w:asciiTheme="minorHAnsi" w:hAnsiTheme="minorHAnsi" w:cstheme="minorHAnsi"/>
          <w:sz w:val="22"/>
          <w:szCs w:val="22"/>
        </w:rPr>
        <w:t xml:space="preserve">Não é possível prever a quantidade de produtos exato, contudo, a demanda foi estimada com base na quantidade consumida nas secretarias, levando em conta o consumo dos anos anteriores, com estimativa para os próximos 12 meses. </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3438"/>
        <w:gridCol w:w="1117"/>
        <w:gridCol w:w="1817"/>
        <w:gridCol w:w="1327"/>
        <w:gridCol w:w="1273"/>
      </w:tblGrid>
      <w:tr w:rsidR="001C7AF8" w:rsidRPr="00203178" w14:paraId="7590FD90" w14:textId="157C5C17" w:rsidTr="001C7AF8">
        <w:tc>
          <w:tcPr>
            <w:tcW w:w="770" w:type="dxa"/>
            <w:shd w:val="clear" w:color="auto" w:fill="auto"/>
          </w:tcPr>
          <w:p w14:paraId="63F38F28" w14:textId="77777777" w:rsidR="001C7AF8" w:rsidRPr="00203178" w:rsidRDefault="001C7AF8" w:rsidP="00FC6F60">
            <w:pPr>
              <w:autoSpaceDE w:val="0"/>
              <w:autoSpaceDN w:val="0"/>
              <w:adjustRightInd w:val="0"/>
              <w:rPr>
                <w:bCs/>
                <w:sz w:val="20"/>
                <w:szCs w:val="20"/>
              </w:rPr>
            </w:pPr>
            <w:r w:rsidRPr="00203178">
              <w:rPr>
                <w:bCs/>
                <w:sz w:val="20"/>
                <w:szCs w:val="20"/>
              </w:rPr>
              <w:t>COD ITEM</w:t>
            </w:r>
          </w:p>
        </w:tc>
        <w:tc>
          <w:tcPr>
            <w:tcW w:w="3438" w:type="dxa"/>
            <w:shd w:val="clear" w:color="auto" w:fill="auto"/>
          </w:tcPr>
          <w:p w14:paraId="11C7D38B" w14:textId="77777777" w:rsidR="001C7AF8" w:rsidRPr="00203178" w:rsidRDefault="001C7AF8" w:rsidP="00FC6F60">
            <w:pPr>
              <w:autoSpaceDE w:val="0"/>
              <w:autoSpaceDN w:val="0"/>
              <w:adjustRightInd w:val="0"/>
              <w:rPr>
                <w:bCs/>
                <w:sz w:val="20"/>
                <w:szCs w:val="20"/>
              </w:rPr>
            </w:pPr>
            <w:r w:rsidRPr="00203178">
              <w:rPr>
                <w:bCs/>
                <w:sz w:val="20"/>
                <w:szCs w:val="20"/>
              </w:rPr>
              <w:t>ESPECIFICAÇÃO</w:t>
            </w:r>
          </w:p>
        </w:tc>
        <w:tc>
          <w:tcPr>
            <w:tcW w:w="1117" w:type="dxa"/>
            <w:shd w:val="clear" w:color="auto" w:fill="auto"/>
          </w:tcPr>
          <w:p w14:paraId="3A0B2D79" w14:textId="77777777" w:rsidR="001C7AF8" w:rsidRPr="00203178" w:rsidRDefault="001C7AF8" w:rsidP="00FC6F60">
            <w:pPr>
              <w:autoSpaceDE w:val="0"/>
              <w:autoSpaceDN w:val="0"/>
              <w:adjustRightInd w:val="0"/>
              <w:rPr>
                <w:bCs/>
                <w:sz w:val="20"/>
                <w:szCs w:val="20"/>
              </w:rPr>
            </w:pPr>
            <w:r w:rsidRPr="00203178">
              <w:rPr>
                <w:bCs/>
                <w:sz w:val="20"/>
                <w:szCs w:val="20"/>
              </w:rPr>
              <w:t>UNIDADE</w:t>
            </w:r>
          </w:p>
        </w:tc>
        <w:tc>
          <w:tcPr>
            <w:tcW w:w="1817" w:type="dxa"/>
            <w:shd w:val="clear" w:color="auto" w:fill="auto"/>
          </w:tcPr>
          <w:p w14:paraId="59DC5AB7" w14:textId="73424A95" w:rsidR="001C7AF8" w:rsidRPr="00203178" w:rsidRDefault="001C7AF8" w:rsidP="00FC6F60">
            <w:pPr>
              <w:autoSpaceDE w:val="0"/>
              <w:autoSpaceDN w:val="0"/>
              <w:adjustRightInd w:val="0"/>
              <w:rPr>
                <w:bCs/>
                <w:sz w:val="20"/>
                <w:szCs w:val="20"/>
              </w:rPr>
            </w:pPr>
            <w:r>
              <w:rPr>
                <w:bCs/>
                <w:sz w:val="20"/>
                <w:szCs w:val="20"/>
              </w:rPr>
              <w:t>SECRT.TRABALHO E AÇÃO SOCIAL</w:t>
            </w:r>
          </w:p>
        </w:tc>
        <w:tc>
          <w:tcPr>
            <w:tcW w:w="1327" w:type="dxa"/>
          </w:tcPr>
          <w:p w14:paraId="288B19A2" w14:textId="0E823E24" w:rsidR="001C7AF8" w:rsidRPr="00203178" w:rsidRDefault="001C7AF8" w:rsidP="00FC6F60">
            <w:pPr>
              <w:autoSpaceDE w:val="0"/>
              <w:autoSpaceDN w:val="0"/>
              <w:adjustRightInd w:val="0"/>
              <w:rPr>
                <w:bCs/>
                <w:sz w:val="20"/>
                <w:szCs w:val="20"/>
              </w:rPr>
            </w:pPr>
            <w:r>
              <w:rPr>
                <w:bCs/>
                <w:sz w:val="20"/>
                <w:szCs w:val="20"/>
              </w:rPr>
              <w:t>DEMAIS SECRET.</w:t>
            </w:r>
          </w:p>
        </w:tc>
        <w:tc>
          <w:tcPr>
            <w:tcW w:w="1273" w:type="dxa"/>
          </w:tcPr>
          <w:p w14:paraId="5EE5913B" w14:textId="682C8C85" w:rsidR="001C7AF8" w:rsidRDefault="001C7AF8" w:rsidP="00FC6F60">
            <w:pPr>
              <w:autoSpaceDE w:val="0"/>
              <w:autoSpaceDN w:val="0"/>
              <w:adjustRightInd w:val="0"/>
              <w:rPr>
                <w:bCs/>
                <w:sz w:val="20"/>
                <w:szCs w:val="20"/>
              </w:rPr>
            </w:pPr>
            <w:r>
              <w:rPr>
                <w:bCs/>
                <w:sz w:val="20"/>
                <w:szCs w:val="20"/>
              </w:rPr>
              <w:t>TOTAL</w:t>
            </w:r>
          </w:p>
        </w:tc>
      </w:tr>
      <w:tr w:rsidR="001C7AF8" w:rsidRPr="00203178" w14:paraId="10A05C5F" w14:textId="28016B16" w:rsidTr="001C7AF8">
        <w:tc>
          <w:tcPr>
            <w:tcW w:w="770" w:type="dxa"/>
            <w:shd w:val="clear" w:color="auto" w:fill="auto"/>
          </w:tcPr>
          <w:p w14:paraId="565C6A68" w14:textId="77777777" w:rsidR="001C7AF8" w:rsidRPr="00203178" w:rsidRDefault="001C7AF8" w:rsidP="00FC6F60">
            <w:pPr>
              <w:autoSpaceDE w:val="0"/>
              <w:autoSpaceDN w:val="0"/>
              <w:adjustRightInd w:val="0"/>
              <w:rPr>
                <w:bCs/>
                <w:sz w:val="20"/>
                <w:szCs w:val="20"/>
              </w:rPr>
            </w:pPr>
            <w:r w:rsidRPr="00203178">
              <w:rPr>
                <w:bCs/>
                <w:sz w:val="20"/>
                <w:szCs w:val="20"/>
              </w:rPr>
              <w:t>18837</w:t>
            </w:r>
          </w:p>
        </w:tc>
        <w:tc>
          <w:tcPr>
            <w:tcW w:w="3438" w:type="dxa"/>
            <w:shd w:val="clear" w:color="auto" w:fill="auto"/>
          </w:tcPr>
          <w:p w14:paraId="326B039B"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propaganda de rua com (alto falante) contemplando gravação do texto e divulgação nos locais determinados pela administração em Querência do Norte tanto área urbana quanto rural) com veículo automotor próprio da contratada e som de </w:t>
            </w:r>
            <w:proofErr w:type="spellStart"/>
            <w:r w:rsidRPr="00203178">
              <w:rPr>
                <w:bCs/>
                <w:sz w:val="20"/>
                <w:szCs w:val="20"/>
              </w:rPr>
              <w:t>potencia</w:t>
            </w:r>
            <w:proofErr w:type="spellEnd"/>
            <w:r w:rsidRPr="00203178">
              <w:rPr>
                <w:bCs/>
                <w:sz w:val="20"/>
                <w:szCs w:val="20"/>
              </w:rPr>
              <w:t xml:space="preserve"> </w:t>
            </w:r>
            <w:proofErr w:type="spellStart"/>
            <w:r w:rsidRPr="00203178">
              <w:rPr>
                <w:bCs/>
                <w:sz w:val="20"/>
                <w:szCs w:val="20"/>
              </w:rPr>
              <w:t>minima</w:t>
            </w:r>
            <w:proofErr w:type="spellEnd"/>
            <w:r w:rsidRPr="00203178">
              <w:rPr>
                <w:bCs/>
                <w:sz w:val="20"/>
                <w:szCs w:val="20"/>
              </w:rPr>
              <w:t xml:space="preserve"> de 1000 </w:t>
            </w:r>
            <w:proofErr w:type="spellStart"/>
            <w:r w:rsidRPr="00203178">
              <w:rPr>
                <w:bCs/>
                <w:sz w:val="20"/>
                <w:szCs w:val="20"/>
              </w:rPr>
              <w:t>wats</w:t>
            </w:r>
            <w:proofErr w:type="spellEnd"/>
            <w:r w:rsidRPr="00203178">
              <w:rPr>
                <w:bCs/>
                <w:sz w:val="20"/>
                <w:szCs w:val="20"/>
              </w:rPr>
              <w:t>/</w:t>
            </w:r>
            <w:proofErr w:type="spellStart"/>
            <w:r w:rsidRPr="00203178">
              <w:rPr>
                <w:bCs/>
                <w:sz w:val="20"/>
                <w:szCs w:val="20"/>
              </w:rPr>
              <w:t>rms</w:t>
            </w:r>
            <w:proofErr w:type="spellEnd"/>
          </w:p>
        </w:tc>
        <w:tc>
          <w:tcPr>
            <w:tcW w:w="1117" w:type="dxa"/>
            <w:shd w:val="clear" w:color="auto" w:fill="auto"/>
          </w:tcPr>
          <w:p w14:paraId="4E761365"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22D2EB7A" w14:textId="77777777" w:rsidR="001C7AF8" w:rsidRPr="00226E02" w:rsidRDefault="001C7AF8" w:rsidP="00FC6F60">
            <w:pPr>
              <w:autoSpaceDE w:val="0"/>
              <w:autoSpaceDN w:val="0"/>
              <w:adjustRightInd w:val="0"/>
              <w:jc w:val="center"/>
              <w:rPr>
                <w:b/>
                <w:bCs/>
                <w:sz w:val="20"/>
                <w:szCs w:val="20"/>
              </w:rPr>
            </w:pPr>
            <w:r w:rsidRPr="00226E02">
              <w:rPr>
                <w:b/>
                <w:bCs/>
                <w:sz w:val="20"/>
                <w:szCs w:val="20"/>
              </w:rPr>
              <w:t>30</w:t>
            </w:r>
          </w:p>
        </w:tc>
        <w:tc>
          <w:tcPr>
            <w:tcW w:w="1327" w:type="dxa"/>
          </w:tcPr>
          <w:p w14:paraId="275D60FE" w14:textId="1C6CD1FF" w:rsidR="001C7AF8" w:rsidRPr="00226E02" w:rsidRDefault="00245C76" w:rsidP="00FC6F60">
            <w:pPr>
              <w:autoSpaceDE w:val="0"/>
              <w:autoSpaceDN w:val="0"/>
              <w:adjustRightInd w:val="0"/>
              <w:jc w:val="center"/>
              <w:rPr>
                <w:b/>
                <w:bCs/>
                <w:sz w:val="20"/>
                <w:szCs w:val="20"/>
              </w:rPr>
            </w:pPr>
            <w:r>
              <w:rPr>
                <w:b/>
                <w:bCs/>
                <w:sz w:val="20"/>
                <w:szCs w:val="20"/>
              </w:rPr>
              <w:t>320</w:t>
            </w:r>
          </w:p>
        </w:tc>
        <w:tc>
          <w:tcPr>
            <w:tcW w:w="1273" w:type="dxa"/>
          </w:tcPr>
          <w:p w14:paraId="5975FEFC" w14:textId="07CB9A76" w:rsidR="001C7AF8" w:rsidRPr="00226E02" w:rsidRDefault="00245C76" w:rsidP="00FC6F60">
            <w:pPr>
              <w:autoSpaceDE w:val="0"/>
              <w:autoSpaceDN w:val="0"/>
              <w:adjustRightInd w:val="0"/>
              <w:jc w:val="center"/>
              <w:rPr>
                <w:b/>
                <w:bCs/>
                <w:sz w:val="20"/>
                <w:szCs w:val="20"/>
              </w:rPr>
            </w:pPr>
            <w:r>
              <w:rPr>
                <w:b/>
                <w:bCs/>
                <w:sz w:val="20"/>
                <w:szCs w:val="20"/>
              </w:rPr>
              <w:t>350</w:t>
            </w:r>
          </w:p>
        </w:tc>
      </w:tr>
      <w:tr w:rsidR="001C7AF8" w:rsidRPr="00203178" w14:paraId="541624AE" w14:textId="1EC3FB24" w:rsidTr="001C7AF8">
        <w:tc>
          <w:tcPr>
            <w:tcW w:w="770" w:type="dxa"/>
            <w:shd w:val="clear" w:color="auto" w:fill="auto"/>
          </w:tcPr>
          <w:p w14:paraId="73047310" w14:textId="77777777" w:rsidR="001C7AF8" w:rsidRPr="00203178" w:rsidRDefault="001C7AF8" w:rsidP="00FC6F60">
            <w:pPr>
              <w:autoSpaceDE w:val="0"/>
              <w:autoSpaceDN w:val="0"/>
              <w:adjustRightInd w:val="0"/>
              <w:rPr>
                <w:bCs/>
                <w:sz w:val="20"/>
                <w:szCs w:val="20"/>
              </w:rPr>
            </w:pPr>
            <w:r w:rsidRPr="00203178">
              <w:rPr>
                <w:bCs/>
                <w:sz w:val="20"/>
                <w:szCs w:val="20"/>
              </w:rPr>
              <w:t>10686</w:t>
            </w:r>
          </w:p>
        </w:tc>
        <w:tc>
          <w:tcPr>
            <w:tcW w:w="3438" w:type="dxa"/>
            <w:shd w:val="clear" w:color="auto" w:fill="auto"/>
          </w:tcPr>
          <w:p w14:paraId="0CBF22C1"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até 500 pessoas/ anúncio com carro de som </w:t>
            </w:r>
            <w:proofErr w:type="spellStart"/>
            <w:r w:rsidRPr="00203178">
              <w:rPr>
                <w:bCs/>
                <w:sz w:val="20"/>
                <w:szCs w:val="20"/>
              </w:rPr>
              <w:t>diponibilização</w:t>
            </w:r>
            <w:proofErr w:type="spellEnd"/>
            <w:r w:rsidRPr="00203178">
              <w:rPr>
                <w:bCs/>
                <w:sz w:val="20"/>
                <w:szCs w:val="20"/>
              </w:rPr>
              <w:t xml:space="preserve"> mínima: 01 </w:t>
            </w:r>
            <w:proofErr w:type="spellStart"/>
            <w:r w:rsidRPr="00203178">
              <w:rPr>
                <w:bCs/>
                <w:sz w:val="20"/>
                <w:szCs w:val="20"/>
              </w:rPr>
              <w:t>pa</w:t>
            </w:r>
            <w:proofErr w:type="spellEnd"/>
            <w:r w:rsidRPr="00203178">
              <w:rPr>
                <w:bCs/>
                <w:sz w:val="20"/>
                <w:szCs w:val="20"/>
              </w:rPr>
              <w:t xml:space="preserve"> - potência mínima de </w:t>
            </w:r>
            <w:proofErr w:type="spellStart"/>
            <w:r w:rsidRPr="00203178">
              <w:rPr>
                <w:bCs/>
                <w:sz w:val="20"/>
                <w:szCs w:val="20"/>
              </w:rPr>
              <w:t>rms</w:t>
            </w:r>
            <w:proofErr w:type="spellEnd"/>
            <w:r w:rsidRPr="00203178">
              <w:rPr>
                <w:bCs/>
                <w:sz w:val="20"/>
                <w:szCs w:val="20"/>
              </w:rPr>
              <w:t xml:space="preserve"> 2000 watts; Contendo:  04 caixas tripé com 02 sub 03 microfones sem fio Todas as despesas pertinentes a realização do serviço serão por conta da </w:t>
            </w:r>
            <w:proofErr w:type="gramStart"/>
            <w:r w:rsidRPr="00203178">
              <w:rPr>
                <w:bCs/>
                <w:sz w:val="20"/>
                <w:szCs w:val="20"/>
              </w:rPr>
              <w:t xml:space="preserve">contratada </w:t>
            </w:r>
            <w:r w:rsidRPr="00203178">
              <w:rPr>
                <w:bCs/>
                <w:sz w:val="20"/>
                <w:szCs w:val="20"/>
              </w:rPr>
              <w:lastRenderedPageBreak/>
              <w:t>,</w:t>
            </w:r>
            <w:proofErr w:type="gramEnd"/>
            <w:r w:rsidRPr="00203178">
              <w:rPr>
                <w:bCs/>
                <w:sz w:val="20"/>
                <w:szCs w:val="20"/>
              </w:rPr>
              <w:t xml:space="preserve"> exemplo: serviços de transporte e locomoção, combustível para veículo fazer os anúncios, refeição, hospedagem, entre outros.</w:t>
            </w:r>
          </w:p>
        </w:tc>
        <w:tc>
          <w:tcPr>
            <w:tcW w:w="1117" w:type="dxa"/>
            <w:shd w:val="clear" w:color="auto" w:fill="auto"/>
          </w:tcPr>
          <w:p w14:paraId="1BA4F5FF" w14:textId="77777777" w:rsidR="001C7AF8" w:rsidRPr="00203178" w:rsidRDefault="001C7AF8" w:rsidP="00FC6F60">
            <w:pPr>
              <w:autoSpaceDE w:val="0"/>
              <w:autoSpaceDN w:val="0"/>
              <w:adjustRightInd w:val="0"/>
              <w:rPr>
                <w:bCs/>
                <w:sz w:val="20"/>
                <w:szCs w:val="20"/>
              </w:rPr>
            </w:pPr>
            <w:r w:rsidRPr="00203178">
              <w:rPr>
                <w:bCs/>
                <w:sz w:val="20"/>
                <w:szCs w:val="20"/>
              </w:rPr>
              <w:lastRenderedPageBreak/>
              <w:t>HORA</w:t>
            </w:r>
          </w:p>
        </w:tc>
        <w:tc>
          <w:tcPr>
            <w:tcW w:w="1817" w:type="dxa"/>
            <w:shd w:val="clear" w:color="auto" w:fill="auto"/>
          </w:tcPr>
          <w:p w14:paraId="227DEDBD" w14:textId="77777777" w:rsidR="001C7AF8" w:rsidRPr="00226E02" w:rsidRDefault="001C7AF8" w:rsidP="00FC6F60">
            <w:pPr>
              <w:autoSpaceDE w:val="0"/>
              <w:autoSpaceDN w:val="0"/>
              <w:adjustRightInd w:val="0"/>
              <w:jc w:val="center"/>
              <w:rPr>
                <w:b/>
                <w:bCs/>
                <w:sz w:val="20"/>
                <w:szCs w:val="20"/>
              </w:rPr>
            </w:pPr>
            <w:r>
              <w:rPr>
                <w:b/>
                <w:bCs/>
                <w:sz w:val="20"/>
                <w:szCs w:val="20"/>
              </w:rPr>
              <w:t>30</w:t>
            </w:r>
          </w:p>
        </w:tc>
        <w:tc>
          <w:tcPr>
            <w:tcW w:w="1327" w:type="dxa"/>
          </w:tcPr>
          <w:p w14:paraId="0177237D" w14:textId="73205AFE" w:rsidR="001C7AF8" w:rsidRDefault="00245C76" w:rsidP="00FC6F60">
            <w:pPr>
              <w:autoSpaceDE w:val="0"/>
              <w:autoSpaceDN w:val="0"/>
              <w:adjustRightInd w:val="0"/>
              <w:jc w:val="center"/>
              <w:rPr>
                <w:b/>
                <w:bCs/>
                <w:sz w:val="20"/>
                <w:szCs w:val="20"/>
              </w:rPr>
            </w:pPr>
            <w:r>
              <w:rPr>
                <w:b/>
                <w:bCs/>
                <w:sz w:val="20"/>
                <w:szCs w:val="20"/>
              </w:rPr>
              <w:t>170</w:t>
            </w:r>
          </w:p>
        </w:tc>
        <w:tc>
          <w:tcPr>
            <w:tcW w:w="1273" w:type="dxa"/>
          </w:tcPr>
          <w:p w14:paraId="5F8655A4" w14:textId="1C65CC8E" w:rsidR="001C7AF8" w:rsidRDefault="00245C76" w:rsidP="00FC6F60">
            <w:pPr>
              <w:autoSpaceDE w:val="0"/>
              <w:autoSpaceDN w:val="0"/>
              <w:adjustRightInd w:val="0"/>
              <w:jc w:val="center"/>
              <w:rPr>
                <w:b/>
                <w:bCs/>
                <w:sz w:val="20"/>
                <w:szCs w:val="20"/>
              </w:rPr>
            </w:pPr>
            <w:r>
              <w:rPr>
                <w:b/>
                <w:bCs/>
                <w:sz w:val="20"/>
                <w:szCs w:val="20"/>
              </w:rPr>
              <w:t>200</w:t>
            </w:r>
          </w:p>
        </w:tc>
      </w:tr>
      <w:tr w:rsidR="001C7AF8" w:rsidRPr="00203178" w14:paraId="5D571D3E" w14:textId="3F904BF2" w:rsidTr="001C7AF8">
        <w:tc>
          <w:tcPr>
            <w:tcW w:w="770" w:type="dxa"/>
            <w:shd w:val="clear" w:color="auto" w:fill="auto"/>
          </w:tcPr>
          <w:p w14:paraId="708A09D0" w14:textId="77777777" w:rsidR="001C7AF8" w:rsidRPr="00203178" w:rsidRDefault="001C7AF8" w:rsidP="00FC6F60">
            <w:pPr>
              <w:autoSpaceDE w:val="0"/>
              <w:autoSpaceDN w:val="0"/>
              <w:adjustRightInd w:val="0"/>
              <w:rPr>
                <w:bCs/>
                <w:sz w:val="20"/>
                <w:szCs w:val="20"/>
              </w:rPr>
            </w:pPr>
            <w:r w:rsidRPr="00203178">
              <w:rPr>
                <w:bCs/>
                <w:sz w:val="20"/>
                <w:szCs w:val="20"/>
              </w:rPr>
              <w:t>10684</w:t>
            </w:r>
          </w:p>
        </w:tc>
        <w:tc>
          <w:tcPr>
            <w:tcW w:w="3438" w:type="dxa"/>
            <w:shd w:val="clear" w:color="auto" w:fill="auto"/>
          </w:tcPr>
          <w:p w14:paraId="7AA77243"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e eventos acima de 2000 pessoas disponibilização mínima: 02 pás - potência mínima 1500 watts; Mesa de som digital mínimo de 24 canais Mínimo d e03 microfones sem fio Mesa de som profissional 24/4 Todas as despesas pertinentes </w:t>
            </w:r>
            <w:proofErr w:type="gramStart"/>
            <w:r w:rsidRPr="00203178">
              <w:rPr>
                <w:bCs/>
                <w:sz w:val="20"/>
                <w:szCs w:val="20"/>
              </w:rPr>
              <w:t>a realização do serviço serão</w:t>
            </w:r>
            <w:proofErr w:type="gramEnd"/>
            <w:r w:rsidRPr="00203178">
              <w:rPr>
                <w:bCs/>
                <w:sz w:val="20"/>
                <w:szCs w:val="20"/>
              </w:rPr>
              <w:t xml:space="preserve"> por conta da contratada, exemplo: serviços de transporte e locomoção, refeição, hospedagem, entre outros.</w:t>
            </w:r>
          </w:p>
        </w:tc>
        <w:tc>
          <w:tcPr>
            <w:tcW w:w="1117" w:type="dxa"/>
            <w:shd w:val="clear" w:color="auto" w:fill="auto"/>
          </w:tcPr>
          <w:p w14:paraId="04D75E5E"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554BF086" w14:textId="29499174" w:rsidR="001C7AF8" w:rsidRPr="00203178" w:rsidRDefault="00245C76" w:rsidP="00FC6F60">
            <w:pPr>
              <w:autoSpaceDE w:val="0"/>
              <w:autoSpaceDN w:val="0"/>
              <w:adjustRightInd w:val="0"/>
              <w:rPr>
                <w:bCs/>
                <w:sz w:val="20"/>
                <w:szCs w:val="20"/>
              </w:rPr>
            </w:pPr>
            <w:r>
              <w:rPr>
                <w:bCs/>
                <w:sz w:val="20"/>
                <w:szCs w:val="20"/>
              </w:rPr>
              <w:t>00</w:t>
            </w:r>
          </w:p>
        </w:tc>
        <w:tc>
          <w:tcPr>
            <w:tcW w:w="1327" w:type="dxa"/>
          </w:tcPr>
          <w:p w14:paraId="5A2C71AB" w14:textId="462A4DB6" w:rsidR="001C7AF8" w:rsidRPr="00203178" w:rsidRDefault="00245C76" w:rsidP="00FC6F60">
            <w:pPr>
              <w:autoSpaceDE w:val="0"/>
              <w:autoSpaceDN w:val="0"/>
              <w:adjustRightInd w:val="0"/>
              <w:rPr>
                <w:bCs/>
                <w:sz w:val="20"/>
                <w:szCs w:val="20"/>
              </w:rPr>
            </w:pPr>
            <w:r>
              <w:rPr>
                <w:bCs/>
                <w:sz w:val="20"/>
                <w:szCs w:val="20"/>
              </w:rPr>
              <w:t>150</w:t>
            </w:r>
          </w:p>
        </w:tc>
        <w:tc>
          <w:tcPr>
            <w:tcW w:w="1273" w:type="dxa"/>
          </w:tcPr>
          <w:p w14:paraId="1DBE54D0" w14:textId="2CD6691B" w:rsidR="001C7AF8" w:rsidRPr="00203178" w:rsidRDefault="00245C76" w:rsidP="00FC6F60">
            <w:pPr>
              <w:autoSpaceDE w:val="0"/>
              <w:autoSpaceDN w:val="0"/>
              <w:adjustRightInd w:val="0"/>
              <w:rPr>
                <w:bCs/>
                <w:sz w:val="20"/>
                <w:szCs w:val="20"/>
              </w:rPr>
            </w:pPr>
            <w:r>
              <w:rPr>
                <w:bCs/>
                <w:sz w:val="20"/>
                <w:szCs w:val="20"/>
              </w:rPr>
              <w:t>150</w:t>
            </w:r>
          </w:p>
        </w:tc>
      </w:tr>
      <w:tr w:rsidR="001C7AF8" w:rsidRPr="00203178" w14:paraId="760B5097" w14:textId="29C8777F" w:rsidTr="001C7AF8">
        <w:tc>
          <w:tcPr>
            <w:tcW w:w="770" w:type="dxa"/>
            <w:shd w:val="clear" w:color="auto" w:fill="auto"/>
          </w:tcPr>
          <w:p w14:paraId="7209C82F" w14:textId="77777777" w:rsidR="001C7AF8" w:rsidRPr="00203178" w:rsidRDefault="001C7AF8" w:rsidP="00FC6F60">
            <w:pPr>
              <w:autoSpaceDE w:val="0"/>
              <w:autoSpaceDN w:val="0"/>
              <w:adjustRightInd w:val="0"/>
              <w:rPr>
                <w:bCs/>
                <w:sz w:val="20"/>
                <w:szCs w:val="20"/>
              </w:rPr>
            </w:pPr>
            <w:r w:rsidRPr="00203178">
              <w:rPr>
                <w:bCs/>
                <w:sz w:val="20"/>
                <w:szCs w:val="20"/>
              </w:rPr>
              <w:t>10685</w:t>
            </w:r>
          </w:p>
        </w:tc>
        <w:tc>
          <w:tcPr>
            <w:tcW w:w="3438" w:type="dxa"/>
            <w:shd w:val="clear" w:color="auto" w:fill="auto"/>
          </w:tcPr>
          <w:p w14:paraId="7C51AC28"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e </w:t>
            </w:r>
            <w:r>
              <w:rPr>
                <w:bCs/>
                <w:sz w:val="20"/>
                <w:szCs w:val="20"/>
              </w:rPr>
              <w:t>e</w:t>
            </w:r>
            <w:r w:rsidRPr="00203178">
              <w:rPr>
                <w:bCs/>
                <w:sz w:val="20"/>
                <w:szCs w:val="20"/>
              </w:rPr>
              <w:t xml:space="preserve">ventos de 500 a 2000 pessoas disponibilização mínima: 01 </w:t>
            </w:r>
            <w:proofErr w:type="spellStart"/>
            <w:proofErr w:type="gramStart"/>
            <w:r w:rsidRPr="00203178">
              <w:rPr>
                <w:bCs/>
                <w:sz w:val="20"/>
                <w:szCs w:val="20"/>
              </w:rPr>
              <w:t>pa</w:t>
            </w:r>
            <w:proofErr w:type="spellEnd"/>
            <w:r w:rsidRPr="00203178">
              <w:rPr>
                <w:bCs/>
                <w:sz w:val="20"/>
                <w:szCs w:val="20"/>
              </w:rPr>
              <w:t xml:space="preserve">  potência</w:t>
            </w:r>
            <w:proofErr w:type="gramEnd"/>
            <w:r w:rsidRPr="00203178">
              <w:rPr>
                <w:bCs/>
                <w:sz w:val="20"/>
                <w:szCs w:val="20"/>
              </w:rPr>
              <w:t xml:space="preserve"> mínima de </w:t>
            </w:r>
            <w:proofErr w:type="spellStart"/>
            <w:r w:rsidRPr="00203178">
              <w:rPr>
                <w:bCs/>
                <w:sz w:val="20"/>
                <w:szCs w:val="20"/>
              </w:rPr>
              <w:t>rms</w:t>
            </w:r>
            <w:proofErr w:type="spellEnd"/>
            <w:r w:rsidRPr="00203178">
              <w:rPr>
                <w:bCs/>
                <w:sz w:val="20"/>
                <w:szCs w:val="20"/>
              </w:rPr>
              <w:t xml:space="preserve"> 1500 watts; Mesa de som digital - mínimo d e24 canais; 03 microfones sem fio Todas as despesas pertinentes à realização do serviço serão por conta da contratada, exemplo:  serviço de transporte e locomoção, refeição, hospedagem, entre outros.</w:t>
            </w:r>
          </w:p>
        </w:tc>
        <w:tc>
          <w:tcPr>
            <w:tcW w:w="1117" w:type="dxa"/>
            <w:shd w:val="clear" w:color="auto" w:fill="auto"/>
          </w:tcPr>
          <w:p w14:paraId="644668C0"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7C2D6F14" w14:textId="45BA7B4B" w:rsidR="001C7AF8" w:rsidRPr="00203178" w:rsidRDefault="00245C76" w:rsidP="00FC6F60">
            <w:pPr>
              <w:autoSpaceDE w:val="0"/>
              <w:autoSpaceDN w:val="0"/>
              <w:adjustRightInd w:val="0"/>
              <w:rPr>
                <w:bCs/>
                <w:sz w:val="20"/>
                <w:szCs w:val="20"/>
              </w:rPr>
            </w:pPr>
            <w:r>
              <w:rPr>
                <w:bCs/>
                <w:sz w:val="20"/>
                <w:szCs w:val="20"/>
              </w:rPr>
              <w:t>00</w:t>
            </w:r>
          </w:p>
        </w:tc>
        <w:tc>
          <w:tcPr>
            <w:tcW w:w="1327" w:type="dxa"/>
          </w:tcPr>
          <w:p w14:paraId="1C111EE9" w14:textId="13E10A0D" w:rsidR="001C7AF8" w:rsidRPr="00203178" w:rsidRDefault="00245C76" w:rsidP="00FC6F60">
            <w:pPr>
              <w:autoSpaceDE w:val="0"/>
              <w:autoSpaceDN w:val="0"/>
              <w:adjustRightInd w:val="0"/>
              <w:rPr>
                <w:bCs/>
                <w:sz w:val="20"/>
                <w:szCs w:val="20"/>
              </w:rPr>
            </w:pPr>
            <w:r>
              <w:rPr>
                <w:bCs/>
                <w:sz w:val="20"/>
                <w:szCs w:val="20"/>
              </w:rPr>
              <w:t>150</w:t>
            </w:r>
          </w:p>
        </w:tc>
        <w:tc>
          <w:tcPr>
            <w:tcW w:w="1273" w:type="dxa"/>
          </w:tcPr>
          <w:p w14:paraId="0A9D0501" w14:textId="2C03EE67" w:rsidR="001C7AF8" w:rsidRPr="00203178" w:rsidRDefault="00245C76" w:rsidP="00FC6F60">
            <w:pPr>
              <w:autoSpaceDE w:val="0"/>
              <w:autoSpaceDN w:val="0"/>
              <w:adjustRightInd w:val="0"/>
              <w:rPr>
                <w:bCs/>
                <w:sz w:val="20"/>
                <w:szCs w:val="20"/>
              </w:rPr>
            </w:pPr>
            <w:r>
              <w:rPr>
                <w:bCs/>
                <w:sz w:val="20"/>
                <w:szCs w:val="20"/>
              </w:rPr>
              <w:t>150</w:t>
            </w:r>
          </w:p>
        </w:tc>
      </w:tr>
      <w:tr w:rsidR="001C7AF8" w:rsidRPr="00203178" w14:paraId="7A8EA41E" w14:textId="44D59DE0" w:rsidTr="001C7AF8">
        <w:tc>
          <w:tcPr>
            <w:tcW w:w="770" w:type="dxa"/>
            <w:shd w:val="clear" w:color="auto" w:fill="auto"/>
          </w:tcPr>
          <w:p w14:paraId="2B1FBAA6" w14:textId="77777777" w:rsidR="001C7AF8" w:rsidRPr="00203178" w:rsidRDefault="001C7AF8" w:rsidP="00FC6F60">
            <w:pPr>
              <w:autoSpaceDE w:val="0"/>
              <w:autoSpaceDN w:val="0"/>
              <w:adjustRightInd w:val="0"/>
              <w:rPr>
                <w:bCs/>
                <w:sz w:val="20"/>
                <w:szCs w:val="20"/>
              </w:rPr>
            </w:pPr>
            <w:r w:rsidRPr="00203178">
              <w:rPr>
                <w:bCs/>
                <w:sz w:val="20"/>
                <w:szCs w:val="20"/>
              </w:rPr>
              <w:t>38325</w:t>
            </w:r>
          </w:p>
        </w:tc>
        <w:tc>
          <w:tcPr>
            <w:tcW w:w="3438" w:type="dxa"/>
            <w:shd w:val="clear" w:color="auto" w:fill="auto"/>
          </w:tcPr>
          <w:p w14:paraId="7B484DA4"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ILUMINAÇÃO PEQUENO PORTE para eventos estudantis de até 500 pessoas: 06 refletores par led; 1 Cortina de led 4mx3m 01 mesa controladora de iluminação de Modelo: DMX Voltagem: bivolt (110 / 220 V) Frequência: 50Hz / 60Hz 04 Mini Moving com 6 Leds de 15W Bivolt - QUADRILED (4 LEDS EM 1) - Cooler p/ Resfriamento: - Controle: Som / Automático / </w:t>
            </w:r>
            <w:proofErr w:type="spellStart"/>
            <w:r w:rsidRPr="00203178">
              <w:rPr>
                <w:bCs/>
                <w:sz w:val="20"/>
                <w:szCs w:val="20"/>
              </w:rPr>
              <w:t>Dmx</w:t>
            </w:r>
            <w:proofErr w:type="spellEnd"/>
            <w:r w:rsidRPr="00203178">
              <w:rPr>
                <w:bCs/>
                <w:sz w:val="20"/>
                <w:szCs w:val="20"/>
              </w:rPr>
              <w:t xml:space="preserve"> Display Digital, Canais: 15 Canais 04 Par led 18x10w dividido nas cores: Vermelho, verde, azul e branco.</w:t>
            </w:r>
          </w:p>
        </w:tc>
        <w:tc>
          <w:tcPr>
            <w:tcW w:w="1117" w:type="dxa"/>
            <w:shd w:val="clear" w:color="auto" w:fill="auto"/>
          </w:tcPr>
          <w:p w14:paraId="1FD77687"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27EAECE4" w14:textId="77777777" w:rsidR="001C7AF8" w:rsidRPr="00226E02" w:rsidRDefault="001C7AF8" w:rsidP="00FC6F60">
            <w:pPr>
              <w:autoSpaceDE w:val="0"/>
              <w:autoSpaceDN w:val="0"/>
              <w:adjustRightInd w:val="0"/>
              <w:jc w:val="center"/>
              <w:rPr>
                <w:b/>
                <w:bCs/>
                <w:sz w:val="20"/>
                <w:szCs w:val="20"/>
              </w:rPr>
            </w:pPr>
            <w:r>
              <w:rPr>
                <w:b/>
                <w:bCs/>
                <w:sz w:val="20"/>
                <w:szCs w:val="20"/>
              </w:rPr>
              <w:t>40</w:t>
            </w:r>
          </w:p>
        </w:tc>
        <w:tc>
          <w:tcPr>
            <w:tcW w:w="1327" w:type="dxa"/>
          </w:tcPr>
          <w:p w14:paraId="1B2EED86" w14:textId="1D2866CA" w:rsidR="001C7AF8" w:rsidRDefault="00245C76" w:rsidP="00245C76">
            <w:pPr>
              <w:autoSpaceDE w:val="0"/>
              <w:autoSpaceDN w:val="0"/>
              <w:adjustRightInd w:val="0"/>
              <w:rPr>
                <w:b/>
                <w:bCs/>
                <w:sz w:val="20"/>
                <w:szCs w:val="20"/>
              </w:rPr>
            </w:pPr>
            <w:r>
              <w:rPr>
                <w:b/>
                <w:bCs/>
                <w:sz w:val="20"/>
                <w:szCs w:val="20"/>
              </w:rPr>
              <w:t>00</w:t>
            </w:r>
          </w:p>
        </w:tc>
        <w:tc>
          <w:tcPr>
            <w:tcW w:w="1273" w:type="dxa"/>
          </w:tcPr>
          <w:p w14:paraId="52168226" w14:textId="31F4AE78" w:rsidR="001C7AF8" w:rsidRDefault="00422309" w:rsidP="00FC6F60">
            <w:pPr>
              <w:autoSpaceDE w:val="0"/>
              <w:autoSpaceDN w:val="0"/>
              <w:adjustRightInd w:val="0"/>
              <w:jc w:val="center"/>
              <w:rPr>
                <w:b/>
                <w:bCs/>
                <w:sz w:val="20"/>
                <w:szCs w:val="20"/>
              </w:rPr>
            </w:pPr>
            <w:r>
              <w:rPr>
                <w:b/>
                <w:bCs/>
                <w:sz w:val="20"/>
                <w:szCs w:val="20"/>
              </w:rPr>
              <w:t>40</w:t>
            </w:r>
          </w:p>
        </w:tc>
      </w:tr>
    </w:tbl>
    <w:p w14:paraId="70F9D104" w14:textId="77777777" w:rsidR="008108E9" w:rsidRDefault="008108E9" w:rsidP="00695330">
      <w:pPr>
        <w:pStyle w:val="Default"/>
        <w:spacing w:line="276" w:lineRule="auto"/>
        <w:jc w:val="both"/>
        <w:rPr>
          <w:rFonts w:asciiTheme="minorHAnsi" w:hAnsiTheme="minorHAnsi" w:cstheme="minorHAnsi"/>
          <w:color w:val="FF0000"/>
          <w:sz w:val="22"/>
          <w:szCs w:val="22"/>
        </w:rPr>
      </w:pPr>
    </w:p>
    <w:p w14:paraId="78296C4C" w14:textId="68000DD3" w:rsidR="00D32BA8" w:rsidRPr="00EB5EED" w:rsidRDefault="00422309" w:rsidP="00695330">
      <w:pPr>
        <w:pStyle w:val="Default"/>
        <w:spacing w:line="276" w:lineRule="auto"/>
        <w:jc w:val="both"/>
        <w:rPr>
          <w:rFonts w:asciiTheme="minorHAnsi" w:hAnsiTheme="minorHAnsi" w:cstheme="minorHAnsi"/>
          <w:color w:val="auto"/>
          <w:sz w:val="22"/>
          <w:szCs w:val="22"/>
        </w:rPr>
      </w:pPr>
      <w:r w:rsidRPr="00EB5EED">
        <w:rPr>
          <w:rFonts w:asciiTheme="minorHAnsi" w:hAnsiTheme="minorHAnsi" w:cstheme="minorHAnsi"/>
          <w:color w:val="auto"/>
          <w:sz w:val="22"/>
          <w:szCs w:val="22"/>
        </w:rPr>
        <w:t xml:space="preserve">- Somente a Secretaria do Trabalho e Ação Social apresentou as demandas, sendo considerado para fins de edital a mesma demanda do total geral do processo licitação </w:t>
      </w:r>
      <w:proofErr w:type="gramStart"/>
      <w:r w:rsidRPr="00EB5EED">
        <w:rPr>
          <w:rFonts w:asciiTheme="minorHAnsi" w:hAnsiTheme="minorHAnsi" w:cstheme="minorHAnsi"/>
          <w:color w:val="auto"/>
          <w:sz w:val="22"/>
          <w:szCs w:val="22"/>
        </w:rPr>
        <w:t xml:space="preserve">nº </w:t>
      </w:r>
      <w:r w:rsidR="00EB5EED" w:rsidRPr="00EB5EED">
        <w:rPr>
          <w:rFonts w:asciiTheme="minorHAnsi" w:hAnsiTheme="minorHAnsi" w:cstheme="minorHAnsi"/>
          <w:color w:val="auto"/>
          <w:sz w:val="22"/>
          <w:szCs w:val="22"/>
        </w:rPr>
        <w:t xml:space="preserve"> 11</w:t>
      </w:r>
      <w:proofErr w:type="gramEnd"/>
      <w:r w:rsidR="00EB5EED" w:rsidRPr="00EB5EED">
        <w:rPr>
          <w:rFonts w:asciiTheme="minorHAnsi" w:hAnsiTheme="minorHAnsi" w:cstheme="minorHAnsi"/>
          <w:color w:val="auto"/>
          <w:sz w:val="22"/>
          <w:szCs w:val="22"/>
        </w:rPr>
        <w:t>/2023 ano 2023.</w:t>
      </w:r>
    </w:p>
    <w:p w14:paraId="5F433117" w14:textId="77777777" w:rsidR="001B5C27" w:rsidRPr="001B5C27" w:rsidRDefault="001B5C27" w:rsidP="00156E9F">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LEVANTAMENTO</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DE</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MERCADO</w:t>
      </w:r>
    </w:p>
    <w:p w14:paraId="2FBF1F0A" w14:textId="77777777" w:rsidR="001B5C27" w:rsidRPr="001B5C27" w:rsidRDefault="001B5C27" w:rsidP="00756FB8">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5.1 Fundamentação: </w:t>
      </w:r>
      <w:r w:rsidRPr="001B5C27">
        <w:rPr>
          <w:rFonts w:asciiTheme="minorHAnsi" w:hAnsiTheme="minorHAnsi" w:cstheme="minorHAnsi"/>
          <w:color w:val="000000"/>
          <w:sz w:val="22"/>
          <w:szCs w:val="22"/>
        </w:rPr>
        <w:t xml:space="preserve">Levantamento de mercado, que consiste na análise das alternativas possíveis, e justificativa técnica e econômica da escolha do tipo de solução a contratar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V</w:t>
      </w:r>
      <w:r w:rsidRPr="001B5C27">
        <w:rPr>
          <w:rFonts w:asciiTheme="minorHAnsi" w:hAnsiTheme="minorHAnsi" w:cstheme="minorHAnsi"/>
          <w:sz w:val="22"/>
          <w:szCs w:val="22"/>
        </w:rPr>
        <w:t xml:space="preserve">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0D8C9B11" w14:textId="14E0025C" w:rsidR="000233F1" w:rsidRPr="000233F1" w:rsidRDefault="000233F1" w:rsidP="000233F1">
      <w:pPr>
        <w:jc w:val="both"/>
        <w:rPr>
          <w:rFonts w:asciiTheme="minorHAnsi" w:hAnsiTheme="minorHAnsi" w:cstheme="minorHAnsi"/>
          <w:color w:val="FF0000"/>
          <w:sz w:val="22"/>
          <w:szCs w:val="22"/>
        </w:rPr>
      </w:pPr>
      <w:bookmarkStart w:id="80" w:name="_Hlk156464292"/>
      <w:r w:rsidRPr="000233F1">
        <w:rPr>
          <w:rFonts w:asciiTheme="minorHAnsi" w:hAnsiTheme="minorHAnsi" w:cstheme="minorHAnsi"/>
          <w:color w:val="FF0000"/>
          <w:sz w:val="22"/>
          <w:szCs w:val="22"/>
        </w:rPr>
        <w:t>- Para o certame em tela, os</w:t>
      </w:r>
      <w:r w:rsidR="00EC7E5B">
        <w:rPr>
          <w:rFonts w:asciiTheme="minorHAnsi" w:hAnsiTheme="minorHAnsi" w:cstheme="minorHAnsi"/>
          <w:color w:val="FF0000"/>
          <w:sz w:val="22"/>
          <w:szCs w:val="22"/>
        </w:rPr>
        <w:t xml:space="preserve"> serviços</w:t>
      </w:r>
      <w:r w:rsidRPr="000233F1">
        <w:rPr>
          <w:rFonts w:asciiTheme="minorHAnsi" w:hAnsiTheme="minorHAnsi" w:cstheme="minorHAnsi"/>
          <w:color w:val="FF0000"/>
          <w:sz w:val="22"/>
          <w:szCs w:val="22"/>
        </w:rPr>
        <w:t xml:space="preserve"> a serem eventualmente adquiridos já foram </w:t>
      </w:r>
      <w:r w:rsidR="00EC7E5B">
        <w:rPr>
          <w:rFonts w:asciiTheme="minorHAnsi" w:hAnsiTheme="minorHAnsi" w:cstheme="minorHAnsi"/>
          <w:color w:val="FF0000"/>
          <w:sz w:val="22"/>
          <w:szCs w:val="22"/>
        </w:rPr>
        <w:t>utilizados</w:t>
      </w:r>
      <w:r w:rsidRPr="000233F1">
        <w:rPr>
          <w:rFonts w:asciiTheme="minorHAnsi" w:hAnsiTheme="minorHAnsi" w:cstheme="minorHAnsi"/>
          <w:color w:val="FF0000"/>
          <w:sz w:val="22"/>
          <w:szCs w:val="22"/>
        </w:rPr>
        <w:t xml:space="preserve"> em licitações de anos anteriores, </w:t>
      </w:r>
      <w:r w:rsidR="004A5B2B">
        <w:rPr>
          <w:rFonts w:asciiTheme="minorHAnsi" w:hAnsiTheme="minorHAnsi" w:cstheme="minorHAnsi"/>
          <w:color w:val="FF0000"/>
          <w:sz w:val="22"/>
          <w:szCs w:val="22"/>
        </w:rPr>
        <w:t>podendo ocorrer oscilações nos eventos</w:t>
      </w:r>
    </w:p>
    <w:bookmarkEnd w:id="80"/>
    <w:p w14:paraId="10C65185" w14:textId="546D75ED" w:rsidR="00A32B52" w:rsidRPr="000233F1" w:rsidRDefault="00156E9F" w:rsidP="00756FB8">
      <w:pPr>
        <w:tabs>
          <w:tab w:val="left" w:pos="1134"/>
        </w:tabs>
        <w:spacing w:line="276" w:lineRule="auto"/>
        <w:jc w:val="both"/>
        <w:rPr>
          <w:rFonts w:asciiTheme="minorHAnsi" w:hAnsiTheme="minorHAnsi" w:cstheme="minorHAnsi"/>
          <w:bCs/>
          <w:color w:val="FF0000"/>
          <w:sz w:val="22"/>
          <w:szCs w:val="22"/>
        </w:rPr>
      </w:pPr>
      <w:r w:rsidRPr="000233F1">
        <w:rPr>
          <w:rFonts w:asciiTheme="minorHAnsi" w:hAnsiTheme="minorHAnsi" w:cstheme="minorHAnsi"/>
          <w:color w:val="FF0000"/>
          <w:sz w:val="22"/>
          <w:szCs w:val="22"/>
        </w:rPr>
        <w:lastRenderedPageBreak/>
        <w:t>-</w:t>
      </w:r>
      <w:r w:rsidR="001B5C27" w:rsidRPr="000233F1">
        <w:rPr>
          <w:rFonts w:asciiTheme="minorHAnsi" w:hAnsiTheme="minorHAnsi" w:cstheme="minorHAnsi"/>
          <w:color w:val="FF0000"/>
          <w:sz w:val="22"/>
          <w:szCs w:val="22"/>
        </w:rPr>
        <w:t xml:space="preserve"> Para o certame em tela, se utilizará com parâmetro </w:t>
      </w:r>
      <w:r w:rsidR="00682F53">
        <w:rPr>
          <w:rFonts w:asciiTheme="minorHAnsi" w:hAnsiTheme="minorHAnsi" w:cstheme="minorHAnsi"/>
          <w:color w:val="FF0000"/>
          <w:sz w:val="22"/>
          <w:szCs w:val="22"/>
        </w:rPr>
        <w:t>o valor médio obtido no levantamento de preços</w:t>
      </w:r>
      <w:r w:rsidR="006E2D74">
        <w:rPr>
          <w:rFonts w:asciiTheme="minorHAnsi" w:hAnsiTheme="minorHAnsi" w:cstheme="minorHAnsi"/>
          <w:color w:val="FF0000"/>
          <w:sz w:val="22"/>
          <w:szCs w:val="22"/>
        </w:rPr>
        <w:t xml:space="preserve"> como sendo o valor máximo que administração irá pagar, e o licitante vencedor será aquele</w:t>
      </w:r>
      <w:r w:rsidR="00D628BE">
        <w:rPr>
          <w:rFonts w:asciiTheme="minorHAnsi" w:hAnsiTheme="minorHAnsi" w:cstheme="minorHAnsi"/>
          <w:color w:val="FF0000"/>
          <w:sz w:val="22"/>
          <w:szCs w:val="22"/>
        </w:rPr>
        <w:t xml:space="preserve"> </w:t>
      </w:r>
      <w:proofErr w:type="gramStart"/>
      <w:r w:rsidR="00D628BE">
        <w:rPr>
          <w:rFonts w:asciiTheme="minorHAnsi" w:hAnsiTheme="minorHAnsi" w:cstheme="minorHAnsi"/>
          <w:color w:val="FF0000"/>
          <w:sz w:val="22"/>
          <w:szCs w:val="22"/>
        </w:rPr>
        <w:t xml:space="preserve">ofertar </w:t>
      </w:r>
      <w:r w:rsidR="00A32B52" w:rsidRPr="000233F1">
        <w:rPr>
          <w:rFonts w:asciiTheme="minorHAnsi" w:hAnsiTheme="minorHAnsi" w:cstheme="minorHAnsi"/>
          <w:bCs/>
          <w:color w:val="FF0000"/>
          <w:sz w:val="22"/>
          <w:szCs w:val="22"/>
        </w:rPr>
        <w:t xml:space="preserve"> o</w:t>
      </w:r>
      <w:proofErr w:type="gramEnd"/>
      <w:r w:rsidR="00A32B52" w:rsidRPr="000233F1">
        <w:rPr>
          <w:rFonts w:asciiTheme="minorHAnsi" w:hAnsiTheme="minorHAnsi" w:cstheme="minorHAnsi"/>
          <w:bCs/>
          <w:color w:val="FF0000"/>
          <w:sz w:val="22"/>
          <w:szCs w:val="22"/>
        </w:rPr>
        <w:t xml:space="preserve"> MENOR VALOR POR ITEM/LOTE.</w:t>
      </w:r>
    </w:p>
    <w:p w14:paraId="0F9CAFD2" w14:textId="77777777" w:rsidR="00C04F5C" w:rsidRPr="004B0A46" w:rsidRDefault="00C04F5C" w:rsidP="00C04F5C">
      <w:pPr>
        <w:pStyle w:val="Ttulo1"/>
        <w:numPr>
          <w:ilvl w:val="0"/>
          <w:numId w:val="32"/>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ESTIMATIVA</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DO</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PREÇO</w:t>
      </w:r>
      <w:r w:rsidRPr="004B0A46">
        <w:rPr>
          <w:rFonts w:asciiTheme="minorHAnsi" w:hAnsiTheme="minorHAnsi" w:cstheme="minorHAnsi"/>
          <w:b/>
          <w:bCs/>
          <w:color w:val="auto"/>
          <w:spacing w:val="-2"/>
          <w:sz w:val="22"/>
          <w:szCs w:val="22"/>
        </w:rPr>
        <w:t xml:space="preserve"> </w:t>
      </w:r>
      <w:r w:rsidRPr="004B0A46">
        <w:rPr>
          <w:rFonts w:asciiTheme="minorHAnsi" w:hAnsiTheme="minorHAnsi" w:cstheme="minorHAnsi"/>
          <w:b/>
          <w:bCs/>
          <w:color w:val="auto"/>
          <w:sz w:val="22"/>
          <w:szCs w:val="22"/>
        </w:rPr>
        <w:t>DA</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CONTRATAÇÃO</w:t>
      </w:r>
    </w:p>
    <w:p w14:paraId="0911CA3C" w14:textId="77777777" w:rsidR="00C04F5C" w:rsidRPr="004B0A46" w:rsidRDefault="00C04F5C" w:rsidP="00C04F5C">
      <w:pPr>
        <w:pStyle w:val="Corpodetexto"/>
        <w:spacing w:before="0" w:beforeAutospacing="0" w:after="0" w:afterAutospacing="0"/>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1"/>
          <w:sz w:val="22"/>
          <w:szCs w:val="22"/>
        </w:rPr>
        <w:t xml:space="preserve"> </w:t>
      </w:r>
      <w:r w:rsidRPr="004B0A46">
        <w:rPr>
          <w:rFonts w:asciiTheme="minorHAnsi" w:hAnsiTheme="minorHAnsi" w:cstheme="minorHAnsi"/>
          <w:color w:val="000000"/>
          <w:sz w:val="22"/>
          <w:szCs w:val="22"/>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w:t>
      </w:r>
      <w:r w:rsidRPr="004B0A46">
        <w:rPr>
          <w:rFonts w:asciiTheme="minorHAnsi" w:hAnsiTheme="minorHAnsi" w:cstheme="minorHAnsi"/>
          <w:sz w:val="22"/>
          <w:szCs w:val="22"/>
        </w:rPr>
        <w:t>(inciso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VI</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do art.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da Lei 14.133, de 2021)</w:t>
      </w:r>
    </w:p>
    <w:p w14:paraId="0A880317"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Para fins de obter os preços de referência e assim fazer as apurações do valor máximo a ser pago, pesquisas foram feitas ao PNCP com finalidade de obter os preços, sendo que em todas as pesquisas alguns obstáculos surgiram em particular quando ao descritivo dos produtos, que sempre não há padronização, buscando assim a similaridade.</w:t>
      </w:r>
    </w:p>
    <w:p w14:paraId="1EEB520A"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Também houve pesquisas aos sites dos municípios da região, bem como as plataformas eletrônicas de licitações para obter os valores.</w:t>
      </w:r>
    </w:p>
    <w:p w14:paraId="44B70474" w14:textId="65C3ADF6"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xml:space="preserve">- Diante das dificuldades na obtenção de dados, foram </w:t>
      </w:r>
      <w:r w:rsidR="00F35FBA">
        <w:rPr>
          <w:rFonts w:asciiTheme="minorHAnsi" w:hAnsiTheme="minorHAnsi" w:cstheme="minorHAnsi"/>
          <w:sz w:val="22"/>
          <w:szCs w:val="22"/>
        </w:rPr>
        <w:t xml:space="preserve">solicitados aos fornecedores </w:t>
      </w:r>
      <w:r w:rsidRPr="004B0A46">
        <w:rPr>
          <w:rFonts w:asciiTheme="minorHAnsi" w:hAnsiTheme="minorHAnsi" w:cstheme="minorHAnsi"/>
          <w:sz w:val="22"/>
          <w:szCs w:val="22"/>
        </w:rPr>
        <w:t xml:space="preserve">de pregões anteriores e outros fornecedores, tendo somente </w:t>
      </w:r>
      <w:r w:rsidR="00F35FBA">
        <w:rPr>
          <w:rFonts w:asciiTheme="minorHAnsi" w:hAnsiTheme="minorHAnsi" w:cstheme="minorHAnsi"/>
          <w:sz w:val="22"/>
          <w:szCs w:val="22"/>
        </w:rPr>
        <w:t>dois</w:t>
      </w:r>
      <w:r w:rsidRPr="004B0A46">
        <w:rPr>
          <w:rFonts w:asciiTheme="minorHAnsi" w:hAnsiTheme="minorHAnsi" w:cstheme="minorHAnsi"/>
          <w:sz w:val="22"/>
          <w:szCs w:val="22"/>
        </w:rPr>
        <w:t xml:space="preserve"> fornecedor</w:t>
      </w:r>
      <w:r w:rsidR="00F35FBA">
        <w:rPr>
          <w:rFonts w:asciiTheme="minorHAnsi" w:hAnsiTheme="minorHAnsi" w:cstheme="minorHAnsi"/>
          <w:sz w:val="22"/>
          <w:szCs w:val="22"/>
        </w:rPr>
        <w:t>es</w:t>
      </w:r>
      <w:r w:rsidRPr="004B0A46">
        <w:rPr>
          <w:rFonts w:asciiTheme="minorHAnsi" w:hAnsiTheme="minorHAnsi" w:cstheme="minorHAnsi"/>
          <w:sz w:val="22"/>
          <w:szCs w:val="22"/>
        </w:rPr>
        <w:t xml:space="preserve"> apresentado a cotações</w:t>
      </w:r>
      <w:r w:rsidR="00A07C3A">
        <w:rPr>
          <w:rFonts w:asciiTheme="minorHAnsi" w:hAnsiTheme="minorHAnsi" w:cstheme="minorHAnsi"/>
          <w:sz w:val="22"/>
          <w:szCs w:val="22"/>
        </w:rPr>
        <w:t>.</w:t>
      </w:r>
    </w:p>
    <w:p w14:paraId="3C32A02C"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Observado os normativos vigentes, assim estabeleceu como parâmetro para o valor máximo a ser pago pelo município, a média dos valores apurados.</w:t>
      </w:r>
    </w:p>
    <w:p w14:paraId="7D377D24" w14:textId="77777777" w:rsidR="00C04F5C" w:rsidRDefault="00C04F5C" w:rsidP="00C04F5C">
      <w:pPr>
        <w:rPr>
          <w:rFonts w:asciiTheme="minorHAnsi" w:hAnsiTheme="minorHAnsi" w:cstheme="minorHAnsi"/>
          <w:sz w:val="22"/>
          <w:szCs w:val="22"/>
        </w:rPr>
      </w:pPr>
      <w:r w:rsidRPr="004B0A46">
        <w:rPr>
          <w:rFonts w:asciiTheme="minorHAnsi" w:hAnsiTheme="minorHAnsi" w:cstheme="minorHAnsi"/>
          <w:sz w:val="22"/>
          <w:szCs w:val="22"/>
          <w:highlight w:val="yellow"/>
        </w:rPr>
        <w:t xml:space="preserve">- Fonte de pesquisas: </w:t>
      </w:r>
    </w:p>
    <w:p w14:paraId="47CD0194" w14:textId="3ADA71F5" w:rsidR="00AD76C9" w:rsidRDefault="00AD76C9" w:rsidP="00AD76C9">
      <w:pPr>
        <w:autoSpaceDE w:val="0"/>
        <w:autoSpaceDN w:val="0"/>
        <w:adjustRightInd w:val="0"/>
        <w:rPr>
          <w:b/>
          <w:sz w:val="20"/>
          <w:szCs w:val="20"/>
        </w:rPr>
      </w:pPr>
      <w:r>
        <w:rPr>
          <w:b/>
          <w:sz w:val="20"/>
          <w:szCs w:val="20"/>
        </w:rPr>
        <w:t xml:space="preserve">PREF. DIAMANTE DO NORTE PR PREGÃO 20/2023 </w:t>
      </w:r>
      <w:r w:rsidRPr="00AD76C9">
        <w:rPr>
          <w:b/>
          <w:sz w:val="20"/>
          <w:szCs w:val="20"/>
        </w:rPr>
        <w:t>https://www.diamantedonorte.pr.gov.br/</w:t>
      </w:r>
    </w:p>
    <w:p w14:paraId="1EC2667B" w14:textId="2F51649D" w:rsidR="00AD76C9" w:rsidRDefault="00AD76C9" w:rsidP="00AD76C9">
      <w:pPr>
        <w:autoSpaceDE w:val="0"/>
        <w:autoSpaceDN w:val="0"/>
        <w:adjustRightInd w:val="0"/>
        <w:rPr>
          <w:b/>
          <w:sz w:val="20"/>
          <w:szCs w:val="20"/>
        </w:rPr>
      </w:pPr>
      <w:r>
        <w:rPr>
          <w:b/>
          <w:sz w:val="20"/>
          <w:szCs w:val="20"/>
        </w:rPr>
        <w:t>PREF. MAMBORÊ PR PREGÃO 02/2024</w:t>
      </w:r>
      <w:r w:rsidR="003B4C7C">
        <w:rPr>
          <w:b/>
          <w:sz w:val="20"/>
          <w:szCs w:val="20"/>
        </w:rPr>
        <w:t xml:space="preserve"> </w:t>
      </w:r>
      <w:r w:rsidR="003B4C7C" w:rsidRPr="003B4C7C">
        <w:rPr>
          <w:b/>
          <w:sz w:val="20"/>
          <w:szCs w:val="20"/>
        </w:rPr>
        <w:t>https://mambore.atende.net/</w:t>
      </w:r>
    </w:p>
    <w:p w14:paraId="22E23CC0" w14:textId="0CC5B496" w:rsidR="00AD76C9" w:rsidRDefault="00AD76C9" w:rsidP="00AD76C9">
      <w:pPr>
        <w:autoSpaceDE w:val="0"/>
        <w:autoSpaceDN w:val="0"/>
        <w:adjustRightInd w:val="0"/>
        <w:rPr>
          <w:b/>
          <w:sz w:val="20"/>
          <w:szCs w:val="20"/>
        </w:rPr>
      </w:pPr>
      <w:r>
        <w:rPr>
          <w:b/>
          <w:sz w:val="20"/>
          <w:szCs w:val="20"/>
        </w:rPr>
        <w:t>PREF. BARRA DO JACARÉ PREGÃO 46/2023</w:t>
      </w:r>
      <w:r w:rsidR="003B4C7C">
        <w:rPr>
          <w:b/>
          <w:sz w:val="20"/>
          <w:szCs w:val="20"/>
        </w:rPr>
        <w:t xml:space="preserve"> </w:t>
      </w:r>
      <w:r w:rsidR="003B4C7C" w:rsidRPr="003B4C7C">
        <w:rPr>
          <w:b/>
          <w:sz w:val="20"/>
          <w:szCs w:val="20"/>
        </w:rPr>
        <w:t>http://www.barradojacare.pr.gov.br/</w:t>
      </w:r>
    </w:p>
    <w:p w14:paraId="5C4150D7" w14:textId="6A8D86E2" w:rsidR="00AD76C9" w:rsidRDefault="00AD76C9" w:rsidP="00AD76C9">
      <w:pPr>
        <w:autoSpaceDE w:val="0"/>
        <w:autoSpaceDN w:val="0"/>
        <w:adjustRightInd w:val="0"/>
        <w:rPr>
          <w:b/>
          <w:sz w:val="20"/>
          <w:szCs w:val="20"/>
        </w:rPr>
      </w:pPr>
      <w:r>
        <w:rPr>
          <w:b/>
          <w:sz w:val="20"/>
          <w:szCs w:val="20"/>
        </w:rPr>
        <w:t>PREF. SANTA ISABEL DO IVAI PR 26/2023</w:t>
      </w:r>
      <w:r w:rsidR="009A22BB">
        <w:rPr>
          <w:b/>
          <w:sz w:val="20"/>
          <w:szCs w:val="20"/>
        </w:rPr>
        <w:t xml:space="preserve"> </w:t>
      </w:r>
      <w:r w:rsidR="009A22BB" w:rsidRPr="009A22BB">
        <w:rPr>
          <w:b/>
          <w:sz w:val="20"/>
          <w:szCs w:val="20"/>
        </w:rPr>
        <w:t>https://www.santaisabeldoivai.pr.gov.br/</w:t>
      </w:r>
    </w:p>
    <w:p w14:paraId="4E3D39F5" w14:textId="77777777" w:rsidR="00C04F5C" w:rsidRPr="00681542" w:rsidRDefault="00C04F5C" w:rsidP="00C04F5C">
      <w:pPr>
        <w:pStyle w:val="Default"/>
        <w:rPr>
          <w:rFonts w:asciiTheme="minorHAnsi" w:hAnsiTheme="minorHAnsi" w:cstheme="minorHAnsi"/>
          <w:color w:val="auto"/>
          <w:sz w:val="22"/>
          <w:szCs w:val="22"/>
        </w:rPr>
      </w:pPr>
      <w:r w:rsidRPr="00681542">
        <w:rPr>
          <w:rFonts w:asciiTheme="minorHAnsi" w:hAnsiTheme="minorHAnsi" w:cstheme="minorHAnsi"/>
          <w:color w:val="auto"/>
          <w:sz w:val="22"/>
          <w:szCs w:val="22"/>
        </w:rPr>
        <w:t xml:space="preserve">Portal Nacional de Contratações Públicas - </w:t>
      </w:r>
      <w:hyperlink r:id="rId52" w:history="1">
        <w:r w:rsidRPr="00681542">
          <w:rPr>
            <w:rStyle w:val="Hyperlink"/>
            <w:rFonts w:asciiTheme="minorHAnsi" w:hAnsiTheme="minorHAnsi" w:cstheme="minorHAnsi"/>
            <w:color w:val="auto"/>
            <w:sz w:val="22"/>
            <w:szCs w:val="22"/>
          </w:rPr>
          <w:t>https://pncp.gov.br/app/editais?q=&amp;status=recebendo_proposta&amp;pagina=1</w:t>
        </w:r>
      </w:hyperlink>
    </w:p>
    <w:p w14:paraId="0264423C" w14:textId="77777777" w:rsidR="00C04F5C" w:rsidRPr="00681542" w:rsidRDefault="00C04F5C" w:rsidP="00C04F5C">
      <w:pPr>
        <w:pStyle w:val="Default"/>
        <w:rPr>
          <w:rStyle w:val="Hyperlink"/>
          <w:rFonts w:asciiTheme="minorHAnsi" w:hAnsiTheme="minorHAnsi" w:cstheme="minorHAnsi"/>
          <w:color w:val="auto"/>
          <w:sz w:val="22"/>
          <w:szCs w:val="22"/>
        </w:rPr>
      </w:pPr>
      <w:r w:rsidRPr="00681542">
        <w:rPr>
          <w:rFonts w:asciiTheme="minorHAnsi" w:hAnsiTheme="minorHAnsi" w:cstheme="minorHAnsi"/>
          <w:color w:val="auto"/>
          <w:sz w:val="22"/>
          <w:szCs w:val="22"/>
        </w:rPr>
        <w:t xml:space="preserve">Plataforma </w:t>
      </w:r>
      <w:proofErr w:type="spellStart"/>
      <w:r w:rsidRPr="00681542">
        <w:rPr>
          <w:rFonts w:asciiTheme="minorHAnsi" w:hAnsiTheme="minorHAnsi" w:cstheme="minorHAnsi"/>
          <w:color w:val="auto"/>
          <w:sz w:val="22"/>
          <w:szCs w:val="22"/>
        </w:rPr>
        <w:t>ComprasBR</w:t>
      </w:r>
      <w:proofErr w:type="spellEnd"/>
      <w:r w:rsidRPr="00681542">
        <w:rPr>
          <w:rFonts w:asciiTheme="minorHAnsi" w:hAnsiTheme="minorHAnsi" w:cstheme="minorHAnsi"/>
          <w:color w:val="auto"/>
          <w:sz w:val="22"/>
          <w:szCs w:val="22"/>
        </w:rPr>
        <w:t xml:space="preserve">     </w:t>
      </w:r>
      <w:hyperlink r:id="rId53" w:history="1">
        <w:r w:rsidRPr="00681542">
          <w:rPr>
            <w:rStyle w:val="Hyperlink"/>
            <w:rFonts w:asciiTheme="minorHAnsi" w:hAnsiTheme="minorHAnsi" w:cstheme="minorHAnsi"/>
            <w:color w:val="auto"/>
            <w:sz w:val="22"/>
            <w:szCs w:val="22"/>
          </w:rPr>
          <w:t>www.comprasbr.com.br</w:t>
        </w:r>
      </w:hyperlink>
    </w:p>
    <w:p w14:paraId="31715369" w14:textId="08913CFA" w:rsidR="00681542" w:rsidRPr="00681542" w:rsidRDefault="00681542" w:rsidP="00C04F5C">
      <w:pPr>
        <w:pStyle w:val="Default"/>
        <w:rPr>
          <w:rFonts w:asciiTheme="minorHAnsi" w:hAnsiTheme="minorHAnsi" w:cstheme="minorHAnsi"/>
          <w:color w:val="auto"/>
          <w:sz w:val="22"/>
          <w:szCs w:val="22"/>
        </w:rPr>
      </w:pPr>
      <w:r w:rsidRPr="00681542">
        <w:rPr>
          <w:rStyle w:val="Hyperlink"/>
          <w:rFonts w:asciiTheme="minorHAnsi" w:hAnsiTheme="minorHAnsi" w:cstheme="minorHAnsi"/>
          <w:color w:val="auto"/>
          <w:sz w:val="22"/>
          <w:szCs w:val="22"/>
          <w:u w:val="none"/>
        </w:rPr>
        <w:t>Fornecedores locais</w:t>
      </w:r>
    </w:p>
    <w:p w14:paraId="68F9657B" w14:textId="326F1E89" w:rsidR="001B5C27" w:rsidRPr="001B5C27" w:rsidRDefault="00334569" w:rsidP="00756FB8">
      <w:pPr>
        <w:spacing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1</w:t>
      </w:r>
      <w:r w:rsidR="00756FB8">
        <w:rPr>
          <w:rFonts w:asciiTheme="minorHAnsi" w:hAnsiTheme="minorHAnsi" w:cstheme="minorHAnsi"/>
          <w:sz w:val="22"/>
          <w:szCs w:val="22"/>
        </w:rPr>
        <w:t>-</w:t>
      </w:r>
      <w:r w:rsidR="001B5C27" w:rsidRPr="001B5C27">
        <w:rPr>
          <w:rFonts w:asciiTheme="minorHAnsi" w:hAnsiTheme="minorHAnsi" w:cstheme="minorHAnsi"/>
          <w:sz w:val="22"/>
          <w:szCs w:val="22"/>
        </w:rPr>
        <w:t xml:space="preserve"> O valor médio global será de </w:t>
      </w:r>
      <w:r w:rsidR="00D628BE" w:rsidRPr="008229BE">
        <w:rPr>
          <w:rFonts w:asciiTheme="minorHAnsi" w:hAnsiTheme="minorHAnsi" w:cstheme="minorHAnsi"/>
          <w:bCs/>
        </w:rPr>
        <w:t>R$ 207.528,28 (Duzentos e Sete Mil, Quinhentos e Vinte e Oito Reais e Vinte e Oito Centavos</w:t>
      </w:r>
      <w:r w:rsidR="00D628BE">
        <w:rPr>
          <w:rFonts w:asciiTheme="minorHAnsi" w:hAnsiTheme="minorHAnsi" w:cstheme="minorHAnsi"/>
          <w:bCs/>
        </w:rPr>
        <w:t>)</w:t>
      </w:r>
      <w:r w:rsidR="001B5C27" w:rsidRPr="00A32B52">
        <w:rPr>
          <w:rFonts w:asciiTheme="minorHAnsi" w:hAnsiTheme="minorHAnsi" w:cstheme="minorHAnsi"/>
          <w:color w:val="FF0000"/>
          <w:sz w:val="22"/>
          <w:szCs w:val="22"/>
        </w:rPr>
        <w:t xml:space="preserve"> </w:t>
      </w:r>
      <w:r w:rsidR="001B5C27" w:rsidRPr="00D628BE">
        <w:rPr>
          <w:rFonts w:asciiTheme="minorHAnsi" w:hAnsiTheme="minorHAnsi" w:cstheme="minorHAnsi"/>
          <w:sz w:val="22"/>
          <w:szCs w:val="22"/>
        </w:rPr>
        <w:t>anual.</w:t>
      </w:r>
    </w:p>
    <w:p w14:paraId="42B70E0E" w14:textId="2482D682" w:rsidR="001B5C27" w:rsidRPr="001B5C27" w:rsidRDefault="00334569" w:rsidP="00756FB8">
      <w:pPr>
        <w:pStyle w:val="Corpodetexto"/>
        <w:spacing w:before="0" w:beforeAutospacing="0" w:after="0" w:afterAutospacing="0"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2</w:t>
      </w:r>
      <w:proofErr w:type="gramStart"/>
      <w:r w:rsidR="00756FB8">
        <w:rPr>
          <w:rFonts w:asciiTheme="minorHAnsi" w:hAnsiTheme="minorHAnsi" w:cstheme="minorHAnsi"/>
          <w:sz w:val="22"/>
          <w:szCs w:val="22"/>
        </w:rPr>
        <w:t>-</w:t>
      </w:r>
      <w:r w:rsidR="001B5C27" w:rsidRPr="001B5C27">
        <w:rPr>
          <w:rFonts w:asciiTheme="minorHAnsi" w:hAnsiTheme="minorHAnsi" w:cstheme="minorHAnsi"/>
          <w:sz w:val="22"/>
          <w:szCs w:val="22"/>
        </w:rPr>
        <w:t xml:space="preserve">  No</w:t>
      </w:r>
      <w:proofErr w:type="gramEnd"/>
      <w:r w:rsidR="001B5C27" w:rsidRPr="001B5C27">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0DBB21" w14:textId="6AE313FE" w:rsidR="001B5C27" w:rsidRPr="001B5C27" w:rsidRDefault="001B5C27" w:rsidP="00334569">
      <w:pPr>
        <w:pStyle w:val="Corpodetexto"/>
        <w:spacing w:before="0" w:beforeAutospacing="0" w:after="0" w:afterAutospacing="0"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 xml:space="preserve"> </w:t>
      </w:r>
      <w:r w:rsidR="00334569" w:rsidRPr="00334569">
        <w:rPr>
          <w:rFonts w:asciiTheme="minorHAnsi" w:hAnsiTheme="minorHAnsi" w:cstheme="minorHAnsi"/>
          <w:b/>
          <w:bCs/>
          <w:sz w:val="22"/>
          <w:szCs w:val="22"/>
        </w:rPr>
        <w:t>3</w:t>
      </w:r>
      <w:r w:rsidR="00334569">
        <w:rPr>
          <w:rFonts w:asciiTheme="minorHAnsi" w:hAnsiTheme="minorHAnsi" w:cstheme="minorHAnsi"/>
          <w:sz w:val="22"/>
          <w:szCs w:val="22"/>
        </w:rPr>
        <w:t>-</w:t>
      </w:r>
      <w:r w:rsidRPr="001B5C27">
        <w:rPr>
          <w:rFonts w:asciiTheme="minorHAnsi" w:hAnsiTheme="minorHAnsi" w:cstheme="minorHAnsi"/>
          <w:sz w:val="22"/>
          <w:szCs w:val="22"/>
        </w:rPr>
        <w:t xml:space="preserve"> O valor acima é meramente estimativo, de forma que os pagamentos devidos à Contratada dependerão dos quantitativos de serviços efetivamente prestados e peças adquiridas.</w:t>
      </w:r>
    </w:p>
    <w:p w14:paraId="0FD0A2C7"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DESCRIÇÃO</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SOLUÇÃO</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COMO</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UM</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TODO</w:t>
      </w:r>
    </w:p>
    <w:p w14:paraId="52017233" w14:textId="77777777" w:rsidR="001B5C27" w:rsidRPr="001B5C27" w:rsidRDefault="001B5C27" w:rsidP="00334569">
      <w:pPr>
        <w:pStyle w:val="Corpodetexto"/>
        <w:spacing w:before="0" w:beforeAutospacing="0" w:after="0" w:afterAutospacing="0" w:line="276" w:lineRule="auto"/>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color w:val="000000"/>
          <w:sz w:val="22"/>
          <w:szCs w:val="22"/>
        </w:rPr>
        <w:t xml:space="preserve">Descrição da solução como um todo, inclusive das exigências relacionadas à manutenção e à assistência técnica, quando for o caso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VII</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 art.</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14.133, de 2021)</w:t>
      </w:r>
    </w:p>
    <w:p w14:paraId="1C86FA6D" w14:textId="5A8FCD96" w:rsidR="001B5C27" w:rsidRPr="001B5C27" w:rsidRDefault="00334569" w:rsidP="00E01A3E">
      <w:pPr>
        <w:spacing w:line="276" w:lineRule="auto"/>
        <w:jc w:val="both"/>
        <w:rPr>
          <w:rFonts w:asciiTheme="minorHAnsi" w:hAnsiTheme="minorHAnsi" w:cstheme="minorHAnsi"/>
          <w:b/>
          <w:bCs/>
          <w:color w:val="000000" w:themeColor="text1"/>
          <w:sz w:val="22"/>
          <w:szCs w:val="22"/>
        </w:rPr>
      </w:pPr>
      <w:r w:rsidRPr="00334569">
        <w:rPr>
          <w:rFonts w:asciiTheme="minorHAnsi" w:hAnsiTheme="minorHAnsi" w:cstheme="minorHAnsi"/>
          <w:b/>
          <w:bCs/>
          <w:sz w:val="22"/>
          <w:szCs w:val="22"/>
        </w:rPr>
        <w:t>1</w:t>
      </w:r>
      <w:proofErr w:type="gramStart"/>
      <w:r w:rsidRPr="00334569">
        <w:rPr>
          <w:rFonts w:asciiTheme="minorHAnsi" w:hAnsiTheme="minorHAnsi" w:cstheme="minorHAnsi"/>
          <w:b/>
          <w:bCs/>
          <w:sz w:val="22"/>
          <w:szCs w:val="22"/>
        </w:rPr>
        <w:t>-</w:t>
      </w:r>
      <w:r w:rsidR="001B5C27" w:rsidRPr="001B5C27">
        <w:rPr>
          <w:rFonts w:asciiTheme="minorHAnsi" w:hAnsiTheme="minorHAnsi" w:cstheme="minorHAnsi"/>
          <w:sz w:val="22"/>
          <w:szCs w:val="22"/>
        </w:rPr>
        <w:t xml:space="preserve">  A</w:t>
      </w:r>
      <w:proofErr w:type="gramEnd"/>
      <w:r w:rsidR="001B5C27" w:rsidRPr="001B5C27">
        <w:rPr>
          <w:rFonts w:asciiTheme="minorHAnsi" w:hAnsiTheme="minorHAnsi" w:cstheme="minorHAnsi"/>
          <w:sz w:val="22"/>
          <w:szCs w:val="22"/>
        </w:rPr>
        <w:t xml:space="preserve"> solução que melhor atende às necessidades da Administração é a </w:t>
      </w:r>
      <w:r w:rsidR="001B5C27" w:rsidRPr="001B5C27">
        <w:rPr>
          <w:rStyle w:val="fontstyle01"/>
          <w:rFonts w:asciiTheme="minorHAnsi" w:hAnsiTheme="minorHAnsi" w:cstheme="minorHAnsi"/>
          <w:sz w:val="22"/>
          <w:szCs w:val="22"/>
        </w:rPr>
        <w:t>Contratação de empresa para</w:t>
      </w:r>
      <w:r w:rsidR="00E01A3E">
        <w:rPr>
          <w:rStyle w:val="fontstyle01"/>
          <w:rFonts w:asciiTheme="minorHAnsi" w:hAnsiTheme="minorHAnsi" w:cstheme="minorHAnsi"/>
          <w:sz w:val="22"/>
          <w:szCs w:val="22"/>
        </w:rPr>
        <w:t xml:space="preserve"> </w:t>
      </w:r>
      <w:r w:rsidR="00E01A3E" w:rsidRPr="00E403D1">
        <w:rPr>
          <w:bCs/>
        </w:rPr>
        <w:t>prestação de serviços sonorização: serviços de som automotivo para anúncios da prefeitura e serviços de som para pequenos, médios e grandes eventos realizados e/ou apoiados pela municipalidade</w:t>
      </w:r>
      <w:r w:rsidR="00E01A3E">
        <w:rPr>
          <w:bCs/>
        </w:rPr>
        <w:t xml:space="preserve">, </w:t>
      </w:r>
      <w:r w:rsidR="001B5C27" w:rsidRPr="001B5C27">
        <w:rPr>
          <w:rFonts w:asciiTheme="minorHAnsi" w:hAnsiTheme="minorHAnsi" w:cstheme="minorHAnsi"/>
          <w:sz w:val="22"/>
          <w:szCs w:val="22"/>
        </w:rPr>
        <w:t>por meio de Pregão Eletrônico.</w:t>
      </w:r>
    </w:p>
    <w:p w14:paraId="52AAB64E" w14:textId="71C55C0A" w:rsidR="001B5C27" w:rsidRPr="001B5C27" w:rsidRDefault="00D90D89" w:rsidP="004C5C2D">
      <w:pPr>
        <w:pStyle w:val="Corpodetexto"/>
        <w:spacing w:before="0" w:beforeAutospacing="0" w:after="0" w:afterAutospacing="0" w:line="276" w:lineRule="auto"/>
        <w:jc w:val="both"/>
        <w:rPr>
          <w:rFonts w:asciiTheme="minorHAnsi" w:hAnsiTheme="minorHAnsi" w:cstheme="minorHAnsi"/>
          <w:sz w:val="22"/>
          <w:szCs w:val="22"/>
        </w:rPr>
      </w:pPr>
      <w:r>
        <w:rPr>
          <w:rFonts w:asciiTheme="minorHAnsi" w:hAnsiTheme="minorHAnsi" w:cstheme="minorHAnsi"/>
          <w:b/>
          <w:bCs/>
          <w:sz w:val="22"/>
          <w:szCs w:val="22"/>
        </w:rPr>
        <w:lastRenderedPageBreak/>
        <w:t>2</w:t>
      </w:r>
      <w:proofErr w:type="gramStart"/>
      <w:r w:rsidR="004C5C2D" w:rsidRPr="004C5C2D">
        <w:rPr>
          <w:rFonts w:asciiTheme="minorHAnsi" w:hAnsiTheme="minorHAnsi" w:cstheme="minorHAnsi"/>
          <w:b/>
          <w:bCs/>
          <w:sz w:val="22"/>
          <w:szCs w:val="22"/>
        </w:rPr>
        <w:t>-</w:t>
      </w:r>
      <w:r w:rsidR="001B5C27" w:rsidRPr="001B5C27">
        <w:rPr>
          <w:rFonts w:asciiTheme="minorHAnsi" w:hAnsiTheme="minorHAnsi" w:cstheme="minorHAnsi"/>
          <w:sz w:val="22"/>
          <w:szCs w:val="22"/>
        </w:rPr>
        <w:t xml:space="preserve">  O</w:t>
      </w:r>
      <w:proofErr w:type="gramEnd"/>
      <w:r w:rsidR="001B5C27" w:rsidRPr="001B5C27">
        <w:rPr>
          <w:rFonts w:asciiTheme="minorHAnsi" w:hAnsiTheme="minorHAnsi" w:cstheme="minorHAnsi"/>
          <w:sz w:val="22"/>
          <w:szCs w:val="22"/>
        </w:rPr>
        <w:t xml:space="preserve"> serviço objeto desta contratação é caracterizados como comum, conforme prevê inciso XIII, do art. 6º da Lei14.133, de 2021, pois, seus padrões de desempenho e qualidade foram objetivamente definidos neste instrumento, por meio de especificações usuais de mercado.</w:t>
      </w:r>
    </w:p>
    <w:p w14:paraId="50C6E4B1" w14:textId="77777777" w:rsidR="001B5C27" w:rsidRPr="001B5C27" w:rsidRDefault="001B5C27" w:rsidP="001B5C27">
      <w:pPr>
        <w:pStyle w:val="Default"/>
        <w:spacing w:line="276" w:lineRule="auto"/>
        <w:jc w:val="both"/>
        <w:rPr>
          <w:rFonts w:asciiTheme="minorHAnsi" w:hAnsiTheme="minorHAnsi" w:cstheme="minorHAnsi"/>
          <w:sz w:val="22"/>
          <w:szCs w:val="22"/>
        </w:rPr>
      </w:pPr>
      <w:r w:rsidRPr="001B5C27">
        <w:rPr>
          <w:rFonts w:asciiTheme="minorHAnsi" w:hAnsiTheme="minorHAnsi" w:cstheme="minorHAnsi"/>
          <w:b/>
          <w:bCs/>
          <w:iCs/>
          <w:sz w:val="22"/>
          <w:szCs w:val="22"/>
        </w:rPr>
        <w:t>SOLUÇÃO MAIS ADEQUADA</w:t>
      </w:r>
      <w:r w:rsidRPr="001B5C27">
        <w:rPr>
          <w:rFonts w:asciiTheme="minorHAnsi" w:hAnsiTheme="minorHAnsi" w:cstheme="minorHAnsi"/>
          <w:iCs/>
          <w:sz w:val="22"/>
          <w:szCs w:val="22"/>
        </w:rPr>
        <w:t xml:space="preserve"> - As aquisições serão efetuadas por meio de ATA DE REGISTRO DE PREÇOS, utilizando a sistemática já praticada, como emissão da REQUISIÇÃO, NAD, EMPENHO, podendo ser parcelada e/ou total, conforme a necessidade da Secretaria requisitante.</w:t>
      </w:r>
      <w:r w:rsidRPr="001B5C27">
        <w:rPr>
          <w:rFonts w:asciiTheme="minorHAnsi" w:hAnsiTheme="minorHAnsi" w:cstheme="minorHAnsi"/>
          <w:sz w:val="22"/>
          <w:szCs w:val="22"/>
        </w:rPr>
        <w:t xml:space="preserve"> Não é possível prever a quantidade de produtos exato, contudo, a demanda foi estimada com base na quantidade, o consumo dos anos anteriores, com estimativa para os próximos 12 meses. </w:t>
      </w:r>
    </w:p>
    <w:p w14:paraId="794047EB" w14:textId="1121350C" w:rsidR="001B5C27" w:rsidRPr="001B5C27" w:rsidRDefault="001B5C27" w:rsidP="001B5C27">
      <w:pPr>
        <w:pStyle w:val="Default"/>
        <w:spacing w:line="276" w:lineRule="auto"/>
        <w:jc w:val="both"/>
        <w:rPr>
          <w:rFonts w:asciiTheme="minorHAnsi" w:hAnsiTheme="minorHAnsi" w:cstheme="minorHAnsi"/>
          <w:bCs/>
          <w:sz w:val="22"/>
          <w:szCs w:val="22"/>
        </w:rPr>
      </w:pPr>
      <w:r w:rsidRPr="001B5C27">
        <w:rPr>
          <w:rFonts w:asciiTheme="minorHAnsi" w:hAnsiTheme="minorHAnsi" w:cstheme="minorHAnsi"/>
          <w:bCs/>
          <w:sz w:val="22"/>
          <w:szCs w:val="22"/>
        </w:rPr>
        <w:t xml:space="preserve"> Os </w:t>
      </w:r>
      <w:r w:rsidR="00D90D89">
        <w:rPr>
          <w:rFonts w:asciiTheme="minorHAnsi" w:hAnsiTheme="minorHAnsi" w:cstheme="minorHAnsi"/>
          <w:bCs/>
          <w:sz w:val="22"/>
          <w:szCs w:val="22"/>
        </w:rPr>
        <w:t xml:space="preserve">serviços </w:t>
      </w:r>
      <w:r w:rsidRPr="001B5C27">
        <w:rPr>
          <w:rFonts w:asciiTheme="minorHAnsi" w:hAnsiTheme="minorHAnsi" w:cstheme="minorHAnsi"/>
          <w:bCs/>
          <w:sz w:val="22"/>
          <w:szCs w:val="22"/>
        </w:rPr>
        <w:t>serão entregues, no local e horário indicado na solicitação emitida pela Secretaria.</w:t>
      </w:r>
    </w:p>
    <w:p w14:paraId="3213F89C" w14:textId="3DC8DF58"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No ato da entrega do objeto, será emitido pelo Agente Público que realizou o recebimento, Termo de Recebimento Provisório do objeto;</w:t>
      </w:r>
    </w:p>
    <w:p w14:paraId="4335446D" w14:textId="3B425F58"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Termo de Recebimento Provisório poderá ser substituído, à critério do Agente Público, pelo visto na Nota Fiscal do objeto entregue;</w:t>
      </w:r>
    </w:p>
    <w:p w14:paraId="6D8ED593" w14:textId="38DAB703"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Disposição na Nota Fiscal ou documento que acompanhe de que, </w:t>
      </w:r>
      <w:proofErr w:type="gramStart"/>
      <w:r w:rsidRPr="001B5C27">
        <w:rPr>
          <w:rFonts w:asciiTheme="minorHAnsi" w:hAnsiTheme="minorHAnsi" w:cstheme="minorHAnsi"/>
          <w:iCs/>
          <w:sz w:val="22"/>
          <w:szCs w:val="22"/>
        </w:rPr>
        <w:t>à</w:t>
      </w:r>
      <w:proofErr w:type="gramEnd"/>
      <w:r w:rsidRPr="001B5C27">
        <w:rPr>
          <w:rFonts w:asciiTheme="minorHAnsi" w:hAnsiTheme="minorHAnsi" w:cstheme="minorHAnsi"/>
          <w:iCs/>
          <w:sz w:val="22"/>
          <w:szCs w:val="22"/>
        </w:rPr>
        <w:t xml:space="preserve"> partir da assinatura ou visto na Nota opera efeitos de recebimento legal do objeto ou que impedem sua devolução ou pedido de substituição não produzirão quaisquer efeitos jurídicos;</w:t>
      </w:r>
    </w:p>
    <w:p w14:paraId="1BA4494A"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w:t>
      </w:r>
      <w:proofErr w:type="gramStart"/>
      <w:r w:rsidRPr="001B5C27">
        <w:rPr>
          <w:rFonts w:asciiTheme="minorHAnsi" w:hAnsiTheme="minorHAnsi" w:cstheme="minorHAnsi"/>
          <w:iCs/>
          <w:sz w:val="22"/>
          <w:szCs w:val="22"/>
        </w:rPr>
        <w:t>À</w:t>
      </w:r>
      <w:proofErr w:type="gramEnd"/>
      <w:r w:rsidRPr="001B5C27">
        <w:rPr>
          <w:rFonts w:asciiTheme="minorHAnsi" w:hAnsiTheme="minorHAnsi" w:cstheme="minorHAnsi"/>
          <w:iCs/>
          <w:sz w:val="22"/>
          <w:szCs w:val="22"/>
        </w:rPr>
        <w:t xml:space="preserve"> partir do recebimento provisório, iniciar-se-á o prazo de 05 dias para que o Poder Público realize a conferência do objeto entregue com as disposições do Edital e padrões de qualidade exigidos.</w:t>
      </w:r>
    </w:p>
    <w:p w14:paraId="089C4A1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6ED41725"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prazo para o pedido de troca/substituição será contado até a data de emissão do pedido de troca/substituição e não do efetivo recebimento do pedido pela empresa.</w:t>
      </w:r>
    </w:p>
    <w:p w14:paraId="5988D3C3"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É de inteira responsabilidade da licitante vencedora quaisquer divergências em quantitativos qualidades e/ou danos ocorridos durante o transporte efetuado por terceirizados por ela contratada.</w:t>
      </w:r>
    </w:p>
    <w:p w14:paraId="7130BA47"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recebimento definitivo do objeto, não isenta o fornecedor de responsabilidade legal pelo Objeto nos termos do Código Civil Brasileiro, Código de Defesa do Consumidor ou dispositivo legal aplicável.</w:t>
      </w:r>
    </w:p>
    <w:p w14:paraId="756718D8" w14:textId="2C8EDD36" w:rsidR="001B5C27" w:rsidRPr="001B5C27" w:rsidRDefault="001B5C27" w:rsidP="00D9196F">
      <w:pPr>
        <w:pStyle w:val="Corpodetexto"/>
        <w:spacing w:before="0" w:beforeAutospacing="0" w:after="0" w:afterAutospacing="0" w:line="276" w:lineRule="auto"/>
        <w:ind w:right="113"/>
        <w:jc w:val="both"/>
        <w:rPr>
          <w:rFonts w:asciiTheme="minorHAnsi" w:hAnsiTheme="minorHAnsi" w:cstheme="minorHAnsi"/>
          <w:sz w:val="22"/>
          <w:szCs w:val="22"/>
        </w:rPr>
      </w:pPr>
      <w:r w:rsidRPr="001B5C27">
        <w:rPr>
          <w:rFonts w:asciiTheme="minorHAnsi" w:hAnsiTheme="minorHAnsi" w:cstheme="minorHAnsi"/>
          <w:sz w:val="22"/>
          <w:szCs w:val="22"/>
        </w:rPr>
        <w:t xml:space="preserve"> A solução que se demonstrou mais vantajosa de contratação de empresas para fornecimento do objeto em questão, no momento é na modalidade de pregão eletrônico, por meio de Ata de registro de preços, uma vez que </w:t>
      </w:r>
      <w:proofErr w:type="gramStart"/>
      <w:r w:rsidRPr="001B5C27">
        <w:rPr>
          <w:rFonts w:asciiTheme="minorHAnsi" w:hAnsiTheme="minorHAnsi" w:cstheme="minorHAnsi"/>
          <w:sz w:val="22"/>
          <w:szCs w:val="22"/>
        </w:rPr>
        <w:t>os quantitativos refere</w:t>
      </w:r>
      <w:proofErr w:type="gramEnd"/>
      <w:r w:rsidRPr="001B5C27">
        <w:rPr>
          <w:rFonts w:asciiTheme="minorHAnsi" w:hAnsiTheme="minorHAnsi" w:cstheme="minorHAnsi"/>
          <w:sz w:val="22"/>
          <w:szCs w:val="22"/>
        </w:rPr>
        <w:t xml:space="preserve"> a previsão, podendo ser adquiridos em sua totalidade ou não, onde será considerado a necessidade de cada Secretaria, durante o período de 12 meses.</w:t>
      </w:r>
    </w:p>
    <w:p w14:paraId="0F311BC5"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JUSTIFICATIVA</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PARA</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PARCELAMENTO</w:t>
      </w:r>
    </w:p>
    <w:p w14:paraId="6A030D6F" w14:textId="77777777" w:rsidR="001B5C27" w:rsidRPr="001B5C27" w:rsidRDefault="001B5C27" w:rsidP="00D9196F">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Justificativas para o parcelamento ou não da contratação</w:t>
      </w:r>
      <w:r w:rsidRPr="001B5C27">
        <w:rPr>
          <w:rFonts w:asciiTheme="minorHAnsi" w:hAnsiTheme="minorHAnsi" w:cstheme="minorHAnsi"/>
          <w:sz w:val="22"/>
          <w:szCs w:val="22"/>
        </w:rPr>
        <w:t>, se aplicável.</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VIII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0A28C4A4" w14:textId="4D766E05" w:rsidR="001B5C27" w:rsidRPr="001B5C27" w:rsidRDefault="001B5C27" w:rsidP="00D9196F">
      <w:pPr>
        <w:pStyle w:val="Corpodetexto"/>
        <w:spacing w:before="0" w:beforeAutospacing="0" w:after="0" w:afterAutospacing="0" w:line="276" w:lineRule="auto"/>
        <w:jc w:val="both"/>
        <w:rPr>
          <w:rFonts w:asciiTheme="minorHAnsi" w:hAnsiTheme="minorHAnsi" w:cstheme="minorHAnsi"/>
          <w:sz w:val="22"/>
          <w:szCs w:val="22"/>
        </w:rPr>
      </w:pPr>
      <w:r w:rsidRPr="001B5C27">
        <w:rPr>
          <w:rFonts w:asciiTheme="minorHAnsi" w:hAnsiTheme="minorHAnsi" w:cstheme="minorHAnsi"/>
          <w:sz w:val="22"/>
          <w:szCs w:val="22"/>
        </w:rPr>
        <w:t xml:space="preserve">  </w:t>
      </w:r>
      <w:r w:rsidR="00D9196F">
        <w:rPr>
          <w:rFonts w:asciiTheme="minorHAnsi" w:hAnsiTheme="minorHAnsi" w:cstheme="minorHAnsi"/>
          <w:sz w:val="22"/>
          <w:szCs w:val="22"/>
        </w:rPr>
        <w:t>1 -</w:t>
      </w:r>
      <w:r w:rsidRPr="001B5C27">
        <w:rPr>
          <w:rFonts w:asciiTheme="minorHAnsi" w:hAnsiTheme="minorHAnsi" w:cstheme="minorHAnsi"/>
          <w:sz w:val="22"/>
          <w:szCs w:val="22"/>
        </w:rPr>
        <w:t xml:space="preserve"> Para que ocorra maior competitividade no certame, a licitação será dividida </w:t>
      </w:r>
      <w:r w:rsidRPr="00CA7B9E">
        <w:rPr>
          <w:rFonts w:asciiTheme="minorHAnsi" w:hAnsiTheme="minorHAnsi" w:cstheme="minorHAnsi"/>
          <w:sz w:val="22"/>
          <w:szCs w:val="22"/>
        </w:rPr>
        <w:t xml:space="preserve">em 05 </w:t>
      </w:r>
      <w:proofErr w:type="gramStart"/>
      <w:r w:rsidRPr="00CA7B9E">
        <w:rPr>
          <w:rFonts w:asciiTheme="minorHAnsi" w:hAnsiTheme="minorHAnsi" w:cstheme="minorHAnsi"/>
          <w:sz w:val="22"/>
          <w:szCs w:val="22"/>
        </w:rPr>
        <w:t>( cinco</w:t>
      </w:r>
      <w:proofErr w:type="gramEnd"/>
      <w:r w:rsidRPr="00CA7B9E">
        <w:rPr>
          <w:rFonts w:asciiTheme="minorHAnsi" w:hAnsiTheme="minorHAnsi" w:cstheme="minorHAnsi"/>
          <w:sz w:val="22"/>
          <w:szCs w:val="22"/>
        </w:rPr>
        <w:t xml:space="preserve"> ) </w:t>
      </w:r>
      <w:r w:rsidRPr="001B5C27">
        <w:rPr>
          <w:rFonts w:asciiTheme="minorHAnsi" w:hAnsiTheme="minorHAnsi" w:cstheme="minorHAnsi"/>
          <w:sz w:val="22"/>
          <w:szCs w:val="22"/>
        </w:rPr>
        <w:t>Lotes distintos, permitindo a possibilidade de participação de maior número de fornecedores</w:t>
      </w:r>
    </w:p>
    <w:p w14:paraId="5126DF3F" w14:textId="77777777" w:rsidR="001B5C27" w:rsidRPr="001B5C27" w:rsidRDefault="001B5C27" w:rsidP="00D9196F">
      <w:pPr>
        <w:pStyle w:val="Corpodetexto"/>
        <w:spacing w:before="0" w:beforeAutospacing="0" w:after="0" w:afterAutospacing="0" w:line="276" w:lineRule="auto"/>
        <w:jc w:val="both"/>
        <w:rPr>
          <w:rFonts w:asciiTheme="minorHAnsi" w:hAnsiTheme="minorHAnsi" w:cstheme="minorHAnsi"/>
          <w:b/>
          <w:bCs/>
          <w:sz w:val="22"/>
          <w:szCs w:val="22"/>
        </w:rPr>
      </w:pPr>
      <w:r w:rsidRPr="001B5C27">
        <w:rPr>
          <w:rFonts w:asciiTheme="minorHAnsi" w:hAnsiTheme="minorHAnsi" w:cstheme="minorHAnsi"/>
          <w:b/>
          <w:bCs/>
          <w:sz w:val="22"/>
          <w:szCs w:val="22"/>
        </w:rPr>
        <w:t>DEMONSTRAÇÃO</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DOS</w:t>
      </w:r>
      <w:r w:rsidRPr="001B5C27">
        <w:rPr>
          <w:rFonts w:asciiTheme="minorHAnsi" w:hAnsiTheme="minorHAnsi" w:cstheme="minorHAnsi"/>
          <w:b/>
          <w:bCs/>
          <w:spacing w:val="-3"/>
          <w:sz w:val="22"/>
          <w:szCs w:val="22"/>
        </w:rPr>
        <w:t xml:space="preserve"> </w:t>
      </w:r>
      <w:r w:rsidRPr="001B5C27">
        <w:rPr>
          <w:rFonts w:asciiTheme="minorHAnsi" w:hAnsiTheme="minorHAnsi" w:cstheme="minorHAnsi"/>
          <w:b/>
          <w:bCs/>
          <w:sz w:val="22"/>
          <w:szCs w:val="22"/>
        </w:rPr>
        <w:t>RESULTADOS</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PRETENDIDOS</w:t>
      </w:r>
    </w:p>
    <w:p w14:paraId="5B4F4C73" w14:textId="77777777"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color w:val="000000"/>
          <w:sz w:val="22"/>
          <w:szCs w:val="22"/>
        </w:rPr>
        <w:t xml:space="preserve">Demonstrativo dos resultados pretendidos em termos de economicidade e de melhor aproveitamento dos recursos humanos, materiais e financeiros disponíveis.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IX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70F60882" w14:textId="77777777" w:rsidR="00A571FC" w:rsidRDefault="001B5C27" w:rsidP="00A571FC">
      <w:pPr>
        <w:spacing w:line="276" w:lineRule="auto"/>
        <w:rPr>
          <w:rFonts w:asciiTheme="minorHAnsi" w:hAnsiTheme="minorHAnsi" w:cstheme="minorHAnsi"/>
          <w:color w:val="000000"/>
          <w:sz w:val="22"/>
          <w:szCs w:val="22"/>
        </w:rPr>
      </w:pPr>
      <w:r w:rsidRPr="001B5C27">
        <w:rPr>
          <w:rFonts w:asciiTheme="minorHAnsi" w:hAnsiTheme="minorHAnsi" w:cstheme="minorHAnsi"/>
          <w:sz w:val="22"/>
          <w:szCs w:val="22"/>
        </w:rPr>
        <w:lastRenderedPageBreak/>
        <w:t xml:space="preserve"> </w:t>
      </w:r>
      <w:r w:rsidRPr="001B5C27">
        <w:rPr>
          <w:rFonts w:asciiTheme="minorHAnsi" w:hAnsiTheme="minorHAnsi" w:cstheme="minorHAnsi"/>
          <w:color w:val="000000"/>
          <w:sz w:val="22"/>
          <w:szCs w:val="22"/>
        </w:rPr>
        <w:t>Pretende-se, com o presente processo licitatório, assegurar a seleção da proposta apta a gerar</w:t>
      </w:r>
      <w:r w:rsidR="00CA7B9E">
        <w:rPr>
          <w:rFonts w:asciiTheme="minorHAnsi" w:hAnsiTheme="minorHAnsi" w:cstheme="minorHAnsi"/>
          <w:color w:val="000000"/>
          <w:sz w:val="22"/>
          <w:szCs w:val="22"/>
        </w:rPr>
        <w:t xml:space="preserve"> </w:t>
      </w:r>
      <w:r w:rsidRPr="001B5C27">
        <w:rPr>
          <w:rFonts w:asciiTheme="minorHAnsi" w:hAnsiTheme="minorHAnsi" w:cstheme="minorHAnsi"/>
          <w:color w:val="000000"/>
          <w:sz w:val="22"/>
          <w:szCs w:val="22"/>
        </w:rPr>
        <w:t>contratação mais vantajosa para o Município.</w:t>
      </w:r>
    </w:p>
    <w:p w14:paraId="0C34CC72" w14:textId="333EC16A" w:rsidR="001B5C27" w:rsidRPr="001B5C27" w:rsidRDefault="001B5C27" w:rsidP="00A571FC">
      <w:pPr>
        <w:spacing w:line="276" w:lineRule="auto"/>
        <w:rPr>
          <w:rFonts w:asciiTheme="minorHAnsi" w:hAnsiTheme="minorHAnsi" w:cstheme="minorHAnsi"/>
          <w:sz w:val="22"/>
          <w:szCs w:val="22"/>
        </w:rPr>
      </w:pPr>
      <w:r w:rsidRPr="001B5C27">
        <w:rPr>
          <w:rFonts w:asciiTheme="minorHAnsi" w:hAnsiTheme="minorHAnsi" w:cstheme="minorHAnsi"/>
          <w:color w:val="000000"/>
          <w:sz w:val="22"/>
          <w:szCs w:val="22"/>
        </w:rPr>
        <w:t>Almeja-se, igualmente, assegurar tratamento isonômico entre os licitantes, bem como a justa</w:t>
      </w:r>
      <w:r w:rsidR="00A571FC">
        <w:rPr>
          <w:rFonts w:asciiTheme="minorHAnsi" w:hAnsiTheme="minorHAnsi" w:cstheme="minorHAnsi"/>
          <w:color w:val="000000"/>
          <w:sz w:val="22"/>
          <w:szCs w:val="22"/>
        </w:rPr>
        <w:t xml:space="preserve"> </w:t>
      </w:r>
      <w:r w:rsidRPr="001B5C27">
        <w:rPr>
          <w:rFonts w:asciiTheme="minorHAnsi" w:hAnsiTheme="minorHAnsi" w:cstheme="minorHAnsi"/>
          <w:color w:val="000000"/>
          <w:sz w:val="22"/>
          <w:szCs w:val="22"/>
        </w:rPr>
        <w:t>competição, bem como evitar contratação com sobrepreço ou com preço manifestamente inexequível</w:t>
      </w:r>
      <w:r w:rsidR="00A571FC">
        <w:rPr>
          <w:rFonts w:asciiTheme="minorHAnsi" w:hAnsiTheme="minorHAnsi" w:cstheme="minorHAnsi"/>
          <w:color w:val="000000"/>
          <w:sz w:val="22"/>
          <w:szCs w:val="22"/>
        </w:rPr>
        <w:t>, s</w:t>
      </w:r>
      <w:r w:rsidRPr="001B5C27">
        <w:rPr>
          <w:rFonts w:asciiTheme="minorHAnsi" w:hAnsiTheme="minorHAnsi" w:cstheme="minorHAnsi"/>
          <w:color w:val="000000"/>
          <w:sz w:val="22"/>
          <w:szCs w:val="22"/>
        </w:rPr>
        <w:t>uperfaturamento na execução do contrato.</w:t>
      </w:r>
      <w:r w:rsidRPr="001B5C27">
        <w:rPr>
          <w:rFonts w:asciiTheme="minorHAnsi" w:hAnsiTheme="minorHAnsi" w:cstheme="minorHAnsi"/>
          <w:color w:val="000000"/>
          <w:sz w:val="22"/>
          <w:szCs w:val="22"/>
        </w:rPr>
        <w:br/>
        <w:t xml:space="preserve"> A contratação decorrente do presente processo licitatório exigirá da contratada o cumprimento das boas práticas de sustentabilidade, contribuindo para a racionalização e otimização do uso dos recursos, bem como para a redução dos impactos ambientais.</w:t>
      </w:r>
      <w:r w:rsidRPr="001B5C27">
        <w:rPr>
          <w:rFonts w:asciiTheme="minorHAnsi" w:hAnsiTheme="minorHAnsi" w:cstheme="minorHAnsi"/>
          <w:sz w:val="22"/>
          <w:szCs w:val="22"/>
        </w:rPr>
        <w:t xml:space="preserve"> </w:t>
      </w:r>
    </w:p>
    <w:p w14:paraId="6093DDC5" w14:textId="77777777" w:rsidR="001B5C27" w:rsidRPr="001B5C27" w:rsidRDefault="001B5C27" w:rsidP="001B5C27">
      <w:pPr>
        <w:spacing w:line="276" w:lineRule="auto"/>
        <w:rPr>
          <w:rFonts w:asciiTheme="minorHAnsi" w:hAnsiTheme="minorHAnsi" w:cstheme="minorHAnsi"/>
          <w:b/>
          <w:bCs/>
          <w:sz w:val="22"/>
          <w:szCs w:val="22"/>
        </w:rPr>
      </w:pPr>
      <w:r w:rsidRPr="001B5C27">
        <w:rPr>
          <w:rFonts w:asciiTheme="minorHAnsi" w:hAnsiTheme="minorHAnsi" w:cstheme="minorHAnsi"/>
          <w:b/>
          <w:bCs/>
          <w:sz w:val="22"/>
          <w:szCs w:val="22"/>
        </w:rPr>
        <w:t>PROVIDÊNCIAS</w:t>
      </w:r>
      <w:r w:rsidRPr="001B5C27">
        <w:rPr>
          <w:rFonts w:asciiTheme="minorHAnsi" w:hAnsiTheme="minorHAnsi" w:cstheme="minorHAnsi"/>
          <w:b/>
          <w:bCs/>
          <w:spacing w:val="-3"/>
          <w:sz w:val="22"/>
          <w:szCs w:val="22"/>
        </w:rPr>
        <w:t xml:space="preserve"> </w:t>
      </w:r>
      <w:r w:rsidRPr="001B5C27">
        <w:rPr>
          <w:rFonts w:asciiTheme="minorHAnsi" w:hAnsiTheme="minorHAnsi" w:cstheme="minorHAnsi"/>
          <w:b/>
          <w:bCs/>
          <w:sz w:val="22"/>
          <w:szCs w:val="22"/>
        </w:rPr>
        <w:t>PRÉVIAS</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A</w:t>
      </w:r>
      <w:r w:rsidRPr="001B5C27">
        <w:rPr>
          <w:rFonts w:asciiTheme="minorHAnsi" w:hAnsiTheme="minorHAnsi" w:cstheme="minorHAnsi"/>
          <w:b/>
          <w:bCs/>
          <w:spacing w:val="-4"/>
          <w:sz w:val="22"/>
          <w:szCs w:val="22"/>
        </w:rPr>
        <w:t xml:space="preserve"> ATA DE REGISTRO DE PREÇOS/ </w:t>
      </w:r>
      <w:r w:rsidRPr="001B5C27">
        <w:rPr>
          <w:rFonts w:asciiTheme="minorHAnsi" w:hAnsiTheme="minorHAnsi" w:cstheme="minorHAnsi"/>
          <w:b/>
          <w:bCs/>
          <w:sz w:val="22"/>
          <w:szCs w:val="22"/>
        </w:rPr>
        <w:t>CONTRATO</w:t>
      </w:r>
    </w:p>
    <w:p w14:paraId="27EA4C47" w14:textId="089108CD"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color w:val="000000"/>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P</w:t>
      </w:r>
      <w:r w:rsidRPr="001B5C27">
        <w:rPr>
          <w:rFonts w:asciiTheme="minorHAnsi" w:hAnsiTheme="minorHAnsi" w:cstheme="minorHAnsi"/>
          <w:color w:val="000000"/>
          <w:sz w:val="22"/>
          <w:szCs w:val="22"/>
        </w:rPr>
        <w:t xml:space="preserve">rovidências a serem adotadas pela Administração previamente à celebração do contrato, inclusive quanto à capacitação de servidores ou de empregados para fiscalização e gestão contratual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r w:rsidRPr="001B5C27">
        <w:rPr>
          <w:rFonts w:asciiTheme="minorHAnsi" w:hAnsiTheme="minorHAnsi" w:cstheme="minorHAnsi"/>
          <w:color w:val="000000"/>
          <w:sz w:val="22"/>
          <w:szCs w:val="22"/>
        </w:rPr>
        <w:t xml:space="preserve"> </w:t>
      </w:r>
    </w:p>
    <w:p w14:paraId="627D10CA" w14:textId="7DFD0B00" w:rsidR="001B5C27" w:rsidRPr="001B5C27" w:rsidRDefault="001B5C27" w:rsidP="00A27C4D">
      <w:pPr>
        <w:pStyle w:val="Corpodetexto"/>
        <w:spacing w:before="0" w:beforeAutospacing="0" w:after="0" w:afterAutospacing="0" w:line="276" w:lineRule="auto"/>
        <w:ind w:right="115"/>
        <w:jc w:val="both"/>
        <w:rPr>
          <w:rFonts w:asciiTheme="minorHAnsi" w:eastAsia="Calibri" w:hAnsiTheme="minorHAnsi" w:cstheme="minorHAnsi"/>
          <w:bCs/>
          <w:sz w:val="22"/>
          <w:szCs w:val="22"/>
        </w:rPr>
      </w:pPr>
      <w:r w:rsidRPr="001B5C27">
        <w:rPr>
          <w:rFonts w:asciiTheme="minorHAnsi" w:hAnsiTheme="minorHAnsi" w:cstheme="minorHAnsi"/>
          <w:bCs/>
          <w:sz w:val="22"/>
          <w:szCs w:val="22"/>
        </w:rPr>
        <w:t xml:space="preserve"> Seguirá a condições do edital e demais informações constantes na ata da sessão, aliada as normas vigentes de licitação </w:t>
      </w:r>
    </w:p>
    <w:p w14:paraId="72F9FCC8"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CONTRATAÇÕES</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CORRELATAS/INTERDEPENDENTES</w:t>
      </w:r>
    </w:p>
    <w:p w14:paraId="7B6377F8" w14:textId="77777777"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3"/>
          <w:sz w:val="22"/>
          <w:szCs w:val="22"/>
        </w:rPr>
        <w:t xml:space="preserve"> </w:t>
      </w:r>
      <w:r w:rsidRPr="001B5C27">
        <w:rPr>
          <w:rFonts w:asciiTheme="minorHAnsi" w:hAnsiTheme="minorHAnsi" w:cstheme="minorHAnsi"/>
          <w:sz w:val="22"/>
          <w:szCs w:val="22"/>
        </w:rPr>
        <w:t>Contratações</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correlatas</w:t>
      </w:r>
      <w:r w:rsidRPr="001B5C27">
        <w:rPr>
          <w:rFonts w:asciiTheme="minorHAnsi" w:hAnsiTheme="minorHAnsi" w:cstheme="minorHAnsi"/>
          <w:spacing w:val="-7"/>
          <w:sz w:val="22"/>
          <w:szCs w:val="22"/>
        </w:rPr>
        <w:t xml:space="preserve"> </w:t>
      </w:r>
      <w:r w:rsidRPr="001B5C27">
        <w:rPr>
          <w:rFonts w:asciiTheme="minorHAnsi" w:hAnsiTheme="minorHAnsi" w:cstheme="minorHAnsi"/>
          <w:sz w:val="22"/>
          <w:szCs w:val="22"/>
        </w:rPr>
        <w:t>e/ou</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interdependentes.</w:t>
      </w:r>
      <w:r w:rsidRPr="001B5C27">
        <w:rPr>
          <w:rFonts w:asciiTheme="minorHAnsi" w:hAnsiTheme="minorHAnsi" w:cstheme="minorHAnsi"/>
          <w:spacing w:val="-6"/>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31FE53EA" w14:textId="77777777"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b/>
          <w:bCs/>
          <w:sz w:val="22"/>
          <w:szCs w:val="22"/>
        </w:rPr>
      </w:pPr>
      <w:r w:rsidRPr="001B5C27">
        <w:rPr>
          <w:rFonts w:asciiTheme="minorHAnsi" w:hAnsiTheme="minorHAnsi" w:cstheme="minorHAnsi"/>
          <w:b/>
          <w:bCs/>
          <w:sz w:val="22"/>
          <w:szCs w:val="22"/>
        </w:rPr>
        <w:t>NÃO SE APLICA.</w:t>
      </w:r>
    </w:p>
    <w:p w14:paraId="04E6045D"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IMPACTOS</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AMBIENTAIS</w:t>
      </w:r>
    </w:p>
    <w:p w14:paraId="07421AC9" w14:textId="77777777" w:rsidR="001B5C27" w:rsidRDefault="001B5C27" w:rsidP="00A27C4D">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D</w:t>
      </w:r>
      <w:r w:rsidRPr="001B5C27">
        <w:rPr>
          <w:rFonts w:asciiTheme="minorHAnsi" w:hAnsiTheme="minorHAnsi" w:cstheme="minorHAnsi"/>
          <w:color w:val="000000"/>
          <w:sz w:val="22"/>
          <w:szCs w:val="22"/>
        </w:rPr>
        <w:t xml:space="preserve">escrição de possíveis impactos ambientais e respectivas medidas mitigadoras, incluídos requisitos de baixo consumo de energia e de outros recursos, bem como logística reversa para desfazimento e reciclagem de bens e refugos, quando aplicável;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2CEAC406" w14:textId="3A74300C" w:rsidR="000527EC" w:rsidRPr="001B5C27" w:rsidRDefault="000527EC" w:rsidP="00A27C4D">
      <w:pPr>
        <w:pStyle w:val="Corpodetexto"/>
        <w:spacing w:before="0" w:beforeAutospacing="0" w:after="0" w:afterAutospacing="0" w:line="276" w:lineRule="auto"/>
        <w:ind w:right="114"/>
        <w:jc w:val="both"/>
        <w:rPr>
          <w:rFonts w:asciiTheme="minorHAnsi" w:hAnsiTheme="minorHAnsi" w:cstheme="minorHAnsi"/>
          <w:sz w:val="22"/>
          <w:szCs w:val="22"/>
        </w:rPr>
      </w:pPr>
      <w:r>
        <w:rPr>
          <w:rFonts w:asciiTheme="minorHAnsi" w:hAnsiTheme="minorHAnsi" w:cstheme="minorHAnsi"/>
          <w:sz w:val="22"/>
          <w:szCs w:val="22"/>
        </w:rPr>
        <w:t>NÃO SE APLICA</w:t>
      </w:r>
    </w:p>
    <w:p w14:paraId="7A0E856B" w14:textId="77777777" w:rsidR="001B5C27" w:rsidRPr="001B5C27" w:rsidRDefault="001B5C27" w:rsidP="009A218F">
      <w:pPr>
        <w:pStyle w:val="Corpodetexto"/>
        <w:spacing w:before="0" w:beforeAutospacing="0" w:after="0" w:afterAutospacing="0" w:line="276" w:lineRule="auto"/>
        <w:rPr>
          <w:rFonts w:asciiTheme="minorHAnsi" w:hAnsiTheme="minorHAnsi" w:cstheme="minorHAnsi"/>
          <w:b/>
          <w:bCs/>
          <w:sz w:val="22"/>
          <w:szCs w:val="22"/>
        </w:rPr>
      </w:pPr>
      <w:r w:rsidRPr="001B5C27">
        <w:rPr>
          <w:rFonts w:asciiTheme="minorHAnsi" w:eastAsiaTheme="minorHAnsi" w:hAnsiTheme="minorHAnsi" w:cstheme="minorHAnsi"/>
          <w:b/>
          <w:bCs/>
          <w:color w:val="000000"/>
          <w:sz w:val="22"/>
          <w:szCs w:val="22"/>
        </w:rPr>
        <w:t>PROVIDÊNCIAS PRÉVIAS AO CONTRATO</w:t>
      </w:r>
    </w:p>
    <w:p w14:paraId="1A215A9A" w14:textId="77777777" w:rsidR="001B5C27" w:rsidRPr="001B5C27" w:rsidRDefault="001B5C27" w:rsidP="00B74FCA">
      <w:pPr>
        <w:pStyle w:val="Corpodetexto"/>
        <w:spacing w:before="0" w:beforeAutospacing="0" w:after="0" w:afterAutospacing="0" w:line="276" w:lineRule="auto"/>
        <w:rPr>
          <w:rFonts w:asciiTheme="minorHAnsi" w:eastAsiaTheme="minorHAnsi" w:hAnsiTheme="minorHAnsi" w:cstheme="minorHAnsi"/>
          <w:color w:val="000000"/>
          <w:sz w:val="22"/>
          <w:szCs w:val="22"/>
        </w:rPr>
      </w:pPr>
      <w:r w:rsidRPr="001B5C27">
        <w:rPr>
          <w:rFonts w:asciiTheme="minorHAnsi" w:eastAsiaTheme="minorHAnsi" w:hAnsiTheme="minorHAnsi" w:cstheme="minorHAnsi"/>
          <w:color w:val="000000"/>
          <w:sz w:val="22"/>
          <w:szCs w:val="22"/>
        </w:rPr>
        <w:t>A Administração deverá indicar servidores para atuarem como gestor e fiscal do contrato.</w:t>
      </w:r>
    </w:p>
    <w:p w14:paraId="0C9D7BD2"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5"/>
          <w:sz w:val="22"/>
          <w:szCs w:val="22"/>
        </w:rPr>
        <w:t xml:space="preserve"> POSICIONAMENTO SOBRE A </w:t>
      </w:r>
      <w:r w:rsidRPr="001B5C27">
        <w:rPr>
          <w:rFonts w:asciiTheme="minorHAnsi" w:hAnsiTheme="minorHAnsi" w:cstheme="minorHAnsi"/>
          <w:b/>
          <w:bCs/>
          <w:color w:val="auto"/>
          <w:sz w:val="22"/>
          <w:szCs w:val="22"/>
        </w:rPr>
        <w:t>VIABILIDADE</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CONTRATAÇÃO</w:t>
      </w:r>
    </w:p>
    <w:p w14:paraId="10A3F1C5" w14:textId="77777777" w:rsidR="001B5C27" w:rsidRPr="001B5C27" w:rsidRDefault="001B5C27" w:rsidP="009A218F">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 xml:space="preserve">Posicionamento conclusivo sobre a adequação da contratação para o atendimento da necessidade a que se destina.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XIII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7C7EDB2B" w14:textId="487DA4A0" w:rsidR="001B5C27" w:rsidRPr="001B5C27" w:rsidRDefault="001B5C27" w:rsidP="000527EC">
      <w:pPr>
        <w:spacing w:line="276" w:lineRule="auto"/>
        <w:jc w:val="both"/>
        <w:rPr>
          <w:rFonts w:asciiTheme="minorHAnsi" w:hAnsiTheme="minorHAnsi" w:cstheme="minorHAnsi"/>
          <w:b/>
          <w:bCs/>
          <w:color w:val="000000" w:themeColor="text1"/>
          <w:sz w:val="22"/>
          <w:szCs w:val="22"/>
        </w:rPr>
      </w:pPr>
      <w:r w:rsidRPr="001B5C27">
        <w:rPr>
          <w:rFonts w:asciiTheme="minorHAnsi" w:hAnsiTheme="minorHAnsi" w:cstheme="minorHAnsi"/>
          <w:color w:val="000000"/>
          <w:sz w:val="22"/>
          <w:szCs w:val="22"/>
        </w:rPr>
        <w:t xml:space="preserve"> Com base na justificativa e nas especificações técnicas constantes neste Estudo Técnico Preliminar e seus anexos, e na existência de planejamento orçamentário para subsidiar esta contratação, declaramos que a melhor alternativa para solucionar a demanda é </w:t>
      </w:r>
      <w:r w:rsidRPr="001B5C27">
        <w:rPr>
          <w:rStyle w:val="fontstyle01"/>
          <w:rFonts w:asciiTheme="minorHAnsi" w:hAnsiTheme="minorHAnsi" w:cstheme="minorHAnsi"/>
          <w:sz w:val="22"/>
          <w:szCs w:val="22"/>
        </w:rPr>
        <w:t xml:space="preserve">Contratação de empresa para </w:t>
      </w:r>
      <w:r w:rsidR="000527EC" w:rsidRPr="00E403D1">
        <w:rPr>
          <w:bCs/>
        </w:rPr>
        <w:t>prestação de serviços sonorização: serviços de som automotivo para anúncios da prefeitura e serviços de som para pequenos, médios e grandes eventos realizados e/ou apoiados pela municipalidade</w:t>
      </w:r>
      <w:r w:rsidRPr="001B5C27">
        <w:rPr>
          <w:rFonts w:asciiTheme="minorHAnsi" w:hAnsiTheme="minorHAnsi" w:cstheme="minorHAnsi"/>
          <w:color w:val="000000"/>
          <w:sz w:val="22"/>
          <w:szCs w:val="22"/>
        </w:rPr>
        <w:t xml:space="preserve">, visando à garantia da segurança dos usuários e motoristas que utilizam os veículos, bem como a continuidade da prestação dos serviços, através de Pregão Eletrônico, pelo Sistema de Registro de Preços, </w:t>
      </w:r>
      <w:r w:rsidRPr="001B5C27">
        <w:rPr>
          <w:rFonts w:asciiTheme="minorHAnsi" w:eastAsia="SimSun" w:hAnsiTheme="minorHAnsi" w:cstheme="minorHAnsi"/>
          <w:iCs/>
          <w:color w:val="000000"/>
          <w:sz w:val="22"/>
          <w:szCs w:val="22"/>
        </w:rPr>
        <w:t>Diante do exposto, </w:t>
      </w:r>
      <w:r w:rsidRPr="001B5C27">
        <w:rPr>
          <w:rStyle w:val="Forte"/>
          <w:rFonts w:asciiTheme="minorHAnsi" w:eastAsia="SimSun" w:hAnsiTheme="minorHAnsi" w:cstheme="minorHAnsi"/>
          <w:iCs/>
          <w:color w:val="000000"/>
          <w:sz w:val="22"/>
          <w:szCs w:val="22"/>
        </w:rPr>
        <w:t>DECLARO SER VIÁVEL</w:t>
      </w:r>
      <w:r w:rsidRPr="001B5C27">
        <w:rPr>
          <w:rFonts w:asciiTheme="minorHAnsi" w:eastAsia="SimSun" w:hAnsiTheme="minorHAnsi" w:cstheme="minorHAnsi"/>
          <w:iCs/>
          <w:color w:val="000000"/>
          <w:sz w:val="22"/>
          <w:szCs w:val="22"/>
        </w:rPr>
        <w:t> a contratação pretendida.</w:t>
      </w:r>
    </w:p>
    <w:p w14:paraId="2059CFAE" w14:textId="3A563FDC" w:rsidR="001B5C27" w:rsidRPr="001B5C27" w:rsidRDefault="001B5C27" w:rsidP="001B5C27">
      <w:pPr>
        <w:suppressAutoHyphens/>
        <w:spacing w:line="276" w:lineRule="auto"/>
        <w:jc w:val="right"/>
        <w:rPr>
          <w:rFonts w:asciiTheme="minorHAnsi" w:hAnsiTheme="minorHAnsi" w:cstheme="minorHAnsi"/>
          <w:bCs/>
          <w:sz w:val="22"/>
          <w:szCs w:val="22"/>
          <w:lang w:eastAsia="zh-CN"/>
        </w:rPr>
      </w:pPr>
      <w:r w:rsidRPr="001B5C27">
        <w:rPr>
          <w:rFonts w:asciiTheme="minorHAnsi" w:hAnsiTheme="minorHAnsi" w:cstheme="minorHAnsi"/>
          <w:bCs/>
          <w:sz w:val="22"/>
          <w:szCs w:val="22"/>
          <w:lang w:eastAsia="zh-CN"/>
        </w:rPr>
        <w:t>Querência do Norte (PR</w:t>
      </w:r>
      <w:proofErr w:type="gramStart"/>
      <w:r w:rsidRPr="001B5C27">
        <w:rPr>
          <w:rFonts w:asciiTheme="minorHAnsi" w:hAnsiTheme="minorHAnsi" w:cstheme="minorHAnsi"/>
          <w:bCs/>
          <w:sz w:val="22"/>
          <w:szCs w:val="22"/>
          <w:lang w:eastAsia="zh-CN"/>
        </w:rPr>
        <w:t xml:space="preserve">), </w:t>
      </w:r>
      <w:r w:rsidR="000527EC">
        <w:rPr>
          <w:rFonts w:asciiTheme="minorHAnsi" w:hAnsiTheme="minorHAnsi" w:cstheme="minorHAnsi"/>
          <w:bCs/>
          <w:sz w:val="22"/>
          <w:szCs w:val="22"/>
          <w:lang w:eastAsia="zh-CN"/>
        </w:rPr>
        <w:t xml:space="preserve"> 08</w:t>
      </w:r>
      <w:proofErr w:type="gramEnd"/>
      <w:r w:rsidRPr="001B5C27">
        <w:rPr>
          <w:rFonts w:asciiTheme="minorHAnsi" w:hAnsiTheme="minorHAnsi" w:cstheme="minorHAnsi"/>
          <w:bCs/>
          <w:sz w:val="22"/>
          <w:szCs w:val="22"/>
          <w:lang w:eastAsia="zh-CN"/>
        </w:rPr>
        <w:t xml:space="preserve"> de </w:t>
      </w:r>
      <w:r w:rsidR="000527EC">
        <w:rPr>
          <w:rFonts w:asciiTheme="minorHAnsi" w:hAnsiTheme="minorHAnsi" w:cstheme="minorHAnsi"/>
          <w:bCs/>
          <w:sz w:val="22"/>
          <w:szCs w:val="22"/>
          <w:lang w:eastAsia="zh-CN"/>
        </w:rPr>
        <w:t>Abril</w:t>
      </w:r>
      <w:r w:rsidRPr="001B5C27">
        <w:rPr>
          <w:rFonts w:asciiTheme="minorHAnsi" w:hAnsiTheme="minorHAnsi" w:cstheme="minorHAnsi"/>
          <w:bCs/>
          <w:sz w:val="22"/>
          <w:szCs w:val="22"/>
          <w:lang w:eastAsia="zh-CN"/>
        </w:rPr>
        <w:t xml:space="preserve"> de 2024</w:t>
      </w:r>
    </w:p>
    <w:p w14:paraId="618FA8BC" w14:textId="77777777" w:rsidR="001B5C27" w:rsidRPr="001B5C27" w:rsidRDefault="001B5C27" w:rsidP="001B5C27">
      <w:pPr>
        <w:spacing w:before="240" w:line="276" w:lineRule="auto"/>
        <w:rPr>
          <w:rFonts w:asciiTheme="minorHAnsi" w:hAnsiTheme="minorHAnsi" w:cstheme="minorHAnsi"/>
          <w:sz w:val="22"/>
          <w:szCs w:val="22"/>
        </w:rPr>
      </w:pPr>
      <w:r w:rsidRPr="001B5C27">
        <w:rPr>
          <w:rFonts w:asciiTheme="minorHAnsi" w:hAnsiTheme="minorHAnsi" w:cstheme="minorHAnsi"/>
          <w:sz w:val="22"/>
          <w:szCs w:val="22"/>
        </w:rPr>
        <w:lastRenderedPageBreak/>
        <w:t xml:space="preserve">Responsável pela elaboração: </w:t>
      </w:r>
    </w:p>
    <w:p w14:paraId="11AFFAE1" w14:textId="77777777" w:rsidR="001B5C27" w:rsidRPr="001B5C27" w:rsidRDefault="001B5C27" w:rsidP="001B5C27">
      <w:pPr>
        <w:spacing w:before="240" w:line="276" w:lineRule="auto"/>
        <w:rPr>
          <w:rFonts w:asciiTheme="minorHAnsi" w:hAnsiTheme="minorHAnsi" w:cstheme="minorHAnsi"/>
          <w:sz w:val="22"/>
          <w:szCs w:val="22"/>
        </w:rPr>
      </w:pPr>
      <w:r w:rsidRPr="001B5C27">
        <w:rPr>
          <w:rFonts w:asciiTheme="minorHAnsi" w:hAnsiTheme="minorHAnsi" w:cstheme="minorHAnsi"/>
          <w:sz w:val="22"/>
          <w:szCs w:val="22"/>
        </w:rPr>
        <w:t>________________________________</w:t>
      </w:r>
    </w:p>
    <w:p w14:paraId="27384DA0" w14:textId="4FC762DF" w:rsidR="001B5C27" w:rsidRPr="001B5C27" w:rsidRDefault="001B5C27" w:rsidP="001B5C27">
      <w:pPr>
        <w:spacing w:line="276" w:lineRule="auto"/>
        <w:rPr>
          <w:rFonts w:asciiTheme="minorHAnsi" w:hAnsiTheme="minorHAnsi" w:cstheme="minorHAnsi"/>
          <w:b/>
          <w:bCs/>
          <w:sz w:val="22"/>
          <w:szCs w:val="22"/>
        </w:rPr>
      </w:pPr>
      <w:r w:rsidRPr="001B5C27">
        <w:rPr>
          <w:rFonts w:asciiTheme="minorHAnsi" w:hAnsiTheme="minorHAnsi" w:cstheme="minorHAnsi"/>
          <w:b/>
          <w:bCs/>
          <w:sz w:val="22"/>
          <w:szCs w:val="22"/>
        </w:rPr>
        <w:t xml:space="preserve">           </w:t>
      </w:r>
      <w:r w:rsidR="000A6C62">
        <w:rPr>
          <w:rFonts w:asciiTheme="minorHAnsi" w:hAnsiTheme="minorHAnsi" w:cstheme="minorHAnsi"/>
          <w:b/>
          <w:bCs/>
          <w:sz w:val="22"/>
          <w:szCs w:val="22"/>
        </w:rPr>
        <w:t>Leandro Lopes dos Santos</w:t>
      </w:r>
      <w:r w:rsidRPr="001B5C27">
        <w:rPr>
          <w:rFonts w:asciiTheme="minorHAnsi" w:hAnsiTheme="minorHAnsi" w:cstheme="minorHAnsi"/>
          <w:b/>
          <w:bCs/>
          <w:sz w:val="22"/>
          <w:szCs w:val="22"/>
        </w:rPr>
        <w:t xml:space="preserve"> </w:t>
      </w:r>
    </w:p>
    <w:p w14:paraId="410BD209" w14:textId="2143ABB6" w:rsidR="009A218F"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 xml:space="preserve">             Matricula </w:t>
      </w:r>
      <w:r w:rsidRPr="001B5C27">
        <w:rPr>
          <w:rStyle w:val="td-content"/>
          <w:rFonts w:asciiTheme="minorHAnsi" w:hAnsiTheme="minorHAnsi" w:cstheme="minorHAnsi"/>
          <w:sz w:val="22"/>
          <w:szCs w:val="22"/>
        </w:rPr>
        <w:t>9600</w:t>
      </w:r>
      <w:r w:rsidR="000A6C62">
        <w:rPr>
          <w:rStyle w:val="td-content"/>
          <w:rFonts w:asciiTheme="minorHAnsi" w:hAnsiTheme="minorHAnsi" w:cstheme="minorHAnsi"/>
          <w:sz w:val="22"/>
          <w:szCs w:val="22"/>
        </w:rPr>
        <w:t>053</w:t>
      </w:r>
      <w:r w:rsidRPr="001B5C27">
        <w:rPr>
          <w:rFonts w:asciiTheme="minorHAnsi" w:hAnsiTheme="minorHAnsi" w:cstheme="minorHAnsi"/>
          <w:sz w:val="22"/>
          <w:szCs w:val="22"/>
        </w:rPr>
        <w:tab/>
        <w:t xml:space="preserve"> </w:t>
      </w:r>
    </w:p>
    <w:p w14:paraId="3606BC55" w14:textId="2A8B676F"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 xml:space="preserve">                </w:t>
      </w:r>
    </w:p>
    <w:p w14:paraId="3B73CE1D" w14:textId="2F28F255"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________________________________</w:t>
      </w:r>
      <w:r w:rsidRPr="001B5C27">
        <w:rPr>
          <w:rFonts w:asciiTheme="minorHAnsi" w:hAnsiTheme="minorHAnsi" w:cstheme="minorHAnsi"/>
          <w:sz w:val="22"/>
          <w:szCs w:val="22"/>
        </w:rPr>
        <w:tab/>
      </w:r>
      <w:r w:rsidRPr="001B5C27">
        <w:rPr>
          <w:rFonts w:asciiTheme="minorHAnsi" w:hAnsiTheme="minorHAnsi" w:cstheme="minorHAnsi"/>
          <w:sz w:val="22"/>
          <w:szCs w:val="22"/>
        </w:rPr>
        <w:tab/>
      </w:r>
    </w:p>
    <w:p w14:paraId="64B70214" w14:textId="50E5813E" w:rsidR="001B5C27" w:rsidRPr="001B5C27" w:rsidRDefault="001B5C27" w:rsidP="001B5C27">
      <w:pPr>
        <w:spacing w:line="276" w:lineRule="auto"/>
        <w:rPr>
          <w:rFonts w:asciiTheme="minorHAnsi" w:hAnsiTheme="minorHAnsi" w:cstheme="minorHAnsi"/>
          <w:b/>
          <w:bCs/>
          <w:color w:val="000000"/>
          <w:sz w:val="22"/>
          <w:szCs w:val="22"/>
          <w:shd w:val="clear" w:color="auto" w:fill="FFFFFF"/>
        </w:rPr>
      </w:pPr>
      <w:r w:rsidRPr="001B5C27">
        <w:rPr>
          <w:rFonts w:asciiTheme="minorHAnsi" w:hAnsiTheme="minorHAnsi" w:cstheme="minorHAnsi"/>
          <w:b/>
          <w:bCs/>
          <w:sz w:val="22"/>
          <w:szCs w:val="22"/>
        </w:rPr>
        <w:t xml:space="preserve">       André Ricardo da Silva Melão</w:t>
      </w:r>
      <w:r w:rsidRPr="001B5C27">
        <w:rPr>
          <w:rFonts w:asciiTheme="minorHAnsi" w:hAnsiTheme="minorHAnsi" w:cstheme="minorHAnsi"/>
          <w:b/>
          <w:bCs/>
          <w:sz w:val="22"/>
          <w:szCs w:val="22"/>
        </w:rPr>
        <w:tab/>
      </w:r>
      <w:r w:rsidRPr="001B5C27">
        <w:rPr>
          <w:rFonts w:asciiTheme="minorHAnsi" w:hAnsiTheme="minorHAnsi" w:cstheme="minorHAnsi"/>
          <w:b/>
          <w:bCs/>
          <w:sz w:val="22"/>
          <w:szCs w:val="22"/>
        </w:rPr>
        <w:tab/>
      </w:r>
      <w:r w:rsidRPr="001B5C27">
        <w:rPr>
          <w:rFonts w:asciiTheme="minorHAnsi" w:hAnsiTheme="minorHAnsi" w:cstheme="minorHAnsi"/>
          <w:b/>
          <w:bCs/>
          <w:sz w:val="22"/>
          <w:szCs w:val="22"/>
        </w:rPr>
        <w:tab/>
      </w:r>
    </w:p>
    <w:p w14:paraId="5BD7A769" w14:textId="0F9C039D"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Secretario Mun. de Administração Geral</w:t>
      </w:r>
      <w:r w:rsidRPr="001B5C27">
        <w:rPr>
          <w:rFonts w:asciiTheme="minorHAnsi" w:hAnsiTheme="minorHAnsi" w:cstheme="minorHAnsi"/>
          <w:color w:val="000000"/>
          <w:sz w:val="22"/>
          <w:szCs w:val="22"/>
          <w:shd w:val="clear" w:color="auto" w:fill="FFFFFF"/>
        </w:rPr>
        <w:tab/>
      </w:r>
      <w:r w:rsidRPr="001B5C27">
        <w:rPr>
          <w:rFonts w:asciiTheme="minorHAnsi" w:hAnsiTheme="minorHAnsi" w:cstheme="minorHAnsi"/>
          <w:color w:val="000000"/>
          <w:sz w:val="22"/>
          <w:szCs w:val="22"/>
          <w:shd w:val="clear" w:color="auto" w:fill="FFFFFF"/>
        </w:rPr>
        <w:tab/>
        <w:t xml:space="preserve">      </w:t>
      </w:r>
    </w:p>
    <w:p w14:paraId="7B3E416E" w14:textId="77777777" w:rsidR="001B5C27" w:rsidRPr="001B5C27" w:rsidRDefault="001B5C27" w:rsidP="001B5C27">
      <w:pPr>
        <w:spacing w:line="276" w:lineRule="auto"/>
        <w:rPr>
          <w:rFonts w:asciiTheme="minorHAnsi" w:hAnsiTheme="minorHAnsi" w:cstheme="minorHAnsi"/>
          <w:color w:val="000000"/>
          <w:sz w:val="22"/>
          <w:szCs w:val="22"/>
          <w:shd w:val="clear" w:color="auto" w:fill="FFFFFF"/>
        </w:rPr>
      </w:pPr>
    </w:p>
    <w:p w14:paraId="0D09D88C" w14:textId="77777777" w:rsidR="00527FCE" w:rsidRDefault="00527FCE" w:rsidP="007E2EFB">
      <w:bookmarkStart w:id="81" w:name="_Hlk86581245"/>
    </w:p>
    <w:p w14:paraId="4ED0E650" w14:textId="77777777" w:rsidR="003C19FA" w:rsidRDefault="003C19FA" w:rsidP="007E2EFB"/>
    <w:p w14:paraId="5B60E5D8" w14:textId="77777777" w:rsidR="003C19FA" w:rsidRDefault="003C19FA" w:rsidP="007E2EFB"/>
    <w:p w14:paraId="5598BABF" w14:textId="77777777" w:rsidR="003C19FA" w:rsidRDefault="003C19FA" w:rsidP="007E2EFB"/>
    <w:p w14:paraId="60551F57" w14:textId="77777777" w:rsidR="003C19FA" w:rsidRDefault="003C19FA" w:rsidP="007E2EFB"/>
    <w:p w14:paraId="695119AB" w14:textId="77777777" w:rsidR="003C19FA" w:rsidRDefault="003C19FA" w:rsidP="007E2EFB"/>
    <w:p w14:paraId="667F76D0" w14:textId="77777777" w:rsidR="003C19FA" w:rsidRDefault="003C19FA" w:rsidP="007E2EFB"/>
    <w:p w14:paraId="2206ACB6" w14:textId="77777777" w:rsidR="003C19FA" w:rsidRDefault="003C19FA" w:rsidP="007E2EFB"/>
    <w:p w14:paraId="62EBB674" w14:textId="77777777" w:rsidR="003C19FA" w:rsidRDefault="003C19FA" w:rsidP="007E2EFB"/>
    <w:p w14:paraId="6F901F20" w14:textId="77777777" w:rsidR="003C19FA" w:rsidRDefault="003C19FA" w:rsidP="007E2EFB"/>
    <w:p w14:paraId="31D40F2A" w14:textId="77777777" w:rsidR="003C19FA" w:rsidRDefault="003C19FA" w:rsidP="007E2EFB"/>
    <w:p w14:paraId="269D39B3" w14:textId="77777777" w:rsidR="003C19FA" w:rsidRDefault="003C19FA" w:rsidP="007E2EFB"/>
    <w:p w14:paraId="423FB187" w14:textId="77777777" w:rsidR="003C19FA" w:rsidRDefault="003C19FA" w:rsidP="007E2EFB"/>
    <w:p w14:paraId="28E3F0A0" w14:textId="77777777" w:rsidR="00681542" w:rsidRDefault="00681542" w:rsidP="007E2EFB"/>
    <w:p w14:paraId="5D71616D" w14:textId="77777777" w:rsidR="00681542" w:rsidRDefault="00681542" w:rsidP="007E2EFB"/>
    <w:p w14:paraId="3B81D44A" w14:textId="77777777" w:rsidR="00681542" w:rsidRDefault="00681542" w:rsidP="007E2EFB"/>
    <w:p w14:paraId="407ADD08" w14:textId="77777777" w:rsidR="00681542" w:rsidRDefault="00681542" w:rsidP="007E2EFB"/>
    <w:p w14:paraId="3E9DC732" w14:textId="77777777" w:rsidR="00681542" w:rsidRDefault="00681542" w:rsidP="007E2EFB"/>
    <w:p w14:paraId="1519715E" w14:textId="77777777" w:rsidR="00681542" w:rsidRDefault="00681542" w:rsidP="007E2EFB"/>
    <w:p w14:paraId="15A98EF9" w14:textId="77777777" w:rsidR="00681542" w:rsidRDefault="00681542" w:rsidP="007E2EFB"/>
    <w:p w14:paraId="0C67E49E" w14:textId="77777777" w:rsidR="00681542" w:rsidRDefault="00681542" w:rsidP="007E2EFB"/>
    <w:p w14:paraId="6C4BB2DF" w14:textId="77777777" w:rsidR="00681542" w:rsidRDefault="00681542" w:rsidP="007E2EFB"/>
    <w:p w14:paraId="124023AF" w14:textId="77777777" w:rsidR="00681542" w:rsidRDefault="00681542" w:rsidP="007E2EFB"/>
    <w:p w14:paraId="0D6A97AE" w14:textId="77777777" w:rsidR="00681542" w:rsidRDefault="00681542" w:rsidP="007E2EFB"/>
    <w:p w14:paraId="1BB5DB28" w14:textId="77777777" w:rsidR="00681542" w:rsidRDefault="00681542" w:rsidP="007E2EFB"/>
    <w:p w14:paraId="2314805F" w14:textId="77777777" w:rsidR="00681542" w:rsidRDefault="00681542" w:rsidP="007E2EFB"/>
    <w:p w14:paraId="24248B05" w14:textId="77777777" w:rsidR="00681542" w:rsidRDefault="00681542" w:rsidP="007E2EFB"/>
    <w:p w14:paraId="00EF3B4E" w14:textId="77777777" w:rsidR="00681542" w:rsidRDefault="00681542" w:rsidP="007E2EFB"/>
    <w:p w14:paraId="735A4D7F" w14:textId="77777777" w:rsidR="00681542" w:rsidRDefault="00681542" w:rsidP="007E2EFB"/>
    <w:p w14:paraId="662DBE0A" w14:textId="77777777" w:rsidR="00681542" w:rsidRDefault="00681542" w:rsidP="007E2EFB"/>
    <w:p w14:paraId="56E2DB44" w14:textId="77777777" w:rsidR="00681542" w:rsidRDefault="00681542" w:rsidP="007E2EFB"/>
    <w:p w14:paraId="7AB46E08" w14:textId="77777777" w:rsidR="00681542" w:rsidRDefault="00681542" w:rsidP="007E2EFB"/>
    <w:p w14:paraId="26C92A3B" w14:textId="77777777" w:rsidR="00681542" w:rsidRDefault="00681542" w:rsidP="007E2EFB"/>
    <w:p w14:paraId="77F918AF" w14:textId="77777777" w:rsidR="00681542" w:rsidRDefault="00681542" w:rsidP="007E2EFB"/>
    <w:p w14:paraId="4CF567FD" w14:textId="77777777" w:rsidR="00681542" w:rsidRDefault="00681542" w:rsidP="007E2EFB"/>
    <w:p w14:paraId="4CCF6893" w14:textId="77777777" w:rsidR="009A218F" w:rsidRDefault="009A218F" w:rsidP="007E2EFB"/>
    <w:bookmarkEnd w:id="81"/>
    <w:p w14:paraId="298BFFCF" w14:textId="5641C52F"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REGÃO ELETRÔNICO </w:t>
      </w:r>
      <w:proofErr w:type="gramStart"/>
      <w:r w:rsidRPr="004B0A46">
        <w:rPr>
          <w:rFonts w:asciiTheme="minorHAnsi" w:hAnsiTheme="minorHAnsi" w:cstheme="minorHAnsi"/>
          <w:b/>
          <w:sz w:val="22"/>
          <w:szCs w:val="22"/>
        </w:rPr>
        <w:t>Nº</w:t>
      </w:r>
      <w:r w:rsidR="00076A20">
        <w:rPr>
          <w:rFonts w:asciiTheme="minorHAnsi" w:hAnsiTheme="minorHAnsi" w:cstheme="minorHAnsi"/>
          <w:b/>
          <w:sz w:val="22"/>
          <w:szCs w:val="22"/>
        </w:rPr>
        <w:t xml:space="preserve"> </w:t>
      </w:r>
      <w:r w:rsidR="000A6C62">
        <w:rPr>
          <w:rFonts w:asciiTheme="minorHAnsi" w:hAnsiTheme="minorHAnsi" w:cstheme="minorHAnsi"/>
          <w:b/>
          <w:sz w:val="22"/>
          <w:szCs w:val="22"/>
        </w:rPr>
        <w:t xml:space="preserve"> 1</w:t>
      </w:r>
      <w:r w:rsidR="00121FDB">
        <w:rPr>
          <w:rFonts w:asciiTheme="minorHAnsi" w:hAnsiTheme="minorHAnsi" w:cstheme="minorHAnsi"/>
          <w:b/>
          <w:sz w:val="22"/>
          <w:szCs w:val="22"/>
        </w:rPr>
        <w:t>3</w:t>
      </w:r>
      <w:proofErr w:type="gramEnd"/>
      <w:r w:rsidR="00076A20">
        <w:rPr>
          <w:rFonts w:asciiTheme="minorHAnsi" w:hAnsiTheme="minorHAnsi" w:cstheme="minorHAnsi"/>
          <w:b/>
          <w:sz w:val="22"/>
          <w:szCs w:val="22"/>
        </w:rPr>
        <w:t>/2024</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3AB18773"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A44706">
            <w:rPr>
              <w:rFonts w:asciiTheme="minorHAnsi" w:hAnsiTheme="minorHAnsi" w:cstheme="minorHAnsi"/>
              <w:bCs/>
              <w:sz w:val="22"/>
              <w:szCs w:val="22"/>
            </w:rPr>
            <w:t>13/2024</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66974832"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bCs/>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A44706">
            <w:rPr>
              <w:bCs/>
            </w:rPr>
            <w:t>prestação de serviços sonorização: serviços de som automotivo para anúncios da prefeitura e serviços de som para pequenos, médios e grandes eventos realizados e/ou apoiados pela municipalidade.</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5334EB4A"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A44706">
            <w:rPr>
              <w:rFonts w:asciiTheme="minorHAnsi" w:hAnsiTheme="minorHAnsi" w:cstheme="minorHAnsi"/>
              <w:b/>
              <w:bCs/>
              <w:sz w:val="22"/>
              <w:szCs w:val="22"/>
            </w:rPr>
            <w:t>13/2024</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4"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4DDA1A83"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A44706">
            <w:rPr>
              <w:rFonts w:asciiTheme="minorHAnsi" w:hAnsiTheme="minorHAnsi" w:cstheme="minorHAnsi"/>
              <w:bCs/>
              <w:sz w:val="22"/>
              <w:szCs w:val="22"/>
            </w:rPr>
            <w:t>13/2024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13904611" w:rsidR="005B6DF3" w:rsidRPr="004B0A46" w:rsidRDefault="005B6DF3" w:rsidP="00BA61FB">
      <w:pPr>
        <w:spacing w:line="360" w:lineRule="auto"/>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ELETRONICO Nº </w:t>
      </w:r>
      <w:r w:rsidR="008C1421" w:rsidRPr="004B0A46">
        <w:rPr>
          <w:rFonts w:asciiTheme="minorHAnsi" w:hAnsiTheme="minorHAnsi" w:cstheme="minorHAnsi"/>
          <w:b/>
          <w:sz w:val="22"/>
          <w:szCs w:val="22"/>
        </w:rPr>
        <w:t>00</w:t>
      </w:r>
      <w:r w:rsidR="00121FDB">
        <w:rPr>
          <w:rFonts w:asciiTheme="minorHAnsi" w:hAnsiTheme="minorHAnsi" w:cstheme="minorHAnsi"/>
          <w:b/>
          <w:sz w:val="22"/>
          <w:szCs w:val="22"/>
        </w:rPr>
        <w:t>3</w:t>
      </w:r>
      <w:r w:rsidR="008C1421" w:rsidRPr="004B0A46">
        <w:rPr>
          <w:rFonts w:asciiTheme="minorHAnsi" w:hAnsiTheme="minorHAnsi" w:cstheme="minorHAnsi"/>
          <w:b/>
          <w:sz w:val="22"/>
          <w:szCs w:val="22"/>
        </w:rPr>
        <w:t>/2024</w:t>
      </w:r>
    </w:p>
    <w:p w14:paraId="17B90182" w14:textId="133082E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BA61FB">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35CA3A9A" w14:textId="17D7EA9F" w:rsidR="00BA61FB" w:rsidRPr="004B0A46" w:rsidRDefault="00B1026F" w:rsidP="00BA61FB">
      <w:pPr>
        <w:spacing w:line="360" w:lineRule="auto"/>
        <w:jc w:val="center"/>
        <w:rPr>
          <w:rFonts w:asciiTheme="minorHAnsi" w:hAnsiTheme="minorHAnsi" w:cstheme="minorHAnsi"/>
          <w:bCs/>
          <w:sz w:val="22"/>
          <w:szCs w:val="22"/>
        </w:rPr>
      </w:pPr>
      <w:r w:rsidRPr="004B0A46">
        <w:rPr>
          <w:rFonts w:asciiTheme="minorHAnsi" w:hAnsiTheme="minorHAnsi" w:cstheme="minorHAnsi"/>
          <w:b/>
          <w:bCs/>
          <w:iCs/>
          <w:color w:val="000000"/>
          <w:sz w:val="22"/>
          <w:szCs w:val="22"/>
        </w:rPr>
        <w:t xml:space="preserve">    </w:t>
      </w:r>
      <w:r w:rsidR="00BA61FB" w:rsidRPr="004B0A46">
        <w:rPr>
          <w:rFonts w:asciiTheme="minorHAnsi" w:hAnsiTheme="minorHAnsi" w:cstheme="minorHAnsi"/>
          <w:b/>
          <w:bCs/>
          <w:iCs/>
          <w:color w:val="000000"/>
          <w:sz w:val="22"/>
          <w:szCs w:val="22"/>
        </w:rPr>
        <w:t xml:space="preserve">ATA DE REGISTRO DE </w:t>
      </w:r>
      <w:proofErr w:type="gramStart"/>
      <w:r w:rsidR="00BA61FB" w:rsidRPr="004B0A46">
        <w:rPr>
          <w:rFonts w:asciiTheme="minorHAnsi" w:hAnsiTheme="minorHAnsi" w:cstheme="minorHAnsi"/>
          <w:b/>
          <w:bCs/>
          <w:iCs/>
          <w:color w:val="000000"/>
          <w:sz w:val="22"/>
          <w:szCs w:val="22"/>
        </w:rPr>
        <w:t xml:space="preserve">PREÇOS  </w:t>
      </w:r>
      <w:r w:rsidR="00BA61FB" w:rsidRPr="004B0A46">
        <w:rPr>
          <w:rFonts w:asciiTheme="minorHAnsi" w:hAnsiTheme="minorHAnsi" w:cstheme="minorHAnsi"/>
          <w:bCs/>
          <w:sz w:val="22"/>
          <w:szCs w:val="22"/>
        </w:rPr>
        <w:t>N.º</w:t>
      </w:r>
      <w:proofErr w:type="gramEnd"/>
      <w:r w:rsidR="00BA61FB" w:rsidRPr="004B0A46">
        <w:rPr>
          <w:rFonts w:asciiTheme="minorHAnsi" w:hAnsiTheme="minorHAnsi" w:cstheme="minorHAnsi"/>
          <w:bCs/>
          <w:sz w:val="22"/>
          <w:szCs w:val="22"/>
        </w:rPr>
        <w:t xml:space="preserve"> .........</w:t>
      </w:r>
    </w:p>
    <w:p w14:paraId="2A36EF14"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p w14:paraId="187E9089" w14:textId="5F22BC4D" w:rsidR="00BA61FB" w:rsidRPr="004B0A46" w:rsidRDefault="00BA61FB" w:rsidP="00BA61FB">
      <w:pPr>
        <w:widowControl w:val="0"/>
        <w:tabs>
          <w:tab w:val="center" w:pos="4779"/>
          <w:tab w:val="right" w:pos="9198"/>
        </w:tabs>
        <w:autoSpaceDE w:val="0"/>
        <w:autoSpaceDN w:val="0"/>
        <w:adjustRightInd w:val="0"/>
        <w:spacing w:before="120" w:after="120" w:line="276" w:lineRule="auto"/>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w:t>
      </w:r>
      <w:r w:rsidR="003E17FF">
        <w:rPr>
          <w:rFonts w:asciiTheme="minorHAnsi" w:hAnsiTheme="minorHAnsi" w:cstheme="minorHAnsi"/>
          <w:sz w:val="22"/>
          <w:szCs w:val="22"/>
        </w:rPr>
        <w:t xml:space="preserve">12/2024 </w:t>
      </w:r>
      <w:r w:rsidRPr="004B0A46">
        <w:rPr>
          <w:rFonts w:asciiTheme="minorHAnsi" w:hAnsiTheme="minorHAnsi" w:cstheme="minorHAnsi"/>
          <w:sz w:val="22"/>
          <w:szCs w:val="22"/>
        </w:rPr>
        <w:t>e em conformidade com as disposições a seguir:</w:t>
      </w:r>
    </w:p>
    <w:p w14:paraId="4A7B8912"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 OBJETO</w:t>
      </w:r>
    </w:p>
    <w:p w14:paraId="0046655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w:t>
      </w:r>
      <w:proofErr w:type="gramStart"/>
      <w:r w:rsidRPr="004B0A46">
        <w:rPr>
          <w:rFonts w:asciiTheme="minorHAnsi" w:hAnsiTheme="minorHAnsi" w:cstheme="minorHAnsi"/>
          <w:sz w:val="22"/>
          <w:szCs w:val="22"/>
        </w:rPr>
        <w:t>........ ,</w:t>
      </w:r>
      <w:proofErr w:type="gramEnd"/>
      <w:r w:rsidRPr="004B0A46">
        <w:rPr>
          <w:rFonts w:asciiTheme="minorHAnsi" w:hAnsiTheme="minorHAnsi" w:cstheme="minorHAnsi"/>
          <w:sz w:val="22"/>
          <w:szCs w:val="22"/>
        </w:rPr>
        <w:t xml:space="preserve"> especificado(s) no(s) item(</w:t>
      </w:r>
      <w:proofErr w:type="spellStart"/>
      <w:r w:rsidRPr="004B0A46">
        <w:rPr>
          <w:rFonts w:asciiTheme="minorHAnsi" w:hAnsiTheme="minorHAnsi" w:cstheme="minorHAnsi"/>
          <w:sz w:val="22"/>
          <w:szCs w:val="22"/>
        </w:rPr>
        <w:t>ns</w:t>
      </w:r>
      <w:proofErr w:type="spellEnd"/>
      <w:r w:rsidRPr="004B0A46">
        <w:rPr>
          <w:rFonts w:asciiTheme="minorHAnsi" w:hAnsiTheme="minorHAnsi" w:cstheme="minorHAnsi"/>
          <w:sz w:val="22"/>
          <w:szCs w:val="22"/>
        </w:rPr>
        <w:t xml:space="preserve">).......... do .......... Termo de Referência, anexo </w:t>
      </w:r>
      <w:r w:rsidRPr="004B0A46">
        <w:rPr>
          <w:rFonts w:asciiTheme="minorHAnsi" w:hAnsiTheme="minorHAnsi" w:cstheme="minorHAnsi"/>
          <w:i/>
          <w:color w:val="FF0000"/>
          <w:sz w:val="22"/>
          <w:szCs w:val="22"/>
        </w:rPr>
        <w:t>...... [do edital de Licitação nº ........../2024</w:t>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27A96583"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DOS PREÇOS, ESPECIFICAÇÕES E QUANTITATIVOS</w:t>
      </w:r>
    </w:p>
    <w:p w14:paraId="28A815F4"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commentRangeStart w:id="82"/>
      <w:r w:rsidRPr="004B0A46">
        <w:rPr>
          <w:rFonts w:asciiTheme="minorHAnsi" w:hAnsiTheme="minorHAnsi" w:cstheme="minorHAnsi"/>
          <w:sz w:val="22"/>
          <w:szCs w:val="22"/>
        </w:rPr>
        <w:t>O preço registrado</w:t>
      </w:r>
      <w:commentRangeEnd w:id="82"/>
      <w:r w:rsidRPr="004B0A46">
        <w:rPr>
          <w:rStyle w:val="Refdecomentrio"/>
          <w:rFonts w:asciiTheme="minorHAnsi" w:hAnsiTheme="minorHAnsi" w:cstheme="minorHAnsi"/>
          <w:sz w:val="22"/>
          <w:szCs w:val="22"/>
        </w:rPr>
        <w:commentReference w:id="82"/>
      </w:r>
      <w:r w:rsidRPr="004B0A46">
        <w:rPr>
          <w:rFonts w:asciiTheme="minorHAnsi" w:hAnsiTheme="minorHAnsi" w:cstheme="minorHAnsi"/>
          <w:sz w:val="22"/>
          <w:szCs w:val="22"/>
        </w:rPr>
        <w:t xml:space="preserve">, as especificações do objeto, </w:t>
      </w:r>
      <w:commentRangeStart w:id="83"/>
      <w:r w:rsidRPr="004B0A46">
        <w:rPr>
          <w:rFonts w:asciiTheme="minorHAnsi" w:hAnsiTheme="minorHAnsi" w:cstheme="minorHAnsi"/>
          <w:sz w:val="22"/>
          <w:szCs w:val="22"/>
        </w:rPr>
        <w:t>as quantidades mínimas e máximas de cada item</w:t>
      </w:r>
      <w:commentRangeEnd w:id="83"/>
      <w:r w:rsidRPr="004B0A46">
        <w:rPr>
          <w:rStyle w:val="Refdecomentrio"/>
          <w:rFonts w:asciiTheme="minorHAnsi" w:hAnsiTheme="minorHAnsi" w:cstheme="minorHAnsi"/>
          <w:sz w:val="22"/>
          <w:szCs w:val="22"/>
        </w:rPr>
        <w:commentReference w:id="83"/>
      </w:r>
      <w:r w:rsidRPr="004B0A46">
        <w:rPr>
          <w:rFonts w:asciiTheme="minorHAnsi" w:hAnsiTheme="minorHAnsi" w:cstheme="minorHAnsi"/>
          <w:sz w:val="22"/>
          <w:szCs w:val="22"/>
        </w:rPr>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4B0A46"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7E6275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223777E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433CFDC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tc>
      </w:tr>
      <w:tr w:rsidR="00BA61FB" w:rsidRPr="004B0A46"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r w:rsidRPr="004B0A46">
              <w:rPr>
                <w:rFonts w:asciiTheme="minorHAnsi" w:hAnsiTheme="minorHAnsi" w:cstheme="minorHAnsi"/>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 xml:space="preserve">Marca </w:t>
            </w:r>
          </w:p>
          <w:p w14:paraId="23C6FB6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Modelo</w:t>
            </w:r>
          </w:p>
          <w:p w14:paraId="589AFE8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w:t>
            </w:r>
            <w:r w:rsidR="00CB764E" w:rsidRPr="004B0A46">
              <w:rPr>
                <w:rFonts w:asciiTheme="minorHAnsi" w:hAnsiTheme="minorHAnsi" w:cstheme="minorHAnsi"/>
                <w:sz w:val="22"/>
                <w:szCs w:val="22"/>
              </w:rPr>
              <w:t xml:space="preserve"> </w:t>
            </w:r>
            <w:r w:rsidRPr="004B0A46">
              <w:rPr>
                <w:rFonts w:asciiTheme="minorHAnsi" w:hAnsiTheme="minorHAnsi" w:cstheme="minorHAnsi"/>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i/>
                <w:iCs/>
                <w:sz w:val="22"/>
                <w:szCs w:val="22"/>
              </w:rPr>
              <w:t>Prazo garantia ou validade</w:t>
            </w:r>
          </w:p>
        </w:tc>
      </w:tr>
      <w:tr w:rsidR="00BA61FB" w:rsidRPr="004B0A46"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333" w:type="dxa"/>
            <w:tcBorders>
              <w:top w:val="nil"/>
              <w:left w:val="single" w:sz="2" w:space="0" w:color="000000"/>
              <w:bottom w:val="single" w:sz="2" w:space="0" w:color="000000"/>
              <w:right w:val="nil"/>
            </w:tcBorders>
          </w:tcPr>
          <w:p w14:paraId="5D02491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3BBBC2F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2D343B8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7DB844D"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B6F5FE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5DF9BB6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2713A78" w14:textId="77777777" w:rsidR="00BA61FB" w:rsidRPr="004B0A46" w:rsidRDefault="00BA61FB" w:rsidP="00BA61FB">
      <w:pPr>
        <w:spacing w:line="360" w:lineRule="auto"/>
        <w:rPr>
          <w:rFonts w:asciiTheme="minorHAnsi" w:hAnsiTheme="minorHAnsi" w:cstheme="minorHAnsi"/>
          <w:sz w:val="22"/>
          <w:szCs w:val="22"/>
          <w:lang w:eastAsia="en-US"/>
        </w:rPr>
      </w:pPr>
    </w:p>
    <w:p w14:paraId="4CDCAC3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lang w:eastAsia="en-US"/>
        </w:rPr>
      </w:pPr>
      <w:commentRangeStart w:id="84"/>
      <w:r w:rsidRPr="004B0A46">
        <w:rPr>
          <w:rFonts w:asciiTheme="minorHAnsi" w:hAnsiTheme="minorHAnsi" w:cstheme="minorHAnsi"/>
          <w:sz w:val="22"/>
          <w:szCs w:val="22"/>
          <w:lang w:eastAsia="en-US"/>
        </w:rPr>
        <w:t>A listagem do cadastro de reserva referente ao presente registro de preços consta como anexo a esta Ata.</w:t>
      </w:r>
      <w:commentRangeEnd w:id="84"/>
      <w:r w:rsidRPr="004B0A46">
        <w:rPr>
          <w:rStyle w:val="Refdecomentrio"/>
          <w:rFonts w:asciiTheme="minorHAnsi" w:hAnsiTheme="minorHAnsi" w:cstheme="minorHAnsi"/>
          <w:sz w:val="22"/>
          <w:szCs w:val="22"/>
        </w:rPr>
        <w:commentReference w:id="84"/>
      </w:r>
    </w:p>
    <w:p w14:paraId="48C8852A"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VALIDADE, FORMALIZAÇÃO DA ATA DE REGISTRO DE PREÇOS E CADASTRO RESERVA</w:t>
      </w:r>
    </w:p>
    <w:p w14:paraId="4FA98768"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iCs/>
          <w:sz w:val="22"/>
          <w:szCs w:val="22"/>
        </w:rPr>
      </w:pPr>
      <w:r w:rsidRPr="004B0A46">
        <w:rPr>
          <w:rFonts w:asciiTheme="minorHAnsi" w:hAnsiTheme="minorHAnsi" w:cstheme="minorHAnsi"/>
          <w:sz w:val="22"/>
          <w:szCs w:val="22"/>
        </w:rPr>
        <w:lastRenderedPageBreak/>
        <w:t xml:space="preserve">A validade da Ata de Registro de Preços será de 1 (um) ano, contado a </w:t>
      </w:r>
      <w:commentRangeStart w:id="85"/>
      <w:r w:rsidRPr="004B0A46">
        <w:rPr>
          <w:rFonts w:asciiTheme="minorHAnsi" w:hAnsiTheme="minorHAnsi" w:cstheme="minorHAnsi"/>
          <w:sz w:val="22"/>
          <w:szCs w:val="22"/>
        </w:rPr>
        <w:t>partir</w:t>
      </w:r>
      <w:commentRangeEnd w:id="85"/>
      <w:r w:rsidRPr="004B0A46">
        <w:rPr>
          <w:rStyle w:val="Refdecomentrio"/>
          <w:rFonts w:asciiTheme="minorHAnsi" w:hAnsiTheme="minorHAnsi" w:cstheme="minorHAnsi"/>
          <w:sz w:val="22"/>
          <w:szCs w:val="22"/>
        </w:rPr>
        <w:commentReference w:id="85"/>
      </w:r>
      <w:r w:rsidRPr="004B0A46">
        <w:rPr>
          <w:rFonts w:asciiTheme="minorHAnsi" w:hAnsiTheme="minorHAnsi" w:cstheme="minorHAnsi"/>
          <w:sz w:val="22"/>
          <w:szCs w:val="22"/>
        </w:rPr>
        <w:t xml:space="preserve"> do primeiro dia útil subsequente à data de divulgação no PNCP, </w:t>
      </w:r>
      <w:r w:rsidRPr="004B0A46">
        <w:rPr>
          <w:rFonts w:asciiTheme="minorHAnsi" w:hAnsiTheme="minorHAnsi" w:cstheme="minorHAnsi"/>
          <w:color w:val="FF0000"/>
          <w:sz w:val="22"/>
          <w:szCs w:val="22"/>
        </w:rPr>
        <w:t>podendo ser prorrogada por igual período, mediante a anuência do fornecedor, desde que comprovado o preço vantajoso</w:t>
      </w:r>
      <w:r w:rsidRPr="004B0A46">
        <w:rPr>
          <w:rFonts w:asciiTheme="minorHAnsi" w:hAnsiTheme="minorHAnsi" w:cstheme="minorHAnsi"/>
          <w:sz w:val="22"/>
          <w:szCs w:val="22"/>
        </w:rPr>
        <w:t>.</w:t>
      </w:r>
    </w:p>
    <w:p w14:paraId="35BC70E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4B0A46">
        <w:rPr>
          <w:rFonts w:asciiTheme="minorHAnsi" w:hAnsiTheme="minorHAnsi" w:cstheme="minorHAnsi"/>
          <w:i/>
          <w:iCs/>
          <w:color w:val="FF0000"/>
          <w:sz w:val="22"/>
          <w:szCs w:val="22"/>
        </w:rPr>
        <w:t>no edital 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 se obrigar nos limites dela;</w:t>
      </w:r>
    </w:p>
    <w:p w14:paraId="030DFE6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4AE60126"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bookmarkStart w:id="86" w:name="cadastro_reserva"/>
      <w:bookmarkEnd w:id="86"/>
    </w:p>
    <w:p w14:paraId="0D289282"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4266A4DE"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habilitação dos licitantes que comporão o cadastro de reserva a que se refere 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cadastro_reserva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3.4.2.2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somente será efetuada quando houver necessidade de contratação dos licitantes remanescentes, nas seguintes hipóteses:</w:t>
      </w:r>
      <w:bookmarkStart w:id="87" w:name="habilitacao_reserva"/>
      <w:bookmarkEnd w:id="87"/>
    </w:p>
    <w:p w14:paraId="4404D6D3"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4B0A46">
        <w:rPr>
          <w:rFonts w:asciiTheme="minorHAnsi" w:hAnsiTheme="minorHAnsi" w:cstheme="minorHAnsi"/>
          <w:i/>
          <w:iCs/>
          <w:color w:val="FF0000"/>
          <w:sz w:val="22"/>
          <w:szCs w:val="22"/>
        </w:rPr>
        <w:t>no edital</w:t>
      </w:r>
      <w:r w:rsidRPr="004B0A46">
        <w:rPr>
          <w:rFonts w:asciiTheme="minorHAnsi" w:hAnsiTheme="minorHAnsi" w:cstheme="minorHAnsi"/>
          <w:color w:val="FF0000"/>
          <w:sz w:val="22"/>
          <w:szCs w:val="22"/>
        </w:rPr>
        <w:t xml:space="preserve"> </w:t>
      </w:r>
      <w:r w:rsidRPr="004B0A46">
        <w:rPr>
          <w:rFonts w:asciiTheme="minorHAnsi" w:hAnsiTheme="minorHAnsi" w:cstheme="minorHAnsi"/>
          <w:i/>
          <w:iCs/>
          <w:color w:val="FF0000"/>
          <w:sz w:val="22"/>
          <w:szCs w:val="22"/>
        </w:rPr>
        <w:t>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08B22317" w14:textId="19CE2DC6"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Quando houver o cancelamento do registro do licitante ou do registro de preços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w:t>
      </w:r>
    </w:p>
    <w:p w14:paraId="34F8D2F1"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128B3EE3" w14:textId="5230AE62"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habilitacao_reserva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3.7</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8" w:name="recusa_dos_que_baixaram_preco"/>
      <w:bookmarkEnd w:id="88"/>
    </w:p>
    <w:p w14:paraId="02F8528D"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4B0A46">
        <w:rPr>
          <w:rFonts w:asciiTheme="minorHAnsi" w:hAnsiTheme="minorHAnsi" w:cstheme="minorHAnsi"/>
          <w:i/>
          <w:iCs/>
          <w:color w:val="FF0000"/>
          <w:sz w:val="22"/>
          <w:szCs w:val="22"/>
        </w:rPr>
        <w:t>do edital</w:t>
      </w:r>
      <w:r w:rsidRPr="004B0A46">
        <w:rPr>
          <w:rFonts w:asciiTheme="minorHAnsi" w:hAnsiTheme="minorHAnsi" w:cstheme="minorHAnsi"/>
          <w:sz w:val="22"/>
          <w:szCs w:val="22"/>
        </w:rPr>
        <w:t>, poderá:</w:t>
      </w:r>
    </w:p>
    <w:p w14:paraId="0B8394A9"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ALTERAÇÃO OU ATUALIZAÇÃO DOS PREÇOS REGISTRADOS</w:t>
      </w:r>
    </w:p>
    <w:p w14:paraId="2BF943A3"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E</w:t>
      </w:r>
      <w:commentRangeStart w:id="89"/>
      <w:r w:rsidRPr="004B0A46">
        <w:rPr>
          <w:rFonts w:asciiTheme="minorHAnsi" w:hAnsiTheme="minorHAnsi" w:cstheme="minorHAnsi"/>
          <w:sz w:val="22"/>
          <w:szCs w:val="22"/>
        </w:rPr>
        <w:t xml:space="preserv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commentRangeEnd w:id="89"/>
      <w:r w:rsidRPr="004B0A46">
        <w:rPr>
          <w:rStyle w:val="Refdecomentrio"/>
          <w:rFonts w:asciiTheme="minorHAnsi" w:hAnsiTheme="minorHAnsi" w:cstheme="minorHAnsi"/>
          <w:sz w:val="22"/>
          <w:szCs w:val="22"/>
        </w:rPr>
        <w:commentReference w:id="89"/>
      </w:r>
      <w:r w:rsidRPr="004B0A46">
        <w:rPr>
          <w:rFonts w:asciiTheme="minorHAnsi" w:hAnsiTheme="minorHAnsi" w:cstheme="minorHAnsi"/>
          <w:color w:val="0000EF"/>
          <w:sz w:val="22"/>
          <w:szCs w:val="22"/>
        </w:rPr>
        <w:t>;</w:t>
      </w:r>
    </w:p>
    <w:p w14:paraId="0792F05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Na hipótese de previsão no edital ou no aviso de contratação direta de cláusula de reajustamento ou repactuação sobre os preços registrados, nos termos da Lei nº 14.133, de 2021.</w:t>
      </w:r>
    </w:p>
    <w:p w14:paraId="21ACD067"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57E0CACB"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NEGOCIAÇÃO DE PREÇOS REGISTRADOS</w:t>
      </w:r>
    </w:p>
    <w:p w14:paraId="65D0B213"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124C6510"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w:t>
      </w:r>
      <w:commentRangeStart w:id="90"/>
      <w:r w:rsidRPr="004B0A46">
        <w:rPr>
          <w:rFonts w:asciiTheme="minorHAnsi" w:hAnsiTheme="minorHAnsi" w:cstheme="minorHAnsi"/>
          <w:sz w:val="22"/>
          <w:szCs w:val="22"/>
        </w:rPr>
        <w:t>s licitantes ou fornecedores que tiveram seu registro cancelado.</w:t>
      </w:r>
      <w:commentRangeEnd w:id="90"/>
      <w:r w:rsidRPr="004B0A46">
        <w:rPr>
          <w:rStyle w:val="Refdecomentrio"/>
          <w:rFonts w:asciiTheme="minorHAnsi" w:hAnsiTheme="minorHAnsi" w:cstheme="minorHAnsi"/>
          <w:sz w:val="22"/>
          <w:szCs w:val="22"/>
        </w:rPr>
        <w:commentReference w:id="90"/>
      </w:r>
      <w:r w:rsidRPr="004B0A46">
        <w:rPr>
          <w:rFonts w:asciiTheme="minorHAnsi" w:hAnsiTheme="minorHAnsi" w:cstheme="minorHAnsi"/>
          <w:sz w:val="22"/>
          <w:szCs w:val="22"/>
        </w:rPr>
        <w:t xml:space="preserve"> </w:t>
      </w:r>
    </w:p>
    <w:p w14:paraId="4C8B8DE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91" w:name="reducao_preco_mercado_negociacao_frustra"/>
      <w:bookmarkEnd w:id="91"/>
    </w:p>
    <w:p w14:paraId="20D041D2"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2" w:name="hipotese_preco_mercado_maior"/>
      <w:bookmarkEnd w:id="92"/>
    </w:p>
    <w:p w14:paraId="0DA45B85"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Neste caso, o fornecedor encaminhará, juntamente com o pedido de alteração, a documentação comprobatória ou </w:t>
      </w:r>
      <w:proofErr w:type="spellStart"/>
      <w:r w:rsidRPr="004B0A46">
        <w:rPr>
          <w:rFonts w:asciiTheme="minorHAnsi" w:hAnsiTheme="minorHAnsi" w:cstheme="minorHAnsi"/>
          <w:sz w:val="22"/>
          <w:szCs w:val="22"/>
        </w:rPr>
        <w:t>a</w:t>
      </w:r>
      <w:proofErr w:type="spellEnd"/>
      <w:r w:rsidRPr="004B0A46">
        <w:rPr>
          <w:rFonts w:asciiTheme="minorHAnsi" w:hAnsiTheme="minorHAnsi" w:cstheme="minorHAnsi"/>
          <w:sz w:val="22"/>
          <w:szCs w:val="22"/>
        </w:rPr>
        <w:t xml:space="preserve"> planilha de custos que demonstre a inviabilidade do preço registrado em relação às condições inicialmente pactuadas.</w:t>
      </w:r>
      <w:bookmarkStart w:id="93" w:name="prova_preco_mercado_maior"/>
      <w:bookmarkEnd w:id="93"/>
    </w:p>
    <w:p w14:paraId="7557C804" w14:textId="54097065"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sem prejuízo das sanções previstas na Lei nº 14.133, de 2021, e na legislação aplicável.</w:t>
      </w:r>
      <w:bookmarkStart w:id="94" w:name="nao_comprovacao_majoracao_mercado"/>
      <w:bookmarkEnd w:id="94"/>
    </w:p>
    <w:p w14:paraId="43A14554"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21C38CF0"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Se não obtiver êxito nas negociações, o órgão ou entidade gerenciadora procederá ao cancelamento da ata de registro de preços,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cancelamento_da_ata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6.4</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e adotará as medidas cabíveis para a obtenção da contratação mais vantajosa.</w:t>
      </w:r>
      <w:bookmarkStart w:id="95" w:name="majora_preco_mercado_negociacao_frustra"/>
      <w:bookmarkEnd w:id="95"/>
    </w:p>
    <w:p w14:paraId="5CBC666C" w14:textId="69898E36"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comprovação da majoração do preço de mercado que inviabilize o preço registrado, conforme previsto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hipotese_preco_mercado_maior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e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prova_preco_mercado_maior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462EB9EF" w14:textId="77777777" w:rsidR="00BA61FB" w:rsidRPr="004B0A46" w:rsidRDefault="00BA61FB" w:rsidP="00BA61FB">
      <w:pPr>
        <w:pStyle w:val="Nivel2"/>
        <w:numPr>
          <w:ilvl w:val="0"/>
          <w:numId w:val="0"/>
        </w:numPr>
        <w:rPr>
          <w:rFonts w:asciiTheme="minorHAnsi" w:hAnsiTheme="minorHAnsi" w:cstheme="minorHAnsi"/>
          <w:sz w:val="22"/>
          <w:szCs w:val="22"/>
        </w:rPr>
      </w:pPr>
    </w:p>
    <w:p w14:paraId="099FEBF5" w14:textId="77777777" w:rsidR="00BA61FB" w:rsidRPr="004B0A46" w:rsidRDefault="00BA61FB" w:rsidP="00DA35D2">
      <w:pPr>
        <w:pStyle w:val="Nivel01"/>
        <w:numPr>
          <w:ilvl w:val="0"/>
          <w:numId w:val="14"/>
        </w:numPr>
        <w:rPr>
          <w:rFonts w:asciiTheme="minorHAnsi" w:hAnsiTheme="minorHAnsi" w:cstheme="minorHAnsi"/>
          <w:iCs/>
          <w:sz w:val="22"/>
          <w:szCs w:val="22"/>
        </w:rPr>
      </w:pPr>
      <w:r w:rsidRPr="004B0A46">
        <w:rPr>
          <w:rFonts w:asciiTheme="minorHAnsi" w:hAnsiTheme="minorHAnsi" w:cstheme="minorHAnsi"/>
          <w:sz w:val="22"/>
          <w:szCs w:val="22"/>
        </w:rPr>
        <w:t>CANCELAMENTO DO REGISTRO DO LICITANTE VENCEDOR E DOS PREÇOS REGISTRADOS</w:t>
      </w:r>
      <w:bookmarkStart w:id="96" w:name="cancelamento"/>
      <w:bookmarkEnd w:id="96"/>
    </w:p>
    <w:p w14:paraId="572BB938"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bookmarkStart w:id="97" w:name="cancelamento_do_fornecedor"/>
      <w:bookmarkEnd w:id="97"/>
    </w:p>
    <w:p w14:paraId="436D816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5B0ACB2C"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4B0A46" w:rsidRDefault="00BA61FB" w:rsidP="00DA35D2">
      <w:pPr>
        <w:pStyle w:val="Nvel4"/>
        <w:numPr>
          <w:ilvl w:val="3"/>
          <w:numId w:val="14"/>
        </w:numPr>
        <w:ind w:left="567" w:firstLine="0"/>
        <w:rPr>
          <w:rFonts w:asciiTheme="minorHAnsi" w:hAnsiTheme="minorHAnsi" w:cstheme="minorHAnsi"/>
          <w:sz w:val="22"/>
          <w:szCs w:val="22"/>
        </w:rPr>
      </w:pPr>
      <w:r w:rsidRPr="004B0A46">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C3A042"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98" w:name="cancelamento_da_ata"/>
      <w:bookmarkEnd w:id="98"/>
      <w:r w:rsidRPr="004B0A46">
        <w:rPr>
          <w:rFonts w:asciiTheme="minorHAnsi" w:hAnsiTheme="minorHAnsi" w:cstheme="minorHAnsi"/>
          <w:sz w:val="22"/>
          <w:szCs w:val="22"/>
        </w:rPr>
        <w:t xml:space="preserve"> </w:t>
      </w:r>
    </w:p>
    <w:p w14:paraId="00596A93"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015A3D08"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7DE41526"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w:t>
      </w:r>
      <w:proofErr w:type="gramStart"/>
      <w:r w:rsidRPr="004B0A46">
        <w:rPr>
          <w:rFonts w:asciiTheme="minorHAnsi" w:hAnsiTheme="minorHAnsi" w:cstheme="minorHAnsi"/>
          <w:sz w:val="22"/>
          <w:szCs w:val="22"/>
        </w:rPr>
        <w:t>e  27</w:t>
      </w:r>
      <w:proofErr w:type="gramEnd"/>
      <w:r w:rsidRPr="004B0A46">
        <w:rPr>
          <w:rFonts w:asciiTheme="minorHAnsi" w:hAnsiTheme="minorHAnsi" w:cstheme="minorHAnsi"/>
          <w:sz w:val="22"/>
          <w:szCs w:val="22"/>
        </w:rPr>
        <w:t xml:space="preserve">, § 4º, ambos do Decreto nº 11.462, de 2023. </w:t>
      </w:r>
    </w:p>
    <w:p w14:paraId="320C58B1"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lastRenderedPageBreak/>
        <w:t>DAS PENALIDADES</w:t>
      </w:r>
    </w:p>
    <w:p w14:paraId="1EB33D2B"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5D3E5D4E" w14:textId="77777777" w:rsidR="00BA61FB" w:rsidRPr="004B0A46" w:rsidRDefault="00BA61FB" w:rsidP="00DA35D2">
      <w:pPr>
        <w:pStyle w:val="Nvel3"/>
        <w:numPr>
          <w:ilvl w:val="2"/>
          <w:numId w:val="14"/>
        </w:numPr>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w:t>
      </w:r>
      <w:commentRangeStart w:id="99"/>
      <w:r w:rsidRPr="004B0A46">
        <w:rPr>
          <w:rFonts w:asciiTheme="minorHAnsi" w:hAnsiTheme="minorHAnsi" w:cstheme="minorHAnsi"/>
          <w:sz w:val="22"/>
          <w:szCs w:val="22"/>
        </w:rPr>
        <w:t>injustificadamente</w:t>
      </w:r>
      <w:commentRangeEnd w:id="99"/>
      <w:r w:rsidRPr="004B0A46">
        <w:rPr>
          <w:rStyle w:val="Refdecomentrio"/>
          <w:rFonts w:asciiTheme="minorHAnsi" w:hAnsiTheme="minorHAnsi" w:cstheme="minorHAnsi"/>
          <w:i/>
          <w:iCs/>
          <w:sz w:val="22"/>
          <w:szCs w:val="22"/>
        </w:rPr>
        <w:commentReference w:id="99"/>
      </w:r>
      <w:r w:rsidRPr="004B0A46">
        <w:rPr>
          <w:rFonts w:asciiTheme="minorHAnsi" w:hAnsiTheme="minorHAnsi" w:cstheme="minorHAnsi"/>
          <w:sz w:val="22"/>
          <w:szCs w:val="22"/>
        </w:rPr>
        <w:t xml:space="preserve"> após terem assinado a ata. </w:t>
      </w:r>
    </w:p>
    <w:p w14:paraId="3C8E6C80" w14:textId="77777777" w:rsidR="00BA61FB" w:rsidRPr="004B0A46" w:rsidRDefault="00BA61FB" w:rsidP="00BA61FB">
      <w:pPr>
        <w:pStyle w:val="Nvel3"/>
        <w:numPr>
          <w:ilvl w:val="0"/>
          <w:numId w:val="0"/>
        </w:numPr>
        <w:ind w:left="284"/>
        <w:rPr>
          <w:rFonts w:asciiTheme="minorHAnsi" w:hAnsiTheme="minorHAnsi" w:cstheme="minorHAnsi"/>
          <w:sz w:val="22"/>
          <w:szCs w:val="22"/>
        </w:rPr>
      </w:pPr>
    </w:p>
    <w:p w14:paraId="3EE54B4F" w14:textId="77777777" w:rsidR="00BA61FB" w:rsidRPr="004B0A46" w:rsidRDefault="00BA61FB" w:rsidP="00DA35D2">
      <w:pPr>
        <w:pStyle w:val="Nivel01"/>
        <w:numPr>
          <w:ilvl w:val="0"/>
          <w:numId w:val="14"/>
        </w:numPr>
        <w:rPr>
          <w:rFonts w:asciiTheme="minorHAnsi" w:hAnsiTheme="minorHAnsi" w:cstheme="minorHAnsi"/>
          <w:sz w:val="22"/>
          <w:szCs w:val="22"/>
        </w:rPr>
      </w:pPr>
      <w:r w:rsidRPr="004B0A46">
        <w:rPr>
          <w:rFonts w:asciiTheme="minorHAnsi" w:hAnsiTheme="minorHAnsi" w:cstheme="minorHAnsi"/>
          <w:sz w:val="22"/>
          <w:szCs w:val="22"/>
        </w:rPr>
        <w:t>CONDIÇÕES GERAIS</w:t>
      </w:r>
    </w:p>
    <w:p w14:paraId="7D86E33F" w14:textId="77777777" w:rsidR="00BA61FB" w:rsidRPr="004B0A46" w:rsidRDefault="00BA61FB" w:rsidP="00DA35D2">
      <w:pPr>
        <w:pStyle w:val="Nivel2"/>
        <w:numPr>
          <w:ilvl w:val="1"/>
          <w:numId w:val="14"/>
        </w:numPr>
        <w:autoSpaceDE w:val="0"/>
        <w:autoSpaceDN w:val="0"/>
        <w:adjustRightInd w:val="0"/>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3AC8E804" w14:textId="77777777" w:rsidR="00BA61FB" w:rsidRPr="004B0A46" w:rsidRDefault="00BA61FB" w:rsidP="00DA35D2">
      <w:pPr>
        <w:pStyle w:val="Nvel2-Red"/>
        <w:numPr>
          <w:ilvl w:val="1"/>
          <w:numId w:val="14"/>
        </w:numPr>
        <w:autoSpaceDE w:val="0"/>
        <w:autoSpaceDN w:val="0"/>
        <w:adjustRightInd w:val="0"/>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sz w:val="22"/>
          <w:szCs w:val="22"/>
        </w:rPr>
      </w:pPr>
      <w:r w:rsidRPr="004B0A46">
        <w:rPr>
          <w:rFonts w:asciiTheme="minorHAnsi" w:hAnsiTheme="minorHAnsi" w:cstheme="minorHAnsi"/>
          <w:sz w:val="22"/>
          <w:szCs w:val="22"/>
        </w:rPr>
        <w:t xml:space="preserve">Para firmeza e validade do pactuado, a presente Ata foi lavrada </w:t>
      </w:r>
      <w:proofErr w:type="spellStart"/>
      <w:r w:rsidRPr="004B0A46">
        <w:rPr>
          <w:rFonts w:asciiTheme="minorHAnsi" w:hAnsiTheme="minorHAnsi" w:cstheme="minorHAnsi"/>
          <w:sz w:val="22"/>
          <w:szCs w:val="22"/>
        </w:rPr>
        <w:t>em</w:t>
      </w:r>
      <w:proofErr w:type="spellEnd"/>
      <w:r w:rsidRPr="004B0A46">
        <w:rPr>
          <w:rFonts w:asciiTheme="minorHAnsi" w:hAnsiTheme="minorHAnsi" w:cstheme="minorHAnsi"/>
          <w:sz w:val="22"/>
          <w:szCs w:val="22"/>
        </w:rPr>
        <w:t xml:space="preserve">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color w:val="FF0000"/>
          <w:sz w:val="22"/>
          <w:szCs w:val="22"/>
        </w:rPr>
        <w:t>....</w:t>
      </w:r>
      <w:r w:rsidRPr="004B0A46">
        <w:rPr>
          <w:rFonts w:asciiTheme="minorHAnsi" w:hAnsiTheme="minorHAnsi" w:cstheme="minorHAnsi"/>
          <w:sz w:val="22"/>
          <w:szCs w:val="22"/>
        </w:rPr>
        <w:t>) vias de igual teor, que, depois de lida e achada em ordem, vai assinada pelas partes.</w:t>
      </w:r>
    </w:p>
    <w:p w14:paraId="7ED417C8" w14:textId="77777777" w:rsidR="00BA61FB" w:rsidRPr="004B0A46" w:rsidRDefault="00BA61FB" w:rsidP="00BA61FB">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p>
    <w:p w14:paraId="29A13FA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A12D39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r w:rsidRPr="004B0A46">
        <w:rPr>
          <w:rFonts w:asciiTheme="minorHAnsi" w:hAnsiTheme="minorHAnsi" w:cstheme="minorHAnsi"/>
          <w:sz w:val="22"/>
          <w:szCs w:val="22"/>
        </w:rPr>
        <w:t>Assinaturas</w:t>
      </w:r>
    </w:p>
    <w:p w14:paraId="2F4C020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sz w:val="22"/>
          <w:szCs w:val="22"/>
        </w:rPr>
      </w:pPr>
    </w:p>
    <w:p w14:paraId="11F5920B"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4B0A46">
        <w:rPr>
          <w:rFonts w:asciiTheme="minorHAnsi" w:hAnsiTheme="minorHAnsi" w:cstheme="minorHAnsi"/>
          <w:sz w:val="22"/>
          <w:szCs w:val="22"/>
        </w:rPr>
        <w:t>Representante legal do órgão gerenciador e representante(s) legal(</w:t>
      </w:r>
      <w:proofErr w:type="spellStart"/>
      <w:r w:rsidRPr="004B0A46">
        <w:rPr>
          <w:rFonts w:asciiTheme="minorHAnsi" w:hAnsiTheme="minorHAnsi" w:cstheme="minorHAnsi"/>
          <w:sz w:val="22"/>
          <w:szCs w:val="22"/>
        </w:rPr>
        <w:t>is</w:t>
      </w:r>
      <w:proofErr w:type="spellEnd"/>
      <w:r w:rsidRPr="004B0A46">
        <w:rPr>
          <w:rFonts w:asciiTheme="minorHAnsi" w:hAnsiTheme="minorHAnsi" w:cstheme="minorHAnsi"/>
          <w:sz w:val="22"/>
          <w:szCs w:val="22"/>
        </w:rPr>
        <w:t xml:space="preserve">) do(s) </w:t>
      </w:r>
      <w:r w:rsidRPr="004B0A46">
        <w:rPr>
          <w:rFonts w:asciiTheme="minorHAnsi" w:hAnsiTheme="minorHAnsi" w:cstheme="minorHAnsi"/>
          <w:color w:val="000000"/>
          <w:sz w:val="22"/>
          <w:szCs w:val="22"/>
        </w:rPr>
        <w:t>fornecedor(s) registrado(s)</w:t>
      </w:r>
    </w:p>
    <w:p w14:paraId="14F073E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679A6E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2A8691E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302B7101" w14:textId="77777777" w:rsidR="006D3A52" w:rsidRDefault="006D3A52"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p>
    <w:p w14:paraId="0799515F" w14:textId="37E03A5A"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b/>
          <w:color w:val="FF0000"/>
          <w:sz w:val="22"/>
          <w:szCs w:val="22"/>
        </w:rPr>
      </w:pPr>
      <w:r w:rsidRPr="004B0A46">
        <w:rPr>
          <w:rFonts w:asciiTheme="minorHAnsi" w:hAnsiTheme="minorHAnsi" w:cstheme="minorHAnsi"/>
          <w:b/>
          <w:color w:val="FF0000"/>
          <w:sz w:val="22"/>
          <w:szCs w:val="22"/>
        </w:rPr>
        <w:t>Cadastro Reserva</w:t>
      </w:r>
    </w:p>
    <w:p w14:paraId="1FD3714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DAE248A"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aceitaram cotar os itens com preços iguais ao adjudicatário:</w:t>
      </w:r>
    </w:p>
    <w:p w14:paraId="6CBC70E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4B0A46"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00B10153"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218C8AB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2C5D4B0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lastRenderedPageBreak/>
              <w:t>X</w:t>
            </w:r>
          </w:p>
        </w:tc>
        <w:tc>
          <w:tcPr>
            <w:tcW w:w="1333" w:type="dxa"/>
            <w:tcBorders>
              <w:top w:val="nil"/>
              <w:left w:val="single" w:sz="2" w:space="0" w:color="000000"/>
              <w:bottom w:val="single" w:sz="2" w:space="0" w:color="000000"/>
              <w:right w:val="nil"/>
            </w:tcBorders>
          </w:tcPr>
          <w:p w14:paraId="5182A58C"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1C15DFF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0E3DB8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486F8A38"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4A0F9EB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2BAD43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333" w:type="dxa"/>
            <w:tcBorders>
              <w:top w:val="nil"/>
              <w:left w:val="single" w:sz="2" w:space="0" w:color="000000"/>
              <w:bottom w:val="single" w:sz="2" w:space="0" w:color="000000"/>
              <w:right w:val="nil"/>
            </w:tcBorders>
          </w:tcPr>
          <w:p w14:paraId="7AF5CE3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253" w:type="dxa"/>
            <w:tcBorders>
              <w:top w:val="nil"/>
              <w:left w:val="single" w:sz="2" w:space="0" w:color="000000"/>
              <w:bottom w:val="single" w:sz="2" w:space="0" w:color="000000"/>
              <w:right w:val="nil"/>
            </w:tcBorders>
          </w:tcPr>
          <w:p w14:paraId="42F5AB63"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541" w:type="dxa"/>
            <w:tcBorders>
              <w:top w:val="nil"/>
              <w:left w:val="single" w:sz="2" w:space="0" w:color="000000"/>
              <w:bottom w:val="single" w:sz="2" w:space="0" w:color="000000"/>
              <w:right w:val="nil"/>
            </w:tcBorders>
          </w:tcPr>
          <w:p w14:paraId="65BCDBD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194AB00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1121" w:type="dxa"/>
            <w:tcBorders>
              <w:top w:val="nil"/>
              <w:left w:val="single" w:sz="2" w:space="0" w:color="000000"/>
              <w:bottom w:val="single" w:sz="2" w:space="0" w:color="000000"/>
              <w:right w:val="nil"/>
            </w:tcBorders>
          </w:tcPr>
          <w:p w14:paraId="614EFB97"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1" w:type="dxa"/>
            <w:tcBorders>
              <w:top w:val="nil"/>
              <w:left w:val="single" w:sz="2" w:space="0" w:color="000000"/>
              <w:bottom w:val="single" w:sz="2" w:space="0" w:color="000000"/>
              <w:right w:val="nil"/>
            </w:tcBorders>
          </w:tcPr>
          <w:p w14:paraId="38C0691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p>
        </w:tc>
      </w:tr>
    </w:tbl>
    <w:p w14:paraId="5FE63EE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1F08D4C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30D899FC"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p w14:paraId="0098266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Seguindo a ordem de classificação, segue relação de fornecedores que mantiveram sua proposta original:</w:t>
      </w:r>
    </w:p>
    <w:p w14:paraId="6805E654"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4B0A46"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Item</w:t>
            </w:r>
          </w:p>
          <w:p w14:paraId="5C6A7A8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do</w:t>
            </w:r>
          </w:p>
          <w:p w14:paraId="7BEC77B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color w:val="FF0000"/>
                <w:sz w:val="22"/>
                <w:szCs w:val="22"/>
              </w:rPr>
            </w:pPr>
            <w:r w:rsidRPr="004B0A46">
              <w:rPr>
                <w:rFonts w:asciiTheme="minorHAnsi" w:hAnsiTheme="minorHAnsi" w:cstheme="minorHAnsi"/>
                <w:color w:val="FF0000"/>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00B33A4E"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
        </w:tc>
      </w:tr>
      <w:tr w:rsidR="00F32609" w:rsidRPr="004B0A46"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X</w:t>
            </w:r>
          </w:p>
        </w:tc>
        <w:tc>
          <w:tcPr>
            <w:tcW w:w="1134" w:type="dxa"/>
            <w:tcBorders>
              <w:top w:val="nil"/>
              <w:left w:val="single" w:sz="2" w:space="0" w:color="000000"/>
              <w:bottom w:val="single" w:sz="2" w:space="0" w:color="000000"/>
              <w:right w:val="nil"/>
            </w:tcBorders>
          </w:tcPr>
          <w:p w14:paraId="7F2E1E65"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color w:val="FF0000"/>
                <w:sz w:val="22"/>
                <w:szCs w:val="22"/>
              </w:rPr>
            </w:pPr>
            <w:r w:rsidRPr="004B0A46">
              <w:rPr>
                <w:rFonts w:asciiTheme="minorHAnsi" w:hAnsiTheme="minorHAnsi" w:cstheme="minorHAnsi"/>
                <w:color w:val="FF0000"/>
                <w:sz w:val="22"/>
                <w:szCs w:val="22"/>
              </w:rPr>
              <w:t>Especificação</w:t>
            </w:r>
          </w:p>
        </w:tc>
        <w:tc>
          <w:tcPr>
            <w:tcW w:w="1253" w:type="dxa"/>
            <w:tcBorders>
              <w:top w:val="nil"/>
              <w:left w:val="single" w:sz="2" w:space="0" w:color="000000"/>
              <w:bottom w:val="single" w:sz="2" w:space="0" w:color="000000"/>
              <w:right w:val="nil"/>
            </w:tcBorders>
          </w:tcPr>
          <w:p w14:paraId="27510A0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 xml:space="preserve">Marca </w:t>
            </w:r>
          </w:p>
          <w:p w14:paraId="6AFA2912"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Modelo</w:t>
            </w:r>
          </w:p>
          <w:p w14:paraId="0879D70D"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i/>
                <w:iCs/>
                <w:color w:val="FF0000"/>
                <w:sz w:val="22"/>
                <w:szCs w:val="22"/>
              </w:rPr>
            </w:pPr>
            <w:r w:rsidRPr="004B0A46">
              <w:rPr>
                <w:rFonts w:asciiTheme="minorHAnsi" w:hAnsiTheme="minorHAnsi" w:cstheme="min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Unidade</w:t>
            </w:r>
          </w:p>
        </w:tc>
        <w:tc>
          <w:tcPr>
            <w:tcW w:w="1121" w:type="dxa"/>
            <w:tcBorders>
              <w:top w:val="nil"/>
              <w:left w:val="single" w:sz="2" w:space="0" w:color="000000"/>
              <w:bottom w:val="single" w:sz="2" w:space="0" w:color="000000"/>
              <w:right w:val="nil"/>
            </w:tcBorders>
          </w:tcPr>
          <w:p w14:paraId="1E5BCB2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proofErr w:type="spellStart"/>
            <w:r w:rsidRPr="004B0A46">
              <w:rPr>
                <w:rFonts w:asciiTheme="minorHAnsi" w:hAnsiTheme="minorHAnsi" w:cstheme="minorHAnsi"/>
                <w:color w:val="FF0000"/>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428C5F25"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Quantidade Mínima</w:t>
            </w:r>
          </w:p>
        </w:tc>
        <w:tc>
          <w:tcPr>
            <w:tcW w:w="841" w:type="dxa"/>
            <w:tcBorders>
              <w:top w:val="nil"/>
              <w:left w:val="single" w:sz="2" w:space="0" w:color="000000"/>
              <w:bottom w:val="single" w:sz="2" w:space="0" w:color="000000"/>
              <w:right w:val="nil"/>
            </w:tcBorders>
          </w:tcPr>
          <w:p w14:paraId="1E2AE416"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FF0000"/>
                <w:sz w:val="22"/>
                <w:szCs w:val="22"/>
              </w:rPr>
            </w:pPr>
            <w:r w:rsidRPr="004B0A46">
              <w:rPr>
                <w:rFonts w:asciiTheme="minorHAnsi" w:hAnsiTheme="minorHAnsi" w:cstheme="minorHAnsi"/>
                <w:i/>
                <w:iCs/>
                <w:color w:val="FF0000"/>
                <w:sz w:val="22"/>
                <w:szCs w:val="22"/>
              </w:rPr>
              <w:t>Prazo garantia ou validade</w:t>
            </w:r>
          </w:p>
        </w:tc>
      </w:tr>
      <w:tr w:rsidR="00BA61FB" w:rsidRPr="004B0A46"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34" w:type="dxa"/>
            <w:tcBorders>
              <w:top w:val="nil"/>
              <w:left w:val="single" w:sz="2" w:space="0" w:color="000000"/>
              <w:bottom w:val="single" w:sz="2" w:space="0" w:color="000000"/>
              <w:right w:val="nil"/>
            </w:tcBorders>
          </w:tcPr>
          <w:p w14:paraId="7EA4ACAF"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0E81A6C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1EE87EE8"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585956DB"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766601D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17EDF45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4B0A46" w:rsidRDefault="00BA61FB" w:rsidP="00BA61FB">
            <w:pPr>
              <w:widowControl w:val="0"/>
              <w:autoSpaceDE w:val="0"/>
              <w:autoSpaceDN w:val="0"/>
              <w:adjustRightInd w:val="0"/>
              <w:spacing w:line="360" w:lineRule="auto"/>
              <w:ind w:right="-30"/>
              <w:jc w:val="both"/>
              <w:rPr>
                <w:rFonts w:asciiTheme="minorHAnsi" w:hAnsiTheme="minorHAnsi" w:cstheme="minorHAnsi"/>
                <w:sz w:val="22"/>
                <w:szCs w:val="22"/>
              </w:rPr>
            </w:pPr>
          </w:p>
        </w:tc>
      </w:tr>
    </w:tbl>
    <w:p w14:paraId="0CA923F0" w14:textId="77777777" w:rsidR="00BA61FB" w:rsidRPr="004B0A46" w:rsidRDefault="00BA61FB" w:rsidP="00BA61FB">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AD7FF2F" w14:textId="77777777" w:rsidR="00BA61FB" w:rsidRPr="004B0A46" w:rsidRDefault="00BA61FB">
      <w:pPr>
        <w:spacing w:after="160" w:line="259" w:lineRule="auto"/>
        <w:rPr>
          <w:rFonts w:asciiTheme="minorHAnsi" w:hAnsiTheme="minorHAnsi" w:cstheme="minorHAnsi"/>
          <w:b/>
          <w:sz w:val="22"/>
          <w:szCs w:val="22"/>
        </w:rPr>
      </w:pPr>
    </w:p>
    <w:p w14:paraId="59194AEA" w14:textId="77777777" w:rsidR="00BA61FB" w:rsidRPr="004B0A46" w:rsidRDefault="00BA61FB">
      <w:pPr>
        <w:spacing w:after="160" w:line="259" w:lineRule="auto"/>
        <w:rPr>
          <w:rFonts w:asciiTheme="minorHAnsi" w:hAnsiTheme="minorHAnsi" w:cstheme="minorHAnsi"/>
          <w:b/>
          <w:sz w:val="22"/>
          <w:szCs w:val="22"/>
        </w:rPr>
      </w:pPr>
      <w:r w:rsidRPr="004B0A46">
        <w:rPr>
          <w:rFonts w:asciiTheme="minorHAnsi" w:hAnsiTheme="minorHAnsi" w:cstheme="minorHAnsi"/>
          <w:b/>
          <w:sz w:val="22"/>
          <w:szCs w:val="22"/>
        </w:rPr>
        <w:br w:type="page"/>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Pr="004B0A46" w:rsidRDefault="00BA0AC1" w:rsidP="007F6CA7">
      <w:pPr>
        <w:widowControl w:val="0"/>
        <w:jc w:val="both"/>
        <w:rPr>
          <w:rFonts w:asciiTheme="minorHAnsi" w:hAnsiTheme="minorHAnsi" w:cstheme="minorHAnsi"/>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4FA666D9" w14:textId="7C7BBE40" w:rsidR="00BA0AC1" w:rsidRPr="004B0A46" w:rsidRDefault="00BA0AC1" w:rsidP="00395468">
      <w:pPr>
        <w:pStyle w:val="Nivel01"/>
        <w:rPr>
          <w:rFonts w:asciiTheme="minorHAnsi" w:hAnsiTheme="minorHAnsi" w:cstheme="minorHAnsi"/>
          <w:sz w:val="22"/>
          <w:szCs w:val="22"/>
        </w:rPr>
      </w:pPr>
      <w:bookmarkStart w:id="100" w:name="_Toc150240983"/>
      <w:r w:rsidRPr="004B0A46">
        <w:rPr>
          <w:rFonts w:asciiTheme="minorHAnsi" w:hAnsiTheme="minorHAnsi" w:cstheme="minorHAnsi"/>
          <w:sz w:val="22"/>
          <w:szCs w:val="22"/>
        </w:rPr>
        <w:t>CLÁUSULA PRIMEIRA – OBJETO</w:t>
      </w:r>
      <w:bookmarkEnd w:id="100"/>
      <w:r w:rsidRPr="004B0A46">
        <w:rPr>
          <w:rFonts w:asciiTheme="minorHAnsi" w:hAnsiTheme="minorHAnsi" w:cstheme="minorHAnsi"/>
          <w:sz w:val="22"/>
          <w:szCs w:val="22"/>
        </w:rPr>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2DDE9112" w14:textId="04338380" w:rsidR="00BA0AC1" w:rsidRPr="004B0A46" w:rsidRDefault="00BA0AC1" w:rsidP="00395468">
      <w:pPr>
        <w:pStyle w:val="Nivel01"/>
        <w:rPr>
          <w:rFonts w:asciiTheme="minorHAnsi" w:hAnsiTheme="minorHAnsi" w:cstheme="minorHAnsi"/>
          <w:sz w:val="22"/>
          <w:szCs w:val="22"/>
        </w:rPr>
      </w:pPr>
      <w:bookmarkStart w:id="101" w:name="_Toc150240984"/>
      <w:r w:rsidRPr="004B0A46">
        <w:rPr>
          <w:rFonts w:asciiTheme="minorHAnsi" w:hAnsiTheme="minorHAnsi" w:cstheme="minorHAnsi"/>
          <w:sz w:val="22"/>
          <w:szCs w:val="22"/>
        </w:rPr>
        <w:t>CLÁUSULA SEGUNDA – VIGÊNCIA E PRORROGAÇÃO</w:t>
      </w:r>
      <w:bookmarkEnd w:id="101"/>
    </w:p>
    <w:p w14:paraId="4E703D20" w14:textId="77777777" w:rsidR="00BA0AC1" w:rsidRPr="004B0A46" w:rsidRDefault="00BA0AC1" w:rsidP="00DA35D2">
      <w:pPr>
        <w:pStyle w:val="Nvel2-Red"/>
        <w:widowControl w:val="0"/>
        <w:numPr>
          <w:ilvl w:val="1"/>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58"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77777777" w:rsidR="00BA0AC1" w:rsidRPr="004B0A46" w:rsidRDefault="00BA0AC1" w:rsidP="00DA35D2">
      <w:pPr>
        <w:pStyle w:val="Nvel3-R"/>
        <w:widowControl w:val="0"/>
        <w:numPr>
          <w:ilvl w:val="2"/>
          <w:numId w:val="9"/>
        </w:numPr>
        <w:tabs>
          <w:tab w:val="left" w:pos="709"/>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Pr="004B0A46" w:rsidRDefault="00BA0AC1" w:rsidP="00DA35D2">
      <w:pPr>
        <w:pStyle w:val="Nvel2-Red"/>
        <w:widowControl w:val="0"/>
        <w:numPr>
          <w:ilvl w:val="1"/>
          <w:numId w:val="9"/>
        </w:numPr>
        <w:tabs>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FC148EE" w14:textId="315326E1" w:rsidR="00BA0AC1" w:rsidRPr="004B0A46" w:rsidRDefault="00BA0AC1" w:rsidP="00395468">
      <w:pPr>
        <w:pStyle w:val="Nivel01"/>
        <w:rPr>
          <w:rFonts w:asciiTheme="minorHAnsi" w:hAnsiTheme="minorHAnsi" w:cstheme="minorHAnsi"/>
          <w:sz w:val="22"/>
          <w:szCs w:val="22"/>
        </w:rPr>
      </w:pPr>
      <w:bookmarkStart w:id="102" w:name="_Toc150240985"/>
      <w:r w:rsidRPr="004B0A46">
        <w:rPr>
          <w:rFonts w:asciiTheme="minorHAnsi" w:hAnsiTheme="minorHAnsi" w:cstheme="minorHAnsi"/>
          <w:sz w:val="22"/>
          <w:szCs w:val="22"/>
        </w:rPr>
        <w:t>CLÁUSULA TERCEIRA – MODELOS DE EXECUÇÃO E GESTÃO CONTRATUAIS</w:t>
      </w:r>
      <w:bookmarkEnd w:id="102"/>
      <w:r w:rsidRPr="004B0A46">
        <w:rPr>
          <w:rFonts w:asciiTheme="minorHAnsi" w:hAnsiTheme="minorHAnsi" w:cstheme="minorHAnsi"/>
          <w:sz w:val="22"/>
          <w:szCs w:val="22"/>
        </w:rPr>
        <w:t xml:space="preserve"> </w:t>
      </w:r>
    </w:p>
    <w:p w14:paraId="7450228C" w14:textId="0436AA41" w:rsidR="00E34DCB" w:rsidRPr="004B0A46" w:rsidRDefault="00BA0AC1" w:rsidP="00DA35D2">
      <w:pPr>
        <w:pStyle w:val="Nivel2"/>
        <w:widowControl w:val="0"/>
        <w:numPr>
          <w:ilvl w:val="1"/>
          <w:numId w:val="9"/>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68903574" w:rsidR="00BA0AC1" w:rsidRPr="004B0A46" w:rsidRDefault="00BA0AC1" w:rsidP="00395468">
      <w:pPr>
        <w:pStyle w:val="Nivel01"/>
        <w:rPr>
          <w:rFonts w:asciiTheme="minorHAnsi" w:hAnsiTheme="minorHAnsi" w:cstheme="minorHAnsi"/>
          <w:color w:val="FFFFFF" w:themeColor="background1"/>
          <w:sz w:val="22"/>
          <w:szCs w:val="22"/>
        </w:rPr>
      </w:pPr>
      <w:bookmarkStart w:id="103" w:name="_Toc150240986"/>
      <w:r w:rsidRPr="004B0A46">
        <w:rPr>
          <w:rFonts w:asciiTheme="minorHAnsi" w:hAnsiTheme="minorHAnsi" w:cstheme="minorHAnsi"/>
          <w:sz w:val="22"/>
          <w:szCs w:val="22"/>
        </w:rPr>
        <w:t>CLÁUSULA QUARTA – SUBCONTRATAÇÃO</w:t>
      </w:r>
      <w:bookmarkEnd w:id="103"/>
    </w:p>
    <w:p w14:paraId="0ECAA190" w14:textId="7F4AD1BA" w:rsidR="00BA0AC1" w:rsidRPr="004B0A46" w:rsidRDefault="00BC0093" w:rsidP="00DA35D2">
      <w:pPr>
        <w:pStyle w:val="Nvel2-Red"/>
        <w:widowControl w:val="0"/>
        <w:numPr>
          <w:ilvl w:val="1"/>
          <w:numId w:val="9"/>
        </w:numPr>
        <w:tabs>
          <w:tab w:val="left" w:pos="567"/>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4F87B18A"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233F1D6F" w14:textId="1B29314B" w:rsidR="00BA0AC1" w:rsidRPr="004B0A46" w:rsidRDefault="00BA0AC1" w:rsidP="00395468">
      <w:pPr>
        <w:pStyle w:val="Nivel01"/>
        <w:rPr>
          <w:rFonts w:asciiTheme="minorHAnsi" w:hAnsiTheme="minorHAnsi" w:cstheme="minorHAnsi"/>
          <w:sz w:val="22"/>
          <w:szCs w:val="22"/>
        </w:rPr>
      </w:pPr>
      <w:bookmarkStart w:id="104" w:name="_Toc150240987"/>
      <w:r w:rsidRPr="004B0A46">
        <w:rPr>
          <w:rFonts w:asciiTheme="minorHAnsi" w:hAnsiTheme="minorHAnsi" w:cstheme="minorHAnsi"/>
          <w:sz w:val="22"/>
          <w:szCs w:val="22"/>
        </w:rPr>
        <w:t>CLÁUSULA QUINTA – PAGAMENTO</w:t>
      </w:r>
      <w:bookmarkEnd w:id="104"/>
      <w:r w:rsidRPr="004B0A46">
        <w:rPr>
          <w:rFonts w:asciiTheme="minorHAnsi" w:hAnsiTheme="minorHAnsi" w:cstheme="minorHAnsi"/>
          <w:sz w:val="22"/>
          <w:szCs w:val="22"/>
        </w:rPr>
        <w:t xml:space="preserve"> </w:t>
      </w:r>
    </w:p>
    <w:p w14:paraId="4393ECB1" w14:textId="77777777" w:rsidR="00971F04" w:rsidRPr="004B0A46" w:rsidRDefault="00971F04" w:rsidP="005F36FB">
      <w:pPr>
        <w:pStyle w:val="Nivel2"/>
        <w:widowControl w:val="0"/>
        <w:numPr>
          <w:ilvl w:val="1"/>
          <w:numId w:val="9"/>
        </w:numPr>
        <w:tabs>
          <w:tab w:val="left" w:pos="567"/>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lastRenderedPageBreak/>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xml:space="preserve">) dia, do mês subsequente a emissão da Nota </w:t>
          </w:r>
          <w:proofErr w:type="gramStart"/>
          <w:r w:rsidRPr="004B0A46">
            <w:rPr>
              <w:rFonts w:asciiTheme="minorHAnsi" w:hAnsiTheme="minorHAnsi" w:cstheme="minorHAnsi"/>
              <w:sz w:val="22"/>
              <w:szCs w:val="22"/>
            </w:rPr>
            <w:t>Fiscal,  prorrogável</w:t>
          </w:r>
          <w:proofErr w:type="gramEnd"/>
          <w:r w:rsidRPr="004B0A46">
            <w:rPr>
              <w:rFonts w:asciiTheme="minorHAnsi" w:hAnsiTheme="minorHAnsi" w:cstheme="minorHAnsi"/>
              <w:sz w:val="22"/>
              <w:szCs w:val="22"/>
            </w:rPr>
            <w:t xml:space="preserve"> por igual período mediante justificativa, através de ordem bancária, para crédito em banco, agência e conta corrente indicados pelo contratado.</w:t>
          </w:r>
        </w:sdtContent>
      </w:sdt>
    </w:p>
    <w:p w14:paraId="1CEC0F68" w14:textId="6DC5222B"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w:t>
      </w:r>
      <w:proofErr w:type="gramStart"/>
      <w:r w:rsidRPr="004B0A46">
        <w:rPr>
          <w:rFonts w:asciiTheme="minorHAnsi" w:eastAsia="Times New Roman" w:hAnsiTheme="minorHAnsi" w:cstheme="minorHAnsi"/>
          <w:sz w:val="22"/>
          <w:szCs w:val="22"/>
        </w:rPr>
        <w:t>obrigatoriamente,  dos</w:t>
      </w:r>
      <w:proofErr w:type="gramEnd"/>
      <w:r w:rsidRPr="004B0A46">
        <w:rPr>
          <w:rFonts w:asciiTheme="minorHAnsi" w:eastAsia="Times New Roman" w:hAnsiTheme="minorHAnsi" w:cstheme="minorHAnsi"/>
          <w:sz w:val="22"/>
          <w:szCs w:val="22"/>
        </w:rPr>
        <w:t xml:space="preserve">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5F36FB">
      <w:pPr>
        <w:pStyle w:val="Nivel2"/>
        <w:widowControl w:val="0"/>
        <w:numPr>
          <w:ilvl w:val="1"/>
          <w:numId w:val="9"/>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394C36F"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7C2646">
      <w:pPr>
        <w:pStyle w:val="Nivel3"/>
        <w:widowControl w:val="0"/>
        <w:numPr>
          <w:ilvl w:val="2"/>
          <w:numId w:val="9"/>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7C2646">
      <w:pPr>
        <w:pStyle w:val="Nivel3"/>
        <w:widowControl w:val="0"/>
        <w:numPr>
          <w:ilvl w:val="2"/>
          <w:numId w:val="9"/>
        </w:numPr>
        <w:tabs>
          <w:tab w:val="left" w:pos="284"/>
          <w:tab w:val="left" w:pos="426"/>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eventual destaque do valor de retenções tributárias cabíveis.</w:t>
      </w:r>
    </w:p>
    <w:p w14:paraId="14B896FE"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5F36FB">
      <w:pPr>
        <w:pStyle w:val="Nivel2"/>
        <w:widowControl w:val="0"/>
        <w:numPr>
          <w:ilvl w:val="1"/>
          <w:numId w:val="9"/>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5F36FB">
      <w:pPr>
        <w:pStyle w:val="Nivel2"/>
        <w:widowControl w:val="0"/>
        <w:numPr>
          <w:ilvl w:val="1"/>
          <w:numId w:val="9"/>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5F36FB">
      <w:pPr>
        <w:pStyle w:val="Nivel2"/>
        <w:widowControl w:val="0"/>
        <w:numPr>
          <w:ilvl w:val="1"/>
          <w:numId w:val="9"/>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4B0A46">
        <w:rPr>
          <w:rFonts w:asciiTheme="minorHAnsi" w:eastAsia="Times New Roman" w:hAnsiTheme="minorHAnsi" w:cstheme="minorHAnsi"/>
          <w:sz w:val="22"/>
          <w:szCs w:val="22"/>
        </w:rPr>
        <w:t>reiniciará  após</w:t>
      </w:r>
      <w:proofErr w:type="gramEnd"/>
      <w:r w:rsidRPr="004B0A46">
        <w:rPr>
          <w:rFonts w:asciiTheme="minorHAnsi" w:eastAsia="Times New Roman" w:hAnsiTheme="minorHAnsi" w:cstheme="minorHAnsi"/>
          <w:sz w:val="22"/>
          <w:szCs w:val="22"/>
        </w:rPr>
        <w:t xml:space="preserve"> a comprovação da regularização da situação, sem ônus à Contratante.</w:t>
      </w:r>
    </w:p>
    <w:p w14:paraId="3BD06FE1" w14:textId="1AF83ECC"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O valor acima é meramente estimativo, de forma que os pagamentos devidos ao contratado dependerão dos quantitativos efetivamente fornecidos.</w:t>
      </w:r>
    </w:p>
    <w:p w14:paraId="4660E660" w14:textId="77777777" w:rsidR="00BA0AC1" w:rsidRPr="004B0A46" w:rsidRDefault="00BA0AC1" w:rsidP="005F36FB">
      <w:pPr>
        <w:pStyle w:val="Nivel2"/>
        <w:widowControl w:val="0"/>
        <w:numPr>
          <w:ilvl w:val="1"/>
          <w:numId w:val="9"/>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4B0A46" w:rsidRDefault="00BA0AC1" w:rsidP="005F36FB">
      <w:pPr>
        <w:pStyle w:val="Nivel2"/>
        <w:widowControl w:val="0"/>
        <w:numPr>
          <w:ilvl w:val="1"/>
          <w:numId w:val="9"/>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5F36FB">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90EE02F" w:rsidR="00BA0AC1" w:rsidRPr="004B0A46" w:rsidRDefault="00BA0AC1" w:rsidP="005F36FB">
      <w:pPr>
        <w:pStyle w:val="Nivel01"/>
        <w:rPr>
          <w:rFonts w:asciiTheme="minorHAnsi" w:hAnsiTheme="minorHAnsi" w:cstheme="minorHAnsi"/>
          <w:color w:val="FFFFFF" w:themeColor="background1"/>
          <w:sz w:val="22"/>
          <w:szCs w:val="22"/>
        </w:rPr>
      </w:pPr>
      <w:bookmarkStart w:id="105" w:name="_Toc150240988"/>
      <w:r w:rsidRPr="004B0A46">
        <w:rPr>
          <w:rFonts w:asciiTheme="minorHAnsi" w:hAnsiTheme="minorHAnsi" w:cstheme="minorHAnsi"/>
          <w:sz w:val="22"/>
          <w:szCs w:val="22"/>
        </w:rPr>
        <w:t>CLÁUSULA SEXTA - REAJUSTE</w:t>
      </w:r>
      <w:bookmarkEnd w:id="105"/>
      <w:r w:rsidRPr="004B0A46">
        <w:rPr>
          <w:rFonts w:asciiTheme="minorHAnsi" w:hAnsiTheme="minorHAnsi" w:cstheme="minorHAnsi"/>
          <w:sz w:val="22"/>
          <w:szCs w:val="22"/>
        </w:rPr>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11C7A50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711216">
        <w:rPr>
          <w:rFonts w:asciiTheme="minorHAnsi" w:hAnsiTheme="minorHAnsi" w:cstheme="minorHAnsi"/>
          <w:sz w:val="22"/>
          <w:szCs w:val="22"/>
        </w:rPr>
        <w:t xml:space="preserve"> contados a partir de </w:t>
      </w:r>
      <w:r w:rsidR="00FF776A">
        <w:rPr>
          <w:rFonts w:asciiTheme="minorHAnsi" w:hAnsiTheme="minorHAnsi" w:cstheme="minorHAnsi"/>
          <w:sz w:val="22"/>
          <w:szCs w:val="22"/>
        </w:rPr>
        <w:t>30</w:t>
      </w:r>
      <w:r w:rsidR="00711216">
        <w:rPr>
          <w:rFonts w:asciiTheme="minorHAnsi" w:hAnsiTheme="minorHAnsi" w:cstheme="minorHAnsi"/>
          <w:sz w:val="22"/>
          <w:szCs w:val="22"/>
        </w:rPr>
        <w:t>.01.2024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6EA00080" w:rsidR="00BA0AC1" w:rsidRPr="004B0A46" w:rsidRDefault="00BA0AC1" w:rsidP="00395468">
      <w:pPr>
        <w:pStyle w:val="Nivel01"/>
        <w:rPr>
          <w:rFonts w:asciiTheme="minorHAnsi" w:hAnsiTheme="minorHAnsi" w:cstheme="minorHAnsi"/>
          <w:color w:val="FFFFFF" w:themeColor="background1"/>
          <w:sz w:val="22"/>
          <w:szCs w:val="22"/>
        </w:rPr>
      </w:pPr>
      <w:bookmarkStart w:id="106" w:name="_Toc150240989"/>
      <w:r w:rsidRPr="004B0A46">
        <w:rPr>
          <w:rFonts w:asciiTheme="minorHAnsi" w:hAnsiTheme="minorHAnsi" w:cstheme="minorHAnsi"/>
          <w:sz w:val="22"/>
          <w:szCs w:val="22"/>
        </w:rPr>
        <w:t>CLÁUSULA SÉTIMA - OBRIGAÇÕES DO CONTRATANTE</w:t>
      </w:r>
      <w:bookmarkEnd w:id="106"/>
      <w:r w:rsidRPr="004B0A46">
        <w:rPr>
          <w:rFonts w:asciiTheme="minorHAnsi" w:hAnsiTheme="minorHAnsi" w:cstheme="minorHAnsi"/>
          <w:sz w:val="22"/>
          <w:szCs w:val="22"/>
        </w:rPr>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702D58D7" w:rsidR="00BA0AC1" w:rsidRPr="004B0A46" w:rsidRDefault="00BA0AC1" w:rsidP="00395468">
      <w:pPr>
        <w:pStyle w:val="Nivel01"/>
        <w:rPr>
          <w:rFonts w:asciiTheme="minorHAnsi" w:hAnsiTheme="minorHAnsi" w:cstheme="minorHAnsi"/>
          <w:color w:val="FFFFFF" w:themeColor="background1"/>
          <w:sz w:val="22"/>
          <w:szCs w:val="22"/>
        </w:rPr>
      </w:pPr>
      <w:bookmarkStart w:id="107" w:name="_Toc150240990"/>
      <w:r w:rsidRPr="004B0A46">
        <w:rPr>
          <w:rFonts w:asciiTheme="minorHAnsi" w:hAnsiTheme="minorHAnsi" w:cstheme="minorHAnsi"/>
          <w:sz w:val="22"/>
          <w:szCs w:val="22"/>
        </w:rPr>
        <w:t>CLÁUSULA OITAVA - OBRIGAÇÕES DO CONTRATADO</w:t>
      </w:r>
      <w:bookmarkEnd w:id="107"/>
      <w:r w:rsidRPr="004B0A46">
        <w:rPr>
          <w:rFonts w:asciiTheme="minorHAnsi" w:hAnsiTheme="minorHAnsi" w:cstheme="minorHAnsi"/>
          <w:sz w:val="22"/>
          <w:szCs w:val="22"/>
        </w:rPr>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9504FC5" w:rsidR="00BA0AC1" w:rsidRPr="004B0A46" w:rsidRDefault="00BA0AC1" w:rsidP="00395468">
      <w:pPr>
        <w:pStyle w:val="Nivel01"/>
        <w:rPr>
          <w:rFonts w:asciiTheme="minorHAnsi" w:hAnsiTheme="minorHAnsi" w:cstheme="minorHAnsi"/>
          <w:sz w:val="22"/>
          <w:szCs w:val="22"/>
        </w:rPr>
      </w:pPr>
      <w:bookmarkStart w:id="108" w:name="_Toc150240991"/>
      <w:r w:rsidRPr="004B0A46">
        <w:rPr>
          <w:rFonts w:asciiTheme="minorHAnsi" w:hAnsiTheme="minorHAnsi" w:cstheme="minorHAnsi"/>
          <w:sz w:val="22"/>
          <w:szCs w:val="22"/>
        </w:rPr>
        <w:t xml:space="preserve">CLÁUSULA </w:t>
      </w:r>
      <w:r w:rsidR="00907421" w:rsidRPr="004B0A46">
        <w:rPr>
          <w:rFonts w:asciiTheme="minorHAnsi" w:hAnsiTheme="minorHAnsi" w:cstheme="minorHAnsi"/>
          <w:sz w:val="22"/>
          <w:szCs w:val="22"/>
        </w:rPr>
        <w:t>NONA</w:t>
      </w:r>
      <w:r w:rsidRPr="004B0A46">
        <w:rPr>
          <w:rFonts w:asciiTheme="minorHAnsi" w:hAnsiTheme="minorHAnsi" w:cstheme="minorHAnsi"/>
          <w:sz w:val="22"/>
          <w:szCs w:val="22"/>
        </w:rPr>
        <w:t>– GARANTIA DE EXECUÇÃO</w:t>
      </w:r>
      <w:bookmarkEnd w:id="108"/>
      <w:r w:rsidRPr="004B0A46">
        <w:rPr>
          <w:rFonts w:asciiTheme="minorHAnsi" w:hAnsiTheme="minorHAnsi" w:cstheme="minorHAnsi"/>
          <w:sz w:val="22"/>
          <w:szCs w:val="22"/>
        </w:rPr>
        <w:t xml:space="preserve"> </w:t>
      </w:r>
    </w:p>
    <w:p w14:paraId="3B3F5EA5" w14:textId="77777777" w:rsidR="00BA0AC1" w:rsidRPr="004B0A46" w:rsidRDefault="00BA0AC1" w:rsidP="00DA35D2">
      <w:pPr>
        <w:pStyle w:val="Nvel2-Red"/>
        <w:widowControl w:val="0"/>
        <w:numPr>
          <w:ilvl w:val="1"/>
          <w:numId w:val="9"/>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3714BE6F" w:rsidR="00BA0AC1" w:rsidRPr="004B0A46" w:rsidRDefault="00BA0AC1" w:rsidP="00395468">
      <w:pPr>
        <w:pStyle w:val="Nivel01"/>
        <w:rPr>
          <w:rFonts w:asciiTheme="minorHAnsi" w:hAnsiTheme="minorHAnsi" w:cstheme="minorHAnsi"/>
          <w:sz w:val="22"/>
          <w:szCs w:val="22"/>
        </w:rPr>
      </w:pPr>
      <w:bookmarkStart w:id="109" w:name="_Toc150240992"/>
      <w:r w:rsidRPr="004B0A46">
        <w:rPr>
          <w:rFonts w:asciiTheme="minorHAnsi" w:hAnsiTheme="minorHAnsi" w:cstheme="minorHAnsi"/>
          <w:sz w:val="22"/>
          <w:szCs w:val="22"/>
        </w:rPr>
        <w:t>CLÁUSULA DÉCIMA – INFRAÇÕES E SANÇÕES ADMINISTRATIVAS</w:t>
      </w:r>
      <w:bookmarkEnd w:id="109"/>
      <w:r w:rsidRPr="004B0A46">
        <w:rPr>
          <w:rFonts w:asciiTheme="minorHAnsi" w:hAnsiTheme="minorHAnsi" w:cstheme="minorHAnsi"/>
          <w:sz w:val="22"/>
          <w:szCs w:val="22"/>
        </w:rPr>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9"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lastRenderedPageBreak/>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60"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61" w:anchor="art156§2" w:history="1">
        <w:r w:rsidRPr="004B0A46">
          <w:rPr>
            <w:rStyle w:val="Hyperlink"/>
            <w:rFonts w:asciiTheme="minorHAnsi" w:eastAsia="Arial" w:hAnsiTheme="minorHAnsi" w:cstheme="minorHAnsi"/>
            <w:sz w:val="22"/>
            <w:szCs w:val="22"/>
          </w:rPr>
          <w:t xml:space="preserve">art. 156, §2º, da </w:t>
        </w:r>
        <w:bookmarkStart w:id="110" w:name="_Hlk114504069"/>
        <w:r w:rsidRPr="004B0A46">
          <w:rPr>
            <w:rStyle w:val="Hyperlink"/>
            <w:rFonts w:asciiTheme="minorHAnsi" w:eastAsia="Arial" w:hAnsiTheme="minorHAnsi" w:cstheme="minorHAnsi"/>
            <w:sz w:val="22"/>
            <w:szCs w:val="22"/>
          </w:rPr>
          <w:t>Lei nº 14.133, de 2021</w:t>
        </w:r>
        <w:bookmarkEnd w:id="110"/>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w:t>
      </w:r>
      <w:proofErr w:type="gramStart"/>
      <w:r w:rsidRPr="004B0A46">
        <w:rPr>
          <w:rFonts w:asciiTheme="minorHAnsi" w:eastAsia="Arial" w:hAnsiTheme="minorHAnsi" w:cstheme="minorHAnsi"/>
          <w:sz w:val="22"/>
          <w:szCs w:val="22"/>
        </w:rPr>
        <w:t>”,  “</w:t>
      </w:r>
      <w:proofErr w:type="gramEnd"/>
      <w:r w:rsidRPr="004B0A46">
        <w:rPr>
          <w:rFonts w:asciiTheme="minorHAnsi" w:eastAsia="Arial" w:hAnsiTheme="minorHAnsi" w:cstheme="minorHAnsi"/>
          <w:sz w:val="22"/>
          <w:szCs w:val="22"/>
        </w:rPr>
        <w:t>d”, “e”. “f” e “g” do subitem acima deste Contrato, sempre que não se justificar a imposição de penalidade mais grave (</w:t>
      </w:r>
      <w:hyperlink r:id="rId62"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63"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4"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65"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Antes da aplicação da multa será facultada a defesa do interessado no prazo de 15 (quinze) dias úteis, </w:t>
      </w:r>
      <w:r w:rsidRPr="004B0A46">
        <w:rPr>
          <w:rFonts w:asciiTheme="minorHAnsi" w:hAnsiTheme="minorHAnsi" w:cstheme="minorHAnsi"/>
          <w:sz w:val="22"/>
          <w:szCs w:val="22"/>
        </w:rPr>
        <w:lastRenderedPageBreak/>
        <w:t>contado da data de sua intimação (</w:t>
      </w:r>
      <w:hyperlink r:id="rId66"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67"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111" w:name="_Hlk78351618"/>
      <w:bookmarkEnd w:id="111"/>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68"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9"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7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71"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72"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73"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0A46">
        <w:rPr>
          <w:rFonts w:asciiTheme="minorHAnsi" w:hAnsiTheme="minorHAnsi" w:cstheme="minorHAnsi"/>
          <w:sz w:val="22"/>
          <w:szCs w:val="22"/>
        </w:rPr>
        <w:t>Ceis</w:t>
      </w:r>
      <w:proofErr w:type="spellEnd"/>
      <w:r w:rsidRPr="004B0A46">
        <w:rPr>
          <w:rFonts w:asciiTheme="minorHAnsi" w:hAnsiTheme="minorHAnsi" w:cstheme="minorHAnsi"/>
          <w:sz w:val="22"/>
          <w:szCs w:val="22"/>
        </w:rPr>
        <w:t>) e no Cadastro Nacional de Empresas Punidas (</w:t>
      </w:r>
      <w:proofErr w:type="spellStart"/>
      <w:r w:rsidRPr="004B0A46">
        <w:rPr>
          <w:rFonts w:asciiTheme="minorHAnsi" w:hAnsiTheme="minorHAnsi" w:cstheme="minorHAnsi"/>
          <w:sz w:val="22"/>
          <w:szCs w:val="22"/>
        </w:rPr>
        <w:t>Cnep</w:t>
      </w:r>
      <w:proofErr w:type="spellEnd"/>
      <w:r w:rsidRPr="004B0A46">
        <w:rPr>
          <w:rFonts w:asciiTheme="minorHAnsi" w:hAnsiTheme="minorHAnsi" w:cstheme="minorHAnsi"/>
          <w:sz w:val="22"/>
          <w:szCs w:val="22"/>
        </w:rPr>
        <w:t xml:space="preserve">), instituídos no âmbito do Poder Executivo Federal </w:t>
      </w:r>
      <w:r w:rsidRPr="004B0A46">
        <w:rPr>
          <w:rFonts w:asciiTheme="minorHAnsi" w:hAnsiTheme="minorHAnsi" w:cstheme="minorHAnsi"/>
          <w:color w:val="auto"/>
          <w:sz w:val="22"/>
          <w:szCs w:val="22"/>
        </w:rPr>
        <w:t>(</w:t>
      </w:r>
      <w:hyperlink r:id="rId74"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5"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68A2B496" w:rsidR="00BA0AC1" w:rsidRPr="004B0A46" w:rsidRDefault="00BA0AC1" w:rsidP="00395468">
      <w:pPr>
        <w:pStyle w:val="Nivel01"/>
        <w:rPr>
          <w:rFonts w:asciiTheme="minorHAnsi" w:hAnsiTheme="minorHAnsi" w:cstheme="minorHAnsi"/>
          <w:sz w:val="22"/>
          <w:szCs w:val="22"/>
        </w:rPr>
      </w:pPr>
      <w:bookmarkStart w:id="112" w:name="_Toc150240993"/>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PRIMEIRA</w:t>
      </w:r>
      <w:r w:rsidRPr="004B0A46">
        <w:rPr>
          <w:rFonts w:asciiTheme="minorHAnsi" w:hAnsiTheme="minorHAnsi" w:cstheme="minorHAnsi"/>
          <w:sz w:val="22"/>
          <w:szCs w:val="22"/>
        </w:rPr>
        <w:t>– DA EXTINÇÃO CONTRATUAL</w:t>
      </w:r>
      <w:bookmarkEnd w:id="112"/>
    </w:p>
    <w:p w14:paraId="35A8A24D"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4B0A46" w:rsidRDefault="00BA0AC1" w:rsidP="00DA35D2">
      <w:pPr>
        <w:pStyle w:val="Nvel3-R"/>
        <w:widowControl w:val="0"/>
        <w:numPr>
          <w:ilvl w:val="2"/>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lastRenderedPageBreak/>
        <w:t>Quando a não conclusão do contrato referida no item anterior decorrer de culpa do contratado:</w:t>
      </w:r>
    </w:p>
    <w:p w14:paraId="22039BE0"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DA35D2">
      <w:pPr>
        <w:pStyle w:val="PargrafodaLista"/>
        <w:widowControl w:val="0"/>
        <w:numPr>
          <w:ilvl w:val="0"/>
          <w:numId w:val="13"/>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6"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77"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78"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38AD44E" w:rsidR="00BA0AC1" w:rsidRPr="004B0A46" w:rsidRDefault="00BA0AC1" w:rsidP="00395468">
      <w:pPr>
        <w:pStyle w:val="Nivel01"/>
        <w:rPr>
          <w:rFonts w:asciiTheme="minorHAnsi" w:hAnsiTheme="minorHAnsi" w:cstheme="minorHAnsi"/>
          <w:sz w:val="22"/>
          <w:szCs w:val="22"/>
        </w:rPr>
      </w:pPr>
      <w:bookmarkStart w:id="113" w:name="_Toc150240994"/>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SEGUNDA</w:t>
      </w:r>
      <w:r w:rsidRPr="004B0A46">
        <w:rPr>
          <w:rFonts w:asciiTheme="minorHAnsi" w:hAnsiTheme="minorHAnsi" w:cstheme="minorHAnsi"/>
          <w:sz w:val="22"/>
          <w:szCs w:val="22"/>
        </w:rPr>
        <w:t xml:space="preserve"> – DOTAÇÃO ORÇAMENTÁRIA</w:t>
      </w:r>
      <w:bookmarkEnd w:id="113"/>
      <w:r w:rsidRPr="004B0A46">
        <w:rPr>
          <w:rFonts w:asciiTheme="minorHAnsi" w:hAnsiTheme="minorHAnsi" w:cstheme="minorHAnsi"/>
          <w:sz w:val="22"/>
          <w:szCs w:val="22"/>
        </w:rPr>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Pr="004B0A46" w:rsidRDefault="00BA0AC1" w:rsidP="00DA35D2">
      <w:pPr>
        <w:pStyle w:val="Nvel2-Red"/>
        <w:widowControl w:val="0"/>
        <w:numPr>
          <w:ilvl w:val="1"/>
          <w:numId w:val="9"/>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776EA7A7" w14:textId="0857A0C3" w:rsidR="00BA0AC1" w:rsidRPr="004B0A46" w:rsidRDefault="00BA0AC1" w:rsidP="00395468">
      <w:pPr>
        <w:pStyle w:val="Nivel01"/>
        <w:rPr>
          <w:rFonts w:asciiTheme="minorHAnsi" w:hAnsiTheme="minorHAnsi" w:cstheme="minorHAnsi"/>
          <w:sz w:val="22"/>
          <w:szCs w:val="22"/>
        </w:rPr>
      </w:pPr>
      <w:bookmarkStart w:id="114" w:name="_Toc150240995"/>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TERCEIRA</w:t>
      </w:r>
      <w:r w:rsidRPr="004B0A46">
        <w:rPr>
          <w:rFonts w:asciiTheme="minorHAnsi" w:hAnsiTheme="minorHAnsi" w:cstheme="minorHAnsi"/>
          <w:sz w:val="22"/>
          <w:szCs w:val="22"/>
        </w:rPr>
        <w:t xml:space="preserve"> – DOS CASOS OMISSOS</w:t>
      </w:r>
      <w:bookmarkEnd w:id="114"/>
      <w:r w:rsidRPr="004B0A46">
        <w:rPr>
          <w:rFonts w:asciiTheme="minorHAnsi" w:hAnsiTheme="minorHAnsi" w:cstheme="minorHAnsi"/>
          <w:sz w:val="22"/>
          <w:szCs w:val="22"/>
        </w:rPr>
        <w:t xml:space="preserve"> </w:t>
      </w:r>
    </w:p>
    <w:p w14:paraId="6B22B6E3" w14:textId="0E13C064"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9"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80"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2DCF212C" w14:textId="1B0E52CD" w:rsidR="00BA0AC1" w:rsidRPr="004B0A46" w:rsidRDefault="00BA0AC1" w:rsidP="00395468">
      <w:pPr>
        <w:pStyle w:val="Nivel01"/>
        <w:rPr>
          <w:rFonts w:asciiTheme="minorHAnsi" w:hAnsiTheme="minorHAnsi" w:cstheme="minorHAnsi"/>
          <w:color w:val="FFFFFF" w:themeColor="background1"/>
          <w:sz w:val="22"/>
          <w:szCs w:val="22"/>
        </w:rPr>
      </w:pPr>
      <w:bookmarkStart w:id="115" w:name="_Toc150240996"/>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QUARTA</w:t>
      </w:r>
      <w:r w:rsidRPr="004B0A46">
        <w:rPr>
          <w:rFonts w:asciiTheme="minorHAnsi" w:hAnsiTheme="minorHAnsi" w:cstheme="minorHAnsi"/>
          <w:sz w:val="22"/>
          <w:szCs w:val="22"/>
        </w:rPr>
        <w:t xml:space="preserve"> – ALTERAÇÕES</w:t>
      </w:r>
      <w:bookmarkEnd w:id="115"/>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81" w:anchor="art124" w:history="1">
        <w:proofErr w:type="spellStart"/>
        <w:r w:rsidRPr="004B0A46">
          <w:rPr>
            <w:rStyle w:val="Hyperlink"/>
            <w:rFonts w:asciiTheme="minorHAnsi" w:hAnsiTheme="minorHAnsi" w:cstheme="minorHAnsi"/>
            <w:color w:val="auto"/>
            <w:sz w:val="22"/>
            <w:szCs w:val="22"/>
          </w:rPr>
          <w:t>arts</w:t>
        </w:r>
        <w:proofErr w:type="spellEnd"/>
        <w:r w:rsidRPr="004B0A46">
          <w:rPr>
            <w:rStyle w:val="Hyperlink"/>
            <w:rFonts w:asciiTheme="minorHAnsi" w:hAnsiTheme="minorHAnsi" w:cstheme="minorHAnsi"/>
            <w:color w:val="auto"/>
            <w:sz w:val="22"/>
            <w:szCs w:val="22"/>
          </w:rPr>
          <w:t>.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w:t>
      </w:r>
      <w:r w:rsidRPr="004B0A46">
        <w:rPr>
          <w:rFonts w:asciiTheme="minorHAnsi" w:hAnsiTheme="minorHAnsi" w:cstheme="minorHAnsi"/>
          <w:sz w:val="22"/>
          <w:szCs w:val="22"/>
        </w:rPr>
        <w:lastRenderedPageBreak/>
        <w:t>(um)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82"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3FFC1724" w:rsidR="00BA0AC1" w:rsidRPr="004B0A46" w:rsidRDefault="00BA0AC1" w:rsidP="00395468">
      <w:pPr>
        <w:pStyle w:val="Nivel01"/>
        <w:rPr>
          <w:rFonts w:asciiTheme="minorHAnsi" w:hAnsiTheme="minorHAnsi" w:cstheme="minorHAnsi"/>
          <w:color w:val="FFFFFF" w:themeColor="background1"/>
          <w:sz w:val="22"/>
          <w:szCs w:val="22"/>
        </w:rPr>
      </w:pPr>
      <w:bookmarkStart w:id="116" w:name="_Toc150240997"/>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QUINTA</w:t>
      </w:r>
      <w:r w:rsidRPr="004B0A46">
        <w:rPr>
          <w:rFonts w:asciiTheme="minorHAnsi" w:hAnsiTheme="minorHAnsi" w:cstheme="minorHAnsi"/>
          <w:sz w:val="22"/>
          <w:szCs w:val="22"/>
        </w:rPr>
        <w:t xml:space="preserve"> – PUBLICAÇÃO</w:t>
      </w:r>
      <w:bookmarkEnd w:id="116"/>
    </w:p>
    <w:p w14:paraId="5CAD6C67" w14:textId="1C762997" w:rsidR="00E34DCB" w:rsidRPr="004B0A46"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399D18BF" w14:textId="68CE50DD" w:rsidR="00BA0AC1" w:rsidRPr="004B0A46" w:rsidRDefault="00BA0AC1" w:rsidP="00395468">
      <w:pPr>
        <w:pStyle w:val="Nivel01"/>
        <w:rPr>
          <w:rFonts w:asciiTheme="minorHAnsi" w:hAnsiTheme="minorHAnsi" w:cstheme="minorHAnsi"/>
          <w:sz w:val="22"/>
          <w:szCs w:val="22"/>
        </w:rPr>
      </w:pPr>
      <w:bookmarkStart w:id="117" w:name="_Toc150240998"/>
      <w:r w:rsidRPr="004B0A46">
        <w:rPr>
          <w:rFonts w:asciiTheme="minorHAnsi" w:hAnsiTheme="minorHAnsi" w:cstheme="minorHAnsi"/>
          <w:sz w:val="22"/>
          <w:szCs w:val="22"/>
        </w:rPr>
        <w:t xml:space="preserve">CLÁUSULA DÉCIMA </w:t>
      </w:r>
      <w:r w:rsidR="00907421" w:rsidRPr="004B0A46">
        <w:rPr>
          <w:rFonts w:asciiTheme="minorHAnsi" w:hAnsiTheme="minorHAnsi" w:cstheme="minorHAnsi"/>
          <w:sz w:val="22"/>
          <w:szCs w:val="22"/>
        </w:rPr>
        <w:t>SEXTA</w:t>
      </w:r>
      <w:r w:rsidRPr="004B0A46">
        <w:rPr>
          <w:rFonts w:asciiTheme="minorHAnsi" w:hAnsiTheme="minorHAnsi" w:cstheme="minorHAnsi"/>
          <w:sz w:val="22"/>
          <w:szCs w:val="22"/>
        </w:rPr>
        <w:t>– FORO</w:t>
      </w:r>
      <w:bookmarkEnd w:id="117"/>
      <w:r w:rsidRPr="004B0A46">
        <w:rPr>
          <w:rFonts w:asciiTheme="minorHAnsi" w:hAnsiTheme="minorHAnsi" w:cstheme="minorHAnsi"/>
          <w:sz w:val="22"/>
          <w:szCs w:val="22"/>
        </w:rPr>
        <w:t xml:space="preserve"> </w:t>
      </w:r>
    </w:p>
    <w:p w14:paraId="48D86769" w14:textId="3E7CAA33" w:rsidR="00E34DCB"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83"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395468">
      <w:pPr>
        <w:pStyle w:val="Nivel01"/>
        <w:rPr>
          <w:rFonts w:asciiTheme="minorHAnsi" w:hAnsiTheme="minorHAnsi" w:cstheme="minorHAnsi"/>
          <w:sz w:val="22"/>
          <w:szCs w:val="22"/>
        </w:rPr>
      </w:pPr>
    </w:p>
    <w:p w14:paraId="5ADB426E" w14:textId="0675AFE0" w:rsidR="00067F58" w:rsidRPr="004B0A46" w:rsidRDefault="00590631" w:rsidP="00395468">
      <w:pPr>
        <w:pStyle w:val="Nivel01"/>
        <w:rPr>
          <w:rFonts w:asciiTheme="minorHAnsi" w:hAnsiTheme="minorHAnsi" w:cstheme="minorHAnsi"/>
          <w:sz w:val="22"/>
          <w:szCs w:val="22"/>
        </w:rPr>
      </w:pPr>
      <w:r w:rsidRPr="004B0A46">
        <w:rPr>
          <w:rFonts w:asciiTheme="minorHAnsi" w:hAnsiTheme="minorHAnsi" w:cstheme="minorHAnsi"/>
          <w:sz w:val="22"/>
          <w:szCs w:val="22"/>
        </w:rPr>
        <w:t>Querência do Norte, ____/_____/______</w:t>
      </w:r>
    </w:p>
    <w:p w14:paraId="1F42F8F7" w14:textId="77777777" w:rsidR="003D4D38" w:rsidRPr="004B0A46" w:rsidRDefault="003D4D38" w:rsidP="007F6CA7">
      <w:pPr>
        <w:widowControl w:val="0"/>
        <w:rPr>
          <w:rFonts w:asciiTheme="minorHAnsi" w:hAnsiTheme="minorHAnsi" w:cstheme="minorHAnsi"/>
          <w:sz w:val="22"/>
          <w:szCs w:val="22"/>
          <w:lang w:eastAsia="en-US"/>
        </w:rPr>
      </w:pPr>
    </w:p>
    <w:p w14:paraId="52ADA63B" w14:textId="71A60AB2" w:rsidR="00D41476" w:rsidRPr="004B0A46" w:rsidRDefault="00D41476" w:rsidP="007F6CA7">
      <w:pPr>
        <w:widowControl w:val="0"/>
        <w:rPr>
          <w:rFonts w:asciiTheme="minorHAnsi" w:hAnsiTheme="minorHAnsi" w:cstheme="minorHAnsi"/>
          <w:sz w:val="22"/>
          <w:szCs w:val="22"/>
        </w:rPr>
      </w:pPr>
    </w:p>
    <w:p w14:paraId="09F532FF" w14:textId="1EB21C82" w:rsidR="006820A2" w:rsidRPr="004B0A46" w:rsidRDefault="006820A2" w:rsidP="007F6CA7">
      <w:pPr>
        <w:widowControl w:val="0"/>
        <w:rPr>
          <w:rFonts w:asciiTheme="minorHAnsi" w:hAnsiTheme="minorHAnsi" w:cstheme="minorHAnsi"/>
          <w:sz w:val="22"/>
          <w:szCs w:val="22"/>
        </w:rPr>
      </w:pPr>
    </w:p>
    <w:p w14:paraId="31FC5FB9" w14:textId="064C9EB4" w:rsidR="006820A2" w:rsidRPr="004B0A46" w:rsidRDefault="006820A2" w:rsidP="006820A2">
      <w:pPr>
        <w:ind w:firstLine="567"/>
        <w:jc w:val="right"/>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E97655D" w14:textId="6755D952" w:rsidR="00D41476" w:rsidRPr="004B0A46" w:rsidRDefault="00D41476" w:rsidP="007F6CA7">
      <w:pPr>
        <w:widowControl w:val="0"/>
        <w:jc w:val="right"/>
        <w:rPr>
          <w:rFonts w:asciiTheme="minorHAnsi" w:hAnsiTheme="minorHAnsi" w:cstheme="minorHAnsi"/>
          <w:sz w:val="22"/>
          <w:szCs w:val="22"/>
        </w:rPr>
      </w:pPr>
      <w:r w:rsidRPr="004B0A46">
        <w:rPr>
          <w:rFonts w:asciiTheme="minorHAnsi" w:hAnsiTheme="minorHAnsi" w:cstheme="minorHAnsi"/>
          <w:sz w:val="22"/>
          <w:szCs w:val="22"/>
        </w:rPr>
        <w:t xml:space="preserve">Representante legal do </w:t>
      </w:r>
      <w:r w:rsidRPr="004B0A46">
        <w:rPr>
          <w:rFonts w:asciiTheme="minorHAnsi" w:hAnsiTheme="minorHAnsi" w:cstheme="minorHAnsi"/>
          <w:b/>
          <w:sz w:val="22"/>
          <w:szCs w:val="22"/>
        </w:rPr>
        <w:t>CONTRATANTE</w:t>
      </w:r>
    </w:p>
    <w:p w14:paraId="637F0477" w14:textId="1ADB35BB" w:rsidR="003D4D38" w:rsidRPr="004B0A46" w:rsidRDefault="003D4D38" w:rsidP="007F6CA7">
      <w:pPr>
        <w:widowControl w:val="0"/>
        <w:jc w:val="right"/>
        <w:rPr>
          <w:rFonts w:asciiTheme="minorHAnsi" w:hAnsiTheme="minorHAnsi" w:cstheme="minorHAnsi"/>
          <w:sz w:val="22"/>
          <w:szCs w:val="22"/>
        </w:rPr>
      </w:pPr>
    </w:p>
    <w:p w14:paraId="66A8FB02" w14:textId="77777777" w:rsidR="003D4D38" w:rsidRPr="004B0A46" w:rsidRDefault="003D4D38" w:rsidP="007F6CA7">
      <w:pPr>
        <w:widowControl w:val="0"/>
        <w:jc w:val="right"/>
        <w:rPr>
          <w:rFonts w:asciiTheme="minorHAnsi" w:hAnsiTheme="minorHAnsi" w:cstheme="minorHAnsi"/>
          <w:sz w:val="22"/>
          <w:szCs w:val="22"/>
        </w:rPr>
      </w:pPr>
    </w:p>
    <w:p w14:paraId="39E751FA" w14:textId="43B6803F" w:rsidR="00067F58" w:rsidRPr="004B0A46" w:rsidRDefault="006820A2" w:rsidP="006820A2">
      <w:pPr>
        <w:rPr>
          <w:rFonts w:asciiTheme="minorHAnsi" w:hAnsiTheme="minorHAnsi" w:cstheme="minorHAnsi"/>
          <w:bCs/>
          <w:sz w:val="22"/>
          <w:szCs w:val="22"/>
        </w:rPr>
      </w:pPr>
      <w:r w:rsidRPr="004B0A46">
        <w:rPr>
          <w:rFonts w:asciiTheme="minorHAnsi" w:hAnsiTheme="minorHAnsi" w:cstheme="minorHAnsi"/>
          <w:bCs/>
          <w:sz w:val="22"/>
          <w:szCs w:val="22"/>
        </w:rPr>
        <w:t>_________________________</w:t>
      </w:r>
    </w:p>
    <w:p w14:paraId="319DF27B" w14:textId="3546F895" w:rsidR="00067F58" w:rsidRPr="004B0A46" w:rsidRDefault="00067F58" w:rsidP="00395468">
      <w:pPr>
        <w:pStyle w:val="Nivel01"/>
        <w:rPr>
          <w:rFonts w:asciiTheme="minorHAnsi" w:hAnsiTheme="minorHAnsi" w:cstheme="minorHAnsi"/>
          <w:sz w:val="22"/>
          <w:szCs w:val="22"/>
        </w:rPr>
      </w:pPr>
      <w:bookmarkStart w:id="118" w:name="_Toc150241000"/>
      <w:r w:rsidRPr="004B0A46">
        <w:rPr>
          <w:rFonts w:asciiTheme="minorHAnsi" w:hAnsiTheme="minorHAnsi" w:cstheme="minorHAnsi"/>
          <w:sz w:val="22"/>
          <w:szCs w:val="22"/>
        </w:rPr>
        <w:t>Representante legal do CONTRATADO</w:t>
      </w:r>
      <w:bookmarkEnd w:id="118"/>
    </w:p>
    <w:p w14:paraId="7EBB472A" w14:textId="77777777" w:rsidR="006820A2" w:rsidRPr="004B0A46" w:rsidRDefault="006820A2" w:rsidP="006820A2">
      <w:pPr>
        <w:rPr>
          <w:rFonts w:asciiTheme="minorHAnsi" w:hAnsiTheme="minorHAnsi" w:cstheme="minorHAnsi"/>
          <w:sz w:val="22"/>
          <w:szCs w:val="22"/>
          <w:lang w:eastAsia="en-US"/>
        </w:rPr>
      </w:pPr>
    </w:p>
    <w:p w14:paraId="7629E4E6" w14:textId="77777777" w:rsidR="00067F58" w:rsidRPr="004B0A46" w:rsidRDefault="00067F58" w:rsidP="00395468">
      <w:pPr>
        <w:pStyle w:val="Nivel01"/>
        <w:rPr>
          <w:rFonts w:asciiTheme="minorHAnsi" w:hAnsiTheme="minorHAnsi" w:cstheme="minorHAnsi"/>
          <w:sz w:val="22"/>
          <w:szCs w:val="22"/>
        </w:rPr>
      </w:pPr>
    </w:p>
    <w:p w14:paraId="6C3A8D61" w14:textId="77777777" w:rsidR="00590631" w:rsidRPr="004B0A46" w:rsidRDefault="00590631" w:rsidP="00590631">
      <w:pPr>
        <w:rPr>
          <w:rFonts w:asciiTheme="minorHAnsi" w:hAnsiTheme="minorHAnsi" w:cstheme="minorHAnsi"/>
          <w:sz w:val="22"/>
          <w:szCs w:val="22"/>
          <w:lang w:eastAsia="en-US"/>
        </w:rPr>
      </w:pPr>
    </w:p>
    <w:p w14:paraId="403F3940" w14:textId="5ABED3A1" w:rsidR="00067F58" w:rsidRPr="004B0A46" w:rsidRDefault="00067F58" w:rsidP="00395468">
      <w:pPr>
        <w:pStyle w:val="Nivel01"/>
        <w:rPr>
          <w:rFonts w:asciiTheme="minorHAnsi" w:hAnsiTheme="minorHAnsi" w:cstheme="minorHAnsi"/>
          <w:sz w:val="22"/>
          <w:szCs w:val="22"/>
        </w:rPr>
      </w:pPr>
      <w:bookmarkStart w:id="119" w:name="_Toc150241001"/>
      <w:r w:rsidRPr="004B0A46">
        <w:rPr>
          <w:rFonts w:asciiTheme="minorHAnsi" w:hAnsiTheme="minorHAnsi" w:cstheme="minorHAnsi"/>
          <w:sz w:val="22"/>
          <w:szCs w:val="22"/>
        </w:rPr>
        <w:t>TESTEMUNHAS:</w:t>
      </w:r>
      <w:bookmarkEnd w:id="119"/>
    </w:p>
    <w:p w14:paraId="65C9B568" w14:textId="77777777" w:rsidR="006820A2" w:rsidRPr="004B0A46" w:rsidRDefault="006820A2" w:rsidP="006820A2">
      <w:pPr>
        <w:rPr>
          <w:rFonts w:asciiTheme="minorHAnsi" w:hAnsiTheme="minorHAnsi" w:cstheme="minorHAnsi"/>
          <w:sz w:val="22"/>
          <w:szCs w:val="22"/>
          <w:lang w:eastAsia="en-US"/>
        </w:rPr>
      </w:pPr>
    </w:p>
    <w:p w14:paraId="2A07BC39" w14:textId="05CCAB74" w:rsidR="006820A2" w:rsidRPr="004B0A46" w:rsidRDefault="006820A2" w:rsidP="006820A2">
      <w:pPr>
        <w:rPr>
          <w:rFonts w:asciiTheme="minorHAnsi" w:hAnsiTheme="minorHAnsi" w:cstheme="minorHAnsi"/>
          <w:sz w:val="22"/>
          <w:szCs w:val="22"/>
          <w:lang w:eastAsia="en-US"/>
        </w:rPr>
      </w:pPr>
    </w:p>
    <w:p w14:paraId="17DA4554" w14:textId="2BA2663B" w:rsidR="006820A2" w:rsidRPr="004B0A46" w:rsidRDefault="006820A2" w:rsidP="006820A2">
      <w:pPr>
        <w:rPr>
          <w:rFonts w:asciiTheme="minorHAnsi" w:hAnsiTheme="minorHAnsi" w:cstheme="minorHAnsi"/>
          <w:sz w:val="22"/>
          <w:szCs w:val="22"/>
          <w:lang w:eastAsia="en-US"/>
        </w:rPr>
      </w:pPr>
    </w:p>
    <w:p w14:paraId="1038C08D" w14:textId="6C3F8FE7" w:rsidR="006820A2" w:rsidRPr="004B0A46" w:rsidRDefault="006820A2" w:rsidP="006820A2">
      <w:pPr>
        <w:rPr>
          <w:rFonts w:asciiTheme="minorHAnsi" w:hAnsiTheme="minorHAnsi" w:cstheme="minorHAnsi"/>
          <w:sz w:val="22"/>
          <w:szCs w:val="22"/>
          <w:lang w:eastAsia="en-US"/>
        </w:rPr>
      </w:pPr>
    </w:p>
    <w:p w14:paraId="5D8070F9" w14:textId="237AFB91" w:rsidR="006820A2" w:rsidRPr="004B0A46" w:rsidRDefault="006820A2"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37B9F502" w14:textId="7C452D10" w:rsidR="002C1DFA" w:rsidRPr="004B0A46" w:rsidRDefault="002C1DFA">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04DEB8A6" w14:textId="77777777" w:rsidR="00DA2327" w:rsidRPr="004B0A46" w:rsidRDefault="00DA2327" w:rsidP="006820A2">
      <w:pPr>
        <w:rPr>
          <w:rFonts w:asciiTheme="minorHAnsi" w:hAnsiTheme="minorHAnsi" w:cstheme="minorHAnsi"/>
          <w:sz w:val="22"/>
          <w:szCs w:val="22"/>
          <w:lang w:eastAsia="en-US"/>
        </w:rPr>
      </w:pPr>
    </w:p>
    <w:p w14:paraId="3E6A96EB" w14:textId="24AE2E0C" w:rsidR="000E4E80" w:rsidRPr="004B0A46" w:rsidRDefault="000E4E80"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 xml:space="preserve">PREGÃO ELETRÔNICO N° </w:t>
      </w:r>
      <w:r w:rsidR="00590631" w:rsidRPr="004B0A46">
        <w:rPr>
          <w:rFonts w:asciiTheme="minorHAnsi" w:eastAsia="Times New Roman" w:hAnsiTheme="minorHAnsi" w:cstheme="minorHAnsi"/>
          <w:b/>
          <w:sz w:val="22"/>
          <w:szCs w:val="22"/>
        </w:rPr>
        <w:t>___</w:t>
      </w:r>
    </w:p>
    <w:p w14:paraId="2BBC97C7" w14:textId="2BDF18FF" w:rsidR="005B7EEA" w:rsidRPr="004B0A46" w:rsidRDefault="008E56BF" w:rsidP="007F6CA7">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b/>
          <w:sz w:val="22"/>
          <w:szCs w:val="22"/>
        </w:rPr>
        <w:t>ANEXO VI</w:t>
      </w:r>
      <w:r w:rsidR="000E4E80" w:rsidRPr="004B0A46">
        <w:rPr>
          <w:rFonts w:asciiTheme="minorHAnsi" w:eastAsia="Times New Roman" w:hAnsiTheme="minorHAnsi" w:cstheme="minorHAnsi"/>
          <w:b/>
          <w:sz w:val="22"/>
          <w:szCs w:val="22"/>
        </w:rPr>
        <w:t xml:space="preserve"> </w:t>
      </w:r>
      <w:r w:rsidR="005B7EEA" w:rsidRPr="004B0A46">
        <w:rPr>
          <w:rFonts w:asciiTheme="minorHAnsi" w:eastAsia="Times New Roman" w:hAnsiTheme="minorHAnsi" w:cstheme="minorHAnsi"/>
          <w:b/>
          <w:sz w:val="22"/>
          <w:szCs w:val="22"/>
        </w:rPr>
        <w:t>–</w:t>
      </w:r>
      <w:r w:rsidR="000E4E80" w:rsidRPr="004B0A46">
        <w:rPr>
          <w:rFonts w:asciiTheme="minorHAnsi" w:eastAsia="Times New Roman" w:hAnsiTheme="minorHAnsi" w:cstheme="minorHAnsi"/>
          <w:b/>
          <w:sz w:val="22"/>
          <w:szCs w:val="22"/>
        </w:rPr>
        <w:t xml:space="preserve"> </w:t>
      </w:r>
    </w:p>
    <w:p w14:paraId="65DAA639" w14:textId="77777777" w:rsidR="00E46C2C" w:rsidRPr="004B0A46" w:rsidRDefault="00E46C2C" w:rsidP="00E46C2C">
      <w:pPr>
        <w:tabs>
          <w:tab w:val="left" w:pos="7797"/>
        </w:tabs>
        <w:spacing w:line="276" w:lineRule="auto"/>
        <w:rPr>
          <w:rFonts w:asciiTheme="minorHAnsi" w:hAnsiTheme="minorHAnsi" w:cstheme="minorHAnsi"/>
          <w:sz w:val="22"/>
          <w:szCs w:val="22"/>
        </w:rPr>
      </w:pPr>
    </w:p>
    <w:p w14:paraId="1027C009" w14:textId="73BFEDA8"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4FC78D1D" w14:textId="288E6644" w:rsidR="00E46C2C" w:rsidRPr="004B0A46" w:rsidRDefault="00E46C2C" w:rsidP="00E46C2C">
      <w:pPr>
        <w:tabs>
          <w:tab w:val="left" w:pos="7797"/>
        </w:tabs>
        <w:spacing w:line="276" w:lineRule="auto"/>
        <w:ind w:left="1134" w:hanging="1134"/>
        <w:rPr>
          <w:rFonts w:asciiTheme="minorHAnsi" w:hAnsiTheme="minorHAnsi" w:cstheme="minorHAnsi"/>
          <w:sz w:val="22"/>
          <w:szCs w:val="22"/>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2AD56A" w14:textId="77777777" w:rsidR="00E46C2C" w:rsidRPr="004B0A46" w:rsidRDefault="00E46C2C" w:rsidP="00E46C2C">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1 - </w:t>
      </w:r>
      <w:r w:rsidRPr="004B0A46">
        <w:rPr>
          <w:rFonts w:asciiTheme="minorHAnsi" w:eastAsia="Times New Roman" w:hAnsiTheme="minorHAnsi" w:cstheme="minorHAnsi"/>
          <w:b/>
          <w:sz w:val="22"/>
          <w:szCs w:val="22"/>
        </w:rPr>
        <w:t xml:space="preserve">MODELO DE DECLARAÇAO DE </w:t>
      </w:r>
      <w:r w:rsidRPr="004B0A46">
        <w:rPr>
          <w:rFonts w:asciiTheme="minorHAnsi" w:hAnsiTheme="minorHAnsi" w:cstheme="minorHAnsi"/>
          <w:b/>
          <w:sz w:val="22"/>
          <w:szCs w:val="22"/>
        </w:rPr>
        <w:t xml:space="preserve">NÃO </w:t>
      </w:r>
      <w:r w:rsidRPr="004B0A46">
        <w:rPr>
          <w:rFonts w:asciiTheme="minorHAnsi" w:eastAsia="Times New Roman" w:hAnsiTheme="minorHAnsi" w:cstheme="minorHAnsi"/>
          <w:b/>
          <w:sz w:val="22"/>
          <w:szCs w:val="22"/>
        </w:rPr>
        <w:t>VISTORIA</w:t>
      </w:r>
      <w:r w:rsidRPr="004B0A46">
        <w:rPr>
          <w:rFonts w:asciiTheme="minorHAnsi" w:hAnsiTheme="minorHAnsi" w:cstheme="minorHAnsi"/>
          <w:b/>
          <w:sz w:val="22"/>
          <w:szCs w:val="22"/>
        </w:rPr>
        <w:t xml:space="preserve">  </w:t>
      </w:r>
    </w:p>
    <w:p w14:paraId="484A1BC6" w14:textId="77777777" w:rsidR="00E46C2C" w:rsidRPr="004B0A46" w:rsidRDefault="00E46C2C" w:rsidP="00E46C2C">
      <w:pPr>
        <w:widowControl w:val="0"/>
        <w:tabs>
          <w:tab w:val="left" w:pos="567"/>
        </w:tabs>
        <w:jc w:val="center"/>
        <w:rPr>
          <w:rFonts w:asciiTheme="minorHAnsi" w:eastAsia="Times New Roman" w:hAnsiTheme="minorHAnsi" w:cstheme="minorHAnsi"/>
          <w:b/>
          <w:sz w:val="22"/>
          <w:szCs w:val="22"/>
        </w:rPr>
      </w:pPr>
      <w:r w:rsidRPr="004B0A46">
        <w:rPr>
          <w:rFonts w:asciiTheme="minorHAnsi" w:eastAsia="Times New Roman" w:hAnsiTheme="minorHAnsi" w:cstheme="minorHAnsi"/>
          <w:i/>
          <w:sz w:val="22"/>
          <w:szCs w:val="22"/>
          <w:highlight w:val="yellow"/>
        </w:rPr>
        <w:t>Esta declaração deverá ser emitida em papel timbrado da empresa proponente.</w:t>
      </w:r>
    </w:p>
    <w:p w14:paraId="5E1853B8"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66509D0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w:t>
      </w:r>
      <w:proofErr w:type="spellStart"/>
      <w:r w:rsidRPr="004B0A46">
        <w:rPr>
          <w:rFonts w:asciiTheme="minorHAnsi" w:eastAsia="Times New Roman" w:hAnsiTheme="minorHAnsi" w:cstheme="minorHAnsi"/>
          <w:sz w:val="22"/>
          <w:szCs w:val="22"/>
        </w:rPr>
        <w:t>Sr</w:t>
      </w:r>
      <w:proofErr w:type="spellEnd"/>
      <w:r w:rsidRPr="004B0A46">
        <w:rPr>
          <w:rFonts w:asciiTheme="minorHAnsi" w:eastAsia="Times New Roman" w:hAnsiTheme="minorHAnsi" w:cstheme="minorHAnsi"/>
          <w:sz w:val="22"/>
          <w:szCs w:val="22"/>
        </w:rPr>
        <w:t xml:space="preserve">(a)___________________, portador(a) do documento CPF nº ___________, </w:t>
      </w:r>
      <w:r w:rsidRPr="004B0A46">
        <w:rPr>
          <w:rFonts w:asciiTheme="minorHAnsi" w:eastAsia="Times New Roman" w:hAnsiTheme="minorHAnsi" w:cstheme="minorHAnsi"/>
          <w:b/>
          <w:bCs/>
          <w:sz w:val="22"/>
          <w:szCs w:val="22"/>
        </w:rPr>
        <w:t>DECLARA QUE NÃO REALIZOU A VISTORIA, mas tem pleno conhecimento</w:t>
      </w:r>
      <w:r w:rsidRPr="004B0A46">
        <w:rPr>
          <w:rFonts w:asciiTheme="minorHAnsi" w:eastAsia="Times New Roman" w:hAnsiTheme="minorHAnsi" w:cstheme="minorHAnsi"/>
          <w:sz w:val="22"/>
          <w:szCs w:val="22"/>
        </w:rPr>
        <w:t xml:space="preserve"> das peculiaridades e condições inerentes à natureza do objeto  e do(s) local(ais) onde o objeto será executado assumindo total responsabilidade pela execução nos moldes explicitados no Anexo I - Termo de Referência, declarando, ainda, que não se utilizará das condições do local para questionamentos futuros relacionados à discussões de ordem técnica ou financeira com o município.</w:t>
      </w:r>
    </w:p>
    <w:p w14:paraId="3DA5C215"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(Local), __ de _________________ </w:t>
      </w:r>
      <w:proofErr w:type="spellStart"/>
      <w:r w:rsidRPr="004B0A46">
        <w:rPr>
          <w:rFonts w:asciiTheme="minorHAnsi" w:eastAsia="Times New Roman" w:hAnsiTheme="minorHAnsi" w:cstheme="minorHAnsi"/>
          <w:sz w:val="22"/>
          <w:szCs w:val="22"/>
        </w:rPr>
        <w:t>de</w:t>
      </w:r>
      <w:proofErr w:type="spellEnd"/>
      <w:r w:rsidRPr="004B0A46">
        <w:rPr>
          <w:rFonts w:asciiTheme="minorHAnsi" w:eastAsia="Times New Roman" w:hAnsiTheme="minorHAnsi" w:cstheme="minorHAnsi"/>
          <w:sz w:val="22"/>
          <w:szCs w:val="22"/>
        </w:rPr>
        <w:t xml:space="preserve"> 2024.</w:t>
      </w:r>
    </w:p>
    <w:p w14:paraId="1B13689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p>
    <w:p w14:paraId="52A0FF5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057172B3"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6C49DD52"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Cargo</w:t>
      </w:r>
    </w:p>
    <w:p w14:paraId="68BC77A4" w14:textId="77777777" w:rsidR="00E46C2C" w:rsidRPr="004B0A46" w:rsidRDefault="00E46C2C" w:rsidP="00E46C2C">
      <w:pPr>
        <w:widowControl w:val="0"/>
        <w:tabs>
          <w:tab w:val="left" w:pos="567"/>
        </w:tabs>
        <w:jc w:val="center"/>
        <w:rPr>
          <w:rFonts w:asciiTheme="minorHAnsi" w:eastAsia="Times New Roman" w:hAnsiTheme="minorHAnsi" w:cstheme="minorHAnsi"/>
          <w:color w:val="FF0000"/>
          <w:sz w:val="22"/>
          <w:szCs w:val="22"/>
        </w:rPr>
      </w:pPr>
    </w:p>
    <w:p w14:paraId="2146BB4D" w14:textId="77777777" w:rsidR="00E46C2C" w:rsidRPr="004B0A46" w:rsidRDefault="00E46C2C" w:rsidP="00E46C2C">
      <w:pPr>
        <w:widowControl w:val="0"/>
        <w:tabs>
          <w:tab w:val="left" w:pos="567"/>
        </w:tabs>
        <w:jc w:val="center"/>
        <w:rPr>
          <w:rFonts w:asciiTheme="minorHAnsi" w:eastAsia="Times New Roman" w:hAnsiTheme="minorHAnsi" w:cstheme="minorHAnsi"/>
          <w:b/>
          <w:i/>
          <w:iCs/>
          <w:sz w:val="22"/>
          <w:szCs w:val="22"/>
          <w:u w:val="single"/>
        </w:rPr>
      </w:pPr>
      <w:r w:rsidRPr="004B0A46">
        <w:rPr>
          <w:rFonts w:asciiTheme="minorHAnsi" w:eastAsia="Times New Roman" w:hAnsiTheme="minorHAnsi" w:cstheme="minorHAnsi"/>
          <w:b/>
          <w:i/>
          <w:iCs/>
          <w:sz w:val="22"/>
          <w:szCs w:val="22"/>
          <w:highlight w:val="yellow"/>
          <w:u w:val="single"/>
        </w:rPr>
        <w:t>OU</w:t>
      </w:r>
    </w:p>
    <w:p w14:paraId="156976DE" w14:textId="77777777" w:rsidR="00010EEF" w:rsidRPr="004B0A46" w:rsidRDefault="00010EEF" w:rsidP="00E46C2C">
      <w:pPr>
        <w:widowControl w:val="0"/>
        <w:tabs>
          <w:tab w:val="left" w:pos="567"/>
        </w:tabs>
        <w:jc w:val="center"/>
        <w:rPr>
          <w:rFonts w:asciiTheme="minorHAnsi" w:hAnsiTheme="minorHAnsi" w:cstheme="minorHAnsi"/>
          <w:b/>
          <w:i/>
          <w:iCs/>
          <w:sz w:val="22"/>
          <w:szCs w:val="22"/>
          <w:u w:val="single"/>
        </w:rPr>
      </w:pPr>
    </w:p>
    <w:p w14:paraId="6CCB0455" w14:textId="77777777" w:rsidR="00E46C2C" w:rsidRPr="004B0A46" w:rsidRDefault="00E46C2C" w:rsidP="00DA35D2">
      <w:pPr>
        <w:widowControl w:val="0"/>
        <w:numPr>
          <w:ilvl w:val="0"/>
          <w:numId w:val="26"/>
        </w:numPr>
        <w:tabs>
          <w:tab w:val="left" w:pos="567"/>
        </w:tabs>
        <w:spacing w:after="160" w:line="259" w:lineRule="auto"/>
        <w:jc w:val="center"/>
        <w:rPr>
          <w:rFonts w:asciiTheme="minorHAnsi" w:hAnsiTheme="minorHAnsi" w:cstheme="minorHAnsi"/>
          <w:b/>
          <w:sz w:val="22"/>
          <w:szCs w:val="22"/>
          <w:shd w:val="clear" w:color="auto" w:fill="F7CAAC" w:themeFill="accent2" w:themeFillTint="66"/>
        </w:rPr>
      </w:pPr>
      <w:r w:rsidRPr="004B0A46">
        <w:rPr>
          <w:rFonts w:asciiTheme="minorHAnsi" w:eastAsia="Times New Roman" w:hAnsiTheme="minorHAnsi" w:cstheme="minorHAnsi"/>
          <w:b/>
          <w:sz w:val="22"/>
          <w:szCs w:val="22"/>
        </w:rPr>
        <w:t>- MODELO DE DECLARAÇAO DE VISTORIA</w:t>
      </w:r>
      <w:r w:rsidRPr="004B0A46">
        <w:rPr>
          <w:rFonts w:asciiTheme="minorHAnsi" w:hAnsiTheme="minorHAnsi" w:cstheme="minorHAnsi"/>
          <w:b/>
          <w:sz w:val="22"/>
          <w:szCs w:val="22"/>
        </w:rPr>
        <w:t xml:space="preserve"> </w:t>
      </w:r>
      <w:r w:rsidRPr="004B0A46">
        <w:rPr>
          <w:rFonts w:asciiTheme="minorHAnsi" w:hAnsiTheme="minorHAnsi" w:cstheme="minorHAnsi"/>
          <w:b/>
          <w:sz w:val="22"/>
          <w:szCs w:val="22"/>
          <w:shd w:val="clear" w:color="auto" w:fill="F7CAAC" w:themeFill="accent2" w:themeFillTint="66"/>
        </w:rPr>
        <w:t>(EM PAPEL TIMBRADO DA PREFEITURA)</w:t>
      </w:r>
    </w:p>
    <w:p w14:paraId="4062039A" w14:textId="77777777" w:rsidR="00F0320E" w:rsidRPr="004B0A46" w:rsidRDefault="00F0320E" w:rsidP="00F0320E">
      <w:pPr>
        <w:pStyle w:val="PargrafodaLista"/>
        <w:widowControl w:val="0"/>
        <w:tabs>
          <w:tab w:val="left" w:pos="567"/>
        </w:tabs>
        <w:ind w:left="360"/>
        <w:jc w:val="both"/>
        <w:rPr>
          <w:rFonts w:asciiTheme="minorHAnsi" w:hAnsiTheme="minorHAnsi" w:cstheme="minorHAnsi"/>
          <w:sz w:val="22"/>
          <w:szCs w:val="22"/>
          <w:lang w:eastAsia="en-US"/>
        </w:rPr>
      </w:pPr>
      <w:r w:rsidRPr="004B0A46">
        <w:rPr>
          <w:rFonts w:asciiTheme="minorHAnsi" w:hAnsiTheme="minorHAnsi" w:cstheme="minorHAnsi"/>
          <w:i/>
          <w:sz w:val="22"/>
          <w:szCs w:val="22"/>
          <w:highlight w:val="yellow"/>
        </w:rPr>
        <w:t xml:space="preserve">Esta </w:t>
      </w:r>
      <w:r w:rsidRPr="004B0A46">
        <w:rPr>
          <w:rFonts w:asciiTheme="minorHAnsi" w:eastAsia="Times New Roman" w:hAnsiTheme="minorHAnsi" w:cstheme="minorHAnsi"/>
          <w:i/>
          <w:sz w:val="22"/>
          <w:szCs w:val="22"/>
          <w:highlight w:val="yellow"/>
        </w:rPr>
        <w:t xml:space="preserve">declaração será emitida pela administração municipal, </w:t>
      </w:r>
      <w:proofErr w:type="gramStart"/>
      <w:r w:rsidRPr="004B0A46">
        <w:rPr>
          <w:rFonts w:asciiTheme="minorHAnsi" w:eastAsia="Times New Roman" w:hAnsiTheme="minorHAnsi" w:cstheme="minorHAnsi"/>
          <w:i/>
          <w:sz w:val="22"/>
          <w:szCs w:val="22"/>
          <w:highlight w:val="yellow"/>
        </w:rPr>
        <w:t>e  deverá</w:t>
      </w:r>
      <w:proofErr w:type="gramEnd"/>
      <w:r w:rsidRPr="004B0A46">
        <w:rPr>
          <w:rFonts w:asciiTheme="minorHAnsi" w:eastAsia="Times New Roman" w:hAnsiTheme="minorHAnsi" w:cstheme="minorHAnsi"/>
          <w:i/>
          <w:sz w:val="22"/>
          <w:szCs w:val="22"/>
          <w:highlight w:val="yellow"/>
        </w:rPr>
        <w:t xml:space="preserve"> conter assinatura </w:t>
      </w:r>
      <w:r w:rsidRPr="004B0A46">
        <w:rPr>
          <w:rFonts w:asciiTheme="minorHAnsi" w:hAnsiTheme="minorHAnsi" w:cstheme="minorHAnsi"/>
          <w:i/>
          <w:sz w:val="22"/>
          <w:szCs w:val="22"/>
          <w:highlight w:val="yellow"/>
        </w:rPr>
        <w:t xml:space="preserve">do representante da prefeitura e </w:t>
      </w:r>
      <w:r w:rsidRPr="004B0A46">
        <w:rPr>
          <w:rFonts w:asciiTheme="minorHAnsi" w:eastAsia="Times New Roman" w:hAnsiTheme="minorHAnsi" w:cstheme="minorHAnsi"/>
          <w:i/>
          <w:sz w:val="22"/>
          <w:szCs w:val="22"/>
          <w:highlight w:val="yellow"/>
        </w:rPr>
        <w:t>do responsável que acompanhou a empresa.</w:t>
      </w:r>
    </w:p>
    <w:p w14:paraId="77D8507C"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4094919E" w14:textId="63E12FD1" w:rsidR="00E46C2C" w:rsidRPr="004B0A46" w:rsidRDefault="00E46C2C" w:rsidP="00E46C2C">
      <w:pPr>
        <w:tabs>
          <w:tab w:val="left" w:pos="7797"/>
        </w:tabs>
        <w:spacing w:line="276" w:lineRule="auto"/>
        <w:rPr>
          <w:rFonts w:asciiTheme="minorHAnsi" w:hAnsiTheme="minorHAnsi" w:cstheme="minorHAnsi"/>
          <w:sz w:val="22"/>
          <w:szCs w:val="22"/>
        </w:rPr>
      </w:pPr>
      <w:r w:rsidRPr="004B0A46">
        <w:rPr>
          <w:rFonts w:asciiTheme="minorHAnsi" w:hAnsiTheme="minorHAnsi" w:cstheme="minorHAnsi"/>
          <w:sz w:val="22"/>
          <w:szCs w:val="22"/>
        </w:rPr>
        <w:t xml:space="preserve">EDITAL DE PREGÃO ELETRÔNICO Nº </w:t>
      </w:r>
    </w:p>
    <w:p w14:paraId="1EA33BE2" w14:textId="50F45744" w:rsidR="00E46C2C" w:rsidRPr="004B0A46" w:rsidRDefault="00E46C2C" w:rsidP="00E46C2C">
      <w:pPr>
        <w:tabs>
          <w:tab w:val="left" w:pos="7797"/>
        </w:tabs>
        <w:spacing w:line="276" w:lineRule="auto"/>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sz w:val="22"/>
          <w:szCs w:val="22"/>
        </w:rPr>
        <w:t xml:space="preserve">OBJETO: </w:t>
      </w:r>
      <w:r w:rsidRPr="004B0A46">
        <w:rPr>
          <w:rFonts w:asciiTheme="minorHAnsi" w:hAnsiTheme="minorHAnsi" w:cstheme="minorHAnsi"/>
          <w:sz w:val="22"/>
          <w:szCs w:val="22"/>
        </w:rPr>
        <w:tab/>
      </w:r>
    </w:p>
    <w:p w14:paraId="2ADBDD8D"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empresa ____________________, inscrita no CNPJ nº ____________, por intermédio de seu representante legal, o(a) </w:t>
      </w:r>
      <w:proofErr w:type="spellStart"/>
      <w:r w:rsidRPr="004B0A46">
        <w:rPr>
          <w:rFonts w:asciiTheme="minorHAnsi" w:eastAsia="Times New Roman" w:hAnsiTheme="minorHAnsi" w:cstheme="minorHAnsi"/>
          <w:sz w:val="22"/>
          <w:szCs w:val="22"/>
        </w:rPr>
        <w:t>Sr</w:t>
      </w:r>
      <w:proofErr w:type="spellEnd"/>
      <w:r w:rsidRPr="004B0A46">
        <w:rPr>
          <w:rFonts w:asciiTheme="minorHAnsi" w:eastAsia="Times New Roman" w:hAnsiTheme="minorHAnsi" w:cstheme="minorHAnsi"/>
          <w:sz w:val="22"/>
          <w:szCs w:val="22"/>
        </w:rPr>
        <w:t xml:space="preserve">(a)___________________, portador(a) do documento CPF nº ___________, </w:t>
      </w:r>
      <w:r w:rsidRPr="004B0A46">
        <w:rPr>
          <w:rFonts w:asciiTheme="minorHAnsi" w:eastAsia="Times New Roman" w:hAnsiTheme="minorHAnsi" w:cstheme="minorHAnsi"/>
          <w:b/>
          <w:bCs/>
          <w:sz w:val="22"/>
          <w:szCs w:val="22"/>
        </w:rPr>
        <w:t>DECLARA que foi realizada VISTORIA</w:t>
      </w:r>
      <w:r w:rsidRPr="004B0A46">
        <w:rPr>
          <w:rFonts w:asciiTheme="minorHAnsi" w:eastAsia="Times New Roman" w:hAnsiTheme="minorHAnsi" w:cstheme="minorHAnsi"/>
          <w:sz w:val="22"/>
          <w:szCs w:val="22"/>
        </w:rPr>
        <w:t xml:space="preserve"> no(s) local(ais) da execução do objeto, sanou todas as </w:t>
      </w:r>
      <w:proofErr w:type="spellStart"/>
      <w:r w:rsidRPr="004B0A46">
        <w:rPr>
          <w:rFonts w:asciiTheme="minorHAnsi" w:eastAsia="Times New Roman" w:hAnsiTheme="minorHAnsi" w:cstheme="minorHAnsi"/>
          <w:sz w:val="22"/>
          <w:szCs w:val="22"/>
        </w:rPr>
        <w:t>duvidas</w:t>
      </w:r>
      <w:proofErr w:type="spellEnd"/>
      <w:r w:rsidRPr="004B0A46">
        <w:rPr>
          <w:rFonts w:asciiTheme="minorHAnsi" w:eastAsia="Times New Roman" w:hAnsiTheme="minorHAnsi" w:cstheme="minorHAnsi"/>
          <w:sz w:val="22"/>
          <w:szCs w:val="22"/>
        </w:rPr>
        <w:t xml:space="preserve">,  assumindo total responsabilidade pela execução do objeto nos moldes explicitados no Anexo I - Termo de Referência, declarando, ainda, que não se utilizará das condições do local para questionamentos futuros relacionados à discussões de ordem técnica ou financeira com o município. </w:t>
      </w:r>
    </w:p>
    <w:p w14:paraId="4FCF2F15" w14:textId="77777777" w:rsidR="00E46C2C" w:rsidRPr="004B0A46" w:rsidRDefault="00E46C2C" w:rsidP="00E46C2C">
      <w:pPr>
        <w:widowControl w:val="0"/>
        <w:tabs>
          <w:tab w:val="left" w:pos="567"/>
        </w:tabs>
        <w:jc w:val="both"/>
        <w:rPr>
          <w:rFonts w:asciiTheme="minorHAnsi" w:eastAsia="Times New Roman" w:hAnsiTheme="minorHAnsi" w:cstheme="minorHAnsi"/>
          <w:sz w:val="22"/>
          <w:szCs w:val="22"/>
        </w:rPr>
      </w:pPr>
    </w:p>
    <w:p w14:paraId="5A4E0FB2" w14:textId="77777777" w:rsidR="00E46C2C" w:rsidRPr="004B0A46" w:rsidRDefault="00E46C2C" w:rsidP="00E46C2C">
      <w:pPr>
        <w:widowControl w:val="0"/>
        <w:tabs>
          <w:tab w:val="left" w:pos="567"/>
        </w:tabs>
        <w:jc w:val="right"/>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(Local), __ de _________________ </w:t>
      </w:r>
      <w:proofErr w:type="spellStart"/>
      <w:r w:rsidRPr="004B0A46">
        <w:rPr>
          <w:rFonts w:asciiTheme="minorHAnsi" w:eastAsia="Times New Roman" w:hAnsiTheme="minorHAnsi" w:cstheme="minorHAnsi"/>
          <w:sz w:val="22"/>
          <w:szCs w:val="22"/>
        </w:rPr>
        <w:t>de</w:t>
      </w:r>
      <w:proofErr w:type="spellEnd"/>
      <w:r w:rsidRPr="004B0A46">
        <w:rPr>
          <w:rFonts w:asciiTheme="minorHAnsi" w:eastAsia="Times New Roman" w:hAnsiTheme="minorHAnsi" w:cstheme="minorHAnsi"/>
          <w:sz w:val="22"/>
          <w:szCs w:val="22"/>
        </w:rPr>
        <w:t xml:space="preserve"> 2024.</w:t>
      </w:r>
    </w:p>
    <w:p w14:paraId="7FBCFC0C"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101E5724" w14:textId="699D999A"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w:t>
      </w:r>
    </w:p>
    <w:p w14:paraId="7701C07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hAnsiTheme="minorHAnsi" w:cstheme="minorHAnsi"/>
          <w:bCs/>
          <w:sz w:val="22"/>
          <w:szCs w:val="22"/>
        </w:rPr>
        <w:t>Representante da Prefeitura</w:t>
      </w:r>
    </w:p>
    <w:p w14:paraId="19408A04" w14:textId="77777777" w:rsidR="00E46C2C" w:rsidRPr="004B0A46" w:rsidRDefault="00E46C2C" w:rsidP="00E46C2C">
      <w:pPr>
        <w:widowControl w:val="0"/>
        <w:tabs>
          <w:tab w:val="left" w:pos="567"/>
        </w:tabs>
        <w:jc w:val="center"/>
        <w:rPr>
          <w:rFonts w:asciiTheme="minorHAnsi" w:hAnsiTheme="minorHAnsi" w:cstheme="minorHAnsi"/>
          <w:bCs/>
          <w:sz w:val="22"/>
          <w:szCs w:val="22"/>
        </w:rPr>
      </w:pPr>
    </w:p>
    <w:p w14:paraId="5AD24FFD"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_____________________________________</w:t>
      </w:r>
    </w:p>
    <w:p w14:paraId="51538EE0" w14:textId="77777777" w:rsidR="00E46C2C" w:rsidRPr="004B0A46" w:rsidRDefault="00E46C2C" w:rsidP="00E46C2C">
      <w:pPr>
        <w:widowControl w:val="0"/>
        <w:tabs>
          <w:tab w:val="left" w:pos="567"/>
        </w:tabs>
        <w:jc w:val="center"/>
        <w:rPr>
          <w:rFonts w:asciiTheme="minorHAnsi" w:eastAsia="Times New Roman" w:hAnsiTheme="minorHAnsi" w:cstheme="minorHAnsi"/>
          <w:bCs/>
          <w:sz w:val="22"/>
          <w:szCs w:val="22"/>
        </w:rPr>
      </w:pPr>
      <w:r w:rsidRPr="004B0A46">
        <w:rPr>
          <w:rFonts w:asciiTheme="minorHAnsi" w:eastAsia="Times New Roman" w:hAnsiTheme="minorHAnsi" w:cstheme="minorHAnsi"/>
          <w:bCs/>
          <w:sz w:val="22"/>
          <w:szCs w:val="22"/>
        </w:rPr>
        <w:t>Nome do Representante Legal</w:t>
      </w:r>
    </w:p>
    <w:p w14:paraId="31D2B97B" w14:textId="7BE45677" w:rsidR="00B73F0E" w:rsidRPr="004B0A46" w:rsidRDefault="00E46C2C" w:rsidP="009672DA">
      <w:pPr>
        <w:widowControl w:val="0"/>
        <w:tabs>
          <w:tab w:val="left" w:pos="567"/>
        </w:tabs>
        <w:jc w:val="center"/>
        <w:rPr>
          <w:rFonts w:asciiTheme="minorHAnsi" w:hAnsiTheme="minorHAnsi" w:cstheme="minorHAnsi"/>
          <w:sz w:val="22"/>
          <w:szCs w:val="22"/>
          <w:lang w:eastAsia="en-US"/>
        </w:rPr>
      </w:pPr>
      <w:r w:rsidRPr="004B0A46">
        <w:rPr>
          <w:rFonts w:asciiTheme="minorHAnsi" w:eastAsia="Times New Roman" w:hAnsiTheme="minorHAnsi" w:cstheme="minorHAnsi"/>
          <w:bCs/>
          <w:sz w:val="22"/>
          <w:szCs w:val="22"/>
        </w:rPr>
        <w:t>Cargo</w:t>
      </w:r>
    </w:p>
    <w:sectPr w:rsidR="00B73F0E" w:rsidRPr="004B0A46" w:rsidSect="00A234F8">
      <w:headerReference w:type="default" r:id="rId84"/>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2" w:author="Autor" w:initials="A">
    <w:p w14:paraId="4FD4658F" w14:textId="77777777" w:rsidR="00BB0DF4" w:rsidRPr="00EA2ED3" w:rsidRDefault="00BB0DF4" w:rsidP="00BA61FB">
      <w:pPr>
        <w:pStyle w:val="Textodecomentrio"/>
        <w:rPr>
          <w:color w:val="000000" w:themeColor="text1"/>
        </w:rPr>
      </w:pPr>
      <w:r>
        <w:rPr>
          <w:rStyle w:val="Refdecomentrio"/>
        </w:rPr>
        <w:annotationRef/>
      </w:r>
      <w:r w:rsidRPr="00EA2ED3">
        <w:rPr>
          <w:b/>
          <w:color w:val="000000" w:themeColor="text1"/>
        </w:rPr>
        <w:t>Nota Explicativa:</w:t>
      </w:r>
      <w:r w:rsidRPr="00EA2ED3">
        <w:rPr>
          <w:color w:val="000000" w:themeColor="text1"/>
        </w:rPr>
        <w:t xml:space="preserve"> </w:t>
      </w:r>
      <w:r w:rsidRPr="00EA2ED3">
        <w:rPr>
          <w:i/>
          <w:iCs/>
          <w:color w:val="000000" w:themeColor="text1"/>
        </w:rPr>
        <w:t>O preço registrado, com a indicação dos fornecedores, será divulgado no PNCP e disponibilizado durante a vigência da ata de registro de preços</w:t>
      </w:r>
      <w:r w:rsidRPr="00EA2ED3">
        <w:rPr>
          <w:color w:val="000000" w:themeColor="text1"/>
        </w:rPr>
        <w:t>. (§ 4º, art. 18 do Decreto Nº11.462, de 2023.)</w:t>
      </w:r>
    </w:p>
  </w:comment>
  <w:comment w:id="83" w:author="Autor" w:initials="A">
    <w:p w14:paraId="224901B5" w14:textId="77777777" w:rsidR="00BB0DF4" w:rsidRDefault="00BB0DF4" w:rsidP="00BA61FB">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65D33FAA" w14:textId="77777777" w:rsidR="00BB0DF4" w:rsidRDefault="00BB0DF4" w:rsidP="00BA61FB">
      <w:pPr>
        <w:pStyle w:val="Textodecomentrio"/>
      </w:pPr>
      <w:r>
        <w:t>I - quando for a primeira licitação para o objeto e o órgão ou entidade não tiver registro de demandas anteriores;</w:t>
      </w:r>
    </w:p>
    <w:p w14:paraId="743E3E76" w14:textId="77777777" w:rsidR="00BB0DF4" w:rsidRDefault="00BB0DF4" w:rsidP="00BA61FB">
      <w:pPr>
        <w:pStyle w:val="Textodecomentrio"/>
      </w:pPr>
      <w:r>
        <w:t>II - no caso de alimento perecível;</w:t>
      </w:r>
    </w:p>
    <w:p w14:paraId="12EF2FAE" w14:textId="77777777" w:rsidR="00BB0DF4" w:rsidRDefault="00BB0DF4" w:rsidP="00BA61FB">
      <w:pPr>
        <w:pStyle w:val="Textodecomentrio"/>
      </w:pPr>
      <w:r>
        <w:t>III - no caso em que o serviço estiver integrado ao fornecimento de bens.</w:t>
      </w:r>
    </w:p>
    <w:p w14:paraId="7D04CE98" w14:textId="77777777" w:rsidR="00BB0DF4" w:rsidRDefault="00BB0DF4" w:rsidP="00BA61FB">
      <w:pPr>
        <w:pStyle w:val="Textodecomentrio"/>
      </w:pPr>
      <w:r>
        <w:t>Nessas situações, é obrigatória a indicação do valor máximo da despesa e é vedada a participação de outro órgão ou entidade na ata.</w:t>
      </w:r>
    </w:p>
    <w:p w14:paraId="3C7699C0" w14:textId="77777777" w:rsidR="00BB0DF4" w:rsidRDefault="00BB0DF4" w:rsidP="00BA61FB">
      <w:pPr>
        <w:pStyle w:val="Textodecomentrio"/>
      </w:pPr>
      <w:r>
        <w:t>O artigo 4º do Decreto 11.462, de 31/3/2023, possui a mesma redação da lei.</w:t>
      </w:r>
    </w:p>
  </w:comment>
  <w:comment w:id="84" w:author="Autor" w:initials="A">
    <w:p w14:paraId="2CF53065" w14:textId="77777777" w:rsidR="00BB0DF4" w:rsidRPr="00C82CB6" w:rsidRDefault="00BB0DF4" w:rsidP="00BA61FB">
      <w:pPr>
        <w:pStyle w:val="Textodecomentrio"/>
        <w:rPr>
          <w:color w:val="000000" w:themeColor="text1"/>
        </w:rPr>
      </w:pPr>
      <w:r>
        <w:rPr>
          <w:rStyle w:val="Refdecomentrio"/>
        </w:rPr>
        <w:annotationRef/>
      </w:r>
      <w:r w:rsidRPr="00C82CB6">
        <w:rPr>
          <w:b/>
          <w:color w:val="000000" w:themeColor="text1"/>
        </w:rPr>
        <w:t>Nota Explicativa</w:t>
      </w:r>
      <w:r w:rsidRPr="00C82CB6">
        <w:rPr>
          <w:color w:val="000000" w:themeColor="text1"/>
        </w:rPr>
        <w:t>: A listagem deve obedecer a ordem prevista no inciso II e § 2º do art. 18 do Decreto nº 11.462, de 2023.</w:t>
      </w:r>
    </w:p>
  </w:comment>
  <w:comment w:id="85" w:author="Autor" w:initials="A">
    <w:p w14:paraId="554E5DC5" w14:textId="77777777" w:rsidR="00BB0DF4" w:rsidRDefault="00BB0DF4" w:rsidP="00BA61FB">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89" w:author="Autor" w:initials="A">
    <w:p w14:paraId="3A70288E" w14:textId="77777777" w:rsidR="00BB0DF4" w:rsidRDefault="00BB0DF4" w:rsidP="00BA61FB">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90" w:author="Autor" w:initials="A">
    <w:p w14:paraId="7BD0AF31" w14:textId="77777777" w:rsidR="00BB0DF4" w:rsidRDefault="00BB0DF4" w:rsidP="00BA61FB">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3º  Na hipótese de cancelamento do registro do fornecedor, o órgão ou a entidade gerenciadora poderá convocar os licitantes que compõem o cadastro de reserva, observada a ordem de classificação."</w:t>
      </w:r>
    </w:p>
  </w:comment>
  <w:comment w:id="99" w:author="Autor" w:initials="A">
    <w:p w14:paraId="0FDDE251" w14:textId="77777777" w:rsidR="00BB0DF4" w:rsidRDefault="00BB0DF4" w:rsidP="00BA61FB">
      <w:pPr>
        <w:pStyle w:val="Textodecomentrio"/>
      </w:pPr>
      <w:r w:rsidRPr="00C82CB6">
        <w:rPr>
          <w:rStyle w:val="Refdecomentrio"/>
          <w:b/>
        </w:rPr>
        <w:annotationRef/>
      </w:r>
      <w:r w:rsidRPr="00C82CB6">
        <w:rPr>
          <w:b/>
        </w:rPr>
        <w:t xml:space="preserve">Nota Explicativa: </w:t>
      </w:r>
      <w: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4E3FE61C" w14:textId="77777777" w:rsidR="00BB0DF4" w:rsidRDefault="00BB0DF4" w:rsidP="00BA61FB">
      <w:pPr>
        <w:pStyle w:val="Textodecomentrio"/>
      </w:pPr>
      <w:r>
        <w:t>§ 5º A regra do § 4º não se aplicará aos licitantes remanescentes convocados na forma do inciso I do § 3º."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FD4658F" w15:done="0"/>
  <w15:commentEx w15:paraId="3C7699C0" w15:done="0"/>
  <w15:commentEx w15:paraId="2CF53065" w15:done="0"/>
  <w15:commentEx w15:paraId="554E5DC5" w15:done="0"/>
  <w15:commentEx w15:paraId="3A70288E" w15:done="0"/>
  <w15:commentEx w15:paraId="7BD0AF31" w15:done="0"/>
  <w15:commentEx w15:paraId="4E3FE6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Id w16cid:paraId="4E3FE61C" w16cid:durableId="29BA77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52CC5" w14:textId="77777777" w:rsidR="00A234F8" w:rsidRDefault="00A234F8" w:rsidP="00DC5342">
      <w:r>
        <w:separator/>
      </w:r>
    </w:p>
  </w:endnote>
  <w:endnote w:type="continuationSeparator" w:id="0">
    <w:p w14:paraId="44C2A3FA" w14:textId="77777777" w:rsidR="00A234F8" w:rsidRDefault="00A234F8"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E9B25" w14:textId="77777777" w:rsidR="00A234F8" w:rsidRDefault="00A234F8" w:rsidP="00DC5342">
      <w:r>
        <w:separator/>
      </w:r>
    </w:p>
  </w:footnote>
  <w:footnote w:type="continuationSeparator" w:id="0">
    <w:p w14:paraId="25D1B854" w14:textId="77777777" w:rsidR="00A234F8" w:rsidRDefault="00A234F8"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47C28" w14:textId="77777777" w:rsidR="00BB0DF4" w:rsidRPr="00942D91" w:rsidRDefault="00BB0DF4"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B0DF4" w:rsidRPr="007401BF" w:rsidRDefault="00BB0DF4" w:rsidP="002702C6">
                          <w:pPr>
                            <w:ind w:left="-142"/>
                            <w:rPr>
                              <w:rFonts w:asciiTheme="minorHAnsi" w:hAnsiTheme="minorHAnsi"/>
                              <w:b/>
                              <w:sz w:val="14"/>
                              <w:szCs w:val="14"/>
                            </w:rPr>
                          </w:pPr>
                        </w:p>
                        <w:p w14:paraId="41AE659A" w14:textId="320DA56A"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728A1">
                            <w:rPr>
                              <w:rFonts w:asciiTheme="minorHAnsi" w:hAnsiTheme="minorHAnsi"/>
                              <w:bCs/>
                              <w:sz w:val="14"/>
                              <w:szCs w:val="14"/>
                              <w:u w:val="single"/>
                            </w:rPr>
                            <w:t>42</w:t>
                          </w:r>
                          <w:ins w:id="120"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320DA56A"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728A1">
                      <w:rPr>
                        <w:rFonts w:asciiTheme="minorHAnsi" w:hAnsiTheme="minorHAnsi"/>
                        <w:bCs/>
                        <w:sz w:val="14"/>
                        <w:szCs w:val="14"/>
                        <w:u w:val="single"/>
                      </w:rPr>
                      <w:t>42</w:t>
                    </w:r>
                    <w:ins w:id="121"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B0DF4" w:rsidRPr="00942D91" w:rsidRDefault="00BB0DF4"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B0DF4" w:rsidRPr="00EF3DB9" w:rsidRDefault="00BB0DF4"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B0DF4" w:rsidRPr="00043D25" w:rsidRDefault="00BB0DF4"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B0DF4" w:rsidRPr="007401BF" w:rsidRDefault="00BB0DF4" w:rsidP="002702C6">
    <w:pPr>
      <w:pStyle w:val="Cabealho"/>
      <w:pBdr>
        <w:bottom w:val="single" w:sz="24" w:space="1" w:color="auto"/>
      </w:pBdr>
    </w:pPr>
  </w:p>
  <w:p w14:paraId="45996A38" w14:textId="77777777" w:rsidR="00BB0DF4" w:rsidRPr="00AE60DC" w:rsidRDefault="00BB0DF4"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9"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2DA2505B"/>
    <w:multiLevelType w:val="multilevel"/>
    <w:tmpl w:val="FF04CFFC"/>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B16073E"/>
    <w:multiLevelType w:val="multilevel"/>
    <w:tmpl w:val="FF04CFFC"/>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23C073D"/>
    <w:multiLevelType w:val="multilevel"/>
    <w:tmpl w:val="66009CEA"/>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8" w15:restartNumberingAfterBreak="0">
    <w:nsid w:val="5C044C5A"/>
    <w:multiLevelType w:val="multilevel"/>
    <w:tmpl w:val="AAF052E0"/>
    <w:lvl w:ilvl="0">
      <w:start w:val="5"/>
      <w:numFmt w:val="decimal"/>
      <w:lvlText w:val="%1."/>
      <w:lvlJc w:val="left"/>
      <w:pPr>
        <w:ind w:left="360" w:hanging="360"/>
      </w:pPr>
      <w:rPr>
        <w:b w:val="0"/>
        <w:color w:val="000000"/>
      </w:rPr>
    </w:lvl>
    <w:lvl w:ilvl="1">
      <w:start w:val="1"/>
      <w:numFmt w:val="decimal"/>
      <w:lvlText w:val="%1.%2."/>
      <w:lvlJc w:val="left"/>
      <w:pPr>
        <w:ind w:left="360" w:hanging="360"/>
      </w:pPr>
      <w:rPr>
        <w:b w:val="0"/>
        <w:color w:val="000000"/>
      </w:rPr>
    </w:lvl>
    <w:lvl w:ilvl="2">
      <w:start w:val="1"/>
      <w:numFmt w:val="lowerLetter"/>
      <w:lvlText w:val="%3."/>
      <w:lvlJc w:val="left"/>
      <w:pPr>
        <w:ind w:left="720" w:hanging="720"/>
      </w:pPr>
      <w:rPr>
        <w:rFonts w:ascii="Arial" w:eastAsia="Times New Roman" w:hAnsi="Arial" w:cs="Arial"/>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9" w15:restartNumberingAfterBreak="0">
    <w:nsid w:val="5E7166E9"/>
    <w:multiLevelType w:val="multilevel"/>
    <w:tmpl w:val="783627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33" w15:restartNumberingAfterBreak="0">
    <w:nsid w:val="75C56718"/>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84D06D6"/>
    <w:multiLevelType w:val="multilevel"/>
    <w:tmpl w:val="F5EC255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37" w15:restartNumberingAfterBreak="0">
    <w:nsid w:val="7A850126"/>
    <w:multiLevelType w:val="multilevel"/>
    <w:tmpl w:val="502AEEB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204577">
    <w:abstractNumId w:val="9"/>
  </w:num>
  <w:num w:numId="2" w16cid:durableId="1298486280">
    <w:abstractNumId w:val="0"/>
  </w:num>
  <w:num w:numId="3" w16cid:durableId="465393726">
    <w:abstractNumId w:val="34"/>
  </w:num>
  <w:num w:numId="4" w16cid:durableId="1771777036">
    <w:abstractNumId w:val="39"/>
  </w:num>
  <w:num w:numId="5" w16cid:durableId="1929926415">
    <w:abstractNumId w:val="20"/>
  </w:num>
  <w:num w:numId="6" w16cid:durableId="821047492">
    <w:abstractNumId w:val="15"/>
  </w:num>
  <w:num w:numId="7" w16cid:durableId="78604125">
    <w:abstractNumId w:val="24"/>
  </w:num>
  <w:num w:numId="8" w16cid:durableId="421225952">
    <w:abstractNumId w:val="31"/>
  </w:num>
  <w:num w:numId="9" w16cid:durableId="10566662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566794">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6519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5466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0269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534911">
    <w:abstractNumId w:val="5"/>
  </w:num>
  <w:num w:numId="15" w16cid:durableId="2082216934">
    <w:abstractNumId w:val="3"/>
  </w:num>
  <w:num w:numId="16" w16cid:durableId="606157132">
    <w:abstractNumId w:val="13"/>
  </w:num>
  <w:num w:numId="17" w16cid:durableId="2057124076">
    <w:abstractNumId w:val="11"/>
  </w:num>
  <w:num w:numId="18" w16cid:durableId="1209486891">
    <w:abstractNumId w:val="18"/>
  </w:num>
  <w:num w:numId="19" w16cid:durableId="1140999644">
    <w:abstractNumId w:val="23"/>
  </w:num>
  <w:num w:numId="20" w16cid:durableId="1098604444">
    <w:abstractNumId w:val="38"/>
  </w:num>
  <w:num w:numId="21" w16cid:durableId="2018463352">
    <w:abstractNumId w:val="10"/>
  </w:num>
  <w:num w:numId="22" w16cid:durableId="1020274013">
    <w:abstractNumId w:val="25"/>
  </w:num>
  <w:num w:numId="23" w16cid:durableId="1325158751">
    <w:abstractNumId w:val="17"/>
  </w:num>
  <w:num w:numId="24" w16cid:durableId="1272857432">
    <w:abstractNumId w:val="6"/>
  </w:num>
  <w:num w:numId="25" w16cid:durableId="982153141">
    <w:abstractNumId w:val="22"/>
  </w:num>
  <w:num w:numId="26" w16cid:durableId="1515652827">
    <w:abstractNumId w:val="36"/>
  </w:num>
  <w:num w:numId="27" w16cid:durableId="1068841402">
    <w:abstractNumId w:val="1"/>
  </w:num>
  <w:num w:numId="28" w16cid:durableId="1452087842">
    <w:abstractNumId w:val="21"/>
  </w:num>
  <w:num w:numId="29" w16cid:durableId="214582704">
    <w:abstractNumId w:val="32"/>
  </w:num>
  <w:num w:numId="30" w16cid:durableId="640497855">
    <w:abstractNumId w:val="27"/>
  </w:num>
  <w:num w:numId="31" w16cid:durableId="476843863">
    <w:abstractNumId w:val="33"/>
  </w:num>
  <w:num w:numId="32" w16cid:durableId="1044257565">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139813925">
    <w:abstractNumId w:val="12"/>
  </w:num>
  <w:num w:numId="34" w16cid:durableId="1976180410">
    <w:abstractNumId w:val="26"/>
  </w:num>
  <w:num w:numId="35" w16cid:durableId="948392322">
    <w:abstractNumId w:val="35"/>
  </w:num>
  <w:num w:numId="36" w16cid:durableId="1187983623">
    <w:abstractNumId w:val="16"/>
  </w:num>
  <w:num w:numId="37" w16cid:durableId="1113207690">
    <w:abstractNumId w:val="30"/>
  </w:num>
  <w:num w:numId="38" w16cid:durableId="1884058080">
    <w:abstractNumId w:val="7"/>
  </w:num>
  <w:num w:numId="39" w16cid:durableId="715204373">
    <w:abstractNumId w:val="37"/>
  </w:num>
  <w:num w:numId="40" w16cid:durableId="1010982223">
    <w:abstractNumId w:val="29"/>
  </w:num>
  <w:num w:numId="41" w16cid:durableId="1844664588">
    <w:abstractNumId w:val="28"/>
  </w:num>
  <w:num w:numId="42" w16cid:durableId="923680993">
    <w:abstractNumId w:val="14"/>
  </w:num>
  <w:num w:numId="43" w16cid:durableId="2054648444">
    <w:abstractNumId w:val="19"/>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C5C"/>
    <w:rsid w:val="00003C76"/>
    <w:rsid w:val="00010EEF"/>
    <w:rsid w:val="00013E16"/>
    <w:rsid w:val="000147C1"/>
    <w:rsid w:val="0002068A"/>
    <w:rsid w:val="000212B3"/>
    <w:rsid w:val="000233F1"/>
    <w:rsid w:val="0002699D"/>
    <w:rsid w:val="00026CDF"/>
    <w:rsid w:val="000277C2"/>
    <w:rsid w:val="00027E75"/>
    <w:rsid w:val="0003185B"/>
    <w:rsid w:val="000322B3"/>
    <w:rsid w:val="00032BF0"/>
    <w:rsid w:val="00032C5A"/>
    <w:rsid w:val="000352F3"/>
    <w:rsid w:val="000361E7"/>
    <w:rsid w:val="00036DDB"/>
    <w:rsid w:val="0004194E"/>
    <w:rsid w:val="000433E2"/>
    <w:rsid w:val="00047EA1"/>
    <w:rsid w:val="00050E7D"/>
    <w:rsid w:val="000527EC"/>
    <w:rsid w:val="00054B35"/>
    <w:rsid w:val="00055D3F"/>
    <w:rsid w:val="00057BDF"/>
    <w:rsid w:val="000653FE"/>
    <w:rsid w:val="0006781D"/>
    <w:rsid w:val="00067F58"/>
    <w:rsid w:val="00071F7E"/>
    <w:rsid w:val="000728A1"/>
    <w:rsid w:val="00075A74"/>
    <w:rsid w:val="00076A20"/>
    <w:rsid w:val="00081D3B"/>
    <w:rsid w:val="000843C4"/>
    <w:rsid w:val="000964A8"/>
    <w:rsid w:val="000A0322"/>
    <w:rsid w:val="000A0A78"/>
    <w:rsid w:val="000A120F"/>
    <w:rsid w:val="000A1B28"/>
    <w:rsid w:val="000A34AA"/>
    <w:rsid w:val="000A57D6"/>
    <w:rsid w:val="000A6C62"/>
    <w:rsid w:val="000B1C91"/>
    <w:rsid w:val="000B72D5"/>
    <w:rsid w:val="000C0078"/>
    <w:rsid w:val="000C1AC2"/>
    <w:rsid w:val="000C1B10"/>
    <w:rsid w:val="000C4F11"/>
    <w:rsid w:val="000C6213"/>
    <w:rsid w:val="000D2C15"/>
    <w:rsid w:val="000E2D36"/>
    <w:rsid w:val="000E4E80"/>
    <w:rsid w:val="000F0568"/>
    <w:rsid w:val="000F3E91"/>
    <w:rsid w:val="00101B1D"/>
    <w:rsid w:val="00102DEC"/>
    <w:rsid w:val="00104A28"/>
    <w:rsid w:val="00105EC9"/>
    <w:rsid w:val="00107D65"/>
    <w:rsid w:val="0011196D"/>
    <w:rsid w:val="00112EF2"/>
    <w:rsid w:val="00120A6A"/>
    <w:rsid w:val="00121F26"/>
    <w:rsid w:val="00121FDB"/>
    <w:rsid w:val="00127A4B"/>
    <w:rsid w:val="00131F1B"/>
    <w:rsid w:val="00132121"/>
    <w:rsid w:val="001328F5"/>
    <w:rsid w:val="00135BFE"/>
    <w:rsid w:val="00135FAB"/>
    <w:rsid w:val="00140349"/>
    <w:rsid w:val="00141B6E"/>
    <w:rsid w:val="00142F40"/>
    <w:rsid w:val="001467F8"/>
    <w:rsid w:val="00150369"/>
    <w:rsid w:val="00150EEC"/>
    <w:rsid w:val="00156E9F"/>
    <w:rsid w:val="00157DD5"/>
    <w:rsid w:val="00164546"/>
    <w:rsid w:val="0016667E"/>
    <w:rsid w:val="00166BAB"/>
    <w:rsid w:val="00170E41"/>
    <w:rsid w:val="00171467"/>
    <w:rsid w:val="0017434F"/>
    <w:rsid w:val="00187013"/>
    <w:rsid w:val="00190174"/>
    <w:rsid w:val="001931D0"/>
    <w:rsid w:val="00196611"/>
    <w:rsid w:val="001A2C9A"/>
    <w:rsid w:val="001A3441"/>
    <w:rsid w:val="001B5C27"/>
    <w:rsid w:val="001B69B3"/>
    <w:rsid w:val="001C071F"/>
    <w:rsid w:val="001C1F71"/>
    <w:rsid w:val="001C3505"/>
    <w:rsid w:val="001C4A62"/>
    <w:rsid w:val="001C7AF8"/>
    <w:rsid w:val="001D1498"/>
    <w:rsid w:val="001E0708"/>
    <w:rsid w:val="001E078A"/>
    <w:rsid w:val="001E27C2"/>
    <w:rsid w:val="001E5232"/>
    <w:rsid w:val="001F0BE8"/>
    <w:rsid w:val="001F2A55"/>
    <w:rsid w:val="001F4A41"/>
    <w:rsid w:val="001F6FAE"/>
    <w:rsid w:val="00201092"/>
    <w:rsid w:val="00202A48"/>
    <w:rsid w:val="002060BB"/>
    <w:rsid w:val="00207F62"/>
    <w:rsid w:val="002217B3"/>
    <w:rsid w:val="00221F77"/>
    <w:rsid w:val="00231EE6"/>
    <w:rsid w:val="00233672"/>
    <w:rsid w:val="00235170"/>
    <w:rsid w:val="00236467"/>
    <w:rsid w:val="00240043"/>
    <w:rsid w:val="00240320"/>
    <w:rsid w:val="00240A1D"/>
    <w:rsid w:val="00241538"/>
    <w:rsid w:val="00243234"/>
    <w:rsid w:val="00245C76"/>
    <w:rsid w:val="00245DED"/>
    <w:rsid w:val="00255F37"/>
    <w:rsid w:val="00257D2C"/>
    <w:rsid w:val="00263493"/>
    <w:rsid w:val="002637ED"/>
    <w:rsid w:val="00266136"/>
    <w:rsid w:val="00267D11"/>
    <w:rsid w:val="002702C6"/>
    <w:rsid w:val="00271040"/>
    <w:rsid w:val="0027457D"/>
    <w:rsid w:val="002759C0"/>
    <w:rsid w:val="00282B25"/>
    <w:rsid w:val="00285447"/>
    <w:rsid w:val="00285943"/>
    <w:rsid w:val="00287D86"/>
    <w:rsid w:val="00295B11"/>
    <w:rsid w:val="00296784"/>
    <w:rsid w:val="002A0CD0"/>
    <w:rsid w:val="002A1DF8"/>
    <w:rsid w:val="002A22D8"/>
    <w:rsid w:val="002B1A40"/>
    <w:rsid w:val="002B2CBE"/>
    <w:rsid w:val="002B42CD"/>
    <w:rsid w:val="002C1DFA"/>
    <w:rsid w:val="002C2DD0"/>
    <w:rsid w:val="002C458C"/>
    <w:rsid w:val="002C4EAA"/>
    <w:rsid w:val="002D4935"/>
    <w:rsid w:val="002D7934"/>
    <w:rsid w:val="002E06A9"/>
    <w:rsid w:val="002E093E"/>
    <w:rsid w:val="002E70D4"/>
    <w:rsid w:val="002E75AD"/>
    <w:rsid w:val="002E7AD7"/>
    <w:rsid w:val="002F55C5"/>
    <w:rsid w:val="002F61C8"/>
    <w:rsid w:val="00304B85"/>
    <w:rsid w:val="00306ED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3BC5"/>
    <w:rsid w:val="00334569"/>
    <w:rsid w:val="00334AC7"/>
    <w:rsid w:val="00334ECD"/>
    <w:rsid w:val="003364C6"/>
    <w:rsid w:val="00342E21"/>
    <w:rsid w:val="0034313C"/>
    <w:rsid w:val="003464ED"/>
    <w:rsid w:val="00346C78"/>
    <w:rsid w:val="003528ED"/>
    <w:rsid w:val="00356E7F"/>
    <w:rsid w:val="00357B68"/>
    <w:rsid w:val="00360B7E"/>
    <w:rsid w:val="00362283"/>
    <w:rsid w:val="00375C95"/>
    <w:rsid w:val="003800B6"/>
    <w:rsid w:val="00383734"/>
    <w:rsid w:val="00383C6D"/>
    <w:rsid w:val="00386501"/>
    <w:rsid w:val="00390C5A"/>
    <w:rsid w:val="003948DC"/>
    <w:rsid w:val="00394C03"/>
    <w:rsid w:val="00395468"/>
    <w:rsid w:val="003966AD"/>
    <w:rsid w:val="003A0CA0"/>
    <w:rsid w:val="003B2E4B"/>
    <w:rsid w:val="003B32F0"/>
    <w:rsid w:val="003B4C7C"/>
    <w:rsid w:val="003B4EBA"/>
    <w:rsid w:val="003B69FF"/>
    <w:rsid w:val="003B7793"/>
    <w:rsid w:val="003C10AD"/>
    <w:rsid w:val="003C19FA"/>
    <w:rsid w:val="003C307A"/>
    <w:rsid w:val="003D2B41"/>
    <w:rsid w:val="003D336A"/>
    <w:rsid w:val="003D3700"/>
    <w:rsid w:val="003D4A52"/>
    <w:rsid w:val="003D4D38"/>
    <w:rsid w:val="003E17FF"/>
    <w:rsid w:val="003E2D09"/>
    <w:rsid w:val="003E5B59"/>
    <w:rsid w:val="003F5815"/>
    <w:rsid w:val="00400D6E"/>
    <w:rsid w:val="0040335C"/>
    <w:rsid w:val="00404710"/>
    <w:rsid w:val="00405243"/>
    <w:rsid w:val="00407F76"/>
    <w:rsid w:val="004132B6"/>
    <w:rsid w:val="00413D8C"/>
    <w:rsid w:val="00414D2A"/>
    <w:rsid w:val="00422309"/>
    <w:rsid w:val="00426586"/>
    <w:rsid w:val="00426FDC"/>
    <w:rsid w:val="0043179F"/>
    <w:rsid w:val="00431D95"/>
    <w:rsid w:val="004402BB"/>
    <w:rsid w:val="00441169"/>
    <w:rsid w:val="004413AF"/>
    <w:rsid w:val="00444D0E"/>
    <w:rsid w:val="00445077"/>
    <w:rsid w:val="004453DC"/>
    <w:rsid w:val="00453727"/>
    <w:rsid w:val="00455606"/>
    <w:rsid w:val="0045762A"/>
    <w:rsid w:val="0046016D"/>
    <w:rsid w:val="00464DEF"/>
    <w:rsid w:val="00474C47"/>
    <w:rsid w:val="0048159A"/>
    <w:rsid w:val="00482464"/>
    <w:rsid w:val="00483E86"/>
    <w:rsid w:val="004853D5"/>
    <w:rsid w:val="00485880"/>
    <w:rsid w:val="0049003F"/>
    <w:rsid w:val="00495F96"/>
    <w:rsid w:val="0049689B"/>
    <w:rsid w:val="00497D81"/>
    <w:rsid w:val="004A4A1E"/>
    <w:rsid w:val="004A5486"/>
    <w:rsid w:val="004A5B2B"/>
    <w:rsid w:val="004A7481"/>
    <w:rsid w:val="004B091E"/>
    <w:rsid w:val="004B0A46"/>
    <w:rsid w:val="004B0F01"/>
    <w:rsid w:val="004B1CDE"/>
    <w:rsid w:val="004B2FFB"/>
    <w:rsid w:val="004B33CE"/>
    <w:rsid w:val="004B583F"/>
    <w:rsid w:val="004C0FF9"/>
    <w:rsid w:val="004C5C2D"/>
    <w:rsid w:val="004C6E49"/>
    <w:rsid w:val="004D0295"/>
    <w:rsid w:val="004D123C"/>
    <w:rsid w:val="004D2CAA"/>
    <w:rsid w:val="004D3DA5"/>
    <w:rsid w:val="004D4F76"/>
    <w:rsid w:val="004D6920"/>
    <w:rsid w:val="004E3854"/>
    <w:rsid w:val="004E6BB1"/>
    <w:rsid w:val="004F203F"/>
    <w:rsid w:val="004F7673"/>
    <w:rsid w:val="005008B1"/>
    <w:rsid w:val="005039FE"/>
    <w:rsid w:val="00503D49"/>
    <w:rsid w:val="0050639E"/>
    <w:rsid w:val="00510D47"/>
    <w:rsid w:val="0051369A"/>
    <w:rsid w:val="00513A76"/>
    <w:rsid w:val="00513E6B"/>
    <w:rsid w:val="005145BB"/>
    <w:rsid w:val="00517AC3"/>
    <w:rsid w:val="00521BA6"/>
    <w:rsid w:val="0052371C"/>
    <w:rsid w:val="0052390A"/>
    <w:rsid w:val="00527FCE"/>
    <w:rsid w:val="00533556"/>
    <w:rsid w:val="00534493"/>
    <w:rsid w:val="00535E33"/>
    <w:rsid w:val="0054300D"/>
    <w:rsid w:val="00552BD3"/>
    <w:rsid w:val="0056079C"/>
    <w:rsid w:val="00560F48"/>
    <w:rsid w:val="00563B39"/>
    <w:rsid w:val="00565D37"/>
    <w:rsid w:val="00566A34"/>
    <w:rsid w:val="00567205"/>
    <w:rsid w:val="00576269"/>
    <w:rsid w:val="00580D88"/>
    <w:rsid w:val="00581492"/>
    <w:rsid w:val="00582860"/>
    <w:rsid w:val="00586660"/>
    <w:rsid w:val="0058699F"/>
    <w:rsid w:val="00590631"/>
    <w:rsid w:val="00597DFD"/>
    <w:rsid w:val="00597FD1"/>
    <w:rsid w:val="005A041C"/>
    <w:rsid w:val="005A0F38"/>
    <w:rsid w:val="005A2793"/>
    <w:rsid w:val="005A2881"/>
    <w:rsid w:val="005A3AE3"/>
    <w:rsid w:val="005A7FB8"/>
    <w:rsid w:val="005B02B7"/>
    <w:rsid w:val="005B2D2E"/>
    <w:rsid w:val="005B2E8B"/>
    <w:rsid w:val="005B6DF3"/>
    <w:rsid w:val="005B7EEA"/>
    <w:rsid w:val="005B7FAA"/>
    <w:rsid w:val="005C466B"/>
    <w:rsid w:val="005D46C4"/>
    <w:rsid w:val="005D608E"/>
    <w:rsid w:val="005E0486"/>
    <w:rsid w:val="005E24A0"/>
    <w:rsid w:val="005E2D76"/>
    <w:rsid w:val="005E4064"/>
    <w:rsid w:val="005E63D2"/>
    <w:rsid w:val="005F03C2"/>
    <w:rsid w:val="005F0F19"/>
    <w:rsid w:val="005F36FB"/>
    <w:rsid w:val="005F752A"/>
    <w:rsid w:val="0060278B"/>
    <w:rsid w:val="00602E7E"/>
    <w:rsid w:val="00604AEF"/>
    <w:rsid w:val="006140B6"/>
    <w:rsid w:val="006226F6"/>
    <w:rsid w:val="006235A4"/>
    <w:rsid w:val="0062380D"/>
    <w:rsid w:val="00623992"/>
    <w:rsid w:val="0062533C"/>
    <w:rsid w:val="00630EDB"/>
    <w:rsid w:val="00636E58"/>
    <w:rsid w:val="00637B32"/>
    <w:rsid w:val="00641246"/>
    <w:rsid w:val="00643840"/>
    <w:rsid w:val="006440CF"/>
    <w:rsid w:val="0064410A"/>
    <w:rsid w:val="00652204"/>
    <w:rsid w:val="00653E92"/>
    <w:rsid w:val="006549B1"/>
    <w:rsid w:val="006560A2"/>
    <w:rsid w:val="0065798B"/>
    <w:rsid w:val="00663A4C"/>
    <w:rsid w:val="00665A50"/>
    <w:rsid w:val="00670435"/>
    <w:rsid w:val="00674B93"/>
    <w:rsid w:val="00680345"/>
    <w:rsid w:val="00680770"/>
    <w:rsid w:val="00681542"/>
    <w:rsid w:val="006820A2"/>
    <w:rsid w:val="00682F53"/>
    <w:rsid w:val="00686348"/>
    <w:rsid w:val="00687500"/>
    <w:rsid w:val="0068751F"/>
    <w:rsid w:val="006920E1"/>
    <w:rsid w:val="00695330"/>
    <w:rsid w:val="006A1CA5"/>
    <w:rsid w:val="006A5CA9"/>
    <w:rsid w:val="006A760C"/>
    <w:rsid w:val="006B4509"/>
    <w:rsid w:val="006B6868"/>
    <w:rsid w:val="006B6AC1"/>
    <w:rsid w:val="006C13BE"/>
    <w:rsid w:val="006C26B8"/>
    <w:rsid w:val="006C54FD"/>
    <w:rsid w:val="006C61DE"/>
    <w:rsid w:val="006C7EB2"/>
    <w:rsid w:val="006D1F55"/>
    <w:rsid w:val="006D2CE0"/>
    <w:rsid w:val="006D3A07"/>
    <w:rsid w:val="006D3A52"/>
    <w:rsid w:val="006D4BE8"/>
    <w:rsid w:val="006E2D74"/>
    <w:rsid w:val="006E3038"/>
    <w:rsid w:val="006E47A3"/>
    <w:rsid w:val="006F09E0"/>
    <w:rsid w:val="006F3BC6"/>
    <w:rsid w:val="006F405A"/>
    <w:rsid w:val="006F412C"/>
    <w:rsid w:val="0070097F"/>
    <w:rsid w:val="00705CFD"/>
    <w:rsid w:val="00707AE7"/>
    <w:rsid w:val="00711216"/>
    <w:rsid w:val="007117DB"/>
    <w:rsid w:val="007125E8"/>
    <w:rsid w:val="0071746E"/>
    <w:rsid w:val="00720199"/>
    <w:rsid w:val="00720B94"/>
    <w:rsid w:val="0072267F"/>
    <w:rsid w:val="00724F59"/>
    <w:rsid w:val="0072590C"/>
    <w:rsid w:val="00735510"/>
    <w:rsid w:val="00735F05"/>
    <w:rsid w:val="00736703"/>
    <w:rsid w:val="0074132C"/>
    <w:rsid w:val="0075115B"/>
    <w:rsid w:val="00752891"/>
    <w:rsid w:val="00756479"/>
    <w:rsid w:val="00756FB8"/>
    <w:rsid w:val="00765CBA"/>
    <w:rsid w:val="00766907"/>
    <w:rsid w:val="00767146"/>
    <w:rsid w:val="00767AC7"/>
    <w:rsid w:val="00774BF0"/>
    <w:rsid w:val="007753C2"/>
    <w:rsid w:val="00780559"/>
    <w:rsid w:val="00797A1C"/>
    <w:rsid w:val="007A1AE6"/>
    <w:rsid w:val="007A49D2"/>
    <w:rsid w:val="007B19D3"/>
    <w:rsid w:val="007B1DD2"/>
    <w:rsid w:val="007B4000"/>
    <w:rsid w:val="007B4746"/>
    <w:rsid w:val="007B650B"/>
    <w:rsid w:val="007B6DB7"/>
    <w:rsid w:val="007C056D"/>
    <w:rsid w:val="007C2187"/>
    <w:rsid w:val="007C23EE"/>
    <w:rsid w:val="007C2646"/>
    <w:rsid w:val="007C5FC6"/>
    <w:rsid w:val="007C7136"/>
    <w:rsid w:val="007D1D0B"/>
    <w:rsid w:val="007D2F32"/>
    <w:rsid w:val="007D4F0A"/>
    <w:rsid w:val="007E00C4"/>
    <w:rsid w:val="007E2EFB"/>
    <w:rsid w:val="007E39F8"/>
    <w:rsid w:val="007F637E"/>
    <w:rsid w:val="007F63CB"/>
    <w:rsid w:val="007F6CA7"/>
    <w:rsid w:val="008046A1"/>
    <w:rsid w:val="00806773"/>
    <w:rsid w:val="0080692D"/>
    <w:rsid w:val="008108E9"/>
    <w:rsid w:val="00813A3D"/>
    <w:rsid w:val="00814323"/>
    <w:rsid w:val="00814B4A"/>
    <w:rsid w:val="00815B1F"/>
    <w:rsid w:val="00817018"/>
    <w:rsid w:val="008174D6"/>
    <w:rsid w:val="008229BE"/>
    <w:rsid w:val="00823832"/>
    <w:rsid w:val="0082745D"/>
    <w:rsid w:val="00830B15"/>
    <w:rsid w:val="00832815"/>
    <w:rsid w:val="008339F9"/>
    <w:rsid w:val="0084185B"/>
    <w:rsid w:val="00846365"/>
    <w:rsid w:val="00850E01"/>
    <w:rsid w:val="00852215"/>
    <w:rsid w:val="00852D06"/>
    <w:rsid w:val="00855714"/>
    <w:rsid w:val="00870D43"/>
    <w:rsid w:val="0087198B"/>
    <w:rsid w:val="00873F5F"/>
    <w:rsid w:val="00874228"/>
    <w:rsid w:val="00874D95"/>
    <w:rsid w:val="00880F8F"/>
    <w:rsid w:val="008810FD"/>
    <w:rsid w:val="00881934"/>
    <w:rsid w:val="008821D0"/>
    <w:rsid w:val="0088372C"/>
    <w:rsid w:val="00883820"/>
    <w:rsid w:val="00890739"/>
    <w:rsid w:val="00892E9B"/>
    <w:rsid w:val="00896455"/>
    <w:rsid w:val="008A31DD"/>
    <w:rsid w:val="008A38EC"/>
    <w:rsid w:val="008A5434"/>
    <w:rsid w:val="008B13AA"/>
    <w:rsid w:val="008B7229"/>
    <w:rsid w:val="008C1421"/>
    <w:rsid w:val="008C2019"/>
    <w:rsid w:val="008C6C04"/>
    <w:rsid w:val="008D6019"/>
    <w:rsid w:val="008E0369"/>
    <w:rsid w:val="008E2F63"/>
    <w:rsid w:val="008E332B"/>
    <w:rsid w:val="008E56BF"/>
    <w:rsid w:val="008F5A4B"/>
    <w:rsid w:val="008F6462"/>
    <w:rsid w:val="008F69ED"/>
    <w:rsid w:val="00902F62"/>
    <w:rsid w:val="00904F53"/>
    <w:rsid w:val="009055BC"/>
    <w:rsid w:val="009070F2"/>
    <w:rsid w:val="00907421"/>
    <w:rsid w:val="00914703"/>
    <w:rsid w:val="00914EE2"/>
    <w:rsid w:val="00921737"/>
    <w:rsid w:val="00925515"/>
    <w:rsid w:val="009275B5"/>
    <w:rsid w:val="0093184D"/>
    <w:rsid w:val="0093193A"/>
    <w:rsid w:val="00935804"/>
    <w:rsid w:val="00935C14"/>
    <w:rsid w:val="00941B7C"/>
    <w:rsid w:val="00944777"/>
    <w:rsid w:val="009517F5"/>
    <w:rsid w:val="0096078E"/>
    <w:rsid w:val="00961075"/>
    <w:rsid w:val="00961D24"/>
    <w:rsid w:val="009626EF"/>
    <w:rsid w:val="009645F5"/>
    <w:rsid w:val="009648F6"/>
    <w:rsid w:val="009672DA"/>
    <w:rsid w:val="009704D5"/>
    <w:rsid w:val="009708F7"/>
    <w:rsid w:val="00970FCA"/>
    <w:rsid w:val="00971F04"/>
    <w:rsid w:val="0097205E"/>
    <w:rsid w:val="00974F5A"/>
    <w:rsid w:val="00975284"/>
    <w:rsid w:val="009822A8"/>
    <w:rsid w:val="00982EE5"/>
    <w:rsid w:val="009856F4"/>
    <w:rsid w:val="00991075"/>
    <w:rsid w:val="00993403"/>
    <w:rsid w:val="00996C9F"/>
    <w:rsid w:val="009A1B7B"/>
    <w:rsid w:val="009A218F"/>
    <w:rsid w:val="009A22BB"/>
    <w:rsid w:val="009A2DC2"/>
    <w:rsid w:val="009A3841"/>
    <w:rsid w:val="009A4311"/>
    <w:rsid w:val="009A6352"/>
    <w:rsid w:val="009B0624"/>
    <w:rsid w:val="009B4A92"/>
    <w:rsid w:val="009B4A9D"/>
    <w:rsid w:val="009C0D0E"/>
    <w:rsid w:val="009C2657"/>
    <w:rsid w:val="009C44B8"/>
    <w:rsid w:val="009E43A9"/>
    <w:rsid w:val="009E6AFA"/>
    <w:rsid w:val="009E7121"/>
    <w:rsid w:val="009E77DC"/>
    <w:rsid w:val="009F35D7"/>
    <w:rsid w:val="009F77C9"/>
    <w:rsid w:val="00A048BE"/>
    <w:rsid w:val="00A05CC5"/>
    <w:rsid w:val="00A07C3A"/>
    <w:rsid w:val="00A12338"/>
    <w:rsid w:val="00A135F7"/>
    <w:rsid w:val="00A15A7B"/>
    <w:rsid w:val="00A15FA2"/>
    <w:rsid w:val="00A177B0"/>
    <w:rsid w:val="00A1780A"/>
    <w:rsid w:val="00A230BC"/>
    <w:rsid w:val="00A234F8"/>
    <w:rsid w:val="00A247E7"/>
    <w:rsid w:val="00A2693F"/>
    <w:rsid w:val="00A27C4D"/>
    <w:rsid w:val="00A304B8"/>
    <w:rsid w:val="00A3137E"/>
    <w:rsid w:val="00A32B52"/>
    <w:rsid w:val="00A3316B"/>
    <w:rsid w:val="00A379A7"/>
    <w:rsid w:val="00A41706"/>
    <w:rsid w:val="00A419E9"/>
    <w:rsid w:val="00A44706"/>
    <w:rsid w:val="00A473C9"/>
    <w:rsid w:val="00A51120"/>
    <w:rsid w:val="00A53E46"/>
    <w:rsid w:val="00A571FC"/>
    <w:rsid w:val="00A63686"/>
    <w:rsid w:val="00A66ACB"/>
    <w:rsid w:val="00A71FFA"/>
    <w:rsid w:val="00A830DE"/>
    <w:rsid w:val="00A84052"/>
    <w:rsid w:val="00A91C7F"/>
    <w:rsid w:val="00A94497"/>
    <w:rsid w:val="00A95813"/>
    <w:rsid w:val="00AA36BB"/>
    <w:rsid w:val="00AA45AA"/>
    <w:rsid w:val="00AA5CA7"/>
    <w:rsid w:val="00AA653B"/>
    <w:rsid w:val="00AA6A53"/>
    <w:rsid w:val="00AB0F8F"/>
    <w:rsid w:val="00AB1DC3"/>
    <w:rsid w:val="00AB28BD"/>
    <w:rsid w:val="00AB61A5"/>
    <w:rsid w:val="00AC0611"/>
    <w:rsid w:val="00AC139F"/>
    <w:rsid w:val="00AC19D7"/>
    <w:rsid w:val="00AC2FBB"/>
    <w:rsid w:val="00AC64BA"/>
    <w:rsid w:val="00AC64D2"/>
    <w:rsid w:val="00AD0365"/>
    <w:rsid w:val="00AD0587"/>
    <w:rsid w:val="00AD41C8"/>
    <w:rsid w:val="00AD76C9"/>
    <w:rsid w:val="00AE0322"/>
    <w:rsid w:val="00AE2E8F"/>
    <w:rsid w:val="00AE586E"/>
    <w:rsid w:val="00AF3F3B"/>
    <w:rsid w:val="00AF3FF6"/>
    <w:rsid w:val="00AF458A"/>
    <w:rsid w:val="00AF4AFC"/>
    <w:rsid w:val="00B00B74"/>
    <w:rsid w:val="00B01774"/>
    <w:rsid w:val="00B025FC"/>
    <w:rsid w:val="00B03946"/>
    <w:rsid w:val="00B03EBF"/>
    <w:rsid w:val="00B06CBF"/>
    <w:rsid w:val="00B1026F"/>
    <w:rsid w:val="00B117D9"/>
    <w:rsid w:val="00B13E59"/>
    <w:rsid w:val="00B16B35"/>
    <w:rsid w:val="00B16DC5"/>
    <w:rsid w:val="00B17E16"/>
    <w:rsid w:val="00B20AEC"/>
    <w:rsid w:val="00B22C03"/>
    <w:rsid w:val="00B231DC"/>
    <w:rsid w:val="00B23460"/>
    <w:rsid w:val="00B248A6"/>
    <w:rsid w:val="00B24959"/>
    <w:rsid w:val="00B25CFB"/>
    <w:rsid w:val="00B2707A"/>
    <w:rsid w:val="00B31A46"/>
    <w:rsid w:val="00B31F69"/>
    <w:rsid w:val="00B409CB"/>
    <w:rsid w:val="00B43C81"/>
    <w:rsid w:val="00B43CF7"/>
    <w:rsid w:val="00B507FB"/>
    <w:rsid w:val="00B50E76"/>
    <w:rsid w:val="00B51505"/>
    <w:rsid w:val="00B54B13"/>
    <w:rsid w:val="00B55F93"/>
    <w:rsid w:val="00B56143"/>
    <w:rsid w:val="00B60007"/>
    <w:rsid w:val="00B614C7"/>
    <w:rsid w:val="00B62C6D"/>
    <w:rsid w:val="00B67470"/>
    <w:rsid w:val="00B73F0E"/>
    <w:rsid w:val="00B74FCA"/>
    <w:rsid w:val="00B81279"/>
    <w:rsid w:val="00B84F66"/>
    <w:rsid w:val="00B85D51"/>
    <w:rsid w:val="00B86411"/>
    <w:rsid w:val="00B956F5"/>
    <w:rsid w:val="00BA0215"/>
    <w:rsid w:val="00BA0535"/>
    <w:rsid w:val="00BA0927"/>
    <w:rsid w:val="00BA0AC1"/>
    <w:rsid w:val="00BA2E68"/>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2915"/>
    <w:rsid w:val="00BC3999"/>
    <w:rsid w:val="00BC6EA1"/>
    <w:rsid w:val="00BD2875"/>
    <w:rsid w:val="00BE42EB"/>
    <w:rsid w:val="00BF0381"/>
    <w:rsid w:val="00BF3C31"/>
    <w:rsid w:val="00BF4BCB"/>
    <w:rsid w:val="00C02D78"/>
    <w:rsid w:val="00C04F5C"/>
    <w:rsid w:val="00C10C07"/>
    <w:rsid w:val="00C11F12"/>
    <w:rsid w:val="00C12605"/>
    <w:rsid w:val="00C167F8"/>
    <w:rsid w:val="00C17BDE"/>
    <w:rsid w:val="00C17F32"/>
    <w:rsid w:val="00C23CEC"/>
    <w:rsid w:val="00C26124"/>
    <w:rsid w:val="00C31B8F"/>
    <w:rsid w:val="00C4264E"/>
    <w:rsid w:val="00C44AEB"/>
    <w:rsid w:val="00C46646"/>
    <w:rsid w:val="00C51634"/>
    <w:rsid w:val="00C52748"/>
    <w:rsid w:val="00C53BE5"/>
    <w:rsid w:val="00C61148"/>
    <w:rsid w:val="00C611B9"/>
    <w:rsid w:val="00C615F0"/>
    <w:rsid w:val="00C64B6F"/>
    <w:rsid w:val="00C64CF2"/>
    <w:rsid w:val="00C67E55"/>
    <w:rsid w:val="00C7198B"/>
    <w:rsid w:val="00C76516"/>
    <w:rsid w:val="00C81813"/>
    <w:rsid w:val="00C81DF9"/>
    <w:rsid w:val="00C86637"/>
    <w:rsid w:val="00C9188B"/>
    <w:rsid w:val="00C936B0"/>
    <w:rsid w:val="00C93D56"/>
    <w:rsid w:val="00C950C8"/>
    <w:rsid w:val="00C975F7"/>
    <w:rsid w:val="00C97A4B"/>
    <w:rsid w:val="00CA4D03"/>
    <w:rsid w:val="00CA7B9E"/>
    <w:rsid w:val="00CB1284"/>
    <w:rsid w:val="00CB1E59"/>
    <w:rsid w:val="00CB44CB"/>
    <w:rsid w:val="00CB764E"/>
    <w:rsid w:val="00CC333F"/>
    <w:rsid w:val="00CD03A9"/>
    <w:rsid w:val="00CD3FE4"/>
    <w:rsid w:val="00CD65A0"/>
    <w:rsid w:val="00CE4BC4"/>
    <w:rsid w:val="00CF1E1A"/>
    <w:rsid w:val="00CF2540"/>
    <w:rsid w:val="00CF2748"/>
    <w:rsid w:val="00CF53D7"/>
    <w:rsid w:val="00CF5852"/>
    <w:rsid w:val="00CF6318"/>
    <w:rsid w:val="00D0140C"/>
    <w:rsid w:val="00D02208"/>
    <w:rsid w:val="00D03AA5"/>
    <w:rsid w:val="00D121E0"/>
    <w:rsid w:val="00D13836"/>
    <w:rsid w:val="00D15FEF"/>
    <w:rsid w:val="00D170DC"/>
    <w:rsid w:val="00D23B71"/>
    <w:rsid w:val="00D30D96"/>
    <w:rsid w:val="00D32A87"/>
    <w:rsid w:val="00D32BA8"/>
    <w:rsid w:val="00D3560D"/>
    <w:rsid w:val="00D36E0A"/>
    <w:rsid w:val="00D373D2"/>
    <w:rsid w:val="00D41476"/>
    <w:rsid w:val="00D416F0"/>
    <w:rsid w:val="00D532A2"/>
    <w:rsid w:val="00D55DBE"/>
    <w:rsid w:val="00D60A04"/>
    <w:rsid w:val="00D60D01"/>
    <w:rsid w:val="00D628BE"/>
    <w:rsid w:val="00D64DE6"/>
    <w:rsid w:val="00D67453"/>
    <w:rsid w:val="00D71BE1"/>
    <w:rsid w:val="00D73A91"/>
    <w:rsid w:val="00D77611"/>
    <w:rsid w:val="00D82053"/>
    <w:rsid w:val="00D821B4"/>
    <w:rsid w:val="00D82C31"/>
    <w:rsid w:val="00D90B19"/>
    <w:rsid w:val="00D90D89"/>
    <w:rsid w:val="00D9196F"/>
    <w:rsid w:val="00D96321"/>
    <w:rsid w:val="00D96EF0"/>
    <w:rsid w:val="00D97077"/>
    <w:rsid w:val="00DA2327"/>
    <w:rsid w:val="00DA35D2"/>
    <w:rsid w:val="00DA773A"/>
    <w:rsid w:val="00DB27D8"/>
    <w:rsid w:val="00DB3CC9"/>
    <w:rsid w:val="00DB5F40"/>
    <w:rsid w:val="00DB7BCF"/>
    <w:rsid w:val="00DC2F05"/>
    <w:rsid w:val="00DC5339"/>
    <w:rsid w:val="00DC5342"/>
    <w:rsid w:val="00DC766E"/>
    <w:rsid w:val="00DD0F5D"/>
    <w:rsid w:val="00DD17E5"/>
    <w:rsid w:val="00DD4A11"/>
    <w:rsid w:val="00DE2DF4"/>
    <w:rsid w:val="00DE56E9"/>
    <w:rsid w:val="00DE59C2"/>
    <w:rsid w:val="00DE618D"/>
    <w:rsid w:val="00DE6A9A"/>
    <w:rsid w:val="00DF476A"/>
    <w:rsid w:val="00DF6A02"/>
    <w:rsid w:val="00DF6B2E"/>
    <w:rsid w:val="00E01A3E"/>
    <w:rsid w:val="00E02492"/>
    <w:rsid w:val="00E061CE"/>
    <w:rsid w:val="00E07FB1"/>
    <w:rsid w:val="00E112E1"/>
    <w:rsid w:val="00E123A4"/>
    <w:rsid w:val="00E15DAB"/>
    <w:rsid w:val="00E20565"/>
    <w:rsid w:val="00E25AD4"/>
    <w:rsid w:val="00E316A6"/>
    <w:rsid w:val="00E34DCB"/>
    <w:rsid w:val="00E376B5"/>
    <w:rsid w:val="00E37D39"/>
    <w:rsid w:val="00E40DDA"/>
    <w:rsid w:val="00E41A5B"/>
    <w:rsid w:val="00E438D3"/>
    <w:rsid w:val="00E46C2C"/>
    <w:rsid w:val="00E50F01"/>
    <w:rsid w:val="00E61A4B"/>
    <w:rsid w:val="00E634F8"/>
    <w:rsid w:val="00E64590"/>
    <w:rsid w:val="00E6719D"/>
    <w:rsid w:val="00E71DE2"/>
    <w:rsid w:val="00E758D4"/>
    <w:rsid w:val="00E8251E"/>
    <w:rsid w:val="00E850E6"/>
    <w:rsid w:val="00E87AC2"/>
    <w:rsid w:val="00E90E1C"/>
    <w:rsid w:val="00E91528"/>
    <w:rsid w:val="00E9295D"/>
    <w:rsid w:val="00E9414C"/>
    <w:rsid w:val="00EA0445"/>
    <w:rsid w:val="00EA496F"/>
    <w:rsid w:val="00EA4B22"/>
    <w:rsid w:val="00EB10B3"/>
    <w:rsid w:val="00EB25B8"/>
    <w:rsid w:val="00EB5EED"/>
    <w:rsid w:val="00EB6E8F"/>
    <w:rsid w:val="00EC7E5B"/>
    <w:rsid w:val="00ED06AD"/>
    <w:rsid w:val="00ED0FC1"/>
    <w:rsid w:val="00ED3423"/>
    <w:rsid w:val="00ED78BA"/>
    <w:rsid w:val="00EE077B"/>
    <w:rsid w:val="00EF3569"/>
    <w:rsid w:val="00F012DC"/>
    <w:rsid w:val="00F01BDC"/>
    <w:rsid w:val="00F0320E"/>
    <w:rsid w:val="00F048CE"/>
    <w:rsid w:val="00F05BC8"/>
    <w:rsid w:val="00F10484"/>
    <w:rsid w:val="00F14F07"/>
    <w:rsid w:val="00F17010"/>
    <w:rsid w:val="00F17B6E"/>
    <w:rsid w:val="00F26126"/>
    <w:rsid w:val="00F32609"/>
    <w:rsid w:val="00F33E30"/>
    <w:rsid w:val="00F352C4"/>
    <w:rsid w:val="00F35FBA"/>
    <w:rsid w:val="00F45ABD"/>
    <w:rsid w:val="00F50B46"/>
    <w:rsid w:val="00F51815"/>
    <w:rsid w:val="00F6197C"/>
    <w:rsid w:val="00F61EBC"/>
    <w:rsid w:val="00F66366"/>
    <w:rsid w:val="00F66872"/>
    <w:rsid w:val="00F70774"/>
    <w:rsid w:val="00F82671"/>
    <w:rsid w:val="00F83941"/>
    <w:rsid w:val="00F8431D"/>
    <w:rsid w:val="00F86E79"/>
    <w:rsid w:val="00F87E63"/>
    <w:rsid w:val="00F93E8E"/>
    <w:rsid w:val="00F9433D"/>
    <w:rsid w:val="00F95C3A"/>
    <w:rsid w:val="00FC0FC1"/>
    <w:rsid w:val="00FD4CAF"/>
    <w:rsid w:val="00FE0E28"/>
    <w:rsid w:val="00FE5533"/>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7"/>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comments" Target="comments.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comprasbr.com.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microsoft.com/office/2011/relationships/commentsExtended" Target="commentsExtended.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mailto:licitacao@querenciadonorte.pr.gov.br"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s://www.planalto.gov.br/ccivil_03/leis/l8078compilado.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microsoft.com/office/2016/09/relationships/commentsIds" Target="commentsIds.xm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pncp.gov.br/app/editais?q=&amp;status=recebendo_proposta&amp;pagina=1"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10168B"/>
    <w:rsid w:val="001172BF"/>
    <w:rsid w:val="00131C2E"/>
    <w:rsid w:val="00155217"/>
    <w:rsid w:val="00231D35"/>
    <w:rsid w:val="00261D9B"/>
    <w:rsid w:val="002665CD"/>
    <w:rsid w:val="002B2000"/>
    <w:rsid w:val="00371437"/>
    <w:rsid w:val="003E2865"/>
    <w:rsid w:val="00456263"/>
    <w:rsid w:val="004D3EBB"/>
    <w:rsid w:val="00694B24"/>
    <w:rsid w:val="007F47F7"/>
    <w:rsid w:val="0080605B"/>
    <w:rsid w:val="008767E9"/>
    <w:rsid w:val="008B5A10"/>
    <w:rsid w:val="008D55BF"/>
    <w:rsid w:val="00995AAD"/>
    <w:rsid w:val="009C2ECA"/>
    <w:rsid w:val="009C7073"/>
    <w:rsid w:val="009D4F68"/>
    <w:rsid w:val="009E2ED4"/>
    <w:rsid w:val="00A2093F"/>
    <w:rsid w:val="00A439E1"/>
    <w:rsid w:val="00AB6E8E"/>
    <w:rsid w:val="00AE7477"/>
    <w:rsid w:val="00B13750"/>
    <w:rsid w:val="00B34855"/>
    <w:rsid w:val="00BA4E5F"/>
    <w:rsid w:val="00BD0B8F"/>
    <w:rsid w:val="00C305C9"/>
    <w:rsid w:val="00C43C1D"/>
    <w:rsid w:val="00CF292E"/>
    <w:rsid w:val="00D16BB0"/>
    <w:rsid w:val="00D353C8"/>
    <w:rsid w:val="00D45D78"/>
    <w:rsid w:val="00D66856"/>
    <w:rsid w:val="00D80BF5"/>
    <w:rsid w:val="00DA1E28"/>
    <w:rsid w:val="00E07610"/>
    <w:rsid w:val="00E143AE"/>
    <w:rsid w:val="00E17531"/>
    <w:rsid w:val="00E30EAD"/>
    <w:rsid w:val="00E32381"/>
    <w:rsid w:val="00E47A97"/>
    <w:rsid w:val="00ED3E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67E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0742-BBD5-43CA-A298-B21A56F1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63</Pages>
  <Words>28770</Words>
  <Characters>155358</Characters>
  <Application>Microsoft Office Word</Application>
  <DocSecurity>0</DocSecurity>
  <Lines>1294</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13/2024</dc:creator>
  <cp:keywords/>
  <dc:description/>
  <cp:lastModifiedBy>Usuario</cp:lastModifiedBy>
  <cp:revision>14</cp:revision>
  <cp:lastPrinted>2024-02-01T13:20:00Z</cp:lastPrinted>
  <dcterms:created xsi:type="dcterms:W3CDTF">2024-04-08T18:01:00Z</dcterms:created>
  <dcterms:modified xsi:type="dcterms:W3CDTF">2024-04-11T11:05:00Z</dcterms:modified>
  <cp:category>prestação de serviços sonorização: serviços de som automotivo para anúncios da prefeitura e serviços de som para pequenos, médios e grandes eventos realizados e/ou apoiados pela municipalidade.</cp:category>
</cp:coreProperties>
</file>