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4B1CDE" w14:paraId="7FA47DAB" w14:textId="77777777" w:rsidTr="002702C6">
        <w:trPr>
          <w:trHeight w:val="1513"/>
        </w:trPr>
        <w:tc>
          <w:tcPr>
            <w:tcW w:w="9628" w:type="dxa"/>
            <w:shd w:val="clear" w:color="auto" w:fill="D9D9D9" w:themeFill="background1" w:themeFillShade="D9"/>
          </w:tcPr>
          <w:p w14:paraId="61ED9C2A" w14:textId="48D6DF18" w:rsidR="002702C6" w:rsidRPr="004F203F"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4F203F">
              <w:rPr>
                <w:rStyle w:val="Forte"/>
                <w:rFonts w:asciiTheme="minorHAnsi" w:eastAsia="Arial" w:hAnsiTheme="minorHAnsi" w:cstheme="minorHAnsi"/>
                <w:color w:val="auto"/>
                <w:sz w:val="24"/>
                <w:szCs w:val="24"/>
              </w:rPr>
              <w:t>E</w:t>
            </w:r>
            <w:r w:rsidR="002702C6" w:rsidRPr="004F203F">
              <w:rPr>
                <w:rStyle w:val="Forte"/>
                <w:rFonts w:asciiTheme="minorHAnsi" w:eastAsia="Arial" w:hAnsiTheme="minorHAnsi" w:cstheme="minorHAnsi"/>
                <w:color w:val="auto"/>
                <w:sz w:val="24"/>
                <w:szCs w:val="24"/>
              </w:rPr>
              <w:t xml:space="preserve">DITAL DE PREGÃO </w:t>
            </w:r>
            <w:r w:rsidR="002702C6" w:rsidRPr="008E6CE1">
              <w:rPr>
                <w:rStyle w:val="Forte"/>
                <w:rFonts w:asciiTheme="minorHAnsi" w:eastAsia="Arial" w:hAnsiTheme="minorHAnsi" w:cstheme="minorHAnsi"/>
                <w:color w:val="auto"/>
                <w:sz w:val="24"/>
                <w:szCs w:val="24"/>
              </w:rPr>
              <w:t xml:space="preserve">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E322D9" w:rsidRPr="008E6CE1">
                  <w:rPr>
                    <w:rStyle w:val="Forte"/>
                    <w:rFonts w:asciiTheme="minorHAnsi" w:hAnsiTheme="minorHAnsi" w:cstheme="minorHAnsi"/>
                    <w:color w:val="auto"/>
                    <w:sz w:val="24"/>
                    <w:szCs w:val="24"/>
                  </w:rPr>
                  <w:t>2</w:t>
                </w:r>
                <w:r w:rsidR="00E322D9" w:rsidRPr="008E6CE1">
                  <w:rPr>
                    <w:rStyle w:val="Forte"/>
                    <w:rFonts w:cstheme="minorHAnsi"/>
                    <w:color w:val="auto"/>
                    <w:sz w:val="24"/>
                    <w:szCs w:val="24"/>
                  </w:rPr>
                  <w:t>5</w:t>
                </w:r>
                <w:r w:rsidR="00DE56E9" w:rsidRPr="008E6CE1">
                  <w:rPr>
                    <w:rStyle w:val="Forte"/>
                    <w:rFonts w:asciiTheme="minorHAnsi" w:hAnsiTheme="minorHAnsi" w:cstheme="minorHAnsi"/>
                    <w:color w:val="auto"/>
                    <w:sz w:val="24"/>
                    <w:szCs w:val="24"/>
                  </w:rPr>
                  <w:t>/2024</w:t>
                </w:r>
              </w:sdtContent>
            </w:sdt>
          </w:p>
          <w:p w14:paraId="0ED4C4F0" w14:textId="4F308163" w:rsidR="00935C14" w:rsidRPr="004B1CDE" w:rsidRDefault="00000000"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00935C14" w:rsidRPr="004B1CDE">
                <w:rPr>
                  <w:rStyle w:val="Hyperlink"/>
                  <w:rFonts w:asciiTheme="minorHAnsi" w:hAnsiTheme="minorHAnsi" w:cstheme="minorHAnsi"/>
                  <w:color w:val="auto"/>
                  <w:sz w:val="24"/>
                  <w:szCs w:val="24"/>
                  <w:u w:val="none"/>
                </w:rPr>
                <w:t>Lei nº 14.133, de 1º de abril de 2021</w:t>
              </w:r>
            </w:hyperlink>
            <w:r w:rsidR="00935C14" w:rsidRPr="004B1CDE">
              <w:rPr>
                <w:rFonts w:asciiTheme="minorHAnsi" w:hAnsiTheme="minorHAnsi" w:cstheme="minorHAnsi"/>
                <w:color w:val="auto"/>
                <w:sz w:val="24"/>
                <w:szCs w:val="24"/>
              </w:rPr>
              <w:t xml:space="preserve">, e do Decreto Municipal n° </w:t>
            </w:r>
            <w:r w:rsidR="009F35D7">
              <w:rPr>
                <w:rFonts w:asciiTheme="minorHAnsi" w:hAnsiTheme="minorHAnsi" w:cstheme="minorHAnsi"/>
                <w:color w:val="auto"/>
                <w:sz w:val="24"/>
                <w:szCs w:val="24"/>
              </w:rPr>
              <w:t>12/2024</w:t>
            </w:r>
            <w:r w:rsidR="00935C14" w:rsidRPr="004B1CDE">
              <w:rPr>
                <w:rFonts w:asciiTheme="minorHAnsi" w:hAnsiTheme="minorHAnsi" w:cstheme="minorHAnsi"/>
                <w:color w:val="auto"/>
                <w:sz w:val="24"/>
                <w:szCs w:val="24"/>
              </w:rPr>
              <w:t>, e demais legislação aplicável e, ainda, de acordo com</w:t>
            </w:r>
            <w:r w:rsidR="00935C14" w:rsidRPr="004B1CDE">
              <w:rPr>
                <w:rFonts w:asciiTheme="minorHAnsi" w:hAnsiTheme="minorHAnsi" w:cstheme="minorHAnsi"/>
                <w:sz w:val="24"/>
                <w:szCs w:val="24"/>
              </w:rPr>
              <w:t xml:space="preserve"> as condições estabelecidas neste Edital</w:t>
            </w:r>
            <w:r w:rsidR="00935C14" w:rsidRPr="004B1CD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0EF94A36" w:rsidR="002702C6" w:rsidRPr="0016667E" w:rsidRDefault="0016667E" w:rsidP="0016667E">
      <w:pPr>
        <w:tabs>
          <w:tab w:val="left" w:pos="7797"/>
        </w:tabs>
        <w:spacing w:line="276" w:lineRule="auto"/>
        <w:ind w:left="284" w:right="2660" w:firstLine="3"/>
        <w:rPr>
          <w:rFonts w:asciiTheme="minorHAnsi" w:eastAsia="Arial" w:hAnsiTheme="minorHAnsi" w:cstheme="minorHAnsi"/>
          <w:b/>
          <w:w w:val="99"/>
          <w:lang w:eastAsia="en-US"/>
        </w:rPr>
      </w:pPr>
      <w:r w:rsidRPr="0016667E">
        <w:rPr>
          <w:rFonts w:asciiTheme="minorHAnsi" w:eastAsia="Arial" w:hAnsiTheme="minorHAnsi" w:cstheme="minorHAnsi"/>
          <w:b/>
          <w:w w:val="99"/>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shd w:val="clear" w:color="auto" w:fill="auto"/>
          </w:tcPr>
          <w:p w14:paraId="30F51CE5" w14:textId="0E066729" w:rsidR="00F66872" w:rsidRPr="008E6CE1" w:rsidRDefault="00F66872" w:rsidP="00F66872">
            <w:pPr>
              <w:tabs>
                <w:tab w:val="left" w:pos="7797"/>
              </w:tabs>
              <w:rPr>
                <w:rFonts w:ascii="Calibri" w:hAnsi="Calibri" w:cs="Calibri"/>
                <w:b/>
                <w:sz w:val="22"/>
                <w:szCs w:val="22"/>
              </w:rPr>
            </w:pPr>
            <w:r w:rsidRPr="008E6CE1">
              <w:rPr>
                <w:rFonts w:ascii="Calibri" w:hAnsi="Calibri" w:cs="Calibri"/>
                <w:b/>
                <w:sz w:val="22"/>
                <w:szCs w:val="22"/>
              </w:rPr>
              <w:t>M</w:t>
            </w:r>
            <w:r w:rsidR="008E6CE1" w:rsidRPr="008E6CE1">
              <w:rPr>
                <w:rFonts w:ascii="Calibri" w:hAnsi="Calibri" w:cs="Calibri"/>
                <w:b/>
                <w:sz w:val="22"/>
                <w:szCs w:val="22"/>
              </w:rPr>
              <w:t xml:space="preserve">AIOR DESCONTO PERCENTUAL </w:t>
            </w:r>
            <w:r w:rsidR="008233E0" w:rsidRPr="008E6CE1">
              <w:rPr>
                <w:rFonts w:ascii="Calibri" w:hAnsi="Calibri" w:cs="Calibri"/>
                <w:b/>
                <w:sz w:val="22"/>
                <w:szCs w:val="22"/>
              </w:rPr>
              <w:t>POR ITEM</w:t>
            </w:r>
            <w:r w:rsidR="008E6CE1" w:rsidRPr="008E6CE1">
              <w:rPr>
                <w:rFonts w:ascii="Calibri" w:hAnsi="Calibri" w:cs="Calibri"/>
                <w:b/>
                <w:sz w:val="22"/>
                <w:szCs w:val="22"/>
              </w:rPr>
              <w:t>/LOTE</w:t>
            </w:r>
          </w:p>
          <w:p w14:paraId="383EE83F" w14:textId="0F87632D" w:rsidR="00BC0FE7" w:rsidRDefault="00BC0FE7" w:rsidP="00BC0FE7">
            <w:pPr>
              <w:rPr>
                <w:rFonts w:ascii="Calibri" w:hAnsi="Calibri" w:cs="Calibri"/>
                <w:b/>
                <w:color w:val="FF0000"/>
                <w:sz w:val="22"/>
                <w:szCs w:val="22"/>
              </w:rPr>
            </w:pPr>
            <w:r w:rsidRPr="007D1D0B">
              <w:rPr>
                <w:rFonts w:ascii="Calibri" w:hAnsi="Calibri" w:cs="Calibri"/>
                <w:b/>
                <w:color w:val="FF0000"/>
                <w:sz w:val="22"/>
                <w:szCs w:val="22"/>
              </w:rPr>
              <w:t>LOTES 0</w:t>
            </w:r>
            <w:r w:rsidR="00F51112">
              <w:rPr>
                <w:rFonts w:ascii="Calibri" w:hAnsi="Calibri" w:cs="Calibri"/>
                <w:b/>
                <w:color w:val="FF0000"/>
                <w:sz w:val="22"/>
                <w:szCs w:val="22"/>
              </w:rPr>
              <w:t>5</w:t>
            </w:r>
            <w:r w:rsidRPr="007D1D0B">
              <w:rPr>
                <w:rFonts w:ascii="Calibri" w:hAnsi="Calibri" w:cs="Calibri"/>
                <w:b/>
                <w:color w:val="FF0000"/>
                <w:sz w:val="22"/>
                <w:szCs w:val="22"/>
              </w:rPr>
              <w:t xml:space="preserve"> A </w:t>
            </w:r>
            <w:r w:rsidR="00F51112">
              <w:rPr>
                <w:rFonts w:ascii="Calibri" w:hAnsi="Calibri" w:cs="Calibri"/>
                <w:b/>
                <w:color w:val="FF0000"/>
                <w:sz w:val="22"/>
                <w:szCs w:val="22"/>
              </w:rPr>
              <w:t>1</w:t>
            </w:r>
            <w:r w:rsidR="00C038FF">
              <w:rPr>
                <w:rFonts w:ascii="Calibri" w:hAnsi="Calibri" w:cs="Calibri"/>
                <w:b/>
                <w:color w:val="FF0000"/>
                <w:sz w:val="22"/>
                <w:szCs w:val="22"/>
              </w:rPr>
              <w:t>32</w:t>
            </w:r>
            <w:r w:rsidRPr="007D1D0B">
              <w:rPr>
                <w:rFonts w:ascii="Calibri" w:hAnsi="Calibri" w:cs="Calibri"/>
                <w:b/>
                <w:color w:val="FF0000"/>
                <w:sz w:val="22"/>
                <w:szCs w:val="22"/>
              </w:rPr>
              <w:t xml:space="preserve"> EXCLUSIVO A PARTICIPAÇÃO DE MEI, ME E EPP</w:t>
            </w:r>
          </w:p>
          <w:p w14:paraId="5656FFAE" w14:textId="11A5E6F4" w:rsidR="008E6CE1" w:rsidRDefault="008E6CE1" w:rsidP="00BC0FE7">
            <w:pPr>
              <w:rPr>
                <w:rFonts w:ascii="Calibri" w:hAnsi="Calibri" w:cs="Calibri"/>
                <w:b/>
                <w:color w:val="FF0000"/>
                <w:sz w:val="22"/>
                <w:szCs w:val="22"/>
              </w:rPr>
            </w:pPr>
            <w:r>
              <w:rPr>
                <w:rFonts w:ascii="Calibri" w:hAnsi="Calibri" w:cs="Calibri"/>
                <w:b/>
                <w:color w:val="FF0000"/>
                <w:sz w:val="22"/>
                <w:szCs w:val="22"/>
              </w:rPr>
              <w:t xml:space="preserve">LOTES </w:t>
            </w:r>
            <w:r w:rsidR="0056113A">
              <w:rPr>
                <w:rFonts w:ascii="Calibri" w:hAnsi="Calibri" w:cs="Calibri"/>
                <w:b/>
                <w:color w:val="FF0000"/>
                <w:sz w:val="22"/>
                <w:szCs w:val="22"/>
              </w:rPr>
              <w:t>01</w:t>
            </w:r>
            <w:r>
              <w:rPr>
                <w:rFonts w:ascii="Calibri" w:hAnsi="Calibri" w:cs="Calibri"/>
                <w:b/>
                <w:color w:val="FF0000"/>
                <w:sz w:val="22"/>
                <w:szCs w:val="22"/>
              </w:rPr>
              <w:t xml:space="preserve"> A </w:t>
            </w:r>
            <w:r w:rsidR="0056113A">
              <w:rPr>
                <w:rFonts w:ascii="Calibri" w:hAnsi="Calibri" w:cs="Calibri"/>
                <w:b/>
                <w:color w:val="FF0000"/>
                <w:sz w:val="22"/>
                <w:szCs w:val="22"/>
              </w:rPr>
              <w:t>04</w:t>
            </w:r>
            <w:r>
              <w:rPr>
                <w:rFonts w:ascii="Calibri" w:hAnsi="Calibri" w:cs="Calibri"/>
                <w:b/>
                <w:color w:val="FF0000"/>
                <w:sz w:val="22"/>
                <w:szCs w:val="22"/>
              </w:rPr>
              <w:t xml:space="preserve"> AMPLA CONCORRÊNCIA</w:t>
            </w:r>
          </w:p>
          <w:p w14:paraId="1C9B6D55" w14:textId="4FD7F20E" w:rsidR="00C4308F" w:rsidRPr="007D1D0B" w:rsidRDefault="00C4308F" w:rsidP="00BC0FE7">
            <w:pPr>
              <w:rPr>
                <w:rFonts w:ascii="Calibri" w:hAnsi="Calibri" w:cs="Calibri"/>
                <w:b/>
                <w:color w:val="FF0000"/>
                <w:sz w:val="22"/>
                <w:szCs w:val="22"/>
              </w:rPr>
            </w:pPr>
            <w:r>
              <w:rPr>
                <w:rFonts w:ascii="Calibri" w:hAnsi="Calibri" w:cs="Calibri"/>
                <w:b/>
                <w:color w:val="FF0000"/>
                <w:sz w:val="22"/>
                <w:szCs w:val="22"/>
              </w:rPr>
              <w:t>Lotes</w:t>
            </w:r>
            <w:r w:rsidR="0056113A">
              <w:rPr>
                <w:rFonts w:ascii="Calibri" w:hAnsi="Calibri" w:cs="Calibri"/>
                <w:b/>
                <w:color w:val="FF0000"/>
                <w:sz w:val="22"/>
                <w:szCs w:val="22"/>
              </w:rPr>
              <w:t xml:space="preserve"> 01 A 08 E 130 A 132</w:t>
            </w:r>
            <w:r>
              <w:rPr>
                <w:rFonts w:ascii="Calibri" w:hAnsi="Calibri" w:cs="Calibri"/>
                <w:b/>
                <w:color w:val="FF0000"/>
                <w:sz w:val="22"/>
                <w:szCs w:val="22"/>
              </w:rPr>
              <w:t xml:space="preserve">  MAIOR PERCENTUAL DESCONTO SOBRE A TABELA SINAPI</w:t>
            </w:r>
            <w:r w:rsidR="00DD46AF">
              <w:rPr>
                <w:rFonts w:ascii="Calibri" w:hAnsi="Calibri" w:cs="Calibri"/>
                <w:b/>
                <w:color w:val="FF0000"/>
                <w:sz w:val="22"/>
                <w:szCs w:val="22"/>
              </w:rPr>
              <w:t>, DEMAIS LOTES MAIOR DESCONTO SOBRE O VALOR MÁXIMO UNITÁRIO.</w:t>
            </w:r>
          </w:p>
          <w:p w14:paraId="4AE88577" w14:textId="14D2619A" w:rsidR="003A0CA0" w:rsidRPr="007D1D0B" w:rsidRDefault="003A0CA0" w:rsidP="003A0CA0">
            <w:pPr>
              <w:rPr>
                <w:rFonts w:ascii="Calibri" w:hAnsi="Calibri"/>
                <w:color w:val="FF0000"/>
                <w:sz w:val="22"/>
                <w:szCs w:val="22"/>
              </w:rPr>
            </w:pPr>
            <w:r w:rsidRPr="007D1D0B">
              <w:rPr>
                <w:rFonts w:ascii="Calibri" w:hAnsi="Calibri"/>
                <w:color w:val="FF0000"/>
                <w:sz w:val="22"/>
                <w:szCs w:val="22"/>
              </w:rPr>
              <w:t>Observação:</w:t>
            </w:r>
            <w:r w:rsidR="00DA35D2" w:rsidRPr="007D1D0B">
              <w:rPr>
                <w:rFonts w:ascii="Calibri" w:hAnsi="Calibri"/>
                <w:color w:val="FF0000"/>
                <w:sz w:val="22"/>
                <w:szCs w:val="22"/>
              </w:rPr>
              <w:t xml:space="preserve"> </w:t>
            </w:r>
          </w:p>
          <w:p w14:paraId="38665712" w14:textId="77777777" w:rsidR="00C615F0" w:rsidRPr="007D1D0B" w:rsidRDefault="00C615F0" w:rsidP="003A0CA0">
            <w:pPr>
              <w:rPr>
                <w:rFonts w:ascii="Calibri" w:hAnsi="Calibri"/>
                <w:color w:val="FF0000"/>
                <w:sz w:val="22"/>
                <w:szCs w:val="22"/>
              </w:rPr>
            </w:pPr>
          </w:p>
          <w:p w14:paraId="4A153F6D" w14:textId="79F797B6" w:rsidR="002702C6" w:rsidRPr="007D1D0B" w:rsidRDefault="003A0CA0" w:rsidP="00D60A04">
            <w:pPr>
              <w:spacing w:line="276" w:lineRule="auto"/>
              <w:rPr>
                <w:rFonts w:asciiTheme="minorHAnsi" w:hAnsiTheme="minorHAnsi" w:cstheme="minorHAnsi"/>
                <w:color w:val="FF0000"/>
                <w:bdr w:val="none" w:sz="0" w:space="0" w:color="auto" w:frame="1"/>
              </w:rPr>
            </w:pPr>
            <w:r w:rsidRPr="00C44AEB">
              <w:rPr>
                <w:rFonts w:ascii="Calibri" w:eastAsia="Verdana" w:hAnsi="Calibri"/>
                <w:w w:val="99"/>
                <w:sz w:val="22"/>
                <w:szCs w:val="22"/>
              </w:rPr>
              <w:t>Base legal: Lei complementar nº</w:t>
            </w:r>
            <w:r w:rsidRPr="00C44AEB">
              <w:rPr>
                <w:rFonts w:ascii="Calibri" w:eastAsia="Verdana" w:hAnsi="Calibri"/>
                <w:sz w:val="22"/>
                <w:szCs w:val="22"/>
              </w:rPr>
              <w:t xml:space="preserve"> </w:t>
            </w:r>
            <w:r w:rsidRPr="00C44AEB">
              <w:rPr>
                <w:rFonts w:ascii="Calibri" w:eastAsia="Verdana" w:hAnsi="Calibri"/>
                <w:w w:val="99"/>
                <w:sz w:val="22"/>
                <w:szCs w:val="22"/>
              </w:rPr>
              <w:t>123/2006, alterada</w:t>
            </w:r>
            <w:r w:rsidRPr="00C44AEB">
              <w:rPr>
                <w:rFonts w:ascii="Calibri" w:eastAsia="Verdana" w:hAnsi="Calibri"/>
                <w:sz w:val="22"/>
                <w:szCs w:val="22"/>
              </w:rPr>
              <w:t xml:space="preserve"> </w:t>
            </w:r>
            <w:r w:rsidRPr="00C44AEB">
              <w:rPr>
                <w:rFonts w:ascii="Calibri" w:eastAsia="Verdana" w:hAnsi="Calibri"/>
                <w:w w:val="99"/>
                <w:sz w:val="22"/>
                <w:szCs w:val="22"/>
              </w:rPr>
              <w:t>pela</w:t>
            </w:r>
            <w:r w:rsidRPr="00C44AEB">
              <w:rPr>
                <w:rFonts w:ascii="Calibri" w:eastAsia="Verdana" w:hAnsi="Calibri"/>
                <w:sz w:val="22"/>
                <w:szCs w:val="22"/>
              </w:rPr>
              <w:t xml:space="preserve"> </w:t>
            </w:r>
            <w:r w:rsidRPr="00C44AEB">
              <w:rPr>
                <w:rFonts w:ascii="Calibri" w:eastAsia="Verdana" w:hAnsi="Calibri"/>
                <w:w w:val="99"/>
                <w:sz w:val="22"/>
                <w:szCs w:val="22"/>
              </w:rPr>
              <w:t>Lei</w:t>
            </w:r>
            <w:r w:rsidRPr="00C44AEB">
              <w:rPr>
                <w:rFonts w:ascii="Calibri" w:eastAsia="Verdana" w:hAnsi="Calibri"/>
                <w:sz w:val="22"/>
                <w:szCs w:val="22"/>
              </w:rPr>
              <w:t xml:space="preserve"> </w:t>
            </w:r>
            <w:r w:rsidRPr="00C44AEB">
              <w:rPr>
                <w:rFonts w:ascii="Calibri" w:eastAsia="Verdana" w:hAnsi="Calibri"/>
                <w:w w:val="99"/>
                <w:sz w:val="22"/>
                <w:szCs w:val="22"/>
              </w:rPr>
              <w:t xml:space="preserve">Complementar nº </w:t>
            </w:r>
            <w:r w:rsidRPr="00C44AEB">
              <w:rPr>
                <w:rFonts w:ascii="Calibri" w:eastAsia="Verdana" w:hAnsi="Calibri"/>
                <w:w w:val="99"/>
                <w:position w:val="-1"/>
                <w:sz w:val="22"/>
                <w:szCs w:val="22"/>
              </w:rPr>
              <w:t>147/2014</w:t>
            </w:r>
            <w:r w:rsidR="00263493" w:rsidRPr="00C44AEB">
              <w:rPr>
                <w:rFonts w:ascii="Calibri" w:eastAsia="Verdana" w:hAnsi="Calibri"/>
                <w:w w:val="99"/>
                <w:position w:val="-1"/>
                <w:sz w:val="22"/>
                <w:szCs w:val="22"/>
              </w:rPr>
              <w:t xml:space="preserve"> </w:t>
            </w:r>
            <w:r w:rsidR="00263493" w:rsidRPr="00C44AEB">
              <w:rPr>
                <w:rFonts w:ascii="Calibri" w:eastAsia="Arial" w:hAnsi="Calibri" w:cs="Calibri"/>
                <w:w w:val="99"/>
                <w:sz w:val="22"/>
                <w:szCs w:val="22"/>
              </w:rPr>
              <w:t>e</w:t>
            </w:r>
            <w:r w:rsidR="00263493" w:rsidRPr="00C44AEB">
              <w:rPr>
                <w:rFonts w:ascii="Calibri" w:eastAsia="Arial" w:hAnsi="Calibri" w:cs="Calibri"/>
                <w:sz w:val="22"/>
                <w:szCs w:val="22"/>
              </w:rPr>
              <w:t xml:space="preserve"> </w:t>
            </w:r>
            <w:r w:rsidR="00263493" w:rsidRPr="00C44AEB">
              <w:rPr>
                <w:rFonts w:ascii="Calibri" w:eastAsia="Arial" w:hAnsi="Calibri" w:cs="Calibri"/>
                <w:w w:val="99"/>
                <w:sz w:val="22"/>
                <w:szCs w:val="22"/>
              </w:rPr>
              <w:t>demais</w:t>
            </w:r>
            <w:r w:rsidR="00263493" w:rsidRPr="00C44AEB">
              <w:rPr>
                <w:rFonts w:ascii="Calibri" w:eastAsia="Arial" w:hAnsi="Calibri" w:cs="Calibri"/>
                <w:sz w:val="22"/>
                <w:szCs w:val="22"/>
              </w:rPr>
              <w:t xml:space="preserve"> </w:t>
            </w:r>
            <w:r w:rsidR="00263493" w:rsidRPr="00C44AEB">
              <w:rPr>
                <w:rFonts w:ascii="Calibri" w:eastAsia="Arial" w:hAnsi="Calibri" w:cs="Calibri"/>
                <w:w w:val="99"/>
                <w:sz w:val="22"/>
                <w:szCs w:val="22"/>
              </w:rPr>
              <w:t>legislação</w:t>
            </w:r>
            <w:r w:rsidR="00263493" w:rsidRPr="00C44AEB">
              <w:rPr>
                <w:rFonts w:ascii="Calibri" w:eastAsia="Arial" w:hAnsi="Calibri" w:cs="Calibri"/>
                <w:sz w:val="22"/>
                <w:szCs w:val="22"/>
              </w:rPr>
              <w:t xml:space="preserve"> </w:t>
            </w:r>
            <w:r w:rsidR="00263493" w:rsidRPr="00C44AEB">
              <w:rPr>
                <w:rFonts w:ascii="Calibri" w:eastAsia="Arial" w:hAnsi="Calibri" w:cs="Calibri"/>
                <w:w w:val="99"/>
                <w:sz w:val="22"/>
                <w:szCs w:val="22"/>
              </w:rPr>
              <w:t>complementar)</w:t>
            </w:r>
          </w:p>
        </w:tc>
      </w:tr>
      <w:tr w:rsidR="006A760C" w:rsidRPr="004B1CDE" w14:paraId="1E01919B" w14:textId="77777777" w:rsidTr="006D3A07">
        <w:trPr>
          <w:trHeight w:val="491"/>
        </w:trPr>
        <w:tc>
          <w:tcPr>
            <w:tcW w:w="2722" w:type="dxa"/>
          </w:tcPr>
          <w:p w14:paraId="6D145335" w14:textId="2A7CA1BC" w:rsidR="006A760C" w:rsidRPr="004B1CDE" w:rsidRDefault="00101B1D"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REFERÊNCIA ME/EPP</w:t>
            </w:r>
          </w:p>
        </w:tc>
        <w:tc>
          <w:tcPr>
            <w:tcW w:w="6906" w:type="dxa"/>
          </w:tcPr>
          <w:p w14:paraId="3FC90640" w14:textId="0C8C0A72" w:rsidR="006A760C" w:rsidRPr="004B1CDE" w:rsidRDefault="00101B1D" w:rsidP="002702C6">
            <w:pPr>
              <w:spacing w:line="276" w:lineRule="auto"/>
              <w:rPr>
                <w:rFonts w:asciiTheme="minorHAnsi" w:hAnsiTheme="minorHAnsi" w:cstheme="minorHAnsi"/>
                <w:highlight w:val="yellow"/>
              </w:rPr>
            </w:pPr>
            <w:r>
              <w:rPr>
                <w:rFonts w:asciiTheme="minorHAnsi" w:hAnsiTheme="minorHAnsi" w:cstheme="minorHAnsi"/>
              </w:rPr>
              <w:t>SIM</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106137F4" w:rsidR="002702C6" w:rsidRPr="00B22C03" w:rsidRDefault="00DB5F40" w:rsidP="002702C6">
            <w:pPr>
              <w:tabs>
                <w:tab w:val="left" w:pos="7797"/>
              </w:tabs>
              <w:spacing w:line="276" w:lineRule="auto"/>
              <w:rPr>
                <w:rFonts w:asciiTheme="minorHAnsi" w:hAnsiTheme="minorHAnsi" w:cstheme="minorHAnsi"/>
                <w:bCs/>
                <w:color w:val="FF0000"/>
              </w:rPr>
            </w:pPr>
            <w:r w:rsidRPr="00C44AEB">
              <w:rPr>
                <w:rFonts w:asciiTheme="minorHAnsi" w:hAnsiTheme="minorHAnsi" w:cstheme="minorHAnsi"/>
                <w:bCs/>
              </w:rPr>
              <w:t>R$</w:t>
            </w:r>
            <w:r w:rsidR="00A32286">
              <w:rPr>
                <w:rFonts w:asciiTheme="minorHAnsi" w:hAnsiTheme="minorHAnsi" w:cstheme="minorHAnsi"/>
                <w:bCs/>
              </w:rPr>
              <w:t xml:space="preserve"> </w:t>
            </w:r>
            <w:r w:rsidR="00A32286" w:rsidRPr="00A32286">
              <w:rPr>
                <w:rFonts w:asciiTheme="minorHAnsi" w:hAnsiTheme="minorHAnsi" w:cstheme="minorHAnsi"/>
                <w:bCs/>
              </w:rPr>
              <w:t>1.976.916,10</w:t>
            </w:r>
            <w:r w:rsidRPr="00C44AEB">
              <w:rPr>
                <w:rFonts w:asciiTheme="minorHAnsi" w:hAnsiTheme="minorHAnsi" w:cstheme="minorHAnsi"/>
                <w:bCs/>
              </w:rPr>
              <w:t xml:space="preserve"> (</w:t>
            </w:r>
            <w:r w:rsidR="0077020D">
              <w:rPr>
                <w:rFonts w:asciiTheme="minorHAnsi" w:hAnsiTheme="minorHAnsi" w:cstheme="minorHAnsi"/>
                <w:bCs/>
              </w:rPr>
              <w:t>U</w:t>
            </w:r>
            <w:r w:rsidR="0077020D">
              <w:t xml:space="preserve">m Milhão Novecentos e </w:t>
            </w:r>
            <w:r w:rsidR="00A32286">
              <w:t xml:space="preserve">Setenta </w:t>
            </w:r>
            <w:r w:rsidR="0077020D">
              <w:t>e Seis M</w:t>
            </w:r>
            <w:r w:rsidR="00C4308F">
              <w:t>i</w:t>
            </w:r>
            <w:r w:rsidR="0077020D">
              <w:t>l e Novecentos e Dezesseis Reais e Dez Centavos)</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113DC89E" w:rsidR="002702C6" w:rsidRPr="004B1CDE" w:rsidRDefault="00887F44"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06494928" w:rsidR="002702C6" w:rsidRPr="004B1CDE" w:rsidRDefault="00101B1D"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6CDECD96" w:rsidR="002702C6" w:rsidRPr="004B1CDE" w:rsidRDefault="00101B1D" w:rsidP="002702C6">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r>
              <w:rPr>
                <w:rFonts w:asciiTheme="minorHAnsi" w:hAnsiTheme="minorHAnsi" w:cstheme="minorHAnsi"/>
                <w:b/>
                <w:bdr w:val="none" w:sz="0" w:space="0" w:color="auto" w:frame="1"/>
              </w:rPr>
              <w:t>OBJETO</w:t>
            </w:r>
          </w:p>
        </w:tc>
        <w:tc>
          <w:tcPr>
            <w:tcW w:w="6906" w:type="dxa"/>
          </w:tcPr>
          <w:p w14:paraId="17BDF6E5" w14:textId="71C9E1D9" w:rsidR="00B01774" w:rsidRPr="00396A94" w:rsidRDefault="001A282E" w:rsidP="007D1D0B">
            <w:pPr>
              <w:spacing w:line="276" w:lineRule="auto"/>
              <w:jc w:val="both"/>
              <w:rPr>
                <w:rFonts w:asciiTheme="minorHAnsi" w:hAnsiTheme="minorHAnsi" w:cstheme="minorHAnsi"/>
                <w:bdr w:val="none" w:sz="0" w:space="0" w:color="auto" w:frame="1"/>
              </w:rPr>
            </w:pPr>
            <w:bookmarkStart w:id="0" w:name="_Hlk167783168"/>
            <w:r w:rsidRPr="00396A94">
              <w:rPr>
                <w:rFonts w:asciiTheme="minorHAnsi" w:eastAsiaTheme="minorHAnsi" w:hAnsiTheme="minorHAnsi" w:cstheme="minorHAnsi"/>
              </w:rPr>
              <w:t>MATERIAL DE CONSTRUÇÃO EM GERAL, MATERIAL DE PROTEÇÃO E SEGURANÇA (EPIs), FERRAMENTAS, MATERIAIS HIDRÁULICOS E ESGOTO, MATERIAIS ELÉTRICOS, MATERIAIS PINTURA, MATERIAIS E SERVIÇOS DE VIDRAÇARIA, MATERIAIS E SERVIÇOS DE CALHAS E RUFOS E EQUIPAMENTOS ELÉTRICOS</w:t>
            </w:r>
            <w:bookmarkEnd w:id="0"/>
            <w:r w:rsidRPr="00396A94">
              <w:rPr>
                <w:rFonts w:asciiTheme="minorHAnsi" w:eastAsiaTheme="minorHAnsi" w:hAnsiTheme="minorHAnsi" w:cstheme="minorHAnsi"/>
              </w:rPr>
              <w:t>, COM FORNECIMENTO PARCELADO CONFORME DESCRIÇÃO NO ANEXO I DO EDITAL</w:t>
            </w:r>
          </w:p>
        </w:tc>
      </w:tr>
      <w:tr w:rsidR="002702C6" w:rsidRPr="004B1CDE" w14:paraId="3FA60AC1" w14:textId="77777777" w:rsidTr="006D3A07">
        <w:tc>
          <w:tcPr>
            <w:tcW w:w="2722" w:type="dxa"/>
            <w:shd w:val="clear" w:color="auto" w:fill="FFFF00"/>
          </w:tcPr>
          <w:p w14:paraId="29310D1E" w14:textId="77777777" w:rsidR="002702C6" w:rsidRPr="0002721F" w:rsidRDefault="002702C6" w:rsidP="002702C6">
            <w:pPr>
              <w:tabs>
                <w:tab w:val="left" w:pos="7797"/>
              </w:tabs>
              <w:spacing w:line="276" w:lineRule="auto"/>
              <w:rPr>
                <w:rFonts w:asciiTheme="minorHAnsi" w:hAnsiTheme="minorHAnsi" w:cstheme="minorHAnsi"/>
                <w:b/>
                <w:bdr w:val="none" w:sz="0" w:space="0" w:color="auto" w:frame="1"/>
              </w:rPr>
            </w:pPr>
            <w:r w:rsidRPr="0002721F">
              <w:rPr>
                <w:rFonts w:asciiTheme="minorHAnsi" w:hAnsiTheme="minorHAnsi" w:cstheme="minorHAnsi"/>
                <w:b/>
                <w:bdr w:val="none" w:sz="0" w:space="0" w:color="auto" w:frame="1"/>
              </w:rPr>
              <w:t>Data da Sessão</w:t>
            </w:r>
          </w:p>
        </w:tc>
        <w:tc>
          <w:tcPr>
            <w:tcW w:w="6906" w:type="dxa"/>
            <w:shd w:val="clear" w:color="auto" w:fill="FFFF00"/>
          </w:tcPr>
          <w:p w14:paraId="59D0F078" w14:textId="316DA5DF" w:rsidR="002702C6" w:rsidRPr="0002721F" w:rsidRDefault="005C2F6C" w:rsidP="002702C6">
            <w:pPr>
              <w:tabs>
                <w:tab w:val="left" w:pos="7797"/>
              </w:tabs>
              <w:spacing w:line="276" w:lineRule="auto"/>
              <w:rPr>
                <w:rFonts w:asciiTheme="minorHAnsi" w:hAnsiTheme="minorHAnsi" w:cstheme="minorHAnsi"/>
                <w:b/>
                <w:bdr w:val="none" w:sz="0" w:space="0" w:color="auto" w:frame="1"/>
              </w:rPr>
            </w:pPr>
            <w:r w:rsidRPr="0002721F">
              <w:rPr>
                <w:rFonts w:asciiTheme="minorHAnsi" w:hAnsiTheme="minorHAnsi" w:cstheme="minorHAnsi"/>
                <w:b/>
                <w:bdr w:val="none" w:sz="0" w:space="0" w:color="auto" w:frame="1"/>
              </w:rPr>
              <w:t>17.06</w:t>
            </w:r>
            <w:r w:rsidR="0096078E" w:rsidRPr="0002721F">
              <w:rPr>
                <w:rFonts w:asciiTheme="minorHAnsi" w:hAnsiTheme="minorHAnsi" w:cstheme="minorHAnsi"/>
                <w:b/>
                <w:bdr w:val="none" w:sz="0" w:space="0" w:color="auto" w:frame="1"/>
              </w:rPr>
              <w:t>.2024</w:t>
            </w:r>
          </w:p>
        </w:tc>
      </w:tr>
      <w:tr w:rsidR="002702C6" w:rsidRPr="004B1CDE" w14:paraId="070A2285" w14:textId="77777777" w:rsidTr="006D3A07">
        <w:tc>
          <w:tcPr>
            <w:tcW w:w="2722" w:type="dxa"/>
          </w:tcPr>
          <w:p w14:paraId="5FF75BD0"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ATÉ 08h30min – Horário de Brasília/DF</w:t>
            </w:r>
          </w:p>
          <w:p w14:paraId="61514D2A"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77777777" w:rsidR="002702C6" w:rsidRPr="004B1CDE" w:rsidRDefault="002702C6" w:rsidP="002702C6">
            <w:pPr>
              <w:tabs>
                <w:tab w:val="left" w:pos="7797"/>
              </w:tabs>
              <w:spacing w:line="276" w:lineRule="auto"/>
              <w:rPr>
                <w:rFonts w:asciiTheme="minorHAnsi" w:hAnsiTheme="minorHAnsi" w:cstheme="minorHAnsi"/>
                <w:bdr w:val="none" w:sz="0" w:space="0" w:color="auto" w:frame="1"/>
              </w:rPr>
            </w:pPr>
            <w:r w:rsidRPr="004B1CDE">
              <w:rPr>
                <w:rFonts w:asciiTheme="minorHAnsi" w:hAnsiTheme="minorHAnsi" w:cstheme="minorHAnsi"/>
                <w:bCs/>
              </w:rPr>
              <w:t>09h00min – Horário de Brasília/DF</w:t>
            </w:r>
          </w:p>
        </w:tc>
      </w:tr>
      <w:tr w:rsidR="002702C6" w:rsidRPr="004B1CDE" w14:paraId="672B36EB" w14:textId="77777777" w:rsidTr="006D3A07">
        <w:tc>
          <w:tcPr>
            <w:tcW w:w="2722" w:type="dxa"/>
          </w:tcPr>
          <w:p w14:paraId="206492E2"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5FC94FCC" w:rsidR="0065798B" w:rsidRPr="004B1CDE" w:rsidRDefault="0065798B"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101B1D">
            <w:pPr>
              <w:spacing w:line="276" w:lineRule="auto"/>
              <w:rPr>
                <w:rFonts w:asciiTheme="minorHAnsi" w:hAnsiTheme="minorHAnsi" w:cstheme="minorHAnsi"/>
                <w:bCs/>
              </w:rPr>
            </w:pPr>
            <w:r w:rsidRPr="004B1CDE">
              <w:rPr>
                <w:rFonts w:asciiTheme="minorHAnsi" w:hAnsiTheme="minorHAnsi" w:cstheme="minorHAnsi"/>
              </w:rPr>
              <w:t>Carla Soraya Borsatt</w:t>
            </w:r>
            <w:r w:rsidR="00101B1D">
              <w:rPr>
                <w:rFonts w:asciiTheme="minorHAnsi" w:hAnsiTheme="minorHAnsi" w:cstheme="minorHAnsi"/>
              </w:rPr>
              <w:t>o, designada pela Portaria nº 09</w:t>
            </w:r>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lastRenderedPageBreak/>
              <w:t>Unidade administrativa interessada</w:t>
            </w:r>
          </w:p>
        </w:tc>
        <w:tc>
          <w:tcPr>
            <w:tcW w:w="6906" w:type="dxa"/>
          </w:tcPr>
          <w:p w14:paraId="2AB27D9F" w14:textId="55A674AE" w:rsidR="002702C6" w:rsidRPr="00C86637" w:rsidRDefault="00362283" w:rsidP="00A9552A">
            <w:pPr>
              <w:pStyle w:val="Ttulo4"/>
              <w:jc w:val="both"/>
              <w:rPr>
                <w:rFonts w:asciiTheme="minorHAnsi" w:hAnsiTheme="minorHAnsi" w:cstheme="minorHAnsi"/>
                <w:sz w:val="22"/>
                <w:szCs w:val="22"/>
              </w:rPr>
            </w:pPr>
            <w:r w:rsidRPr="009856F4">
              <w:rPr>
                <w:rFonts w:asciiTheme="minorHAnsi" w:hAnsiTheme="minorHAnsi" w:cstheme="minorHAnsi"/>
                <w:i w:val="0"/>
                <w:iCs w:val="0"/>
                <w:color w:val="auto"/>
              </w:rPr>
              <w:t xml:space="preserve">Secretaria Municipal de Administração Geral, Secretaria Municipal de Educação , Secretaria Municipal de Saúde, Secretaria Municipal de Segurança Patrimônio e Defesa Civil </w:t>
            </w:r>
            <w:r w:rsidR="00C86637"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do Desenvolvimento Econômico </w:t>
            </w:r>
            <w:r w:rsidR="00C86637"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do Trabalho e Ação Social </w:t>
            </w:r>
            <w:r w:rsidR="00C86637"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de Obras, Viação e Serviços Urbanos </w:t>
            </w:r>
          </w:p>
        </w:tc>
      </w:tr>
      <w:tr w:rsidR="002702C6" w:rsidRPr="004B1CDE" w14:paraId="0D16B18A" w14:textId="77777777" w:rsidTr="006D3A07">
        <w:tc>
          <w:tcPr>
            <w:tcW w:w="2722" w:type="dxa"/>
          </w:tcPr>
          <w:p w14:paraId="7807E9D2" w14:textId="77777777" w:rsidR="002702C6" w:rsidRPr="004B1CDE" w:rsidRDefault="002702C6" w:rsidP="00513A76">
            <w:pPr>
              <w:tabs>
                <w:tab w:val="left" w:pos="7797"/>
              </w:tabs>
              <w:spacing w:line="360" w:lineRule="auto"/>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INFORMAÇÕES</w:t>
            </w:r>
          </w:p>
        </w:tc>
        <w:tc>
          <w:tcPr>
            <w:tcW w:w="6906" w:type="dxa"/>
          </w:tcPr>
          <w:p w14:paraId="62A22309" w14:textId="77777777" w:rsidR="002702C6" w:rsidRPr="004B1CDE" w:rsidRDefault="002702C6" w:rsidP="00BD772C">
            <w:pPr>
              <w:tabs>
                <w:tab w:val="left" w:pos="7797"/>
              </w:tabs>
              <w:rPr>
                <w:rFonts w:asciiTheme="minorHAnsi" w:hAnsiTheme="minorHAnsi" w:cstheme="minorHAnsi"/>
              </w:rPr>
            </w:pPr>
            <w:r w:rsidRPr="004B1CDE">
              <w:rPr>
                <w:rFonts w:asciiTheme="minorHAnsi" w:hAnsiTheme="minorHAnsi" w:cstheme="minorHAnsi"/>
              </w:rPr>
              <w:t xml:space="preserve">Através do e-mail – </w:t>
            </w:r>
            <w:hyperlink r:id="rId11" w:history="1">
              <w:r w:rsidRPr="004B1CDE">
                <w:rPr>
                  <w:rStyle w:val="Hyperlink"/>
                  <w:rFonts w:asciiTheme="minorHAnsi" w:hAnsiTheme="minorHAnsi" w:cstheme="minorHAnsi"/>
                  <w:color w:val="auto"/>
                </w:rPr>
                <w:t>licitacao@querenciadonorte.pr.gov.br</w:t>
              </w:r>
            </w:hyperlink>
          </w:p>
          <w:p w14:paraId="0126F2F4" w14:textId="77777777" w:rsidR="002702C6" w:rsidRPr="004B1CDE" w:rsidRDefault="002702C6" w:rsidP="00BD772C">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0391D7F6" w14:textId="409E23F2" w:rsidR="002702C6" w:rsidRPr="004B1CDE" w:rsidRDefault="002702C6" w:rsidP="00BD772C">
            <w:pPr>
              <w:tabs>
                <w:tab w:val="left" w:pos="7797"/>
              </w:tabs>
              <w:rPr>
                <w:rFonts w:asciiTheme="minorHAnsi" w:hAnsiTheme="minorHAnsi" w:cstheme="minorHAnsi"/>
              </w:rPr>
            </w:pPr>
            <w:r w:rsidRPr="004B1CDE">
              <w:rPr>
                <w:rFonts w:asciiTheme="minorHAnsi" w:hAnsiTheme="minorHAnsi" w:cstheme="minorHAnsi"/>
              </w:rPr>
              <w:t>Fone – 44 -3462 1222</w:t>
            </w:r>
          </w:p>
        </w:tc>
      </w:tr>
    </w:tbl>
    <w:p w14:paraId="7AF4EE6F" w14:textId="77777777" w:rsidR="002702C6" w:rsidRPr="004B1CDE" w:rsidRDefault="002702C6" w:rsidP="00513A76">
      <w:pPr>
        <w:widowControl w:val="0"/>
        <w:spacing w:line="276" w:lineRule="auto"/>
        <w:jc w:val="center"/>
        <w:rPr>
          <w:rFonts w:asciiTheme="minorHAnsi" w:hAnsiTheme="minorHAnsi" w:cstheme="minorHAnsi"/>
          <w:b/>
          <w:bCs/>
        </w:rPr>
      </w:pPr>
    </w:p>
    <w:p w14:paraId="5908F837" w14:textId="3731DD08" w:rsidR="002E70D4" w:rsidRPr="004B1CDE" w:rsidRDefault="002E70D4" w:rsidP="00513A76">
      <w:pPr>
        <w:pStyle w:val="Nivel01"/>
        <w:spacing w:line="276" w:lineRule="auto"/>
      </w:pPr>
      <w:bookmarkStart w:id="1" w:name="_Toc150240973"/>
      <w:r w:rsidRPr="004B1CDE">
        <w:t>DA PARTICIPAÇÃO NA LICITAÇÃO</w:t>
      </w:r>
      <w:bookmarkEnd w:id="1"/>
    </w:p>
    <w:p w14:paraId="6B1535FD" w14:textId="411DE1ED" w:rsidR="005A0F38" w:rsidRPr="0016667E" w:rsidRDefault="005A0F38" w:rsidP="00BD772C">
      <w:pPr>
        <w:pStyle w:val="Nivel3"/>
        <w:widowControl w:val="0"/>
        <w:tabs>
          <w:tab w:val="left" w:pos="426"/>
        </w:tabs>
        <w:spacing w:before="0" w:after="0"/>
        <w:ind w:left="0"/>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77777777" w:rsidR="002E70D4" w:rsidRPr="004B1CDE" w:rsidRDefault="002E70D4" w:rsidP="00513A76">
      <w:pPr>
        <w:pStyle w:val="Nivel2"/>
        <w:widowControl w:val="0"/>
        <w:tabs>
          <w:tab w:val="left" w:pos="284"/>
          <w:tab w:val="left" w:pos="567"/>
        </w:tabs>
        <w:spacing w:before="0" w:after="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rsidP="00513A76">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rsidP="00513A76">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014D6A01" w:rsidR="00DB7BCF" w:rsidRPr="001D1498" w:rsidRDefault="002E70D4" w:rsidP="00513A76">
      <w:pPr>
        <w:pStyle w:val="Nivel2"/>
        <w:spacing w:before="0" w:after="0"/>
        <w:rPr>
          <w:rFonts w:asciiTheme="minorHAnsi" w:hAnsiTheme="minorHAnsi" w:cstheme="minorHAnsi"/>
          <w:sz w:val="24"/>
          <w:szCs w:val="24"/>
          <w:u w:color="000000"/>
        </w:rPr>
      </w:pPr>
      <w:r w:rsidRPr="001D1498">
        <w:rPr>
          <w:rFonts w:asciiTheme="minorHAnsi" w:hAnsiTheme="minorHAnsi" w:cstheme="minorHAnsi"/>
          <w:sz w:val="24"/>
          <w:szCs w:val="24"/>
        </w:rPr>
        <w:t xml:space="preserve">Será concedido tratamento favorecido para as microempresas e empresas de pequeno porte, para as sociedades cooperativas </w:t>
      </w:r>
      <w:r w:rsidRPr="001D1498">
        <w:rPr>
          <w:rFonts w:asciiTheme="minorHAnsi" w:eastAsia="Times New Roman" w:hAnsiTheme="minorHAnsi" w:cstheme="minorHAnsi"/>
          <w:sz w:val="24"/>
          <w:szCs w:val="24"/>
        </w:rPr>
        <w:t xml:space="preserve">mencionadas no </w:t>
      </w:r>
      <w:hyperlink r:id="rId12" w:anchor="art16">
        <w:r w:rsidRPr="001D1498">
          <w:rPr>
            <w:rStyle w:val="Hyperlink"/>
            <w:rFonts w:asciiTheme="minorHAnsi" w:eastAsia="Times New Roman" w:hAnsiTheme="minorHAnsi" w:cstheme="minorHAnsi"/>
            <w:color w:val="FF0000"/>
            <w:sz w:val="24"/>
            <w:szCs w:val="24"/>
          </w:rPr>
          <w:t xml:space="preserve">artigo </w:t>
        </w:r>
        <w:r w:rsidRPr="001D1498">
          <w:rPr>
            <w:rStyle w:val="Hyperlink"/>
            <w:rFonts w:asciiTheme="minorHAnsi" w:hAnsiTheme="minorHAnsi" w:cstheme="minorHAnsi"/>
            <w:color w:val="FF0000"/>
            <w:sz w:val="24"/>
            <w:szCs w:val="24"/>
          </w:rPr>
          <w:t>16 da Lei nº 14.133, de 2021</w:t>
        </w:r>
      </w:hyperlink>
      <w:r w:rsidRPr="001D1498">
        <w:rPr>
          <w:rFonts w:asciiTheme="minorHAnsi" w:hAnsiTheme="minorHAnsi" w:cstheme="minorHAnsi"/>
          <w:sz w:val="24"/>
          <w:szCs w:val="24"/>
        </w:rPr>
        <w:t xml:space="preserve">, para o agricultor familiar, o produtor rural pessoa física e para o microempreendedor individual - MEI, nos limites previstos da </w:t>
      </w:r>
      <w:hyperlink r:id="rId13">
        <w:r w:rsidRPr="001D1498">
          <w:rPr>
            <w:rStyle w:val="Hyperlink"/>
            <w:rFonts w:asciiTheme="minorHAnsi" w:hAnsiTheme="minorHAnsi" w:cstheme="minorHAnsi"/>
            <w:color w:val="FF0000"/>
            <w:sz w:val="24"/>
            <w:szCs w:val="24"/>
          </w:rPr>
          <w:t>Lei Complementar nº 123, de 2006</w:t>
        </w:r>
      </w:hyperlink>
      <w:r w:rsidR="007B4746">
        <w:rPr>
          <w:rStyle w:val="Hyperlink"/>
          <w:rFonts w:asciiTheme="minorHAnsi" w:hAnsiTheme="minorHAnsi" w:cstheme="minorHAnsi"/>
          <w:color w:val="FF0000"/>
          <w:sz w:val="24"/>
          <w:szCs w:val="24"/>
        </w:rPr>
        <w:t>.</w:t>
      </w:r>
    </w:p>
    <w:p w14:paraId="3AECFF24" w14:textId="49F55497" w:rsidR="002E70D4" w:rsidRPr="001D1498" w:rsidRDefault="002E70D4" w:rsidP="00513A76">
      <w:pPr>
        <w:pStyle w:val="Nivel2"/>
        <w:spacing w:before="0" w:after="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rsidP="00513A76">
      <w:pPr>
        <w:pStyle w:val="Nivel3"/>
        <w:widowControl w:val="0"/>
        <w:spacing w:before="0" w:after="0"/>
        <w:ind w:left="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rsidP="00513A76">
      <w:pPr>
        <w:pStyle w:val="Nivel3"/>
        <w:widowControl w:val="0"/>
        <w:spacing w:before="0" w:after="0"/>
        <w:ind w:left="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sz w:val="24"/>
          <w:szCs w:val="24"/>
        </w:rPr>
      </w:pPr>
      <w:r w:rsidRPr="004B1CDE">
        <w:rPr>
          <w:rFonts w:asciiTheme="minorHAnsi" w:hAnsiTheme="minorHAnsi" w:cstheme="minorHAnsi"/>
          <w:sz w:val="24"/>
          <w:szCs w:val="24"/>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rsidP="007F6CA7">
      <w:pPr>
        <w:pStyle w:val="Nvel3-R"/>
        <w:widowControl w:val="0"/>
        <w:spacing w:before="0" w:after="0" w:line="240" w:lineRule="auto"/>
        <w:ind w:left="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0017EB12"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sz w:val="24"/>
          <w:szCs w:val="24"/>
        </w:rPr>
        <w:t xml:space="preserve">O impedimento de que trata 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_Ref113883003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333E6">
        <w:rPr>
          <w:rFonts w:asciiTheme="minorHAnsi" w:hAnsiTheme="minorHAnsi" w:cstheme="minorHAnsi"/>
          <w:sz w:val="24"/>
          <w:szCs w:val="24"/>
        </w:rPr>
        <w:t>1.6.4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5779FF21" w:rsidR="002E70D4" w:rsidRPr="004B1CDE" w:rsidRDefault="002E70D4" w:rsidP="007F6CA7">
      <w:pPr>
        <w:pStyle w:val="Nivel2"/>
        <w:widowControl w:val="0"/>
        <w:tabs>
          <w:tab w:val="left" w:pos="426"/>
        </w:tabs>
        <w:spacing w:before="0" w:after="0" w:line="240" w:lineRule="auto"/>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3333E6">
        <w:rPr>
          <w:rFonts w:asciiTheme="minorHAnsi" w:hAnsiTheme="minorHAnsi" w:cstheme="minorHAnsi"/>
          <w:color w:val="auto"/>
          <w:sz w:val="24"/>
          <w:szCs w:val="24"/>
        </w:rPr>
        <w:t>1.6.2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3333E6">
        <w:rPr>
          <w:rFonts w:asciiTheme="minorHAnsi" w:hAnsiTheme="minorHAnsi" w:cstheme="minorHAnsi"/>
          <w:color w:val="auto"/>
          <w:sz w:val="24"/>
          <w:szCs w:val="24"/>
        </w:rPr>
        <w:t>1.6.3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7CA52B15"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 xml:space="preserve">O disposto nos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3333E6">
        <w:rPr>
          <w:rFonts w:asciiTheme="minorHAnsi" w:hAnsiTheme="minorHAnsi" w:cstheme="minorHAnsi"/>
          <w:color w:val="auto"/>
          <w:sz w:val="24"/>
          <w:szCs w:val="24"/>
        </w:rPr>
        <w:t>1.6.2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3333E6">
        <w:rPr>
          <w:rFonts w:asciiTheme="minorHAnsi" w:hAnsiTheme="minorHAnsi" w:cstheme="minorHAnsi"/>
          <w:color w:val="auto"/>
          <w:sz w:val="24"/>
          <w:szCs w:val="24"/>
        </w:rPr>
        <w:t>1.6.3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3A5A6117" w:rsidR="00925515"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_Ref113962336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3333E6">
        <w:rPr>
          <w:rFonts w:asciiTheme="minorHAnsi" w:hAnsiTheme="minorHAnsi" w:cstheme="minorHAnsi"/>
          <w:color w:val="auto"/>
          <w:sz w:val="24"/>
          <w:szCs w:val="24"/>
        </w:rPr>
        <w:t>1.6.8</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EB5B6C0" w14:textId="36AD9E5E" w:rsidR="002E70D4" w:rsidRPr="004B1CDE" w:rsidRDefault="002E70D4" w:rsidP="00395468">
      <w:pPr>
        <w:pStyle w:val="Nivel01"/>
      </w:pPr>
      <w:bookmarkStart w:id="14" w:name="_Toc150240974"/>
      <w:r w:rsidRPr="004B1CDE">
        <w:t>DA APRESENTAÇÃO DA PROPOSTA E DOS DOCUMENTOS DE HABILITAÇÃO</w:t>
      </w:r>
      <w:bookmarkEnd w:id="14"/>
    </w:p>
    <w:p w14:paraId="3C309A99" w14:textId="77777777" w:rsidR="002E70D4" w:rsidRPr="004B1CDE" w:rsidRDefault="002E70D4" w:rsidP="003528ED">
      <w:pPr>
        <w:pStyle w:val="Nvel2-Red"/>
        <w:widowControl w:val="0"/>
        <w:tabs>
          <w:tab w:val="left" w:pos="284"/>
          <w:tab w:val="left" w:pos="426"/>
        </w:tabs>
        <w:spacing w:before="0" w:after="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rsidP="003528ED">
      <w:pPr>
        <w:pStyle w:val="Nivel2"/>
        <w:widowControl w:val="0"/>
        <w:tabs>
          <w:tab w:val="left" w:pos="426"/>
        </w:tabs>
        <w:spacing w:before="0" w:after="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16" w:name="_Ref113968921"/>
      <w:r w:rsidRPr="004B1CDE">
        <w:rPr>
          <w:rFonts w:asciiTheme="minorHAnsi" w:hAnsiTheme="minorHAnsi" w:cstheme="minorHAnsi"/>
          <w:sz w:val="24"/>
          <w:szCs w:val="24"/>
        </w:rPr>
        <w:lastRenderedPageBreak/>
        <w:t>No cadastramento da proposta inicial, o licitante declarará, em campo próprio do sistema, que:</w:t>
      </w:r>
      <w:bookmarkEnd w:id="16"/>
    </w:p>
    <w:p w14:paraId="6F5DF6A7" w14:textId="296DEA65" w:rsidR="002E70D4" w:rsidRPr="00A71FFA" w:rsidRDefault="00A71FFA" w:rsidP="003528ED">
      <w:pPr>
        <w:pStyle w:val="Nivel3"/>
        <w:widowControl w:val="0"/>
        <w:tabs>
          <w:tab w:val="left" w:pos="567"/>
        </w:tabs>
        <w:spacing w:before="0" w:after="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rsidP="00A71FFA">
      <w:pPr>
        <w:pStyle w:val="Nivel3"/>
        <w:widowControl w:val="0"/>
        <w:spacing w:before="0" w:after="0" w:line="240" w:lineRule="auto"/>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rsidP="00A71FFA">
      <w:pPr>
        <w:pStyle w:val="Nivel3"/>
        <w:widowControl w:val="0"/>
        <w:spacing w:before="0" w:after="0" w:line="240" w:lineRule="auto"/>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rsidP="00A71FFA">
      <w:pPr>
        <w:pStyle w:val="Nivel3"/>
        <w:widowControl w:val="0"/>
        <w:spacing w:before="0" w:after="0" w:line="240" w:lineRule="auto"/>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rsidP="007F6CA7">
      <w:pPr>
        <w:pStyle w:val="Nivel2"/>
        <w:widowControl w:val="0"/>
        <w:tabs>
          <w:tab w:val="left" w:pos="426"/>
        </w:tabs>
        <w:spacing w:before="0" w:after="0" w:line="240" w:lineRule="auto"/>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r w:rsidRPr="004B1CDE">
        <w:rPr>
          <w:rStyle w:val="Hyperlink"/>
          <w:rFonts w:asciiTheme="minorHAnsi" w:hAnsiTheme="minorHAnsi" w:cstheme="minorHAnsi"/>
          <w:color w:val="auto"/>
          <w:sz w:val="24"/>
          <w:szCs w:val="24"/>
        </w:rPr>
        <w:t>arts.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rsidP="003464ED">
      <w:pPr>
        <w:pStyle w:val="Nivel3"/>
        <w:widowControl w:val="0"/>
        <w:tabs>
          <w:tab w:val="left" w:pos="426"/>
        </w:tabs>
        <w:spacing w:before="0" w:after="0" w:line="240" w:lineRule="auto"/>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rsidP="003464ED">
      <w:pPr>
        <w:pStyle w:val="Nivel3"/>
        <w:widowControl w:val="0"/>
        <w:tabs>
          <w:tab w:val="left" w:pos="426"/>
        </w:tabs>
        <w:spacing w:before="0" w:after="0" w:line="240" w:lineRule="auto"/>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bookmarkStart w:id="18"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color w:val="auto"/>
          <w:sz w:val="24"/>
          <w:szCs w:val="24"/>
        </w:rPr>
        <w:lastRenderedPageBreak/>
        <w:t>os lances serão de envio automático pelo sistema, respeitado o valor final mínimo, caso estabelecido, e o intervalo de que trata o subitem acima.</w:t>
      </w:r>
    </w:p>
    <w:p w14:paraId="064CAA8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43FDBECB"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_Ref116992247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333E6">
        <w:rPr>
          <w:rFonts w:asciiTheme="minorHAnsi" w:hAnsiTheme="minorHAnsi" w:cstheme="minorHAnsi"/>
          <w:sz w:val="24"/>
          <w:szCs w:val="24"/>
        </w:rPr>
        <w:t>2.10</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77525A32" w14:textId="5CF83220" w:rsidR="002E70D4" w:rsidRPr="004B1CDE" w:rsidRDefault="002E70D4" w:rsidP="00395468">
      <w:pPr>
        <w:pStyle w:val="Nivel01"/>
      </w:pPr>
      <w:bookmarkStart w:id="19" w:name="_Toc150240975"/>
      <w:r w:rsidRPr="004B1CDE">
        <w:t>DO PREENCHIMENTO DA PROPOSTA</w:t>
      </w:r>
      <w:bookmarkEnd w:id="19"/>
    </w:p>
    <w:p w14:paraId="2D5B3144" w14:textId="77777777" w:rsidR="002E70D4" w:rsidRPr="004B1CDE" w:rsidRDefault="002E70D4" w:rsidP="007F6CA7">
      <w:pPr>
        <w:pStyle w:val="Nivel2"/>
        <w:widowControl w:val="0"/>
        <w:tabs>
          <w:tab w:val="left" w:pos="284"/>
          <w:tab w:val="left" w:pos="567"/>
        </w:tabs>
        <w:spacing w:before="0" w:after="0" w:line="240" w:lineRule="auto"/>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3651335C" w:rsidR="002E70D4" w:rsidRPr="00766907" w:rsidRDefault="00C64B6F" w:rsidP="00766907">
      <w:pPr>
        <w:pStyle w:val="Nivel3"/>
        <w:widowControl w:val="0"/>
        <w:spacing w:before="0" w:after="0" w:line="240" w:lineRule="auto"/>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55F93" w:rsidRPr="00766907">
        <w:rPr>
          <w:rFonts w:asciiTheme="minorHAnsi" w:hAnsiTheme="minorHAnsi" w:cstheme="minorHAnsi"/>
          <w:i/>
          <w:color w:val="auto"/>
          <w:sz w:val="24"/>
          <w:szCs w:val="24"/>
        </w:rPr>
        <w:t>/item</w:t>
      </w:r>
      <w:r w:rsidR="00E6719D">
        <w:rPr>
          <w:rFonts w:asciiTheme="minorHAnsi" w:hAnsiTheme="minorHAnsi" w:cstheme="minorHAnsi"/>
          <w:i/>
          <w:color w:val="auto"/>
          <w:sz w:val="24"/>
          <w:szCs w:val="24"/>
        </w:rPr>
        <w:t>,</w:t>
      </w:r>
      <w:r w:rsidR="002E70D4" w:rsidRPr="00766907">
        <w:rPr>
          <w:rFonts w:asciiTheme="minorHAnsi" w:hAnsiTheme="minorHAnsi" w:cstheme="minorHAnsi"/>
          <w:i/>
          <w:color w:val="auto"/>
          <w:sz w:val="24"/>
          <w:szCs w:val="24"/>
        </w:rPr>
        <w:t xml:space="preserve">; </w:t>
      </w:r>
    </w:p>
    <w:p w14:paraId="6F5121AC" w14:textId="585B5256" w:rsidR="00105EC9" w:rsidRDefault="00105EC9" w:rsidP="00766907">
      <w:pPr>
        <w:pStyle w:val="Nivel3"/>
        <w:widowControl w:val="0"/>
        <w:spacing w:before="0" w:after="0" w:line="240" w:lineRule="auto"/>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57A6B834" w:rsidR="006C7EB2" w:rsidRPr="00C76516" w:rsidRDefault="006C7EB2" w:rsidP="00C76516">
      <w:pPr>
        <w:pStyle w:val="Nivel3"/>
        <w:widowControl w:val="0"/>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w:t>
      </w:r>
      <w:r w:rsidR="001966DD">
        <w:rPr>
          <w:rFonts w:asciiTheme="minorHAnsi" w:hAnsiTheme="minorHAnsi" w:cstheme="minorHAnsi"/>
          <w:color w:val="auto"/>
          <w:sz w:val="24"/>
          <w:szCs w:val="24"/>
        </w:rPr>
        <w:t>“</w:t>
      </w:r>
      <w:r w:rsidR="00C76516" w:rsidRPr="00C76516">
        <w:rPr>
          <w:rFonts w:asciiTheme="minorHAnsi" w:hAnsiTheme="minorHAnsi" w:cstheme="minorHAnsi"/>
          <w:color w:val="auto"/>
          <w:sz w:val="24"/>
          <w:szCs w:val="24"/>
        </w:rPr>
        <w:t>fabricante</w:t>
      </w:r>
      <w:r w:rsidR="001966DD">
        <w:rPr>
          <w:rFonts w:asciiTheme="minorHAnsi" w:hAnsiTheme="minorHAnsi" w:cstheme="minorHAnsi"/>
          <w:color w:val="auto"/>
          <w:sz w:val="24"/>
          <w:szCs w:val="24"/>
        </w:rPr>
        <w:t>”</w:t>
      </w:r>
      <w:r w:rsidR="00C76516" w:rsidRPr="00C76516">
        <w:rPr>
          <w:rFonts w:asciiTheme="minorHAnsi" w:hAnsiTheme="minorHAnsi" w:cstheme="minorHAnsi"/>
          <w:color w:val="auto"/>
          <w:sz w:val="24"/>
          <w:szCs w:val="24"/>
        </w:rPr>
        <w:t xml:space="preserve">. </w:t>
      </w:r>
    </w:p>
    <w:p w14:paraId="7B9CBE45"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rsidP="00331ABF">
      <w:pPr>
        <w:pStyle w:val="Nivel2"/>
        <w:widowControl w:val="0"/>
        <w:tabs>
          <w:tab w:val="left" w:pos="567"/>
        </w:tabs>
        <w:spacing w:before="0" w:after="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rsidP="00331ABF">
      <w:pPr>
        <w:pStyle w:val="Nivel3"/>
        <w:widowControl w:val="0"/>
        <w:tabs>
          <w:tab w:val="left" w:pos="426"/>
        </w:tabs>
        <w:spacing w:before="0" w:after="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w:t>
      </w:r>
      <w:r w:rsidRPr="00766907">
        <w:rPr>
          <w:rFonts w:asciiTheme="minorHAnsi" w:hAnsiTheme="minorHAnsi" w:cstheme="minorHAnsi"/>
          <w:i/>
          <w:color w:val="auto"/>
          <w:sz w:val="24"/>
          <w:szCs w:val="24"/>
        </w:rPr>
        <w:lastRenderedPageBreak/>
        <w:t>data de sua apresentação.</w:t>
      </w:r>
    </w:p>
    <w:p w14:paraId="323C3509" w14:textId="77777777" w:rsidR="002E70D4" w:rsidRPr="00766907" w:rsidRDefault="002E70D4" w:rsidP="00766907">
      <w:pPr>
        <w:pStyle w:val="Nivel3"/>
        <w:widowControl w:val="0"/>
        <w:tabs>
          <w:tab w:val="left" w:pos="426"/>
        </w:tabs>
        <w:spacing w:before="0" w:after="0" w:line="240" w:lineRule="auto"/>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rsidP="00766907">
      <w:pPr>
        <w:pStyle w:val="Nivel3"/>
        <w:widowControl w:val="0"/>
        <w:tabs>
          <w:tab w:val="left" w:pos="426"/>
        </w:tabs>
        <w:spacing w:before="0" w:after="0" w:line="240" w:lineRule="auto"/>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rsidP="007F6CA7">
      <w:pPr>
        <w:pStyle w:val="Nivel2"/>
        <w:widowControl w:val="0"/>
        <w:tabs>
          <w:tab w:val="left" w:pos="284"/>
          <w:tab w:val="left" w:pos="426"/>
        </w:tabs>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7A7E3CEE" w14:textId="7B17CC84" w:rsidR="002E70D4" w:rsidRPr="004B1CDE" w:rsidRDefault="002E70D4" w:rsidP="00395468">
      <w:pPr>
        <w:pStyle w:val="Nivel01"/>
      </w:pPr>
      <w:bookmarkStart w:id="20" w:name="_Toc150240976"/>
      <w:r w:rsidRPr="004B1CDE">
        <w:t>DA ABERTURA DA SESSÃO, CLASSIFICAÇÃO DAS PROPOSTAS E FORMULAÇÃO DE LANCES</w:t>
      </w:r>
      <w:bookmarkEnd w:id="20"/>
    </w:p>
    <w:p w14:paraId="57F47E9B" w14:textId="7906F82B"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297608E1" w:rsidR="002E70D4" w:rsidRPr="004B1CDE" w:rsidRDefault="002E70D4" w:rsidP="004C0FF9">
      <w:pPr>
        <w:pStyle w:val="Nivel2"/>
        <w:widowControl w:val="0"/>
        <w:shd w:val="clear" w:color="auto" w:fill="D0CECE" w:themeFill="background2" w:themeFillShade="E6"/>
        <w:tabs>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F5080A">
        <w:rPr>
          <w:rFonts w:asciiTheme="minorHAnsi" w:hAnsiTheme="minorHAnsi" w:cstheme="minorHAnsi"/>
          <w:b/>
          <w:i/>
          <w:iCs/>
          <w:color w:val="auto"/>
          <w:sz w:val="24"/>
          <w:szCs w:val="24"/>
        </w:rPr>
        <w:t>1,00%</w:t>
      </w:r>
      <w:r w:rsidR="00C76516">
        <w:rPr>
          <w:rFonts w:asciiTheme="minorHAnsi" w:hAnsiTheme="minorHAnsi" w:cstheme="minorHAnsi"/>
          <w:b/>
          <w:i/>
          <w:iCs/>
          <w:color w:val="auto"/>
          <w:sz w:val="24"/>
          <w:szCs w:val="24"/>
        </w:rPr>
        <w:t xml:space="preserve"> (</w:t>
      </w:r>
      <w:r w:rsidR="00F5080A">
        <w:rPr>
          <w:rFonts w:asciiTheme="minorHAnsi" w:hAnsiTheme="minorHAnsi" w:cstheme="minorHAnsi"/>
          <w:b/>
          <w:i/>
          <w:iCs/>
          <w:color w:val="auto"/>
          <w:sz w:val="24"/>
          <w:szCs w:val="24"/>
        </w:rPr>
        <w:t xml:space="preserve"> UM</w:t>
      </w:r>
      <w:r w:rsidR="002C458C">
        <w:rPr>
          <w:rFonts w:asciiTheme="minorHAnsi" w:hAnsiTheme="minorHAnsi" w:cstheme="minorHAnsi"/>
          <w:b/>
          <w:i/>
          <w:iCs/>
          <w:color w:val="auto"/>
          <w:sz w:val="24"/>
          <w:szCs w:val="24"/>
        </w:rPr>
        <w:t xml:space="preserve"> </w:t>
      </w:r>
      <w:r w:rsidR="0097559D">
        <w:rPr>
          <w:rFonts w:asciiTheme="minorHAnsi" w:hAnsiTheme="minorHAnsi" w:cstheme="minorHAnsi"/>
          <w:b/>
          <w:i/>
          <w:iCs/>
          <w:color w:val="auto"/>
          <w:sz w:val="24"/>
          <w:szCs w:val="24"/>
        </w:rPr>
        <w:t>)</w:t>
      </w:r>
      <w:r w:rsidR="00F5080A">
        <w:rPr>
          <w:rFonts w:asciiTheme="minorHAnsi" w:hAnsiTheme="minorHAnsi" w:cstheme="minorHAnsi"/>
          <w:b/>
          <w:i/>
          <w:iCs/>
          <w:color w:val="auto"/>
          <w:sz w:val="24"/>
          <w:szCs w:val="24"/>
        </w:rPr>
        <w:t xml:space="preserve"> PERCENTUAL</w:t>
      </w:r>
      <w:r w:rsidR="0097559D">
        <w:rPr>
          <w:rFonts w:asciiTheme="minorHAnsi" w:hAnsiTheme="minorHAnsi" w:cstheme="minorHAnsi"/>
          <w:b/>
          <w:i/>
          <w:iCs/>
          <w:color w:val="auto"/>
          <w:sz w:val="24"/>
          <w:szCs w:val="24"/>
        </w:rPr>
        <w:t>.</w:t>
      </w:r>
    </w:p>
    <w:p w14:paraId="3B89A8D5"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rsidP="00B614C7">
      <w:pPr>
        <w:pStyle w:val="Nivel2"/>
        <w:widowControl w:val="0"/>
        <w:tabs>
          <w:tab w:val="left" w:pos="426"/>
        </w:tabs>
        <w:spacing w:before="0" w:after="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rsidP="00B614C7">
      <w:pPr>
        <w:pStyle w:val="Nivel3"/>
        <w:widowControl w:val="0"/>
        <w:spacing w:before="0" w:after="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ED30C84"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No procedimento de que trata o subitem supra, o licitante poderá optar por manter o seu último lance da etapa aberta, ou por ofertar melhor lance.</w:t>
      </w:r>
    </w:p>
    <w:p w14:paraId="2193DD33"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bookmarkStart w:id="25" w:name="_Hlk113698144"/>
      <w:r w:rsidRPr="00317260">
        <w:rPr>
          <w:rFonts w:asciiTheme="minorHAnsi" w:hAnsiTheme="minorHAnsi" w:cstheme="minorHAnsi"/>
          <w:i/>
          <w:sz w:val="24"/>
          <w:szCs w:val="24"/>
        </w:rPr>
        <w:t>Após o término dos prazos estabelecidos nos itens anteriores, o sistema ordenará e divulgará os lances segundo a ordem crescente de valores.</w:t>
      </w:r>
    </w:p>
    <w:p w14:paraId="6534C1D2" w14:textId="77777777" w:rsidR="002E70D4" w:rsidRPr="004B1CDE" w:rsidRDefault="002E70D4" w:rsidP="00B614C7">
      <w:pPr>
        <w:pStyle w:val="Nivel2"/>
        <w:widowControl w:val="0"/>
        <w:spacing w:before="0" w:after="0"/>
        <w:rPr>
          <w:rFonts w:asciiTheme="minorHAnsi" w:hAnsiTheme="minorHAnsi" w:cstheme="minorHAnsi"/>
          <w:sz w:val="24"/>
          <w:szCs w:val="24"/>
        </w:rPr>
      </w:pPr>
      <w:bookmarkStart w:id="26" w:name="_Ref116973524"/>
      <w:bookmarkEnd w:id="25"/>
      <w:r w:rsidRPr="004B1CDE">
        <w:rPr>
          <w:rFonts w:asciiTheme="minorHAnsi" w:hAnsiTheme="minorHAnsi" w:cstheme="minorHAnsi"/>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6117D9F6"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Não havendo pelo menos 3 (três) propostas nas condições definidas no item </w:t>
      </w:r>
      <w:r w:rsidRPr="00312A43">
        <w:rPr>
          <w:rFonts w:asciiTheme="minorHAnsi" w:hAnsiTheme="minorHAnsi" w:cstheme="minorHAnsi"/>
          <w:i/>
          <w:sz w:val="24"/>
          <w:szCs w:val="24"/>
        </w:rPr>
        <w:fldChar w:fldCharType="begin"/>
      </w:r>
      <w:r w:rsidRPr="00312A43">
        <w:rPr>
          <w:rFonts w:asciiTheme="minorHAnsi" w:hAnsiTheme="minorHAnsi" w:cstheme="minorHAnsi"/>
          <w:i/>
          <w:sz w:val="24"/>
          <w:szCs w:val="24"/>
        </w:rPr>
        <w:instrText xml:space="preserve"> REF _Ref116973524 \r \h  \* MERGEFORMAT </w:instrText>
      </w:r>
      <w:r w:rsidRPr="00312A43">
        <w:rPr>
          <w:rFonts w:asciiTheme="minorHAnsi" w:hAnsiTheme="minorHAnsi" w:cstheme="minorHAnsi"/>
          <w:i/>
          <w:sz w:val="24"/>
          <w:szCs w:val="24"/>
        </w:rPr>
      </w:r>
      <w:r w:rsidRPr="00312A43">
        <w:rPr>
          <w:rFonts w:asciiTheme="minorHAnsi" w:hAnsiTheme="minorHAnsi" w:cstheme="minorHAnsi"/>
          <w:i/>
          <w:sz w:val="24"/>
          <w:szCs w:val="24"/>
        </w:rPr>
        <w:fldChar w:fldCharType="separate"/>
      </w:r>
      <w:r w:rsidR="003333E6">
        <w:rPr>
          <w:rFonts w:asciiTheme="minorHAnsi" w:hAnsiTheme="minorHAnsi" w:cstheme="minorHAnsi"/>
          <w:i/>
          <w:sz w:val="24"/>
          <w:szCs w:val="24"/>
        </w:rPr>
        <w:t>4.13</w:t>
      </w:r>
      <w:r w:rsidRPr="00312A43">
        <w:rPr>
          <w:rFonts w:asciiTheme="minorHAnsi" w:hAnsiTheme="minorHAnsi" w:cstheme="minorHAnsi"/>
          <w:i/>
          <w:sz w:val="24"/>
          <w:szCs w:val="24"/>
        </w:rPr>
        <w:fldChar w:fldCharType="end"/>
      </w:r>
      <w:r w:rsidRPr="00312A43">
        <w:rPr>
          <w:rFonts w:asciiTheme="minorHAnsi" w:hAnsiTheme="minorHAnsi" w:cstheme="minorHAnsi"/>
          <w:i/>
          <w:sz w:val="24"/>
          <w:szCs w:val="24"/>
        </w:rPr>
        <w:t>, poderão os licitantes que apresentaram as três melhores propostas, consideradas as empatadas, oferecer novos lances sucessivos.</w:t>
      </w:r>
    </w:p>
    <w:p w14:paraId="78D538E9"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lastRenderedPageBreak/>
        <w:t>Não havendo novos lances na forma estabelecida nos itens anteriores, a sessão pública encerrar-se-á automaticamente, e o sistema ordenará e divulgará os lances conforme a ordem final de classificação.</w:t>
      </w:r>
    </w:p>
    <w:p w14:paraId="2345AE62"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Após o reinício previsto no subitem supra, os licitantes serão convocados para apresentar lances intermediários.  </w:t>
      </w:r>
    </w:p>
    <w:p w14:paraId="79DAA631"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r w:rsidRPr="004B1CDE">
          <w:rPr>
            <w:rStyle w:val="Hyperlink"/>
            <w:rFonts w:asciiTheme="minorHAnsi" w:eastAsia="Zurich BT" w:hAnsiTheme="minorHAnsi" w:cstheme="minorHAnsi"/>
            <w:sz w:val="24"/>
            <w:szCs w:val="24"/>
          </w:rPr>
          <w:t>arts.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rsidP="00B614C7">
      <w:pPr>
        <w:pStyle w:val="Nivel3"/>
        <w:widowControl w:val="0"/>
        <w:spacing w:before="0" w:after="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rsidP="00312A43">
      <w:pPr>
        <w:pStyle w:val="Nivel3"/>
        <w:widowControl w:val="0"/>
        <w:spacing w:before="0" w:after="0" w:line="240" w:lineRule="auto"/>
        <w:rPr>
          <w:rFonts w:asciiTheme="minorHAnsi" w:hAnsiTheme="minorHAnsi" w:cstheme="minorHAnsi"/>
          <w:sz w:val="24"/>
          <w:szCs w:val="24"/>
        </w:rPr>
      </w:pPr>
      <w:r w:rsidRPr="00312A43">
        <w:rPr>
          <w:rFonts w:asciiTheme="minorHAnsi" w:hAnsiTheme="minorHAnsi" w:cstheme="minorHAnsi"/>
          <w:i/>
          <w:sz w:val="24"/>
          <w:szCs w:val="24"/>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w:t>
      </w:r>
      <w:r w:rsidRPr="00312A43">
        <w:rPr>
          <w:rFonts w:asciiTheme="minorHAnsi" w:hAnsiTheme="minorHAnsi" w:cstheme="minorHAnsi"/>
          <w:i/>
          <w:sz w:val="24"/>
          <w:szCs w:val="24"/>
        </w:rPr>
        <w:lastRenderedPageBreak/>
        <w:t>oferta</w:t>
      </w:r>
      <w:r w:rsidRPr="004B1CDE">
        <w:rPr>
          <w:rFonts w:asciiTheme="minorHAnsi" w:hAnsiTheme="minorHAnsi" w:cstheme="minorHAnsi"/>
          <w:sz w:val="24"/>
          <w:szCs w:val="24"/>
        </w:rPr>
        <w:t>.</w:t>
      </w:r>
    </w:p>
    <w:p w14:paraId="05207ABB"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rsidP="00312A43">
      <w:pPr>
        <w:pStyle w:val="Nivel3"/>
        <w:widowControl w:val="0"/>
        <w:tabs>
          <w:tab w:val="left" w:pos="426"/>
          <w:tab w:val="left" w:pos="567"/>
          <w:tab w:val="left" w:pos="709"/>
          <w:tab w:val="left" w:pos="993"/>
        </w:tabs>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rsidP="00312A43">
      <w:pPr>
        <w:pStyle w:val="Nivel3"/>
        <w:widowControl w:val="0"/>
        <w:spacing w:before="0" w:after="0" w:line="240" w:lineRule="auto"/>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rsidP="00312A43">
      <w:pPr>
        <w:pStyle w:val="Nivel3"/>
        <w:widowControl w:val="0"/>
        <w:tabs>
          <w:tab w:val="left" w:pos="709"/>
          <w:tab w:val="left" w:pos="993"/>
        </w:tabs>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rsidP="00312A43">
      <w:pPr>
        <w:pStyle w:val="Nivel3"/>
        <w:widowControl w:val="0"/>
        <w:spacing w:before="0" w:after="0" w:line="240" w:lineRule="auto"/>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rsidP="00B614C7">
      <w:pPr>
        <w:pStyle w:val="Nivel3"/>
        <w:widowControl w:val="0"/>
        <w:spacing w:before="0" w:after="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rsidP="00312A43">
      <w:pPr>
        <w:pStyle w:val="Nivel3"/>
        <w:widowControl w:val="0"/>
        <w:spacing w:before="0" w:after="0" w:line="240" w:lineRule="auto"/>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1"/>
    </w:p>
    <w:p w14:paraId="4C8AF3F7" w14:textId="77777777" w:rsidR="002E70D4" w:rsidRPr="004B1CDE" w:rsidRDefault="002E70D4" w:rsidP="00395468">
      <w:pPr>
        <w:pStyle w:val="Nivel01"/>
      </w:pPr>
      <w:bookmarkStart w:id="32" w:name="_Toc150240977"/>
      <w:r w:rsidRPr="004B1CDE">
        <w:t>DA FASE DE JULGAMENTO</w:t>
      </w:r>
      <w:bookmarkEnd w:id="32"/>
    </w:p>
    <w:p w14:paraId="09BE380E" w14:textId="60ECC996" w:rsidR="002E70D4" w:rsidRPr="004B1CDE" w:rsidRDefault="002E70D4" w:rsidP="007F6CA7">
      <w:pPr>
        <w:pStyle w:val="Nivel2"/>
        <w:widowControl w:val="0"/>
        <w:tabs>
          <w:tab w:val="left" w:pos="426"/>
        </w:tabs>
        <w:spacing w:before="0" w:after="0" w:line="240" w:lineRule="auto"/>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w:t>
      </w:r>
      <w:r w:rsidRPr="004B1CDE">
        <w:rPr>
          <w:rFonts w:asciiTheme="minorHAnsi" w:hAnsiTheme="minorHAnsi" w:cstheme="minorHAnsi"/>
          <w:sz w:val="24"/>
          <w:szCs w:val="24"/>
        </w:rPr>
        <w:lastRenderedPageBreak/>
        <w:t xml:space="preserve">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_Ref117000692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3333E6">
        <w:rPr>
          <w:rFonts w:asciiTheme="minorHAnsi" w:hAnsiTheme="minorHAnsi" w:cstheme="minorHAnsi"/>
          <w:color w:val="auto"/>
          <w:sz w:val="24"/>
          <w:szCs w:val="24"/>
        </w:rPr>
        <w:t>1.6</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rsidP="000F3E91">
      <w:pPr>
        <w:pStyle w:val="Nivel3"/>
        <w:widowControl w:val="0"/>
        <w:tabs>
          <w:tab w:val="left" w:pos="567"/>
        </w:tabs>
        <w:spacing w:before="0" w:after="0" w:line="240" w:lineRule="auto"/>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licitação cuja plataforma utilizada seja comprasgovernamentais</w:t>
      </w:r>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rsidP="000F3E91">
      <w:pPr>
        <w:pStyle w:val="Nivel3"/>
        <w:widowControl w:val="0"/>
        <w:tabs>
          <w:tab w:val="left" w:pos="567"/>
        </w:tabs>
        <w:spacing w:before="0" w:after="0" w:line="240" w:lineRule="auto"/>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rsidP="007F6CA7">
      <w:pPr>
        <w:pStyle w:val="Nivel2"/>
        <w:widowControl w:val="0"/>
        <w:tabs>
          <w:tab w:val="left" w:pos="567"/>
        </w:tabs>
        <w:spacing w:before="0" w:after="0" w:line="240" w:lineRule="auto"/>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r w:rsidRPr="00CB1E59">
        <w:rPr>
          <w:rFonts w:asciiTheme="minorHAnsi" w:hAnsiTheme="minorHAnsi" w:cstheme="minorHAnsi"/>
          <w:i/>
          <w:sz w:val="22"/>
          <w:szCs w:val="22"/>
        </w:rPr>
        <w:t xml:space="preserve">as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a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o compartilhamento de estrutura física ou de pessoal. </w:t>
      </w:r>
    </w:p>
    <w:p w14:paraId="2414EA33" w14:textId="77777777"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ME/EPPs,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rsidP="006F405A">
      <w:pPr>
        <w:pStyle w:val="Nivel2"/>
        <w:widowControl w:val="0"/>
        <w:tabs>
          <w:tab w:val="left" w:pos="284"/>
          <w:tab w:val="left" w:pos="426"/>
        </w:tabs>
        <w:spacing w:before="0" w:after="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rsidP="007F6CA7">
      <w:pPr>
        <w:pStyle w:val="Nivel2"/>
        <w:widowControl w:val="0"/>
        <w:tabs>
          <w:tab w:val="left" w:pos="142"/>
        </w:tabs>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rsidP="007F6CA7">
      <w:pPr>
        <w:pStyle w:val="Nivel2"/>
        <w:widowControl w:val="0"/>
        <w:tabs>
          <w:tab w:val="left" w:pos="142"/>
        </w:tabs>
        <w:spacing w:before="0" w:after="0" w:line="240" w:lineRule="auto"/>
        <w:rPr>
          <w:rFonts w:asciiTheme="minorHAnsi" w:hAnsiTheme="minorHAnsi" w:cstheme="minorHAnsi"/>
          <w:b/>
          <w:bCs/>
          <w:sz w:val="24"/>
          <w:szCs w:val="24"/>
        </w:rPr>
      </w:pPr>
      <w:r w:rsidRPr="004B1CDE">
        <w:rPr>
          <w:rFonts w:asciiTheme="minorHAnsi" w:hAnsiTheme="minorHAnsi" w:cstheme="minorHAnsi"/>
          <w:sz w:val="24"/>
          <w:szCs w:val="24"/>
        </w:rPr>
        <w:lastRenderedPageBreak/>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rsidP="00A94497">
      <w:pPr>
        <w:pStyle w:val="Nivel4"/>
        <w:widowControl w:val="0"/>
        <w:tabs>
          <w:tab w:val="left" w:pos="142"/>
        </w:tabs>
        <w:spacing w:before="0" w:after="0" w:line="240" w:lineRule="auto"/>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rsidP="00A94497">
      <w:pPr>
        <w:pStyle w:val="Nivel4"/>
        <w:widowControl w:val="0"/>
        <w:tabs>
          <w:tab w:val="left" w:pos="142"/>
        </w:tabs>
        <w:spacing w:before="0" w:after="0" w:line="240" w:lineRule="auto"/>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4B1CDE" w:rsidRDefault="002E70D4" w:rsidP="007F6CA7">
      <w:pPr>
        <w:pStyle w:val="Nivel2"/>
        <w:widowControl w:val="0"/>
        <w:spacing w:before="0" w:after="0" w:line="240" w:lineRule="auto"/>
        <w:rPr>
          <w:rFonts w:asciiTheme="minorHAnsi" w:hAnsiTheme="minorHAnsi" w:cstheme="minorHAnsi"/>
          <w:b/>
          <w:bCs/>
          <w:sz w:val="24"/>
          <w:szCs w:val="24"/>
        </w:rPr>
      </w:pPr>
      <w:r w:rsidRPr="004B1CDE">
        <w:rPr>
          <w:rFonts w:asciiTheme="minorHAnsi" w:hAnsiTheme="minorHAnsi" w:cstheme="minorHAnsi"/>
          <w:sz w:val="24"/>
          <w:szCs w:val="24"/>
        </w:rPr>
        <w:t>Em contratação de serviços de engenharia, além das disposições acima, a análise de exequibilidade e sobrepreço considerará o seguinte:</w:t>
      </w:r>
    </w:p>
    <w:p w14:paraId="0AE730E6" w14:textId="77777777" w:rsidR="002E70D4" w:rsidRPr="00A94497" w:rsidRDefault="002E70D4" w:rsidP="00A94497">
      <w:pPr>
        <w:pStyle w:val="Nivel3"/>
        <w:widowControl w:val="0"/>
        <w:spacing w:before="0" w:after="0" w:line="240" w:lineRule="auto"/>
        <w:rPr>
          <w:rFonts w:asciiTheme="minorHAnsi" w:hAnsiTheme="minorHAnsi" w:cstheme="minorHAnsi"/>
          <w:b/>
          <w:i/>
          <w:sz w:val="24"/>
          <w:szCs w:val="24"/>
        </w:rPr>
      </w:pPr>
      <w:r w:rsidRPr="00A94497">
        <w:rPr>
          <w:rFonts w:asciiTheme="minorHAnsi" w:hAnsiTheme="minorHAnsi" w:cstheme="minorHAnsi"/>
          <w:i/>
          <w:sz w:val="24"/>
          <w:szCs w:val="24"/>
        </w:rPr>
        <w:t>Nos regimes de execução por tarefa, empreitada por preço global ou empreitada integral, semi-integrada ou integrada, a caracterização do sobrepreço se dará pela superação do valor global estimado;</w:t>
      </w:r>
    </w:p>
    <w:p w14:paraId="624BAEBC" w14:textId="77777777" w:rsidR="002E70D4" w:rsidRPr="004B1CDE" w:rsidRDefault="002E70D4" w:rsidP="00A94497">
      <w:pPr>
        <w:pStyle w:val="Nivel3"/>
        <w:widowControl w:val="0"/>
        <w:spacing w:before="0" w:after="0" w:line="240" w:lineRule="auto"/>
        <w:rPr>
          <w:rFonts w:asciiTheme="minorHAnsi" w:hAnsiTheme="minorHAnsi" w:cstheme="minorHAnsi"/>
          <w:b/>
          <w:color w:val="auto"/>
          <w:sz w:val="24"/>
          <w:szCs w:val="24"/>
        </w:rPr>
      </w:pPr>
      <w:r w:rsidRPr="00A94497">
        <w:rPr>
          <w:rFonts w:asciiTheme="minorHAnsi" w:hAnsiTheme="minorHAnsi" w:cstheme="minorHAnsi"/>
          <w:i/>
          <w:color w:val="auto"/>
          <w:sz w:val="24"/>
          <w:szCs w:val="24"/>
        </w:rPr>
        <w:t xml:space="preserve">No regime de empreitada por preço unitário, a caracterização do sobrepreço se dará pela superação do valor global estimado e </w:t>
      </w:r>
      <w:r w:rsidRPr="00A94497">
        <w:rPr>
          <w:rFonts w:asciiTheme="minorHAnsi" w:hAnsiTheme="minorHAnsi" w:cstheme="minorHAnsi"/>
          <w:i/>
          <w:iCs/>
          <w:color w:val="auto"/>
          <w:sz w:val="24"/>
          <w:szCs w:val="24"/>
        </w:rPr>
        <w:t>pela superação de custo unitário tido como relevante, conforme</w:t>
      </w:r>
      <w:r w:rsidRPr="004B1CDE">
        <w:rPr>
          <w:rFonts w:asciiTheme="minorHAnsi" w:hAnsiTheme="minorHAnsi" w:cstheme="minorHAnsi"/>
          <w:i/>
          <w:iCs/>
          <w:color w:val="auto"/>
          <w:sz w:val="24"/>
          <w:szCs w:val="24"/>
        </w:rPr>
        <w:t xml:space="preserve"> planilha anexa ao edital;</w:t>
      </w:r>
    </w:p>
    <w:p w14:paraId="0C7B5192" w14:textId="77777777" w:rsidR="002E70D4" w:rsidRPr="00A94497" w:rsidRDefault="002E70D4" w:rsidP="00A94497">
      <w:pPr>
        <w:pStyle w:val="Nivel3"/>
        <w:widowControl w:val="0"/>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A94497" w:rsidRDefault="002E70D4" w:rsidP="00A94497">
      <w:pPr>
        <w:pStyle w:val="Nivel3"/>
        <w:widowControl w:val="0"/>
        <w:spacing w:before="0" w:after="0" w:line="240" w:lineRule="auto"/>
        <w:rPr>
          <w:rFonts w:asciiTheme="minorHAnsi" w:hAnsiTheme="minorHAnsi" w:cstheme="minorHAnsi"/>
          <w:i/>
          <w:sz w:val="24"/>
          <w:szCs w:val="24"/>
        </w:rPr>
      </w:pPr>
      <w:bookmarkStart w:id="36" w:name="_Hlk135304834"/>
      <w:r w:rsidRPr="00A94497">
        <w:rPr>
          <w:rFonts w:asciiTheme="minorHAnsi" w:hAnsiTheme="minorHAnsi" w:cstheme="minorHAnsi"/>
          <w:i/>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A94497">
        <w:rPr>
          <w:rFonts w:asciiTheme="minorHAnsi" w:hAnsiTheme="minorHAnsi" w:cstheme="minorHAnsi"/>
          <w:i/>
          <w:sz w:val="24"/>
          <w:szCs w:val="24"/>
        </w:rPr>
        <w:t>.</w:t>
      </w:r>
    </w:p>
    <w:p w14:paraId="5DC3E815"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4B1CDE" w:rsidRDefault="002E70D4" w:rsidP="006F405A">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CE4C32" w:rsidRDefault="002E70D4" w:rsidP="001F0BE8">
      <w:pPr>
        <w:pStyle w:val="Nivel3"/>
        <w:widowControl w:val="0"/>
        <w:spacing w:before="0" w:after="0" w:line="240" w:lineRule="auto"/>
        <w:rPr>
          <w:rFonts w:asciiTheme="minorHAnsi" w:hAnsiTheme="minorHAnsi" w:cstheme="minorHAnsi"/>
          <w:b/>
          <w:bCs/>
          <w:i/>
          <w:strike/>
          <w:sz w:val="24"/>
          <w:szCs w:val="24"/>
        </w:rPr>
      </w:pPr>
      <w:bookmarkStart w:id="37" w:name="_Hlk126568356"/>
      <w:r w:rsidRPr="00CE4C32">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7"/>
      <w:r w:rsidRPr="00CE4C32">
        <w:rPr>
          <w:rFonts w:asciiTheme="minorHAnsi" w:hAnsiTheme="minorHAnsi" w:cstheme="minorHAnsi"/>
          <w:i/>
          <w:strike/>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EEB7E89" w14:textId="77777777" w:rsidR="002E70D4" w:rsidRPr="00CE4C32" w:rsidRDefault="002E70D4" w:rsidP="001F0BE8">
      <w:pPr>
        <w:pStyle w:val="Nivel3"/>
        <w:widowControl w:val="0"/>
        <w:tabs>
          <w:tab w:val="left" w:pos="567"/>
          <w:tab w:val="left" w:pos="709"/>
          <w:tab w:val="left" w:pos="993"/>
        </w:tabs>
        <w:spacing w:before="0" w:after="0" w:line="240" w:lineRule="auto"/>
        <w:rPr>
          <w:rFonts w:asciiTheme="minorHAnsi" w:hAnsiTheme="minorHAnsi" w:cstheme="minorHAnsi"/>
          <w:i/>
          <w:strike/>
          <w:sz w:val="24"/>
          <w:szCs w:val="24"/>
        </w:rPr>
      </w:pPr>
      <w:r w:rsidRPr="00CE4C32">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CE4C32" w:rsidRDefault="002E70D4" w:rsidP="006F405A">
      <w:pPr>
        <w:pStyle w:val="Nivel3"/>
        <w:widowControl w:val="0"/>
        <w:tabs>
          <w:tab w:val="left" w:pos="426"/>
          <w:tab w:val="left" w:pos="567"/>
          <w:tab w:val="left" w:pos="709"/>
        </w:tabs>
        <w:spacing w:before="0" w:after="0"/>
        <w:rPr>
          <w:rFonts w:asciiTheme="minorHAnsi" w:hAnsiTheme="minorHAnsi" w:cstheme="minorHAnsi"/>
          <w:i/>
          <w:strike/>
          <w:sz w:val="24"/>
          <w:szCs w:val="24"/>
        </w:rPr>
      </w:pPr>
      <w:r w:rsidRPr="00CE4C32">
        <w:rPr>
          <w:rFonts w:asciiTheme="minorHAnsi" w:hAnsiTheme="minorHAnsi" w:cstheme="minorHAnsi"/>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1F0BE8" w:rsidRDefault="002E70D4" w:rsidP="001F0BE8">
      <w:pPr>
        <w:pStyle w:val="Nivel3"/>
        <w:widowControl w:val="0"/>
        <w:tabs>
          <w:tab w:val="left" w:pos="567"/>
          <w:tab w:val="left" w:pos="709"/>
        </w:tabs>
        <w:spacing w:before="0" w:after="0" w:line="240" w:lineRule="auto"/>
        <w:rPr>
          <w:rFonts w:asciiTheme="minorHAnsi" w:hAnsiTheme="minorHAnsi" w:cstheme="minorHAnsi"/>
          <w:i/>
          <w:sz w:val="24"/>
          <w:szCs w:val="24"/>
        </w:rPr>
      </w:pPr>
      <w:r w:rsidRPr="00CE4C32">
        <w:rPr>
          <w:rFonts w:asciiTheme="minorHAnsi" w:hAnsiTheme="minorHAnsi" w:cstheme="minorHAnsi"/>
          <w:i/>
          <w:strike/>
          <w:sz w:val="24"/>
          <w:szCs w:val="24"/>
        </w:rPr>
        <w:lastRenderedPageBreak/>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r w:rsidRPr="001F0BE8">
        <w:rPr>
          <w:rFonts w:asciiTheme="minorHAnsi" w:hAnsiTheme="minorHAnsi" w:cstheme="minorHAnsi"/>
          <w:i/>
          <w:sz w:val="24"/>
          <w:szCs w:val="24"/>
        </w:rPr>
        <w:t>.</w:t>
      </w:r>
    </w:p>
    <w:p w14:paraId="67A31B85" w14:textId="77777777" w:rsidR="002E70D4" w:rsidRPr="001F0BE8" w:rsidRDefault="002E70D4" w:rsidP="001F0BE8">
      <w:pPr>
        <w:pStyle w:val="Nivel3"/>
        <w:widowControl w:val="0"/>
        <w:tabs>
          <w:tab w:val="left" w:pos="567"/>
        </w:tabs>
        <w:spacing w:before="0" w:after="0" w:line="240" w:lineRule="auto"/>
        <w:rPr>
          <w:rFonts w:asciiTheme="minorHAnsi" w:hAnsiTheme="minorHAnsi" w:cstheme="minorHAnsi"/>
          <w:i/>
          <w:sz w:val="24"/>
          <w:szCs w:val="24"/>
        </w:rPr>
      </w:pPr>
      <w:r w:rsidRPr="00CE4C32">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r w:rsidRPr="001F0BE8">
        <w:rPr>
          <w:rFonts w:asciiTheme="minorHAnsi" w:hAnsiTheme="minorHAnsi" w:cstheme="minorHAnsi"/>
          <w:i/>
          <w:sz w:val="24"/>
          <w:szCs w:val="24"/>
        </w:rPr>
        <w:t>.</w:t>
      </w:r>
    </w:p>
    <w:p w14:paraId="7763AA09" w14:textId="77777777" w:rsidR="002E70D4" w:rsidRPr="004B1CDE" w:rsidRDefault="002E70D4" w:rsidP="007F6CA7">
      <w:pPr>
        <w:pStyle w:val="Nivel2"/>
        <w:widowControl w:val="0"/>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rsidP="001F0BE8">
      <w:pPr>
        <w:pStyle w:val="Nivel3"/>
        <w:widowControl w:val="0"/>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rsidP="001F0BE8">
      <w:pPr>
        <w:pStyle w:val="Nivel3"/>
        <w:widowControl w:val="0"/>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2B384DB" w14:textId="77777777" w:rsidR="002E70D4" w:rsidRPr="004B1CDE" w:rsidRDefault="002E70D4" w:rsidP="00395468">
      <w:pPr>
        <w:pStyle w:val="Nivel01"/>
      </w:pPr>
      <w:bookmarkStart w:id="38" w:name="_Toc150240978"/>
      <w:r w:rsidRPr="004B1CDE">
        <w:t>DA FASE DE HABILITAÇÃO</w:t>
      </w:r>
      <w:bookmarkEnd w:id="38"/>
    </w:p>
    <w:p w14:paraId="7BFCAB62" w14:textId="6CC7A3F3"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b/>
          <w:color w:val="auto"/>
          <w:sz w:val="24"/>
          <w:szCs w:val="24"/>
        </w:rPr>
        <w:t xml:space="preserve">Os documentos previstos no </w:t>
      </w:r>
      <w:r w:rsidR="003F5815" w:rsidRPr="004B1CDE">
        <w:rPr>
          <w:rFonts w:asciiTheme="minorHAnsi" w:hAnsiTheme="minorHAnsi" w:cstheme="minorHAnsi"/>
          <w:b/>
          <w:color w:val="auto"/>
          <w:sz w:val="24"/>
          <w:szCs w:val="24"/>
        </w:rPr>
        <w:t xml:space="preserve">item </w:t>
      </w:r>
      <w:r w:rsidR="00F17B6E">
        <w:rPr>
          <w:rFonts w:asciiTheme="minorHAnsi" w:hAnsiTheme="minorHAnsi" w:cstheme="minorHAnsi"/>
          <w:b/>
          <w:color w:val="auto"/>
          <w:sz w:val="24"/>
          <w:szCs w:val="24"/>
        </w:rPr>
        <w:t>10</w:t>
      </w:r>
      <w:r w:rsidR="003F5815" w:rsidRPr="004B1CDE">
        <w:rPr>
          <w:rFonts w:asciiTheme="minorHAnsi" w:hAnsiTheme="minorHAnsi" w:cstheme="minorHAnsi"/>
          <w:b/>
          <w:color w:val="auto"/>
          <w:sz w:val="24"/>
          <w:szCs w:val="24"/>
        </w:rPr>
        <w:t xml:space="preserve"> do </w:t>
      </w:r>
      <w:r w:rsidRPr="004B1CDE">
        <w:rPr>
          <w:rFonts w:asciiTheme="minorHAnsi" w:hAnsiTheme="minorHAnsi" w:cstheme="minorHAnsi"/>
          <w:b/>
          <w:color w:val="auto"/>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r w:rsidRPr="004B1CDE">
          <w:rPr>
            <w:rStyle w:val="Hyperlink"/>
            <w:rFonts w:asciiTheme="minorHAnsi" w:hAnsiTheme="minorHAnsi" w:cstheme="minorHAnsi"/>
            <w:b/>
            <w:color w:val="auto"/>
            <w:sz w:val="24"/>
            <w:szCs w:val="24"/>
          </w:rPr>
          <w:t>arts.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rsidP="008B13AA">
      <w:pPr>
        <w:pStyle w:val="Nivel3"/>
        <w:widowControl w:val="0"/>
        <w:spacing w:before="0" w:after="0" w:line="240" w:lineRule="auto"/>
        <w:rPr>
          <w:rFonts w:asciiTheme="minorHAnsi" w:hAnsiTheme="minorHAnsi" w:cstheme="minorHAnsi"/>
          <w:i/>
          <w:iCs/>
        </w:rPr>
      </w:pPr>
      <w:bookmarkStart w:id="39" w:name="_Ref114663777"/>
      <w:r w:rsidRPr="001F0BE8">
        <w:rPr>
          <w:rFonts w:asciiTheme="minorHAnsi" w:hAnsiTheme="minorHAnsi" w:cstheme="minorHAnsi"/>
          <w:i/>
          <w:sz w:val="24"/>
          <w:szCs w:val="24"/>
        </w:rPr>
        <w:t xml:space="preserve">A documentação exigida para fins de habilitação jurídica, fiscal, social e trabalhista e econômico-ﬁnanceira,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ser substituída pelo registro cadastral no SICAF</w:t>
      </w:r>
      <w:r w:rsidR="00DD17E5" w:rsidRPr="00DD17E5">
        <w:rPr>
          <w:rFonts w:asciiTheme="minorHAnsi" w:hAnsiTheme="minorHAnsi" w:cstheme="minorHAnsi"/>
          <w:i/>
        </w:rPr>
        <w:t>,( obrigatório para os participantes cuja licitação seja pela plataforma comprasgovernamentais)</w:t>
      </w:r>
      <w:r w:rsidRPr="00DD17E5">
        <w:rPr>
          <w:rFonts w:asciiTheme="minorHAnsi" w:hAnsiTheme="minorHAnsi" w:cstheme="minorHAnsi"/>
          <w:i/>
        </w:rPr>
        <w:t>.</w:t>
      </w:r>
      <w:bookmarkEnd w:id="39"/>
    </w:p>
    <w:p w14:paraId="07F8309F"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rsidP="006A1CA5">
      <w:pPr>
        <w:pStyle w:val="Nivel2"/>
        <w:widowControl w:val="0"/>
        <w:tabs>
          <w:tab w:val="left" w:pos="426"/>
        </w:tabs>
        <w:spacing w:before="0" w:after="0" w:line="240" w:lineRule="auto"/>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ﬁns de assinatura do contrato ou da ata de registro de preços, os documentos exigidos para a habilitação </w:t>
      </w:r>
      <w:r w:rsidRPr="004B1CDE">
        <w:rPr>
          <w:rFonts w:asciiTheme="minorHAnsi" w:hAnsiTheme="minorHAnsi" w:cstheme="minorHAnsi"/>
          <w:sz w:val="24"/>
          <w:szCs w:val="24"/>
        </w:rPr>
        <w:lastRenderedPageBreak/>
        <w:t xml:space="preserve">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ou de outro que venha a substituí-lo, ou consularizados pelos respectivos consulados ou embaixadas.</w:t>
      </w:r>
    </w:p>
    <w:p w14:paraId="6944C163" w14:textId="31AF4BE5" w:rsidR="006A1CA5" w:rsidRPr="004B1CDE" w:rsidRDefault="006A1CA5" w:rsidP="002E7AD7">
      <w:pPr>
        <w:pStyle w:val="Nivel2"/>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rsidP="002E7AD7">
      <w:pPr>
        <w:pStyle w:val="Nivel2"/>
        <w:widowControl w:val="0"/>
        <w:tabs>
          <w:tab w:val="left" w:pos="567"/>
        </w:tabs>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rsidP="002E7AD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rsidP="002E7AD7">
      <w:pPr>
        <w:pStyle w:val="Nivel2"/>
        <w:widowControl w:val="0"/>
        <w:tabs>
          <w:tab w:val="left" w:pos="567"/>
        </w:tabs>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rsidP="002E7AD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CA761E"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CA761E">
        <w:rPr>
          <w:rFonts w:asciiTheme="minorHAnsi" w:hAnsiTheme="minorHAnsi" w:cstheme="minorHAnsi"/>
          <w:b/>
          <w:strike/>
          <w:sz w:val="24"/>
          <w:szCs w:val="24"/>
        </w:rPr>
        <w:t>Da Visita Técnica (quando no preambulo do edital o exige, considerar o item 6.9)</w:t>
      </w:r>
    </w:p>
    <w:p w14:paraId="76BDCC0C" w14:textId="3F555794" w:rsidR="009275B5" w:rsidRPr="00CA761E" w:rsidRDefault="009275B5" w:rsidP="002E7AD7">
      <w:pPr>
        <w:pStyle w:val="Nivel2"/>
        <w:widowControl w:val="0"/>
        <w:tabs>
          <w:tab w:val="left" w:pos="567"/>
        </w:tabs>
        <w:spacing w:before="0" w:after="0" w:line="240" w:lineRule="auto"/>
        <w:rPr>
          <w:rFonts w:asciiTheme="minorHAnsi" w:hAnsiTheme="minorHAnsi" w:cstheme="minorHAnsi"/>
          <w:strike/>
          <w:sz w:val="24"/>
          <w:szCs w:val="24"/>
        </w:rPr>
      </w:pPr>
      <w:r w:rsidRPr="00CA761E">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CA761E">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CA761E">
        <w:rPr>
          <w:rFonts w:asciiTheme="minorHAnsi" w:hAnsiTheme="minorHAnsi" w:cstheme="minorHAnsi"/>
          <w:strike/>
          <w:sz w:val="24"/>
          <w:szCs w:val="24"/>
        </w:rPr>
        <w:t>.</w:t>
      </w:r>
    </w:p>
    <w:p w14:paraId="6C48C909" w14:textId="587C0644" w:rsidR="005A3AE3" w:rsidRPr="00CA761E" w:rsidRDefault="005A3AE3" w:rsidP="002E7AD7">
      <w:pPr>
        <w:pStyle w:val="Nivel3"/>
        <w:widowControl w:val="0"/>
        <w:spacing w:before="0" w:after="0" w:line="240" w:lineRule="auto"/>
        <w:rPr>
          <w:rFonts w:asciiTheme="minorHAnsi" w:hAnsiTheme="minorHAnsi" w:cstheme="minorHAnsi"/>
          <w:i/>
          <w:strike/>
          <w:sz w:val="24"/>
          <w:szCs w:val="24"/>
        </w:rPr>
      </w:pPr>
      <w:r w:rsidRPr="00CA761E">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CA761E" w:rsidRDefault="005A3AE3" w:rsidP="002E7AD7">
      <w:pPr>
        <w:pStyle w:val="Nivel3"/>
        <w:widowControl w:val="0"/>
        <w:spacing w:before="0" w:after="0" w:line="240" w:lineRule="auto"/>
        <w:rPr>
          <w:rFonts w:asciiTheme="minorHAnsi" w:hAnsiTheme="minorHAnsi" w:cstheme="minorHAnsi"/>
          <w:i/>
          <w:strike/>
          <w:sz w:val="24"/>
          <w:szCs w:val="24"/>
        </w:rPr>
      </w:pPr>
      <w:r w:rsidRPr="00CA761E">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334ECD" w:rsidRDefault="002E70D4" w:rsidP="002E7AD7">
      <w:pPr>
        <w:pStyle w:val="Nivel3"/>
        <w:widowControl w:val="0"/>
        <w:spacing w:before="0" w:after="0" w:line="240" w:lineRule="auto"/>
        <w:rPr>
          <w:rFonts w:asciiTheme="minorHAnsi" w:hAnsiTheme="minorHAnsi" w:cstheme="minorHAnsi"/>
          <w:i/>
          <w:sz w:val="24"/>
          <w:szCs w:val="24"/>
        </w:rPr>
      </w:pPr>
      <w:r w:rsidRPr="00334ECD">
        <w:rPr>
          <w:rFonts w:asciiTheme="minorHAnsi" w:hAnsiTheme="minorHAnsi" w:cstheme="minorHAnsi"/>
          <w:i/>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479561C" w14:textId="77777777" w:rsidR="002E70D4" w:rsidRPr="004B1CDE" w:rsidRDefault="002E70D4" w:rsidP="002E7AD7">
      <w:pPr>
        <w:pStyle w:val="Nivel2"/>
        <w:widowControl w:val="0"/>
        <w:spacing w:before="0" w:after="0" w:line="240" w:lineRule="auto"/>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rsidP="0072267F">
      <w:pPr>
        <w:pStyle w:val="Nivel3"/>
        <w:widowControl w:val="0"/>
        <w:spacing w:before="0" w:after="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rsidP="0072267F">
      <w:pPr>
        <w:pStyle w:val="Nivel2"/>
        <w:widowControl w:val="0"/>
        <w:spacing w:before="0" w:after="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B13563" w:rsidRDefault="00B00B74" w:rsidP="002E7AD7">
      <w:pPr>
        <w:pStyle w:val="Nivel3"/>
        <w:widowControl w:val="0"/>
        <w:spacing w:before="0" w:after="0" w:line="240" w:lineRule="auto"/>
        <w:rPr>
          <w:rFonts w:asciiTheme="minorHAnsi" w:hAnsiTheme="minorHAnsi" w:cstheme="minorHAnsi"/>
          <w:i/>
          <w:iCs/>
          <w:strike/>
          <w:sz w:val="24"/>
          <w:szCs w:val="24"/>
        </w:rPr>
      </w:pPr>
      <w:r w:rsidRPr="00B13563">
        <w:rPr>
          <w:rFonts w:asciiTheme="minorHAnsi" w:hAnsiTheme="minorHAnsi" w:cstheme="minorHAnsi"/>
          <w:i/>
          <w:strike/>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B13563">
        <w:rPr>
          <w:rFonts w:asciiTheme="minorHAnsi" w:hAnsiTheme="minorHAnsi" w:cstheme="minorHAnsi"/>
          <w:i/>
          <w:strike/>
          <w:sz w:val="24"/>
          <w:szCs w:val="24"/>
        </w:rPr>
        <w:t>.</w:t>
      </w:r>
    </w:p>
    <w:p w14:paraId="723F687C" w14:textId="77777777" w:rsidR="00B00B74" w:rsidRPr="00032BF0" w:rsidRDefault="00B00B74" w:rsidP="002E7AD7">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 xml:space="preserve">Os documentos relativos à regularidade fiscal que constem do Termo de Referência </w:t>
      </w:r>
      <w:r w:rsidRPr="00032BF0">
        <w:rPr>
          <w:rFonts w:asciiTheme="minorHAnsi" w:hAnsiTheme="minorHAnsi" w:cstheme="minorHAnsi"/>
          <w:i/>
          <w:sz w:val="24"/>
          <w:szCs w:val="24"/>
        </w:rPr>
        <w:lastRenderedPageBreak/>
        <w:t>somente serão exigidos, em qualquer caso, em momento posterior ao julgamento das propostas, e apenas do licitante mais bem classificado.</w:t>
      </w:r>
    </w:p>
    <w:p w14:paraId="56691605" w14:textId="57E27CFD" w:rsidR="002E70D4" w:rsidRPr="004B1CDE" w:rsidRDefault="002E70D4" w:rsidP="007F6CA7">
      <w:pPr>
        <w:pStyle w:val="Nivel2"/>
        <w:widowControl w:val="0"/>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0" w:name="_Ref114670319"/>
      <w:r w:rsidRPr="004B1CDE">
        <w:rPr>
          <w:rFonts w:asciiTheme="minorHAnsi" w:hAnsiTheme="minorHAnsi" w:cstheme="minorHAns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51006C4C" w14:textId="3DBEFF10"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8ABA2B3" w14:textId="77777777" w:rsidR="000A120F" w:rsidRPr="004B1CDE" w:rsidRDefault="000A120F" w:rsidP="000A120F">
      <w:pPr>
        <w:pStyle w:val="Nivel2"/>
        <w:widowControl w:val="0"/>
        <w:numPr>
          <w:ilvl w:val="0"/>
          <w:numId w:val="0"/>
        </w:numPr>
        <w:spacing w:before="0" w:after="0" w:line="240" w:lineRule="auto"/>
        <w:rPr>
          <w:rFonts w:asciiTheme="minorHAnsi" w:hAnsiTheme="minorHAnsi" w:cstheme="minorHAnsi"/>
          <w:sz w:val="24"/>
          <w:szCs w:val="24"/>
        </w:rPr>
      </w:pPr>
    </w:p>
    <w:p w14:paraId="4F878B40" w14:textId="77777777" w:rsidR="002E70D4" w:rsidRPr="004B1CDE" w:rsidRDefault="002E70D4" w:rsidP="00395468">
      <w:pPr>
        <w:pStyle w:val="Nivel01"/>
      </w:pPr>
      <w:bookmarkStart w:id="43" w:name="_Toc150240979"/>
      <w:r w:rsidRPr="004B1CDE">
        <w:t>DOS RECURSOS</w:t>
      </w:r>
      <w:bookmarkEnd w:id="43"/>
    </w:p>
    <w:p w14:paraId="1DF5F509"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xml:space="preserve">, a qual deverá proferir sua decisão no prazo de 10 </w:t>
      </w:r>
      <w:r w:rsidRPr="004B1CDE">
        <w:rPr>
          <w:rFonts w:asciiTheme="minorHAnsi" w:hAnsiTheme="minorHAnsi" w:cstheme="minorHAnsi"/>
          <w:sz w:val="24"/>
          <w:szCs w:val="24"/>
        </w:rPr>
        <w:lastRenderedPageBreak/>
        <w:t>(dez) dias úteis, contado do recebimento dos autos.</w:t>
      </w:r>
    </w:p>
    <w:p w14:paraId="5FBD92C0"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rsidP="007F6CA7">
      <w:pPr>
        <w:pStyle w:val="Nivel2"/>
        <w:widowControl w:val="0"/>
        <w:tabs>
          <w:tab w:val="left" w:pos="567"/>
          <w:tab w:val="left" w:pos="851"/>
        </w:tabs>
        <w:spacing w:before="0" w:after="0" w:line="240" w:lineRule="auto"/>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7777777" w:rsidR="002E70D4" w:rsidRPr="004B1CDE" w:rsidRDefault="002E70D4" w:rsidP="00395468">
      <w:pPr>
        <w:pStyle w:val="Nivel01"/>
      </w:pPr>
      <w:bookmarkStart w:id="46" w:name="_Toc150240980"/>
      <w:r w:rsidRPr="004B1CDE">
        <w:t>DAS INFRAÇÕES ADMINISTRATIVAS E SANÇÕES</w:t>
      </w:r>
      <w:bookmarkEnd w:id="46"/>
    </w:p>
    <w:p w14:paraId="32AD886B"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rsidP="00032BF0">
      <w:pPr>
        <w:pStyle w:val="Nivel3"/>
        <w:widowControl w:val="0"/>
        <w:spacing w:before="0" w:after="0" w:line="240" w:lineRule="auto"/>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lastRenderedPageBreak/>
        <w:t>Na aplicação das sanções serão considerados:</w:t>
      </w:r>
    </w:p>
    <w:p w14:paraId="0B9ED1E7"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46D4124E" w:rsidR="002E70D4" w:rsidRPr="00873F5F" w:rsidRDefault="002E70D4" w:rsidP="00873F5F">
      <w:pPr>
        <w:pStyle w:val="Nivel3"/>
        <w:widowControl w:val="0"/>
        <w:spacing w:before="0" w:after="0" w:line="240" w:lineRule="auto"/>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_Ref114668085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333E6">
        <w:rPr>
          <w:rFonts w:asciiTheme="minorHAnsi" w:hAnsiTheme="minorHAnsi" w:cstheme="minorHAnsi"/>
          <w:i/>
          <w:color w:val="auto"/>
          <w:sz w:val="24"/>
          <w:szCs w:val="24"/>
        </w:rPr>
        <w:t>8.1.1</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_Ref114668108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333E6">
        <w:rPr>
          <w:rFonts w:asciiTheme="minorHAnsi" w:hAnsiTheme="minorHAnsi" w:cstheme="minorHAnsi"/>
          <w:i/>
          <w:color w:val="auto"/>
          <w:sz w:val="24"/>
          <w:szCs w:val="24"/>
        </w:rPr>
        <w:t>8.1.2</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_Ref114668139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333E6">
        <w:rPr>
          <w:rFonts w:asciiTheme="minorHAnsi" w:hAnsiTheme="minorHAnsi" w:cstheme="minorHAnsi"/>
          <w:i/>
          <w:color w:val="auto"/>
          <w:sz w:val="24"/>
          <w:szCs w:val="24"/>
        </w:rPr>
        <w:t>8.1.3</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0,5% a 15% do valor do contrato licitado.</w:t>
      </w:r>
    </w:p>
    <w:bookmarkEnd w:id="56"/>
    <w:p w14:paraId="2A1BDB0D" w14:textId="71EAEA10" w:rsidR="002E70D4" w:rsidRPr="00873F5F" w:rsidRDefault="002E70D4" w:rsidP="00873F5F">
      <w:pPr>
        <w:pStyle w:val="Nivel3"/>
        <w:widowControl w:val="0"/>
        <w:spacing w:before="0" w:after="0" w:line="240" w:lineRule="auto"/>
        <w:rPr>
          <w:rFonts w:asciiTheme="minorHAnsi" w:hAnsiTheme="minorHAnsi" w:cstheme="minorHAnsi"/>
          <w:i/>
          <w:color w:val="auto"/>
          <w:sz w:val="24"/>
          <w:szCs w:val="24"/>
        </w:rPr>
      </w:pPr>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333E6">
        <w:rPr>
          <w:rFonts w:asciiTheme="minorHAnsi" w:hAnsiTheme="minorHAnsi" w:cstheme="minorHAnsi"/>
          <w:i/>
          <w:color w:val="auto"/>
          <w:sz w:val="24"/>
          <w:szCs w:val="24"/>
        </w:rPr>
        <w:t>8.1.4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333E6">
        <w:rPr>
          <w:rFonts w:asciiTheme="minorHAnsi" w:hAnsiTheme="minorHAnsi" w:cstheme="minorHAnsi"/>
          <w:i/>
          <w:color w:val="auto"/>
          <w:sz w:val="24"/>
          <w:szCs w:val="24"/>
        </w:rPr>
        <w:t>8.1.5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333E6">
        <w:rPr>
          <w:rFonts w:asciiTheme="minorHAnsi" w:hAnsiTheme="minorHAnsi" w:cstheme="minorHAnsi"/>
          <w:i/>
          <w:color w:val="auto"/>
          <w:sz w:val="24"/>
          <w:szCs w:val="24"/>
        </w:rPr>
        <w:t>8.1.6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333E6">
        <w:rPr>
          <w:rFonts w:asciiTheme="minorHAnsi" w:hAnsiTheme="minorHAnsi" w:cstheme="minorHAnsi"/>
          <w:i/>
          <w:color w:val="auto"/>
          <w:sz w:val="24"/>
          <w:szCs w:val="24"/>
        </w:rPr>
        <w:t>8.1.7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333E6">
        <w:rPr>
          <w:rFonts w:asciiTheme="minorHAnsi" w:hAnsiTheme="minorHAnsi" w:cstheme="minorHAnsi"/>
          <w:i/>
          <w:color w:val="auto"/>
          <w:sz w:val="24"/>
          <w:szCs w:val="24"/>
        </w:rPr>
        <w:t>8.1.8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2E4567C2"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333E6">
        <w:rPr>
          <w:rFonts w:asciiTheme="minorHAnsi" w:hAnsiTheme="minorHAnsi" w:cstheme="minorHAnsi"/>
          <w:sz w:val="24"/>
          <w:szCs w:val="24"/>
        </w:rPr>
        <w:t>8.1.1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333E6">
        <w:rPr>
          <w:rFonts w:asciiTheme="minorHAnsi" w:hAnsiTheme="minorHAnsi" w:cstheme="minorHAnsi"/>
          <w:sz w:val="24"/>
          <w:szCs w:val="24"/>
        </w:rPr>
        <w:t>8.1.2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333E6">
        <w:rPr>
          <w:rFonts w:asciiTheme="minorHAnsi" w:hAnsiTheme="minorHAnsi" w:cstheme="minorHAnsi"/>
          <w:sz w:val="24"/>
          <w:szCs w:val="24"/>
        </w:rPr>
        <w:t>8.1.3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6E7B5AEF" w:rsidR="002E70D4" w:rsidRPr="004B1CDE" w:rsidRDefault="002E70D4" w:rsidP="004B1CDE">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333E6">
        <w:rPr>
          <w:rFonts w:asciiTheme="minorHAnsi" w:hAnsiTheme="minorHAnsi" w:cstheme="minorHAnsi"/>
          <w:sz w:val="24"/>
          <w:szCs w:val="24"/>
        </w:rPr>
        <w:t>8.1.4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333E6">
        <w:rPr>
          <w:rFonts w:asciiTheme="minorHAnsi" w:hAnsiTheme="minorHAnsi" w:cstheme="minorHAnsi"/>
          <w:sz w:val="24"/>
          <w:szCs w:val="24"/>
        </w:rPr>
        <w:t>8.1.5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333E6">
        <w:rPr>
          <w:rFonts w:asciiTheme="minorHAnsi" w:hAnsiTheme="minorHAnsi" w:cstheme="minorHAnsi"/>
          <w:sz w:val="24"/>
          <w:szCs w:val="24"/>
        </w:rPr>
        <w:t>8.1.6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333E6">
        <w:rPr>
          <w:rFonts w:asciiTheme="minorHAnsi" w:hAnsiTheme="minorHAnsi" w:cstheme="minorHAnsi"/>
          <w:sz w:val="24"/>
          <w:szCs w:val="24"/>
        </w:rPr>
        <w:t>8.1.7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333E6">
        <w:rPr>
          <w:rFonts w:asciiTheme="minorHAnsi" w:hAnsiTheme="minorHAnsi" w:cstheme="minorHAnsi"/>
          <w:sz w:val="24"/>
          <w:szCs w:val="24"/>
        </w:rPr>
        <w:t>8.1.8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333E6">
        <w:rPr>
          <w:rFonts w:asciiTheme="minorHAnsi" w:hAnsiTheme="minorHAnsi" w:cstheme="minorHAnsi"/>
          <w:sz w:val="24"/>
          <w:szCs w:val="24"/>
        </w:rPr>
        <w:t>8.1.1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333E6">
        <w:rPr>
          <w:rFonts w:asciiTheme="minorHAnsi" w:hAnsiTheme="minorHAnsi" w:cstheme="minorHAnsi"/>
          <w:sz w:val="24"/>
          <w:szCs w:val="24"/>
        </w:rPr>
        <w:t>8.1.2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333E6">
        <w:rPr>
          <w:rFonts w:asciiTheme="minorHAnsi" w:hAnsiTheme="minorHAnsi" w:cstheme="minorHAnsi"/>
          <w:sz w:val="24"/>
          <w:szCs w:val="24"/>
        </w:rPr>
        <w:t>8.1.3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2C9AC93A" w:rsidR="002E70D4" w:rsidRPr="007C23EE" w:rsidRDefault="002E70D4" w:rsidP="007F6CA7">
      <w:pPr>
        <w:pStyle w:val="Nivel2"/>
        <w:widowControl w:val="0"/>
        <w:spacing w:before="0" w:after="0" w:line="240" w:lineRule="auto"/>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3333E6">
        <w:rPr>
          <w:rFonts w:asciiTheme="minorHAnsi" w:hAnsiTheme="minorHAnsi" w:cstheme="minorHAnsi"/>
          <w:color w:val="auto"/>
          <w:sz w:val="24"/>
          <w:szCs w:val="24"/>
        </w:rPr>
        <w:t>8.1.3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rsidP="0072267F">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1433E9F"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5C5B7595" w14:textId="77777777" w:rsidR="002E70D4" w:rsidRPr="004B1CDE" w:rsidRDefault="002E70D4" w:rsidP="00395468">
      <w:pPr>
        <w:pStyle w:val="Nivel01"/>
      </w:pPr>
      <w:bookmarkStart w:id="57" w:name="_Toc150240981"/>
      <w:r w:rsidRPr="004B1CDE">
        <w:t>DA IMPUGNAÇÃO AO EDITAL E DO PEDIDO DE ESCLARECIMENTO</w:t>
      </w:r>
      <w:bookmarkEnd w:id="57"/>
    </w:p>
    <w:p w14:paraId="3BBABE8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71BE0BCF" w14:textId="38BA4CDB" w:rsidR="006F412C" w:rsidRPr="00071F7E" w:rsidRDefault="006F412C" w:rsidP="006549B1">
      <w:pPr>
        <w:pStyle w:val="Nivel3"/>
        <w:widowControl w:val="0"/>
        <w:spacing w:before="0" w:after="0" w:line="240" w:lineRule="auto"/>
        <w:rPr>
          <w:rFonts w:asciiTheme="minorHAnsi" w:hAnsiTheme="minorHAnsi" w:cstheme="minorHAnsi"/>
          <w:sz w:val="24"/>
          <w:szCs w:val="24"/>
        </w:rPr>
      </w:pPr>
      <w:r w:rsidRPr="00071F7E">
        <w:rPr>
          <w:rFonts w:asciiTheme="minorHAnsi" w:hAnsiTheme="minorHAnsi" w:cstheme="minorHAnsi"/>
          <w:sz w:val="24"/>
          <w:szCs w:val="24"/>
        </w:rPr>
        <w:t xml:space="preserve">Pelo endereço de e-mail </w:t>
      </w:r>
      <w:hyperlink r:id="rId42" w:history="1">
        <w:r w:rsidR="009055BC" w:rsidRPr="00071F7E">
          <w:rPr>
            <w:rStyle w:val="Hyperlink"/>
            <w:rFonts w:asciiTheme="minorHAnsi" w:hAnsiTheme="minorHAnsi" w:cstheme="minorHAnsi"/>
            <w:sz w:val="24"/>
            <w:szCs w:val="24"/>
          </w:rPr>
          <w:t>licitacao@querenciadonorte.pr.gov.br</w:t>
        </w:r>
      </w:hyperlink>
      <w:r w:rsidRPr="00071F7E">
        <w:rPr>
          <w:rFonts w:asciiTheme="minorHAnsi" w:hAnsiTheme="minorHAnsi" w:cstheme="minorHAnsi"/>
          <w:color w:val="auto"/>
          <w:sz w:val="24"/>
          <w:szCs w:val="24"/>
        </w:rPr>
        <w:t>;</w:t>
      </w:r>
    </w:p>
    <w:p w14:paraId="0AD30EDB" w14:textId="142F5F15" w:rsidR="002E70D4" w:rsidRPr="00102DEC" w:rsidRDefault="006F412C" w:rsidP="006549B1">
      <w:pPr>
        <w:pStyle w:val="Nivel3"/>
        <w:widowControl w:val="0"/>
        <w:spacing w:before="0" w:after="0" w:line="240" w:lineRule="auto"/>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3" w:history="1">
        <w:r w:rsidR="00F61EBC" w:rsidRPr="00102DEC">
          <w:rPr>
            <w:rStyle w:val="Hyperlink"/>
            <w:rFonts w:asciiTheme="minorHAnsi" w:hAnsiTheme="minorHAnsi" w:cstheme="minorHAnsi"/>
            <w:sz w:val="24"/>
            <w:szCs w:val="24"/>
          </w:rPr>
          <w:t>www.comprasbr.com.br</w:t>
        </w:r>
      </w:hyperlink>
      <w:r w:rsidR="00F61EBC" w:rsidRPr="00102DEC">
        <w:rPr>
          <w:rStyle w:val="Hyperlink"/>
          <w:rFonts w:asciiTheme="minorHAnsi" w:hAnsiTheme="minorHAnsi" w:cstheme="minorHAnsi"/>
          <w:sz w:val="24"/>
          <w:szCs w:val="24"/>
        </w:rPr>
        <w:t xml:space="preserve"> ou </w:t>
      </w:r>
      <w:hyperlink r:id="rId44" w:history="1">
        <w:r w:rsidR="00F61EBC" w:rsidRPr="00102DEC">
          <w:rPr>
            <w:rStyle w:val="Hyperlink"/>
            <w:rFonts w:ascii="Calibri" w:hAnsi="Calibri" w:cs="Calibri"/>
            <w:sz w:val="24"/>
            <w:szCs w:val="24"/>
          </w:rPr>
          <w:t>https://www.gov.br/compras/pt-br/</w:t>
        </w:r>
      </w:hyperlink>
    </w:p>
    <w:p w14:paraId="5DED909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7777777" w:rsidR="002E70D4" w:rsidRPr="004B1CDE" w:rsidRDefault="002E70D4" w:rsidP="00395468">
      <w:pPr>
        <w:pStyle w:val="Nivel01"/>
      </w:pPr>
      <w:bookmarkStart w:id="58" w:name="_Toc150240982"/>
      <w:r w:rsidRPr="004B1CDE">
        <w:t>DAS DISPOSIÇÕES GERAIS</w:t>
      </w:r>
      <w:bookmarkEnd w:id="58"/>
    </w:p>
    <w:p w14:paraId="0D014F93"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2251E5A3" w14:textId="105A3321"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630EDB">
        <w:rPr>
          <w:rFonts w:asciiTheme="minorHAnsi" w:hAnsiTheme="minorHAnsi" w:cstheme="minorHAnsi"/>
          <w:color w:val="auto"/>
          <w:sz w:val="24"/>
          <w:szCs w:val="24"/>
        </w:rPr>
        <w:t xml:space="preserve">. </w:t>
      </w:r>
    </w:p>
    <w:p w14:paraId="3AE367B8"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rsidP="00A15FA2">
      <w:pPr>
        <w:pStyle w:val="Nivel3"/>
        <w:widowControl w:val="0"/>
        <w:tabs>
          <w:tab w:val="left" w:pos="993"/>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7EF737AB" w14:textId="4DFA12E7" w:rsidR="002E70D4" w:rsidRDefault="002E70D4" w:rsidP="00A15FA2">
      <w:pPr>
        <w:pStyle w:val="Nivel3"/>
        <w:widowControl w:val="0"/>
        <w:tabs>
          <w:tab w:val="left" w:pos="993"/>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Default="003966AD"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ANEXO IV</w:t>
      </w:r>
      <w:r w:rsidR="00316981">
        <w:rPr>
          <w:rFonts w:asciiTheme="minorHAnsi" w:hAnsiTheme="minorHAnsi" w:cstheme="minorHAnsi"/>
          <w:sz w:val="24"/>
          <w:szCs w:val="24"/>
        </w:rPr>
        <w:t xml:space="preserve"> </w:t>
      </w:r>
      <w:r w:rsidR="00235170">
        <w:rPr>
          <w:rFonts w:asciiTheme="minorHAnsi" w:hAnsiTheme="minorHAnsi" w:cstheme="minorHAnsi"/>
          <w:sz w:val="24"/>
          <w:szCs w:val="24"/>
        </w:rPr>
        <w:t>–</w:t>
      </w:r>
      <w:r w:rsidR="00316981">
        <w:rPr>
          <w:rFonts w:asciiTheme="minorHAnsi" w:hAnsiTheme="minorHAnsi" w:cstheme="minorHAnsi"/>
          <w:sz w:val="24"/>
          <w:szCs w:val="24"/>
        </w:rPr>
        <w:t xml:space="preserve"> </w:t>
      </w:r>
      <w:r w:rsidR="00235170">
        <w:rPr>
          <w:rFonts w:asciiTheme="minorHAnsi" w:hAnsiTheme="minorHAnsi" w:cstheme="minorHAnsi"/>
          <w:sz w:val="24"/>
          <w:szCs w:val="24"/>
        </w:rPr>
        <w:t>Minuta da Ata de Registro De Preço</w:t>
      </w:r>
    </w:p>
    <w:p w14:paraId="03C0B142" w14:textId="0E3449A7" w:rsidR="0071746E" w:rsidRPr="004B1CDE" w:rsidRDefault="003966AD"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1FF7F207" w14:textId="58E8E516" w:rsidR="002E70D4" w:rsidRPr="004B1CDE"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w:t>
      </w:r>
      <w:r w:rsidR="002277F6">
        <w:rPr>
          <w:rFonts w:asciiTheme="minorHAnsi" w:eastAsia="MS Mincho" w:hAnsiTheme="minorHAnsi" w:cstheme="minorHAnsi"/>
          <w:color w:val="000000"/>
        </w:rPr>
        <w:t>27</w:t>
      </w:r>
      <w:r w:rsidR="00267D11">
        <w:rPr>
          <w:rFonts w:asciiTheme="minorHAnsi" w:eastAsia="MS Mincho" w:hAnsiTheme="minorHAnsi" w:cstheme="minorHAnsi"/>
          <w:color w:val="000000"/>
        </w:rPr>
        <w:t xml:space="preserve"> de </w:t>
      </w:r>
      <w:r w:rsidR="002277F6">
        <w:rPr>
          <w:rFonts w:asciiTheme="minorHAnsi" w:eastAsia="MS Mincho" w:hAnsiTheme="minorHAnsi" w:cstheme="minorHAnsi"/>
          <w:color w:val="000000"/>
        </w:rPr>
        <w:t>Maio</w:t>
      </w:r>
      <w:r w:rsidR="00267D11">
        <w:rPr>
          <w:rFonts w:asciiTheme="minorHAnsi" w:eastAsia="MS Mincho" w:hAnsiTheme="minorHAnsi" w:cstheme="minorHAnsi"/>
          <w:color w:val="000000"/>
        </w:rPr>
        <w:t xml:space="preserve"> </w:t>
      </w:r>
      <w:r w:rsidR="002E70D4" w:rsidRPr="004B1CDE">
        <w:rPr>
          <w:rFonts w:asciiTheme="minorHAnsi" w:eastAsia="MS Mincho" w:hAnsiTheme="minorHAnsi" w:cstheme="minorHAnsi"/>
          <w:color w:val="000000"/>
        </w:rPr>
        <w:t>de 20</w:t>
      </w:r>
      <w:r w:rsidR="006F412C" w:rsidRPr="004B1CDE">
        <w:rPr>
          <w:rFonts w:asciiTheme="minorHAnsi" w:eastAsia="MS Mincho" w:hAnsiTheme="minorHAnsi" w:cstheme="minorHAnsi"/>
          <w:color w:val="000000"/>
        </w:rPr>
        <w:t>2</w:t>
      </w:r>
      <w:r w:rsidR="002B1A40">
        <w:rPr>
          <w:rFonts w:asciiTheme="minorHAnsi" w:eastAsia="MS Mincho" w:hAnsiTheme="minorHAnsi" w:cstheme="minorHAnsi"/>
          <w:color w:val="000000"/>
        </w:rPr>
        <w:t>4</w:t>
      </w: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p w14:paraId="346396A2" w14:textId="77777777" w:rsidR="000C1B10" w:rsidRPr="004B1CDE" w:rsidRDefault="000C1B10" w:rsidP="007F6CA7">
      <w:pPr>
        <w:widowControl w:val="0"/>
        <w:rPr>
          <w:rFonts w:asciiTheme="minorHAnsi" w:eastAsia="MS Mincho" w:hAnsiTheme="minorHAnsi" w:cstheme="minorHAnsi"/>
          <w:color w:val="000000"/>
        </w:rPr>
      </w:pPr>
    </w:p>
    <w:p w14:paraId="4627B972" w14:textId="77777777" w:rsidR="006F412C" w:rsidRPr="004B1CDE" w:rsidRDefault="006F412C" w:rsidP="007F6CA7">
      <w:pPr>
        <w:widowControl w:val="0"/>
        <w:ind w:firstLine="567"/>
        <w:jc w:val="both"/>
        <w:rPr>
          <w:rFonts w:asciiTheme="minorHAnsi" w:eastAsia="MS Mincho" w:hAnsiTheme="minorHAnsi" w:cstheme="minorHAnsi"/>
          <w:color w:val="000000"/>
        </w:rPr>
      </w:pPr>
    </w:p>
    <w:bookmarkEnd w:id="59"/>
    <w:p w14:paraId="31330DEC" w14:textId="1C8E56BA" w:rsidR="006F412C" w:rsidRPr="004B1CDE" w:rsidRDefault="009055BC" w:rsidP="007F6CA7">
      <w:pPr>
        <w:widowControl w:val="0"/>
        <w:jc w:val="center"/>
        <w:rPr>
          <w:rFonts w:asciiTheme="minorHAnsi" w:hAnsiTheme="minorHAnsi" w:cstheme="minorHAnsi"/>
          <w:b/>
        </w:rPr>
      </w:pPr>
      <w:r w:rsidRPr="004B1CDE">
        <w:rPr>
          <w:rFonts w:asciiTheme="minorHAnsi" w:hAnsiTheme="minorHAnsi" w:cstheme="minorHAnsi"/>
          <w:b/>
        </w:rPr>
        <w:t>ALEX SANDRO FERNANDES</w:t>
      </w:r>
    </w:p>
    <w:p w14:paraId="0EA9E5B6" w14:textId="77777777" w:rsidR="006F412C" w:rsidRPr="004B1CDE" w:rsidRDefault="006F412C" w:rsidP="007F6CA7">
      <w:pPr>
        <w:widowControl w:val="0"/>
        <w:jc w:val="center"/>
        <w:rPr>
          <w:rFonts w:asciiTheme="minorHAnsi" w:hAnsiTheme="minorHAnsi" w:cstheme="minorHAnsi"/>
          <w:b/>
        </w:rPr>
      </w:pPr>
      <w:r w:rsidRPr="004B1CDE">
        <w:rPr>
          <w:rFonts w:asciiTheme="minorHAnsi" w:hAnsiTheme="minorHAnsi" w:cstheme="minorHAnsi"/>
          <w:b/>
        </w:rPr>
        <w:t>Prefeito</w:t>
      </w:r>
    </w:p>
    <w:p w14:paraId="26DE3BD4" w14:textId="77777777" w:rsidR="006F412C" w:rsidRPr="004B1CDE" w:rsidRDefault="006F412C" w:rsidP="007F6CA7">
      <w:pPr>
        <w:widowControl w:val="0"/>
        <w:jc w:val="both"/>
        <w:rPr>
          <w:rFonts w:asciiTheme="minorHAnsi" w:hAnsiTheme="minorHAnsi" w:cstheme="minorHAnsi"/>
          <w:b/>
        </w:rPr>
      </w:pP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42AF4B13" w14:textId="56BCE06C" w:rsidR="006F412C" w:rsidRPr="00882CE6" w:rsidRDefault="006F412C" w:rsidP="007F6CA7">
      <w:pPr>
        <w:widowControl w:val="0"/>
        <w:tabs>
          <w:tab w:val="left" w:pos="567"/>
        </w:tabs>
        <w:jc w:val="center"/>
        <w:rPr>
          <w:rFonts w:asciiTheme="minorHAnsi" w:hAnsiTheme="minorHAnsi" w:cstheme="minorHAnsi"/>
          <w:b/>
          <w:color w:val="FF0000"/>
        </w:rPr>
      </w:pPr>
      <w:r w:rsidRPr="004B1CDE">
        <w:rPr>
          <w:rFonts w:asciiTheme="minorHAnsi" w:hAnsiTheme="minorHAnsi" w:cstheme="minorHAnsi"/>
          <w:b/>
          <w:color w:val="000000"/>
        </w:rPr>
        <w:lastRenderedPageBreak/>
        <w:t xml:space="preserve">PREGÃO </w:t>
      </w:r>
      <w:r w:rsidRPr="004B1CDE">
        <w:rPr>
          <w:rFonts w:asciiTheme="minorHAnsi" w:hAnsiTheme="minorHAnsi" w:cstheme="minorHAnsi"/>
          <w:b/>
        </w:rPr>
        <w:t xml:space="preserve">ELETRÔNICO </w:t>
      </w:r>
      <w:r w:rsidRPr="00DD46AF">
        <w:rPr>
          <w:rFonts w:asciiTheme="minorHAnsi" w:hAnsiTheme="minorHAnsi" w:cstheme="minorHAnsi"/>
          <w:b/>
        </w:rPr>
        <w:t xml:space="preserve">Nº </w:t>
      </w:r>
      <w:r w:rsidR="002277F6" w:rsidRPr="00DD46AF">
        <w:rPr>
          <w:rFonts w:asciiTheme="minorHAnsi" w:hAnsiTheme="minorHAnsi" w:cstheme="minorHAnsi"/>
          <w:b/>
        </w:rPr>
        <w:t>25</w:t>
      </w:r>
      <w:r w:rsidR="008B7229" w:rsidRPr="00DD46AF">
        <w:rPr>
          <w:rFonts w:asciiTheme="minorHAnsi" w:hAnsiTheme="minorHAnsi" w:cstheme="minorHAnsi"/>
          <w:b/>
        </w:rPr>
        <w:t>/2024</w:t>
      </w:r>
    </w:p>
    <w:p w14:paraId="59DFF2B7" w14:textId="63738A12" w:rsidR="006F412C" w:rsidRPr="004B1CDE" w:rsidRDefault="006F412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04A87B20" w14:textId="1882497D" w:rsidR="007F6CA7" w:rsidRPr="004B1CDE" w:rsidRDefault="007F6CA7" w:rsidP="00DA35D2">
      <w:pPr>
        <w:pStyle w:val="LO-normal"/>
        <w:widowControl w:val="0"/>
        <w:numPr>
          <w:ilvl w:val="0"/>
          <w:numId w:val="18"/>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 xml:space="preserve">DEFINIÇÃO DO OBJETO </w:t>
      </w:r>
    </w:p>
    <w:p w14:paraId="4E882B7A" w14:textId="7587C05B" w:rsidR="007F6CA7" w:rsidRDefault="007F6CA7" w:rsidP="00DA35D2">
      <w:pPr>
        <w:pStyle w:val="LO-normal"/>
        <w:widowControl w:val="0"/>
        <w:numPr>
          <w:ilvl w:val="1"/>
          <w:numId w:val="18"/>
        </w:numPr>
        <w:tabs>
          <w:tab w:val="left" w:pos="0"/>
          <w:tab w:val="left" w:pos="284"/>
          <w:tab w:val="left" w:pos="567"/>
        </w:tabs>
        <w:suppressAutoHyphens w:val="0"/>
        <w:spacing w:line="240" w:lineRule="auto"/>
        <w:ind w:left="0" w:hanging="7"/>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sz w:val="24"/>
          <w:szCs w:val="24"/>
        </w:rPr>
        <w:t xml:space="preserve">     </w:t>
      </w:r>
      <w:r w:rsidRPr="004B1CDE">
        <w:rPr>
          <w:rFonts w:asciiTheme="minorHAnsi" w:eastAsia="Times New Roman" w:hAnsiTheme="minorHAnsi" w:cstheme="minorHAnsi"/>
          <w:color w:val="000000"/>
          <w:sz w:val="24"/>
          <w:szCs w:val="24"/>
        </w:rPr>
        <w:t xml:space="preserve">Contratação </w:t>
      </w:r>
      <w:r w:rsidR="007D2F32">
        <w:rPr>
          <w:rFonts w:asciiTheme="minorHAnsi" w:eastAsia="Times New Roman" w:hAnsiTheme="minorHAnsi" w:cstheme="minorHAnsi"/>
          <w:color w:val="000000"/>
          <w:sz w:val="24"/>
          <w:szCs w:val="24"/>
        </w:rPr>
        <w:t>de empresa</w:t>
      </w:r>
      <w:r w:rsidR="00243234">
        <w:rPr>
          <w:rFonts w:asciiTheme="minorHAnsi" w:eastAsia="Times New Roman" w:hAnsiTheme="minorHAnsi" w:cstheme="minorHAnsi"/>
          <w:color w:val="000000"/>
          <w:sz w:val="24"/>
          <w:szCs w:val="24"/>
        </w:rPr>
        <w:t>(as)</w:t>
      </w:r>
      <w:r w:rsidR="007D2F32">
        <w:rPr>
          <w:rFonts w:asciiTheme="minorHAnsi" w:eastAsia="Times New Roman" w:hAnsiTheme="minorHAnsi" w:cstheme="minorHAnsi"/>
          <w:color w:val="000000"/>
          <w:sz w:val="24"/>
          <w:szCs w:val="24"/>
        </w:rPr>
        <w:t xml:space="preserve"> para </w:t>
      </w:r>
      <w:r w:rsidR="005160A7">
        <w:rPr>
          <w:rFonts w:asciiTheme="minorHAnsi" w:eastAsia="Times New Roman" w:hAnsiTheme="minorHAnsi" w:cstheme="minorHAnsi"/>
          <w:color w:val="000000"/>
          <w:sz w:val="24"/>
          <w:szCs w:val="24"/>
        </w:rPr>
        <w:t xml:space="preserve">aquisição </w:t>
      </w:r>
      <w:r w:rsidR="005160A7" w:rsidRPr="007C7F4F">
        <w:rPr>
          <w:rFonts w:eastAsiaTheme="minorHAnsi"/>
          <w:b/>
          <w:bCs/>
          <w:szCs w:val="24"/>
        </w:rPr>
        <w:t xml:space="preserve">material de construção em geral, material de proteção e segurança (epis), ferramentas, materiais hidráulicos e esgoto, materiais elétricos, materiais pintura, materiais e serviços de vidraçaria, materiais e serviços de calhas e rufos e equipamentos elétricos, </w:t>
      </w:r>
      <w:r w:rsidR="003031E9" w:rsidRPr="007C7F4F">
        <w:rPr>
          <w:rFonts w:eastAsiaTheme="minorHAnsi"/>
          <w:b/>
          <w:bCs/>
          <w:szCs w:val="24"/>
        </w:rPr>
        <w:t>com fornecimento parcelado conforme descrição no anexo i do edital</w:t>
      </w:r>
      <w:r w:rsidRPr="004B1CDE">
        <w:rPr>
          <w:rFonts w:asciiTheme="minorHAnsi" w:eastAsia="Times New Roman" w:hAnsiTheme="minorHAnsi" w:cstheme="minorHAnsi"/>
          <w:color w:val="000000"/>
          <w:sz w:val="24"/>
          <w:szCs w:val="24"/>
        </w:rPr>
        <w:t>, conforme condições, quantidades e exigências estabelecidas neste instrumento:</w:t>
      </w:r>
    </w:p>
    <w:p w14:paraId="0916E2BD" w14:textId="77777777" w:rsidR="00F51112" w:rsidRPr="003721B6" w:rsidRDefault="00F51112" w:rsidP="00F51112">
      <w:pPr>
        <w:rPr>
          <w:sz w:val="20"/>
          <w:szCs w:val="20"/>
        </w:rPr>
      </w:pPr>
      <w:r w:rsidRPr="003721B6">
        <w:rPr>
          <w:sz w:val="20"/>
          <w:szCs w:val="20"/>
        </w:rPr>
        <w:fldChar w:fldCharType="begin"/>
      </w:r>
      <w:r w:rsidRPr="003721B6">
        <w:rPr>
          <w:sz w:val="20"/>
          <w:szCs w:val="20"/>
        </w:rPr>
        <w:instrText xml:space="preserve"> MERGEFIELD  Itens_Por_Lote  \* MERGEFORMAT </w:instrText>
      </w:r>
      <w:r w:rsidR="00000000">
        <w:rPr>
          <w:sz w:val="20"/>
          <w:szCs w:val="20"/>
        </w:rPr>
        <w:fldChar w:fldCharType="separate"/>
      </w:r>
      <w:r w:rsidRPr="003721B6">
        <w:rPr>
          <w:sz w:val="20"/>
          <w:szCs w:val="20"/>
        </w:rPr>
        <w:fldChar w:fldCharType="end"/>
      </w:r>
    </w:p>
    <w:p w14:paraId="4E051EB6" w14:textId="77777777" w:rsidR="00F51112" w:rsidRPr="006972FC" w:rsidRDefault="00F51112" w:rsidP="00F51112">
      <w:r w:rsidRPr="003721B6">
        <w:rPr>
          <w:sz w:val="20"/>
          <w:szCs w:val="20"/>
        </w:rPr>
        <w:t>LOTE 1</w:t>
      </w:r>
      <w:r>
        <w:rPr>
          <w:sz w:val="20"/>
          <w:szCs w:val="20"/>
        </w:rPr>
        <w:t xml:space="preserve"> </w:t>
      </w:r>
      <w:r w:rsidRPr="006972FC">
        <w:t>( AMPLA CONCORRÊNCIA )</w:t>
      </w:r>
    </w:p>
    <w:p w14:paraId="357812D8" w14:textId="77777777" w:rsidR="00F51112" w:rsidRPr="003721B6" w:rsidRDefault="00F51112" w:rsidP="00F51112">
      <w:pPr>
        <w:rPr>
          <w:sz w:val="20"/>
          <w:szCs w:val="20"/>
        </w:rPr>
      </w:pPr>
      <w:r w:rsidRPr="003721B6">
        <w:rPr>
          <w:sz w:val="20"/>
          <w:szCs w:val="20"/>
        </w:rPr>
        <w:t>Valor Máximo do Lote: R$270.000,00 (duzentos e setenta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490"/>
        <w:gridCol w:w="901"/>
        <w:gridCol w:w="1175"/>
        <w:gridCol w:w="1150"/>
        <w:gridCol w:w="1243"/>
      </w:tblGrid>
      <w:tr w:rsidR="00F51112" w:rsidRPr="003721B6" w14:paraId="6CA77446" w14:textId="77777777" w:rsidTr="005325EA">
        <w:tc>
          <w:tcPr>
            <w:tcW w:w="0" w:type="auto"/>
          </w:tcPr>
          <w:p w14:paraId="5A77C36E" w14:textId="77777777" w:rsidR="00F51112" w:rsidRPr="003721B6" w:rsidRDefault="00F51112" w:rsidP="005325EA">
            <w:pPr>
              <w:rPr>
                <w:sz w:val="20"/>
                <w:szCs w:val="20"/>
              </w:rPr>
            </w:pPr>
            <w:r w:rsidRPr="003721B6">
              <w:rPr>
                <w:sz w:val="20"/>
                <w:szCs w:val="20"/>
              </w:rPr>
              <w:t>Ordem</w:t>
            </w:r>
          </w:p>
        </w:tc>
        <w:tc>
          <w:tcPr>
            <w:tcW w:w="0" w:type="auto"/>
          </w:tcPr>
          <w:p w14:paraId="3F91406E" w14:textId="77777777" w:rsidR="00F51112" w:rsidRPr="003721B6" w:rsidRDefault="00F51112" w:rsidP="005325EA">
            <w:pPr>
              <w:rPr>
                <w:sz w:val="20"/>
                <w:szCs w:val="20"/>
              </w:rPr>
            </w:pPr>
            <w:r w:rsidRPr="003721B6">
              <w:rPr>
                <w:sz w:val="20"/>
                <w:szCs w:val="20"/>
              </w:rPr>
              <w:t>Especificação</w:t>
            </w:r>
          </w:p>
        </w:tc>
        <w:tc>
          <w:tcPr>
            <w:tcW w:w="0" w:type="auto"/>
          </w:tcPr>
          <w:p w14:paraId="4261A443" w14:textId="77777777" w:rsidR="00F51112" w:rsidRPr="003721B6" w:rsidRDefault="00F51112" w:rsidP="005325EA">
            <w:pPr>
              <w:rPr>
                <w:sz w:val="20"/>
                <w:szCs w:val="20"/>
              </w:rPr>
            </w:pPr>
            <w:r w:rsidRPr="003721B6">
              <w:rPr>
                <w:sz w:val="20"/>
                <w:szCs w:val="20"/>
              </w:rPr>
              <w:t>Unidade</w:t>
            </w:r>
          </w:p>
        </w:tc>
        <w:tc>
          <w:tcPr>
            <w:tcW w:w="0" w:type="auto"/>
          </w:tcPr>
          <w:p w14:paraId="36E7722F" w14:textId="77777777" w:rsidR="00F51112" w:rsidRPr="003721B6" w:rsidRDefault="00F51112" w:rsidP="005325EA">
            <w:pPr>
              <w:rPr>
                <w:sz w:val="20"/>
                <w:szCs w:val="20"/>
              </w:rPr>
            </w:pPr>
            <w:r w:rsidRPr="003721B6">
              <w:rPr>
                <w:sz w:val="20"/>
                <w:szCs w:val="20"/>
              </w:rPr>
              <w:t>Quantidade</w:t>
            </w:r>
          </w:p>
        </w:tc>
        <w:tc>
          <w:tcPr>
            <w:tcW w:w="0" w:type="auto"/>
          </w:tcPr>
          <w:p w14:paraId="681458BA" w14:textId="77777777" w:rsidR="00F51112" w:rsidRPr="003721B6" w:rsidRDefault="00F51112" w:rsidP="005325EA">
            <w:pPr>
              <w:rPr>
                <w:sz w:val="20"/>
                <w:szCs w:val="20"/>
              </w:rPr>
            </w:pPr>
            <w:r w:rsidRPr="003721B6">
              <w:rPr>
                <w:sz w:val="20"/>
                <w:szCs w:val="20"/>
              </w:rPr>
              <w:t>Vlr Unitário</w:t>
            </w:r>
          </w:p>
        </w:tc>
        <w:tc>
          <w:tcPr>
            <w:tcW w:w="0" w:type="auto"/>
          </w:tcPr>
          <w:p w14:paraId="6F9CC7BC" w14:textId="77777777" w:rsidR="00F51112" w:rsidRPr="003721B6" w:rsidRDefault="00F51112" w:rsidP="005325EA">
            <w:pPr>
              <w:rPr>
                <w:sz w:val="20"/>
                <w:szCs w:val="20"/>
              </w:rPr>
            </w:pPr>
            <w:r>
              <w:rPr>
                <w:sz w:val="20"/>
                <w:szCs w:val="20"/>
              </w:rPr>
              <w:t>Percentual de desconto mínimo</w:t>
            </w:r>
          </w:p>
        </w:tc>
      </w:tr>
      <w:tr w:rsidR="00F51112" w:rsidRPr="003721B6" w14:paraId="683ED9C3" w14:textId="77777777" w:rsidTr="005325EA">
        <w:tc>
          <w:tcPr>
            <w:tcW w:w="0" w:type="auto"/>
          </w:tcPr>
          <w:p w14:paraId="6F24A0BB" w14:textId="77777777" w:rsidR="00F51112" w:rsidRPr="003721B6" w:rsidRDefault="00F51112" w:rsidP="005325EA">
            <w:pPr>
              <w:rPr>
                <w:sz w:val="20"/>
                <w:szCs w:val="20"/>
              </w:rPr>
            </w:pPr>
            <w:r w:rsidRPr="003721B6">
              <w:rPr>
                <w:sz w:val="20"/>
                <w:szCs w:val="20"/>
              </w:rPr>
              <w:t>1</w:t>
            </w:r>
          </w:p>
        </w:tc>
        <w:tc>
          <w:tcPr>
            <w:tcW w:w="0" w:type="auto"/>
          </w:tcPr>
          <w:p w14:paraId="6B371726" w14:textId="77777777" w:rsidR="00F51112" w:rsidRPr="003721B6" w:rsidRDefault="00F51112" w:rsidP="005325EA">
            <w:pPr>
              <w:jc w:val="both"/>
              <w:rPr>
                <w:sz w:val="20"/>
                <w:szCs w:val="20"/>
              </w:rPr>
            </w:pPr>
            <w:r w:rsidRPr="003721B6">
              <w:rPr>
                <w:sz w:val="20"/>
                <w:szCs w:val="20"/>
              </w:rPr>
              <w:t>MATERIAIS DE CONSTRUÇÃO CIVIL TENDO COMO BASE DESCONTO SOBRE A TABELA  SINAPI- sistema nacional de pesquisa de custos e índices da construção civil   (estrutura, alvenaria, cobertura, acabamentos interno e externo em geral)  registra o valor de arames, vergalhões de aço, treliças, telas nervuradas soldadas, aditivos impermeabilizantes, cal, chapas de compensado, compensados plastificados, lonas plásticas, pregos,  argamassas, azulejos, cantoneiras moldura para forro pvc, pisos cerâmicos, porcelanatos, bacia sanitária,  rejunte, separador, caixilhos, vistas, portas externa/interna, forro de pvc, cumeeiras, telhas e afins.  não contemplados nos demais lotes do presente objeto</w:t>
            </w:r>
          </w:p>
        </w:tc>
        <w:tc>
          <w:tcPr>
            <w:tcW w:w="0" w:type="auto"/>
          </w:tcPr>
          <w:p w14:paraId="3B7FF854" w14:textId="77777777" w:rsidR="00F51112" w:rsidRPr="003721B6" w:rsidRDefault="00F51112" w:rsidP="005325EA">
            <w:pPr>
              <w:rPr>
                <w:sz w:val="20"/>
                <w:szCs w:val="20"/>
              </w:rPr>
            </w:pPr>
            <w:r w:rsidRPr="003721B6">
              <w:rPr>
                <w:sz w:val="20"/>
                <w:szCs w:val="20"/>
              </w:rPr>
              <w:t>UNID</w:t>
            </w:r>
          </w:p>
        </w:tc>
        <w:tc>
          <w:tcPr>
            <w:tcW w:w="0" w:type="auto"/>
          </w:tcPr>
          <w:p w14:paraId="37667B2B" w14:textId="77777777" w:rsidR="00F51112" w:rsidRPr="003721B6" w:rsidRDefault="00F51112" w:rsidP="005325EA">
            <w:pPr>
              <w:rPr>
                <w:sz w:val="20"/>
                <w:szCs w:val="20"/>
              </w:rPr>
            </w:pPr>
            <w:r w:rsidRPr="003721B6">
              <w:rPr>
                <w:sz w:val="20"/>
                <w:szCs w:val="20"/>
              </w:rPr>
              <w:t>1,00</w:t>
            </w:r>
          </w:p>
        </w:tc>
        <w:tc>
          <w:tcPr>
            <w:tcW w:w="0" w:type="auto"/>
          </w:tcPr>
          <w:p w14:paraId="718FF37D" w14:textId="77777777" w:rsidR="00F51112" w:rsidRPr="003721B6" w:rsidRDefault="00F51112" w:rsidP="005325EA">
            <w:pPr>
              <w:rPr>
                <w:sz w:val="20"/>
                <w:szCs w:val="20"/>
              </w:rPr>
            </w:pPr>
            <w:r w:rsidRPr="003721B6">
              <w:rPr>
                <w:sz w:val="20"/>
                <w:szCs w:val="20"/>
              </w:rPr>
              <w:t>R$ 270.000,00</w:t>
            </w:r>
          </w:p>
        </w:tc>
        <w:tc>
          <w:tcPr>
            <w:tcW w:w="0" w:type="auto"/>
          </w:tcPr>
          <w:p w14:paraId="3A7CFE91" w14:textId="77777777" w:rsidR="00F51112" w:rsidRPr="003721B6" w:rsidRDefault="00F51112" w:rsidP="005325EA">
            <w:pPr>
              <w:rPr>
                <w:sz w:val="20"/>
                <w:szCs w:val="20"/>
              </w:rPr>
            </w:pPr>
            <w:r>
              <w:rPr>
                <w:sz w:val="20"/>
                <w:szCs w:val="20"/>
              </w:rPr>
              <w:t>1,00%</w:t>
            </w:r>
          </w:p>
        </w:tc>
      </w:tr>
    </w:tbl>
    <w:p w14:paraId="4E350CEB" w14:textId="77777777" w:rsidR="00F51112" w:rsidRPr="003721B6" w:rsidRDefault="00F51112" w:rsidP="00F51112">
      <w:pPr>
        <w:rPr>
          <w:sz w:val="20"/>
          <w:szCs w:val="20"/>
        </w:rPr>
      </w:pPr>
    </w:p>
    <w:p w14:paraId="643D6F9B" w14:textId="77777777" w:rsidR="00F51112" w:rsidRPr="006972FC" w:rsidRDefault="00F51112" w:rsidP="00F51112">
      <w:r w:rsidRPr="003721B6">
        <w:rPr>
          <w:sz w:val="20"/>
          <w:szCs w:val="20"/>
        </w:rPr>
        <w:t>LOTE 2</w:t>
      </w:r>
      <w:r>
        <w:rPr>
          <w:sz w:val="20"/>
          <w:szCs w:val="20"/>
        </w:rPr>
        <w:t xml:space="preserve"> </w:t>
      </w:r>
      <w:r w:rsidRPr="006972FC">
        <w:t>( AMPLA CONCORRÊNCIA)</w:t>
      </w:r>
    </w:p>
    <w:p w14:paraId="23EF7E27" w14:textId="77777777" w:rsidR="00F51112" w:rsidRPr="003721B6" w:rsidRDefault="00F51112" w:rsidP="00F51112">
      <w:pPr>
        <w:rPr>
          <w:sz w:val="20"/>
          <w:szCs w:val="20"/>
        </w:rPr>
      </w:pPr>
      <w:r w:rsidRPr="003721B6">
        <w:rPr>
          <w:sz w:val="20"/>
          <w:szCs w:val="20"/>
        </w:rPr>
        <w:t>Valor Máximo do Lote: R$150.000,00 (cento e cinquenta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483"/>
        <w:gridCol w:w="901"/>
        <w:gridCol w:w="1175"/>
        <w:gridCol w:w="1151"/>
        <w:gridCol w:w="1249"/>
      </w:tblGrid>
      <w:tr w:rsidR="00F51112" w:rsidRPr="003721B6" w14:paraId="5A34BCEA" w14:textId="77777777" w:rsidTr="005325EA">
        <w:tc>
          <w:tcPr>
            <w:tcW w:w="0" w:type="auto"/>
          </w:tcPr>
          <w:p w14:paraId="35C766C6" w14:textId="77777777" w:rsidR="00F51112" w:rsidRPr="003721B6" w:rsidRDefault="00F51112" w:rsidP="005325EA">
            <w:pPr>
              <w:rPr>
                <w:sz w:val="20"/>
                <w:szCs w:val="20"/>
              </w:rPr>
            </w:pPr>
            <w:r w:rsidRPr="003721B6">
              <w:rPr>
                <w:sz w:val="20"/>
                <w:szCs w:val="20"/>
              </w:rPr>
              <w:t>Ordem</w:t>
            </w:r>
          </w:p>
        </w:tc>
        <w:tc>
          <w:tcPr>
            <w:tcW w:w="0" w:type="auto"/>
          </w:tcPr>
          <w:p w14:paraId="3DBE9425" w14:textId="77777777" w:rsidR="00F51112" w:rsidRPr="003721B6" w:rsidRDefault="00F51112" w:rsidP="005325EA">
            <w:pPr>
              <w:rPr>
                <w:sz w:val="20"/>
                <w:szCs w:val="20"/>
              </w:rPr>
            </w:pPr>
            <w:r w:rsidRPr="003721B6">
              <w:rPr>
                <w:sz w:val="20"/>
                <w:szCs w:val="20"/>
              </w:rPr>
              <w:t>Especificação</w:t>
            </w:r>
          </w:p>
        </w:tc>
        <w:tc>
          <w:tcPr>
            <w:tcW w:w="0" w:type="auto"/>
          </w:tcPr>
          <w:p w14:paraId="53461D97" w14:textId="77777777" w:rsidR="00F51112" w:rsidRPr="003721B6" w:rsidRDefault="00F51112" w:rsidP="005325EA">
            <w:pPr>
              <w:rPr>
                <w:sz w:val="20"/>
                <w:szCs w:val="20"/>
              </w:rPr>
            </w:pPr>
            <w:r w:rsidRPr="003721B6">
              <w:rPr>
                <w:sz w:val="20"/>
                <w:szCs w:val="20"/>
              </w:rPr>
              <w:t>Unidade</w:t>
            </w:r>
          </w:p>
        </w:tc>
        <w:tc>
          <w:tcPr>
            <w:tcW w:w="0" w:type="auto"/>
          </w:tcPr>
          <w:p w14:paraId="43EA1501" w14:textId="77777777" w:rsidR="00F51112" w:rsidRPr="003721B6" w:rsidRDefault="00F51112" w:rsidP="005325EA">
            <w:pPr>
              <w:rPr>
                <w:sz w:val="20"/>
                <w:szCs w:val="20"/>
              </w:rPr>
            </w:pPr>
            <w:r w:rsidRPr="003721B6">
              <w:rPr>
                <w:sz w:val="20"/>
                <w:szCs w:val="20"/>
              </w:rPr>
              <w:t>Quantidade</w:t>
            </w:r>
          </w:p>
        </w:tc>
        <w:tc>
          <w:tcPr>
            <w:tcW w:w="0" w:type="auto"/>
          </w:tcPr>
          <w:p w14:paraId="06349777" w14:textId="77777777" w:rsidR="00F51112" w:rsidRPr="003721B6" w:rsidRDefault="00F51112" w:rsidP="005325EA">
            <w:pPr>
              <w:rPr>
                <w:sz w:val="20"/>
                <w:szCs w:val="20"/>
              </w:rPr>
            </w:pPr>
            <w:r w:rsidRPr="003721B6">
              <w:rPr>
                <w:sz w:val="20"/>
                <w:szCs w:val="20"/>
              </w:rPr>
              <w:t>Vlr Unitário</w:t>
            </w:r>
          </w:p>
        </w:tc>
        <w:tc>
          <w:tcPr>
            <w:tcW w:w="0" w:type="auto"/>
          </w:tcPr>
          <w:p w14:paraId="2AA36A60" w14:textId="77777777" w:rsidR="00F51112" w:rsidRPr="003721B6" w:rsidRDefault="00F51112" w:rsidP="005325EA">
            <w:pPr>
              <w:rPr>
                <w:sz w:val="20"/>
                <w:szCs w:val="20"/>
              </w:rPr>
            </w:pPr>
            <w:r>
              <w:rPr>
                <w:sz w:val="20"/>
                <w:szCs w:val="20"/>
              </w:rPr>
              <w:t>Percentual de desconto mínimo</w:t>
            </w:r>
          </w:p>
        </w:tc>
      </w:tr>
      <w:tr w:rsidR="00F51112" w:rsidRPr="003721B6" w14:paraId="28261544" w14:textId="77777777" w:rsidTr="005325EA">
        <w:tc>
          <w:tcPr>
            <w:tcW w:w="0" w:type="auto"/>
          </w:tcPr>
          <w:p w14:paraId="34404742" w14:textId="77777777" w:rsidR="00F51112" w:rsidRPr="003721B6" w:rsidRDefault="00F51112" w:rsidP="005325EA">
            <w:pPr>
              <w:rPr>
                <w:sz w:val="20"/>
                <w:szCs w:val="20"/>
              </w:rPr>
            </w:pPr>
            <w:r w:rsidRPr="003721B6">
              <w:rPr>
                <w:sz w:val="20"/>
                <w:szCs w:val="20"/>
              </w:rPr>
              <w:t>1</w:t>
            </w:r>
          </w:p>
        </w:tc>
        <w:tc>
          <w:tcPr>
            <w:tcW w:w="0" w:type="auto"/>
          </w:tcPr>
          <w:p w14:paraId="20FA782F" w14:textId="77777777" w:rsidR="00F51112" w:rsidRPr="003721B6" w:rsidRDefault="00F51112" w:rsidP="005325EA">
            <w:pPr>
              <w:rPr>
                <w:sz w:val="20"/>
                <w:szCs w:val="20"/>
              </w:rPr>
            </w:pPr>
            <w:r w:rsidRPr="003721B6">
              <w:rPr>
                <w:sz w:val="20"/>
                <w:szCs w:val="20"/>
              </w:rPr>
              <w:t>MATERIAIS HIDROSSANITÁRIO TENDO COMO BASE DESCONTO SOBRE A TABELA  SINAPI- sistema nacional de pesquisa de custos e índices da construção civil  registra o valor de tubos pvc para esgoto, tubos pvc para água fria, caixas de passagem, caixas sifonadas, registros, joelhos, curvas, luvas, conexões, cola, sifão, torneiras, válvulas, bombas submersas, torneiras0 bóia para caixa de água, caixas de água, anéis, acessórios e afins.  não contemplados nos demais lotes do presente objeto</w:t>
            </w:r>
          </w:p>
        </w:tc>
        <w:tc>
          <w:tcPr>
            <w:tcW w:w="0" w:type="auto"/>
          </w:tcPr>
          <w:p w14:paraId="43E1684F" w14:textId="77777777" w:rsidR="00F51112" w:rsidRPr="003721B6" w:rsidRDefault="00F51112" w:rsidP="005325EA">
            <w:pPr>
              <w:rPr>
                <w:sz w:val="20"/>
                <w:szCs w:val="20"/>
              </w:rPr>
            </w:pPr>
            <w:r w:rsidRPr="003721B6">
              <w:rPr>
                <w:sz w:val="20"/>
                <w:szCs w:val="20"/>
              </w:rPr>
              <w:t>UNID</w:t>
            </w:r>
          </w:p>
        </w:tc>
        <w:tc>
          <w:tcPr>
            <w:tcW w:w="0" w:type="auto"/>
          </w:tcPr>
          <w:p w14:paraId="396B723F" w14:textId="77777777" w:rsidR="00F51112" w:rsidRPr="003721B6" w:rsidRDefault="00F51112" w:rsidP="005325EA">
            <w:pPr>
              <w:rPr>
                <w:sz w:val="20"/>
                <w:szCs w:val="20"/>
              </w:rPr>
            </w:pPr>
            <w:r w:rsidRPr="003721B6">
              <w:rPr>
                <w:sz w:val="20"/>
                <w:szCs w:val="20"/>
              </w:rPr>
              <w:t>1,00</w:t>
            </w:r>
          </w:p>
        </w:tc>
        <w:tc>
          <w:tcPr>
            <w:tcW w:w="0" w:type="auto"/>
          </w:tcPr>
          <w:p w14:paraId="6A0AA2AA" w14:textId="77777777" w:rsidR="00F51112" w:rsidRPr="003721B6" w:rsidRDefault="00F51112" w:rsidP="005325EA">
            <w:pPr>
              <w:rPr>
                <w:sz w:val="20"/>
                <w:szCs w:val="20"/>
              </w:rPr>
            </w:pPr>
            <w:r w:rsidRPr="003721B6">
              <w:rPr>
                <w:sz w:val="20"/>
                <w:szCs w:val="20"/>
              </w:rPr>
              <w:t>R$ 150.000,00</w:t>
            </w:r>
          </w:p>
        </w:tc>
        <w:tc>
          <w:tcPr>
            <w:tcW w:w="0" w:type="auto"/>
          </w:tcPr>
          <w:p w14:paraId="350F5469" w14:textId="77777777" w:rsidR="00F51112" w:rsidRPr="003721B6" w:rsidRDefault="00F51112" w:rsidP="005325EA">
            <w:pPr>
              <w:rPr>
                <w:sz w:val="20"/>
                <w:szCs w:val="20"/>
              </w:rPr>
            </w:pPr>
            <w:r>
              <w:rPr>
                <w:sz w:val="20"/>
                <w:szCs w:val="20"/>
              </w:rPr>
              <w:t>1,00%</w:t>
            </w:r>
          </w:p>
        </w:tc>
      </w:tr>
    </w:tbl>
    <w:p w14:paraId="580A925D" w14:textId="77777777" w:rsidR="00F51112" w:rsidRPr="003721B6" w:rsidRDefault="00F51112" w:rsidP="00F51112">
      <w:pPr>
        <w:rPr>
          <w:sz w:val="20"/>
          <w:szCs w:val="20"/>
        </w:rPr>
      </w:pPr>
    </w:p>
    <w:p w14:paraId="289DF0A0" w14:textId="77777777" w:rsidR="00F51112" w:rsidRPr="006972FC" w:rsidRDefault="00F51112" w:rsidP="00F51112">
      <w:r w:rsidRPr="003721B6">
        <w:rPr>
          <w:sz w:val="20"/>
          <w:szCs w:val="20"/>
        </w:rPr>
        <w:t>LOTE 3</w:t>
      </w:r>
      <w:r>
        <w:rPr>
          <w:sz w:val="20"/>
          <w:szCs w:val="20"/>
        </w:rPr>
        <w:t xml:space="preserve"> </w:t>
      </w:r>
      <w:r w:rsidRPr="006972FC">
        <w:t>( AMPLA CONCORRÊNCIA)</w:t>
      </w:r>
    </w:p>
    <w:p w14:paraId="4E24E0BF" w14:textId="77777777" w:rsidR="00F51112" w:rsidRPr="003721B6" w:rsidRDefault="00F51112" w:rsidP="00F51112">
      <w:pPr>
        <w:rPr>
          <w:sz w:val="20"/>
          <w:szCs w:val="20"/>
        </w:rPr>
      </w:pPr>
      <w:r w:rsidRPr="003721B6">
        <w:rPr>
          <w:sz w:val="20"/>
          <w:szCs w:val="20"/>
        </w:rPr>
        <w:t>Valor Máximo do Lote: R$127.500,00 (cento e vinte e sete mil e quinhentos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
        <w:gridCol w:w="4458"/>
        <w:gridCol w:w="901"/>
        <w:gridCol w:w="1175"/>
        <w:gridCol w:w="1154"/>
        <w:gridCol w:w="1266"/>
      </w:tblGrid>
      <w:tr w:rsidR="00F51112" w:rsidRPr="003721B6" w14:paraId="718C172D" w14:textId="77777777" w:rsidTr="005325EA">
        <w:tc>
          <w:tcPr>
            <w:tcW w:w="0" w:type="auto"/>
          </w:tcPr>
          <w:p w14:paraId="77CEE92F" w14:textId="77777777" w:rsidR="00F51112" w:rsidRPr="003721B6" w:rsidRDefault="00F51112" w:rsidP="005325EA">
            <w:pPr>
              <w:rPr>
                <w:sz w:val="20"/>
                <w:szCs w:val="20"/>
              </w:rPr>
            </w:pPr>
            <w:r w:rsidRPr="003721B6">
              <w:rPr>
                <w:sz w:val="20"/>
                <w:szCs w:val="20"/>
              </w:rPr>
              <w:lastRenderedPageBreak/>
              <w:t xml:space="preserve"> Ordem</w:t>
            </w:r>
          </w:p>
        </w:tc>
        <w:tc>
          <w:tcPr>
            <w:tcW w:w="0" w:type="auto"/>
          </w:tcPr>
          <w:p w14:paraId="57D49C32" w14:textId="77777777" w:rsidR="00F51112" w:rsidRPr="003721B6" w:rsidRDefault="00F51112" w:rsidP="005325EA">
            <w:pPr>
              <w:rPr>
                <w:sz w:val="20"/>
                <w:szCs w:val="20"/>
              </w:rPr>
            </w:pPr>
            <w:r w:rsidRPr="003721B6">
              <w:rPr>
                <w:sz w:val="20"/>
                <w:szCs w:val="20"/>
              </w:rPr>
              <w:t>Especificação</w:t>
            </w:r>
          </w:p>
        </w:tc>
        <w:tc>
          <w:tcPr>
            <w:tcW w:w="0" w:type="auto"/>
          </w:tcPr>
          <w:p w14:paraId="12790834" w14:textId="77777777" w:rsidR="00F51112" w:rsidRPr="003721B6" w:rsidRDefault="00F51112" w:rsidP="005325EA">
            <w:pPr>
              <w:rPr>
                <w:sz w:val="20"/>
                <w:szCs w:val="20"/>
              </w:rPr>
            </w:pPr>
            <w:r w:rsidRPr="003721B6">
              <w:rPr>
                <w:sz w:val="20"/>
                <w:szCs w:val="20"/>
              </w:rPr>
              <w:t>Unidade</w:t>
            </w:r>
          </w:p>
        </w:tc>
        <w:tc>
          <w:tcPr>
            <w:tcW w:w="0" w:type="auto"/>
          </w:tcPr>
          <w:p w14:paraId="483C64CB" w14:textId="77777777" w:rsidR="00F51112" w:rsidRPr="003721B6" w:rsidRDefault="00F51112" w:rsidP="005325EA">
            <w:pPr>
              <w:rPr>
                <w:sz w:val="20"/>
                <w:szCs w:val="20"/>
              </w:rPr>
            </w:pPr>
            <w:r w:rsidRPr="003721B6">
              <w:rPr>
                <w:sz w:val="20"/>
                <w:szCs w:val="20"/>
              </w:rPr>
              <w:t>Quantidade</w:t>
            </w:r>
          </w:p>
        </w:tc>
        <w:tc>
          <w:tcPr>
            <w:tcW w:w="0" w:type="auto"/>
          </w:tcPr>
          <w:p w14:paraId="4FF39889" w14:textId="77777777" w:rsidR="00F51112" w:rsidRPr="003721B6" w:rsidRDefault="00F51112" w:rsidP="005325EA">
            <w:pPr>
              <w:rPr>
                <w:sz w:val="20"/>
                <w:szCs w:val="20"/>
              </w:rPr>
            </w:pPr>
            <w:r w:rsidRPr="003721B6">
              <w:rPr>
                <w:sz w:val="20"/>
                <w:szCs w:val="20"/>
              </w:rPr>
              <w:t>Vlr Unitário</w:t>
            </w:r>
          </w:p>
        </w:tc>
        <w:tc>
          <w:tcPr>
            <w:tcW w:w="0" w:type="auto"/>
          </w:tcPr>
          <w:p w14:paraId="4F2FA2F9" w14:textId="77777777" w:rsidR="00F51112" w:rsidRPr="003721B6" w:rsidRDefault="00F51112" w:rsidP="005325EA">
            <w:pPr>
              <w:rPr>
                <w:sz w:val="20"/>
                <w:szCs w:val="20"/>
              </w:rPr>
            </w:pPr>
            <w:r>
              <w:rPr>
                <w:sz w:val="20"/>
                <w:szCs w:val="20"/>
              </w:rPr>
              <w:t>Percentual de desconto mínimo</w:t>
            </w:r>
          </w:p>
        </w:tc>
      </w:tr>
      <w:tr w:rsidR="00F51112" w:rsidRPr="003721B6" w14:paraId="25FABA14" w14:textId="77777777" w:rsidTr="005325EA">
        <w:tc>
          <w:tcPr>
            <w:tcW w:w="0" w:type="auto"/>
          </w:tcPr>
          <w:p w14:paraId="266208B1" w14:textId="77777777" w:rsidR="00F51112" w:rsidRPr="003721B6" w:rsidRDefault="00F51112" w:rsidP="005325EA">
            <w:pPr>
              <w:rPr>
                <w:sz w:val="20"/>
                <w:szCs w:val="20"/>
              </w:rPr>
            </w:pPr>
            <w:r w:rsidRPr="003721B6">
              <w:rPr>
                <w:sz w:val="20"/>
                <w:szCs w:val="20"/>
              </w:rPr>
              <w:t>1</w:t>
            </w:r>
          </w:p>
        </w:tc>
        <w:tc>
          <w:tcPr>
            <w:tcW w:w="0" w:type="auto"/>
          </w:tcPr>
          <w:p w14:paraId="19F44525" w14:textId="77777777" w:rsidR="00F51112" w:rsidRPr="003721B6" w:rsidRDefault="00F51112" w:rsidP="005325EA">
            <w:pPr>
              <w:jc w:val="both"/>
              <w:rPr>
                <w:sz w:val="20"/>
                <w:szCs w:val="20"/>
              </w:rPr>
            </w:pPr>
            <w:r w:rsidRPr="003721B6">
              <w:rPr>
                <w:sz w:val="20"/>
                <w:szCs w:val="20"/>
              </w:rPr>
              <w:t>MATERIAIS ELÉTRICOS  TENDO COMO BASE DESCONTO SOBRE A TABELA  SINAPI- sistema nacional de pesquisa de custos e índices da construção civil  registra o valor de cabos e fios elétricos, caixas de inspeção e passagem, conduletes, eletrodutos, buchas para fixação, conectores, caixas de tomada, calhas, chuveiros, torneira elétrica, chaves de ligação, disjuntores, interruptores, plafon, plug, quadro de distribuição, soquete, spot, tomadas,  luminárias, postes, padrões de entrada,  suportes para lâmpadas, acessórios e afins.  não contemplados nos demais lotes do presente objeto</w:t>
            </w:r>
          </w:p>
        </w:tc>
        <w:tc>
          <w:tcPr>
            <w:tcW w:w="0" w:type="auto"/>
          </w:tcPr>
          <w:p w14:paraId="4B0D63EC" w14:textId="77777777" w:rsidR="00F51112" w:rsidRPr="003721B6" w:rsidRDefault="00F51112" w:rsidP="005325EA">
            <w:pPr>
              <w:rPr>
                <w:sz w:val="20"/>
                <w:szCs w:val="20"/>
              </w:rPr>
            </w:pPr>
            <w:r w:rsidRPr="003721B6">
              <w:rPr>
                <w:sz w:val="20"/>
                <w:szCs w:val="20"/>
              </w:rPr>
              <w:t>UNID</w:t>
            </w:r>
          </w:p>
        </w:tc>
        <w:tc>
          <w:tcPr>
            <w:tcW w:w="0" w:type="auto"/>
          </w:tcPr>
          <w:p w14:paraId="5BBF3983" w14:textId="77777777" w:rsidR="00F51112" w:rsidRPr="003721B6" w:rsidRDefault="00F51112" w:rsidP="005325EA">
            <w:pPr>
              <w:rPr>
                <w:sz w:val="20"/>
                <w:szCs w:val="20"/>
              </w:rPr>
            </w:pPr>
            <w:r w:rsidRPr="003721B6">
              <w:rPr>
                <w:sz w:val="20"/>
                <w:szCs w:val="20"/>
              </w:rPr>
              <w:t>1,00</w:t>
            </w:r>
          </w:p>
        </w:tc>
        <w:tc>
          <w:tcPr>
            <w:tcW w:w="0" w:type="auto"/>
          </w:tcPr>
          <w:p w14:paraId="520E3C31" w14:textId="77777777" w:rsidR="00F51112" w:rsidRPr="003721B6" w:rsidRDefault="00F51112" w:rsidP="005325EA">
            <w:pPr>
              <w:rPr>
                <w:sz w:val="20"/>
                <w:szCs w:val="20"/>
              </w:rPr>
            </w:pPr>
            <w:r w:rsidRPr="003721B6">
              <w:rPr>
                <w:sz w:val="20"/>
                <w:szCs w:val="20"/>
              </w:rPr>
              <w:t>R$ 127.500,00</w:t>
            </w:r>
          </w:p>
        </w:tc>
        <w:tc>
          <w:tcPr>
            <w:tcW w:w="0" w:type="auto"/>
          </w:tcPr>
          <w:p w14:paraId="07280955" w14:textId="77777777" w:rsidR="00F51112" w:rsidRPr="003721B6" w:rsidRDefault="00F51112" w:rsidP="005325EA">
            <w:pPr>
              <w:rPr>
                <w:sz w:val="20"/>
                <w:szCs w:val="20"/>
              </w:rPr>
            </w:pPr>
            <w:r>
              <w:rPr>
                <w:sz w:val="20"/>
                <w:szCs w:val="20"/>
              </w:rPr>
              <w:t>1,00%</w:t>
            </w:r>
          </w:p>
        </w:tc>
      </w:tr>
    </w:tbl>
    <w:p w14:paraId="1EC14D96" w14:textId="77777777" w:rsidR="00F51112" w:rsidRPr="003721B6" w:rsidRDefault="00F51112" w:rsidP="00F51112">
      <w:pPr>
        <w:rPr>
          <w:sz w:val="20"/>
          <w:szCs w:val="20"/>
        </w:rPr>
      </w:pPr>
    </w:p>
    <w:p w14:paraId="78CA2F6F" w14:textId="77777777" w:rsidR="00F51112" w:rsidRPr="003721B6" w:rsidRDefault="00F51112" w:rsidP="00F51112">
      <w:pPr>
        <w:rPr>
          <w:sz w:val="20"/>
          <w:szCs w:val="20"/>
        </w:rPr>
      </w:pPr>
      <w:r w:rsidRPr="003721B6">
        <w:rPr>
          <w:sz w:val="20"/>
          <w:szCs w:val="20"/>
        </w:rPr>
        <w:t xml:space="preserve">LOTE </w:t>
      </w:r>
      <w:r w:rsidRPr="006972FC">
        <w:t>4 ( AMPLA CONCORRÊNCIA)</w:t>
      </w:r>
    </w:p>
    <w:p w14:paraId="7F8A9B26" w14:textId="77777777" w:rsidR="00F51112" w:rsidRPr="003721B6" w:rsidRDefault="00F51112" w:rsidP="00F51112">
      <w:pPr>
        <w:rPr>
          <w:sz w:val="20"/>
          <w:szCs w:val="20"/>
        </w:rPr>
      </w:pPr>
      <w:r w:rsidRPr="003721B6">
        <w:rPr>
          <w:sz w:val="20"/>
          <w:szCs w:val="20"/>
        </w:rPr>
        <w:t>Valor Máximo do Lote: R$75.000,00 (setenta e cinco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491"/>
        <w:gridCol w:w="901"/>
        <w:gridCol w:w="1175"/>
        <w:gridCol w:w="1062"/>
        <w:gridCol w:w="1330"/>
      </w:tblGrid>
      <w:tr w:rsidR="00F51112" w:rsidRPr="003721B6" w14:paraId="0EC30713" w14:textId="77777777" w:rsidTr="005325EA">
        <w:tc>
          <w:tcPr>
            <w:tcW w:w="0" w:type="auto"/>
          </w:tcPr>
          <w:p w14:paraId="036EFB51" w14:textId="77777777" w:rsidR="00F51112" w:rsidRPr="003721B6" w:rsidRDefault="00F51112" w:rsidP="005325EA">
            <w:pPr>
              <w:rPr>
                <w:sz w:val="20"/>
                <w:szCs w:val="20"/>
              </w:rPr>
            </w:pPr>
            <w:r w:rsidRPr="003721B6">
              <w:rPr>
                <w:sz w:val="20"/>
                <w:szCs w:val="20"/>
              </w:rPr>
              <w:t>Ordem</w:t>
            </w:r>
          </w:p>
        </w:tc>
        <w:tc>
          <w:tcPr>
            <w:tcW w:w="0" w:type="auto"/>
          </w:tcPr>
          <w:p w14:paraId="53AC054D" w14:textId="77777777" w:rsidR="00F51112" w:rsidRPr="003721B6" w:rsidRDefault="00F51112" w:rsidP="005325EA">
            <w:pPr>
              <w:rPr>
                <w:sz w:val="20"/>
                <w:szCs w:val="20"/>
              </w:rPr>
            </w:pPr>
            <w:r w:rsidRPr="003721B6">
              <w:rPr>
                <w:sz w:val="20"/>
                <w:szCs w:val="20"/>
              </w:rPr>
              <w:t>Especificação</w:t>
            </w:r>
          </w:p>
        </w:tc>
        <w:tc>
          <w:tcPr>
            <w:tcW w:w="0" w:type="auto"/>
          </w:tcPr>
          <w:p w14:paraId="095441A1" w14:textId="77777777" w:rsidR="00F51112" w:rsidRPr="003721B6" w:rsidRDefault="00F51112" w:rsidP="005325EA">
            <w:pPr>
              <w:rPr>
                <w:sz w:val="20"/>
                <w:szCs w:val="20"/>
              </w:rPr>
            </w:pPr>
            <w:r w:rsidRPr="003721B6">
              <w:rPr>
                <w:sz w:val="20"/>
                <w:szCs w:val="20"/>
              </w:rPr>
              <w:t>Unidade</w:t>
            </w:r>
          </w:p>
        </w:tc>
        <w:tc>
          <w:tcPr>
            <w:tcW w:w="0" w:type="auto"/>
          </w:tcPr>
          <w:p w14:paraId="00666B20" w14:textId="77777777" w:rsidR="00F51112" w:rsidRPr="003721B6" w:rsidRDefault="00F51112" w:rsidP="005325EA">
            <w:pPr>
              <w:rPr>
                <w:sz w:val="20"/>
                <w:szCs w:val="20"/>
              </w:rPr>
            </w:pPr>
            <w:r w:rsidRPr="003721B6">
              <w:rPr>
                <w:sz w:val="20"/>
                <w:szCs w:val="20"/>
              </w:rPr>
              <w:t>Quantidade</w:t>
            </w:r>
          </w:p>
        </w:tc>
        <w:tc>
          <w:tcPr>
            <w:tcW w:w="0" w:type="auto"/>
          </w:tcPr>
          <w:p w14:paraId="74284F7D" w14:textId="77777777" w:rsidR="00F51112" w:rsidRPr="003721B6" w:rsidRDefault="00F51112" w:rsidP="005325EA">
            <w:pPr>
              <w:rPr>
                <w:sz w:val="20"/>
                <w:szCs w:val="20"/>
              </w:rPr>
            </w:pPr>
            <w:r w:rsidRPr="003721B6">
              <w:rPr>
                <w:sz w:val="20"/>
                <w:szCs w:val="20"/>
              </w:rPr>
              <w:t>Vlr Unitário</w:t>
            </w:r>
          </w:p>
        </w:tc>
        <w:tc>
          <w:tcPr>
            <w:tcW w:w="0" w:type="auto"/>
          </w:tcPr>
          <w:p w14:paraId="497E5656" w14:textId="77777777" w:rsidR="00F51112" w:rsidRPr="003721B6" w:rsidRDefault="00F51112" w:rsidP="005325EA">
            <w:pPr>
              <w:rPr>
                <w:sz w:val="20"/>
                <w:szCs w:val="20"/>
              </w:rPr>
            </w:pPr>
            <w:r>
              <w:rPr>
                <w:sz w:val="20"/>
                <w:szCs w:val="20"/>
              </w:rPr>
              <w:t>Percentual de desconto mínimo</w:t>
            </w:r>
          </w:p>
        </w:tc>
      </w:tr>
      <w:tr w:rsidR="00F51112" w:rsidRPr="003721B6" w14:paraId="13572C32" w14:textId="77777777" w:rsidTr="005325EA">
        <w:tc>
          <w:tcPr>
            <w:tcW w:w="0" w:type="auto"/>
          </w:tcPr>
          <w:p w14:paraId="6AF3119B" w14:textId="77777777" w:rsidR="00F51112" w:rsidRPr="003721B6" w:rsidRDefault="00F51112" w:rsidP="005325EA">
            <w:pPr>
              <w:rPr>
                <w:sz w:val="20"/>
                <w:szCs w:val="20"/>
              </w:rPr>
            </w:pPr>
            <w:r w:rsidRPr="003721B6">
              <w:rPr>
                <w:sz w:val="20"/>
                <w:szCs w:val="20"/>
              </w:rPr>
              <w:t>1</w:t>
            </w:r>
          </w:p>
        </w:tc>
        <w:tc>
          <w:tcPr>
            <w:tcW w:w="0" w:type="auto"/>
          </w:tcPr>
          <w:p w14:paraId="09F75FDF" w14:textId="77777777" w:rsidR="00F51112" w:rsidRPr="003721B6" w:rsidRDefault="00F51112" w:rsidP="005325EA">
            <w:pPr>
              <w:jc w:val="both"/>
              <w:rPr>
                <w:sz w:val="20"/>
                <w:szCs w:val="20"/>
              </w:rPr>
            </w:pPr>
            <w:r w:rsidRPr="003721B6">
              <w:rPr>
                <w:sz w:val="20"/>
                <w:szCs w:val="20"/>
              </w:rPr>
              <w:t>MATERIAL DE PINTURA  TENDO COMO BASE DESCONTO SOBRE A TABELA  SINAPI- sistema nacional de pesquisa de custos e índices da construção civil  registra o valor de trinchas, fitas crepe, lixas, massas e texturas, acessórios e afins.  não contemplados nos demais lotes do presente objeto</w:t>
            </w:r>
          </w:p>
        </w:tc>
        <w:tc>
          <w:tcPr>
            <w:tcW w:w="0" w:type="auto"/>
          </w:tcPr>
          <w:p w14:paraId="7225AB86" w14:textId="77777777" w:rsidR="00F51112" w:rsidRPr="003721B6" w:rsidRDefault="00F51112" w:rsidP="005325EA">
            <w:pPr>
              <w:rPr>
                <w:sz w:val="20"/>
                <w:szCs w:val="20"/>
              </w:rPr>
            </w:pPr>
            <w:r w:rsidRPr="003721B6">
              <w:rPr>
                <w:sz w:val="20"/>
                <w:szCs w:val="20"/>
              </w:rPr>
              <w:t>UNID</w:t>
            </w:r>
          </w:p>
        </w:tc>
        <w:tc>
          <w:tcPr>
            <w:tcW w:w="0" w:type="auto"/>
          </w:tcPr>
          <w:p w14:paraId="2A3238C1" w14:textId="77777777" w:rsidR="00F51112" w:rsidRPr="003721B6" w:rsidRDefault="00F51112" w:rsidP="005325EA">
            <w:pPr>
              <w:rPr>
                <w:sz w:val="20"/>
                <w:szCs w:val="20"/>
              </w:rPr>
            </w:pPr>
            <w:r w:rsidRPr="003721B6">
              <w:rPr>
                <w:sz w:val="20"/>
                <w:szCs w:val="20"/>
              </w:rPr>
              <w:t>1,00</w:t>
            </w:r>
          </w:p>
        </w:tc>
        <w:tc>
          <w:tcPr>
            <w:tcW w:w="0" w:type="auto"/>
          </w:tcPr>
          <w:p w14:paraId="63B80E5E" w14:textId="77777777" w:rsidR="00F51112" w:rsidRPr="003721B6" w:rsidRDefault="00F51112" w:rsidP="005325EA">
            <w:pPr>
              <w:rPr>
                <w:sz w:val="20"/>
                <w:szCs w:val="20"/>
              </w:rPr>
            </w:pPr>
            <w:r w:rsidRPr="003721B6">
              <w:rPr>
                <w:sz w:val="20"/>
                <w:szCs w:val="20"/>
              </w:rPr>
              <w:t>R$ 75.000,00</w:t>
            </w:r>
          </w:p>
        </w:tc>
        <w:tc>
          <w:tcPr>
            <w:tcW w:w="0" w:type="auto"/>
          </w:tcPr>
          <w:p w14:paraId="270C0637" w14:textId="77777777" w:rsidR="00F51112" w:rsidRPr="003721B6" w:rsidRDefault="00F51112" w:rsidP="005325EA">
            <w:pPr>
              <w:spacing w:line="360" w:lineRule="auto"/>
              <w:rPr>
                <w:sz w:val="20"/>
                <w:szCs w:val="20"/>
              </w:rPr>
            </w:pPr>
            <w:r>
              <w:rPr>
                <w:sz w:val="20"/>
                <w:szCs w:val="20"/>
              </w:rPr>
              <w:t>1,00</w:t>
            </w:r>
          </w:p>
        </w:tc>
      </w:tr>
    </w:tbl>
    <w:p w14:paraId="12474732" w14:textId="77777777" w:rsidR="00F51112" w:rsidRPr="003721B6" w:rsidRDefault="00F51112" w:rsidP="00F51112">
      <w:pPr>
        <w:rPr>
          <w:sz w:val="20"/>
          <w:szCs w:val="20"/>
        </w:rPr>
      </w:pPr>
    </w:p>
    <w:p w14:paraId="5382F226" w14:textId="77777777" w:rsidR="00F51112" w:rsidRPr="003721B6" w:rsidRDefault="00F51112" w:rsidP="00F51112">
      <w:pPr>
        <w:rPr>
          <w:sz w:val="20"/>
          <w:szCs w:val="20"/>
        </w:rPr>
      </w:pPr>
      <w:r w:rsidRPr="003721B6">
        <w:rPr>
          <w:sz w:val="20"/>
          <w:szCs w:val="20"/>
        </w:rPr>
        <w:t>LOTE 5</w:t>
      </w:r>
    </w:p>
    <w:p w14:paraId="6190835B" w14:textId="77777777" w:rsidR="00F51112" w:rsidRPr="003721B6" w:rsidRDefault="00F51112" w:rsidP="00F51112">
      <w:pPr>
        <w:rPr>
          <w:sz w:val="20"/>
          <w:szCs w:val="20"/>
        </w:rPr>
      </w:pPr>
      <w:r w:rsidRPr="003721B6">
        <w:rPr>
          <w:sz w:val="20"/>
          <w:szCs w:val="20"/>
        </w:rPr>
        <w:t>Valor Máximo do Lote: R$50.000,00 (cinquenta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565"/>
        <w:gridCol w:w="901"/>
        <w:gridCol w:w="1175"/>
        <w:gridCol w:w="1052"/>
        <w:gridCol w:w="1266"/>
      </w:tblGrid>
      <w:tr w:rsidR="00F51112" w:rsidRPr="003721B6" w14:paraId="2F0D60C6" w14:textId="77777777" w:rsidTr="005325EA">
        <w:tc>
          <w:tcPr>
            <w:tcW w:w="0" w:type="auto"/>
          </w:tcPr>
          <w:p w14:paraId="000C14F3" w14:textId="77777777" w:rsidR="00F51112" w:rsidRPr="003721B6" w:rsidRDefault="00F51112" w:rsidP="005325EA">
            <w:pPr>
              <w:rPr>
                <w:sz w:val="20"/>
                <w:szCs w:val="20"/>
              </w:rPr>
            </w:pPr>
            <w:r w:rsidRPr="003721B6">
              <w:rPr>
                <w:sz w:val="20"/>
                <w:szCs w:val="20"/>
              </w:rPr>
              <w:t>Ordem</w:t>
            </w:r>
          </w:p>
        </w:tc>
        <w:tc>
          <w:tcPr>
            <w:tcW w:w="0" w:type="auto"/>
          </w:tcPr>
          <w:p w14:paraId="6A8C6E6A" w14:textId="77777777" w:rsidR="00F51112" w:rsidRPr="003721B6" w:rsidRDefault="00F51112" w:rsidP="005325EA">
            <w:pPr>
              <w:rPr>
                <w:sz w:val="20"/>
                <w:szCs w:val="20"/>
              </w:rPr>
            </w:pPr>
            <w:r w:rsidRPr="003721B6">
              <w:rPr>
                <w:sz w:val="20"/>
                <w:szCs w:val="20"/>
              </w:rPr>
              <w:t>Especificação</w:t>
            </w:r>
          </w:p>
        </w:tc>
        <w:tc>
          <w:tcPr>
            <w:tcW w:w="0" w:type="auto"/>
          </w:tcPr>
          <w:p w14:paraId="2874C4EF" w14:textId="77777777" w:rsidR="00F51112" w:rsidRPr="003721B6" w:rsidRDefault="00F51112" w:rsidP="005325EA">
            <w:pPr>
              <w:rPr>
                <w:sz w:val="20"/>
                <w:szCs w:val="20"/>
              </w:rPr>
            </w:pPr>
            <w:r w:rsidRPr="003721B6">
              <w:rPr>
                <w:sz w:val="20"/>
                <w:szCs w:val="20"/>
              </w:rPr>
              <w:t>Unidade</w:t>
            </w:r>
          </w:p>
        </w:tc>
        <w:tc>
          <w:tcPr>
            <w:tcW w:w="0" w:type="auto"/>
          </w:tcPr>
          <w:p w14:paraId="22B3BF92" w14:textId="77777777" w:rsidR="00F51112" w:rsidRPr="003721B6" w:rsidRDefault="00F51112" w:rsidP="005325EA">
            <w:pPr>
              <w:rPr>
                <w:sz w:val="20"/>
                <w:szCs w:val="20"/>
              </w:rPr>
            </w:pPr>
            <w:r w:rsidRPr="003721B6">
              <w:rPr>
                <w:sz w:val="20"/>
                <w:szCs w:val="20"/>
              </w:rPr>
              <w:t>Quantidade</w:t>
            </w:r>
          </w:p>
        </w:tc>
        <w:tc>
          <w:tcPr>
            <w:tcW w:w="0" w:type="auto"/>
          </w:tcPr>
          <w:p w14:paraId="64C90719" w14:textId="77777777" w:rsidR="00F51112" w:rsidRPr="003721B6" w:rsidRDefault="00F51112" w:rsidP="005325EA">
            <w:pPr>
              <w:rPr>
                <w:sz w:val="20"/>
                <w:szCs w:val="20"/>
              </w:rPr>
            </w:pPr>
            <w:r w:rsidRPr="003721B6">
              <w:rPr>
                <w:sz w:val="20"/>
                <w:szCs w:val="20"/>
              </w:rPr>
              <w:t>Vlr Unitário</w:t>
            </w:r>
          </w:p>
        </w:tc>
        <w:tc>
          <w:tcPr>
            <w:tcW w:w="0" w:type="auto"/>
          </w:tcPr>
          <w:p w14:paraId="0F2239BA" w14:textId="77777777" w:rsidR="00F51112" w:rsidRPr="003721B6" w:rsidRDefault="00F51112" w:rsidP="005325EA">
            <w:pPr>
              <w:rPr>
                <w:sz w:val="20"/>
                <w:szCs w:val="20"/>
              </w:rPr>
            </w:pPr>
            <w:r>
              <w:rPr>
                <w:sz w:val="20"/>
                <w:szCs w:val="20"/>
              </w:rPr>
              <w:t>Percentual de desconto mínimo</w:t>
            </w:r>
          </w:p>
        </w:tc>
      </w:tr>
      <w:tr w:rsidR="00F51112" w:rsidRPr="003721B6" w14:paraId="0377B305" w14:textId="77777777" w:rsidTr="005325EA">
        <w:tc>
          <w:tcPr>
            <w:tcW w:w="0" w:type="auto"/>
          </w:tcPr>
          <w:p w14:paraId="2F465B5B" w14:textId="77777777" w:rsidR="00F51112" w:rsidRPr="003721B6" w:rsidRDefault="00F51112" w:rsidP="005325EA">
            <w:pPr>
              <w:rPr>
                <w:sz w:val="20"/>
                <w:szCs w:val="20"/>
              </w:rPr>
            </w:pPr>
            <w:r w:rsidRPr="003721B6">
              <w:rPr>
                <w:sz w:val="20"/>
                <w:szCs w:val="20"/>
              </w:rPr>
              <w:t>1</w:t>
            </w:r>
          </w:p>
        </w:tc>
        <w:tc>
          <w:tcPr>
            <w:tcW w:w="0" w:type="auto"/>
          </w:tcPr>
          <w:p w14:paraId="392B7A37" w14:textId="77777777" w:rsidR="00F51112" w:rsidRPr="003721B6" w:rsidRDefault="00F51112" w:rsidP="005325EA">
            <w:pPr>
              <w:jc w:val="both"/>
              <w:rPr>
                <w:sz w:val="20"/>
                <w:szCs w:val="20"/>
              </w:rPr>
            </w:pPr>
            <w:r w:rsidRPr="003721B6">
              <w:rPr>
                <w:sz w:val="20"/>
                <w:szCs w:val="20"/>
              </w:rPr>
              <w:t>VIDROS, CONTRA FECHADURA, SERVIÇOS DE VIDRAÇARIA  TENDO COMO BASE DESCONTO SOBRE A TABELA  SINAPI- sistema nacional de pesquisa de custos e índices da construção civil  registra o valor de serviço de vidraceiro  contra fechadura, vidro canelado/ martelado/mini boreal/ silésio, vidro liso, vidro temperado, box acrílico, acessórios e afins.  não contemplados nos demais lotes do presente objeto</w:t>
            </w:r>
          </w:p>
        </w:tc>
        <w:tc>
          <w:tcPr>
            <w:tcW w:w="0" w:type="auto"/>
          </w:tcPr>
          <w:p w14:paraId="53FC66BF" w14:textId="77777777" w:rsidR="00F51112" w:rsidRPr="003721B6" w:rsidRDefault="00F51112" w:rsidP="005325EA">
            <w:pPr>
              <w:rPr>
                <w:sz w:val="20"/>
                <w:szCs w:val="20"/>
              </w:rPr>
            </w:pPr>
            <w:r w:rsidRPr="003721B6">
              <w:rPr>
                <w:sz w:val="20"/>
                <w:szCs w:val="20"/>
              </w:rPr>
              <w:t>UNID</w:t>
            </w:r>
          </w:p>
        </w:tc>
        <w:tc>
          <w:tcPr>
            <w:tcW w:w="0" w:type="auto"/>
          </w:tcPr>
          <w:p w14:paraId="14FE9444" w14:textId="77777777" w:rsidR="00F51112" w:rsidRPr="003721B6" w:rsidRDefault="00F51112" w:rsidP="005325EA">
            <w:pPr>
              <w:rPr>
                <w:sz w:val="20"/>
                <w:szCs w:val="20"/>
              </w:rPr>
            </w:pPr>
            <w:r w:rsidRPr="003721B6">
              <w:rPr>
                <w:sz w:val="20"/>
                <w:szCs w:val="20"/>
              </w:rPr>
              <w:t>1,00</w:t>
            </w:r>
          </w:p>
        </w:tc>
        <w:tc>
          <w:tcPr>
            <w:tcW w:w="0" w:type="auto"/>
          </w:tcPr>
          <w:p w14:paraId="058AB73E" w14:textId="77777777" w:rsidR="00F51112" w:rsidRPr="003721B6" w:rsidRDefault="00F51112" w:rsidP="005325EA">
            <w:pPr>
              <w:rPr>
                <w:sz w:val="20"/>
                <w:szCs w:val="20"/>
              </w:rPr>
            </w:pPr>
            <w:r w:rsidRPr="003721B6">
              <w:rPr>
                <w:sz w:val="20"/>
                <w:szCs w:val="20"/>
              </w:rPr>
              <w:t>R$ 50.000,00</w:t>
            </w:r>
          </w:p>
        </w:tc>
        <w:tc>
          <w:tcPr>
            <w:tcW w:w="0" w:type="auto"/>
          </w:tcPr>
          <w:p w14:paraId="35A48464" w14:textId="77777777" w:rsidR="00F51112" w:rsidRPr="003721B6" w:rsidRDefault="00F51112" w:rsidP="005325EA">
            <w:pPr>
              <w:rPr>
                <w:sz w:val="20"/>
                <w:szCs w:val="20"/>
              </w:rPr>
            </w:pPr>
            <w:r>
              <w:rPr>
                <w:sz w:val="20"/>
                <w:szCs w:val="20"/>
              </w:rPr>
              <w:t>1,00%</w:t>
            </w:r>
          </w:p>
        </w:tc>
      </w:tr>
    </w:tbl>
    <w:p w14:paraId="221B6D42" w14:textId="77777777" w:rsidR="00F51112" w:rsidRPr="003721B6" w:rsidRDefault="00F51112" w:rsidP="00F51112">
      <w:pPr>
        <w:rPr>
          <w:sz w:val="20"/>
          <w:szCs w:val="20"/>
        </w:rPr>
      </w:pPr>
    </w:p>
    <w:p w14:paraId="113B376C" w14:textId="77777777" w:rsidR="00F51112" w:rsidRPr="003721B6" w:rsidRDefault="00F51112" w:rsidP="00F51112">
      <w:pPr>
        <w:rPr>
          <w:sz w:val="20"/>
          <w:szCs w:val="20"/>
        </w:rPr>
      </w:pPr>
      <w:r w:rsidRPr="003721B6">
        <w:rPr>
          <w:sz w:val="20"/>
          <w:szCs w:val="20"/>
        </w:rPr>
        <w:t>LOTE 6</w:t>
      </w:r>
    </w:p>
    <w:p w14:paraId="27C9F7C9" w14:textId="77777777" w:rsidR="00F51112" w:rsidRPr="003721B6" w:rsidRDefault="00F51112" w:rsidP="00F51112">
      <w:pPr>
        <w:rPr>
          <w:sz w:val="20"/>
          <w:szCs w:val="20"/>
        </w:rPr>
      </w:pPr>
      <w:r w:rsidRPr="003721B6">
        <w:rPr>
          <w:sz w:val="20"/>
          <w:szCs w:val="20"/>
        </w:rPr>
        <w:t>Valor Máximo do Lote: R$70.000,00 (setenta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526"/>
        <w:gridCol w:w="901"/>
        <w:gridCol w:w="1175"/>
        <w:gridCol w:w="1057"/>
        <w:gridCol w:w="1300"/>
      </w:tblGrid>
      <w:tr w:rsidR="00F51112" w:rsidRPr="003721B6" w14:paraId="733F5850" w14:textId="77777777" w:rsidTr="005325EA">
        <w:tc>
          <w:tcPr>
            <w:tcW w:w="0" w:type="auto"/>
          </w:tcPr>
          <w:p w14:paraId="0A33B3CA" w14:textId="77777777" w:rsidR="00F51112" w:rsidRPr="003721B6" w:rsidRDefault="00F51112" w:rsidP="005325EA">
            <w:pPr>
              <w:rPr>
                <w:sz w:val="20"/>
                <w:szCs w:val="20"/>
              </w:rPr>
            </w:pPr>
            <w:r w:rsidRPr="003721B6">
              <w:rPr>
                <w:sz w:val="20"/>
                <w:szCs w:val="20"/>
              </w:rPr>
              <w:t>Ordem</w:t>
            </w:r>
          </w:p>
        </w:tc>
        <w:tc>
          <w:tcPr>
            <w:tcW w:w="0" w:type="auto"/>
          </w:tcPr>
          <w:p w14:paraId="7C84F0B8" w14:textId="77777777" w:rsidR="00F51112" w:rsidRPr="003721B6" w:rsidRDefault="00F51112" w:rsidP="005325EA">
            <w:pPr>
              <w:rPr>
                <w:sz w:val="20"/>
                <w:szCs w:val="20"/>
              </w:rPr>
            </w:pPr>
            <w:r w:rsidRPr="003721B6">
              <w:rPr>
                <w:sz w:val="20"/>
                <w:szCs w:val="20"/>
              </w:rPr>
              <w:t>Especificação</w:t>
            </w:r>
          </w:p>
        </w:tc>
        <w:tc>
          <w:tcPr>
            <w:tcW w:w="0" w:type="auto"/>
          </w:tcPr>
          <w:p w14:paraId="1313C6B8" w14:textId="77777777" w:rsidR="00F51112" w:rsidRPr="003721B6" w:rsidRDefault="00F51112" w:rsidP="005325EA">
            <w:pPr>
              <w:rPr>
                <w:sz w:val="20"/>
                <w:szCs w:val="20"/>
              </w:rPr>
            </w:pPr>
            <w:r w:rsidRPr="003721B6">
              <w:rPr>
                <w:sz w:val="20"/>
                <w:szCs w:val="20"/>
              </w:rPr>
              <w:t>Unidade</w:t>
            </w:r>
          </w:p>
        </w:tc>
        <w:tc>
          <w:tcPr>
            <w:tcW w:w="0" w:type="auto"/>
          </w:tcPr>
          <w:p w14:paraId="78BB4EB1" w14:textId="77777777" w:rsidR="00F51112" w:rsidRPr="003721B6" w:rsidRDefault="00F51112" w:rsidP="005325EA">
            <w:pPr>
              <w:rPr>
                <w:sz w:val="20"/>
                <w:szCs w:val="20"/>
              </w:rPr>
            </w:pPr>
            <w:r w:rsidRPr="003721B6">
              <w:rPr>
                <w:sz w:val="20"/>
                <w:szCs w:val="20"/>
              </w:rPr>
              <w:t>Quantidade</w:t>
            </w:r>
          </w:p>
        </w:tc>
        <w:tc>
          <w:tcPr>
            <w:tcW w:w="0" w:type="auto"/>
          </w:tcPr>
          <w:p w14:paraId="44C6D1F0" w14:textId="77777777" w:rsidR="00F51112" w:rsidRPr="003721B6" w:rsidRDefault="00F51112" w:rsidP="005325EA">
            <w:pPr>
              <w:rPr>
                <w:sz w:val="20"/>
                <w:szCs w:val="20"/>
              </w:rPr>
            </w:pPr>
            <w:r w:rsidRPr="003721B6">
              <w:rPr>
                <w:sz w:val="20"/>
                <w:szCs w:val="20"/>
              </w:rPr>
              <w:t>Vlr Unitário</w:t>
            </w:r>
          </w:p>
        </w:tc>
        <w:tc>
          <w:tcPr>
            <w:tcW w:w="0" w:type="auto"/>
          </w:tcPr>
          <w:p w14:paraId="1A70C4EC" w14:textId="77777777" w:rsidR="00F51112" w:rsidRPr="003721B6" w:rsidRDefault="00F51112" w:rsidP="005325EA">
            <w:pPr>
              <w:rPr>
                <w:sz w:val="20"/>
                <w:szCs w:val="20"/>
              </w:rPr>
            </w:pPr>
            <w:r>
              <w:rPr>
                <w:sz w:val="20"/>
                <w:szCs w:val="20"/>
              </w:rPr>
              <w:t>Percentual de desconto mínimo</w:t>
            </w:r>
          </w:p>
        </w:tc>
      </w:tr>
      <w:tr w:rsidR="00F51112" w:rsidRPr="003721B6" w14:paraId="22800723" w14:textId="77777777" w:rsidTr="005325EA">
        <w:tc>
          <w:tcPr>
            <w:tcW w:w="0" w:type="auto"/>
          </w:tcPr>
          <w:p w14:paraId="602BF94F" w14:textId="77777777" w:rsidR="00F51112" w:rsidRPr="003721B6" w:rsidRDefault="00F51112" w:rsidP="005325EA">
            <w:pPr>
              <w:rPr>
                <w:sz w:val="20"/>
                <w:szCs w:val="20"/>
              </w:rPr>
            </w:pPr>
            <w:r w:rsidRPr="003721B6">
              <w:rPr>
                <w:sz w:val="20"/>
                <w:szCs w:val="20"/>
              </w:rPr>
              <w:t>1</w:t>
            </w:r>
          </w:p>
        </w:tc>
        <w:tc>
          <w:tcPr>
            <w:tcW w:w="0" w:type="auto"/>
          </w:tcPr>
          <w:p w14:paraId="12083C78" w14:textId="77777777" w:rsidR="00F51112" w:rsidRPr="003721B6" w:rsidRDefault="00F51112" w:rsidP="005325EA">
            <w:pPr>
              <w:jc w:val="both"/>
              <w:rPr>
                <w:sz w:val="20"/>
                <w:szCs w:val="20"/>
              </w:rPr>
            </w:pPr>
            <w:r w:rsidRPr="003721B6">
              <w:rPr>
                <w:sz w:val="20"/>
                <w:szCs w:val="20"/>
              </w:rPr>
              <w:t xml:space="preserve">CALHAS E RUFOS TENDO COMO BASE DESCONTO SOBRE A TABELA  SINAPI- sistema nacional de pesquisa de custos e índices da construção civil  </w:t>
            </w:r>
            <w:r w:rsidRPr="003721B6">
              <w:rPr>
                <w:sz w:val="20"/>
                <w:szCs w:val="20"/>
              </w:rPr>
              <w:lastRenderedPageBreak/>
              <w:t>registra o valor de serviço de calha chapa 26 e 28, rufo chapa 26 e 28, serviço de conserto/ manutenção de calhas, acessórios e afins.  não contemplados nos demais lotes do presente objeto</w:t>
            </w:r>
          </w:p>
        </w:tc>
        <w:tc>
          <w:tcPr>
            <w:tcW w:w="0" w:type="auto"/>
          </w:tcPr>
          <w:p w14:paraId="6104893B" w14:textId="77777777" w:rsidR="00F51112" w:rsidRPr="003721B6" w:rsidRDefault="00F51112" w:rsidP="005325EA">
            <w:pPr>
              <w:rPr>
                <w:sz w:val="20"/>
                <w:szCs w:val="20"/>
              </w:rPr>
            </w:pPr>
            <w:r w:rsidRPr="003721B6">
              <w:rPr>
                <w:sz w:val="20"/>
                <w:szCs w:val="20"/>
              </w:rPr>
              <w:lastRenderedPageBreak/>
              <w:t>UNID</w:t>
            </w:r>
          </w:p>
        </w:tc>
        <w:tc>
          <w:tcPr>
            <w:tcW w:w="0" w:type="auto"/>
          </w:tcPr>
          <w:p w14:paraId="06117AC6" w14:textId="77777777" w:rsidR="00F51112" w:rsidRPr="003721B6" w:rsidRDefault="00F51112" w:rsidP="005325EA">
            <w:pPr>
              <w:rPr>
                <w:sz w:val="20"/>
                <w:szCs w:val="20"/>
              </w:rPr>
            </w:pPr>
            <w:r w:rsidRPr="003721B6">
              <w:rPr>
                <w:sz w:val="20"/>
                <w:szCs w:val="20"/>
              </w:rPr>
              <w:t>1,00</w:t>
            </w:r>
          </w:p>
        </w:tc>
        <w:tc>
          <w:tcPr>
            <w:tcW w:w="0" w:type="auto"/>
          </w:tcPr>
          <w:p w14:paraId="679FA557" w14:textId="77777777" w:rsidR="00F51112" w:rsidRPr="003721B6" w:rsidRDefault="00F51112" w:rsidP="005325EA">
            <w:pPr>
              <w:rPr>
                <w:sz w:val="20"/>
                <w:szCs w:val="20"/>
              </w:rPr>
            </w:pPr>
            <w:r w:rsidRPr="003721B6">
              <w:rPr>
                <w:sz w:val="20"/>
                <w:szCs w:val="20"/>
              </w:rPr>
              <w:t>R$ 70.000,00</w:t>
            </w:r>
          </w:p>
        </w:tc>
        <w:tc>
          <w:tcPr>
            <w:tcW w:w="0" w:type="auto"/>
          </w:tcPr>
          <w:p w14:paraId="7296E946" w14:textId="77777777" w:rsidR="00F51112" w:rsidRPr="003721B6" w:rsidRDefault="00F51112" w:rsidP="005325EA">
            <w:pPr>
              <w:rPr>
                <w:sz w:val="20"/>
                <w:szCs w:val="20"/>
              </w:rPr>
            </w:pPr>
            <w:r>
              <w:rPr>
                <w:sz w:val="20"/>
                <w:szCs w:val="20"/>
              </w:rPr>
              <w:t>1,00%</w:t>
            </w:r>
          </w:p>
        </w:tc>
      </w:tr>
    </w:tbl>
    <w:p w14:paraId="249E81FD" w14:textId="77777777" w:rsidR="00F51112" w:rsidRPr="003721B6" w:rsidRDefault="00F51112" w:rsidP="00F51112">
      <w:pPr>
        <w:rPr>
          <w:sz w:val="20"/>
          <w:szCs w:val="20"/>
        </w:rPr>
      </w:pPr>
    </w:p>
    <w:p w14:paraId="6FED8A31" w14:textId="77777777" w:rsidR="00F51112" w:rsidRPr="003721B6" w:rsidRDefault="00F51112" w:rsidP="00F51112">
      <w:pPr>
        <w:rPr>
          <w:sz w:val="20"/>
          <w:szCs w:val="20"/>
        </w:rPr>
      </w:pPr>
      <w:r w:rsidRPr="003721B6">
        <w:rPr>
          <w:sz w:val="20"/>
          <w:szCs w:val="20"/>
        </w:rPr>
        <w:t>LOTE 7</w:t>
      </w:r>
    </w:p>
    <w:p w14:paraId="06DB7E5A" w14:textId="77777777" w:rsidR="00F51112" w:rsidRPr="003721B6" w:rsidRDefault="00F51112" w:rsidP="00F51112">
      <w:pPr>
        <w:rPr>
          <w:sz w:val="20"/>
          <w:szCs w:val="20"/>
        </w:rPr>
      </w:pPr>
      <w:r w:rsidRPr="003721B6">
        <w:rPr>
          <w:sz w:val="20"/>
          <w:szCs w:val="20"/>
        </w:rPr>
        <w:t>Valor Máximo do Lote: R$25.000,00 (vinte e cinco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491"/>
        <w:gridCol w:w="901"/>
        <w:gridCol w:w="1175"/>
        <w:gridCol w:w="1062"/>
        <w:gridCol w:w="1330"/>
      </w:tblGrid>
      <w:tr w:rsidR="00F51112" w:rsidRPr="003721B6" w14:paraId="4AB96C2F" w14:textId="77777777" w:rsidTr="005325EA">
        <w:tc>
          <w:tcPr>
            <w:tcW w:w="0" w:type="auto"/>
          </w:tcPr>
          <w:p w14:paraId="2D8B029C" w14:textId="77777777" w:rsidR="00F51112" w:rsidRPr="003721B6" w:rsidRDefault="00F51112" w:rsidP="005325EA">
            <w:pPr>
              <w:rPr>
                <w:sz w:val="20"/>
                <w:szCs w:val="20"/>
              </w:rPr>
            </w:pPr>
            <w:r w:rsidRPr="003721B6">
              <w:rPr>
                <w:sz w:val="20"/>
                <w:szCs w:val="20"/>
              </w:rPr>
              <w:t>Ordem</w:t>
            </w:r>
          </w:p>
        </w:tc>
        <w:tc>
          <w:tcPr>
            <w:tcW w:w="0" w:type="auto"/>
          </w:tcPr>
          <w:p w14:paraId="48EFF230" w14:textId="77777777" w:rsidR="00F51112" w:rsidRPr="003721B6" w:rsidRDefault="00F51112" w:rsidP="005325EA">
            <w:pPr>
              <w:rPr>
                <w:sz w:val="20"/>
                <w:szCs w:val="20"/>
              </w:rPr>
            </w:pPr>
            <w:r w:rsidRPr="003721B6">
              <w:rPr>
                <w:sz w:val="20"/>
                <w:szCs w:val="20"/>
              </w:rPr>
              <w:t>Especificação</w:t>
            </w:r>
          </w:p>
        </w:tc>
        <w:tc>
          <w:tcPr>
            <w:tcW w:w="0" w:type="auto"/>
          </w:tcPr>
          <w:p w14:paraId="382AFB46" w14:textId="77777777" w:rsidR="00F51112" w:rsidRPr="003721B6" w:rsidRDefault="00F51112" w:rsidP="005325EA">
            <w:pPr>
              <w:rPr>
                <w:sz w:val="20"/>
                <w:szCs w:val="20"/>
              </w:rPr>
            </w:pPr>
            <w:r w:rsidRPr="003721B6">
              <w:rPr>
                <w:sz w:val="20"/>
                <w:szCs w:val="20"/>
              </w:rPr>
              <w:t>Unidade</w:t>
            </w:r>
          </w:p>
        </w:tc>
        <w:tc>
          <w:tcPr>
            <w:tcW w:w="0" w:type="auto"/>
          </w:tcPr>
          <w:p w14:paraId="63F66C1E" w14:textId="77777777" w:rsidR="00F51112" w:rsidRPr="003721B6" w:rsidRDefault="00F51112" w:rsidP="005325EA">
            <w:pPr>
              <w:rPr>
                <w:sz w:val="20"/>
                <w:szCs w:val="20"/>
              </w:rPr>
            </w:pPr>
            <w:r w:rsidRPr="003721B6">
              <w:rPr>
                <w:sz w:val="20"/>
                <w:szCs w:val="20"/>
              </w:rPr>
              <w:t>Quantidade</w:t>
            </w:r>
          </w:p>
        </w:tc>
        <w:tc>
          <w:tcPr>
            <w:tcW w:w="0" w:type="auto"/>
          </w:tcPr>
          <w:p w14:paraId="7F9EA3DF" w14:textId="77777777" w:rsidR="00F51112" w:rsidRPr="003721B6" w:rsidRDefault="00F51112" w:rsidP="005325EA">
            <w:pPr>
              <w:rPr>
                <w:sz w:val="20"/>
                <w:szCs w:val="20"/>
              </w:rPr>
            </w:pPr>
            <w:r w:rsidRPr="003721B6">
              <w:rPr>
                <w:sz w:val="20"/>
                <w:szCs w:val="20"/>
              </w:rPr>
              <w:t>Vlr Unitário</w:t>
            </w:r>
          </w:p>
        </w:tc>
        <w:tc>
          <w:tcPr>
            <w:tcW w:w="0" w:type="auto"/>
          </w:tcPr>
          <w:p w14:paraId="04018E36" w14:textId="77777777" w:rsidR="00F51112" w:rsidRPr="003721B6" w:rsidRDefault="00F51112" w:rsidP="005325EA">
            <w:pPr>
              <w:rPr>
                <w:sz w:val="20"/>
                <w:szCs w:val="20"/>
              </w:rPr>
            </w:pPr>
            <w:r>
              <w:rPr>
                <w:sz w:val="20"/>
                <w:szCs w:val="20"/>
              </w:rPr>
              <w:t>Percentual de desconto mínimo</w:t>
            </w:r>
          </w:p>
        </w:tc>
      </w:tr>
      <w:tr w:rsidR="00F51112" w:rsidRPr="003721B6" w14:paraId="793144BB" w14:textId="77777777" w:rsidTr="005325EA">
        <w:tc>
          <w:tcPr>
            <w:tcW w:w="0" w:type="auto"/>
          </w:tcPr>
          <w:p w14:paraId="46781440" w14:textId="77777777" w:rsidR="00F51112" w:rsidRPr="003721B6" w:rsidRDefault="00F51112" w:rsidP="005325EA">
            <w:pPr>
              <w:rPr>
                <w:sz w:val="20"/>
                <w:szCs w:val="20"/>
              </w:rPr>
            </w:pPr>
            <w:r w:rsidRPr="003721B6">
              <w:rPr>
                <w:sz w:val="20"/>
                <w:szCs w:val="20"/>
              </w:rPr>
              <w:t>1</w:t>
            </w:r>
          </w:p>
        </w:tc>
        <w:tc>
          <w:tcPr>
            <w:tcW w:w="0" w:type="auto"/>
          </w:tcPr>
          <w:p w14:paraId="07ADB88A" w14:textId="77777777" w:rsidR="00F51112" w:rsidRPr="003721B6" w:rsidRDefault="00F51112" w:rsidP="005325EA">
            <w:pPr>
              <w:jc w:val="both"/>
              <w:rPr>
                <w:sz w:val="20"/>
                <w:szCs w:val="20"/>
              </w:rPr>
            </w:pPr>
            <w:r w:rsidRPr="003721B6">
              <w:rPr>
                <w:sz w:val="20"/>
                <w:szCs w:val="20"/>
              </w:rPr>
              <w:t>MATERIAL DE PINTURA  TENDO COMO BASE DESCONTO SOBRE A TABELA  SINAPI- sistema nacional de pesquisa de custos e índices da construção civil  registra o valor de trinchas, fitas crepe, lixas, massas e texturas, acessórios e afins.  não contemplados nos demais lotes do presente objeto</w:t>
            </w:r>
          </w:p>
        </w:tc>
        <w:tc>
          <w:tcPr>
            <w:tcW w:w="0" w:type="auto"/>
          </w:tcPr>
          <w:p w14:paraId="2E8D3F14" w14:textId="77777777" w:rsidR="00F51112" w:rsidRPr="003721B6" w:rsidRDefault="00F51112" w:rsidP="005325EA">
            <w:pPr>
              <w:rPr>
                <w:sz w:val="20"/>
                <w:szCs w:val="20"/>
              </w:rPr>
            </w:pPr>
            <w:r w:rsidRPr="003721B6">
              <w:rPr>
                <w:sz w:val="20"/>
                <w:szCs w:val="20"/>
              </w:rPr>
              <w:t>UNID</w:t>
            </w:r>
          </w:p>
        </w:tc>
        <w:tc>
          <w:tcPr>
            <w:tcW w:w="0" w:type="auto"/>
          </w:tcPr>
          <w:p w14:paraId="7BB9BDE6" w14:textId="77777777" w:rsidR="00F51112" w:rsidRPr="003721B6" w:rsidRDefault="00F51112" w:rsidP="005325EA">
            <w:pPr>
              <w:rPr>
                <w:sz w:val="20"/>
                <w:szCs w:val="20"/>
              </w:rPr>
            </w:pPr>
            <w:r w:rsidRPr="003721B6">
              <w:rPr>
                <w:sz w:val="20"/>
                <w:szCs w:val="20"/>
              </w:rPr>
              <w:t>1,00</w:t>
            </w:r>
          </w:p>
        </w:tc>
        <w:tc>
          <w:tcPr>
            <w:tcW w:w="0" w:type="auto"/>
          </w:tcPr>
          <w:p w14:paraId="1FB72661" w14:textId="77777777" w:rsidR="00F51112" w:rsidRPr="003721B6" w:rsidRDefault="00F51112" w:rsidP="005325EA">
            <w:pPr>
              <w:rPr>
                <w:sz w:val="20"/>
                <w:szCs w:val="20"/>
              </w:rPr>
            </w:pPr>
            <w:r w:rsidRPr="003721B6">
              <w:rPr>
                <w:sz w:val="20"/>
                <w:szCs w:val="20"/>
              </w:rPr>
              <w:t>R$ 25.000,00</w:t>
            </w:r>
          </w:p>
        </w:tc>
        <w:tc>
          <w:tcPr>
            <w:tcW w:w="0" w:type="auto"/>
          </w:tcPr>
          <w:p w14:paraId="50481A99" w14:textId="77777777" w:rsidR="00F51112" w:rsidRPr="003721B6" w:rsidRDefault="00F51112" w:rsidP="005325EA">
            <w:pPr>
              <w:rPr>
                <w:sz w:val="20"/>
                <w:szCs w:val="20"/>
              </w:rPr>
            </w:pPr>
            <w:r>
              <w:rPr>
                <w:sz w:val="20"/>
                <w:szCs w:val="20"/>
              </w:rPr>
              <w:t>1,00%</w:t>
            </w:r>
          </w:p>
        </w:tc>
      </w:tr>
    </w:tbl>
    <w:p w14:paraId="7226C260" w14:textId="77777777" w:rsidR="00F51112" w:rsidRPr="003721B6" w:rsidRDefault="00F51112" w:rsidP="00F51112">
      <w:pPr>
        <w:rPr>
          <w:sz w:val="20"/>
          <w:szCs w:val="20"/>
        </w:rPr>
      </w:pPr>
    </w:p>
    <w:p w14:paraId="53FBD43C" w14:textId="77777777" w:rsidR="00F51112" w:rsidRPr="003721B6" w:rsidRDefault="00F51112" w:rsidP="00F51112">
      <w:pPr>
        <w:rPr>
          <w:sz w:val="20"/>
          <w:szCs w:val="20"/>
        </w:rPr>
      </w:pPr>
      <w:r w:rsidRPr="003721B6">
        <w:rPr>
          <w:sz w:val="20"/>
          <w:szCs w:val="20"/>
        </w:rPr>
        <w:t>LOTE 8</w:t>
      </w:r>
    </w:p>
    <w:p w14:paraId="7F09E945" w14:textId="77777777" w:rsidR="00F51112" w:rsidRPr="003721B6" w:rsidRDefault="00F51112" w:rsidP="00F51112">
      <w:pPr>
        <w:rPr>
          <w:sz w:val="20"/>
          <w:szCs w:val="20"/>
        </w:rPr>
      </w:pPr>
      <w:r w:rsidRPr="003721B6">
        <w:rPr>
          <w:sz w:val="20"/>
          <w:szCs w:val="20"/>
        </w:rPr>
        <w:t>Valor Máximo do Lote: R$50.000,00 (cinquenta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498"/>
        <w:gridCol w:w="901"/>
        <w:gridCol w:w="1175"/>
        <w:gridCol w:w="1061"/>
        <w:gridCol w:w="1324"/>
      </w:tblGrid>
      <w:tr w:rsidR="00F51112" w:rsidRPr="003721B6" w14:paraId="1A2B6EC9" w14:textId="77777777" w:rsidTr="005325EA">
        <w:tc>
          <w:tcPr>
            <w:tcW w:w="0" w:type="auto"/>
          </w:tcPr>
          <w:p w14:paraId="3A46F65A" w14:textId="77777777" w:rsidR="00F51112" w:rsidRPr="003721B6" w:rsidRDefault="00F51112" w:rsidP="005325EA">
            <w:pPr>
              <w:rPr>
                <w:sz w:val="20"/>
                <w:szCs w:val="20"/>
              </w:rPr>
            </w:pPr>
            <w:r w:rsidRPr="003721B6">
              <w:rPr>
                <w:sz w:val="20"/>
                <w:szCs w:val="20"/>
              </w:rPr>
              <w:t>Ordem</w:t>
            </w:r>
          </w:p>
        </w:tc>
        <w:tc>
          <w:tcPr>
            <w:tcW w:w="0" w:type="auto"/>
          </w:tcPr>
          <w:p w14:paraId="4F659EF4" w14:textId="77777777" w:rsidR="00F51112" w:rsidRPr="003721B6" w:rsidRDefault="00F51112" w:rsidP="005325EA">
            <w:pPr>
              <w:rPr>
                <w:sz w:val="20"/>
                <w:szCs w:val="20"/>
              </w:rPr>
            </w:pPr>
            <w:r w:rsidRPr="003721B6">
              <w:rPr>
                <w:sz w:val="20"/>
                <w:szCs w:val="20"/>
              </w:rPr>
              <w:t>Especificação</w:t>
            </w:r>
          </w:p>
        </w:tc>
        <w:tc>
          <w:tcPr>
            <w:tcW w:w="0" w:type="auto"/>
          </w:tcPr>
          <w:p w14:paraId="088FE2B1" w14:textId="77777777" w:rsidR="00F51112" w:rsidRPr="003721B6" w:rsidRDefault="00F51112" w:rsidP="005325EA">
            <w:pPr>
              <w:rPr>
                <w:sz w:val="20"/>
                <w:szCs w:val="20"/>
              </w:rPr>
            </w:pPr>
            <w:r w:rsidRPr="003721B6">
              <w:rPr>
                <w:sz w:val="20"/>
                <w:szCs w:val="20"/>
              </w:rPr>
              <w:t>Unidade</w:t>
            </w:r>
          </w:p>
        </w:tc>
        <w:tc>
          <w:tcPr>
            <w:tcW w:w="0" w:type="auto"/>
          </w:tcPr>
          <w:p w14:paraId="12F850EF" w14:textId="77777777" w:rsidR="00F51112" w:rsidRPr="003721B6" w:rsidRDefault="00F51112" w:rsidP="005325EA">
            <w:pPr>
              <w:rPr>
                <w:sz w:val="20"/>
                <w:szCs w:val="20"/>
              </w:rPr>
            </w:pPr>
            <w:r w:rsidRPr="003721B6">
              <w:rPr>
                <w:sz w:val="20"/>
                <w:szCs w:val="20"/>
              </w:rPr>
              <w:t>Quantidade</w:t>
            </w:r>
          </w:p>
        </w:tc>
        <w:tc>
          <w:tcPr>
            <w:tcW w:w="0" w:type="auto"/>
          </w:tcPr>
          <w:p w14:paraId="5B458FE1" w14:textId="77777777" w:rsidR="00F51112" w:rsidRPr="003721B6" w:rsidRDefault="00F51112" w:rsidP="005325EA">
            <w:pPr>
              <w:rPr>
                <w:sz w:val="20"/>
                <w:szCs w:val="20"/>
              </w:rPr>
            </w:pPr>
            <w:r w:rsidRPr="003721B6">
              <w:rPr>
                <w:sz w:val="20"/>
                <w:szCs w:val="20"/>
              </w:rPr>
              <w:t>Vlr Unitário</w:t>
            </w:r>
          </w:p>
        </w:tc>
        <w:tc>
          <w:tcPr>
            <w:tcW w:w="0" w:type="auto"/>
          </w:tcPr>
          <w:p w14:paraId="16AD8747" w14:textId="77777777" w:rsidR="00F51112" w:rsidRPr="003721B6" w:rsidRDefault="00F51112" w:rsidP="005325EA">
            <w:pPr>
              <w:rPr>
                <w:sz w:val="20"/>
                <w:szCs w:val="20"/>
              </w:rPr>
            </w:pPr>
            <w:r>
              <w:rPr>
                <w:sz w:val="20"/>
                <w:szCs w:val="20"/>
              </w:rPr>
              <w:t>Percentual de desconto mínimo</w:t>
            </w:r>
          </w:p>
        </w:tc>
      </w:tr>
      <w:tr w:rsidR="00F51112" w:rsidRPr="003721B6" w14:paraId="098C563A" w14:textId="77777777" w:rsidTr="005325EA">
        <w:tc>
          <w:tcPr>
            <w:tcW w:w="0" w:type="auto"/>
          </w:tcPr>
          <w:p w14:paraId="0F45CD25" w14:textId="77777777" w:rsidR="00F51112" w:rsidRPr="003721B6" w:rsidRDefault="00F51112" w:rsidP="005325EA">
            <w:pPr>
              <w:rPr>
                <w:sz w:val="20"/>
                <w:szCs w:val="20"/>
              </w:rPr>
            </w:pPr>
            <w:r w:rsidRPr="003721B6">
              <w:rPr>
                <w:sz w:val="20"/>
                <w:szCs w:val="20"/>
              </w:rPr>
              <w:t>1</w:t>
            </w:r>
          </w:p>
        </w:tc>
        <w:tc>
          <w:tcPr>
            <w:tcW w:w="0" w:type="auto"/>
          </w:tcPr>
          <w:p w14:paraId="03DBB9CB" w14:textId="77777777" w:rsidR="00F51112" w:rsidRPr="003721B6" w:rsidRDefault="00F51112" w:rsidP="005325EA">
            <w:pPr>
              <w:jc w:val="both"/>
              <w:rPr>
                <w:sz w:val="20"/>
                <w:szCs w:val="20"/>
              </w:rPr>
            </w:pPr>
            <w:r w:rsidRPr="003721B6">
              <w:rPr>
                <w:sz w:val="20"/>
                <w:szCs w:val="20"/>
              </w:rPr>
              <w:t>EQUIPAMENTOS E FERRAMENTAS  TENDO COMO BASE DESCONTO SOBRE A TABELA  SINAPI- sistema nacional de pesquisa de custos e índices da construção civil  registra o valor de serviço ferramentas, equipamentos eletricos.  não contemplados nos demais lotes do presente objeto</w:t>
            </w:r>
          </w:p>
        </w:tc>
        <w:tc>
          <w:tcPr>
            <w:tcW w:w="0" w:type="auto"/>
          </w:tcPr>
          <w:p w14:paraId="1F7360D0" w14:textId="77777777" w:rsidR="00F51112" w:rsidRPr="003721B6" w:rsidRDefault="00F51112" w:rsidP="005325EA">
            <w:pPr>
              <w:rPr>
                <w:sz w:val="20"/>
                <w:szCs w:val="20"/>
              </w:rPr>
            </w:pPr>
            <w:r w:rsidRPr="003721B6">
              <w:rPr>
                <w:sz w:val="20"/>
                <w:szCs w:val="20"/>
              </w:rPr>
              <w:t>UNID</w:t>
            </w:r>
          </w:p>
        </w:tc>
        <w:tc>
          <w:tcPr>
            <w:tcW w:w="0" w:type="auto"/>
          </w:tcPr>
          <w:p w14:paraId="2855CAA7" w14:textId="77777777" w:rsidR="00F51112" w:rsidRPr="003721B6" w:rsidRDefault="00F51112" w:rsidP="005325EA">
            <w:pPr>
              <w:rPr>
                <w:sz w:val="20"/>
                <w:szCs w:val="20"/>
              </w:rPr>
            </w:pPr>
            <w:r w:rsidRPr="003721B6">
              <w:rPr>
                <w:sz w:val="20"/>
                <w:szCs w:val="20"/>
              </w:rPr>
              <w:t>1,00</w:t>
            </w:r>
          </w:p>
        </w:tc>
        <w:tc>
          <w:tcPr>
            <w:tcW w:w="0" w:type="auto"/>
          </w:tcPr>
          <w:p w14:paraId="7E4C4041" w14:textId="77777777" w:rsidR="00F51112" w:rsidRPr="003721B6" w:rsidRDefault="00F51112" w:rsidP="005325EA">
            <w:pPr>
              <w:rPr>
                <w:sz w:val="20"/>
                <w:szCs w:val="20"/>
              </w:rPr>
            </w:pPr>
            <w:r w:rsidRPr="003721B6">
              <w:rPr>
                <w:sz w:val="20"/>
                <w:szCs w:val="20"/>
              </w:rPr>
              <w:t>R$ 50.000,00</w:t>
            </w:r>
          </w:p>
        </w:tc>
        <w:tc>
          <w:tcPr>
            <w:tcW w:w="0" w:type="auto"/>
          </w:tcPr>
          <w:p w14:paraId="4E4A0AC7" w14:textId="77777777" w:rsidR="00F51112" w:rsidRPr="003721B6" w:rsidRDefault="00F51112" w:rsidP="005325EA">
            <w:pPr>
              <w:rPr>
                <w:sz w:val="20"/>
                <w:szCs w:val="20"/>
              </w:rPr>
            </w:pPr>
            <w:r>
              <w:rPr>
                <w:sz w:val="20"/>
                <w:szCs w:val="20"/>
              </w:rPr>
              <w:t>1,00%</w:t>
            </w:r>
          </w:p>
        </w:tc>
      </w:tr>
    </w:tbl>
    <w:p w14:paraId="67D4B20E" w14:textId="77777777" w:rsidR="00F51112" w:rsidRPr="003721B6" w:rsidRDefault="00F51112" w:rsidP="00F51112">
      <w:pPr>
        <w:rPr>
          <w:sz w:val="20"/>
          <w:szCs w:val="20"/>
        </w:rPr>
      </w:pPr>
    </w:p>
    <w:p w14:paraId="65BFABC2" w14:textId="77777777" w:rsidR="00F51112" w:rsidRPr="003721B6" w:rsidRDefault="00F51112" w:rsidP="00F51112">
      <w:pPr>
        <w:rPr>
          <w:sz w:val="20"/>
          <w:szCs w:val="20"/>
        </w:rPr>
      </w:pPr>
      <w:r w:rsidRPr="003721B6">
        <w:rPr>
          <w:sz w:val="20"/>
          <w:szCs w:val="20"/>
        </w:rPr>
        <w:t>LOTE 9</w:t>
      </w:r>
    </w:p>
    <w:p w14:paraId="052D282B" w14:textId="77777777" w:rsidR="00F51112" w:rsidRPr="003721B6" w:rsidRDefault="00F51112" w:rsidP="00F51112">
      <w:pPr>
        <w:rPr>
          <w:sz w:val="20"/>
          <w:szCs w:val="20"/>
        </w:rPr>
      </w:pPr>
      <w:r w:rsidRPr="003721B6">
        <w:rPr>
          <w:sz w:val="20"/>
          <w:szCs w:val="20"/>
        </w:rPr>
        <w:t>Valor Máximo do Lote: R$8.163,00 (oito mil, cento e sessenta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4697"/>
        <w:gridCol w:w="901"/>
        <w:gridCol w:w="1175"/>
        <w:gridCol w:w="909"/>
        <w:gridCol w:w="1276"/>
      </w:tblGrid>
      <w:tr w:rsidR="00F51112" w:rsidRPr="003721B6" w14:paraId="31332972" w14:textId="77777777" w:rsidTr="005325EA">
        <w:tc>
          <w:tcPr>
            <w:tcW w:w="0" w:type="auto"/>
          </w:tcPr>
          <w:p w14:paraId="306AA24F" w14:textId="77777777" w:rsidR="00F51112" w:rsidRPr="003721B6" w:rsidRDefault="00F51112" w:rsidP="005325EA">
            <w:pPr>
              <w:rPr>
                <w:sz w:val="20"/>
                <w:szCs w:val="20"/>
              </w:rPr>
            </w:pPr>
            <w:r w:rsidRPr="003721B6">
              <w:rPr>
                <w:sz w:val="20"/>
                <w:szCs w:val="20"/>
              </w:rPr>
              <w:t>Ordem</w:t>
            </w:r>
          </w:p>
        </w:tc>
        <w:tc>
          <w:tcPr>
            <w:tcW w:w="0" w:type="auto"/>
          </w:tcPr>
          <w:p w14:paraId="05E17C61" w14:textId="77777777" w:rsidR="00F51112" w:rsidRPr="003721B6" w:rsidRDefault="00F51112" w:rsidP="005325EA">
            <w:pPr>
              <w:rPr>
                <w:sz w:val="20"/>
                <w:szCs w:val="20"/>
              </w:rPr>
            </w:pPr>
            <w:r w:rsidRPr="003721B6">
              <w:rPr>
                <w:sz w:val="20"/>
                <w:szCs w:val="20"/>
              </w:rPr>
              <w:t>Especificação</w:t>
            </w:r>
          </w:p>
        </w:tc>
        <w:tc>
          <w:tcPr>
            <w:tcW w:w="0" w:type="auto"/>
          </w:tcPr>
          <w:p w14:paraId="366D5A40" w14:textId="77777777" w:rsidR="00F51112" w:rsidRPr="003721B6" w:rsidRDefault="00F51112" w:rsidP="005325EA">
            <w:pPr>
              <w:rPr>
                <w:sz w:val="20"/>
                <w:szCs w:val="20"/>
              </w:rPr>
            </w:pPr>
            <w:r w:rsidRPr="003721B6">
              <w:rPr>
                <w:sz w:val="20"/>
                <w:szCs w:val="20"/>
              </w:rPr>
              <w:t>Unidade</w:t>
            </w:r>
          </w:p>
        </w:tc>
        <w:tc>
          <w:tcPr>
            <w:tcW w:w="0" w:type="auto"/>
          </w:tcPr>
          <w:p w14:paraId="1C2C07E4" w14:textId="77777777" w:rsidR="00F51112" w:rsidRPr="003721B6" w:rsidRDefault="00F51112" w:rsidP="005325EA">
            <w:pPr>
              <w:rPr>
                <w:sz w:val="20"/>
                <w:szCs w:val="20"/>
              </w:rPr>
            </w:pPr>
            <w:r w:rsidRPr="003721B6">
              <w:rPr>
                <w:sz w:val="20"/>
                <w:szCs w:val="20"/>
              </w:rPr>
              <w:t>Quantidade</w:t>
            </w:r>
          </w:p>
        </w:tc>
        <w:tc>
          <w:tcPr>
            <w:tcW w:w="0" w:type="auto"/>
          </w:tcPr>
          <w:p w14:paraId="603789F9" w14:textId="77777777" w:rsidR="00F51112" w:rsidRPr="003721B6" w:rsidRDefault="00F51112" w:rsidP="005325EA">
            <w:pPr>
              <w:rPr>
                <w:sz w:val="20"/>
                <w:szCs w:val="20"/>
              </w:rPr>
            </w:pPr>
            <w:r w:rsidRPr="003721B6">
              <w:rPr>
                <w:sz w:val="20"/>
                <w:szCs w:val="20"/>
              </w:rPr>
              <w:t>Vlr Unitário</w:t>
            </w:r>
          </w:p>
        </w:tc>
        <w:tc>
          <w:tcPr>
            <w:tcW w:w="0" w:type="auto"/>
          </w:tcPr>
          <w:p w14:paraId="4DB4EE9F" w14:textId="77777777" w:rsidR="00F51112" w:rsidRPr="003721B6" w:rsidRDefault="00F51112" w:rsidP="005325EA">
            <w:pPr>
              <w:rPr>
                <w:sz w:val="20"/>
                <w:szCs w:val="20"/>
              </w:rPr>
            </w:pPr>
            <w:r>
              <w:rPr>
                <w:sz w:val="20"/>
                <w:szCs w:val="20"/>
              </w:rPr>
              <w:t>Percentual de desconto mínimo</w:t>
            </w:r>
          </w:p>
        </w:tc>
      </w:tr>
      <w:tr w:rsidR="00F51112" w:rsidRPr="003721B6" w14:paraId="00E54F0B" w14:textId="77777777" w:rsidTr="005325EA">
        <w:tc>
          <w:tcPr>
            <w:tcW w:w="0" w:type="auto"/>
          </w:tcPr>
          <w:p w14:paraId="12C9D288" w14:textId="77777777" w:rsidR="00F51112" w:rsidRPr="003721B6" w:rsidRDefault="00F51112" w:rsidP="005325EA">
            <w:pPr>
              <w:rPr>
                <w:sz w:val="20"/>
                <w:szCs w:val="20"/>
              </w:rPr>
            </w:pPr>
            <w:r w:rsidRPr="003721B6">
              <w:rPr>
                <w:sz w:val="20"/>
                <w:szCs w:val="20"/>
              </w:rPr>
              <w:t>1</w:t>
            </w:r>
          </w:p>
        </w:tc>
        <w:tc>
          <w:tcPr>
            <w:tcW w:w="0" w:type="auto"/>
          </w:tcPr>
          <w:p w14:paraId="639E7642" w14:textId="77777777" w:rsidR="00F51112" w:rsidRPr="003721B6" w:rsidRDefault="00F51112" w:rsidP="005325EA">
            <w:pPr>
              <w:jc w:val="both"/>
              <w:rPr>
                <w:sz w:val="20"/>
                <w:szCs w:val="20"/>
              </w:rPr>
            </w:pPr>
            <w:r w:rsidRPr="003721B6">
              <w:rPr>
                <w:sz w:val="20"/>
                <w:szCs w:val="20"/>
              </w:rPr>
              <w:t>CALÇADO DE SEGURANÇA TIPO BOTINA material em couro, fechamento em elástico nas laterais, solado  pu biodensidade, solado constituido de duas camadas de poliuretano (PU), injetado diretamente no cabedal, sendo a 1ª camada (entressola) mais macia e leve, proporciona maior conforto e a 2ª camada (sola) mais compacta, com sistema antiderrapante constituida de ranhuras especiais, palmilha antibacteriana removivel, biqueira plástico cor preto tamnho 38 ao 44, com certificado de aprovação junto ao Ministério do Trabalho</w:t>
            </w:r>
          </w:p>
        </w:tc>
        <w:tc>
          <w:tcPr>
            <w:tcW w:w="0" w:type="auto"/>
          </w:tcPr>
          <w:p w14:paraId="512BAD6C" w14:textId="77777777" w:rsidR="00F51112" w:rsidRPr="003721B6" w:rsidRDefault="00F51112" w:rsidP="005325EA">
            <w:pPr>
              <w:rPr>
                <w:sz w:val="20"/>
                <w:szCs w:val="20"/>
              </w:rPr>
            </w:pPr>
            <w:r w:rsidRPr="003721B6">
              <w:rPr>
                <w:sz w:val="20"/>
                <w:szCs w:val="20"/>
              </w:rPr>
              <w:t>UNID</w:t>
            </w:r>
          </w:p>
        </w:tc>
        <w:tc>
          <w:tcPr>
            <w:tcW w:w="0" w:type="auto"/>
          </w:tcPr>
          <w:p w14:paraId="13A8F436" w14:textId="77777777" w:rsidR="00F51112" w:rsidRPr="003721B6" w:rsidRDefault="00F51112" w:rsidP="005325EA">
            <w:pPr>
              <w:rPr>
                <w:sz w:val="20"/>
                <w:szCs w:val="20"/>
              </w:rPr>
            </w:pPr>
            <w:r w:rsidRPr="003721B6">
              <w:rPr>
                <w:sz w:val="20"/>
                <w:szCs w:val="20"/>
              </w:rPr>
              <w:t>150,00</w:t>
            </w:r>
          </w:p>
        </w:tc>
        <w:tc>
          <w:tcPr>
            <w:tcW w:w="0" w:type="auto"/>
          </w:tcPr>
          <w:p w14:paraId="53AD6547" w14:textId="77777777" w:rsidR="00F51112" w:rsidRPr="003721B6" w:rsidRDefault="00F51112" w:rsidP="005325EA">
            <w:pPr>
              <w:rPr>
                <w:sz w:val="20"/>
                <w:szCs w:val="20"/>
              </w:rPr>
            </w:pPr>
            <w:r w:rsidRPr="003721B6">
              <w:rPr>
                <w:sz w:val="20"/>
                <w:szCs w:val="20"/>
              </w:rPr>
              <w:t>R$ 54,42</w:t>
            </w:r>
          </w:p>
        </w:tc>
        <w:tc>
          <w:tcPr>
            <w:tcW w:w="0" w:type="auto"/>
          </w:tcPr>
          <w:p w14:paraId="3E132E55" w14:textId="77777777" w:rsidR="00F51112" w:rsidRPr="003721B6" w:rsidRDefault="00F51112" w:rsidP="005325EA">
            <w:pPr>
              <w:rPr>
                <w:sz w:val="20"/>
                <w:szCs w:val="20"/>
              </w:rPr>
            </w:pPr>
            <w:r>
              <w:rPr>
                <w:sz w:val="20"/>
                <w:szCs w:val="20"/>
              </w:rPr>
              <w:t>1,00%</w:t>
            </w:r>
          </w:p>
        </w:tc>
      </w:tr>
    </w:tbl>
    <w:p w14:paraId="78161C81" w14:textId="77777777" w:rsidR="00F51112" w:rsidRPr="003721B6" w:rsidRDefault="00F51112" w:rsidP="00F51112">
      <w:pPr>
        <w:rPr>
          <w:sz w:val="20"/>
          <w:szCs w:val="20"/>
        </w:rPr>
      </w:pPr>
    </w:p>
    <w:p w14:paraId="035073F5" w14:textId="77777777" w:rsidR="00F51112" w:rsidRPr="003721B6" w:rsidRDefault="00F51112" w:rsidP="00F51112">
      <w:pPr>
        <w:rPr>
          <w:sz w:val="20"/>
          <w:szCs w:val="20"/>
        </w:rPr>
      </w:pPr>
      <w:r w:rsidRPr="003721B6">
        <w:rPr>
          <w:sz w:val="20"/>
          <w:szCs w:val="20"/>
        </w:rPr>
        <w:t>LOTE 10</w:t>
      </w:r>
    </w:p>
    <w:p w14:paraId="407D3D05" w14:textId="77777777" w:rsidR="00F51112" w:rsidRPr="003721B6" w:rsidRDefault="00F51112" w:rsidP="00F51112">
      <w:pPr>
        <w:rPr>
          <w:sz w:val="20"/>
          <w:szCs w:val="20"/>
        </w:rPr>
      </w:pPr>
      <w:r w:rsidRPr="003721B6">
        <w:rPr>
          <w:sz w:val="20"/>
          <w:szCs w:val="20"/>
        </w:rPr>
        <w:t>Valor Máximo do Lote: R$3.912,00 (três mil, novecentos e doze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419"/>
        <w:gridCol w:w="901"/>
        <w:gridCol w:w="1175"/>
        <w:gridCol w:w="948"/>
        <w:gridCol w:w="1516"/>
      </w:tblGrid>
      <w:tr w:rsidR="00F51112" w:rsidRPr="003721B6" w14:paraId="310A73EF" w14:textId="77777777" w:rsidTr="005325EA">
        <w:tc>
          <w:tcPr>
            <w:tcW w:w="0" w:type="auto"/>
          </w:tcPr>
          <w:p w14:paraId="1F9AB972" w14:textId="77777777" w:rsidR="00F51112" w:rsidRPr="003721B6" w:rsidRDefault="00F51112" w:rsidP="005325EA">
            <w:pPr>
              <w:rPr>
                <w:sz w:val="20"/>
                <w:szCs w:val="20"/>
              </w:rPr>
            </w:pPr>
            <w:r w:rsidRPr="003721B6">
              <w:rPr>
                <w:sz w:val="20"/>
                <w:szCs w:val="20"/>
              </w:rPr>
              <w:t>Ordem</w:t>
            </w:r>
          </w:p>
        </w:tc>
        <w:tc>
          <w:tcPr>
            <w:tcW w:w="0" w:type="auto"/>
          </w:tcPr>
          <w:p w14:paraId="0DC8FF9E" w14:textId="77777777" w:rsidR="00F51112" w:rsidRPr="003721B6" w:rsidRDefault="00F51112" w:rsidP="005325EA">
            <w:pPr>
              <w:rPr>
                <w:sz w:val="20"/>
                <w:szCs w:val="20"/>
              </w:rPr>
            </w:pPr>
            <w:r w:rsidRPr="003721B6">
              <w:rPr>
                <w:sz w:val="20"/>
                <w:szCs w:val="20"/>
              </w:rPr>
              <w:t>Especificação</w:t>
            </w:r>
          </w:p>
        </w:tc>
        <w:tc>
          <w:tcPr>
            <w:tcW w:w="0" w:type="auto"/>
          </w:tcPr>
          <w:p w14:paraId="73030286" w14:textId="77777777" w:rsidR="00F51112" w:rsidRPr="003721B6" w:rsidRDefault="00F51112" w:rsidP="005325EA">
            <w:pPr>
              <w:rPr>
                <w:sz w:val="20"/>
                <w:szCs w:val="20"/>
              </w:rPr>
            </w:pPr>
            <w:r w:rsidRPr="003721B6">
              <w:rPr>
                <w:sz w:val="20"/>
                <w:szCs w:val="20"/>
              </w:rPr>
              <w:t>Unidade</w:t>
            </w:r>
          </w:p>
        </w:tc>
        <w:tc>
          <w:tcPr>
            <w:tcW w:w="0" w:type="auto"/>
          </w:tcPr>
          <w:p w14:paraId="5584BC60" w14:textId="77777777" w:rsidR="00F51112" w:rsidRPr="003721B6" w:rsidRDefault="00F51112" w:rsidP="005325EA">
            <w:pPr>
              <w:rPr>
                <w:sz w:val="20"/>
                <w:szCs w:val="20"/>
              </w:rPr>
            </w:pPr>
            <w:r w:rsidRPr="003721B6">
              <w:rPr>
                <w:sz w:val="20"/>
                <w:szCs w:val="20"/>
              </w:rPr>
              <w:t>Quantidade</w:t>
            </w:r>
          </w:p>
        </w:tc>
        <w:tc>
          <w:tcPr>
            <w:tcW w:w="0" w:type="auto"/>
          </w:tcPr>
          <w:p w14:paraId="603B85B7" w14:textId="77777777" w:rsidR="00F51112" w:rsidRPr="003721B6" w:rsidRDefault="00F51112" w:rsidP="005325EA">
            <w:pPr>
              <w:rPr>
                <w:sz w:val="20"/>
                <w:szCs w:val="20"/>
              </w:rPr>
            </w:pPr>
            <w:r w:rsidRPr="003721B6">
              <w:rPr>
                <w:sz w:val="20"/>
                <w:szCs w:val="20"/>
              </w:rPr>
              <w:t>Vlr Unitário</w:t>
            </w:r>
          </w:p>
        </w:tc>
        <w:tc>
          <w:tcPr>
            <w:tcW w:w="0" w:type="auto"/>
          </w:tcPr>
          <w:p w14:paraId="6685AB53" w14:textId="77777777" w:rsidR="00F51112" w:rsidRPr="003721B6" w:rsidRDefault="00F51112" w:rsidP="005325EA">
            <w:pPr>
              <w:rPr>
                <w:sz w:val="20"/>
                <w:szCs w:val="20"/>
              </w:rPr>
            </w:pPr>
            <w:r>
              <w:rPr>
                <w:sz w:val="20"/>
                <w:szCs w:val="20"/>
              </w:rPr>
              <w:t>Percentual de desconto mínimo</w:t>
            </w:r>
          </w:p>
        </w:tc>
      </w:tr>
      <w:tr w:rsidR="00F51112" w:rsidRPr="003721B6" w14:paraId="18C2A263" w14:textId="77777777" w:rsidTr="005325EA">
        <w:tc>
          <w:tcPr>
            <w:tcW w:w="0" w:type="auto"/>
          </w:tcPr>
          <w:p w14:paraId="790E570F" w14:textId="77777777" w:rsidR="00F51112" w:rsidRPr="003721B6" w:rsidRDefault="00F51112" w:rsidP="005325EA">
            <w:pPr>
              <w:rPr>
                <w:sz w:val="20"/>
                <w:szCs w:val="20"/>
              </w:rPr>
            </w:pPr>
            <w:r w:rsidRPr="003721B6">
              <w:rPr>
                <w:sz w:val="20"/>
                <w:szCs w:val="20"/>
              </w:rPr>
              <w:lastRenderedPageBreak/>
              <w:t>1</w:t>
            </w:r>
          </w:p>
        </w:tc>
        <w:tc>
          <w:tcPr>
            <w:tcW w:w="0" w:type="auto"/>
          </w:tcPr>
          <w:p w14:paraId="362EE657" w14:textId="77777777" w:rsidR="00F51112" w:rsidRPr="003721B6" w:rsidRDefault="00F51112" w:rsidP="005325EA">
            <w:pPr>
              <w:jc w:val="both"/>
              <w:rPr>
                <w:sz w:val="20"/>
                <w:szCs w:val="20"/>
              </w:rPr>
            </w:pPr>
            <w:r w:rsidRPr="003721B6">
              <w:rPr>
                <w:sz w:val="20"/>
                <w:szCs w:val="20"/>
              </w:rPr>
              <w:t>LUVA BANHADA EM LATEX NATURAL TIPO MODELO CONFORTEX PLUS PARA PROTEÇÃO CONTRA AGENTES  ABRASIVOS, CARTANTES, ESCORIANTES E PERFUMANTE.</w:t>
            </w:r>
          </w:p>
        </w:tc>
        <w:tc>
          <w:tcPr>
            <w:tcW w:w="0" w:type="auto"/>
          </w:tcPr>
          <w:p w14:paraId="4047763D" w14:textId="77777777" w:rsidR="00F51112" w:rsidRPr="003721B6" w:rsidRDefault="00F51112" w:rsidP="005325EA">
            <w:pPr>
              <w:rPr>
                <w:sz w:val="20"/>
                <w:szCs w:val="20"/>
              </w:rPr>
            </w:pPr>
            <w:r w:rsidRPr="003721B6">
              <w:rPr>
                <w:sz w:val="20"/>
                <w:szCs w:val="20"/>
              </w:rPr>
              <w:t>UNID</w:t>
            </w:r>
          </w:p>
        </w:tc>
        <w:tc>
          <w:tcPr>
            <w:tcW w:w="0" w:type="auto"/>
          </w:tcPr>
          <w:p w14:paraId="108FEBD0" w14:textId="77777777" w:rsidR="00F51112" w:rsidRPr="003721B6" w:rsidRDefault="00F51112" w:rsidP="005325EA">
            <w:pPr>
              <w:rPr>
                <w:sz w:val="20"/>
                <w:szCs w:val="20"/>
              </w:rPr>
            </w:pPr>
            <w:r w:rsidRPr="003721B6">
              <w:rPr>
                <w:sz w:val="20"/>
                <w:szCs w:val="20"/>
              </w:rPr>
              <w:t>400,00</w:t>
            </w:r>
          </w:p>
        </w:tc>
        <w:tc>
          <w:tcPr>
            <w:tcW w:w="0" w:type="auto"/>
          </w:tcPr>
          <w:p w14:paraId="7C564261" w14:textId="77777777" w:rsidR="00F51112" w:rsidRPr="003721B6" w:rsidRDefault="00F51112" w:rsidP="005325EA">
            <w:pPr>
              <w:rPr>
                <w:sz w:val="20"/>
                <w:szCs w:val="20"/>
              </w:rPr>
            </w:pPr>
            <w:r w:rsidRPr="003721B6">
              <w:rPr>
                <w:sz w:val="20"/>
                <w:szCs w:val="20"/>
              </w:rPr>
              <w:t>R$ 9,78</w:t>
            </w:r>
          </w:p>
        </w:tc>
        <w:tc>
          <w:tcPr>
            <w:tcW w:w="0" w:type="auto"/>
          </w:tcPr>
          <w:p w14:paraId="143D8FCF" w14:textId="77777777" w:rsidR="00F51112" w:rsidRPr="003721B6" w:rsidRDefault="00F51112" w:rsidP="005325EA">
            <w:pPr>
              <w:rPr>
                <w:sz w:val="20"/>
                <w:szCs w:val="20"/>
              </w:rPr>
            </w:pPr>
            <w:r>
              <w:rPr>
                <w:sz w:val="20"/>
                <w:szCs w:val="20"/>
              </w:rPr>
              <w:t>1,00%</w:t>
            </w:r>
          </w:p>
        </w:tc>
      </w:tr>
    </w:tbl>
    <w:p w14:paraId="7DDC6D8D" w14:textId="77777777" w:rsidR="00F51112" w:rsidRPr="003721B6" w:rsidRDefault="00F51112" w:rsidP="00F51112">
      <w:pPr>
        <w:rPr>
          <w:sz w:val="20"/>
          <w:szCs w:val="20"/>
        </w:rPr>
      </w:pPr>
    </w:p>
    <w:p w14:paraId="0C63C644" w14:textId="77777777" w:rsidR="00F51112" w:rsidRPr="003721B6" w:rsidRDefault="00F51112" w:rsidP="00F51112">
      <w:pPr>
        <w:rPr>
          <w:sz w:val="20"/>
          <w:szCs w:val="20"/>
        </w:rPr>
      </w:pPr>
      <w:r w:rsidRPr="003721B6">
        <w:rPr>
          <w:sz w:val="20"/>
          <w:szCs w:val="20"/>
        </w:rPr>
        <w:t>LOTE 11</w:t>
      </w:r>
    </w:p>
    <w:p w14:paraId="6AB9E4E9" w14:textId="77777777" w:rsidR="00F51112" w:rsidRPr="003721B6" w:rsidRDefault="00F51112" w:rsidP="00F51112">
      <w:pPr>
        <w:rPr>
          <w:sz w:val="20"/>
          <w:szCs w:val="20"/>
        </w:rPr>
      </w:pPr>
      <w:r w:rsidRPr="003721B6">
        <w:rPr>
          <w:sz w:val="20"/>
          <w:szCs w:val="20"/>
        </w:rPr>
        <w:t>Valor Máximo do Lote: R$3.234,00 (três mil, duzentos e trinta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722"/>
        <w:gridCol w:w="901"/>
        <w:gridCol w:w="1175"/>
        <w:gridCol w:w="906"/>
        <w:gridCol w:w="1255"/>
      </w:tblGrid>
      <w:tr w:rsidR="00F51112" w:rsidRPr="003721B6" w14:paraId="3BFA5353" w14:textId="77777777" w:rsidTr="005325EA">
        <w:tc>
          <w:tcPr>
            <w:tcW w:w="0" w:type="auto"/>
          </w:tcPr>
          <w:p w14:paraId="788FA00C" w14:textId="77777777" w:rsidR="00F51112" w:rsidRPr="003721B6" w:rsidRDefault="00F51112" w:rsidP="005325EA">
            <w:pPr>
              <w:rPr>
                <w:sz w:val="20"/>
                <w:szCs w:val="20"/>
              </w:rPr>
            </w:pPr>
            <w:r w:rsidRPr="003721B6">
              <w:rPr>
                <w:sz w:val="20"/>
                <w:szCs w:val="20"/>
              </w:rPr>
              <w:t>Ordem</w:t>
            </w:r>
          </w:p>
        </w:tc>
        <w:tc>
          <w:tcPr>
            <w:tcW w:w="0" w:type="auto"/>
          </w:tcPr>
          <w:p w14:paraId="38FBF1A8" w14:textId="77777777" w:rsidR="00F51112" w:rsidRPr="003721B6" w:rsidRDefault="00F51112" w:rsidP="005325EA">
            <w:pPr>
              <w:rPr>
                <w:sz w:val="20"/>
                <w:szCs w:val="20"/>
              </w:rPr>
            </w:pPr>
            <w:r w:rsidRPr="003721B6">
              <w:rPr>
                <w:sz w:val="20"/>
                <w:szCs w:val="20"/>
              </w:rPr>
              <w:t>Especificação</w:t>
            </w:r>
          </w:p>
        </w:tc>
        <w:tc>
          <w:tcPr>
            <w:tcW w:w="0" w:type="auto"/>
          </w:tcPr>
          <w:p w14:paraId="34729944" w14:textId="77777777" w:rsidR="00F51112" w:rsidRPr="003721B6" w:rsidRDefault="00F51112" w:rsidP="005325EA">
            <w:pPr>
              <w:rPr>
                <w:sz w:val="20"/>
                <w:szCs w:val="20"/>
              </w:rPr>
            </w:pPr>
            <w:r w:rsidRPr="003721B6">
              <w:rPr>
                <w:sz w:val="20"/>
                <w:szCs w:val="20"/>
              </w:rPr>
              <w:t>Unidade</w:t>
            </w:r>
          </w:p>
        </w:tc>
        <w:tc>
          <w:tcPr>
            <w:tcW w:w="0" w:type="auto"/>
          </w:tcPr>
          <w:p w14:paraId="2B6E9A60" w14:textId="77777777" w:rsidR="00F51112" w:rsidRPr="003721B6" w:rsidRDefault="00F51112" w:rsidP="005325EA">
            <w:pPr>
              <w:rPr>
                <w:sz w:val="20"/>
                <w:szCs w:val="20"/>
              </w:rPr>
            </w:pPr>
            <w:r w:rsidRPr="003721B6">
              <w:rPr>
                <w:sz w:val="20"/>
                <w:szCs w:val="20"/>
              </w:rPr>
              <w:t>Quantidade</w:t>
            </w:r>
          </w:p>
        </w:tc>
        <w:tc>
          <w:tcPr>
            <w:tcW w:w="0" w:type="auto"/>
          </w:tcPr>
          <w:p w14:paraId="4D251217" w14:textId="77777777" w:rsidR="00F51112" w:rsidRPr="003721B6" w:rsidRDefault="00F51112" w:rsidP="005325EA">
            <w:pPr>
              <w:rPr>
                <w:sz w:val="20"/>
                <w:szCs w:val="20"/>
              </w:rPr>
            </w:pPr>
            <w:r w:rsidRPr="003721B6">
              <w:rPr>
                <w:sz w:val="20"/>
                <w:szCs w:val="20"/>
              </w:rPr>
              <w:t>Vlr Unitário</w:t>
            </w:r>
          </w:p>
        </w:tc>
        <w:tc>
          <w:tcPr>
            <w:tcW w:w="0" w:type="auto"/>
          </w:tcPr>
          <w:p w14:paraId="2233E58F" w14:textId="77777777" w:rsidR="00F51112" w:rsidRPr="003721B6" w:rsidRDefault="00F51112" w:rsidP="005325EA">
            <w:pPr>
              <w:rPr>
                <w:sz w:val="20"/>
                <w:szCs w:val="20"/>
              </w:rPr>
            </w:pPr>
            <w:r>
              <w:rPr>
                <w:sz w:val="20"/>
                <w:szCs w:val="20"/>
              </w:rPr>
              <w:t>Percentual de desconto mínimo</w:t>
            </w:r>
          </w:p>
        </w:tc>
      </w:tr>
      <w:tr w:rsidR="00F51112" w:rsidRPr="003721B6" w14:paraId="3524AE6D" w14:textId="77777777" w:rsidTr="005325EA">
        <w:tc>
          <w:tcPr>
            <w:tcW w:w="0" w:type="auto"/>
          </w:tcPr>
          <w:p w14:paraId="0D5B6FB9" w14:textId="77777777" w:rsidR="00F51112" w:rsidRPr="003721B6" w:rsidRDefault="00F51112" w:rsidP="005325EA">
            <w:pPr>
              <w:rPr>
                <w:sz w:val="20"/>
                <w:szCs w:val="20"/>
              </w:rPr>
            </w:pPr>
            <w:r w:rsidRPr="003721B6">
              <w:rPr>
                <w:sz w:val="20"/>
                <w:szCs w:val="20"/>
              </w:rPr>
              <w:t>1</w:t>
            </w:r>
          </w:p>
        </w:tc>
        <w:tc>
          <w:tcPr>
            <w:tcW w:w="0" w:type="auto"/>
          </w:tcPr>
          <w:p w14:paraId="07D9B426" w14:textId="77777777" w:rsidR="00F51112" w:rsidRPr="003721B6" w:rsidRDefault="00F51112" w:rsidP="005325EA">
            <w:pPr>
              <w:jc w:val="both"/>
              <w:rPr>
                <w:sz w:val="20"/>
                <w:szCs w:val="20"/>
              </w:rPr>
            </w:pPr>
            <w:r w:rsidRPr="003721B6">
              <w:rPr>
                <w:sz w:val="20"/>
                <w:szCs w:val="20"/>
              </w:rPr>
              <w:t>LUVA TIPO PU PRETA - LUVA DE SEGURANÇA, TRICOTADA COM FIOS DE POLIAMIDA, SEM COSTURA, REVESTIDA NA PALMA, FACE PALMAR E PONTAS DOS DEDOS COM POLIURETANO, PUNHO COM ELASTANO, FORMATO ANATÔMICO. COMPOSIÇÃO:POLIAMIDA E POLIURETANO ACABAMENTO: PALMAR/PONTAS DOS DEDOS EM P.U.</w:t>
            </w:r>
          </w:p>
        </w:tc>
        <w:tc>
          <w:tcPr>
            <w:tcW w:w="0" w:type="auto"/>
          </w:tcPr>
          <w:p w14:paraId="45E0C22A" w14:textId="77777777" w:rsidR="00F51112" w:rsidRPr="003721B6" w:rsidRDefault="00F51112" w:rsidP="005325EA">
            <w:pPr>
              <w:rPr>
                <w:sz w:val="20"/>
                <w:szCs w:val="20"/>
              </w:rPr>
            </w:pPr>
            <w:r w:rsidRPr="003721B6">
              <w:rPr>
                <w:sz w:val="20"/>
                <w:szCs w:val="20"/>
              </w:rPr>
              <w:t>UNID</w:t>
            </w:r>
          </w:p>
        </w:tc>
        <w:tc>
          <w:tcPr>
            <w:tcW w:w="0" w:type="auto"/>
          </w:tcPr>
          <w:p w14:paraId="5A858D1D" w14:textId="77777777" w:rsidR="00F51112" w:rsidRPr="003721B6" w:rsidRDefault="00F51112" w:rsidP="005325EA">
            <w:pPr>
              <w:rPr>
                <w:sz w:val="20"/>
                <w:szCs w:val="20"/>
              </w:rPr>
            </w:pPr>
            <w:r w:rsidRPr="003721B6">
              <w:rPr>
                <w:sz w:val="20"/>
                <w:szCs w:val="20"/>
              </w:rPr>
              <w:t>700,00</w:t>
            </w:r>
          </w:p>
        </w:tc>
        <w:tc>
          <w:tcPr>
            <w:tcW w:w="0" w:type="auto"/>
          </w:tcPr>
          <w:p w14:paraId="508372CB" w14:textId="77777777" w:rsidR="00F51112" w:rsidRPr="003721B6" w:rsidRDefault="00F51112" w:rsidP="005325EA">
            <w:pPr>
              <w:rPr>
                <w:sz w:val="20"/>
                <w:szCs w:val="20"/>
              </w:rPr>
            </w:pPr>
            <w:r w:rsidRPr="003721B6">
              <w:rPr>
                <w:sz w:val="20"/>
                <w:szCs w:val="20"/>
              </w:rPr>
              <w:t>R$ 4,62</w:t>
            </w:r>
          </w:p>
        </w:tc>
        <w:tc>
          <w:tcPr>
            <w:tcW w:w="0" w:type="auto"/>
          </w:tcPr>
          <w:p w14:paraId="5DD7A6BE" w14:textId="77777777" w:rsidR="00F51112" w:rsidRPr="003721B6" w:rsidRDefault="00F51112" w:rsidP="005325EA">
            <w:pPr>
              <w:rPr>
                <w:sz w:val="20"/>
                <w:szCs w:val="20"/>
              </w:rPr>
            </w:pPr>
            <w:r>
              <w:rPr>
                <w:sz w:val="20"/>
                <w:szCs w:val="20"/>
              </w:rPr>
              <w:t>1,00%</w:t>
            </w:r>
          </w:p>
        </w:tc>
      </w:tr>
    </w:tbl>
    <w:p w14:paraId="5B44588C" w14:textId="77777777" w:rsidR="00F51112" w:rsidRPr="003721B6" w:rsidRDefault="00F51112" w:rsidP="00F51112">
      <w:pPr>
        <w:rPr>
          <w:sz w:val="20"/>
          <w:szCs w:val="20"/>
        </w:rPr>
      </w:pPr>
    </w:p>
    <w:p w14:paraId="6805E19A" w14:textId="77777777" w:rsidR="00F51112" w:rsidRPr="003721B6" w:rsidRDefault="00F51112" w:rsidP="00F51112">
      <w:pPr>
        <w:rPr>
          <w:sz w:val="20"/>
          <w:szCs w:val="20"/>
        </w:rPr>
      </w:pPr>
      <w:r w:rsidRPr="003721B6">
        <w:rPr>
          <w:sz w:val="20"/>
          <w:szCs w:val="20"/>
        </w:rPr>
        <w:t>LOTE 12</w:t>
      </w:r>
    </w:p>
    <w:p w14:paraId="44ACBC9E" w14:textId="77777777" w:rsidR="00F51112" w:rsidRPr="003721B6" w:rsidRDefault="00F51112" w:rsidP="00F51112">
      <w:pPr>
        <w:rPr>
          <w:sz w:val="20"/>
          <w:szCs w:val="20"/>
        </w:rPr>
      </w:pPr>
      <w:r w:rsidRPr="003721B6">
        <w:rPr>
          <w:sz w:val="20"/>
          <w:szCs w:val="20"/>
        </w:rPr>
        <w:t>Valor Máximo do Lote: R$1.394,00 (um mil, trezentos e noventa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585"/>
        <w:gridCol w:w="901"/>
        <w:gridCol w:w="1175"/>
        <w:gridCol w:w="925"/>
        <w:gridCol w:w="1373"/>
      </w:tblGrid>
      <w:tr w:rsidR="00F51112" w:rsidRPr="003721B6" w14:paraId="22E0FA98" w14:textId="77777777" w:rsidTr="005325EA">
        <w:tc>
          <w:tcPr>
            <w:tcW w:w="0" w:type="auto"/>
          </w:tcPr>
          <w:p w14:paraId="31CCD3EA" w14:textId="77777777" w:rsidR="00F51112" w:rsidRPr="003721B6" w:rsidRDefault="00F51112" w:rsidP="005325EA">
            <w:pPr>
              <w:rPr>
                <w:sz w:val="20"/>
                <w:szCs w:val="20"/>
              </w:rPr>
            </w:pPr>
            <w:r w:rsidRPr="003721B6">
              <w:rPr>
                <w:sz w:val="20"/>
                <w:szCs w:val="20"/>
              </w:rPr>
              <w:t>Ordem</w:t>
            </w:r>
          </w:p>
        </w:tc>
        <w:tc>
          <w:tcPr>
            <w:tcW w:w="0" w:type="auto"/>
          </w:tcPr>
          <w:p w14:paraId="19EA7BAC" w14:textId="77777777" w:rsidR="00F51112" w:rsidRPr="003721B6" w:rsidRDefault="00F51112" w:rsidP="005325EA">
            <w:pPr>
              <w:rPr>
                <w:sz w:val="20"/>
                <w:szCs w:val="20"/>
              </w:rPr>
            </w:pPr>
            <w:r w:rsidRPr="003721B6">
              <w:rPr>
                <w:sz w:val="20"/>
                <w:szCs w:val="20"/>
              </w:rPr>
              <w:t>Especificação</w:t>
            </w:r>
          </w:p>
        </w:tc>
        <w:tc>
          <w:tcPr>
            <w:tcW w:w="0" w:type="auto"/>
          </w:tcPr>
          <w:p w14:paraId="539729C9" w14:textId="77777777" w:rsidR="00F51112" w:rsidRPr="003721B6" w:rsidRDefault="00F51112" w:rsidP="005325EA">
            <w:pPr>
              <w:rPr>
                <w:sz w:val="20"/>
                <w:szCs w:val="20"/>
              </w:rPr>
            </w:pPr>
            <w:r w:rsidRPr="003721B6">
              <w:rPr>
                <w:sz w:val="20"/>
                <w:szCs w:val="20"/>
              </w:rPr>
              <w:t>Unidade</w:t>
            </w:r>
          </w:p>
        </w:tc>
        <w:tc>
          <w:tcPr>
            <w:tcW w:w="0" w:type="auto"/>
          </w:tcPr>
          <w:p w14:paraId="692AD59D" w14:textId="77777777" w:rsidR="00F51112" w:rsidRPr="003721B6" w:rsidRDefault="00F51112" w:rsidP="005325EA">
            <w:pPr>
              <w:rPr>
                <w:sz w:val="20"/>
                <w:szCs w:val="20"/>
              </w:rPr>
            </w:pPr>
            <w:r w:rsidRPr="003721B6">
              <w:rPr>
                <w:sz w:val="20"/>
                <w:szCs w:val="20"/>
              </w:rPr>
              <w:t>Quantidade</w:t>
            </w:r>
          </w:p>
        </w:tc>
        <w:tc>
          <w:tcPr>
            <w:tcW w:w="0" w:type="auto"/>
          </w:tcPr>
          <w:p w14:paraId="2B51E0D2" w14:textId="77777777" w:rsidR="00F51112" w:rsidRPr="003721B6" w:rsidRDefault="00F51112" w:rsidP="005325EA">
            <w:pPr>
              <w:rPr>
                <w:sz w:val="20"/>
                <w:szCs w:val="20"/>
              </w:rPr>
            </w:pPr>
            <w:r w:rsidRPr="003721B6">
              <w:rPr>
                <w:sz w:val="20"/>
                <w:szCs w:val="20"/>
              </w:rPr>
              <w:t>Vlr Unitário</w:t>
            </w:r>
          </w:p>
        </w:tc>
        <w:tc>
          <w:tcPr>
            <w:tcW w:w="0" w:type="auto"/>
          </w:tcPr>
          <w:p w14:paraId="7F2AAAA2" w14:textId="77777777" w:rsidR="00F51112" w:rsidRPr="003721B6" w:rsidRDefault="00F51112" w:rsidP="005325EA">
            <w:pPr>
              <w:rPr>
                <w:sz w:val="20"/>
                <w:szCs w:val="20"/>
              </w:rPr>
            </w:pPr>
            <w:r>
              <w:rPr>
                <w:sz w:val="20"/>
                <w:szCs w:val="20"/>
              </w:rPr>
              <w:t>Percentual de desconto mínimo</w:t>
            </w:r>
          </w:p>
        </w:tc>
      </w:tr>
      <w:tr w:rsidR="00F51112" w:rsidRPr="003721B6" w14:paraId="4C895FB4" w14:textId="77777777" w:rsidTr="005325EA">
        <w:tc>
          <w:tcPr>
            <w:tcW w:w="0" w:type="auto"/>
          </w:tcPr>
          <w:p w14:paraId="2BFA68DE" w14:textId="77777777" w:rsidR="00F51112" w:rsidRPr="003721B6" w:rsidRDefault="00F51112" w:rsidP="005325EA">
            <w:pPr>
              <w:rPr>
                <w:sz w:val="20"/>
                <w:szCs w:val="20"/>
              </w:rPr>
            </w:pPr>
            <w:r w:rsidRPr="003721B6">
              <w:rPr>
                <w:sz w:val="20"/>
                <w:szCs w:val="20"/>
              </w:rPr>
              <w:t>1</w:t>
            </w:r>
          </w:p>
        </w:tc>
        <w:tc>
          <w:tcPr>
            <w:tcW w:w="0" w:type="auto"/>
          </w:tcPr>
          <w:p w14:paraId="4095E9B6" w14:textId="77777777" w:rsidR="00F51112" w:rsidRPr="003721B6" w:rsidRDefault="00F51112" w:rsidP="005325EA">
            <w:pPr>
              <w:jc w:val="both"/>
              <w:rPr>
                <w:sz w:val="20"/>
                <w:szCs w:val="20"/>
              </w:rPr>
            </w:pPr>
            <w:r w:rsidRPr="003721B6">
              <w:rPr>
                <w:sz w:val="20"/>
                <w:szCs w:val="20"/>
              </w:rPr>
              <w:t>MASCARA N95 DESCARTAVEL de proteção facial com valvula filtro respirador ajustavel, produto testado de acordo com a norma ABNT/NBR 13698 e aprovado pelo Ministerio do TRabalho e Emprego, como peça semi facial filtrante classe PFF2-S, cor branca</w:t>
            </w:r>
          </w:p>
        </w:tc>
        <w:tc>
          <w:tcPr>
            <w:tcW w:w="0" w:type="auto"/>
          </w:tcPr>
          <w:p w14:paraId="5233B585" w14:textId="77777777" w:rsidR="00F51112" w:rsidRPr="003721B6" w:rsidRDefault="00F51112" w:rsidP="005325EA">
            <w:pPr>
              <w:rPr>
                <w:sz w:val="20"/>
                <w:szCs w:val="20"/>
              </w:rPr>
            </w:pPr>
            <w:r w:rsidRPr="003721B6">
              <w:rPr>
                <w:sz w:val="20"/>
                <w:szCs w:val="20"/>
              </w:rPr>
              <w:t>UNID</w:t>
            </w:r>
          </w:p>
        </w:tc>
        <w:tc>
          <w:tcPr>
            <w:tcW w:w="0" w:type="auto"/>
          </w:tcPr>
          <w:p w14:paraId="24C79752" w14:textId="77777777" w:rsidR="00F51112" w:rsidRPr="003721B6" w:rsidRDefault="00F51112" w:rsidP="005325EA">
            <w:pPr>
              <w:rPr>
                <w:sz w:val="20"/>
                <w:szCs w:val="20"/>
              </w:rPr>
            </w:pPr>
            <w:r w:rsidRPr="003721B6">
              <w:rPr>
                <w:sz w:val="20"/>
                <w:szCs w:val="20"/>
              </w:rPr>
              <w:t>200,00</w:t>
            </w:r>
          </w:p>
        </w:tc>
        <w:tc>
          <w:tcPr>
            <w:tcW w:w="0" w:type="auto"/>
          </w:tcPr>
          <w:p w14:paraId="1804DCC3" w14:textId="77777777" w:rsidR="00F51112" w:rsidRPr="003721B6" w:rsidRDefault="00F51112" w:rsidP="005325EA">
            <w:pPr>
              <w:rPr>
                <w:sz w:val="20"/>
                <w:szCs w:val="20"/>
              </w:rPr>
            </w:pPr>
            <w:r w:rsidRPr="003721B6">
              <w:rPr>
                <w:sz w:val="20"/>
                <w:szCs w:val="20"/>
              </w:rPr>
              <w:t>R$ 6,97</w:t>
            </w:r>
          </w:p>
        </w:tc>
        <w:tc>
          <w:tcPr>
            <w:tcW w:w="0" w:type="auto"/>
          </w:tcPr>
          <w:p w14:paraId="0D95F29E" w14:textId="77777777" w:rsidR="00F51112" w:rsidRPr="003721B6" w:rsidRDefault="00F51112" w:rsidP="005325EA">
            <w:pPr>
              <w:rPr>
                <w:sz w:val="20"/>
                <w:szCs w:val="20"/>
              </w:rPr>
            </w:pPr>
            <w:r>
              <w:rPr>
                <w:sz w:val="20"/>
                <w:szCs w:val="20"/>
              </w:rPr>
              <w:t>1,00</w:t>
            </w:r>
          </w:p>
        </w:tc>
      </w:tr>
    </w:tbl>
    <w:p w14:paraId="4D296118" w14:textId="77777777" w:rsidR="00F51112" w:rsidRPr="003721B6" w:rsidRDefault="00F51112" w:rsidP="00F51112">
      <w:pPr>
        <w:rPr>
          <w:sz w:val="20"/>
          <w:szCs w:val="20"/>
        </w:rPr>
      </w:pPr>
    </w:p>
    <w:p w14:paraId="477EB45A" w14:textId="77777777" w:rsidR="00F51112" w:rsidRPr="003721B6" w:rsidRDefault="00F51112" w:rsidP="00F51112">
      <w:pPr>
        <w:rPr>
          <w:sz w:val="20"/>
          <w:szCs w:val="20"/>
        </w:rPr>
      </w:pPr>
      <w:r w:rsidRPr="003721B6">
        <w:rPr>
          <w:sz w:val="20"/>
          <w:szCs w:val="20"/>
        </w:rPr>
        <w:t>LOTE 13</w:t>
      </w:r>
    </w:p>
    <w:p w14:paraId="62D9CA58" w14:textId="77777777" w:rsidR="00F51112" w:rsidRPr="003721B6" w:rsidRDefault="00F51112" w:rsidP="00F51112">
      <w:pPr>
        <w:rPr>
          <w:sz w:val="20"/>
          <w:szCs w:val="20"/>
        </w:rPr>
      </w:pPr>
      <w:r w:rsidRPr="003721B6">
        <w:rPr>
          <w:sz w:val="20"/>
          <w:szCs w:val="20"/>
        </w:rPr>
        <w:t>Valor Máximo do Lote: R$901,50 (novecentos e um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652"/>
        <w:gridCol w:w="901"/>
        <w:gridCol w:w="1175"/>
        <w:gridCol w:w="916"/>
        <w:gridCol w:w="1315"/>
      </w:tblGrid>
      <w:tr w:rsidR="00F51112" w:rsidRPr="003721B6" w14:paraId="3D14989F" w14:textId="77777777" w:rsidTr="005325EA">
        <w:tc>
          <w:tcPr>
            <w:tcW w:w="0" w:type="auto"/>
          </w:tcPr>
          <w:p w14:paraId="58347027" w14:textId="77777777" w:rsidR="00F51112" w:rsidRPr="003721B6" w:rsidRDefault="00F51112" w:rsidP="005325EA">
            <w:pPr>
              <w:rPr>
                <w:sz w:val="20"/>
                <w:szCs w:val="20"/>
              </w:rPr>
            </w:pPr>
            <w:r w:rsidRPr="003721B6">
              <w:rPr>
                <w:sz w:val="20"/>
                <w:szCs w:val="20"/>
              </w:rPr>
              <w:t>Ordem</w:t>
            </w:r>
          </w:p>
        </w:tc>
        <w:tc>
          <w:tcPr>
            <w:tcW w:w="0" w:type="auto"/>
          </w:tcPr>
          <w:p w14:paraId="6EBF6E5E" w14:textId="77777777" w:rsidR="00F51112" w:rsidRPr="003721B6" w:rsidRDefault="00F51112" w:rsidP="005325EA">
            <w:pPr>
              <w:rPr>
                <w:sz w:val="20"/>
                <w:szCs w:val="20"/>
              </w:rPr>
            </w:pPr>
            <w:r w:rsidRPr="003721B6">
              <w:rPr>
                <w:sz w:val="20"/>
                <w:szCs w:val="20"/>
              </w:rPr>
              <w:t>Especificação</w:t>
            </w:r>
          </w:p>
        </w:tc>
        <w:tc>
          <w:tcPr>
            <w:tcW w:w="0" w:type="auto"/>
          </w:tcPr>
          <w:p w14:paraId="40FA030F" w14:textId="77777777" w:rsidR="00F51112" w:rsidRPr="003721B6" w:rsidRDefault="00F51112" w:rsidP="005325EA">
            <w:pPr>
              <w:rPr>
                <w:sz w:val="20"/>
                <w:szCs w:val="20"/>
              </w:rPr>
            </w:pPr>
            <w:r w:rsidRPr="003721B6">
              <w:rPr>
                <w:sz w:val="20"/>
                <w:szCs w:val="20"/>
              </w:rPr>
              <w:t>Unidade</w:t>
            </w:r>
          </w:p>
        </w:tc>
        <w:tc>
          <w:tcPr>
            <w:tcW w:w="0" w:type="auto"/>
          </w:tcPr>
          <w:p w14:paraId="52543A7A" w14:textId="77777777" w:rsidR="00F51112" w:rsidRPr="003721B6" w:rsidRDefault="00F51112" w:rsidP="005325EA">
            <w:pPr>
              <w:rPr>
                <w:sz w:val="20"/>
                <w:szCs w:val="20"/>
              </w:rPr>
            </w:pPr>
            <w:r w:rsidRPr="003721B6">
              <w:rPr>
                <w:sz w:val="20"/>
                <w:szCs w:val="20"/>
              </w:rPr>
              <w:t>Quantidade</w:t>
            </w:r>
          </w:p>
        </w:tc>
        <w:tc>
          <w:tcPr>
            <w:tcW w:w="0" w:type="auto"/>
          </w:tcPr>
          <w:p w14:paraId="045446F8" w14:textId="77777777" w:rsidR="00F51112" w:rsidRPr="003721B6" w:rsidRDefault="00F51112" w:rsidP="005325EA">
            <w:pPr>
              <w:rPr>
                <w:sz w:val="20"/>
                <w:szCs w:val="20"/>
              </w:rPr>
            </w:pPr>
            <w:r w:rsidRPr="003721B6">
              <w:rPr>
                <w:sz w:val="20"/>
                <w:szCs w:val="20"/>
              </w:rPr>
              <w:t>Vlr Unitário</w:t>
            </w:r>
          </w:p>
        </w:tc>
        <w:tc>
          <w:tcPr>
            <w:tcW w:w="0" w:type="auto"/>
          </w:tcPr>
          <w:p w14:paraId="30335A1B" w14:textId="77777777" w:rsidR="00F51112" w:rsidRPr="003721B6" w:rsidRDefault="00F51112" w:rsidP="005325EA">
            <w:pPr>
              <w:rPr>
                <w:sz w:val="20"/>
                <w:szCs w:val="20"/>
              </w:rPr>
            </w:pPr>
            <w:r>
              <w:rPr>
                <w:sz w:val="20"/>
                <w:szCs w:val="20"/>
              </w:rPr>
              <w:t>Percentual de desconto mínimo</w:t>
            </w:r>
          </w:p>
        </w:tc>
      </w:tr>
      <w:tr w:rsidR="00F51112" w:rsidRPr="003721B6" w14:paraId="7384F04C" w14:textId="77777777" w:rsidTr="005325EA">
        <w:tc>
          <w:tcPr>
            <w:tcW w:w="0" w:type="auto"/>
          </w:tcPr>
          <w:p w14:paraId="5A2FEB4B" w14:textId="77777777" w:rsidR="00F51112" w:rsidRPr="003721B6" w:rsidRDefault="00F51112" w:rsidP="005325EA">
            <w:pPr>
              <w:rPr>
                <w:sz w:val="20"/>
                <w:szCs w:val="20"/>
              </w:rPr>
            </w:pPr>
            <w:r w:rsidRPr="003721B6">
              <w:rPr>
                <w:sz w:val="20"/>
                <w:szCs w:val="20"/>
              </w:rPr>
              <w:t>1</w:t>
            </w:r>
          </w:p>
        </w:tc>
        <w:tc>
          <w:tcPr>
            <w:tcW w:w="0" w:type="auto"/>
          </w:tcPr>
          <w:p w14:paraId="7B628CC9" w14:textId="77777777" w:rsidR="00F51112" w:rsidRPr="003721B6" w:rsidRDefault="00F51112" w:rsidP="005325EA">
            <w:pPr>
              <w:rPr>
                <w:sz w:val="20"/>
                <w:szCs w:val="20"/>
              </w:rPr>
            </w:pPr>
            <w:r w:rsidRPr="003721B6">
              <w:rPr>
                <w:sz w:val="20"/>
                <w:szCs w:val="20"/>
              </w:rPr>
              <w:t>OCULOS DE SEGURANÇA TIPO MODELO LEOPARDO NAS CORES CINSA E INCOLOR COM  PROTEÇÃO CONTRA RAIOS UVA E UVB, LENTES COM TRATAMENTO ANTI-RISCO, TRATAMENTO ANTIEMBAÇANTE - NAS CINZA E INCOLOR – COM CERTIFICADO DE APROVAÇÃO JUNTO AO MINISTÉRIO DO TRABALHO</w:t>
            </w:r>
          </w:p>
        </w:tc>
        <w:tc>
          <w:tcPr>
            <w:tcW w:w="0" w:type="auto"/>
          </w:tcPr>
          <w:p w14:paraId="0EBFF47B" w14:textId="77777777" w:rsidR="00F51112" w:rsidRPr="003721B6" w:rsidRDefault="00F51112" w:rsidP="005325EA">
            <w:pPr>
              <w:rPr>
                <w:sz w:val="20"/>
                <w:szCs w:val="20"/>
              </w:rPr>
            </w:pPr>
            <w:r w:rsidRPr="003721B6">
              <w:rPr>
                <w:sz w:val="20"/>
                <w:szCs w:val="20"/>
              </w:rPr>
              <w:t>UNID</w:t>
            </w:r>
          </w:p>
        </w:tc>
        <w:tc>
          <w:tcPr>
            <w:tcW w:w="0" w:type="auto"/>
          </w:tcPr>
          <w:p w14:paraId="7512D717" w14:textId="77777777" w:rsidR="00F51112" w:rsidRPr="003721B6" w:rsidRDefault="00F51112" w:rsidP="005325EA">
            <w:pPr>
              <w:rPr>
                <w:sz w:val="20"/>
                <w:szCs w:val="20"/>
              </w:rPr>
            </w:pPr>
            <w:r w:rsidRPr="003721B6">
              <w:rPr>
                <w:sz w:val="20"/>
                <w:szCs w:val="20"/>
              </w:rPr>
              <w:t>150,00</w:t>
            </w:r>
          </w:p>
        </w:tc>
        <w:tc>
          <w:tcPr>
            <w:tcW w:w="0" w:type="auto"/>
          </w:tcPr>
          <w:p w14:paraId="6ED28756" w14:textId="77777777" w:rsidR="00F51112" w:rsidRPr="003721B6" w:rsidRDefault="00F51112" w:rsidP="005325EA">
            <w:pPr>
              <w:rPr>
                <w:sz w:val="20"/>
                <w:szCs w:val="20"/>
              </w:rPr>
            </w:pPr>
            <w:r w:rsidRPr="003721B6">
              <w:rPr>
                <w:sz w:val="20"/>
                <w:szCs w:val="20"/>
              </w:rPr>
              <w:t>R$ 6,01</w:t>
            </w:r>
          </w:p>
        </w:tc>
        <w:tc>
          <w:tcPr>
            <w:tcW w:w="0" w:type="auto"/>
          </w:tcPr>
          <w:p w14:paraId="1D9EE35C" w14:textId="77777777" w:rsidR="00F51112" w:rsidRPr="003721B6" w:rsidRDefault="00F51112" w:rsidP="005325EA">
            <w:pPr>
              <w:rPr>
                <w:sz w:val="20"/>
                <w:szCs w:val="20"/>
              </w:rPr>
            </w:pPr>
            <w:r>
              <w:rPr>
                <w:sz w:val="20"/>
                <w:szCs w:val="20"/>
              </w:rPr>
              <w:t>1,00%</w:t>
            </w:r>
          </w:p>
        </w:tc>
      </w:tr>
    </w:tbl>
    <w:p w14:paraId="4E03966F" w14:textId="77777777" w:rsidR="00F51112" w:rsidRPr="003721B6" w:rsidRDefault="00F51112" w:rsidP="00F51112">
      <w:pPr>
        <w:rPr>
          <w:sz w:val="20"/>
          <w:szCs w:val="20"/>
        </w:rPr>
      </w:pPr>
    </w:p>
    <w:p w14:paraId="7AAEFFDB" w14:textId="77777777" w:rsidR="00F51112" w:rsidRPr="003721B6" w:rsidRDefault="00F51112" w:rsidP="00F51112">
      <w:pPr>
        <w:rPr>
          <w:sz w:val="20"/>
          <w:szCs w:val="20"/>
        </w:rPr>
      </w:pPr>
      <w:r w:rsidRPr="003721B6">
        <w:rPr>
          <w:sz w:val="20"/>
          <w:szCs w:val="20"/>
        </w:rPr>
        <w:t>LOTE 14</w:t>
      </w:r>
    </w:p>
    <w:p w14:paraId="269A651A" w14:textId="77777777" w:rsidR="00F51112" w:rsidRPr="003721B6" w:rsidRDefault="00F51112" w:rsidP="00F51112">
      <w:pPr>
        <w:rPr>
          <w:sz w:val="20"/>
          <w:szCs w:val="20"/>
        </w:rPr>
      </w:pPr>
      <w:r w:rsidRPr="003721B6">
        <w:rPr>
          <w:sz w:val="20"/>
          <w:szCs w:val="20"/>
        </w:rPr>
        <w:t>Valor Máximo do Lote: R$397,00 (trezentos e noventa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562"/>
        <w:gridCol w:w="901"/>
        <w:gridCol w:w="1175"/>
        <w:gridCol w:w="928"/>
        <w:gridCol w:w="1393"/>
      </w:tblGrid>
      <w:tr w:rsidR="00F51112" w:rsidRPr="003721B6" w14:paraId="798141C7" w14:textId="77777777" w:rsidTr="005325EA">
        <w:tc>
          <w:tcPr>
            <w:tcW w:w="0" w:type="auto"/>
          </w:tcPr>
          <w:p w14:paraId="0C2569B2" w14:textId="77777777" w:rsidR="00F51112" w:rsidRPr="003721B6" w:rsidRDefault="00F51112" w:rsidP="005325EA">
            <w:pPr>
              <w:rPr>
                <w:sz w:val="20"/>
                <w:szCs w:val="20"/>
              </w:rPr>
            </w:pPr>
            <w:r w:rsidRPr="003721B6">
              <w:rPr>
                <w:sz w:val="20"/>
                <w:szCs w:val="20"/>
              </w:rPr>
              <w:t>Ordem</w:t>
            </w:r>
          </w:p>
        </w:tc>
        <w:tc>
          <w:tcPr>
            <w:tcW w:w="0" w:type="auto"/>
          </w:tcPr>
          <w:p w14:paraId="12547D93" w14:textId="77777777" w:rsidR="00F51112" w:rsidRPr="003721B6" w:rsidRDefault="00F51112" w:rsidP="005325EA">
            <w:pPr>
              <w:rPr>
                <w:sz w:val="20"/>
                <w:szCs w:val="20"/>
              </w:rPr>
            </w:pPr>
            <w:r w:rsidRPr="003721B6">
              <w:rPr>
                <w:sz w:val="20"/>
                <w:szCs w:val="20"/>
              </w:rPr>
              <w:t>Especificação</w:t>
            </w:r>
          </w:p>
        </w:tc>
        <w:tc>
          <w:tcPr>
            <w:tcW w:w="0" w:type="auto"/>
          </w:tcPr>
          <w:p w14:paraId="4E6234D0" w14:textId="77777777" w:rsidR="00F51112" w:rsidRPr="003721B6" w:rsidRDefault="00F51112" w:rsidP="005325EA">
            <w:pPr>
              <w:rPr>
                <w:sz w:val="20"/>
                <w:szCs w:val="20"/>
              </w:rPr>
            </w:pPr>
            <w:r w:rsidRPr="003721B6">
              <w:rPr>
                <w:sz w:val="20"/>
                <w:szCs w:val="20"/>
              </w:rPr>
              <w:t>Unidade</w:t>
            </w:r>
          </w:p>
        </w:tc>
        <w:tc>
          <w:tcPr>
            <w:tcW w:w="0" w:type="auto"/>
          </w:tcPr>
          <w:p w14:paraId="2890E32F" w14:textId="77777777" w:rsidR="00F51112" w:rsidRPr="003721B6" w:rsidRDefault="00F51112" w:rsidP="005325EA">
            <w:pPr>
              <w:rPr>
                <w:sz w:val="20"/>
                <w:szCs w:val="20"/>
              </w:rPr>
            </w:pPr>
            <w:r w:rsidRPr="003721B6">
              <w:rPr>
                <w:sz w:val="20"/>
                <w:szCs w:val="20"/>
              </w:rPr>
              <w:t>Quantidade</w:t>
            </w:r>
          </w:p>
        </w:tc>
        <w:tc>
          <w:tcPr>
            <w:tcW w:w="0" w:type="auto"/>
          </w:tcPr>
          <w:p w14:paraId="596850D3" w14:textId="77777777" w:rsidR="00F51112" w:rsidRPr="003721B6" w:rsidRDefault="00F51112" w:rsidP="005325EA">
            <w:pPr>
              <w:rPr>
                <w:sz w:val="20"/>
                <w:szCs w:val="20"/>
              </w:rPr>
            </w:pPr>
            <w:r w:rsidRPr="003721B6">
              <w:rPr>
                <w:sz w:val="20"/>
                <w:szCs w:val="20"/>
              </w:rPr>
              <w:t>Vlr Unitário</w:t>
            </w:r>
          </w:p>
        </w:tc>
        <w:tc>
          <w:tcPr>
            <w:tcW w:w="0" w:type="auto"/>
          </w:tcPr>
          <w:p w14:paraId="11F184D3" w14:textId="77777777" w:rsidR="00F51112" w:rsidRPr="003721B6" w:rsidRDefault="00F51112" w:rsidP="005325EA">
            <w:pPr>
              <w:rPr>
                <w:sz w:val="20"/>
                <w:szCs w:val="20"/>
              </w:rPr>
            </w:pPr>
            <w:r>
              <w:rPr>
                <w:sz w:val="20"/>
                <w:szCs w:val="20"/>
              </w:rPr>
              <w:t>Percentual de desconto mínimo</w:t>
            </w:r>
          </w:p>
        </w:tc>
      </w:tr>
      <w:tr w:rsidR="00F51112" w:rsidRPr="003721B6" w14:paraId="14C2C6F2" w14:textId="77777777" w:rsidTr="005325EA">
        <w:tc>
          <w:tcPr>
            <w:tcW w:w="0" w:type="auto"/>
          </w:tcPr>
          <w:p w14:paraId="6EC57929" w14:textId="77777777" w:rsidR="00F51112" w:rsidRPr="003721B6" w:rsidRDefault="00F51112" w:rsidP="005325EA">
            <w:pPr>
              <w:rPr>
                <w:sz w:val="20"/>
                <w:szCs w:val="20"/>
              </w:rPr>
            </w:pPr>
            <w:r w:rsidRPr="003721B6">
              <w:rPr>
                <w:sz w:val="20"/>
                <w:szCs w:val="20"/>
              </w:rPr>
              <w:t>1</w:t>
            </w:r>
          </w:p>
        </w:tc>
        <w:tc>
          <w:tcPr>
            <w:tcW w:w="0" w:type="auto"/>
          </w:tcPr>
          <w:p w14:paraId="28C5FC21" w14:textId="77777777" w:rsidR="00F51112" w:rsidRPr="003721B6" w:rsidRDefault="00F51112" w:rsidP="005325EA">
            <w:pPr>
              <w:jc w:val="both"/>
              <w:rPr>
                <w:sz w:val="20"/>
                <w:szCs w:val="20"/>
              </w:rPr>
            </w:pPr>
            <w:r w:rsidRPr="003721B6">
              <w:rPr>
                <w:sz w:val="20"/>
                <w:szCs w:val="20"/>
              </w:rPr>
              <w:t>PROTETOR AUDITIVO TIPO PLUG EM SILICONE COM CORDÃO DE POLIÉSTER, SILICONE GRAU FARMACÊUTICO ATÓXICO, RESISTENTE A ALTAS TEMPERATURAS E VAPORES ORGÂNICOS, com certificado de aprovação junto ao MTE.</w:t>
            </w:r>
          </w:p>
        </w:tc>
        <w:tc>
          <w:tcPr>
            <w:tcW w:w="0" w:type="auto"/>
          </w:tcPr>
          <w:p w14:paraId="4E66368F" w14:textId="77777777" w:rsidR="00F51112" w:rsidRPr="003721B6" w:rsidRDefault="00F51112" w:rsidP="005325EA">
            <w:pPr>
              <w:rPr>
                <w:sz w:val="20"/>
                <w:szCs w:val="20"/>
              </w:rPr>
            </w:pPr>
            <w:r w:rsidRPr="003721B6">
              <w:rPr>
                <w:sz w:val="20"/>
                <w:szCs w:val="20"/>
              </w:rPr>
              <w:t>UNID</w:t>
            </w:r>
          </w:p>
        </w:tc>
        <w:tc>
          <w:tcPr>
            <w:tcW w:w="0" w:type="auto"/>
          </w:tcPr>
          <w:p w14:paraId="4247EB1C" w14:textId="77777777" w:rsidR="00F51112" w:rsidRPr="003721B6" w:rsidRDefault="00F51112" w:rsidP="005325EA">
            <w:pPr>
              <w:rPr>
                <w:sz w:val="20"/>
                <w:szCs w:val="20"/>
              </w:rPr>
            </w:pPr>
            <w:r w:rsidRPr="003721B6">
              <w:rPr>
                <w:sz w:val="20"/>
                <w:szCs w:val="20"/>
              </w:rPr>
              <w:t>100,00</w:t>
            </w:r>
          </w:p>
        </w:tc>
        <w:tc>
          <w:tcPr>
            <w:tcW w:w="0" w:type="auto"/>
          </w:tcPr>
          <w:p w14:paraId="5C135EDF" w14:textId="77777777" w:rsidR="00F51112" w:rsidRPr="003721B6" w:rsidRDefault="00F51112" w:rsidP="005325EA">
            <w:pPr>
              <w:rPr>
                <w:sz w:val="20"/>
                <w:szCs w:val="20"/>
              </w:rPr>
            </w:pPr>
            <w:r w:rsidRPr="003721B6">
              <w:rPr>
                <w:sz w:val="20"/>
                <w:szCs w:val="20"/>
              </w:rPr>
              <w:t>R$ 3,97</w:t>
            </w:r>
          </w:p>
        </w:tc>
        <w:tc>
          <w:tcPr>
            <w:tcW w:w="0" w:type="auto"/>
          </w:tcPr>
          <w:p w14:paraId="6E2B78B6" w14:textId="77777777" w:rsidR="00F51112" w:rsidRPr="003721B6" w:rsidRDefault="00F51112" w:rsidP="005325EA">
            <w:pPr>
              <w:rPr>
                <w:sz w:val="20"/>
                <w:szCs w:val="20"/>
              </w:rPr>
            </w:pPr>
            <w:r>
              <w:rPr>
                <w:sz w:val="20"/>
                <w:szCs w:val="20"/>
              </w:rPr>
              <w:t>1,00%</w:t>
            </w:r>
          </w:p>
        </w:tc>
      </w:tr>
    </w:tbl>
    <w:p w14:paraId="0F56E9E4" w14:textId="77777777" w:rsidR="00F51112" w:rsidRPr="003721B6" w:rsidRDefault="00F51112" w:rsidP="00F51112">
      <w:pPr>
        <w:rPr>
          <w:sz w:val="20"/>
          <w:szCs w:val="20"/>
        </w:rPr>
      </w:pPr>
    </w:p>
    <w:p w14:paraId="1457773E" w14:textId="77777777" w:rsidR="00F51112" w:rsidRPr="003721B6" w:rsidRDefault="00F51112" w:rsidP="00F51112">
      <w:pPr>
        <w:rPr>
          <w:sz w:val="20"/>
          <w:szCs w:val="20"/>
        </w:rPr>
      </w:pPr>
      <w:r w:rsidRPr="003721B6">
        <w:rPr>
          <w:sz w:val="20"/>
          <w:szCs w:val="20"/>
        </w:rPr>
        <w:t>LOTE 15</w:t>
      </w:r>
    </w:p>
    <w:p w14:paraId="7A864DD3" w14:textId="77777777" w:rsidR="00F51112" w:rsidRPr="003721B6" w:rsidRDefault="00F51112" w:rsidP="00F51112">
      <w:pPr>
        <w:rPr>
          <w:sz w:val="20"/>
          <w:szCs w:val="20"/>
        </w:rPr>
      </w:pPr>
      <w:r w:rsidRPr="003721B6">
        <w:rPr>
          <w:sz w:val="20"/>
          <w:szCs w:val="20"/>
        </w:rPr>
        <w:t>Valor Máximo do Lote: R$347,30 (trezentos e quarenta e sete reais e trinta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576"/>
        <w:gridCol w:w="901"/>
        <w:gridCol w:w="1175"/>
        <w:gridCol w:w="926"/>
        <w:gridCol w:w="1381"/>
      </w:tblGrid>
      <w:tr w:rsidR="00F51112" w:rsidRPr="003721B6" w14:paraId="558FA307" w14:textId="77777777" w:rsidTr="005325EA">
        <w:tc>
          <w:tcPr>
            <w:tcW w:w="0" w:type="auto"/>
          </w:tcPr>
          <w:p w14:paraId="0D64A2B9" w14:textId="77777777" w:rsidR="00F51112" w:rsidRPr="003721B6" w:rsidRDefault="00F51112" w:rsidP="005325EA">
            <w:pPr>
              <w:rPr>
                <w:sz w:val="20"/>
                <w:szCs w:val="20"/>
              </w:rPr>
            </w:pPr>
            <w:r w:rsidRPr="003721B6">
              <w:rPr>
                <w:sz w:val="20"/>
                <w:szCs w:val="20"/>
              </w:rPr>
              <w:t>Ordem</w:t>
            </w:r>
          </w:p>
        </w:tc>
        <w:tc>
          <w:tcPr>
            <w:tcW w:w="0" w:type="auto"/>
          </w:tcPr>
          <w:p w14:paraId="68C34B7A" w14:textId="77777777" w:rsidR="00F51112" w:rsidRPr="003721B6" w:rsidRDefault="00F51112" w:rsidP="005325EA">
            <w:pPr>
              <w:rPr>
                <w:sz w:val="20"/>
                <w:szCs w:val="20"/>
              </w:rPr>
            </w:pPr>
            <w:r w:rsidRPr="003721B6">
              <w:rPr>
                <w:sz w:val="20"/>
                <w:szCs w:val="20"/>
              </w:rPr>
              <w:t>Especificação</w:t>
            </w:r>
          </w:p>
        </w:tc>
        <w:tc>
          <w:tcPr>
            <w:tcW w:w="0" w:type="auto"/>
          </w:tcPr>
          <w:p w14:paraId="273370F9" w14:textId="77777777" w:rsidR="00F51112" w:rsidRPr="003721B6" w:rsidRDefault="00F51112" w:rsidP="005325EA">
            <w:pPr>
              <w:rPr>
                <w:sz w:val="20"/>
                <w:szCs w:val="20"/>
              </w:rPr>
            </w:pPr>
            <w:r w:rsidRPr="003721B6">
              <w:rPr>
                <w:sz w:val="20"/>
                <w:szCs w:val="20"/>
              </w:rPr>
              <w:t>Unidade</w:t>
            </w:r>
          </w:p>
        </w:tc>
        <w:tc>
          <w:tcPr>
            <w:tcW w:w="0" w:type="auto"/>
          </w:tcPr>
          <w:p w14:paraId="7B81B846" w14:textId="77777777" w:rsidR="00F51112" w:rsidRPr="003721B6" w:rsidRDefault="00F51112" w:rsidP="005325EA">
            <w:pPr>
              <w:rPr>
                <w:sz w:val="20"/>
                <w:szCs w:val="20"/>
              </w:rPr>
            </w:pPr>
            <w:r w:rsidRPr="003721B6">
              <w:rPr>
                <w:sz w:val="20"/>
                <w:szCs w:val="20"/>
              </w:rPr>
              <w:t>Quantidade</w:t>
            </w:r>
          </w:p>
        </w:tc>
        <w:tc>
          <w:tcPr>
            <w:tcW w:w="0" w:type="auto"/>
          </w:tcPr>
          <w:p w14:paraId="3A8761FF" w14:textId="77777777" w:rsidR="00F51112" w:rsidRPr="003721B6" w:rsidRDefault="00F51112" w:rsidP="005325EA">
            <w:pPr>
              <w:rPr>
                <w:sz w:val="20"/>
                <w:szCs w:val="20"/>
              </w:rPr>
            </w:pPr>
            <w:r w:rsidRPr="003721B6">
              <w:rPr>
                <w:sz w:val="20"/>
                <w:szCs w:val="20"/>
              </w:rPr>
              <w:t>Vlr Unitário</w:t>
            </w:r>
          </w:p>
        </w:tc>
        <w:tc>
          <w:tcPr>
            <w:tcW w:w="0" w:type="auto"/>
          </w:tcPr>
          <w:p w14:paraId="76C7442E" w14:textId="77777777" w:rsidR="00F51112" w:rsidRPr="003721B6" w:rsidRDefault="00F51112" w:rsidP="005325EA">
            <w:pPr>
              <w:rPr>
                <w:sz w:val="20"/>
                <w:szCs w:val="20"/>
              </w:rPr>
            </w:pPr>
            <w:r>
              <w:rPr>
                <w:sz w:val="20"/>
                <w:szCs w:val="20"/>
              </w:rPr>
              <w:t>Percentual de desconto mínimo</w:t>
            </w:r>
          </w:p>
        </w:tc>
      </w:tr>
      <w:tr w:rsidR="00F51112" w:rsidRPr="003721B6" w14:paraId="1DD9CDC8" w14:textId="77777777" w:rsidTr="005325EA">
        <w:tc>
          <w:tcPr>
            <w:tcW w:w="0" w:type="auto"/>
          </w:tcPr>
          <w:p w14:paraId="026E2960" w14:textId="77777777" w:rsidR="00F51112" w:rsidRPr="003721B6" w:rsidRDefault="00F51112" w:rsidP="005325EA">
            <w:pPr>
              <w:rPr>
                <w:sz w:val="20"/>
                <w:szCs w:val="20"/>
              </w:rPr>
            </w:pPr>
            <w:r w:rsidRPr="003721B6">
              <w:rPr>
                <w:sz w:val="20"/>
                <w:szCs w:val="20"/>
              </w:rPr>
              <w:t>1</w:t>
            </w:r>
          </w:p>
        </w:tc>
        <w:tc>
          <w:tcPr>
            <w:tcW w:w="0" w:type="auto"/>
          </w:tcPr>
          <w:p w14:paraId="5735F595" w14:textId="77777777" w:rsidR="00F51112" w:rsidRPr="003721B6" w:rsidRDefault="00F51112" w:rsidP="005325EA">
            <w:pPr>
              <w:jc w:val="both"/>
              <w:rPr>
                <w:sz w:val="20"/>
                <w:szCs w:val="20"/>
              </w:rPr>
            </w:pPr>
            <w:r w:rsidRPr="003721B6">
              <w:rPr>
                <w:sz w:val="20"/>
                <w:szCs w:val="20"/>
              </w:rPr>
              <w:t>PROTETOR FACIAL COM LENTE INCOLOR COMPOSTO DE COROA E SUSPENSÃO PLÁSTICA, LARGURA APROXIMADA DE 200 MM DE LARGURA E 250 MM DE ALTURA DEVE POSSUIR REGULAGEM SIMPLES E VISOR DE MATERIAL PLASTICO (PET) INCOLOR.</w:t>
            </w:r>
          </w:p>
        </w:tc>
        <w:tc>
          <w:tcPr>
            <w:tcW w:w="0" w:type="auto"/>
          </w:tcPr>
          <w:p w14:paraId="4C1B2754" w14:textId="77777777" w:rsidR="00F51112" w:rsidRPr="003721B6" w:rsidRDefault="00F51112" w:rsidP="005325EA">
            <w:pPr>
              <w:rPr>
                <w:sz w:val="20"/>
                <w:szCs w:val="20"/>
              </w:rPr>
            </w:pPr>
            <w:r w:rsidRPr="003721B6">
              <w:rPr>
                <w:sz w:val="20"/>
                <w:szCs w:val="20"/>
              </w:rPr>
              <w:t>UNID</w:t>
            </w:r>
          </w:p>
        </w:tc>
        <w:tc>
          <w:tcPr>
            <w:tcW w:w="0" w:type="auto"/>
          </w:tcPr>
          <w:p w14:paraId="48C095F6" w14:textId="77777777" w:rsidR="00F51112" w:rsidRPr="003721B6" w:rsidRDefault="00F51112" w:rsidP="005325EA">
            <w:pPr>
              <w:rPr>
                <w:sz w:val="20"/>
                <w:szCs w:val="20"/>
              </w:rPr>
            </w:pPr>
            <w:r w:rsidRPr="003721B6">
              <w:rPr>
                <w:sz w:val="20"/>
                <w:szCs w:val="20"/>
              </w:rPr>
              <w:t>10,00</w:t>
            </w:r>
          </w:p>
        </w:tc>
        <w:tc>
          <w:tcPr>
            <w:tcW w:w="0" w:type="auto"/>
          </w:tcPr>
          <w:p w14:paraId="1F45CD0B" w14:textId="77777777" w:rsidR="00F51112" w:rsidRPr="003721B6" w:rsidRDefault="00F51112" w:rsidP="005325EA">
            <w:pPr>
              <w:rPr>
                <w:sz w:val="20"/>
                <w:szCs w:val="20"/>
              </w:rPr>
            </w:pPr>
            <w:r w:rsidRPr="003721B6">
              <w:rPr>
                <w:sz w:val="20"/>
                <w:szCs w:val="20"/>
              </w:rPr>
              <w:t>R$ 34,73</w:t>
            </w:r>
          </w:p>
        </w:tc>
        <w:tc>
          <w:tcPr>
            <w:tcW w:w="0" w:type="auto"/>
          </w:tcPr>
          <w:p w14:paraId="53D7EE32" w14:textId="77777777" w:rsidR="00F51112" w:rsidRPr="003721B6" w:rsidRDefault="00F51112" w:rsidP="005325EA">
            <w:pPr>
              <w:rPr>
                <w:sz w:val="20"/>
                <w:szCs w:val="20"/>
              </w:rPr>
            </w:pPr>
            <w:r>
              <w:rPr>
                <w:sz w:val="20"/>
                <w:szCs w:val="20"/>
              </w:rPr>
              <w:t>1,00%</w:t>
            </w:r>
          </w:p>
        </w:tc>
      </w:tr>
    </w:tbl>
    <w:p w14:paraId="47B82E6C" w14:textId="77777777" w:rsidR="00F51112" w:rsidRPr="003721B6" w:rsidRDefault="00F51112" w:rsidP="00F51112">
      <w:pPr>
        <w:rPr>
          <w:sz w:val="20"/>
          <w:szCs w:val="20"/>
        </w:rPr>
      </w:pPr>
    </w:p>
    <w:p w14:paraId="7FD9CAFC" w14:textId="77777777" w:rsidR="00F51112" w:rsidRPr="003721B6" w:rsidRDefault="00F51112" w:rsidP="00F51112">
      <w:pPr>
        <w:rPr>
          <w:sz w:val="20"/>
          <w:szCs w:val="20"/>
        </w:rPr>
      </w:pPr>
      <w:r w:rsidRPr="003721B6">
        <w:rPr>
          <w:sz w:val="20"/>
          <w:szCs w:val="20"/>
        </w:rPr>
        <w:t>LOTE 16</w:t>
      </w:r>
    </w:p>
    <w:p w14:paraId="614D1902" w14:textId="77777777" w:rsidR="00F51112" w:rsidRPr="003721B6" w:rsidRDefault="00F51112" w:rsidP="00F51112">
      <w:pPr>
        <w:rPr>
          <w:sz w:val="20"/>
          <w:szCs w:val="20"/>
        </w:rPr>
      </w:pPr>
      <w:r w:rsidRPr="003721B6">
        <w:rPr>
          <w:sz w:val="20"/>
          <w:szCs w:val="20"/>
        </w:rPr>
        <w:t>Valor Máximo do Lote: R$581,90 (quinhentos e oitenta e um reais e noventa centavos).</w:t>
      </w:r>
    </w:p>
    <w:p w14:paraId="65C55E7B" w14:textId="77777777" w:rsidR="00F51112" w:rsidRPr="003721B6" w:rsidRDefault="00F51112" w:rsidP="00F51112">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696"/>
        <w:gridCol w:w="901"/>
        <w:gridCol w:w="1175"/>
        <w:gridCol w:w="910"/>
        <w:gridCol w:w="1277"/>
      </w:tblGrid>
      <w:tr w:rsidR="00F51112" w:rsidRPr="003721B6" w14:paraId="34889578" w14:textId="77777777" w:rsidTr="005325EA">
        <w:tc>
          <w:tcPr>
            <w:tcW w:w="0" w:type="auto"/>
          </w:tcPr>
          <w:p w14:paraId="5FC67F15" w14:textId="77777777" w:rsidR="00F51112" w:rsidRPr="003721B6" w:rsidRDefault="00F51112" w:rsidP="005325EA">
            <w:pPr>
              <w:rPr>
                <w:sz w:val="20"/>
                <w:szCs w:val="20"/>
              </w:rPr>
            </w:pPr>
            <w:r w:rsidRPr="003721B6">
              <w:rPr>
                <w:sz w:val="20"/>
                <w:szCs w:val="20"/>
              </w:rPr>
              <w:t>Ordem</w:t>
            </w:r>
          </w:p>
        </w:tc>
        <w:tc>
          <w:tcPr>
            <w:tcW w:w="0" w:type="auto"/>
          </w:tcPr>
          <w:p w14:paraId="5D061FC5" w14:textId="77777777" w:rsidR="00F51112" w:rsidRPr="003721B6" w:rsidRDefault="00F51112" w:rsidP="005325EA">
            <w:pPr>
              <w:rPr>
                <w:sz w:val="20"/>
                <w:szCs w:val="20"/>
              </w:rPr>
            </w:pPr>
            <w:r w:rsidRPr="003721B6">
              <w:rPr>
                <w:sz w:val="20"/>
                <w:szCs w:val="20"/>
              </w:rPr>
              <w:t>Especificação</w:t>
            </w:r>
          </w:p>
        </w:tc>
        <w:tc>
          <w:tcPr>
            <w:tcW w:w="0" w:type="auto"/>
          </w:tcPr>
          <w:p w14:paraId="4EFDABEC" w14:textId="77777777" w:rsidR="00F51112" w:rsidRPr="003721B6" w:rsidRDefault="00F51112" w:rsidP="005325EA">
            <w:pPr>
              <w:rPr>
                <w:sz w:val="20"/>
                <w:szCs w:val="20"/>
              </w:rPr>
            </w:pPr>
            <w:r w:rsidRPr="003721B6">
              <w:rPr>
                <w:sz w:val="20"/>
                <w:szCs w:val="20"/>
              </w:rPr>
              <w:t>Unidade</w:t>
            </w:r>
          </w:p>
        </w:tc>
        <w:tc>
          <w:tcPr>
            <w:tcW w:w="0" w:type="auto"/>
          </w:tcPr>
          <w:p w14:paraId="74B95107" w14:textId="77777777" w:rsidR="00F51112" w:rsidRPr="003721B6" w:rsidRDefault="00F51112" w:rsidP="005325EA">
            <w:pPr>
              <w:rPr>
                <w:sz w:val="20"/>
                <w:szCs w:val="20"/>
              </w:rPr>
            </w:pPr>
            <w:r w:rsidRPr="003721B6">
              <w:rPr>
                <w:sz w:val="20"/>
                <w:szCs w:val="20"/>
              </w:rPr>
              <w:t>Quantidade</w:t>
            </w:r>
          </w:p>
        </w:tc>
        <w:tc>
          <w:tcPr>
            <w:tcW w:w="0" w:type="auto"/>
          </w:tcPr>
          <w:p w14:paraId="046660A6" w14:textId="77777777" w:rsidR="00F51112" w:rsidRPr="003721B6" w:rsidRDefault="00F51112" w:rsidP="005325EA">
            <w:pPr>
              <w:rPr>
                <w:sz w:val="20"/>
                <w:szCs w:val="20"/>
              </w:rPr>
            </w:pPr>
            <w:r w:rsidRPr="003721B6">
              <w:rPr>
                <w:sz w:val="20"/>
                <w:szCs w:val="20"/>
              </w:rPr>
              <w:t>Vlr Unitário</w:t>
            </w:r>
          </w:p>
        </w:tc>
        <w:tc>
          <w:tcPr>
            <w:tcW w:w="0" w:type="auto"/>
          </w:tcPr>
          <w:p w14:paraId="66967161" w14:textId="77777777" w:rsidR="00F51112" w:rsidRPr="003721B6" w:rsidRDefault="00F51112" w:rsidP="005325EA">
            <w:pPr>
              <w:rPr>
                <w:sz w:val="20"/>
                <w:szCs w:val="20"/>
              </w:rPr>
            </w:pPr>
            <w:r>
              <w:rPr>
                <w:sz w:val="20"/>
                <w:szCs w:val="20"/>
              </w:rPr>
              <w:t>Percentual de desconto mínimo</w:t>
            </w:r>
          </w:p>
        </w:tc>
      </w:tr>
      <w:tr w:rsidR="00F51112" w:rsidRPr="003721B6" w14:paraId="51459BAD" w14:textId="77777777" w:rsidTr="005325EA">
        <w:tc>
          <w:tcPr>
            <w:tcW w:w="0" w:type="auto"/>
          </w:tcPr>
          <w:p w14:paraId="76DAE067" w14:textId="77777777" w:rsidR="00F51112" w:rsidRPr="003721B6" w:rsidRDefault="00F51112" w:rsidP="005325EA">
            <w:pPr>
              <w:rPr>
                <w:sz w:val="20"/>
                <w:szCs w:val="20"/>
              </w:rPr>
            </w:pPr>
            <w:r w:rsidRPr="003721B6">
              <w:rPr>
                <w:sz w:val="20"/>
                <w:szCs w:val="20"/>
              </w:rPr>
              <w:t>1</w:t>
            </w:r>
          </w:p>
        </w:tc>
        <w:tc>
          <w:tcPr>
            <w:tcW w:w="0" w:type="auto"/>
          </w:tcPr>
          <w:p w14:paraId="45DFB805" w14:textId="77777777" w:rsidR="00F51112" w:rsidRPr="003721B6" w:rsidRDefault="00F51112" w:rsidP="005325EA">
            <w:pPr>
              <w:jc w:val="both"/>
              <w:rPr>
                <w:sz w:val="20"/>
                <w:szCs w:val="20"/>
              </w:rPr>
            </w:pPr>
            <w:r w:rsidRPr="003721B6">
              <w:rPr>
                <w:sz w:val="20"/>
                <w:szCs w:val="20"/>
              </w:rPr>
              <w:t>PERNEIRA DE PROTEÇÃO COM TIRA REFLETIVA DE NO MINIMO 30 MM DE LARGURA NAS LATERAIS EXTERNA E INTERNA  DE AMBAS UNIDADES DO PAR, DEVE POSSUIR FIXAÇÃO E AJUSTE ATRAVÉS DE DOIS FECHOS DE POLIAMIDA COM TRES DENTES DE DESENGATE E ENGATE FACIL POR PRESSÃO. DEVE POSSUIR REGULAGEM ATRAVÉS DE CADARÇO DE POLIESTER COM REGULADORES NA PARTE POSTERIOR DO PRODUTO.</w:t>
            </w:r>
          </w:p>
        </w:tc>
        <w:tc>
          <w:tcPr>
            <w:tcW w:w="0" w:type="auto"/>
          </w:tcPr>
          <w:p w14:paraId="32A3612C" w14:textId="77777777" w:rsidR="00F51112" w:rsidRPr="003721B6" w:rsidRDefault="00F51112" w:rsidP="005325EA">
            <w:pPr>
              <w:rPr>
                <w:sz w:val="20"/>
                <w:szCs w:val="20"/>
              </w:rPr>
            </w:pPr>
            <w:r w:rsidRPr="003721B6">
              <w:rPr>
                <w:sz w:val="20"/>
                <w:szCs w:val="20"/>
              </w:rPr>
              <w:t>UNID</w:t>
            </w:r>
          </w:p>
        </w:tc>
        <w:tc>
          <w:tcPr>
            <w:tcW w:w="0" w:type="auto"/>
          </w:tcPr>
          <w:p w14:paraId="40D3A828" w14:textId="77777777" w:rsidR="00F51112" w:rsidRPr="003721B6" w:rsidRDefault="00F51112" w:rsidP="005325EA">
            <w:pPr>
              <w:rPr>
                <w:sz w:val="20"/>
                <w:szCs w:val="20"/>
              </w:rPr>
            </w:pPr>
            <w:r w:rsidRPr="003721B6">
              <w:rPr>
                <w:sz w:val="20"/>
                <w:szCs w:val="20"/>
              </w:rPr>
              <w:t>10,00</w:t>
            </w:r>
          </w:p>
        </w:tc>
        <w:tc>
          <w:tcPr>
            <w:tcW w:w="0" w:type="auto"/>
          </w:tcPr>
          <w:p w14:paraId="12E6D1D6" w14:textId="77777777" w:rsidR="00F51112" w:rsidRPr="003721B6" w:rsidRDefault="00F51112" w:rsidP="005325EA">
            <w:pPr>
              <w:rPr>
                <w:sz w:val="20"/>
                <w:szCs w:val="20"/>
              </w:rPr>
            </w:pPr>
            <w:r w:rsidRPr="003721B6">
              <w:rPr>
                <w:sz w:val="20"/>
                <w:szCs w:val="20"/>
              </w:rPr>
              <w:t>R$ 58,19</w:t>
            </w:r>
          </w:p>
        </w:tc>
        <w:tc>
          <w:tcPr>
            <w:tcW w:w="0" w:type="auto"/>
          </w:tcPr>
          <w:p w14:paraId="3C0CC746" w14:textId="77777777" w:rsidR="00F51112" w:rsidRPr="003721B6" w:rsidRDefault="00F51112" w:rsidP="005325EA">
            <w:pPr>
              <w:rPr>
                <w:sz w:val="20"/>
                <w:szCs w:val="20"/>
              </w:rPr>
            </w:pPr>
            <w:r>
              <w:rPr>
                <w:sz w:val="20"/>
                <w:szCs w:val="20"/>
              </w:rPr>
              <w:t>1,00%</w:t>
            </w:r>
          </w:p>
        </w:tc>
      </w:tr>
    </w:tbl>
    <w:p w14:paraId="76720E1E" w14:textId="77777777" w:rsidR="00F51112" w:rsidRPr="003721B6" w:rsidRDefault="00F51112" w:rsidP="00F51112">
      <w:pPr>
        <w:rPr>
          <w:sz w:val="20"/>
          <w:szCs w:val="20"/>
        </w:rPr>
      </w:pPr>
    </w:p>
    <w:p w14:paraId="10947FAD" w14:textId="77777777" w:rsidR="00F51112" w:rsidRPr="003721B6" w:rsidRDefault="00F51112" w:rsidP="00F51112">
      <w:pPr>
        <w:rPr>
          <w:sz w:val="20"/>
          <w:szCs w:val="20"/>
        </w:rPr>
      </w:pPr>
      <w:r w:rsidRPr="003721B6">
        <w:rPr>
          <w:sz w:val="20"/>
          <w:szCs w:val="20"/>
        </w:rPr>
        <w:t>LOTE 17</w:t>
      </w:r>
    </w:p>
    <w:p w14:paraId="2BF2BD2E" w14:textId="77777777" w:rsidR="00F51112" w:rsidRPr="003721B6" w:rsidRDefault="00F51112" w:rsidP="00F51112">
      <w:pPr>
        <w:rPr>
          <w:sz w:val="20"/>
          <w:szCs w:val="20"/>
        </w:rPr>
      </w:pPr>
      <w:r w:rsidRPr="003721B6">
        <w:rPr>
          <w:sz w:val="20"/>
          <w:szCs w:val="20"/>
        </w:rPr>
        <w:t>Valor Máximo do Lote: R$926,05 (novecentos e vinte e seis reais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466"/>
        <w:gridCol w:w="901"/>
        <w:gridCol w:w="1175"/>
        <w:gridCol w:w="941"/>
        <w:gridCol w:w="1476"/>
      </w:tblGrid>
      <w:tr w:rsidR="00F51112" w:rsidRPr="003721B6" w14:paraId="489B6C98" w14:textId="77777777" w:rsidTr="005325EA">
        <w:tc>
          <w:tcPr>
            <w:tcW w:w="0" w:type="auto"/>
          </w:tcPr>
          <w:p w14:paraId="1A50636E" w14:textId="77777777" w:rsidR="00F51112" w:rsidRPr="003721B6" w:rsidRDefault="00F51112" w:rsidP="005325EA">
            <w:pPr>
              <w:rPr>
                <w:sz w:val="20"/>
                <w:szCs w:val="20"/>
              </w:rPr>
            </w:pPr>
            <w:r w:rsidRPr="003721B6">
              <w:rPr>
                <w:sz w:val="20"/>
                <w:szCs w:val="20"/>
              </w:rPr>
              <w:t>Ordem</w:t>
            </w:r>
          </w:p>
        </w:tc>
        <w:tc>
          <w:tcPr>
            <w:tcW w:w="0" w:type="auto"/>
          </w:tcPr>
          <w:p w14:paraId="19034503" w14:textId="77777777" w:rsidR="00F51112" w:rsidRPr="003721B6" w:rsidRDefault="00F51112" w:rsidP="005325EA">
            <w:pPr>
              <w:rPr>
                <w:sz w:val="20"/>
                <w:szCs w:val="20"/>
              </w:rPr>
            </w:pPr>
            <w:r w:rsidRPr="003721B6">
              <w:rPr>
                <w:sz w:val="20"/>
                <w:szCs w:val="20"/>
              </w:rPr>
              <w:t>Especificação</w:t>
            </w:r>
          </w:p>
        </w:tc>
        <w:tc>
          <w:tcPr>
            <w:tcW w:w="0" w:type="auto"/>
          </w:tcPr>
          <w:p w14:paraId="2D7B3399" w14:textId="77777777" w:rsidR="00F51112" w:rsidRPr="003721B6" w:rsidRDefault="00F51112" w:rsidP="005325EA">
            <w:pPr>
              <w:rPr>
                <w:sz w:val="20"/>
                <w:szCs w:val="20"/>
              </w:rPr>
            </w:pPr>
            <w:r w:rsidRPr="003721B6">
              <w:rPr>
                <w:sz w:val="20"/>
                <w:szCs w:val="20"/>
              </w:rPr>
              <w:t>Unidade</w:t>
            </w:r>
          </w:p>
        </w:tc>
        <w:tc>
          <w:tcPr>
            <w:tcW w:w="0" w:type="auto"/>
          </w:tcPr>
          <w:p w14:paraId="6A772E33" w14:textId="77777777" w:rsidR="00F51112" w:rsidRPr="003721B6" w:rsidRDefault="00F51112" w:rsidP="005325EA">
            <w:pPr>
              <w:rPr>
                <w:sz w:val="20"/>
                <w:szCs w:val="20"/>
              </w:rPr>
            </w:pPr>
            <w:r w:rsidRPr="003721B6">
              <w:rPr>
                <w:sz w:val="20"/>
                <w:szCs w:val="20"/>
              </w:rPr>
              <w:t>Quantidade</w:t>
            </w:r>
          </w:p>
        </w:tc>
        <w:tc>
          <w:tcPr>
            <w:tcW w:w="0" w:type="auto"/>
          </w:tcPr>
          <w:p w14:paraId="79344E83" w14:textId="77777777" w:rsidR="00F51112" w:rsidRPr="003721B6" w:rsidRDefault="00F51112" w:rsidP="005325EA">
            <w:pPr>
              <w:rPr>
                <w:sz w:val="20"/>
                <w:szCs w:val="20"/>
              </w:rPr>
            </w:pPr>
            <w:r w:rsidRPr="003721B6">
              <w:rPr>
                <w:sz w:val="20"/>
                <w:szCs w:val="20"/>
              </w:rPr>
              <w:t>Vlr Unitário</w:t>
            </w:r>
          </w:p>
        </w:tc>
        <w:tc>
          <w:tcPr>
            <w:tcW w:w="0" w:type="auto"/>
          </w:tcPr>
          <w:p w14:paraId="66B4FEAF" w14:textId="77777777" w:rsidR="00F51112" w:rsidRPr="003721B6" w:rsidRDefault="00F51112" w:rsidP="005325EA">
            <w:pPr>
              <w:rPr>
                <w:sz w:val="20"/>
                <w:szCs w:val="20"/>
              </w:rPr>
            </w:pPr>
            <w:r>
              <w:rPr>
                <w:sz w:val="20"/>
                <w:szCs w:val="20"/>
              </w:rPr>
              <w:t>Percentual de desconto mínimo</w:t>
            </w:r>
          </w:p>
        </w:tc>
      </w:tr>
      <w:tr w:rsidR="00F51112" w:rsidRPr="003721B6" w14:paraId="7DF3256A" w14:textId="77777777" w:rsidTr="005325EA">
        <w:tc>
          <w:tcPr>
            <w:tcW w:w="0" w:type="auto"/>
          </w:tcPr>
          <w:p w14:paraId="0DA1E813" w14:textId="77777777" w:rsidR="00F51112" w:rsidRPr="003721B6" w:rsidRDefault="00F51112" w:rsidP="005325EA">
            <w:pPr>
              <w:rPr>
                <w:sz w:val="20"/>
                <w:szCs w:val="20"/>
              </w:rPr>
            </w:pPr>
            <w:r w:rsidRPr="003721B6">
              <w:rPr>
                <w:sz w:val="20"/>
                <w:szCs w:val="20"/>
              </w:rPr>
              <w:t>1</w:t>
            </w:r>
          </w:p>
        </w:tc>
        <w:tc>
          <w:tcPr>
            <w:tcW w:w="0" w:type="auto"/>
          </w:tcPr>
          <w:p w14:paraId="1750E71D" w14:textId="77777777" w:rsidR="00F51112" w:rsidRPr="003721B6" w:rsidRDefault="00F51112" w:rsidP="005325EA">
            <w:pPr>
              <w:jc w:val="both"/>
              <w:rPr>
                <w:sz w:val="20"/>
                <w:szCs w:val="20"/>
              </w:rPr>
            </w:pPr>
            <w:r w:rsidRPr="003721B6">
              <w:rPr>
                <w:sz w:val="20"/>
                <w:szCs w:val="20"/>
              </w:rPr>
              <w:t>CARRINHO DE MÃO COM CAÇAMBA EM POLIETILENO DE ALTA DENSIDADE, CAPACIDADE MINIMA DE 60 LITROS, CHASSI DE AÇO ZINCADO, COM ARO DE AÇO, PNEU COM CÂMARA 3.5/8".</w:t>
            </w:r>
          </w:p>
        </w:tc>
        <w:tc>
          <w:tcPr>
            <w:tcW w:w="0" w:type="auto"/>
          </w:tcPr>
          <w:p w14:paraId="15BEFE95" w14:textId="77777777" w:rsidR="00F51112" w:rsidRPr="003721B6" w:rsidRDefault="00F51112" w:rsidP="005325EA">
            <w:pPr>
              <w:rPr>
                <w:sz w:val="20"/>
                <w:szCs w:val="20"/>
              </w:rPr>
            </w:pPr>
            <w:r w:rsidRPr="003721B6">
              <w:rPr>
                <w:sz w:val="20"/>
                <w:szCs w:val="20"/>
              </w:rPr>
              <w:t>UNID</w:t>
            </w:r>
          </w:p>
        </w:tc>
        <w:tc>
          <w:tcPr>
            <w:tcW w:w="0" w:type="auto"/>
          </w:tcPr>
          <w:p w14:paraId="5B3952B3" w14:textId="77777777" w:rsidR="00F51112" w:rsidRPr="003721B6" w:rsidRDefault="00F51112" w:rsidP="005325EA">
            <w:pPr>
              <w:rPr>
                <w:sz w:val="20"/>
                <w:szCs w:val="20"/>
              </w:rPr>
            </w:pPr>
            <w:r w:rsidRPr="003721B6">
              <w:rPr>
                <w:sz w:val="20"/>
                <w:szCs w:val="20"/>
              </w:rPr>
              <w:t>5,00</w:t>
            </w:r>
          </w:p>
        </w:tc>
        <w:tc>
          <w:tcPr>
            <w:tcW w:w="0" w:type="auto"/>
          </w:tcPr>
          <w:p w14:paraId="41267C30" w14:textId="77777777" w:rsidR="00F51112" w:rsidRPr="003721B6" w:rsidRDefault="00F51112" w:rsidP="005325EA">
            <w:pPr>
              <w:rPr>
                <w:sz w:val="20"/>
                <w:szCs w:val="20"/>
              </w:rPr>
            </w:pPr>
            <w:r w:rsidRPr="003721B6">
              <w:rPr>
                <w:sz w:val="20"/>
                <w:szCs w:val="20"/>
              </w:rPr>
              <w:t>R$ 185,21</w:t>
            </w:r>
          </w:p>
        </w:tc>
        <w:tc>
          <w:tcPr>
            <w:tcW w:w="0" w:type="auto"/>
          </w:tcPr>
          <w:p w14:paraId="7C770B23" w14:textId="77777777" w:rsidR="00F51112" w:rsidRPr="003721B6" w:rsidRDefault="00F51112" w:rsidP="005325EA">
            <w:pPr>
              <w:rPr>
                <w:sz w:val="20"/>
                <w:szCs w:val="20"/>
              </w:rPr>
            </w:pPr>
            <w:r>
              <w:rPr>
                <w:sz w:val="20"/>
                <w:szCs w:val="20"/>
              </w:rPr>
              <w:t>1,00%</w:t>
            </w:r>
          </w:p>
        </w:tc>
      </w:tr>
    </w:tbl>
    <w:p w14:paraId="73EF3C54" w14:textId="77777777" w:rsidR="00F51112" w:rsidRPr="003721B6" w:rsidRDefault="00F51112" w:rsidP="00F51112">
      <w:pPr>
        <w:rPr>
          <w:sz w:val="20"/>
          <w:szCs w:val="20"/>
        </w:rPr>
      </w:pPr>
    </w:p>
    <w:p w14:paraId="3BEA6737" w14:textId="77777777" w:rsidR="00F51112" w:rsidRPr="003721B6" w:rsidRDefault="00F51112" w:rsidP="00F51112">
      <w:pPr>
        <w:rPr>
          <w:sz w:val="20"/>
          <w:szCs w:val="20"/>
        </w:rPr>
      </w:pPr>
      <w:r w:rsidRPr="003721B6">
        <w:rPr>
          <w:sz w:val="20"/>
          <w:szCs w:val="20"/>
        </w:rPr>
        <w:t>LOTE 18</w:t>
      </w:r>
    </w:p>
    <w:p w14:paraId="2A8676D5" w14:textId="77777777" w:rsidR="00F51112" w:rsidRPr="003721B6" w:rsidRDefault="00F51112" w:rsidP="00F51112">
      <w:pPr>
        <w:rPr>
          <w:sz w:val="20"/>
          <w:szCs w:val="20"/>
        </w:rPr>
      </w:pPr>
      <w:r w:rsidRPr="003721B6">
        <w:rPr>
          <w:sz w:val="20"/>
          <w:szCs w:val="20"/>
        </w:rPr>
        <w:t>Valor Máximo do Lote: R$1.861,10 (um mil, oitocentos e sessenta e um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615"/>
        <w:gridCol w:w="901"/>
        <w:gridCol w:w="1175"/>
        <w:gridCol w:w="921"/>
        <w:gridCol w:w="1347"/>
      </w:tblGrid>
      <w:tr w:rsidR="00F51112" w:rsidRPr="003721B6" w14:paraId="7A8BA2EF" w14:textId="77777777" w:rsidTr="005325EA">
        <w:tc>
          <w:tcPr>
            <w:tcW w:w="0" w:type="auto"/>
          </w:tcPr>
          <w:p w14:paraId="038998A8" w14:textId="77777777" w:rsidR="00F51112" w:rsidRPr="003721B6" w:rsidRDefault="00F51112" w:rsidP="005325EA">
            <w:pPr>
              <w:rPr>
                <w:sz w:val="20"/>
                <w:szCs w:val="20"/>
              </w:rPr>
            </w:pPr>
            <w:r w:rsidRPr="003721B6">
              <w:rPr>
                <w:sz w:val="20"/>
                <w:szCs w:val="20"/>
              </w:rPr>
              <w:t>Ordem</w:t>
            </w:r>
          </w:p>
        </w:tc>
        <w:tc>
          <w:tcPr>
            <w:tcW w:w="0" w:type="auto"/>
          </w:tcPr>
          <w:p w14:paraId="50B21F40" w14:textId="77777777" w:rsidR="00F51112" w:rsidRPr="003721B6" w:rsidRDefault="00F51112" w:rsidP="005325EA">
            <w:pPr>
              <w:rPr>
                <w:sz w:val="20"/>
                <w:szCs w:val="20"/>
              </w:rPr>
            </w:pPr>
            <w:r w:rsidRPr="003721B6">
              <w:rPr>
                <w:sz w:val="20"/>
                <w:szCs w:val="20"/>
              </w:rPr>
              <w:t>Especificação</w:t>
            </w:r>
          </w:p>
        </w:tc>
        <w:tc>
          <w:tcPr>
            <w:tcW w:w="0" w:type="auto"/>
          </w:tcPr>
          <w:p w14:paraId="5C65B942" w14:textId="77777777" w:rsidR="00F51112" w:rsidRPr="003721B6" w:rsidRDefault="00F51112" w:rsidP="005325EA">
            <w:pPr>
              <w:rPr>
                <w:sz w:val="20"/>
                <w:szCs w:val="20"/>
              </w:rPr>
            </w:pPr>
            <w:r w:rsidRPr="003721B6">
              <w:rPr>
                <w:sz w:val="20"/>
                <w:szCs w:val="20"/>
              </w:rPr>
              <w:t>Unidade</w:t>
            </w:r>
          </w:p>
        </w:tc>
        <w:tc>
          <w:tcPr>
            <w:tcW w:w="0" w:type="auto"/>
          </w:tcPr>
          <w:p w14:paraId="4580FF1B" w14:textId="77777777" w:rsidR="00F51112" w:rsidRPr="003721B6" w:rsidRDefault="00F51112" w:rsidP="005325EA">
            <w:pPr>
              <w:rPr>
                <w:sz w:val="20"/>
                <w:szCs w:val="20"/>
              </w:rPr>
            </w:pPr>
            <w:r w:rsidRPr="003721B6">
              <w:rPr>
                <w:sz w:val="20"/>
                <w:szCs w:val="20"/>
              </w:rPr>
              <w:t>Quantidade</w:t>
            </w:r>
          </w:p>
        </w:tc>
        <w:tc>
          <w:tcPr>
            <w:tcW w:w="0" w:type="auto"/>
          </w:tcPr>
          <w:p w14:paraId="00C77864" w14:textId="77777777" w:rsidR="00F51112" w:rsidRPr="003721B6" w:rsidRDefault="00F51112" w:rsidP="005325EA">
            <w:pPr>
              <w:rPr>
                <w:sz w:val="20"/>
                <w:szCs w:val="20"/>
              </w:rPr>
            </w:pPr>
            <w:r w:rsidRPr="003721B6">
              <w:rPr>
                <w:sz w:val="20"/>
                <w:szCs w:val="20"/>
              </w:rPr>
              <w:t>Vlr Unitário</w:t>
            </w:r>
          </w:p>
        </w:tc>
        <w:tc>
          <w:tcPr>
            <w:tcW w:w="0" w:type="auto"/>
          </w:tcPr>
          <w:p w14:paraId="7F625609" w14:textId="77777777" w:rsidR="00F51112" w:rsidRPr="003721B6" w:rsidRDefault="00F51112" w:rsidP="005325EA">
            <w:pPr>
              <w:rPr>
                <w:sz w:val="20"/>
                <w:szCs w:val="20"/>
              </w:rPr>
            </w:pPr>
            <w:r>
              <w:rPr>
                <w:sz w:val="20"/>
                <w:szCs w:val="20"/>
              </w:rPr>
              <w:t>Percentual de desconto mínimo</w:t>
            </w:r>
          </w:p>
        </w:tc>
      </w:tr>
      <w:tr w:rsidR="00F51112" w:rsidRPr="003721B6" w14:paraId="47E22542" w14:textId="77777777" w:rsidTr="005325EA">
        <w:tc>
          <w:tcPr>
            <w:tcW w:w="0" w:type="auto"/>
          </w:tcPr>
          <w:p w14:paraId="59F6A661" w14:textId="77777777" w:rsidR="00F51112" w:rsidRPr="003721B6" w:rsidRDefault="00F51112" w:rsidP="005325EA">
            <w:pPr>
              <w:rPr>
                <w:sz w:val="20"/>
                <w:szCs w:val="20"/>
              </w:rPr>
            </w:pPr>
            <w:r w:rsidRPr="003721B6">
              <w:rPr>
                <w:sz w:val="20"/>
                <w:szCs w:val="20"/>
              </w:rPr>
              <w:t>1</w:t>
            </w:r>
          </w:p>
        </w:tc>
        <w:tc>
          <w:tcPr>
            <w:tcW w:w="0" w:type="auto"/>
          </w:tcPr>
          <w:p w14:paraId="6659C54E" w14:textId="77777777" w:rsidR="00F51112" w:rsidRPr="003721B6" w:rsidRDefault="00F51112" w:rsidP="005325EA">
            <w:pPr>
              <w:jc w:val="both"/>
              <w:rPr>
                <w:sz w:val="20"/>
                <w:szCs w:val="20"/>
              </w:rPr>
            </w:pPr>
            <w:r w:rsidRPr="003721B6">
              <w:rPr>
                <w:sz w:val="20"/>
                <w:szCs w:val="20"/>
              </w:rPr>
              <w:t>CARRINHO DE MÃO REFORÇADO ESTRUTURA DE CANTONEIRA, CAÇAMBA METALICA QUADRADA REFORÇADA CHAPA 20, EIXO EM AÇO DE ALTA RESISTÊNCIA E BUCHA EM NYLON AUTO LUBRIFICANTE, COM RODA, PNEU COM CÂMARA 3.5/8" CAPACIDADE MINIMA DE 65 LITROS</w:t>
            </w:r>
          </w:p>
        </w:tc>
        <w:tc>
          <w:tcPr>
            <w:tcW w:w="0" w:type="auto"/>
          </w:tcPr>
          <w:p w14:paraId="1CF33B06" w14:textId="77777777" w:rsidR="00F51112" w:rsidRPr="003721B6" w:rsidRDefault="00F51112" w:rsidP="005325EA">
            <w:pPr>
              <w:rPr>
                <w:sz w:val="20"/>
                <w:szCs w:val="20"/>
              </w:rPr>
            </w:pPr>
            <w:r w:rsidRPr="003721B6">
              <w:rPr>
                <w:sz w:val="20"/>
                <w:szCs w:val="20"/>
              </w:rPr>
              <w:t>UNID</w:t>
            </w:r>
          </w:p>
        </w:tc>
        <w:tc>
          <w:tcPr>
            <w:tcW w:w="0" w:type="auto"/>
          </w:tcPr>
          <w:p w14:paraId="3A2C080F" w14:textId="77777777" w:rsidR="00F51112" w:rsidRPr="003721B6" w:rsidRDefault="00F51112" w:rsidP="005325EA">
            <w:pPr>
              <w:rPr>
                <w:sz w:val="20"/>
                <w:szCs w:val="20"/>
              </w:rPr>
            </w:pPr>
            <w:r w:rsidRPr="003721B6">
              <w:rPr>
                <w:sz w:val="20"/>
                <w:szCs w:val="20"/>
              </w:rPr>
              <w:t>5,00</w:t>
            </w:r>
          </w:p>
        </w:tc>
        <w:tc>
          <w:tcPr>
            <w:tcW w:w="0" w:type="auto"/>
          </w:tcPr>
          <w:p w14:paraId="463DE7BD" w14:textId="77777777" w:rsidR="00F51112" w:rsidRPr="003721B6" w:rsidRDefault="00F51112" w:rsidP="005325EA">
            <w:pPr>
              <w:rPr>
                <w:sz w:val="20"/>
                <w:szCs w:val="20"/>
              </w:rPr>
            </w:pPr>
            <w:r w:rsidRPr="003721B6">
              <w:rPr>
                <w:sz w:val="20"/>
                <w:szCs w:val="20"/>
              </w:rPr>
              <w:t>R$ 372,22</w:t>
            </w:r>
          </w:p>
        </w:tc>
        <w:tc>
          <w:tcPr>
            <w:tcW w:w="0" w:type="auto"/>
          </w:tcPr>
          <w:p w14:paraId="4FF011A7" w14:textId="77777777" w:rsidR="00F51112" w:rsidRPr="003721B6" w:rsidRDefault="00F51112" w:rsidP="005325EA">
            <w:pPr>
              <w:rPr>
                <w:sz w:val="20"/>
                <w:szCs w:val="20"/>
              </w:rPr>
            </w:pPr>
            <w:r>
              <w:rPr>
                <w:sz w:val="20"/>
                <w:szCs w:val="20"/>
              </w:rPr>
              <w:t>1,00%</w:t>
            </w:r>
          </w:p>
        </w:tc>
      </w:tr>
    </w:tbl>
    <w:p w14:paraId="49BC3CE7" w14:textId="77777777" w:rsidR="00F51112" w:rsidRPr="003721B6" w:rsidRDefault="00F51112" w:rsidP="00F51112">
      <w:pPr>
        <w:rPr>
          <w:sz w:val="20"/>
          <w:szCs w:val="20"/>
        </w:rPr>
      </w:pPr>
    </w:p>
    <w:p w14:paraId="55794149" w14:textId="77777777" w:rsidR="00F51112" w:rsidRPr="003721B6" w:rsidRDefault="00F51112" w:rsidP="00F51112">
      <w:pPr>
        <w:rPr>
          <w:sz w:val="20"/>
          <w:szCs w:val="20"/>
        </w:rPr>
      </w:pPr>
      <w:r w:rsidRPr="003721B6">
        <w:rPr>
          <w:sz w:val="20"/>
          <w:szCs w:val="20"/>
        </w:rPr>
        <w:t>LOTE 19</w:t>
      </w:r>
    </w:p>
    <w:p w14:paraId="27CA5F6B" w14:textId="77777777" w:rsidR="00F51112" w:rsidRPr="003721B6" w:rsidRDefault="00F51112" w:rsidP="00F51112">
      <w:pPr>
        <w:rPr>
          <w:sz w:val="20"/>
          <w:szCs w:val="20"/>
        </w:rPr>
      </w:pPr>
      <w:r w:rsidRPr="003721B6">
        <w:rPr>
          <w:sz w:val="20"/>
          <w:szCs w:val="20"/>
        </w:rPr>
        <w:t>Valor Máximo do Lote: R$243,18 (duzentos e quarenta e três reais e dezoito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660"/>
        <w:gridCol w:w="901"/>
        <w:gridCol w:w="1175"/>
        <w:gridCol w:w="915"/>
        <w:gridCol w:w="1308"/>
      </w:tblGrid>
      <w:tr w:rsidR="00F51112" w:rsidRPr="003721B6" w14:paraId="68F2722D" w14:textId="77777777" w:rsidTr="005325EA">
        <w:tc>
          <w:tcPr>
            <w:tcW w:w="0" w:type="auto"/>
          </w:tcPr>
          <w:p w14:paraId="19BB53CE" w14:textId="77777777" w:rsidR="00F51112" w:rsidRPr="003721B6" w:rsidRDefault="00F51112" w:rsidP="005325EA">
            <w:pPr>
              <w:rPr>
                <w:sz w:val="20"/>
                <w:szCs w:val="20"/>
              </w:rPr>
            </w:pPr>
            <w:r w:rsidRPr="003721B6">
              <w:rPr>
                <w:sz w:val="20"/>
                <w:szCs w:val="20"/>
              </w:rPr>
              <w:lastRenderedPageBreak/>
              <w:t>Ordem</w:t>
            </w:r>
          </w:p>
        </w:tc>
        <w:tc>
          <w:tcPr>
            <w:tcW w:w="0" w:type="auto"/>
          </w:tcPr>
          <w:p w14:paraId="428AC7B3" w14:textId="77777777" w:rsidR="00F51112" w:rsidRPr="003721B6" w:rsidRDefault="00F51112" w:rsidP="005325EA">
            <w:pPr>
              <w:rPr>
                <w:sz w:val="20"/>
                <w:szCs w:val="20"/>
              </w:rPr>
            </w:pPr>
            <w:r w:rsidRPr="003721B6">
              <w:rPr>
                <w:sz w:val="20"/>
                <w:szCs w:val="20"/>
              </w:rPr>
              <w:t>Especificação</w:t>
            </w:r>
          </w:p>
        </w:tc>
        <w:tc>
          <w:tcPr>
            <w:tcW w:w="0" w:type="auto"/>
          </w:tcPr>
          <w:p w14:paraId="611BEAE7" w14:textId="77777777" w:rsidR="00F51112" w:rsidRPr="003721B6" w:rsidRDefault="00F51112" w:rsidP="005325EA">
            <w:pPr>
              <w:rPr>
                <w:sz w:val="20"/>
                <w:szCs w:val="20"/>
              </w:rPr>
            </w:pPr>
            <w:r w:rsidRPr="003721B6">
              <w:rPr>
                <w:sz w:val="20"/>
                <w:szCs w:val="20"/>
              </w:rPr>
              <w:t>Unidade</w:t>
            </w:r>
          </w:p>
        </w:tc>
        <w:tc>
          <w:tcPr>
            <w:tcW w:w="0" w:type="auto"/>
          </w:tcPr>
          <w:p w14:paraId="070F87B3" w14:textId="77777777" w:rsidR="00F51112" w:rsidRPr="003721B6" w:rsidRDefault="00F51112" w:rsidP="005325EA">
            <w:pPr>
              <w:rPr>
                <w:sz w:val="20"/>
                <w:szCs w:val="20"/>
              </w:rPr>
            </w:pPr>
            <w:r w:rsidRPr="003721B6">
              <w:rPr>
                <w:sz w:val="20"/>
                <w:szCs w:val="20"/>
              </w:rPr>
              <w:t>Quantidade</w:t>
            </w:r>
          </w:p>
        </w:tc>
        <w:tc>
          <w:tcPr>
            <w:tcW w:w="0" w:type="auto"/>
          </w:tcPr>
          <w:p w14:paraId="79D58117" w14:textId="77777777" w:rsidR="00F51112" w:rsidRPr="003721B6" w:rsidRDefault="00F51112" w:rsidP="005325EA">
            <w:pPr>
              <w:rPr>
                <w:sz w:val="20"/>
                <w:szCs w:val="20"/>
              </w:rPr>
            </w:pPr>
            <w:r w:rsidRPr="003721B6">
              <w:rPr>
                <w:sz w:val="20"/>
                <w:szCs w:val="20"/>
              </w:rPr>
              <w:t>Vlr Unitário</w:t>
            </w:r>
          </w:p>
        </w:tc>
        <w:tc>
          <w:tcPr>
            <w:tcW w:w="0" w:type="auto"/>
          </w:tcPr>
          <w:p w14:paraId="0EC64FDC" w14:textId="77777777" w:rsidR="00F51112" w:rsidRPr="003721B6" w:rsidRDefault="00F51112" w:rsidP="005325EA">
            <w:pPr>
              <w:rPr>
                <w:sz w:val="20"/>
                <w:szCs w:val="20"/>
              </w:rPr>
            </w:pPr>
            <w:r>
              <w:rPr>
                <w:sz w:val="20"/>
                <w:szCs w:val="20"/>
              </w:rPr>
              <w:t>Percentual de desconto mínimo</w:t>
            </w:r>
          </w:p>
        </w:tc>
      </w:tr>
      <w:tr w:rsidR="00F51112" w:rsidRPr="003721B6" w14:paraId="321DB979" w14:textId="77777777" w:rsidTr="005325EA">
        <w:tc>
          <w:tcPr>
            <w:tcW w:w="0" w:type="auto"/>
          </w:tcPr>
          <w:p w14:paraId="38131E96" w14:textId="77777777" w:rsidR="00F51112" w:rsidRPr="003721B6" w:rsidRDefault="00F51112" w:rsidP="005325EA">
            <w:pPr>
              <w:rPr>
                <w:sz w:val="20"/>
                <w:szCs w:val="20"/>
              </w:rPr>
            </w:pPr>
            <w:r w:rsidRPr="003721B6">
              <w:rPr>
                <w:sz w:val="20"/>
                <w:szCs w:val="20"/>
              </w:rPr>
              <w:t>1</w:t>
            </w:r>
          </w:p>
        </w:tc>
        <w:tc>
          <w:tcPr>
            <w:tcW w:w="0" w:type="auto"/>
          </w:tcPr>
          <w:p w14:paraId="50892C18" w14:textId="77777777" w:rsidR="00F51112" w:rsidRPr="003721B6" w:rsidRDefault="00F51112" w:rsidP="005325EA">
            <w:pPr>
              <w:jc w:val="both"/>
              <w:rPr>
                <w:sz w:val="20"/>
                <w:szCs w:val="20"/>
              </w:rPr>
            </w:pPr>
            <w:r w:rsidRPr="003721B6">
              <w:rPr>
                <w:sz w:val="20"/>
                <w:szCs w:val="20"/>
              </w:rPr>
              <w:t>CAVADEIRA GRANDE COM BICO , FABRICADA EM AÇO CARBONO DE ALTA RESISTENCIA, COM PINTURA ELETROSTATICA, CABO DE 1,8 EM MADEIRA RENOVAVEL,  COM ACABEAMENTO ENVERNIZADO, COM BATENTE EM POLIPROPILENO QUE LIMITA O ANGULO DE FECHAMENTO , PARA EVITAR  CHOQUE ENTRE AS MÃOS.</w:t>
            </w:r>
          </w:p>
        </w:tc>
        <w:tc>
          <w:tcPr>
            <w:tcW w:w="0" w:type="auto"/>
          </w:tcPr>
          <w:p w14:paraId="396D7920" w14:textId="77777777" w:rsidR="00F51112" w:rsidRPr="003721B6" w:rsidRDefault="00F51112" w:rsidP="005325EA">
            <w:pPr>
              <w:rPr>
                <w:sz w:val="20"/>
                <w:szCs w:val="20"/>
              </w:rPr>
            </w:pPr>
            <w:r w:rsidRPr="003721B6">
              <w:rPr>
                <w:sz w:val="20"/>
                <w:szCs w:val="20"/>
              </w:rPr>
              <w:t>UNID</w:t>
            </w:r>
          </w:p>
        </w:tc>
        <w:tc>
          <w:tcPr>
            <w:tcW w:w="0" w:type="auto"/>
          </w:tcPr>
          <w:p w14:paraId="37CC8363" w14:textId="77777777" w:rsidR="00F51112" w:rsidRPr="003721B6" w:rsidRDefault="00F51112" w:rsidP="005325EA">
            <w:pPr>
              <w:rPr>
                <w:sz w:val="20"/>
                <w:szCs w:val="20"/>
              </w:rPr>
            </w:pPr>
            <w:r w:rsidRPr="003721B6">
              <w:rPr>
                <w:sz w:val="20"/>
                <w:szCs w:val="20"/>
              </w:rPr>
              <w:t>2,00</w:t>
            </w:r>
          </w:p>
        </w:tc>
        <w:tc>
          <w:tcPr>
            <w:tcW w:w="0" w:type="auto"/>
          </w:tcPr>
          <w:p w14:paraId="3BD940BC" w14:textId="77777777" w:rsidR="00F51112" w:rsidRPr="003721B6" w:rsidRDefault="00F51112" w:rsidP="005325EA">
            <w:pPr>
              <w:rPr>
                <w:sz w:val="20"/>
                <w:szCs w:val="20"/>
              </w:rPr>
            </w:pPr>
            <w:r w:rsidRPr="003721B6">
              <w:rPr>
                <w:sz w:val="20"/>
                <w:szCs w:val="20"/>
              </w:rPr>
              <w:t>R$ 121,59</w:t>
            </w:r>
          </w:p>
        </w:tc>
        <w:tc>
          <w:tcPr>
            <w:tcW w:w="0" w:type="auto"/>
          </w:tcPr>
          <w:p w14:paraId="189548FC" w14:textId="77777777" w:rsidR="00F51112" w:rsidRPr="003721B6" w:rsidRDefault="00F51112" w:rsidP="005325EA">
            <w:pPr>
              <w:rPr>
                <w:sz w:val="20"/>
                <w:szCs w:val="20"/>
              </w:rPr>
            </w:pPr>
            <w:r>
              <w:rPr>
                <w:sz w:val="20"/>
                <w:szCs w:val="20"/>
              </w:rPr>
              <w:t>1,00%</w:t>
            </w:r>
          </w:p>
        </w:tc>
      </w:tr>
    </w:tbl>
    <w:p w14:paraId="39612D33" w14:textId="77777777" w:rsidR="00F51112" w:rsidRPr="003721B6" w:rsidRDefault="00F51112" w:rsidP="00F51112">
      <w:pPr>
        <w:rPr>
          <w:sz w:val="20"/>
          <w:szCs w:val="20"/>
        </w:rPr>
      </w:pPr>
    </w:p>
    <w:p w14:paraId="600FD9FD" w14:textId="77777777" w:rsidR="00F51112" w:rsidRPr="003721B6" w:rsidRDefault="00F51112" w:rsidP="00F51112">
      <w:pPr>
        <w:rPr>
          <w:sz w:val="20"/>
          <w:szCs w:val="20"/>
        </w:rPr>
      </w:pPr>
      <w:r w:rsidRPr="003721B6">
        <w:rPr>
          <w:sz w:val="20"/>
          <w:szCs w:val="20"/>
        </w:rPr>
        <w:t>LOTE 20</w:t>
      </w:r>
    </w:p>
    <w:p w14:paraId="5B2A9E4B" w14:textId="77777777" w:rsidR="00F51112" w:rsidRPr="003721B6" w:rsidRDefault="00F51112" w:rsidP="00F51112">
      <w:pPr>
        <w:rPr>
          <w:sz w:val="20"/>
          <w:szCs w:val="20"/>
        </w:rPr>
      </w:pPr>
      <w:r w:rsidRPr="003721B6">
        <w:rPr>
          <w:sz w:val="20"/>
          <w:szCs w:val="20"/>
        </w:rPr>
        <w:t>Valor Máximo do Lote: R$1.271,25 (um mil, duzentos e setenta e um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365"/>
        <w:gridCol w:w="901"/>
        <w:gridCol w:w="1175"/>
        <w:gridCol w:w="1093"/>
        <w:gridCol w:w="2425"/>
      </w:tblGrid>
      <w:tr w:rsidR="00F51112" w:rsidRPr="003721B6" w14:paraId="52B291DF" w14:textId="77777777" w:rsidTr="005325EA">
        <w:tc>
          <w:tcPr>
            <w:tcW w:w="0" w:type="auto"/>
          </w:tcPr>
          <w:p w14:paraId="0D0785DB" w14:textId="77777777" w:rsidR="00F51112" w:rsidRPr="003721B6" w:rsidRDefault="00F51112" w:rsidP="005325EA">
            <w:pPr>
              <w:rPr>
                <w:sz w:val="20"/>
                <w:szCs w:val="20"/>
              </w:rPr>
            </w:pPr>
            <w:r w:rsidRPr="003721B6">
              <w:rPr>
                <w:sz w:val="20"/>
                <w:szCs w:val="20"/>
              </w:rPr>
              <w:t>Ordem</w:t>
            </w:r>
          </w:p>
        </w:tc>
        <w:tc>
          <w:tcPr>
            <w:tcW w:w="0" w:type="auto"/>
          </w:tcPr>
          <w:p w14:paraId="74A6D788" w14:textId="77777777" w:rsidR="00F51112" w:rsidRPr="003721B6" w:rsidRDefault="00F51112" w:rsidP="005325EA">
            <w:pPr>
              <w:rPr>
                <w:sz w:val="20"/>
                <w:szCs w:val="20"/>
              </w:rPr>
            </w:pPr>
            <w:r w:rsidRPr="003721B6">
              <w:rPr>
                <w:sz w:val="20"/>
                <w:szCs w:val="20"/>
              </w:rPr>
              <w:t>Especificação</w:t>
            </w:r>
          </w:p>
        </w:tc>
        <w:tc>
          <w:tcPr>
            <w:tcW w:w="0" w:type="auto"/>
          </w:tcPr>
          <w:p w14:paraId="3FA7665B" w14:textId="77777777" w:rsidR="00F51112" w:rsidRPr="003721B6" w:rsidRDefault="00F51112" w:rsidP="005325EA">
            <w:pPr>
              <w:rPr>
                <w:sz w:val="20"/>
                <w:szCs w:val="20"/>
              </w:rPr>
            </w:pPr>
            <w:r w:rsidRPr="003721B6">
              <w:rPr>
                <w:sz w:val="20"/>
                <w:szCs w:val="20"/>
              </w:rPr>
              <w:t>Unidade</w:t>
            </w:r>
          </w:p>
        </w:tc>
        <w:tc>
          <w:tcPr>
            <w:tcW w:w="0" w:type="auto"/>
          </w:tcPr>
          <w:p w14:paraId="140E84E8" w14:textId="77777777" w:rsidR="00F51112" w:rsidRPr="003721B6" w:rsidRDefault="00F51112" w:rsidP="005325EA">
            <w:pPr>
              <w:rPr>
                <w:sz w:val="20"/>
                <w:szCs w:val="20"/>
              </w:rPr>
            </w:pPr>
            <w:r w:rsidRPr="003721B6">
              <w:rPr>
                <w:sz w:val="20"/>
                <w:szCs w:val="20"/>
              </w:rPr>
              <w:t>Quantidade</w:t>
            </w:r>
          </w:p>
        </w:tc>
        <w:tc>
          <w:tcPr>
            <w:tcW w:w="0" w:type="auto"/>
          </w:tcPr>
          <w:p w14:paraId="0C0D7593" w14:textId="77777777" w:rsidR="00F51112" w:rsidRPr="003721B6" w:rsidRDefault="00F51112" w:rsidP="005325EA">
            <w:pPr>
              <w:rPr>
                <w:sz w:val="20"/>
                <w:szCs w:val="20"/>
              </w:rPr>
            </w:pPr>
            <w:r w:rsidRPr="003721B6">
              <w:rPr>
                <w:sz w:val="20"/>
                <w:szCs w:val="20"/>
              </w:rPr>
              <w:t>Vlr Unitário</w:t>
            </w:r>
          </w:p>
        </w:tc>
        <w:tc>
          <w:tcPr>
            <w:tcW w:w="0" w:type="auto"/>
          </w:tcPr>
          <w:p w14:paraId="7B645234" w14:textId="77777777" w:rsidR="00F51112" w:rsidRPr="003721B6" w:rsidRDefault="00F51112" w:rsidP="005325EA">
            <w:pPr>
              <w:rPr>
                <w:sz w:val="20"/>
                <w:szCs w:val="20"/>
              </w:rPr>
            </w:pPr>
            <w:r>
              <w:rPr>
                <w:sz w:val="20"/>
                <w:szCs w:val="20"/>
              </w:rPr>
              <w:t>Percentual de desconto mínimo</w:t>
            </w:r>
          </w:p>
        </w:tc>
      </w:tr>
      <w:tr w:rsidR="00F51112" w:rsidRPr="003721B6" w14:paraId="06F6C4AF" w14:textId="77777777" w:rsidTr="005325EA">
        <w:tc>
          <w:tcPr>
            <w:tcW w:w="0" w:type="auto"/>
          </w:tcPr>
          <w:p w14:paraId="2792F0F4" w14:textId="77777777" w:rsidR="00F51112" w:rsidRPr="003721B6" w:rsidRDefault="00F51112" w:rsidP="005325EA">
            <w:pPr>
              <w:rPr>
                <w:sz w:val="20"/>
                <w:szCs w:val="20"/>
              </w:rPr>
            </w:pPr>
            <w:r w:rsidRPr="003721B6">
              <w:rPr>
                <w:sz w:val="20"/>
                <w:szCs w:val="20"/>
              </w:rPr>
              <w:t>1</w:t>
            </w:r>
          </w:p>
        </w:tc>
        <w:tc>
          <w:tcPr>
            <w:tcW w:w="0" w:type="auto"/>
          </w:tcPr>
          <w:p w14:paraId="4B328B6B" w14:textId="77777777" w:rsidR="00F51112" w:rsidRPr="003721B6" w:rsidRDefault="00F51112" w:rsidP="005325EA">
            <w:pPr>
              <w:jc w:val="both"/>
              <w:rPr>
                <w:sz w:val="20"/>
                <w:szCs w:val="20"/>
              </w:rPr>
            </w:pPr>
            <w:r w:rsidRPr="003721B6">
              <w:rPr>
                <w:sz w:val="20"/>
                <w:szCs w:val="20"/>
              </w:rPr>
              <w:t>ENXADA 1,5 LIBRAS COM CABO DE   MADEIRA</w:t>
            </w:r>
          </w:p>
        </w:tc>
        <w:tc>
          <w:tcPr>
            <w:tcW w:w="0" w:type="auto"/>
          </w:tcPr>
          <w:p w14:paraId="6D1B6C59" w14:textId="77777777" w:rsidR="00F51112" w:rsidRPr="003721B6" w:rsidRDefault="00F51112" w:rsidP="005325EA">
            <w:pPr>
              <w:rPr>
                <w:sz w:val="20"/>
                <w:szCs w:val="20"/>
              </w:rPr>
            </w:pPr>
            <w:r w:rsidRPr="003721B6">
              <w:rPr>
                <w:sz w:val="20"/>
                <w:szCs w:val="20"/>
              </w:rPr>
              <w:t>UNID</w:t>
            </w:r>
          </w:p>
        </w:tc>
        <w:tc>
          <w:tcPr>
            <w:tcW w:w="0" w:type="auto"/>
          </w:tcPr>
          <w:p w14:paraId="5018826D" w14:textId="77777777" w:rsidR="00F51112" w:rsidRPr="003721B6" w:rsidRDefault="00F51112" w:rsidP="005325EA">
            <w:pPr>
              <w:rPr>
                <w:sz w:val="20"/>
                <w:szCs w:val="20"/>
              </w:rPr>
            </w:pPr>
            <w:r w:rsidRPr="003721B6">
              <w:rPr>
                <w:sz w:val="20"/>
                <w:szCs w:val="20"/>
              </w:rPr>
              <w:t>25,00</w:t>
            </w:r>
          </w:p>
        </w:tc>
        <w:tc>
          <w:tcPr>
            <w:tcW w:w="0" w:type="auto"/>
          </w:tcPr>
          <w:p w14:paraId="57505F3F" w14:textId="77777777" w:rsidR="00F51112" w:rsidRPr="003721B6" w:rsidRDefault="00F51112" w:rsidP="005325EA">
            <w:pPr>
              <w:rPr>
                <w:sz w:val="20"/>
                <w:szCs w:val="20"/>
              </w:rPr>
            </w:pPr>
            <w:r w:rsidRPr="003721B6">
              <w:rPr>
                <w:sz w:val="20"/>
                <w:szCs w:val="20"/>
              </w:rPr>
              <w:t>R$ 50,85</w:t>
            </w:r>
          </w:p>
        </w:tc>
        <w:tc>
          <w:tcPr>
            <w:tcW w:w="0" w:type="auto"/>
          </w:tcPr>
          <w:p w14:paraId="4162D0F3" w14:textId="77777777" w:rsidR="00F51112" w:rsidRPr="003721B6" w:rsidRDefault="00F51112" w:rsidP="005325EA">
            <w:pPr>
              <w:rPr>
                <w:sz w:val="20"/>
                <w:szCs w:val="20"/>
              </w:rPr>
            </w:pPr>
            <w:r>
              <w:rPr>
                <w:sz w:val="20"/>
                <w:szCs w:val="20"/>
              </w:rPr>
              <w:t>1,00%</w:t>
            </w:r>
          </w:p>
        </w:tc>
      </w:tr>
    </w:tbl>
    <w:p w14:paraId="43E42F36" w14:textId="77777777" w:rsidR="00F51112" w:rsidRPr="003721B6" w:rsidRDefault="00F51112" w:rsidP="00F51112">
      <w:pPr>
        <w:rPr>
          <w:sz w:val="20"/>
          <w:szCs w:val="20"/>
        </w:rPr>
      </w:pPr>
    </w:p>
    <w:p w14:paraId="23F408F4" w14:textId="77777777" w:rsidR="00F51112" w:rsidRPr="003721B6" w:rsidRDefault="00F51112" w:rsidP="00F51112">
      <w:pPr>
        <w:rPr>
          <w:sz w:val="20"/>
          <w:szCs w:val="20"/>
        </w:rPr>
      </w:pPr>
      <w:r w:rsidRPr="003721B6">
        <w:rPr>
          <w:sz w:val="20"/>
          <w:szCs w:val="20"/>
        </w:rPr>
        <w:t>LOTE 21</w:t>
      </w:r>
    </w:p>
    <w:p w14:paraId="6408466A" w14:textId="77777777" w:rsidR="00F51112" w:rsidRPr="003721B6" w:rsidRDefault="00F51112" w:rsidP="00F51112">
      <w:pPr>
        <w:rPr>
          <w:sz w:val="20"/>
          <w:szCs w:val="20"/>
        </w:rPr>
      </w:pPr>
      <w:r w:rsidRPr="003721B6">
        <w:rPr>
          <w:sz w:val="20"/>
          <w:szCs w:val="20"/>
        </w:rPr>
        <w:t>Valor Máximo do Lote: R$1.359,00 (um mil, trezentos e cinquenta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333"/>
        <w:gridCol w:w="901"/>
        <w:gridCol w:w="1175"/>
        <w:gridCol w:w="1098"/>
        <w:gridCol w:w="2452"/>
      </w:tblGrid>
      <w:tr w:rsidR="00F51112" w:rsidRPr="003721B6" w14:paraId="3843F9A8" w14:textId="77777777" w:rsidTr="005325EA">
        <w:tc>
          <w:tcPr>
            <w:tcW w:w="0" w:type="auto"/>
          </w:tcPr>
          <w:p w14:paraId="2C823F2E" w14:textId="77777777" w:rsidR="00F51112" w:rsidRPr="003721B6" w:rsidRDefault="00F51112" w:rsidP="005325EA">
            <w:pPr>
              <w:rPr>
                <w:sz w:val="20"/>
                <w:szCs w:val="20"/>
              </w:rPr>
            </w:pPr>
            <w:r w:rsidRPr="003721B6">
              <w:rPr>
                <w:sz w:val="20"/>
                <w:szCs w:val="20"/>
              </w:rPr>
              <w:t>Ordem</w:t>
            </w:r>
          </w:p>
        </w:tc>
        <w:tc>
          <w:tcPr>
            <w:tcW w:w="0" w:type="auto"/>
          </w:tcPr>
          <w:p w14:paraId="1BBE860E" w14:textId="77777777" w:rsidR="00F51112" w:rsidRPr="003721B6" w:rsidRDefault="00F51112" w:rsidP="005325EA">
            <w:pPr>
              <w:rPr>
                <w:sz w:val="20"/>
                <w:szCs w:val="20"/>
              </w:rPr>
            </w:pPr>
            <w:r w:rsidRPr="003721B6">
              <w:rPr>
                <w:sz w:val="20"/>
                <w:szCs w:val="20"/>
              </w:rPr>
              <w:t>Especificação</w:t>
            </w:r>
          </w:p>
        </w:tc>
        <w:tc>
          <w:tcPr>
            <w:tcW w:w="0" w:type="auto"/>
          </w:tcPr>
          <w:p w14:paraId="77297F5B" w14:textId="77777777" w:rsidR="00F51112" w:rsidRPr="003721B6" w:rsidRDefault="00F51112" w:rsidP="005325EA">
            <w:pPr>
              <w:rPr>
                <w:sz w:val="20"/>
                <w:szCs w:val="20"/>
              </w:rPr>
            </w:pPr>
            <w:r w:rsidRPr="003721B6">
              <w:rPr>
                <w:sz w:val="20"/>
                <w:szCs w:val="20"/>
              </w:rPr>
              <w:t>Unidade</w:t>
            </w:r>
          </w:p>
        </w:tc>
        <w:tc>
          <w:tcPr>
            <w:tcW w:w="0" w:type="auto"/>
          </w:tcPr>
          <w:p w14:paraId="0E07AFB6" w14:textId="77777777" w:rsidR="00F51112" w:rsidRPr="003721B6" w:rsidRDefault="00F51112" w:rsidP="005325EA">
            <w:pPr>
              <w:rPr>
                <w:sz w:val="20"/>
                <w:szCs w:val="20"/>
              </w:rPr>
            </w:pPr>
            <w:r w:rsidRPr="003721B6">
              <w:rPr>
                <w:sz w:val="20"/>
                <w:szCs w:val="20"/>
              </w:rPr>
              <w:t>Quantidade</w:t>
            </w:r>
          </w:p>
        </w:tc>
        <w:tc>
          <w:tcPr>
            <w:tcW w:w="0" w:type="auto"/>
          </w:tcPr>
          <w:p w14:paraId="57EC9116" w14:textId="77777777" w:rsidR="00F51112" w:rsidRPr="003721B6" w:rsidRDefault="00F51112" w:rsidP="005325EA">
            <w:pPr>
              <w:rPr>
                <w:sz w:val="20"/>
                <w:szCs w:val="20"/>
              </w:rPr>
            </w:pPr>
            <w:r w:rsidRPr="003721B6">
              <w:rPr>
                <w:sz w:val="20"/>
                <w:szCs w:val="20"/>
              </w:rPr>
              <w:t>Vlr Unitário</w:t>
            </w:r>
          </w:p>
        </w:tc>
        <w:tc>
          <w:tcPr>
            <w:tcW w:w="0" w:type="auto"/>
          </w:tcPr>
          <w:p w14:paraId="2986ED22" w14:textId="77777777" w:rsidR="00F51112" w:rsidRPr="003721B6" w:rsidRDefault="00F51112" w:rsidP="005325EA">
            <w:pPr>
              <w:rPr>
                <w:sz w:val="20"/>
                <w:szCs w:val="20"/>
              </w:rPr>
            </w:pPr>
            <w:r>
              <w:rPr>
                <w:sz w:val="20"/>
                <w:szCs w:val="20"/>
              </w:rPr>
              <w:t>Percentual de desconto mínimo</w:t>
            </w:r>
          </w:p>
        </w:tc>
      </w:tr>
      <w:tr w:rsidR="00F51112" w:rsidRPr="003721B6" w14:paraId="4C25276B" w14:textId="77777777" w:rsidTr="005325EA">
        <w:tc>
          <w:tcPr>
            <w:tcW w:w="0" w:type="auto"/>
          </w:tcPr>
          <w:p w14:paraId="22CD86BD" w14:textId="77777777" w:rsidR="00F51112" w:rsidRPr="003721B6" w:rsidRDefault="00F51112" w:rsidP="005325EA">
            <w:pPr>
              <w:rPr>
                <w:sz w:val="20"/>
                <w:szCs w:val="20"/>
              </w:rPr>
            </w:pPr>
            <w:r w:rsidRPr="003721B6">
              <w:rPr>
                <w:sz w:val="20"/>
                <w:szCs w:val="20"/>
              </w:rPr>
              <w:t>1</w:t>
            </w:r>
          </w:p>
        </w:tc>
        <w:tc>
          <w:tcPr>
            <w:tcW w:w="0" w:type="auto"/>
          </w:tcPr>
          <w:p w14:paraId="41B6B8EE" w14:textId="77777777" w:rsidR="00F51112" w:rsidRPr="003721B6" w:rsidRDefault="00F51112" w:rsidP="005325EA">
            <w:pPr>
              <w:jc w:val="both"/>
              <w:rPr>
                <w:sz w:val="20"/>
                <w:szCs w:val="20"/>
              </w:rPr>
            </w:pPr>
            <w:r w:rsidRPr="003721B6">
              <w:rPr>
                <w:sz w:val="20"/>
                <w:szCs w:val="20"/>
              </w:rPr>
              <w:t>ENXADA 2,5 LIBRAS COM CABO DE MADEIRA</w:t>
            </w:r>
          </w:p>
        </w:tc>
        <w:tc>
          <w:tcPr>
            <w:tcW w:w="0" w:type="auto"/>
          </w:tcPr>
          <w:p w14:paraId="19E16C1D" w14:textId="77777777" w:rsidR="00F51112" w:rsidRPr="003721B6" w:rsidRDefault="00F51112" w:rsidP="005325EA">
            <w:pPr>
              <w:rPr>
                <w:sz w:val="20"/>
                <w:szCs w:val="20"/>
              </w:rPr>
            </w:pPr>
            <w:r w:rsidRPr="003721B6">
              <w:rPr>
                <w:sz w:val="20"/>
                <w:szCs w:val="20"/>
              </w:rPr>
              <w:t>UNID</w:t>
            </w:r>
          </w:p>
        </w:tc>
        <w:tc>
          <w:tcPr>
            <w:tcW w:w="0" w:type="auto"/>
          </w:tcPr>
          <w:p w14:paraId="77FD4C5B" w14:textId="77777777" w:rsidR="00F51112" w:rsidRPr="003721B6" w:rsidRDefault="00F51112" w:rsidP="005325EA">
            <w:pPr>
              <w:rPr>
                <w:sz w:val="20"/>
                <w:szCs w:val="20"/>
              </w:rPr>
            </w:pPr>
            <w:r w:rsidRPr="003721B6">
              <w:rPr>
                <w:sz w:val="20"/>
                <w:szCs w:val="20"/>
              </w:rPr>
              <w:t>25,00</w:t>
            </w:r>
          </w:p>
        </w:tc>
        <w:tc>
          <w:tcPr>
            <w:tcW w:w="0" w:type="auto"/>
          </w:tcPr>
          <w:p w14:paraId="4B672543" w14:textId="77777777" w:rsidR="00F51112" w:rsidRPr="003721B6" w:rsidRDefault="00F51112" w:rsidP="005325EA">
            <w:pPr>
              <w:rPr>
                <w:sz w:val="20"/>
                <w:szCs w:val="20"/>
              </w:rPr>
            </w:pPr>
            <w:r w:rsidRPr="003721B6">
              <w:rPr>
                <w:sz w:val="20"/>
                <w:szCs w:val="20"/>
              </w:rPr>
              <w:t>R$ 54,36</w:t>
            </w:r>
          </w:p>
        </w:tc>
        <w:tc>
          <w:tcPr>
            <w:tcW w:w="0" w:type="auto"/>
          </w:tcPr>
          <w:p w14:paraId="4F0D4BE3" w14:textId="77777777" w:rsidR="00F51112" w:rsidRPr="003721B6" w:rsidRDefault="00F51112" w:rsidP="005325EA">
            <w:pPr>
              <w:rPr>
                <w:sz w:val="20"/>
                <w:szCs w:val="20"/>
              </w:rPr>
            </w:pPr>
            <w:r w:rsidRPr="003721B6">
              <w:rPr>
                <w:sz w:val="20"/>
                <w:szCs w:val="20"/>
              </w:rPr>
              <w:t>1</w:t>
            </w:r>
            <w:r>
              <w:rPr>
                <w:sz w:val="20"/>
                <w:szCs w:val="20"/>
              </w:rPr>
              <w:t>,00%</w:t>
            </w:r>
          </w:p>
        </w:tc>
      </w:tr>
    </w:tbl>
    <w:p w14:paraId="4866198C" w14:textId="77777777" w:rsidR="00F51112" w:rsidRPr="003721B6" w:rsidRDefault="00F51112" w:rsidP="00F51112">
      <w:pPr>
        <w:rPr>
          <w:sz w:val="20"/>
          <w:szCs w:val="20"/>
        </w:rPr>
      </w:pPr>
    </w:p>
    <w:p w14:paraId="0FEEFC5C" w14:textId="77777777" w:rsidR="00F51112" w:rsidRPr="003721B6" w:rsidRDefault="00F51112" w:rsidP="00F51112">
      <w:pPr>
        <w:rPr>
          <w:sz w:val="20"/>
          <w:szCs w:val="20"/>
        </w:rPr>
      </w:pPr>
      <w:r w:rsidRPr="003721B6">
        <w:rPr>
          <w:sz w:val="20"/>
          <w:szCs w:val="20"/>
        </w:rPr>
        <w:t>LOTE 22</w:t>
      </w:r>
    </w:p>
    <w:p w14:paraId="5E54097F" w14:textId="77777777" w:rsidR="00F51112" w:rsidRPr="003721B6" w:rsidRDefault="00F51112" w:rsidP="00F51112">
      <w:pPr>
        <w:rPr>
          <w:sz w:val="20"/>
          <w:szCs w:val="20"/>
        </w:rPr>
      </w:pPr>
      <w:r w:rsidRPr="003721B6">
        <w:rPr>
          <w:sz w:val="20"/>
          <w:szCs w:val="20"/>
        </w:rPr>
        <w:t>Valor Máximo do Lote: R$77,45 (setenta e sete reais e quarenta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453"/>
        <w:gridCol w:w="901"/>
        <w:gridCol w:w="1175"/>
        <w:gridCol w:w="1081"/>
        <w:gridCol w:w="2349"/>
      </w:tblGrid>
      <w:tr w:rsidR="00F51112" w:rsidRPr="003721B6" w14:paraId="271149A9" w14:textId="77777777" w:rsidTr="005325EA">
        <w:tc>
          <w:tcPr>
            <w:tcW w:w="0" w:type="auto"/>
          </w:tcPr>
          <w:p w14:paraId="58FD3031" w14:textId="77777777" w:rsidR="00F51112" w:rsidRPr="003721B6" w:rsidRDefault="00F51112" w:rsidP="005325EA">
            <w:pPr>
              <w:rPr>
                <w:sz w:val="20"/>
                <w:szCs w:val="20"/>
              </w:rPr>
            </w:pPr>
            <w:r w:rsidRPr="003721B6">
              <w:rPr>
                <w:sz w:val="20"/>
                <w:szCs w:val="20"/>
              </w:rPr>
              <w:t>Ordem</w:t>
            </w:r>
          </w:p>
        </w:tc>
        <w:tc>
          <w:tcPr>
            <w:tcW w:w="0" w:type="auto"/>
          </w:tcPr>
          <w:p w14:paraId="042EA697" w14:textId="77777777" w:rsidR="00F51112" w:rsidRPr="003721B6" w:rsidRDefault="00F51112" w:rsidP="005325EA">
            <w:pPr>
              <w:rPr>
                <w:sz w:val="20"/>
                <w:szCs w:val="20"/>
              </w:rPr>
            </w:pPr>
            <w:r w:rsidRPr="003721B6">
              <w:rPr>
                <w:sz w:val="20"/>
                <w:szCs w:val="20"/>
              </w:rPr>
              <w:t>Especificação</w:t>
            </w:r>
          </w:p>
        </w:tc>
        <w:tc>
          <w:tcPr>
            <w:tcW w:w="0" w:type="auto"/>
          </w:tcPr>
          <w:p w14:paraId="0CB999B8" w14:textId="77777777" w:rsidR="00F51112" w:rsidRPr="003721B6" w:rsidRDefault="00F51112" w:rsidP="005325EA">
            <w:pPr>
              <w:rPr>
                <w:sz w:val="20"/>
                <w:szCs w:val="20"/>
              </w:rPr>
            </w:pPr>
            <w:r w:rsidRPr="003721B6">
              <w:rPr>
                <w:sz w:val="20"/>
                <w:szCs w:val="20"/>
              </w:rPr>
              <w:t>Unidade</w:t>
            </w:r>
          </w:p>
        </w:tc>
        <w:tc>
          <w:tcPr>
            <w:tcW w:w="0" w:type="auto"/>
          </w:tcPr>
          <w:p w14:paraId="474AD76C" w14:textId="77777777" w:rsidR="00F51112" w:rsidRPr="003721B6" w:rsidRDefault="00F51112" w:rsidP="005325EA">
            <w:pPr>
              <w:rPr>
                <w:sz w:val="20"/>
                <w:szCs w:val="20"/>
              </w:rPr>
            </w:pPr>
            <w:r w:rsidRPr="003721B6">
              <w:rPr>
                <w:sz w:val="20"/>
                <w:szCs w:val="20"/>
              </w:rPr>
              <w:t>Quantidade</w:t>
            </w:r>
          </w:p>
        </w:tc>
        <w:tc>
          <w:tcPr>
            <w:tcW w:w="0" w:type="auto"/>
          </w:tcPr>
          <w:p w14:paraId="1D373130" w14:textId="77777777" w:rsidR="00F51112" w:rsidRPr="003721B6" w:rsidRDefault="00F51112" w:rsidP="005325EA">
            <w:pPr>
              <w:rPr>
                <w:sz w:val="20"/>
                <w:szCs w:val="20"/>
              </w:rPr>
            </w:pPr>
            <w:r w:rsidRPr="003721B6">
              <w:rPr>
                <w:sz w:val="20"/>
                <w:szCs w:val="20"/>
              </w:rPr>
              <w:t>Vlr Unitário</w:t>
            </w:r>
          </w:p>
        </w:tc>
        <w:tc>
          <w:tcPr>
            <w:tcW w:w="0" w:type="auto"/>
          </w:tcPr>
          <w:p w14:paraId="6966C7F1" w14:textId="77777777" w:rsidR="00F51112" w:rsidRPr="003721B6" w:rsidRDefault="00F51112" w:rsidP="005325EA">
            <w:pPr>
              <w:rPr>
                <w:sz w:val="20"/>
                <w:szCs w:val="20"/>
              </w:rPr>
            </w:pPr>
            <w:r>
              <w:rPr>
                <w:sz w:val="20"/>
                <w:szCs w:val="20"/>
              </w:rPr>
              <w:t>Percentual de desconto mínimo</w:t>
            </w:r>
          </w:p>
        </w:tc>
      </w:tr>
      <w:tr w:rsidR="00F51112" w:rsidRPr="003721B6" w14:paraId="08C80127" w14:textId="77777777" w:rsidTr="005325EA">
        <w:tc>
          <w:tcPr>
            <w:tcW w:w="0" w:type="auto"/>
          </w:tcPr>
          <w:p w14:paraId="5D439B74" w14:textId="77777777" w:rsidR="00F51112" w:rsidRPr="003721B6" w:rsidRDefault="00F51112" w:rsidP="005325EA">
            <w:pPr>
              <w:rPr>
                <w:sz w:val="20"/>
                <w:szCs w:val="20"/>
              </w:rPr>
            </w:pPr>
            <w:r w:rsidRPr="003721B6">
              <w:rPr>
                <w:sz w:val="20"/>
                <w:szCs w:val="20"/>
              </w:rPr>
              <w:t>1</w:t>
            </w:r>
          </w:p>
        </w:tc>
        <w:tc>
          <w:tcPr>
            <w:tcW w:w="0" w:type="auto"/>
          </w:tcPr>
          <w:p w14:paraId="05AFA0CA" w14:textId="77777777" w:rsidR="00F51112" w:rsidRPr="003721B6" w:rsidRDefault="00F51112" w:rsidP="005325EA">
            <w:pPr>
              <w:rPr>
                <w:sz w:val="20"/>
                <w:szCs w:val="20"/>
              </w:rPr>
            </w:pPr>
            <w:r w:rsidRPr="003721B6">
              <w:rPr>
                <w:sz w:val="20"/>
                <w:szCs w:val="20"/>
              </w:rPr>
              <w:t>FACÃO CANAVIEIRO 11” COM CABO DE MADEIRA</w:t>
            </w:r>
          </w:p>
        </w:tc>
        <w:tc>
          <w:tcPr>
            <w:tcW w:w="0" w:type="auto"/>
          </w:tcPr>
          <w:p w14:paraId="3DB80B39" w14:textId="77777777" w:rsidR="00F51112" w:rsidRPr="003721B6" w:rsidRDefault="00F51112" w:rsidP="005325EA">
            <w:pPr>
              <w:rPr>
                <w:sz w:val="20"/>
                <w:szCs w:val="20"/>
              </w:rPr>
            </w:pPr>
            <w:r w:rsidRPr="003721B6">
              <w:rPr>
                <w:sz w:val="20"/>
                <w:szCs w:val="20"/>
              </w:rPr>
              <w:t>UNID</w:t>
            </w:r>
          </w:p>
        </w:tc>
        <w:tc>
          <w:tcPr>
            <w:tcW w:w="0" w:type="auto"/>
          </w:tcPr>
          <w:p w14:paraId="58935921" w14:textId="77777777" w:rsidR="00F51112" w:rsidRPr="003721B6" w:rsidRDefault="00F51112" w:rsidP="005325EA">
            <w:pPr>
              <w:rPr>
                <w:sz w:val="20"/>
                <w:szCs w:val="20"/>
              </w:rPr>
            </w:pPr>
            <w:r w:rsidRPr="003721B6">
              <w:rPr>
                <w:sz w:val="20"/>
                <w:szCs w:val="20"/>
              </w:rPr>
              <w:t>5,00</w:t>
            </w:r>
          </w:p>
        </w:tc>
        <w:tc>
          <w:tcPr>
            <w:tcW w:w="0" w:type="auto"/>
          </w:tcPr>
          <w:p w14:paraId="27CF3582" w14:textId="77777777" w:rsidR="00F51112" w:rsidRPr="003721B6" w:rsidRDefault="00F51112" w:rsidP="005325EA">
            <w:pPr>
              <w:rPr>
                <w:sz w:val="20"/>
                <w:szCs w:val="20"/>
              </w:rPr>
            </w:pPr>
            <w:r w:rsidRPr="003721B6">
              <w:rPr>
                <w:sz w:val="20"/>
                <w:szCs w:val="20"/>
              </w:rPr>
              <w:t>R$ 15,49</w:t>
            </w:r>
          </w:p>
        </w:tc>
        <w:tc>
          <w:tcPr>
            <w:tcW w:w="0" w:type="auto"/>
          </w:tcPr>
          <w:p w14:paraId="534492FE" w14:textId="77777777" w:rsidR="00F51112" w:rsidRPr="003721B6" w:rsidRDefault="00F51112" w:rsidP="005325EA">
            <w:pPr>
              <w:rPr>
                <w:sz w:val="20"/>
                <w:szCs w:val="20"/>
              </w:rPr>
            </w:pPr>
            <w:r>
              <w:rPr>
                <w:sz w:val="20"/>
                <w:szCs w:val="20"/>
              </w:rPr>
              <w:t>1,00%</w:t>
            </w:r>
          </w:p>
        </w:tc>
      </w:tr>
    </w:tbl>
    <w:p w14:paraId="7BE0F7B3" w14:textId="77777777" w:rsidR="00F51112" w:rsidRPr="003721B6" w:rsidRDefault="00F51112" w:rsidP="00F51112">
      <w:pPr>
        <w:rPr>
          <w:sz w:val="20"/>
          <w:szCs w:val="20"/>
        </w:rPr>
      </w:pPr>
    </w:p>
    <w:p w14:paraId="008B999F" w14:textId="77777777" w:rsidR="00F51112" w:rsidRPr="003721B6" w:rsidRDefault="00F51112" w:rsidP="00F51112">
      <w:pPr>
        <w:rPr>
          <w:sz w:val="20"/>
          <w:szCs w:val="20"/>
        </w:rPr>
      </w:pPr>
      <w:r w:rsidRPr="003721B6">
        <w:rPr>
          <w:sz w:val="20"/>
          <w:szCs w:val="20"/>
        </w:rPr>
        <w:t>LOTE 23</w:t>
      </w:r>
    </w:p>
    <w:p w14:paraId="06912B87" w14:textId="77777777" w:rsidR="00F51112" w:rsidRPr="003721B6" w:rsidRDefault="00F51112" w:rsidP="00F51112">
      <w:pPr>
        <w:rPr>
          <w:sz w:val="20"/>
          <w:szCs w:val="20"/>
        </w:rPr>
      </w:pPr>
      <w:r w:rsidRPr="003721B6">
        <w:rPr>
          <w:sz w:val="20"/>
          <w:szCs w:val="20"/>
        </w:rPr>
        <w:t>Valor Máximo do Lote: R$146,80 (cento e quarenta e seis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2877"/>
        <w:gridCol w:w="901"/>
        <w:gridCol w:w="1175"/>
        <w:gridCol w:w="1154"/>
        <w:gridCol w:w="2804"/>
      </w:tblGrid>
      <w:tr w:rsidR="00F51112" w:rsidRPr="003721B6" w14:paraId="4593F931" w14:textId="77777777" w:rsidTr="005325EA">
        <w:tc>
          <w:tcPr>
            <w:tcW w:w="0" w:type="auto"/>
          </w:tcPr>
          <w:p w14:paraId="0A3F8774" w14:textId="77777777" w:rsidR="00F51112" w:rsidRPr="003721B6" w:rsidRDefault="00F51112" w:rsidP="005325EA">
            <w:pPr>
              <w:rPr>
                <w:sz w:val="20"/>
                <w:szCs w:val="20"/>
              </w:rPr>
            </w:pPr>
            <w:r w:rsidRPr="003721B6">
              <w:rPr>
                <w:sz w:val="20"/>
                <w:szCs w:val="20"/>
              </w:rPr>
              <w:t>Ordem</w:t>
            </w:r>
          </w:p>
        </w:tc>
        <w:tc>
          <w:tcPr>
            <w:tcW w:w="0" w:type="auto"/>
          </w:tcPr>
          <w:p w14:paraId="423C2EF6" w14:textId="77777777" w:rsidR="00F51112" w:rsidRPr="003721B6" w:rsidRDefault="00F51112" w:rsidP="005325EA">
            <w:pPr>
              <w:rPr>
                <w:sz w:val="20"/>
                <w:szCs w:val="20"/>
              </w:rPr>
            </w:pPr>
            <w:r w:rsidRPr="003721B6">
              <w:rPr>
                <w:sz w:val="20"/>
                <w:szCs w:val="20"/>
              </w:rPr>
              <w:t>Especificação</w:t>
            </w:r>
          </w:p>
        </w:tc>
        <w:tc>
          <w:tcPr>
            <w:tcW w:w="0" w:type="auto"/>
          </w:tcPr>
          <w:p w14:paraId="19E26852" w14:textId="77777777" w:rsidR="00F51112" w:rsidRPr="003721B6" w:rsidRDefault="00F51112" w:rsidP="005325EA">
            <w:pPr>
              <w:rPr>
                <w:sz w:val="20"/>
                <w:szCs w:val="20"/>
              </w:rPr>
            </w:pPr>
            <w:r w:rsidRPr="003721B6">
              <w:rPr>
                <w:sz w:val="20"/>
                <w:szCs w:val="20"/>
              </w:rPr>
              <w:t>Unidade</w:t>
            </w:r>
          </w:p>
        </w:tc>
        <w:tc>
          <w:tcPr>
            <w:tcW w:w="0" w:type="auto"/>
          </w:tcPr>
          <w:p w14:paraId="1DC8CC63" w14:textId="77777777" w:rsidR="00F51112" w:rsidRPr="003721B6" w:rsidRDefault="00F51112" w:rsidP="005325EA">
            <w:pPr>
              <w:rPr>
                <w:sz w:val="20"/>
                <w:szCs w:val="20"/>
              </w:rPr>
            </w:pPr>
            <w:r w:rsidRPr="003721B6">
              <w:rPr>
                <w:sz w:val="20"/>
                <w:szCs w:val="20"/>
              </w:rPr>
              <w:t>Quantidade</w:t>
            </w:r>
          </w:p>
        </w:tc>
        <w:tc>
          <w:tcPr>
            <w:tcW w:w="0" w:type="auto"/>
          </w:tcPr>
          <w:p w14:paraId="3B55A717" w14:textId="77777777" w:rsidR="00F51112" w:rsidRPr="003721B6" w:rsidRDefault="00F51112" w:rsidP="005325EA">
            <w:pPr>
              <w:rPr>
                <w:sz w:val="20"/>
                <w:szCs w:val="20"/>
              </w:rPr>
            </w:pPr>
            <w:r w:rsidRPr="003721B6">
              <w:rPr>
                <w:sz w:val="20"/>
                <w:szCs w:val="20"/>
              </w:rPr>
              <w:t>Vlr Unitário</w:t>
            </w:r>
          </w:p>
        </w:tc>
        <w:tc>
          <w:tcPr>
            <w:tcW w:w="0" w:type="auto"/>
          </w:tcPr>
          <w:p w14:paraId="5FF7EEE0" w14:textId="77777777" w:rsidR="00F51112" w:rsidRPr="003721B6" w:rsidRDefault="00F51112" w:rsidP="005325EA">
            <w:pPr>
              <w:rPr>
                <w:sz w:val="20"/>
                <w:szCs w:val="20"/>
              </w:rPr>
            </w:pPr>
            <w:r>
              <w:rPr>
                <w:sz w:val="20"/>
                <w:szCs w:val="20"/>
              </w:rPr>
              <w:t>Percentual de desconto mínimo</w:t>
            </w:r>
          </w:p>
        </w:tc>
      </w:tr>
      <w:tr w:rsidR="00F51112" w:rsidRPr="003721B6" w14:paraId="6FA9C762" w14:textId="77777777" w:rsidTr="005325EA">
        <w:tc>
          <w:tcPr>
            <w:tcW w:w="0" w:type="auto"/>
          </w:tcPr>
          <w:p w14:paraId="58CBA344" w14:textId="77777777" w:rsidR="00F51112" w:rsidRPr="003721B6" w:rsidRDefault="00F51112" w:rsidP="005325EA">
            <w:pPr>
              <w:rPr>
                <w:sz w:val="20"/>
                <w:szCs w:val="20"/>
              </w:rPr>
            </w:pPr>
            <w:r w:rsidRPr="003721B6">
              <w:rPr>
                <w:sz w:val="20"/>
                <w:szCs w:val="20"/>
              </w:rPr>
              <w:t>1</w:t>
            </w:r>
          </w:p>
        </w:tc>
        <w:tc>
          <w:tcPr>
            <w:tcW w:w="0" w:type="auto"/>
          </w:tcPr>
          <w:p w14:paraId="17435913" w14:textId="77777777" w:rsidR="00F51112" w:rsidRPr="003721B6" w:rsidRDefault="00F51112" w:rsidP="005325EA">
            <w:pPr>
              <w:rPr>
                <w:sz w:val="20"/>
                <w:szCs w:val="20"/>
              </w:rPr>
            </w:pPr>
            <w:r w:rsidRPr="003721B6">
              <w:rPr>
                <w:sz w:val="20"/>
                <w:szCs w:val="20"/>
              </w:rPr>
              <w:t>FACÃO PARA MATO AFIADO 22 "</w:t>
            </w:r>
          </w:p>
        </w:tc>
        <w:tc>
          <w:tcPr>
            <w:tcW w:w="0" w:type="auto"/>
          </w:tcPr>
          <w:p w14:paraId="0DBCDA90" w14:textId="77777777" w:rsidR="00F51112" w:rsidRPr="003721B6" w:rsidRDefault="00F51112" w:rsidP="005325EA">
            <w:pPr>
              <w:rPr>
                <w:sz w:val="20"/>
                <w:szCs w:val="20"/>
              </w:rPr>
            </w:pPr>
            <w:r w:rsidRPr="003721B6">
              <w:rPr>
                <w:sz w:val="20"/>
                <w:szCs w:val="20"/>
              </w:rPr>
              <w:t>UNID</w:t>
            </w:r>
          </w:p>
        </w:tc>
        <w:tc>
          <w:tcPr>
            <w:tcW w:w="0" w:type="auto"/>
          </w:tcPr>
          <w:p w14:paraId="211983AE" w14:textId="77777777" w:rsidR="00F51112" w:rsidRPr="003721B6" w:rsidRDefault="00F51112" w:rsidP="005325EA">
            <w:pPr>
              <w:rPr>
                <w:sz w:val="20"/>
                <w:szCs w:val="20"/>
              </w:rPr>
            </w:pPr>
            <w:r w:rsidRPr="003721B6">
              <w:rPr>
                <w:sz w:val="20"/>
                <w:szCs w:val="20"/>
              </w:rPr>
              <w:t>5,00</w:t>
            </w:r>
          </w:p>
        </w:tc>
        <w:tc>
          <w:tcPr>
            <w:tcW w:w="0" w:type="auto"/>
          </w:tcPr>
          <w:p w14:paraId="6ADD7AFB" w14:textId="77777777" w:rsidR="00F51112" w:rsidRPr="003721B6" w:rsidRDefault="00F51112" w:rsidP="005325EA">
            <w:pPr>
              <w:rPr>
                <w:sz w:val="20"/>
                <w:szCs w:val="20"/>
              </w:rPr>
            </w:pPr>
            <w:r w:rsidRPr="003721B6">
              <w:rPr>
                <w:sz w:val="20"/>
                <w:szCs w:val="20"/>
              </w:rPr>
              <w:t>R$ 29,36</w:t>
            </w:r>
          </w:p>
        </w:tc>
        <w:tc>
          <w:tcPr>
            <w:tcW w:w="0" w:type="auto"/>
          </w:tcPr>
          <w:p w14:paraId="4DC3E80B" w14:textId="77777777" w:rsidR="00F51112" w:rsidRPr="003721B6" w:rsidRDefault="00F51112" w:rsidP="005325EA">
            <w:pPr>
              <w:rPr>
                <w:sz w:val="20"/>
                <w:szCs w:val="20"/>
              </w:rPr>
            </w:pPr>
            <w:r>
              <w:rPr>
                <w:sz w:val="20"/>
                <w:szCs w:val="20"/>
              </w:rPr>
              <w:t>1,00%</w:t>
            </w:r>
          </w:p>
        </w:tc>
      </w:tr>
    </w:tbl>
    <w:p w14:paraId="5F52EF30" w14:textId="77777777" w:rsidR="00F51112" w:rsidRPr="003721B6" w:rsidRDefault="00F51112" w:rsidP="00F51112">
      <w:pPr>
        <w:rPr>
          <w:sz w:val="20"/>
          <w:szCs w:val="20"/>
        </w:rPr>
      </w:pPr>
    </w:p>
    <w:p w14:paraId="0BAEF68F" w14:textId="77777777" w:rsidR="00F51112" w:rsidRPr="003721B6" w:rsidRDefault="00F51112" w:rsidP="00F51112">
      <w:pPr>
        <w:rPr>
          <w:sz w:val="20"/>
          <w:szCs w:val="20"/>
        </w:rPr>
      </w:pPr>
      <w:r w:rsidRPr="003721B6">
        <w:rPr>
          <w:sz w:val="20"/>
          <w:szCs w:val="20"/>
        </w:rPr>
        <w:t>LOTE 24</w:t>
      </w:r>
    </w:p>
    <w:p w14:paraId="52357190" w14:textId="77777777" w:rsidR="00F51112" w:rsidRPr="003721B6" w:rsidRDefault="00F51112" w:rsidP="00F51112">
      <w:pPr>
        <w:rPr>
          <w:sz w:val="20"/>
          <w:szCs w:val="20"/>
        </w:rPr>
      </w:pPr>
      <w:r w:rsidRPr="003721B6">
        <w:rPr>
          <w:sz w:val="20"/>
          <w:szCs w:val="20"/>
        </w:rPr>
        <w:t>Valor Máximo do Lote: R$323,75 (trezentos e vinte e três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819"/>
        <w:gridCol w:w="901"/>
        <w:gridCol w:w="1175"/>
        <w:gridCol w:w="1031"/>
        <w:gridCol w:w="2033"/>
      </w:tblGrid>
      <w:tr w:rsidR="00F51112" w:rsidRPr="003721B6" w14:paraId="645F215A" w14:textId="77777777" w:rsidTr="005325EA">
        <w:tc>
          <w:tcPr>
            <w:tcW w:w="0" w:type="auto"/>
          </w:tcPr>
          <w:p w14:paraId="67528231" w14:textId="77777777" w:rsidR="00F51112" w:rsidRPr="003721B6" w:rsidRDefault="00F51112" w:rsidP="005325EA">
            <w:pPr>
              <w:rPr>
                <w:sz w:val="20"/>
                <w:szCs w:val="20"/>
              </w:rPr>
            </w:pPr>
            <w:r w:rsidRPr="003721B6">
              <w:rPr>
                <w:sz w:val="20"/>
                <w:szCs w:val="20"/>
              </w:rPr>
              <w:t>Ordem</w:t>
            </w:r>
          </w:p>
        </w:tc>
        <w:tc>
          <w:tcPr>
            <w:tcW w:w="0" w:type="auto"/>
          </w:tcPr>
          <w:p w14:paraId="63598CAE" w14:textId="77777777" w:rsidR="00F51112" w:rsidRPr="003721B6" w:rsidRDefault="00F51112" w:rsidP="005325EA">
            <w:pPr>
              <w:rPr>
                <w:sz w:val="20"/>
                <w:szCs w:val="20"/>
              </w:rPr>
            </w:pPr>
            <w:r w:rsidRPr="003721B6">
              <w:rPr>
                <w:sz w:val="20"/>
                <w:szCs w:val="20"/>
              </w:rPr>
              <w:t>Especificação</w:t>
            </w:r>
          </w:p>
        </w:tc>
        <w:tc>
          <w:tcPr>
            <w:tcW w:w="0" w:type="auto"/>
          </w:tcPr>
          <w:p w14:paraId="7D76EB37" w14:textId="77777777" w:rsidR="00F51112" w:rsidRPr="003721B6" w:rsidRDefault="00F51112" w:rsidP="005325EA">
            <w:pPr>
              <w:rPr>
                <w:sz w:val="20"/>
                <w:szCs w:val="20"/>
              </w:rPr>
            </w:pPr>
            <w:r w:rsidRPr="003721B6">
              <w:rPr>
                <w:sz w:val="20"/>
                <w:szCs w:val="20"/>
              </w:rPr>
              <w:t>Unidade</w:t>
            </w:r>
          </w:p>
        </w:tc>
        <w:tc>
          <w:tcPr>
            <w:tcW w:w="0" w:type="auto"/>
          </w:tcPr>
          <w:p w14:paraId="562A8E6C" w14:textId="77777777" w:rsidR="00F51112" w:rsidRPr="003721B6" w:rsidRDefault="00F51112" w:rsidP="005325EA">
            <w:pPr>
              <w:rPr>
                <w:sz w:val="20"/>
                <w:szCs w:val="20"/>
              </w:rPr>
            </w:pPr>
            <w:r w:rsidRPr="003721B6">
              <w:rPr>
                <w:sz w:val="20"/>
                <w:szCs w:val="20"/>
              </w:rPr>
              <w:t>Quantidade</w:t>
            </w:r>
          </w:p>
        </w:tc>
        <w:tc>
          <w:tcPr>
            <w:tcW w:w="0" w:type="auto"/>
          </w:tcPr>
          <w:p w14:paraId="39A69F60" w14:textId="77777777" w:rsidR="00F51112" w:rsidRPr="003721B6" w:rsidRDefault="00F51112" w:rsidP="005325EA">
            <w:pPr>
              <w:rPr>
                <w:sz w:val="20"/>
                <w:szCs w:val="20"/>
              </w:rPr>
            </w:pPr>
            <w:r w:rsidRPr="003721B6">
              <w:rPr>
                <w:sz w:val="20"/>
                <w:szCs w:val="20"/>
              </w:rPr>
              <w:t>Vlr Unitário</w:t>
            </w:r>
          </w:p>
        </w:tc>
        <w:tc>
          <w:tcPr>
            <w:tcW w:w="0" w:type="auto"/>
          </w:tcPr>
          <w:p w14:paraId="483CED0F" w14:textId="77777777" w:rsidR="00F51112" w:rsidRPr="003721B6" w:rsidRDefault="00F51112" w:rsidP="005325EA">
            <w:pPr>
              <w:rPr>
                <w:sz w:val="20"/>
                <w:szCs w:val="20"/>
              </w:rPr>
            </w:pPr>
            <w:r>
              <w:rPr>
                <w:sz w:val="20"/>
                <w:szCs w:val="20"/>
              </w:rPr>
              <w:t>Percentual de desconto mínimo</w:t>
            </w:r>
          </w:p>
        </w:tc>
      </w:tr>
      <w:tr w:rsidR="00F51112" w:rsidRPr="003721B6" w14:paraId="316D7ADB" w14:textId="77777777" w:rsidTr="005325EA">
        <w:tc>
          <w:tcPr>
            <w:tcW w:w="0" w:type="auto"/>
          </w:tcPr>
          <w:p w14:paraId="308F6FC9" w14:textId="77777777" w:rsidR="00F51112" w:rsidRPr="003721B6" w:rsidRDefault="00F51112" w:rsidP="005325EA">
            <w:pPr>
              <w:rPr>
                <w:sz w:val="20"/>
                <w:szCs w:val="20"/>
              </w:rPr>
            </w:pPr>
            <w:r w:rsidRPr="003721B6">
              <w:rPr>
                <w:sz w:val="20"/>
                <w:szCs w:val="20"/>
              </w:rPr>
              <w:t>1</w:t>
            </w:r>
          </w:p>
        </w:tc>
        <w:tc>
          <w:tcPr>
            <w:tcW w:w="0" w:type="auto"/>
          </w:tcPr>
          <w:p w14:paraId="09C02FB0" w14:textId="77777777" w:rsidR="00F51112" w:rsidRPr="003721B6" w:rsidRDefault="00F51112" w:rsidP="005325EA">
            <w:pPr>
              <w:rPr>
                <w:sz w:val="20"/>
                <w:szCs w:val="20"/>
              </w:rPr>
            </w:pPr>
            <w:r w:rsidRPr="003721B6">
              <w:rPr>
                <w:sz w:val="20"/>
                <w:szCs w:val="20"/>
              </w:rPr>
              <w:t>MARRETA OITAVADA 2KG COM CABO em madeira envernizada fixado</w:t>
            </w:r>
          </w:p>
        </w:tc>
        <w:tc>
          <w:tcPr>
            <w:tcW w:w="0" w:type="auto"/>
          </w:tcPr>
          <w:p w14:paraId="2CF23939" w14:textId="77777777" w:rsidR="00F51112" w:rsidRPr="003721B6" w:rsidRDefault="00F51112" w:rsidP="005325EA">
            <w:pPr>
              <w:rPr>
                <w:sz w:val="20"/>
                <w:szCs w:val="20"/>
              </w:rPr>
            </w:pPr>
            <w:r w:rsidRPr="003721B6">
              <w:rPr>
                <w:sz w:val="20"/>
                <w:szCs w:val="20"/>
              </w:rPr>
              <w:t>UNID</w:t>
            </w:r>
          </w:p>
        </w:tc>
        <w:tc>
          <w:tcPr>
            <w:tcW w:w="0" w:type="auto"/>
          </w:tcPr>
          <w:p w14:paraId="638A01B8" w14:textId="77777777" w:rsidR="00F51112" w:rsidRPr="003721B6" w:rsidRDefault="00F51112" w:rsidP="005325EA">
            <w:pPr>
              <w:rPr>
                <w:sz w:val="20"/>
                <w:szCs w:val="20"/>
              </w:rPr>
            </w:pPr>
            <w:r w:rsidRPr="003721B6">
              <w:rPr>
                <w:sz w:val="20"/>
                <w:szCs w:val="20"/>
              </w:rPr>
              <w:t>5,00</w:t>
            </w:r>
          </w:p>
        </w:tc>
        <w:tc>
          <w:tcPr>
            <w:tcW w:w="0" w:type="auto"/>
          </w:tcPr>
          <w:p w14:paraId="4070CAA8" w14:textId="77777777" w:rsidR="00F51112" w:rsidRPr="003721B6" w:rsidRDefault="00F51112" w:rsidP="005325EA">
            <w:pPr>
              <w:rPr>
                <w:sz w:val="20"/>
                <w:szCs w:val="20"/>
              </w:rPr>
            </w:pPr>
            <w:r w:rsidRPr="003721B6">
              <w:rPr>
                <w:sz w:val="20"/>
                <w:szCs w:val="20"/>
              </w:rPr>
              <w:t>R$ 64,75</w:t>
            </w:r>
          </w:p>
        </w:tc>
        <w:tc>
          <w:tcPr>
            <w:tcW w:w="0" w:type="auto"/>
          </w:tcPr>
          <w:p w14:paraId="421B6E91" w14:textId="77777777" w:rsidR="00F51112" w:rsidRPr="003721B6" w:rsidRDefault="00F51112" w:rsidP="005325EA">
            <w:pPr>
              <w:rPr>
                <w:sz w:val="20"/>
                <w:szCs w:val="20"/>
              </w:rPr>
            </w:pPr>
            <w:r>
              <w:rPr>
                <w:sz w:val="20"/>
                <w:szCs w:val="20"/>
              </w:rPr>
              <w:t>1,00%</w:t>
            </w:r>
          </w:p>
        </w:tc>
      </w:tr>
    </w:tbl>
    <w:p w14:paraId="500EF6A7" w14:textId="77777777" w:rsidR="00F51112" w:rsidRPr="003721B6" w:rsidRDefault="00F51112" w:rsidP="00F51112">
      <w:pPr>
        <w:rPr>
          <w:sz w:val="20"/>
          <w:szCs w:val="20"/>
        </w:rPr>
      </w:pPr>
    </w:p>
    <w:p w14:paraId="69194F5D" w14:textId="77777777" w:rsidR="00F51112" w:rsidRPr="003721B6" w:rsidRDefault="00F51112" w:rsidP="00F51112">
      <w:pPr>
        <w:rPr>
          <w:sz w:val="20"/>
          <w:szCs w:val="20"/>
        </w:rPr>
      </w:pPr>
      <w:r w:rsidRPr="003721B6">
        <w:rPr>
          <w:sz w:val="20"/>
          <w:szCs w:val="20"/>
        </w:rPr>
        <w:t>LOTE 25</w:t>
      </w:r>
    </w:p>
    <w:p w14:paraId="0B0695CE" w14:textId="77777777" w:rsidR="00F51112" w:rsidRPr="003721B6" w:rsidRDefault="00F51112" w:rsidP="00F51112">
      <w:pPr>
        <w:rPr>
          <w:sz w:val="20"/>
          <w:szCs w:val="20"/>
        </w:rPr>
      </w:pPr>
      <w:r w:rsidRPr="003721B6">
        <w:rPr>
          <w:sz w:val="20"/>
          <w:szCs w:val="20"/>
        </w:rPr>
        <w:t>Valor Máximo do Lote: R$131,80 (cento e trinta e um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846"/>
        <w:gridCol w:w="901"/>
        <w:gridCol w:w="1175"/>
        <w:gridCol w:w="1027"/>
        <w:gridCol w:w="2010"/>
      </w:tblGrid>
      <w:tr w:rsidR="00F51112" w:rsidRPr="003721B6" w14:paraId="3680BCB2" w14:textId="77777777" w:rsidTr="005325EA">
        <w:tc>
          <w:tcPr>
            <w:tcW w:w="0" w:type="auto"/>
          </w:tcPr>
          <w:p w14:paraId="16ADAC59" w14:textId="77777777" w:rsidR="00F51112" w:rsidRPr="003721B6" w:rsidRDefault="00F51112" w:rsidP="005325EA">
            <w:pPr>
              <w:rPr>
                <w:sz w:val="20"/>
                <w:szCs w:val="20"/>
              </w:rPr>
            </w:pPr>
            <w:r w:rsidRPr="003721B6">
              <w:rPr>
                <w:sz w:val="20"/>
                <w:szCs w:val="20"/>
              </w:rPr>
              <w:t>Ordem</w:t>
            </w:r>
          </w:p>
        </w:tc>
        <w:tc>
          <w:tcPr>
            <w:tcW w:w="0" w:type="auto"/>
          </w:tcPr>
          <w:p w14:paraId="1FB981C4" w14:textId="77777777" w:rsidR="00F51112" w:rsidRPr="003721B6" w:rsidRDefault="00F51112" w:rsidP="005325EA">
            <w:pPr>
              <w:rPr>
                <w:sz w:val="20"/>
                <w:szCs w:val="20"/>
              </w:rPr>
            </w:pPr>
            <w:r w:rsidRPr="003721B6">
              <w:rPr>
                <w:sz w:val="20"/>
                <w:szCs w:val="20"/>
              </w:rPr>
              <w:t>Especificação</w:t>
            </w:r>
          </w:p>
        </w:tc>
        <w:tc>
          <w:tcPr>
            <w:tcW w:w="0" w:type="auto"/>
          </w:tcPr>
          <w:p w14:paraId="2AB3EEDB" w14:textId="77777777" w:rsidR="00F51112" w:rsidRPr="003721B6" w:rsidRDefault="00F51112" w:rsidP="005325EA">
            <w:pPr>
              <w:rPr>
                <w:sz w:val="20"/>
                <w:szCs w:val="20"/>
              </w:rPr>
            </w:pPr>
            <w:r w:rsidRPr="003721B6">
              <w:rPr>
                <w:sz w:val="20"/>
                <w:szCs w:val="20"/>
              </w:rPr>
              <w:t>Unidade</w:t>
            </w:r>
          </w:p>
        </w:tc>
        <w:tc>
          <w:tcPr>
            <w:tcW w:w="0" w:type="auto"/>
          </w:tcPr>
          <w:p w14:paraId="53DF194E" w14:textId="77777777" w:rsidR="00F51112" w:rsidRPr="003721B6" w:rsidRDefault="00F51112" w:rsidP="005325EA">
            <w:pPr>
              <w:rPr>
                <w:sz w:val="20"/>
                <w:szCs w:val="20"/>
              </w:rPr>
            </w:pPr>
            <w:r w:rsidRPr="003721B6">
              <w:rPr>
                <w:sz w:val="20"/>
                <w:szCs w:val="20"/>
              </w:rPr>
              <w:t>Quantidade</w:t>
            </w:r>
          </w:p>
        </w:tc>
        <w:tc>
          <w:tcPr>
            <w:tcW w:w="0" w:type="auto"/>
          </w:tcPr>
          <w:p w14:paraId="30DAA5B2" w14:textId="77777777" w:rsidR="00F51112" w:rsidRPr="003721B6" w:rsidRDefault="00F51112" w:rsidP="005325EA">
            <w:pPr>
              <w:rPr>
                <w:sz w:val="20"/>
                <w:szCs w:val="20"/>
              </w:rPr>
            </w:pPr>
            <w:r w:rsidRPr="003721B6">
              <w:rPr>
                <w:sz w:val="20"/>
                <w:szCs w:val="20"/>
              </w:rPr>
              <w:t>Vlr Unitário</w:t>
            </w:r>
          </w:p>
        </w:tc>
        <w:tc>
          <w:tcPr>
            <w:tcW w:w="0" w:type="auto"/>
          </w:tcPr>
          <w:p w14:paraId="4F1367C4" w14:textId="77777777" w:rsidR="00F51112" w:rsidRPr="003721B6" w:rsidRDefault="00F51112" w:rsidP="005325EA">
            <w:pPr>
              <w:rPr>
                <w:sz w:val="20"/>
                <w:szCs w:val="20"/>
              </w:rPr>
            </w:pPr>
            <w:r>
              <w:rPr>
                <w:sz w:val="20"/>
                <w:szCs w:val="20"/>
              </w:rPr>
              <w:t>Percentual de desconto mínimo</w:t>
            </w:r>
          </w:p>
        </w:tc>
      </w:tr>
      <w:tr w:rsidR="00F51112" w:rsidRPr="003721B6" w14:paraId="480E9336" w14:textId="77777777" w:rsidTr="005325EA">
        <w:tc>
          <w:tcPr>
            <w:tcW w:w="0" w:type="auto"/>
          </w:tcPr>
          <w:p w14:paraId="03D3C120" w14:textId="77777777" w:rsidR="00F51112" w:rsidRPr="003721B6" w:rsidRDefault="00F51112" w:rsidP="005325EA">
            <w:pPr>
              <w:rPr>
                <w:sz w:val="20"/>
                <w:szCs w:val="20"/>
              </w:rPr>
            </w:pPr>
            <w:r w:rsidRPr="003721B6">
              <w:rPr>
                <w:sz w:val="20"/>
                <w:szCs w:val="20"/>
              </w:rPr>
              <w:t>1</w:t>
            </w:r>
          </w:p>
        </w:tc>
        <w:tc>
          <w:tcPr>
            <w:tcW w:w="0" w:type="auto"/>
          </w:tcPr>
          <w:p w14:paraId="6DA48E89" w14:textId="77777777" w:rsidR="00F51112" w:rsidRPr="003721B6" w:rsidRDefault="00F51112" w:rsidP="005325EA">
            <w:pPr>
              <w:rPr>
                <w:sz w:val="20"/>
                <w:szCs w:val="20"/>
              </w:rPr>
            </w:pPr>
            <w:r w:rsidRPr="003721B6">
              <w:rPr>
                <w:sz w:val="20"/>
                <w:szCs w:val="20"/>
              </w:rPr>
              <w:t>MARTELO DE UNHA 29 MM COM CABO em madeira envernizado fixado</w:t>
            </w:r>
          </w:p>
        </w:tc>
        <w:tc>
          <w:tcPr>
            <w:tcW w:w="0" w:type="auto"/>
          </w:tcPr>
          <w:p w14:paraId="5CFD1A86" w14:textId="77777777" w:rsidR="00F51112" w:rsidRPr="003721B6" w:rsidRDefault="00F51112" w:rsidP="005325EA">
            <w:pPr>
              <w:rPr>
                <w:sz w:val="20"/>
                <w:szCs w:val="20"/>
              </w:rPr>
            </w:pPr>
            <w:r w:rsidRPr="003721B6">
              <w:rPr>
                <w:sz w:val="20"/>
                <w:szCs w:val="20"/>
              </w:rPr>
              <w:t>UNID</w:t>
            </w:r>
          </w:p>
        </w:tc>
        <w:tc>
          <w:tcPr>
            <w:tcW w:w="0" w:type="auto"/>
          </w:tcPr>
          <w:p w14:paraId="74EF7126" w14:textId="77777777" w:rsidR="00F51112" w:rsidRPr="003721B6" w:rsidRDefault="00F51112" w:rsidP="005325EA">
            <w:pPr>
              <w:rPr>
                <w:sz w:val="20"/>
                <w:szCs w:val="20"/>
              </w:rPr>
            </w:pPr>
            <w:r w:rsidRPr="003721B6">
              <w:rPr>
                <w:sz w:val="20"/>
                <w:szCs w:val="20"/>
              </w:rPr>
              <w:t>4,00</w:t>
            </w:r>
          </w:p>
        </w:tc>
        <w:tc>
          <w:tcPr>
            <w:tcW w:w="0" w:type="auto"/>
          </w:tcPr>
          <w:p w14:paraId="20D4C348" w14:textId="77777777" w:rsidR="00F51112" w:rsidRPr="003721B6" w:rsidRDefault="00F51112" w:rsidP="005325EA">
            <w:pPr>
              <w:rPr>
                <w:sz w:val="20"/>
                <w:szCs w:val="20"/>
              </w:rPr>
            </w:pPr>
            <w:r w:rsidRPr="003721B6">
              <w:rPr>
                <w:sz w:val="20"/>
                <w:szCs w:val="20"/>
              </w:rPr>
              <w:t>R$ 32,95</w:t>
            </w:r>
          </w:p>
        </w:tc>
        <w:tc>
          <w:tcPr>
            <w:tcW w:w="0" w:type="auto"/>
          </w:tcPr>
          <w:p w14:paraId="1D545A07" w14:textId="77777777" w:rsidR="00F51112" w:rsidRPr="003721B6" w:rsidRDefault="00F51112" w:rsidP="005325EA">
            <w:pPr>
              <w:rPr>
                <w:sz w:val="20"/>
                <w:szCs w:val="20"/>
              </w:rPr>
            </w:pPr>
            <w:r>
              <w:rPr>
                <w:sz w:val="20"/>
                <w:szCs w:val="20"/>
              </w:rPr>
              <w:t>1,00%</w:t>
            </w:r>
          </w:p>
        </w:tc>
      </w:tr>
    </w:tbl>
    <w:p w14:paraId="72326232" w14:textId="77777777" w:rsidR="00F51112" w:rsidRPr="003721B6" w:rsidRDefault="00F51112" w:rsidP="00F51112">
      <w:pPr>
        <w:rPr>
          <w:sz w:val="20"/>
          <w:szCs w:val="20"/>
        </w:rPr>
      </w:pPr>
    </w:p>
    <w:p w14:paraId="11EE015E" w14:textId="77777777" w:rsidR="00F51112" w:rsidRPr="003721B6" w:rsidRDefault="00F51112" w:rsidP="00F51112">
      <w:pPr>
        <w:rPr>
          <w:sz w:val="20"/>
          <w:szCs w:val="20"/>
        </w:rPr>
      </w:pPr>
      <w:r w:rsidRPr="003721B6">
        <w:rPr>
          <w:sz w:val="20"/>
          <w:szCs w:val="20"/>
        </w:rPr>
        <w:t>LOTE 26</w:t>
      </w:r>
    </w:p>
    <w:p w14:paraId="72B72785" w14:textId="77777777" w:rsidR="00F51112" w:rsidRPr="003721B6" w:rsidRDefault="00F51112" w:rsidP="00F51112">
      <w:pPr>
        <w:rPr>
          <w:sz w:val="20"/>
          <w:szCs w:val="20"/>
        </w:rPr>
      </w:pPr>
      <w:r w:rsidRPr="003721B6">
        <w:rPr>
          <w:sz w:val="20"/>
          <w:szCs w:val="20"/>
        </w:rPr>
        <w:lastRenderedPageBreak/>
        <w:t>Valor Máximo do Lote: R$1.096,25 (um mil e noventa e seis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827"/>
        <w:gridCol w:w="901"/>
        <w:gridCol w:w="1175"/>
        <w:gridCol w:w="1030"/>
        <w:gridCol w:w="2026"/>
      </w:tblGrid>
      <w:tr w:rsidR="00F51112" w:rsidRPr="003721B6" w14:paraId="540B30CA" w14:textId="77777777" w:rsidTr="005325EA">
        <w:tc>
          <w:tcPr>
            <w:tcW w:w="0" w:type="auto"/>
          </w:tcPr>
          <w:p w14:paraId="7774183E" w14:textId="77777777" w:rsidR="00F51112" w:rsidRPr="003721B6" w:rsidRDefault="00F51112" w:rsidP="005325EA">
            <w:pPr>
              <w:rPr>
                <w:sz w:val="20"/>
                <w:szCs w:val="20"/>
              </w:rPr>
            </w:pPr>
            <w:r w:rsidRPr="003721B6">
              <w:rPr>
                <w:sz w:val="20"/>
                <w:szCs w:val="20"/>
              </w:rPr>
              <w:t>Ordem</w:t>
            </w:r>
          </w:p>
        </w:tc>
        <w:tc>
          <w:tcPr>
            <w:tcW w:w="0" w:type="auto"/>
          </w:tcPr>
          <w:p w14:paraId="3BD2F756" w14:textId="77777777" w:rsidR="00F51112" w:rsidRPr="003721B6" w:rsidRDefault="00F51112" w:rsidP="005325EA">
            <w:pPr>
              <w:rPr>
                <w:sz w:val="20"/>
                <w:szCs w:val="20"/>
              </w:rPr>
            </w:pPr>
            <w:r w:rsidRPr="003721B6">
              <w:rPr>
                <w:sz w:val="20"/>
                <w:szCs w:val="20"/>
              </w:rPr>
              <w:t>Especificação</w:t>
            </w:r>
          </w:p>
        </w:tc>
        <w:tc>
          <w:tcPr>
            <w:tcW w:w="0" w:type="auto"/>
          </w:tcPr>
          <w:p w14:paraId="27677EFA" w14:textId="77777777" w:rsidR="00F51112" w:rsidRPr="003721B6" w:rsidRDefault="00F51112" w:rsidP="005325EA">
            <w:pPr>
              <w:rPr>
                <w:sz w:val="20"/>
                <w:szCs w:val="20"/>
              </w:rPr>
            </w:pPr>
            <w:r w:rsidRPr="003721B6">
              <w:rPr>
                <w:sz w:val="20"/>
                <w:szCs w:val="20"/>
              </w:rPr>
              <w:t>Unidade</w:t>
            </w:r>
          </w:p>
        </w:tc>
        <w:tc>
          <w:tcPr>
            <w:tcW w:w="0" w:type="auto"/>
          </w:tcPr>
          <w:p w14:paraId="487F0367" w14:textId="77777777" w:rsidR="00F51112" w:rsidRPr="003721B6" w:rsidRDefault="00F51112" w:rsidP="005325EA">
            <w:pPr>
              <w:rPr>
                <w:sz w:val="20"/>
                <w:szCs w:val="20"/>
              </w:rPr>
            </w:pPr>
            <w:r w:rsidRPr="003721B6">
              <w:rPr>
                <w:sz w:val="20"/>
                <w:szCs w:val="20"/>
              </w:rPr>
              <w:t>Quantidade</w:t>
            </w:r>
          </w:p>
        </w:tc>
        <w:tc>
          <w:tcPr>
            <w:tcW w:w="0" w:type="auto"/>
          </w:tcPr>
          <w:p w14:paraId="4BB2644D" w14:textId="77777777" w:rsidR="00F51112" w:rsidRPr="003721B6" w:rsidRDefault="00F51112" w:rsidP="005325EA">
            <w:pPr>
              <w:rPr>
                <w:sz w:val="20"/>
                <w:szCs w:val="20"/>
              </w:rPr>
            </w:pPr>
            <w:r w:rsidRPr="003721B6">
              <w:rPr>
                <w:sz w:val="20"/>
                <w:szCs w:val="20"/>
              </w:rPr>
              <w:t>Vlr Unitário</w:t>
            </w:r>
          </w:p>
        </w:tc>
        <w:tc>
          <w:tcPr>
            <w:tcW w:w="0" w:type="auto"/>
          </w:tcPr>
          <w:p w14:paraId="15BECEAB" w14:textId="77777777" w:rsidR="00F51112" w:rsidRPr="003721B6" w:rsidRDefault="00F51112" w:rsidP="005325EA">
            <w:pPr>
              <w:rPr>
                <w:sz w:val="20"/>
                <w:szCs w:val="20"/>
              </w:rPr>
            </w:pPr>
            <w:r>
              <w:rPr>
                <w:sz w:val="20"/>
                <w:szCs w:val="20"/>
              </w:rPr>
              <w:t>Percentual de desconto mínimo</w:t>
            </w:r>
          </w:p>
        </w:tc>
      </w:tr>
      <w:tr w:rsidR="00F51112" w:rsidRPr="003721B6" w14:paraId="2411A694" w14:textId="77777777" w:rsidTr="005325EA">
        <w:tc>
          <w:tcPr>
            <w:tcW w:w="0" w:type="auto"/>
          </w:tcPr>
          <w:p w14:paraId="4C5B97D7" w14:textId="77777777" w:rsidR="00F51112" w:rsidRPr="003721B6" w:rsidRDefault="00F51112" w:rsidP="005325EA">
            <w:pPr>
              <w:rPr>
                <w:sz w:val="20"/>
                <w:szCs w:val="20"/>
              </w:rPr>
            </w:pPr>
            <w:r w:rsidRPr="003721B6">
              <w:rPr>
                <w:sz w:val="20"/>
                <w:szCs w:val="20"/>
              </w:rPr>
              <w:t>1</w:t>
            </w:r>
          </w:p>
        </w:tc>
        <w:tc>
          <w:tcPr>
            <w:tcW w:w="0" w:type="auto"/>
          </w:tcPr>
          <w:p w14:paraId="70DCE081" w14:textId="77777777" w:rsidR="00F51112" w:rsidRPr="003721B6" w:rsidRDefault="00F51112" w:rsidP="005325EA">
            <w:pPr>
              <w:rPr>
                <w:sz w:val="20"/>
                <w:szCs w:val="20"/>
              </w:rPr>
            </w:pPr>
            <w:r w:rsidRPr="003721B6">
              <w:rPr>
                <w:sz w:val="20"/>
                <w:szCs w:val="20"/>
              </w:rPr>
              <w:t>PÁ DE BICO DE 320X270 MM COM CABO DE MADEIRA RETO DE 1,20M</w:t>
            </w:r>
          </w:p>
        </w:tc>
        <w:tc>
          <w:tcPr>
            <w:tcW w:w="0" w:type="auto"/>
          </w:tcPr>
          <w:p w14:paraId="649DA70D" w14:textId="77777777" w:rsidR="00F51112" w:rsidRPr="003721B6" w:rsidRDefault="00F51112" w:rsidP="005325EA">
            <w:pPr>
              <w:rPr>
                <w:sz w:val="20"/>
                <w:szCs w:val="20"/>
              </w:rPr>
            </w:pPr>
            <w:r w:rsidRPr="003721B6">
              <w:rPr>
                <w:sz w:val="20"/>
                <w:szCs w:val="20"/>
              </w:rPr>
              <w:t>UNID</w:t>
            </w:r>
          </w:p>
        </w:tc>
        <w:tc>
          <w:tcPr>
            <w:tcW w:w="0" w:type="auto"/>
          </w:tcPr>
          <w:p w14:paraId="0F1E9709" w14:textId="77777777" w:rsidR="00F51112" w:rsidRPr="003721B6" w:rsidRDefault="00F51112" w:rsidP="005325EA">
            <w:pPr>
              <w:rPr>
                <w:sz w:val="20"/>
                <w:szCs w:val="20"/>
              </w:rPr>
            </w:pPr>
            <w:r w:rsidRPr="003721B6">
              <w:rPr>
                <w:sz w:val="20"/>
                <w:szCs w:val="20"/>
              </w:rPr>
              <w:t>25,00</w:t>
            </w:r>
          </w:p>
        </w:tc>
        <w:tc>
          <w:tcPr>
            <w:tcW w:w="0" w:type="auto"/>
          </w:tcPr>
          <w:p w14:paraId="2394EAAB" w14:textId="77777777" w:rsidR="00F51112" w:rsidRPr="003721B6" w:rsidRDefault="00F51112" w:rsidP="005325EA">
            <w:pPr>
              <w:rPr>
                <w:sz w:val="20"/>
                <w:szCs w:val="20"/>
              </w:rPr>
            </w:pPr>
            <w:r w:rsidRPr="003721B6">
              <w:rPr>
                <w:sz w:val="20"/>
                <w:szCs w:val="20"/>
              </w:rPr>
              <w:t>R$ 43,85</w:t>
            </w:r>
          </w:p>
        </w:tc>
        <w:tc>
          <w:tcPr>
            <w:tcW w:w="0" w:type="auto"/>
          </w:tcPr>
          <w:p w14:paraId="22FB7704" w14:textId="77777777" w:rsidR="00F51112" w:rsidRPr="003721B6" w:rsidRDefault="00F51112" w:rsidP="005325EA">
            <w:pPr>
              <w:rPr>
                <w:sz w:val="20"/>
                <w:szCs w:val="20"/>
              </w:rPr>
            </w:pPr>
            <w:r>
              <w:rPr>
                <w:sz w:val="20"/>
                <w:szCs w:val="20"/>
              </w:rPr>
              <w:t>1,00%</w:t>
            </w:r>
          </w:p>
        </w:tc>
      </w:tr>
    </w:tbl>
    <w:p w14:paraId="5430323D" w14:textId="77777777" w:rsidR="00F51112" w:rsidRPr="003721B6" w:rsidRDefault="00F51112" w:rsidP="00F51112">
      <w:pPr>
        <w:rPr>
          <w:sz w:val="20"/>
          <w:szCs w:val="20"/>
        </w:rPr>
      </w:pPr>
    </w:p>
    <w:p w14:paraId="58042A05" w14:textId="77777777" w:rsidR="00F51112" w:rsidRPr="003721B6" w:rsidRDefault="00F51112" w:rsidP="00F51112">
      <w:pPr>
        <w:rPr>
          <w:sz w:val="20"/>
          <w:szCs w:val="20"/>
        </w:rPr>
      </w:pPr>
      <w:r w:rsidRPr="003721B6">
        <w:rPr>
          <w:sz w:val="20"/>
          <w:szCs w:val="20"/>
        </w:rPr>
        <w:t>LOTE 27</w:t>
      </w:r>
    </w:p>
    <w:p w14:paraId="32CCF62E" w14:textId="77777777" w:rsidR="00F51112" w:rsidRPr="003721B6" w:rsidRDefault="00F51112" w:rsidP="00F51112">
      <w:pPr>
        <w:rPr>
          <w:sz w:val="20"/>
          <w:szCs w:val="20"/>
        </w:rPr>
      </w:pPr>
      <w:r w:rsidRPr="003721B6">
        <w:rPr>
          <w:sz w:val="20"/>
          <w:szCs w:val="20"/>
        </w:rPr>
        <w:t>Valor Máximo do Lote: R$264,00 (duzentos e sessenta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239"/>
        <w:gridCol w:w="901"/>
        <w:gridCol w:w="1175"/>
        <w:gridCol w:w="973"/>
        <w:gridCol w:w="1671"/>
      </w:tblGrid>
      <w:tr w:rsidR="00F51112" w:rsidRPr="003721B6" w14:paraId="4AD50056" w14:textId="77777777" w:rsidTr="005325EA">
        <w:tc>
          <w:tcPr>
            <w:tcW w:w="0" w:type="auto"/>
          </w:tcPr>
          <w:p w14:paraId="7C0D1FEB" w14:textId="77777777" w:rsidR="00F51112" w:rsidRPr="003721B6" w:rsidRDefault="00F51112" w:rsidP="005325EA">
            <w:pPr>
              <w:rPr>
                <w:sz w:val="20"/>
                <w:szCs w:val="20"/>
              </w:rPr>
            </w:pPr>
            <w:r w:rsidRPr="003721B6">
              <w:rPr>
                <w:sz w:val="20"/>
                <w:szCs w:val="20"/>
              </w:rPr>
              <w:t>Ordem</w:t>
            </w:r>
          </w:p>
        </w:tc>
        <w:tc>
          <w:tcPr>
            <w:tcW w:w="0" w:type="auto"/>
          </w:tcPr>
          <w:p w14:paraId="1E8E7914" w14:textId="77777777" w:rsidR="00F51112" w:rsidRPr="003721B6" w:rsidRDefault="00F51112" w:rsidP="005325EA">
            <w:pPr>
              <w:rPr>
                <w:sz w:val="20"/>
                <w:szCs w:val="20"/>
              </w:rPr>
            </w:pPr>
            <w:r w:rsidRPr="003721B6">
              <w:rPr>
                <w:sz w:val="20"/>
                <w:szCs w:val="20"/>
              </w:rPr>
              <w:t>Especificação</w:t>
            </w:r>
          </w:p>
        </w:tc>
        <w:tc>
          <w:tcPr>
            <w:tcW w:w="0" w:type="auto"/>
          </w:tcPr>
          <w:p w14:paraId="5AC7ADBC" w14:textId="77777777" w:rsidR="00F51112" w:rsidRPr="003721B6" w:rsidRDefault="00F51112" w:rsidP="005325EA">
            <w:pPr>
              <w:rPr>
                <w:sz w:val="20"/>
                <w:szCs w:val="20"/>
              </w:rPr>
            </w:pPr>
            <w:r w:rsidRPr="003721B6">
              <w:rPr>
                <w:sz w:val="20"/>
                <w:szCs w:val="20"/>
              </w:rPr>
              <w:t>Unidade</w:t>
            </w:r>
          </w:p>
        </w:tc>
        <w:tc>
          <w:tcPr>
            <w:tcW w:w="0" w:type="auto"/>
          </w:tcPr>
          <w:p w14:paraId="3960EB5A" w14:textId="77777777" w:rsidR="00F51112" w:rsidRPr="003721B6" w:rsidRDefault="00F51112" w:rsidP="005325EA">
            <w:pPr>
              <w:rPr>
                <w:sz w:val="20"/>
                <w:szCs w:val="20"/>
              </w:rPr>
            </w:pPr>
            <w:r w:rsidRPr="003721B6">
              <w:rPr>
                <w:sz w:val="20"/>
                <w:szCs w:val="20"/>
              </w:rPr>
              <w:t>Quantidade</w:t>
            </w:r>
          </w:p>
        </w:tc>
        <w:tc>
          <w:tcPr>
            <w:tcW w:w="0" w:type="auto"/>
          </w:tcPr>
          <w:p w14:paraId="56319E4E" w14:textId="77777777" w:rsidR="00F51112" w:rsidRPr="003721B6" w:rsidRDefault="00F51112" w:rsidP="005325EA">
            <w:pPr>
              <w:rPr>
                <w:sz w:val="20"/>
                <w:szCs w:val="20"/>
              </w:rPr>
            </w:pPr>
            <w:r w:rsidRPr="003721B6">
              <w:rPr>
                <w:sz w:val="20"/>
                <w:szCs w:val="20"/>
              </w:rPr>
              <w:t>Vlr Unitário</w:t>
            </w:r>
          </w:p>
        </w:tc>
        <w:tc>
          <w:tcPr>
            <w:tcW w:w="0" w:type="auto"/>
          </w:tcPr>
          <w:p w14:paraId="48930288" w14:textId="77777777" w:rsidR="00F51112" w:rsidRPr="003721B6" w:rsidRDefault="00F51112" w:rsidP="005325EA">
            <w:pPr>
              <w:rPr>
                <w:sz w:val="20"/>
                <w:szCs w:val="20"/>
              </w:rPr>
            </w:pPr>
            <w:r>
              <w:rPr>
                <w:sz w:val="20"/>
                <w:szCs w:val="20"/>
              </w:rPr>
              <w:t>Percentual de desconto mínimo</w:t>
            </w:r>
          </w:p>
        </w:tc>
      </w:tr>
      <w:tr w:rsidR="00F51112" w:rsidRPr="003721B6" w14:paraId="50AC74EF" w14:textId="77777777" w:rsidTr="005325EA">
        <w:tc>
          <w:tcPr>
            <w:tcW w:w="0" w:type="auto"/>
          </w:tcPr>
          <w:p w14:paraId="687AB06B" w14:textId="77777777" w:rsidR="00F51112" w:rsidRPr="003721B6" w:rsidRDefault="00F51112" w:rsidP="005325EA">
            <w:pPr>
              <w:rPr>
                <w:sz w:val="20"/>
                <w:szCs w:val="20"/>
              </w:rPr>
            </w:pPr>
            <w:r w:rsidRPr="003721B6">
              <w:rPr>
                <w:sz w:val="20"/>
                <w:szCs w:val="20"/>
              </w:rPr>
              <w:t>1</w:t>
            </w:r>
          </w:p>
        </w:tc>
        <w:tc>
          <w:tcPr>
            <w:tcW w:w="0" w:type="auto"/>
          </w:tcPr>
          <w:p w14:paraId="45CED628" w14:textId="77777777" w:rsidR="00F51112" w:rsidRPr="003721B6" w:rsidRDefault="00F51112" w:rsidP="005325EA">
            <w:pPr>
              <w:rPr>
                <w:sz w:val="20"/>
                <w:szCs w:val="20"/>
              </w:rPr>
            </w:pPr>
            <w:r w:rsidRPr="003721B6">
              <w:rPr>
                <w:sz w:val="20"/>
                <w:szCs w:val="20"/>
              </w:rPr>
              <w:t>TRENA DE AÇO 8 METROS largura da fita mínimo de 19,05mm ou 3/4pol graduada em milímetros e polegadas com trava</w:t>
            </w:r>
          </w:p>
        </w:tc>
        <w:tc>
          <w:tcPr>
            <w:tcW w:w="0" w:type="auto"/>
          </w:tcPr>
          <w:p w14:paraId="2AFA9BD7" w14:textId="77777777" w:rsidR="00F51112" w:rsidRPr="003721B6" w:rsidRDefault="00F51112" w:rsidP="005325EA">
            <w:pPr>
              <w:rPr>
                <w:sz w:val="20"/>
                <w:szCs w:val="20"/>
              </w:rPr>
            </w:pPr>
            <w:r w:rsidRPr="003721B6">
              <w:rPr>
                <w:sz w:val="20"/>
                <w:szCs w:val="20"/>
              </w:rPr>
              <w:t>UNID</w:t>
            </w:r>
          </w:p>
        </w:tc>
        <w:tc>
          <w:tcPr>
            <w:tcW w:w="0" w:type="auto"/>
          </w:tcPr>
          <w:p w14:paraId="6B3962BE" w14:textId="77777777" w:rsidR="00F51112" w:rsidRPr="003721B6" w:rsidRDefault="00F51112" w:rsidP="005325EA">
            <w:pPr>
              <w:rPr>
                <w:sz w:val="20"/>
                <w:szCs w:val="20"/>
              </w:rPr>
            </w:pPr>
            <w:r w:rsidRPr="003721B6">
              <w:rPr>
                <w:sz w:val="20"/>
                <w:szCs w:val="20"/>
              </w:rPr>
              <w:t>8,00</w:t>
            </w:r>
          </w:p>
        </w:tc>
        <w:tc>
          <w:tcPr>
            <w:tcW w:w="0" w:type="auto"/>
          </w:tcPr>
          <w:p w14:paraId="138DF27C" w14:textId="77777777" w:rsidR="00F51112" w:rsidRPr="003721B6" w:rsidRDefault="00F51112" w:rsidP="005325EA">
            <w:pPr>
              <w:rPr>
                <w:sz w:val="20"/>
                <w:szCs w:val="20"/>
              </w:rPr>
            </w:pPr>
            <w:r w:rsidRPr="003721B6">
              <w:rPr>
                <w:sz w:val="20"/>
                <w:szCs w:val="20"/>
              </w:rPr>
              <w:t>R$ 33,00</w:t>
            </w:r>
          </w:p>
        </w:tc>
        <w:tc>
          <w:tcPr>
            <w:tcW w:w="0" w:type="auto"/>
          </w:tcPr>
          <w:p w14:paraId="479C4268" w14:textId="77777777" w:rsidR="00F51112" w:rsidRPr="003721B6" w:rsidRDefault="00F51112" w:rsidP="005325EA">
            <w:pPr>
              <w:rPr>
                <w:sz w:val="20"/>
                <w:szCs w:val="20"/>
              </w:rPr>
            </w:pPr>
            <w:r>
              <w:rPr>
                <w:sz w:val="20"/>
                <w:szCs w:val="20"/>
              </w:rPr>
              <w:t>1,00%</w:t>
            </w:r>
          </w:p>
        </w:tc>
      </w:tr>
    </w:tbl>
    <w:p w14:paraId="030ED6E9" w14:textId="77777777" w:rsidR="00F51112" w:rsidRPr="003721B6" w:rsidRDefault="00F51112" w:rsidP="00F51112">
      <w:pPr>
        <w:rPr>
          <w:sz w:val="20"/>
          <w:szCs w:val="20"/>
        </w:rPr>
      </w:pPr>
    </w:p>
    <w:p w14:paraId="6B575334" w14:textId="77777777" w:rsidR="00F51112" w:rsidRPr="003721B6" w:rsidRDefault="00F51112" w:rsidP="00F51112">
      <w:pPr>
        <w:rPr>
          <w:sz w:val="20"/>
          <w:szCs w:val="20"/>
        </w:rPr>
      </w:pPr>
      <w:r w:rsidRPr="003721B6">
        <w:rPr>
          <w:sz w:val="20"/>
          <w:szCs w:val="20"/>
        </w:rPr>
        <w:t>LOTE 28</w:t>
      </w:r>
    </w:p>
    <w:p w14:paraId="101FD254" w14:textId="77777777" w:rsidR="00F51112" w:rsidRPr="003721B6" w:rsidRDefault="00F51112" w:rsidP="00F51112">
      <w:pPr>
        <w:rPr>
          <w:sz w:val="20"/>
          <w:szCs w:val="20"/>
        </w:rPr>
      </w:pPr>
      <w:r w:rsidRPr="003721B6">
        <w:rPr>
          <w:sz w:val="20"/>
          <w:szCs w:val="20"/>
        </w:rPr>
        <w:t>Valor Máximo do Lote: R$244,44 (duzentos e quarenta e quatro reais e quarenta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479"/>
        <w:gridCol w:w="901"/>
        <w:gridCol w:w="1175"/>
        <w:gridCol w:w="940"/>
        <w:gridCol w:w="1464"/>
      </w:tblGrid>
      <w:tr w:rsidR="00F51112" w:rsidRPr="003721B6" w14:paraId="34307966" w14:textId="77777777" w:rsidTr="005325EA">
        <w:tc>
          <w:tcPr>
            <w:tcW w:w="0" w:type="auto"/>
          </w:tcPr>
          <w:p w14:paraId="2FD4A23B" w14:textId="77777777" w:rsidR="00F51112" w:rsidRPr="003721B6" w:rsidRDefault="00F51112" w:rsidP="005325EA">
            <w:pPr>
              <w:rPr>
                <w:sz w:val="20"/>
                <w:szCs w:val="20"/>
              </w:rPr>
            </w:pPr>
            <w:r w:rsidRPr="003721B6">
              <w:rPr>
                <w:sz w:val="20"/>
                <w:szCs w:val="20"/>
              </w:rPr>
              <w:t>Ordem</w:t>
            </w:r>
          </w:p>
        </w:tc>
        <w:tc>
          <w:tcPr>
            <w:tcW w:w="0" w:type="auto"/>
          </w:tcPr>
          <w:p w14:paraId="0B607060" w14:textId="77777777" w:rsidR="00F51112" w:rsidRPr="003721B6" w:rsidRDefault="00F51112" w:rsidP="005325EA">
            <w:pPr>
              <w:rPr>
                <w:sz w:val="20"/>
                <w:szCs w:val="20"/>
              </w:rPr>
            </w:pPr>
            <w:r w:rsidRPr="003721B6">
              <w:rPr>
                <w:sz w:val="20"/>
                <w:szCs w:val="20"/>
              </w:rPr>
              <w:t>Especificação</w:t>
            </w:r>
          </w:p>
        </w:tc>
        <w:tc>
          <w:tcPr>
            <w:tcW w:w="0" w:type="auto"/>
          </w:tcPr>
          <w:p w14:paraId="0DC3DC88" w14:textId="77777777" w:rsidR="00F51112" w:rsidRPr="003721B6" w:rsidRDefault="00F51112" w:rsidP="005325EA">
            <w:pPr>
              <w:rPr>
                <w:sz w:val="20"/>
                <w:szCs w:val="20"/>
              </w:rPr>
            </w:pPr>
            <w:r w:rsidRPr="003721B6">
              <w:rPr>
                <w:sz w:val="20"/>
                <w:szCs w:val="20"/>
              </w:rPr>
              <w:t>Unidade</w:t>
            </w:r>
          </w:p>
        </w:tc>
        <w:tc>
          <w:tcPr>
            <w:tcW w:w="0" w:type="auto"/>
          </w:tcPr>
          <w:p w14:paraId="2DF01617" w14:textId="77777777" w:rsidR="00F51112" w:rsidRPr="003721B6" w:rsidRDefault="00F51112" w:rsidP="005325EA">
            <w:pPr>
              <w:rPr>
                <w:sz w:val="20"/>
                <w:szCs w:val="20"/>
              </w:rPr>
            </w:pPr>
            <w:r w:rsidRPr="003721B6">
              <w:rPr>
                <w:sz w:val="20"/>
                <w:szCs w:val="20"/>
              </w:rPr>
              <w:t>Quantidade</w:t>
            </w:r>
          </w:p>
        </w:tc>
        <w:tc>
          <w:tcPr>
            <w:tcW w:w="0" w:type="auto"/>
          </w:tcPr>
          <w:p w14:paraId="6E8C2B2C" w14:textId="77777777" w:rsidR="00F51112" w:rsidRPr="003721B6" w:rsidRDefault="00F51112" w:rsidP="005325EA">
            <w:pPr>
              <w:rPr>
                <w:sz w:val="20"/>
                <w:szCs w:val="20"/>
              </w:rPr>
            </w:pPr>
            <w:r w:rsidRPr="003721B6">
              <w:rPr>
                <w:sz w:val="20"/>
                <w:szCs w:val="20"/>
              </w:rPr>
              <w:t>Vlr Unitário</w:t>
            </w:r>
          </w:p>
        </w:tc>
        <w:tc>
          <w:tcPr>
            <w:tcW w:w="0" w:type="auto"/>
          </w:tcPr>
          <w:p w14:paraId="12612761" w14:textId="77777777" w:rsidR="00F51112" w:rsidRPr="003721B6" w:rsidRDefault="00F51112" w:rsidP="005325EA">
            <w:pPr>
              <w:rPr>
                <w:sz w:val="20"/>
                <w:szCs w:val="20"/>
              </w:rPr>
            </w:pPr>
            <w:r>
              <w:rPr>
                <w:sz w:val="20"/>
                <w:szCs w:val="20"/>
              </w:rPr>
              <w:t>Percentual de desconto mínimo</w:t>
            </w:r>
          </w:p>
        </w:tc>
      </w:tr>
      <w:tr w:rsidR="00F51112" w:rsidRPr="003721B6" w14:paraId="6EDD9258" w14:textId="77777777" w:rsidTr="005325EA">
        <w:tc>
          <w:tcPr>
            <w:tcW w:w="0" w:type="auto"/>
          </w:tcPr>
          <w:p w14:paraId="42AE0AA2" w14:textId="77777777" w:rsidR="00F51112" w:rsidRPr="003721B6" w:rsidRDefault="00F51112" w:rsidP="005325EA">
            <w:pPr>
              <w:rPr>
                <w:sz w:val="20"/>
                <w:szCs w:val="20"/>
              </w:rPr>
            </w:pPr>
            <w:r w:rsidRPr="003721B6">
              <w:rPr>
                <w:sz w:val="20"/>
                <w:szCs w:val="20"/>
              </w:rPr>
              <w:t>1</w:t>
            </w:r>
          </w:p>
        </w:tc>
        <w:tc>
          <w:tcPr>
            <w:tcW w:w="0" w:type="auto"/>
          </w:tcPr>
          <w:p w14:paraId="29DAB4C1" w14:textId="77777777" w:rsidR="00F51112" w:rsidRPr="003721B6" w:rsidRDefault="00F51112" w:rsidP="005325EA">
            <w:pPr>
              <w:rPr>
                <w:sz w:val="20"/>
                <w:szCs w:val="20"/>
              </w:rPr>
            </w:pPr>
            <w:r w:rsidRPr="003721B6">
              <w:rPr>
                <w:sz w:val="20"/>
                <w:szCs w:val="20"/>
              </w:rPr>
              <w:t>TRENA  LONGA 50 METROS fita de fibra de vidro com gancho tipo argola na extremidade da fita, trena de caixa aberta com manivela para recolhimento fita graduada em milímetros e polegadas</w:t>
            </w:r>
          </w:p>
        </w:tc>
        <w:tc>
          <w:tcPr>
            <w:tcW w:w="0" w:type="auto"/>
          </w:tcPr>
          <w:p w14:paraId="46552A07" w14:textId="77777777" w:rsidR="00F51112" w:rsidRPr="003721B6" w:rsidRDefault="00F51112" w:rsidP="005325EA">
            <w:pPr>
              <w:rPr>
                <w:sz w:val="20"/>
                <w:szCs w:val="20"/>
              </w:rPr>
            </w:pPr>
            <w:r w:rsidRPr="003721B6">
              <w:rPr>
                <w:sz w:val="20"/>
                <w:szCs w:val="20"/>
              </w:rPr>
              <w:t>UNID</w:t>
            </w:r>
          </w:p>
        </w:tc>
        <w:tc>
          <w:tcPr>
            <w:tcW w:w="0" w:type="auto"/>
          </w:tcPr>
          <w:p w14:paraId="4C3A272F" w14:textId="77777777" w:rsidR="00F51112" w:rsidRPr="003721B6" w:rsidRDefault="00F51112" w:rsidP="005325EA">
            <w:pPr>
              <w:rPr>
                <w:sz w:val="20"/>
                <w:szCs w:val="20"/>
              </w:rPr>
            </w:pPr>
            <w:r w:rsidRPr="003721B6">
              <w:rPr>
                <w:sz w:val="20"/>
                <w:szCs w:val="20"/>
              </w:rPr>
              <w:t>4,00</w:t>
            </w:r>
          </w:p>
        </w:tc>
        <w:tc>
          <w:tcPr>
            <w:tcW w:w="0" w:type="auto"/>
          </w:tcPr>
          <w:p w14:paraId="6DFE0B57" w14:textId="77777777" w:rsidR="00F51112" w:rsidRPr="003721B6" w:rsidRDefault="00F51112" w:rsidP="005325EA">
            <w:pPr>
              <w:rPr>
                <w:sz w:val="20"/>
                <w:szCs w:val="20"/>
              </w:rPr>
            </w:pPr>
            <w:r w:rsidRPr="003721B6">
              <w:rPr>
                <w:sz w:val="20"/>
                <w:szCs w:val="20"/>
              </w:rPr>
              <w:t>R$ 61,11</w:t>
            </w:r>
          </w:p>
        </w:tc>
        <w:tc>
          <w:tcPr>
            <w:tcW w:w="0" w:type="auto"/>
          </w:tcPr>
          <w:p w14:paraId="4605FD92" w14:textId="77777777" w:rsidR="00F51112" w:rsidRPr="003721B6" w:rsidRDefault="00F51112" w:rsidP="005325EA">
            <w:pPr>
              <w:rPr>
                <w:sz w:val="20"/>
                <w:szCs w:val="20"/>
              </w:rPr>
            </w:pPr>
            <w:r>
              <w:rPr>
                <w:sz w:val="20"/>
                <w:szCs w:val="20"/>
              </w:rPr>
              <w:t>1,00%</w:t>
            </w:r>
          </w:p>
        </w:tc>
      </w:tr>
    </w:tbl>
    <w:p w14:paraId="45441EAC" w14:textId="77777777" w:rsidR="00F51112" w:rsidRPr="003721B6" w:rsidRDefault="00F51112" w:rsidP="00F51112">
      <w:pPr>
        <w:rPr>
          <w:sz w:val="20"/>
          <w:szCs w:val="20"/>
        </w:rPr>
      </w:pPr>
    </w:p>
    <w:p w14:paraId="61598B1E" w14:textId="77777777" w:rsidR="00F51112" w:rsidRPr="003721B6" w:rsidRDefault="00F51112" w:rsidP="00F51112">
      <w:pPr>
        <w:rPr>
          <w:sz w:val="20"/>
          <w:szCs w:val="20"/>
        </w:rPr>
      </w:pPr>
      <w:r w:rsidRPr="003721B6">
        <w:rPr>
          <w:sz w:val="20"/>
          <w:szCs w:val="20"/>
        </w:rPr>
        <w:t>LOTE 29</w:t>
      </w:r>
    </w:p>
    <w:p w14:paraId="433AE78C" w14:textId="77777777" w:rsidR="00F51112" w:rsidRPr="003721B6" w:rsidRDefault="00F51112" w:rsidP="00F51112">
      <w:pPr>
        <w:rPr>
          <w:sz w:val="20"/>
          <w:szCs w:val="20"/>
        </w:rPr>
      </w:pPr>
      <w:r w:rsidRPr="003721B6">
        <w:rPr>
          <w:sz w:val="20"/>
          <w:szCs w:val="20"/>
        </w:rPr>
        <w:t>Valor Máximo do Lote: R$1.350,80 (um mil, trezentos e cinquenta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446"/>
        <w:gridCol w:w="901"/>
        <w:gridCol w:w="1175"/>
        <w:gridCol w:w="944"/>
        <w:gridCol w:w="1493"/>
      </w:tblGrid>
      <w:tr w:rsidR="00F51112" w:rsidRPr="003721B6" w14:paraId="07C2B9B0" w14:textId="77777777" w:rsidTr="005325EA">
        <w:tc>
          <w:tcPr>
            <w:tcW w:w="0" w:type="auto"/>
          </w:tcPr>
          <w:p w14:paraId="45D1C40B" w14:textId="77777777" w:rsidR="00F51112" w:rsidRPr="003721B6" w:rsidRDefault="00F51112" w:rsidP="005325EA">
            <w:pPr>
              <w:rPr>
                <w:sz w:val="20"/>
                <w:szCs w:val="20"/>
              </w:rPr>
            </w:pPr>
            <w:r w:rsidRPr="003721B6">
              <w:rPr>
                <w:sz w:val="20"/>
                <w:szCs w:val="20"/>
              </w:rPr>
              <w:t>Ordem</w:t>
            </w:r>
          </w:p>
        </w:tc>
        <w:tc>
          <w:tcPr>
            <w:tcW w:w="0" w:type="auto"/>
          </w:tcPr>
          <w:p w14:paraId="1B5AC033" w14:textId="77777777" w:rsidR="00F51112" w:rsidRPr="003721B6" w:rsidRDefault="00F51112" w:rsidP="005325EA">
            <w:pPr>
              <w:rPr>
                <w:sz w:val="20"/>
                <w:szCs w:val="20"/>
              </w:rPr>
            </w:pPr>
            <w:r w:rsidRPr="003721B6">
              <w:rPr>
                <w:sz w:val="20"/>
                <w:szCs w:val="20"/>
              </w:rPr>
              <w:t>Especificação</w:t>
            </w:r>
          </w:p>
        </w:tc>
        <w:tc>
          <w:tcPr>
            <w:tcW w:w="0" w:type="auto"/>
          </w:tcPr>
          <w:p w14:paraId="038C3514" w14:textId="77777777" w:rsidR="00F51112" w:rsidRPr="003721B6" w:rsidRDefault="00F51112" w:rsidP="005325EA">
            <w:pPr>
              <w:rPr>
                <w:sz w:val="20"/>
                <w:szCs w:val="20"/>
              </w:rPr>
            </w:pPr>
            <w:r w:rsidRPr="003721B6">
              <w:rPr>
                <w:sz w:val="20"/>
                <w:szCs w:val="20"/>
              </w:rPr>
              <w:t>Unidade</w:t>
            </w:r>
          </w:p>
        </w:tc>
        <w:tc>
          <w:tcPr>
            <w:tcW w:w="0" w:type="auto"/>
          </w:tcPr>
          <w:p w14:paraId="34DCFDDC" w14:textId="77777777" w:rsidR="00F51112" w:rsidRPr="003721B6" w:rsidRDefault="00F51112" w:rsidP="005325EA">
            <w:pPr>
              <w:rPr>
                <w:sz w:val="20"/>
                <w:szCs w:val="20"/>
              </w:rPr>
            </w:pPr>
            <w:r w:rsidRPr="003721B6">
              <w:rPr>
                <w:sz w:val="20"/>
                <w:szCs w:val="20"/>
              </w:rPr>
              <w:t>Quantidade</w:t>
            </w:r>
          </w:p>
        </w:tc>
        <w:tc>
          <w:tcPr>
            <w:tcW w:w="0" w:type="auto"/>
          </w:tcPr>
          <w:p w14:paraId="1D03A03D" w14:textId="77777777" w:rsidR="00F51112" w:rsidRPr="003721B6" w:rsidRDefault="00F51112" w:rsidP="005325EA">
            <w:pPr>
              <w:rPr>
                <w:sz w:val="20"/>
                <w:szCs w:val="20"/>
              </w:rPr>
            </w:pPr>
            <w:r w:rsidRPr="003721B6">
              <w:rPr>
                <w:sz w:val="20"/>
                <w:szCs w:val="20"/>
              </w:rPr>
              <w:t>Vlr Unitário</w:t>
            </w:r>
          </w:p>
        </w:tc>
        <w:tc>
          <w:tcPr>
            <w:tcW w:w="0" w:type="auto"/>
          </w:tcPr>
          <w:p w14:paraId="2F270A4B" w14:textId="77777777" w:rsidR="00F51112" w:rsidRPr="003721B6" w:rsidRDefault="00F51112" w:rsidP="005325EA">
            <w:pPr>
              <w:rPr>
                <w:sz w:val="20"/>
                <w:szCs w:val="20"/>
              </w:rPr>
            </w:pPr>
            <w:r>
              <w:rPr>
                <w:sz w:val="20"/>
                <w:szCs w:val="20"/>
              </w:rPr>
              <w:t>Percentual de desconto mínimo</w:t>
            </w:r>
          </w:p>
        </w:tc>
      </w:tr>
      <w:tr w:rsidR="00F51112" w:rsidRPr="003721B6" w14:paraId="7D848D98" w14:textId="77777777" w:rsidTr="005325EA">
        <w:tc>
          <w:tcPr>
            <w:tcW w:w="0" w:type="auto"/>
          </w:tcPr>
          <w:p w14:paraId="545A51A1" w14:textId="77777777" w:rsidR="00F51112" w:rsidRPr="003721B6" w:rsidRDefault="00F51112" w:rsidP="005325EA">
            <w:pPr>
              <w:rPr>
                <w:sz w:val="20"/>
                <w:szCs w:val="20"/>
              </w:rPr>
            </w:pPr>
            <w:r w:rsidRPr="003721B6">
              <w:rPr>
                <w:sz w:val="20"/>
                <w:szCs w:val="20"/>
              </w:rPr>
              <w:t>1</w:t>
            </w:r>
          </w:p>
        </w:tc>
        <w:tc>
          <w:tcPr>
            <w:tcW w:w="0" w:type="auto"/>
          </w:tcPr>
          <w:p w14:paraId="27FA6C46" w14:textId="77777777" w:rsidR="00F51112" w:rsidRPr="003721B6" w:rsidRDefault="00F51112" w:rsidP="005325EA">
            <w:pPr>
              <w:rPr>
                <w:sz w:val="20"/>
                <w:szCs w:val="20"/>
              </w:rPr>
            </w:pPr>
            <w:r w:rsidRPr="003721B6">
              <w:rPr>
                <w:sz w:val="20"/>
                <w:szCs w:val="20"/>
              </w:rPr>
              <w:t>VASSOURA DE AÇO PARA JARDIM 22 DENTES regulável com cabo de madeira de no mínimo 120 cm, fabricada em aço carbono especial de alta qualidade pintura eletrostática a pó</w:t>
            </w:r>
          </w:p>
        </w:tc>
        <w:tc>
          <w:tcPr>
            <w:tcW w:w="0" w:type="auto"/>
          </w:tcPr>
          <w:p w14:paraId="4D188AA7" w14:textId="77777777" w:rsidR="00F51112" w:rsidRPr="003721B6" w:rsidRDefault="00F51112" w:rsidP="005325EA">
            <w:pPr>
              <w:rPr>
                <w:sz w:val="20"/>
                <w:szCs w:val="20"/>
              </w:rPr>
            </w:pPr>
            <w:r w:rsidRPr="003721B6">
              <w:rPr>
                <w:sz w:val="20"/>
                <w:szCs w:val="20"/>
              </w:rPr>
              <w:t>UNID</w:t>
            </w:r>
          </w:p>
        </w:tc>
        <w:tc>
          <w:tcPr>
            <w:tcW w:w="0" w:type="auto"/>
          </w:tcPr>
          <w:p w14:paraId="418BFE9C" w14:textId="77777777" w:rsidR="00F51112" w:rsidRPr="003721B6" w:rsidRDefault="00F51112" w:rsidP="005325EA">
            <w:pPr>
              <w:rPr>
                <w:sz w:val="20"/>
                <w:szCs w:val="20"/>
              </w:rPr>
            </w:pPr>
            <w:r w:rsidRPr="003721B6">
              <w:rPr>
                <w:sz w:val="20"/>
                <w:szCs w:val="20"/>
              </w:rPr>
              <w:t>40,00</w:t>
            </w:r>
          </w:p>
        </w:tc>
        <w:tc>
          <w:tcPr>
            <w:tcW w:w="0" w:type="auto"/>
          </w:tcPr>
          <w:p w14:paraId="32B38DA0" w14:textId="77777777" w:rsidR="00F51112" w:rsidRPr="003721B6" w:rsidRDefault="00F51112" w:rsidP="005325EA">
            <w:pPr>
              <w:rPr>
                <w:sz w:val="20"/>
                <w:szCs w:val="20"/>
              </w:rPr>
            </w:pPr>
            <w:r w:rsidRPr="003721B6">
              <w:rPr>
                <w:sz w:val="20"/>
                <w:szCs w:val="20"/>
              </w:rPr>
              <w:t>R$ 33,77</w:t>
            </w:r>
          </w:p>
        </w:tc>
        <w:tc>
          <w:tcPr>
            <w:tcW w:w="0" w:type="auto"/>
          </w:tcPr>
          <w:p w14:paraId="2D4CFCA2" w14:textId="77777777" w:rsidR="00F51112" w:rsidRPr="003721B6" w:rsidRDefault="00F51112" w:rsidP="005325EA">
            <w:pPr>
              <w:rPr>
                <w:sz w:val="20"/>
                <w:szCs w:val="20"/>
              </w:rPr>
            </w:pPr>
            <w:r>
              <w:rPr>
                <w:sz w:val="20"/>
                <w:szCs w:val="20"/>
              </w:rPr>
              <w:t>1,00%</w:t>
            </w:r>
          </w:p>
        </w:tc>
      </w:tr>
    </w:tbl>
    <w:p w14:paraId="6138E9A4" w14:textId="77777777" w:rsidR="00F51112" w:rsidRPr="003721B6" w:rsidRDefault="00F51112" w:rsidP="00F51112">
      <w:pPr>
        <w:rPr>
          <w:sz w:val="20"/>
          <w:szCs w:val="20"/>
        </w:rPr>
      </w:pPr>
    </w:p>
    <w:p w14:paraId="5F68284B" w14:textId="77777777" w:rsidR="00F51112" w:rsidRPr="003721B6" w:rsidRDefault="00F51112" w:rsidP="00F51112">
      <w:pPr>
        <w:rPr>
          <w:sz w:val="20"/>
          <w:szCs w:val="20"/>
        </w:rPr>
      </w:pPr>
      <w:r w:rsidRPr="003721B6">
        <w:rPr>
          <w:sz w:val="20"/>
          <w:szCs w:val="20"/>
        </w:rPr>
        <w:t>LOTE 30</w:t>
      </w:r>
    </w:p>
    <w:p w14:paraId="39DEBEC8" w14:textId="77777777" w:rsidR="00F51112" w:rsidRPr="003721B6" w:rsidRDefault="00F51112" w:rsidP="00F51112">
      <w:pPr>
        <w:rPr>
          <w:sz w:val="20"/>
          <w:szCs w:val="20"/>
        </w:rPr>
      </w:pPr>
      <w:r w:rsidRPr="003721B6">
        <w:rPr>
          <w:sz w:val="20"/>
          <w:szCs w:val="20"/>
        </w:rPr>
        <w:t>Valor Máximo do Lote: R$1.920,80 (um mil, novecentos e vinte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237"/>
        <w:gridCol w:w="901"/>
        <w:gridCol w:w="1175"/>
        <w:gridCol w:w="973"/>
        <w:gridCol w:w="1673"/>
      </w:tblGrid>
      <w:tr w:rsidR="00F51112" w:rsidRPr="003721B6" w14:paraId="55C478C7" w14:textId="77777777" w:rsidTr="005325EA">
        <w:tc>
          <w:tcPr>
            <w:tcW w:w="0" w:type="auto"/>
          </w:tcPr>
          <w:p w14:paraId="3149C9F6" w14:textId="77777777" w:rsidR="00F51112" w:rsidRPr="003721B6" w:rsidRDefault="00F51112" w:rsidP="005325EA">
            <w:pPr>
              <w:rPr>
                <w:sz w:val="20"/>
                <w:szCs w:val="20"/>
              </w:rPr>
            </w:pPr>
            <w:r w:rsidRPr="003721B6">
              <w:rPr>
                <w:sz w:val="20"/>
                <w:szCs w:val="20"/>
              </w:rPr>
              <w:t>Ordem</w:t>
            </w:r>
          </w:p>
        </w:tc>
        <w:tc>
          <w:tcPr>
            <w:tcW w:w="0" w:type="auto"/>
          </w:tcPr>
          <w:p w14:paraId="76D5AAE5" w14:textId="77777777" w:rsidR="00F51112" w:rsidRPr="003721B6" w:rsidRDefault="00F51112" w:rsidP="005325EA">
            <w:pPr>
              <w:rPr>
                <w:sz w:val="20"/>
                <w:szCs w:val="20"/>
              </w:rPr>
            </w:pPr>
            <w:r w:rsidRPr="003721B6">
              <w:rPr>
                <w:sz w:val="20"/>
                <w:szCs w:val="20"/>
              </w:rPr>
              <w:t>Especificação</w:t>
            </w:r>
          </w:p>
        </w:tc>
        <w:tc>
          <w:tcPr>
            <w:tcW w:w="0" w:type="auto"/>
          </w:tcPr>
          <w:p w14:paraId="7E0A0CCC" w14:textId="77777777" w:rsidR="00F51112" w:rsidRPr="003721B6" w:rsidRDefault="00F51112" w:rsidP="005325EA">
            <w:pPr>
              <w:rPr>
                <w:sz w:val="20"/>
                <w:szCs w:val="20"/>
              </w:rPr>
            </w:pPr>
            <w:r w:rsidRPr="003721B6">
              <w:rPr>
                <w:sz w:val="20"/>
                <w:szCs w:val="20"/>
              </w:rPr>
              <w:t>Unidade</w:t>
            </w:r>
          </w:p>
        </w:tc>
        <w:tc>
          <w:tcPr>
            <w:tcW w:w="0" w:type="auto"/>
          </w:tcPr>
          <w:p w14:paraId="6299E6D1" w14:textId="77777777" w:rsidR="00F51112" w:rsidRPr="003721B6" w:rsidRDefault="00F51112" w:rsidP="005325EA">
            <w:pPr>
              <w:rPr>
                <w:sz w:val="20"/>
                <w:szCs w:val="20"/>
              </w:rPr>
            </w:pPr>
            <w:r w:rsidRPr="003721B6">
              <w:rPr>
                <w:sz w:val="20"/>
                <w:szCs w:val="20"/>
              </w:rPr>
              <w:t>Quantidade</w:t>
            </w:r>
          </w:p>
        </w:tc>
        <w:tc>
          <w:tcPr>
            <w:tcW w:w="0" w:type="auto"/>
          </w:tcPr>
          <w:p w14:paraId="4538D1BE" w14:textId="77777777" w:rsidR="00F51112" w:rsidRPr="003721B6" w:rsidRDefault="00F51112" w:rsidP="005325EA">
            <w:pPr>
              <w:rPr>
                <w:sz w:val="20"/>
                <w:szCs w:val="20"/>
              </w:rPr>
            </w:pPr>
            <w:r w:rsidRPr="003721B6">
              <w:rPr>
                <w:sz w:val="20"/>
                <w:szCs w:val="20"/>
              </w:rPr>
              <w:t>Vlr Unitário</w:t>
            </w:r>
          </w:p>
        </w:tc>
        <w:tc>
          <w:tcPr>
            <w:tcW w:w="0" w:type="auto"/>
          </w:tcPr>
          <w:p w14:paraId="2FD33C7E" w14:textId="77777777" w:rsidR="00F51112" w:rsidRPr="003721B6" w:rsidRDefault="00F51112" w:rsidP="005325EA">
            <w:pPr>
              <w:rPr>
                <w:sz w:val="20"/>
                <w:szCs w:val="20"/>
              </w:rPr>
            </w:pPr>
            <w:r>
              <w:rPr>
                <w:sz w:val="20"/>
                <w:szCs w:val="20"/>
              </w:rPr>
              <w:t>Percentual de desconto mínimo</w:t>
            </w:r>
          </w:p>
        </w:tc>
      </w:tr>
      <w:tr w:rsidR="00F51112" w:rsidRPr="003721B6" w14:paraId="74E9D8E0" w14:textId="77777777" w:rsidTr="005325EA">
        <w:tc>
          <w:tcPr>
            <w:tcW w:w="0" w:type="auto"/>
          </w:tcPr>
          <w:p w14:paraId="6D5A3D50" w14:textId="77777777" w:rsidR="00F51112" w:rsidRPr="003721B6" w:rsidRDefault="00F51112" w:rsidP="005325EA">
            <w:pPr>
              <w:rPr>
                <w:sz w:val="20"/>
                <w:szCs w:val="20"/>
              </w:rPr>
            </w:pPr>
            <w:r w:rsidRPr="003721B6">
              <w:rPr>
                <w:sz w:val="20"/>
                <w:szCs w:val="20"/>
              </w:rPr>
              <w:t>1</w:t>
            </w:r>
          </w:p>
        </w:tc>
        <w:tc>
          <w:tcPr>
            <w:tcW w:w="0" w:type="auto"/>
          </w:tcPr>
          <w:p w14:paraId="39EF09CB" w14:textId="77777777" w:rsidR="00F51112" w:rsidRPr="003721B6" w:rsidRDefault="00F51112" w:rsidP="005325EA">
            <w:pPr>
              <w:rPr>
                <w:sz w:val="20"/>
                <w:szCs w:val="20"/>
              </w:rPr>
            </w:pPr>
            <w:r w:rsidRPr="003721B6">
              <w:rPr>
                <w:sz w:val="20"/>
                <w:szCs w:val="20"/>
              </w:rPr>
              <w:t>VASSOURA DE GRAMA COM 22 DENTES fabricada em polipropileno laranja  com cabo de madeira de no mínimo 120 cm</w:t>
            </w:r>
          </w:p>
        </w:tc>
        <w:tc>
          <w:tcPr>
            <w:tcW w:w="0" w:type="auto"/>
          </w:tcPr>
          <w:p w14:paraId="22578199" w14:textId="77777777" w:rsidR="00F51112" w:rsidRPr="003721B6" w:rsidRDefault="00F51112" w:rsidP="005325EA">
            <w:pPr>
              <w:rPr>
                <w:sz w:val="20"/>
                <w:szCs w:val="20"/>
              </w:rPr>
            </w:pPr>
            <w:r w:rsidRPr="003721B6">
              <w:rPr>
                <w:sz w:val="20"/>
                <w:szCs w:val="20"/>
              </w:rPr>
              <w:t>UND</w:t>
            </w:r>
          </w:p>
        </w:tc>
        <w:tc>
          <w:tcPr>
            <w:tcW w:w="0" w:type="auto"/>
          </w:tcPr>
          <w:p w14:paraId="12137DB0" w14:textId="77777777" w:rsidR="00F51112" w:rsidRPr="003721B6" w:rsidRDefault="00F51112" w:rsidP="005325EA">
            <w:pPr>
              <w:rPr>
                <w:sz w:val="20"/>
                <w:szCs w:val="20"/>
              </w:rPr>
            </w:pPr>
            <w:r w:rsidRPr="003721B6">
              <w:rPr>
                <w:sz w:val="20"/>
                <w:szCs w:val="20"/>
              </w:rPr>
              <w:t>70,00</w:t>
            </w:r>
          </w:p>
        </w:tc>
        <w:tc>
          <w:tcPr>
            <w:tcW w:w="0" w:type="auto"/>
          </w:tcPr>
          <w:p w14:paraId="10C977C5" w14:textId="77777777" w:rsidR="00F51112" w:rsidRPr="003721B6" w:rsidRDefault="00F51112" w:rsidP="005325EA">
            <w:pPr>
              <w:rPr>
                <w:sz w:val="20"/>
                <w:szCs w:val="20"/>
              </w:rPr>
            </w:pPr>
            <w:r w:rsidRPr="003721B6">
              <w:rPr>
                <w:sz w:val="20"/>
                <w:szCs w:val="20"/>
              </w:rPr>
              <w:t>R$ 27,44</w:t>
            </w:r>
          </w:p>
        </w:tc>
        <w:tc>
          <w:tcPr>
            <w:tcW w:w="0" w:type="auto"/>
          </w:tcPr>
          <w:p w14:paraId="1C048833" w14:textId="77777777" w:rsidR="00F51112" w:rsidRPr="003721B6" w:rsidRDefault="00F51112" w:rsidP="005325EA">
            <w:pPr>
              <w:rPr>
                <w:sz w:val="20"/>
                <w:szCs w:val="20"/>
              </w:rPr>
            </w:pPr>
            <w:r>
              <w:rPr>
                <w:sz w:val="20"/>
                <w:szCs w:val="20"/>
              </w:rPr>
              <w:t>1,00%</w:t>
            </w:r>
          </w:p>
        </w:tc>
      </w:tr>
    </w:tbl>
    <w:p w14:paraId="4A320D19" w14:textId="77777777" w:rsidR="00F51112" w:rsidRPr="003721B6" w:rsidRDefault="00F51112" w:rsidP="00F51112">
      <w:pPr>
        <w:rPr>
          <w:sz w:val="20"/>
          <w:szCs w:val="20"/>
        </w:rPr>
      </w:pPr>
    </w:p>
    <w:p w14:paraId="7D2D5E81" w14:textId="77777777" w:rsidR="00F51112" w:rsidRPr="003721B6" w:rsidRDefault="00F51112" w:rsidP="00F51112">
      <w:pPr>
        <w:rPr>
          <w:sz w:val="20"/>
          <w:szCs w:val="20"/>
        </w:rPr>
      </w:pPr>
      <w:r w:rsidRPr="003721B6">
        <w:rPr>
          <w:sz w:val="20"/>
          <w:szCs w:val="20"/>
        </w:rPr>
        <w:t>LOTE 31</w:t>
      </w:r>
    </w:p>
    <w:p w14:paraId="508F86AE" w14:textId="77777777" w:rsidR="00F51112" w:rsidRPr="003721B6" w:rsidRDefault="00F51112" w:rsidP="00F51112">
      <w:pPr>
        <w:rPr>
          <w:sz w:val="20"/>
          <w:szCs w:val="20"/>
        </w:rPr>
      </w:pPr>
      <w:r w:rsidRPr="003721B6">
        <w:rPr>
          <w:sz w:val="20"/>
          <w:szCs w:val="20"/>
        </w:rPr>
        <w:t>Valor Máximo do Lote: R$2.437,00 (dois mil, quatrocentos e trinta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237"/>
        <w:gridCol w:w="901"/>
        <w:gridCol w:w="1175"/>
        <w:gridCol w:w="973"/>
        <w:gridCol w:w="1673"/>
      </w:tblGrid>
      <w:tr w:rsidR="00F51112" w:rsidRPr="003721B6" w14:paraId="6A230864" w14:textId="77777777" w:rsidTr="005325EA">
        <w:tc>
          <w:tcPr>
            <w:tcW w:w="0" w:type="auto"/>
          </w:tcPr>
          <w:p w14:paraId="2D2E98F4" w14:textId="77777777" w:rsidR="00F51112" w:rsidRPr="003721B6" w:rsidRDefault="00F51112" w:rsidP="005325EA">
            <w:pPr>
              <w:rPr>
                <w:sz w:val="20"/>
                <w:szCs w:val="20"/>
              </w:rPr>
            </w:pPr>
            <w:r w:rsidRPr="003721B6">
              <w:rPr>
                <w:sz w:val="20"/>
                <w:szCs w:val="20"/>
              </w:rPr>
              <w:t>Ordem</w:t>
            </w:r>
          </w:p>
        </w:tc>
        <w:tc>
          <w:tcPr>
            <w:tcW w:w="0" w:type="auto"/>
          </w:tcPr>
          <w:p w14:paraId="6FAE9703" w14:textId="77777777" w:rsidR="00F51112" w:rsidRPr="003721B6" w:rsidRDefault="00F51112" w:rsidP="005325EA">
            <w:pPr>
              <w:rPr>
                <w:sz w:val="20"/>
                <w:szCs w:val="20"/>
              </w:rPr>
            </w:pPr>
            <w:r w:rsidRPr="003721B6">
              <w:rPr>
                <w:sz w:val="20"/>
                <w:szCs w:val="20"/>
              </w:rPr>
              <w:t>Especificação</w:t>
            </w:r>
          </w:p>
        </w:tc>
        <w:tc>
          <w:tcPr>
            <w:tcW w:w="0" w:type="auto"/>
          </w:tcPr>
          <w:p w14:paraId="17E44E25" w14:textId="77777777" w:rsidR="00F51112" w:rsidRPr="003721B6" w:rsidRDefault="00F51112" w:rsidP="005325EA">
            <w:pPr>
              <w:rPr>
                <w:sz w:val="20"/>
                <w:szCs w:val="20"/>
              </w:rPr>
            </w:pPr>
            <w:r w:rsidRPr="003721B6">
              <w:rPr>
                <w:sz w:val="20"/>
                <w:szCs w:val="20"/>
              </w:rPr>
              <w:t>Unidade</w:t>
            </w:r>
          </w:p>
        </w:tc>
        <w:tc>
          <w:tcPr>
            <w:tcW w:w="0" w:type="auto"/>
          </w:tcPr>
          <w:p w14:paraId="2C96A541" w14:textId="77777777" w:rsidR="00F51112" w:rsidRPr="003721B6" w:rsidRDefault="00F51112" w:rsidP="005325EA">
            <w:pPr>
              <w:rPr>
                <w:sz w:val="20"/>
                <w:szCs w:val="20"/>
              </w:rPr>
            </w:pPr>
            <w:r w:rsidRPr="003721B6">
              <w:rPr>
                <w:sz w:val="20"/>
                <w:szCs w:val="20"/>
              </w:rPr>
              <w:t>Quantidade</w:t>
            </w:r>
          </w:p>
        </w:tc>
        <w:tc>
          <w:tcPr>
            <w:tcW w:w="0" w:type="auto"/>
          </w:tcPr>
          <w:p w14:paraId="2A4E70DA" w14:textId="77777777" w:rsidR="00F51112" w:rsidRPr="003721B6" w:rsidRDefault="00F51112" w:rsidP="005325EA">
            <w:pPr>
              <w:rPr>
                <w:sz w:val="20"/>
                <w:szCs w:val="20"/>
              </w:rPr>
            </w:pPr>
            <w:r w:rsidRPr="003721B6">
              <w:rPr>
                <w:sz w:val="20"/>
                <w:szCs w:val="20"/>
              </w:rPr>
              <w:t>Vlr Unitário</w:t>
            </w:r>
          </w:p>
        </w:tc>
        <w:tc>
          <w:tcPr>
            <w:tcW w:w="0" w:type="auto"/>
          </w:tcPr>
          <w:p w14:paraId="1E4C248D" w14:textId="77777777" w:rsidR="00F51112" w:rsidRPr="003721B6" w:rsidRDefault="00F51112" w:rsidP="005325EA">
            <w:pPr>
              <w:rPr>
                <w:sz w:val="20"/>
                <w:szCs w:val="20"/>
              </w:rPr>
            </w:pPr>
            <w:r>
              <w:rPr>
                <w:sz w:val="20"/>
                <w:szCs w:val="20"/>
              </w:rPr>
              <w:t>Percentual de desconto mínimo</w:t>
            </w:r>
          </w:p>
        </w:tc>
      </w:tr>
      <w:tr w:rsidR="00F51112" w:rsidRPr="003721B6" w14:paraId="60061B6F" w14:textId="77777777" w:rsidTr="005325EA">
        <w:tc>
          <w:tcPr>
            <w:tcW w:w="0" w:type="auto"/>
          </w:tcPr>
          <w:p w14:paraId="5D05D5FE" w14:textId="77777777" w:rsidR="00F51112" w:rsidRPr="003721B6" w:rsidRDefault="00F51112" w:rsidP="005325EA">
            <w:pPr>
              <w:rPr>
                <w:sz w:val="20"/>
                <w:szCs w:val="20"/>
              </w:rPr>
            </w:pPr>
            <w:r w:rsidRPr="003721B6">
              <w:rPr>
                <w:sz w:val="20"/>
                <w:szCs w:val="20"/>
              </w:rPr>
              <w:t>1</w:t>
            </w:r>
          </w:p>
        </w:tc>
        <w:tc>
          <w:tcPr>
            <w:tcW w:w="0" w:type="auto"/>
          </w:tcPr>
          <w:p w14:paraId="43EF602B" w14:textId="77777777" w:rsidR="00F51112" w:rsidRPr="003721B6" w:rsidRDefault="00F51112" w:rsidP="005325EA">
            <w:pPr>
              <w:rPr>
                <w:sz w:val="20"/>
                <w:szCs w:val="20"/>
              </w:rPr>
            </w:pPr>
            <w:r w:rsidRPr="003721B6">
              <w:rPr>
                <w:sz w:val="20"/>
                <w:szCs w:val="20"/>
              </w:rPr>
              <w:t>VASSOURA DE GRAMA COM 30 DENTES fabricada em polipropileno laranja  com cabo de madeira de no mínimo 120 cm</w:t>
            </w:r>
          </w:p>
        </w:tc>
        <w:tc>
          <w:tcPr>
            <w:tcW w:w="0" w:type="auto"/>
          </w:tcPr>
          <w:p w14:paraId="514924DE" w14:textId="77777777" w:rsidR="00F51112" w:rsidRPr="003721B6" w:rsidRDefault="00F51112" w:rsidP="005325EA">
            <w:pPr>
              <w:rPr>
                <w:sz w:val="20"/>
                <w:szCs w:val="20"/>
              </w:rPr>
            </w:pPr>
            <w:r w:rsidRPr="003721B6">
              <w:rPr>
                <w:sz w:val="20"/>
                <w:szCs w:val="20"/>
              </w:rPr>
              <w:t>UNID</w:t>
            </w:r>
          </w:p>
        </w:tc>
        <w:tc>
          <w:tcPr>
            <w:tcW w:w="0" w:type="auto"/>
          </w:tcPr>
          <w:p w14:paraId="7E182AEB" w14:textId="77777777" w:rsidR="00F51112" w:rsidRPr="003721B6" w:rsidRDefault="00F51112" w:rsidP="005325EA">
            <w:pPr>
              <w:rPr>
                <w:sz w:val="20"/>
                <w:szCs w:val="20"/>
              </w:rPr>
            </w:pPr>
            <w:r w:rsidRPr="003721B6">
              <w:rPr>
                <w:sz w:val="20"/>
                <w:szCs w:val="20"/>
              </w:rPr>
              <w:t>50,00</w:t>
            </w:r>
          </w:p>
        </w:tc>
        <w:tc>
          <w:tcPr>
            <w:tcW w:w="0" w:type="auto"/>
          </w:tcPr>
          <w:p w14:paraId="00336426" w14:textId="77777777" w:rsidR="00F51112" w:rsidRPr="003721B6" w:rsidRDefault="00F51112" w:rsidP="005325EA">
            <w:pPr>
              <w:rPr>
                <w:sz w:val="20"/>
                <w:szCs w:val="20"/>
              </w:rPr>
            </w:pPr>
            <w:r w:rsidRPr="003721B6">
              <w:rPr>
                <w:sz w:val="20"/>
                <w:szCs w:val="20"/>
              </w:rPr>
              <w:t>R$ 48,74</w:t>
            </w:r>
          </w:p>
        </w:tc>
        <w:tc>
          <w:tcPr>
            <w:tcW w:w="0" w:type="auto"/>
          </w:tcPr>
          <w:p w14:paraId="4E95B323" w14:textId="77777777" w:rsidR="00F51112" w:rsidRPr="003721B6" w:rsidRDefault="00F51112" w:rsidP="005325EA">
            <w:pPr>
              <w:rPr>
                <w:sz w:val="20"/>
                <w:szCs w:val="20"/>
              </w:rPr>
            </w:pPr>
            <w:r>
              <w:rPr>
                <w:sz w:val="20"/>
                <w:szCs w:val="20"/>
              </w:rPr>
              <w:t>1,00%</w:t>
            </w:r>
          </w:p>
        </w:tc>
      </w:tr>
    </w:tbl>
    <w:p w14:paraId="655751C1" w14:textId="77777777" w:rsidR="00F51112" w:rsidRPr="003721B6" w:rsidRDefault="00F51112" w:rsidP="00F51112">
      <w:pPr>
        <w:rPr>
          <w:sz w:val="20"/>
          <w:szCs w:val="20"/>
        </w:rPr>
      </w:pPr>
    </w:p>
    <w:p w14:paraId="61E8508C" w14:textId="77777777" w:rsidR="00F51112" w:rsidRPr="003721B6" w:rsidRDefault="00F51112" w:rsidP="00F51112">
      <w:pPr>
        <w:rPr>
          <w:sz w:val="20"/>
          <w:szCs w:val="20"/>
        </w:rPr>
      </w:pPr>
      <w:r w:rsidRPr="003721B6">
        <w:rPr>
          <w:sz w:val="20"/>
          <w:szCs w:val="20"/>
        </w:rPr>
        <w:t>LOTE 32</w:t>
      </w:r>
    </w:p>
    <w:p w14:paraId="2866F93B" w14:textId="77777777" w:rsidR="00F51112" w:rsidRPr="003721B6" w:rsidRDefault="00F51112" w:rsidP="00F51112">
      <w:pPr>
        <w:rPr>
          <w:sz w:val="20"/>
          <w:szCs w:val="20"/>
        </w:rPr>
      </w:pPr>
      <w:r w:rsidRPr="003721B6">
        <w:rPr>
          <w:sz w:val="20"/>
          <w:szCs w:val="20"/>
        </w:rPr>
        <w:lastRenderedPageBreak/>
        <w:t>Valor Máximo do Lote: R$1.780,20 (um mil, setecentos e oitenta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604"/>
        <w:gridCol w:w="901"/>
        <w:gridCol w:w="1175"/>
        <w:gridCol w:w="922"/>
        <w:gridCol w:w="1357"/>
      </w:tblGrid>
      <w:tr w:rsidR="00F51112" w:rsidRPr="003721B6" w14:paraId="3481ABE9" w14:textId="77777777" w:rsidTr="005325EA">
        <w:tc>
          <w:tcPr>
            <w:tcW w:w="0" w:type="auto"/>
          </w:tcPr>
          <w:p w14:paraId="11741544" w14:textId="77777777" w:rsidR="00F51112" w:rsidRPr="003721B6" w:rsidRDefault="00F51112" w:rsidP="005325EA">
            <w:pPr>
              <w:rPr>
                <w:sz w:val="20"/>
                <w:szCs w:val="20"/>
              </w:rPr>
            </w:pPr>
            <w:r w:rsidRPr="003721B6">
              <w:rPr>
                <w:sz w:val="20"/>
                <w:szCs w:val="20"/>
              </w:rPr>
              <w:t>Ordem</w:t>
            </w:r>
          </w:p>
        </w:tc>
        <w:tc>
          <w:tcPr>
            <w:tcW w:w="0" w:type="auto"/>
          </w:tcPr>
          <w:p w14:paraId="2D609A76" w14:textId="77777777" w:rsidR="00F51112" w:rsidRPr="003721B6" w:rsidRDefault="00F51112" w:rsidP="005325EA">
            <w:pPr>
              <w:rPr>
                <w:sz w:val="20"/>
                <w:szCs w:val="20"/>
              </w:rPr>
            </w:pPr>
            <w:r w:rsidRPr="003721B6">
              <w:rPr>
                <w:sz w:val="20"/>
                <w:szCs w:val="20"/>
              </w:rPr>
              <w:t>Especificação</w:t>
            </w:r>
          </w:p>
        </w:tc>
        <w:tc>
          <w:tcPr>
            <w:tcW w:w="0" w:type="auto"/>
          </w:tcPr>
          <w:p w14:paraId="6E1262A7" w14:textId="77777777" w:rsidR="00F51112" w:rsidRPr="003721B6" w:rsidRDefault="00F51112" w:rsidP="005325EA">
            <w:pPr>
              <w:rPr>
                <w:sz w:val="20"/>
                <w:szCs w:val="20"/>
              </w:rPr>
            </w:pPr>
            <w:r w:rsidRPr="003721B6">
              <w:rPr>
                <w:sz w:val="20"/>
                <w:szCs w:val="20"/>
              </w:rPr>
              <w:t>Unidade</w:t>
            </w:r>
          </w:p>
        </w:tc>
        <w:tc>
          <w:tcPr>
            <w:tcW w:w="0" w:type="auto"/>
          </w:tcPr>
          <w:p w14:paraId="525F8CF0" w14:textId="77777777" w:rsidR="00F51112" w:rsidRPr="003721B6" w:rsidRDefault="00F51112" w:rsidP="005325EA">
            <w:pPr>
              <w:rPr>
                <w:sz w:val="20"/>
                <w:szCs w:val="20"/>
              </w:rPr>
            </w:pPr>
            <w:r w:rsidRPr="003721B6">
              <w:rPr>
                <w:sz w:val="20"/>
                <w:szCs w:val="20"/>
              </w:rPr>
              <w:t>Quantidade</w:t>
            </w:r>
          </w:p>
        </w:tc>
        <w:tc>
          <w:tcPr>
            <w:tcW w:w="0" w:type="auto"/>
          </w:tcPr>
          <w:p w14:paraId="36AEBF29" w14:textId="77777777" w:rsidR="00F51112" w:rsidRPr="003721B6" w:rsidRDefault="00F51112" w:rsidP="005325EA">
            <w:pPr>
              <w:rPr>
                <w:sz w:val="20"/>
                <w:szCs w:val="20"/>
              </w:rPr>
            </w:pPr>
            <w:r w:rsidRPr="003721B6">
              <w:rPr>
                <w:sz w:val="20"/>
                <w:szCs w:val="20"/>
              </w:rPr>
              <w:t>Vlr Unitário</w:t>
            </w:r>
          </w:p>
        </w:tc>
        <w:tc>
          <w:tcPr>
            <w:tcW w:w="0" w:type="auto"/>
          </w:tcPr>
          <w:p w14:paraId="68E857EA" w14:textId="77777777" w:rsidR="00F51112" w:rsidRPr="003721B6" w:rsidRDefault="00F51112" w:rsidP="005325EA">
            <w:pPr>
              <w:rPr>
                <w:sz w:val="20"/>
                <w:szCs w:val="20"/>
              </w:rPr>
            </w:pPr>
            <w:r>
              <w:rPr>
                <w:sz w:val="20"/>
                <w:szCs w:val="20"/>
              </w:rPr>
              <w:t>Percentual de desconto mínimo</w:t>
            </w:r>
          </w:p>
        </w:tc>
      </w:tr>
      <w:tr w:rsidR="00F51112" w:rsidRPr="003721B6" w14:paraId="481A1B83" w14:textId="77777777" w:rsidTr="005325EA">
        <w:tc>
          <w:tcPr>
            <w:tcW w:w="0" w:type="auto"/>
          </w:tcPr>
          <w:p w14:paraId="6DACE5CE" w14:textId="77777777" w:rsidR="00F51112" w:rsidRPr="003721B6" w:rsidRDefault="00F51112" w:rsidP="005325EA">
            <w:pPr>
              <w:rPr>
                <w:sz w:val="20"/>
                <w:szCs w:val="20"/>
              </w:rPr>
            </w:pPr>
            <w:r w:rsidRPr="003721B6">
              <w:rPr>
                <w:sz w:val="20"/>
                <w:szCs w:val="20"/>
              </w:rPr>
              <w:t>1</w:t>
            </w:r>
          </w:p>
        </w:tc>
        <w:tc>
          <w:tcPr>
            <w:tcW w:w="0" w:type="auto"/>
          </w:tcPr>
          <w:p w14:paraId="1CF8F9B6" w14:textId="77777777" w:rsidR="00F51112" w:rsidRPr="003721B6" w:rsidRDefault="00F51112" w:rsidP="005325EA">
            <w:pPr>
              <w:rPr>
                <w:sz w:val="20"/>
                <w:szCs w:val="20"/>
              </w:rPr>
            </w:pPr>
            <w:r w:rsidRPr="003721B6">
              <w:rPr>
                <w:sz w:val="20"/>
                <w:szCs w:val="20"/>
              </w:rPr>
              <w:t>VASSOURA TIPO GARI REFORÇADA  40 CM cepa plástica fabricada em polipropileno de alta resistência, fio rígido tipo pet e cabo de madeira grosso de 1,40 m encerado, medidas mínimas de 72,0 mm largura da cepa, 40,0 cm comprimento da cepa, 180,0 mm altura das cerdas</w:t>
            </w:r>
          </w:p>
        </w:tc>
        <w:tc>
          <w:tcPr>
            <w:tcW w:w="0" w:type="auto"/>
          </w:tcPr>
          <w:p w14:paraId="169087EC" w14:textId="77777777" w:rsidR="00F51112" w:rsidRPr="003721B6" w:rsidRDefault="00F51112" w:rsidP="005325EA">
            <w:pPr>
              <w:rPr>
                <w:sz w:val="20"/>
                <w:szCs w:val="20"/>
              </w:rPr>
            </w:pPr>
            <w:r w:rsidRPr="003721B6">
              <w:rPr>
                <w:sz w:val="20"/>
                <w:szCs w:val="20"/>
              </w:rPr>
              <w:t>UNID</w:t>
            </w:r>
          </w:p>
        </w:tc>
        <w:tc>
          <w:tcPr>
            <w:tcW w:w="0" w:type="auto"/>
          </w:tcPr>
          <w:p w14:paraId="41BB232E" w14:textId="77777777" w:rsidR="00F51112" w:rsidRPr="003721B6" w:rsidRDefault="00F51112" w:rsidP="005325EA">
            <w:pPr>
              <w:rPr>
                <w:sz w:val="20"/>
                <w:szCs w:val="20"/>
              </w:rPr>
            </w:pPr>
            <w:r w:rsidRPr="003721B6">
              <w:rPr>
                <w:sz w:val="20"/>
                <w:szCs w:val="20"/>
              </w:rPr>
              <w:t>60,00</w:t>
            </w:r>
          </w:p>
        </w:tc>
        <w:tc>
          <w:tcPr>
            <w:tcW w:w="0" w:type="auto"/>
          </w:tcPr>
          <w:p w14:paraId="43416943" w14:textId="77777777" w:rsidR="00F51112" w:rsidRPr="003721B6" w:rsidRDefault="00F51112" w:rsidP="005325EA">
            <w:pPr>
              <w:rPr>
                <w:sz w:val="20"/>
                <w:szCs w:val="20"/>
              </w:rPr>
            </w:pPr>
            <w:r w:rsidRPr="003721B6">
              <w:rPr>
                <w:sz w:val="20"/>
                <w:szCs w:val="20"/>
              </w:rPr>
              <w:t>R$ 29,67</w:t>
            </w:r>
          </w:p>
        </w:tc>
        <w:tc>
          <w:tcPr>
            <w:tcW w:w="0" w:type="auto"/>
          </w:tcPr>
          <w:p w14:paraId="3F70091B" w14:textId="77777777" w:rsidR="00F51112" w:rsidRPr="003721B6" w:rsidRDefault="00F51112" w:rsidP="005325EA">
            <w:pPr>
              <w:rPr>
                <w:sz w:val="20"/>
                <w:szCs w:val="20"/>
              </w:rPr>
            </w:pPr>
            <w:r>
              <w:rPr>
                <w:sz w:val="20"/>
                <w:szCs w:val="20"/>
              </w:rPr>
              <w:t>1,00%</w:t>
            </w:r>
          </w:p>
        </w:tc>
      </w:tr>
    </w:tbl>
    <w:p w14:paraId="2C9E4E1A" w14:textId="77777777" w:rsidR="00F51112" w:rsidRPr="003721B6" w:rsidRDefault="00F51112" w:rsidP="00F51112">
      <w:pPr>
        <w:rPr>
          <w:sz w:val="20"/>
          <w:szCs w:val="20"/>
        </w:rPr>
      </w:pPr>
    </w:p>
    <w:p w14:paraId="5027094C" w14:textId="77777777" w:rsidR="00F51112" w:rsidRPr="003721B6" w:rsidRDefault="00F51112" w:rsidP="00F51112">
      <w:pPr>
        <w:rPr>
          <w:sz w:val="20"/>
          <w:szCs w:val="20"/>
        </w:rPr>
      </w:pPr>
      <w:r w:rsidRPr="003721B6">
        <w:rPr>
          <w:sz w:val="20"/>
          <w:szCs w:val="20"/>
        </w:rPr>
        <w:t>LOTE 34</w:t>
      </w:r>
    </w:p>
    <w:p w14:paraId="049C77E3" w14:textId="77777777" w:rsidR="00F51112" w:rsidRPr="003721B6" w:rsidRDefault="00F51112" w:rsidP="00F51112">
      <w:pPr>
        <w:rPr>
          <w:sz w:val="20"/>
          <w:szCs w:val="20"/>
        </w:rPr>
      </w:pPr>
      <w:r w:rsidRPr="003721B6">
        <w:rPr>
          <w:sz w:val="20"/>
          <w:szCs w:val="20"/>
        </w:rPr>
        <w:t>Valor Máximo do Lote: R$7.020,00 (sete mil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195"/>
        <w:gridCol w:w="901"/>
        <w:gridCol w:w="1175"/>
        <w:gridCol w:w="1117"/>
        <w:gridCol w:w="2571"/>
      </w:tblGrid>
      <w:tr w:rsidR="00F51112" w:rsidRPr="003721B6" w14:paraId="486A4DEE" w14:textId="77777777" w:rsidTr="005325EA">
        <w:tc>
          <w:tcPr>
            <w:tcW w:w="0" w:type="auto"/>
          </w:tcPr>
          <w:p w14:paraId="01AFF9B0" w14:textId="77777777" w:rsidR="00F51112" w:rsidRPr="003721B6" w:rsidRDefault="00F51112" w:rsidP="005325EA">
            <w:pPr>
              <w:rPr>
                <w:sz w:val="20"/>
                <w:szCs w:val="20"/>
              </w:rPr>
            </w:pPr>
            <w:r w:rsidRPr="003721B6">
              <w:rPr>
                <w:sz w:val="20"/>
                <w:szCs w:val="20"/>
              </w:rPr>
              <w:t>Ordem</w:t>
            </w:r>
          </w:p>
        </w:tc>
        <w:tc>
          <w:tcPr>
            <w:tcW w:w="0" w:type="auto"/>
          </w:tcPr>
          <w:p w14:paraId="570A8D95" w14:textId="77777777" w:rsidR="00F51112" w:rsidRPr="003721B6" w:rsidRDefault="00F51112" w:rsidP="005325EA">
            <w:pPr>
              <w:rPr>
                <w:sz w:val="20"/>
                <w:szCs w:val="20"/>
              </w:rPr>
            </w:pPr>
            <w:r w:rsidRPr="003721B6">
              <w:rPr>
                <w:sz w:val="20"/>
                <w:szCs w:val="20"/>
              </w:rPr>
              <w:t>Especificação</w:t>
            </w:r>
          </w:p>
        </w:tc>
        <w:tc>
          <w:tcPr>
            <w:tcW w:w="0" w:type="auto"/>
          </w:tcPr>
          <w:p w14:paraId="4AE67342" w14:textId="77777777" w:rsidR="00F51112" w:rsidRPr="003721B6" w:rsidRDefault="00F51112" w:rsidP="005325EA">
            <w:pPr>
              <w:rPr>
                <w:sz w:val="20"/>
                <w:szCs w:val="20"/>
              </w:rPr>
            </w:pPr>
            <w:r w:rsidRPr="003721B6">
              <w:rPr>
                <w:sz w:val="20"/>
                <w:szCs w:val="20"/>
              </w:rPr>
              <w:t>Unidade</w:t>
            </w:r>
          </w:p>
        </w:tc>
        <w:tc>
          <w:tcPr>
            <w:tcW w:w="0" w:type="auto"/>
          </w:tcPr>
          <w:p w14:paraId="05E08B90" w14:textId="77777777" w:rsidR="00F51112" w:rsidRPr="003721B6" w:rsidRDefault="00F51112" w:rsidP="005325EA">
            <w:pPr>
              <w:rPr>
                <w:sz w:val="20"/>
                <w:szCs w:val="20"/>
              </w:rPr>
            </w:pPr>
            <w:r w:rsidRPr="003721B6">
              <w:rPr>
                <w:sz w:val="20"/>
                <w:szCs w:val="20"/>
              </w:rPr>
              <w:t>Quantidade</w:t>
            </w:r>
          </w:p>
        </w:tc>
        <w:tc>
          <w:tcPr>
            <w:tcW w:w="0" w:type="auto"/>
          </w:tcPr>
          <w:p w14:paraId="1256CBF6" w14:textId="77777777" w:rsidR="00F51112" w:rsidRPr="003721B6" w:rsidRDefault="00F51112" w:rsidP="005325EA">
            <w:pPr>
              <w:rPr>
                <w:sz w:val="20"/>
                <w:szCs w:val="20"/>
              </w:rPr>
            </w:pPr>
            <w:r w:rsidRPr="003721B6">
              <w:rPr>
                <w:sz w:val="20"/>
                <w:szCs w:val="20"/>
              </w:rPr>
              <w:t>Vlr Unitário</w:t>
            </w:r>
          </w:p>
        </w:tc>
        <w:tc>
          <w:tcPr>
            <w:tcW w:w="0" w:type="auto"/>
          </w:tcPr>
          <w:p w14:paraId="26DB5C22" w14:textId="77777777" w:rsidR="00F51112" w:rsidRPr="003721B6" w:rsidRDefault="00F51112" w:rsidP="005325EA">
            <w:pPr>
              <w:rPr>
                <w:sz w:val="20"/>
                <w:szCs w:val="20"/>
              </w:rPr>
            </w:pPr>
            <w:r>
              <w:rPr>
                <w:sz w:val="20"/>
                <w:szCs w:val="20"/>
              </w:rPr>
              <w:t>Percentual de desconto mínimo</w:t>
            </w:r>
          </w:p>
        </w:tc>
      </w:tr>
      <w:tr w:rsidR="00F51112" w:rsidRPr="003721B6" w14:paraId="60842C34" w14:textId="77777777" w:rsidTr="005325EA">
        <w:tc>
          <w:tcPr>
            <w:tcW w:w="0" w:type="auto"/>
          </w:tcPr>
          <w:p w14:paraId="313C8B8A" w14:textId="77777777" w:rsidR="00F51112" w:rsidRPr="003721B6" w:rsidRDefault="00F51112" w:rsidP="005325EA">
            <w:pPr>
              <w:rPr>
                <w:sz w:val="20"/>
                <w:szCs w:val="20"/>
              </w:rPr>
            </w:pPr>
            <w:r w:rsidRPr="003721B6">
              <w:rPr>
                <w:sz w:val="20"/>
                <w:szCs w:val="20"/>
              </w:rPr>
              <w:t>1</w:t>
            </w:r>
          </w:p>
        </w:tc>
        <w:tc>
          <w:tcPr>
            <w:tcW w:w="0" w:type="auto"/>
          </w:tcPr>
          <w:p w14:paraId="7AC1EC12" w14:textId="77777777" w:rsidR="00F51112" w:rsidRPr="003721B6" w:rsidRDefault="00F51112" w:rsidP="005325EA">
            <w:pPr>
              <w:rPr>
                <w:sz w:val="20"/>
                <w:szCs w:val="20"/>
              </w:rPr>
            </w:pPr>
            <w:r w:rsidRPr="003721B6">
              <w:rPr>
                <w:sz w:val="20"/>
                <w:szCs w:val="20"/>
              </w:rPr>
              <w:t>FIO DE NYLON 3 MM PARA ROÇADEIRAS</w:t>
            </w:r>
          </w:p>
        </w:tc>
        <w:tc>
          <w:tcPr>
            <w:tcW w:w="0" w:type="auto"/>
          </w:tcPr>
          <w:p w14:paraId="7C8A5E8E" w14:textId="77777777" w:rsidR="00F51112" w:rsidRPr="003721B6" w:rsidRDefault="00F51112" w:rsidP="005325EA">
            <w:pPr>
              <w:rPr>
                <w:sz w:val="20"/>
                <w:szCs w:val="20"/>
              </w:rPr>
            </w:pPr>
            <w:r w:rsidRPr="003721B6">
              <w:rPr>
                <w:sz w:val="20"/>
                <w:szCs w:val="20"/>
              </w:rPr>
              <w:t>MTS</w:t>
            </w:r>
          </w:p>
        </w:tc>
        <w:tc>
          <w:tcPr>
            <w:tcW w:w="0" w:type="auto"/>
          </w:tcPr>
          <w:p w14:paraId="635A5CB4" w14:textId="77777777" w:rsidR="00F51112" w:rsidRPr="003721B6" w:rsidRDefault="00F51112" w:rsidP="005325EA">
            <w:pPr>
              <w:rPr>
                <w:sz w:val="20"/>
                <w:szCs w:val="20"/>
              </w:rPr>
            </w:pPr>
            <w:r w:rsidRPr="003721B6">
              <w:rPr>
                <w:sz w:val="20"/>
                <w:szCs w:val="20"/>
              </w:rPr>
              <w:t>3.000,00</w:t>
            </w:r>
          </w:p>
        </w:tc>
        <w:tc>
          <w:tcPr>
            <w:tcW w:w="0" w:type="auto"/>
          </w:tcPr>
          <w:p w14:paraId="1CA34D9E" w14:textId="77777777" w:rsidR="00F51112" w:rsidRPr="003721B6" w:rsidRDefault="00F51112" w:rsidP="005325EA">
            <w:pPr>
              <w:rPr>
                <w:sz w:val="20"/>
                <w:szCs w:val="20"/>
              </w:rPr>
            </w:pPr>
            <w:r w:rsidRPr="003721B6">
              <w:rPr>
                <w:sz w:val="20"/>
                <w:szCs w:val="20"/>
              </w:rPr>
              <w:t>R$ 2,34</w:t>
            </w:r>
          </w:p>
        </w:tc>
        <w:tc>
          <w:tcPr>
            <w:tcW w:w="0" w:type="auto"/>
          </w:tcPr>
          <w:p w14:paraId="3FE57346" w14:textId="77777777" w:rsidR="00F51112" w:rsidRPr="003721B6" w:rsidRDefault="00F51112" w:rsidP="005325EA">
            <w:pPr>
              <w:rPr>
                <w:sz w:val="20"/>
                <w:szCs w:val="20"/>
              </w:rPr>
            </w:pPr>
            <w:r>
              <w:rPr>
                <w:sz w:val="20"/>
                <w:szCs w:val="20"/>
              </w:rPr>
              <w:t>1,00%</w:t>
            </w:r>
          </w:p>
        </w:tc>
      </w:tr>
    </w:tbl>
    <w:p w14:paraId="49A0B6AF" w14:textId="77777777" w:rsidR="00F51112" w:rsidRPr="003721B6" w:rsidRDefault="00F51112" w:rsidP="00F51112">
      <w:pPr>
        <w:rPr>
          <w:sz w:val="20"/>
          <w:szCs w:val="20"/>
        </w:rPr>
      </w:pPr>
    </w:p>
    <w:p w14:paraId="358D31B7" w14:textId="77777777" w:rsidR="00F51112" w:rsidRPr="003721B6" w:rsidRDefault="00F51112" w:rsidP="00F51112">
      <w:pPr>
        <w:rPr>
          <w:sz w:val="20"/>
          <w:szCs w:val="20"/>
        </w:rPr>
      </w:pPr>
      <w:r w:rsidRPr="003721B6">
        <w:rPr>
          <w:sz w:val="20"/>
          <w:szCs w:val="20"/>
        </w:rPr>
        <w:t>LOTE 35</w:t>
      </w:r>
    </w:p>
    <w:p w14:paraId="04B900AB" w14:textId="77777777" w:rsidR="00F51112" w:rsidRPr="003721B6" w:rsidRDefault="00F51112" w:rsidP="00F51112">
      <w:pPr>
        <w:rPr>
          <w:sz w:val="20"/>
          <w:szCs w:val="20"/>
        </w:rPr>
      </w:pPr>
      <w:r w:rsidRPr="003721B6">
        <w:rPr>
          <w:sz w:val="20"/>
          <w:szCs w:val="20"/>
        </w:rPr>
        <w:t>Valor Máximo do Lote: R$583,80 (quinhentos e oitenta e três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1470"/>
        <w:gridCol w:w="901"/>
        <w:gridCol w:w="1175"/>
        <w:gridCol w:w="1154"/>
        <w:gridCol w:w="2804"/>
      </w:tblGrid>
      <w:tr w:rsidR="00F51112" w:rsidRPr="003721B6" w14:paraId="26222F7C" w14:textId="77777777" w:rsidTr="005325EA">
        <w:tc>
          <w:tcPr>
            <w:tcW w:w="0" w:type="auto"/>
          </w:tcPr>
          <w:p w14:paraId="485B42AA" w14:textId="77777777" w:rsidR="00F51112" w:rsidRPr="003721B6" w:rsidRDefault="00F51112" w:rsidP="005325EA">
            <w:pPr>
              <w:rPr>
                <w:sz w:val="20"/>
                <w:szCs w:val="20"/>
              </w:rPr>
            </w:pPr>
            <w:r w:rsidRPr="003721B6">
              <w:rPr>
                <w:sz w:val="20"/>
                <w:szCs w:val="20"/>
              </w:rPr>
              <w:t>Ordem</w:t>
            </w:r>
          </w:p>
        </w:tc>
        <w:tc>
          <w:tcPr>
            <w:tcW w:w="0" w:type="auto"/>
          </w:tcPr>
          <w:p w14:paraId="7019437B" w14:textId="77777777" w:rsidR="00F51112" w:rsidRPr="003721B6" w:rsidRDefault="00F51112" w:rsidP="005325EA">
            <w:pPr>
              <w:rPr>
                <w:sz w:val="20"/>
                <w:szCs w:val="20"/>
              </w:rPr>
            </w:pPr>
            <w:r w:rsidRPr="003721B6">
              <w:rPr>
                <w:sz w:val="20"/>
                <w:szCs w:val="20"/>
              </w:rPr>
              <w:t>Especificação</w:t>
            </w:r>
          </w:p>
        </w:tc>
        <w:tc>
          <w:tcPr>
            <w:tcW w:w="0" w:type="auto"/>
          </w:tcPr>
          <w:p w14:paraId="143EA9B7" w14:textId="77777777" w:rsidR="00F51112" w:rsidRPr="003721B6" w:rsidRDefault="00F51112" w:rsidP="005325EA">
            <w:pPr>
              <w:rPr>
                <w:sz w:val="20"/>
                <w:szCs w:val="20"/>
              </w:rPr>
            </w:pPr>
            <w:r w:rsidRPr="003721B6">
              <w:rPr>
                <w:sz w:val="20"/>
                <w:szCs w:val="20"/>
              </w:rPr>
              <w:t>Unidade</w:t>
            </w:r>
          </w:p>
        </w:tc>
        <w:tc>
          <w:tcPr>
            <w:tcW w:w="0" w:type="auto"/>
          </w:tcPr>
          <w:p w14:paraId="430197D7" w14:textId="77777777" w:rsidR="00F51112" w:rsidRPr="003721B6" w:rsidRDefault="00F51112" w:rsidP="005325EA">
            <w:pPr>
              <w:rPr>
                <w:sz w:val="20"/>
                <w:szCs w:val="20"/>
              </w:rPr>
            </w:pPr>
            <w:r w:rsidRPr="003721B6">
              <w:rPr>
                <w:sz w:val="20"/>
                <w:szCs w:val="20"/>
              </w:rPr>
              <w:t>Quantidade</w:t>
            </w:r>
          </w:p>
        </w:tc>
        <w:tc>
          <w:tcPr>
            <w:tcW w:w="0" w:type="auto"/>
          </w:tcPr>
          <w:p w14:paraId="2F2ADC16" w14:textId="77777777" w:rsidR="00F51112" w:rsidRPr="003721B6" w:rsidRDefault="00F51112" w:rsidP="005325EA">
            <w:pPr>
              <w:rPr>
                <w:sz w:val="20"/>
                <w:szCs w:val="20"/>
              </w:rPr>
            </w:pPr>
            <w:r w:rsidRPr="003721B6">
              <w:rPr>
                <w:sz w:val="20"/>
                <w:szCs w:val="20"/>
              </w:rPr>
              <w:t>Vlr Unitário</w:t>
            </w:r>
          </w:p>
        </w:tc>
        <w:tc>
          <w:tcPr>
            <w:tcW w:w="0" w:type="auto"/>
          </w:tcPr>
          <w:p w14:paraId="1A4A0EB0" w14:textId="77777777" w:rsidR="00F51112" w:rsidRPr="003721B6" w:rsidRDefault="00F51112" w:rsidP="005325EA">
            <w:pPr>
              <w:rPr>
                <w:sz w:val="20"/>
                <w:szCs w:val="20"/>
              </w:rPr>
            </w:pPr>
            <w:r>
              <w:rPr>
                <w:sz w:val="20"/>
                <w:szCs w:val="20"/>
              </w:rPr>
              <w:t>Percentual de desconto mínimo</w:t>
            </w:r>
          </w:p>
        </w:tc>
      </w:tr>
      <w:tr w:rsidR="00F51112" w:rsidRPr="003721B6" w14:paraId="747DDFBE" w14:textId="77777777" w:rsidTr="005325EA">
        <w:tc>
          <w:tcPr>
            <w:tcW w:w="0" w:type="auto"/>
          </w:tcPr>
          <w:p w14:paraId="08846EB5" w14:textId="77777777" w:rsidR="00F51112" w:rsidRPr="003721B6" w:rsidRDefault="00F51112" w:rsidP="005325EA">
            <w:pPr>
              <w:rPr>
                <w:sz w:val="20"/>
                <w:szCs w:val="20"/>
              </w:rPr>
            </w:pPr>
            <w:r w:rsidRPr="003721B6">
              <w:rPr>
                <w:sz w:val="20"/>
                <w:szCs w:val="20"/>
              </w:rPr>
              <w:t>1</w:t>
            </w:r>
          </w:p>
        </w:tc>
        <w:tc>
          <w:tcPr>
            <w:tcW w:w="0" w:type="auto"/>
          </w:tcPr>
          <w:p w14:paraId="5B97D43E" w14:textId="77777777" w:rsidR="00F51112" w:rsidRPr="003721B6" w:rsidRDefault="00F51112" w:rsidP="005325EA">
            <w:pPr>
              <w:rPr>
                <w:sz w:val="20"/>
                <w:szCs w:val="20"/>
              </w:rPr>
            </w:pPr>
            <w:r w:rsidRPr="003721B6">
              <w:rPr>
                <w:sz w:val="20"/>
                <w:szCs w:val="20"/>
              </w:rPr>
              <w:t>LIMA CHATA 8"</w:t>
            </w:r>
          </w:p>
        </w:tc>
        <w:tc>
          <w:tcPr>
            <w:tcW w:w="0" w:type="auto"/>
          </w:tcPr>
          <w:p w14:paraId="6AB63B18" w14:textId="77777777" w:rsidR="00F51112" w:rsidRPr="003721B6" w:rsidRDefault="00F51112" w:rsidP="005325EA">
            <w:pPr>
              <w:rPr>
                <w:sz w:val="20"/>
                <w:szCs w:val="20"/>
              </w:rPr>
            </w:pPr>
            <w:r w:rsidRPr="003721B6">
              <w:rPr>
                <w:sz w:val="20"/>
                <w:szCs w:val="20"/>
              </w:rPr>
              <w:t>UNID</w:t>
            </w:r>
          </w:p>
        </w:tc>
        <w:tc>
          <w:tcPr>
            <w:tcW w:w="0" w:type="auto"/>
          </w:tcPr>
          <w:p w14:paraId="6C05E920" w14:textId="77777777" w:rsidR="00F51112" w:rsidRPr="003721B6" w:rsidRDefault="00F51112" w:rsidP="005325EA">
            <w:pPr>
              <w:rPr>
                <w:sz w:val="20"/>
                <w:szCs w:val="20"/>
              </w:rPr>
            </w:pPr>
            <w:r w:rsidRPr="003721B6">
              <w:rPr>
                <w:sz w:val="20"/>
                <w:szCs w:val="20"/>
              </w:rPr>
              <w:t>30,00</w:t>
            </w:r>
          </w:p>
        </w:tc>
        <w:tc>
          <w:tcPr>
            <w:tcW w:w="0" w:type="auto"/>
          </w:tcPr>
          <w:p w14:paraId="39CD4F8F" w14:textId="77777777" w:rsidR="00F51112" w:rsidRPr="003721B6" w:rsidRDefault="00F51112" w:rsidP="005325EA">
            <w:pPr>
              <w:rPr>
                <w:sz w:val="20"/>
                <w:szCs w:val="20"/>
              </w:rPr>
            </w:pPr>
            <w:r w:rsidRPr="003721B6">
              <w:rPr>
                <w:sz w:val="20"/>
                <w:szCs w:val="20"/>
              </w:rPr>
              <w:t>R$ 19,46</w:t>
            </w:r>
          </w:p>
        </w:tc>
        <w:tc>
          <w:tcPr>
            <w:tcW w:w="0" w:type="auto"/>
          </w:tcPr>
          <w:p w14:paraId="14720030" w14:textId="77777777" w:rsidR="00F51112" w:rsidRPr="003721B6" w:rsidRDefault="00F51112" w:rsidP="005325EA">
            <w:pPr>
              <w:rPr>
                <w:sz w:val="20"/>
                <w:szCs w:val="20"/>
              </w:rPr>
            </w:pPr>
            <w:r>
              <w:rPr>
                <w:sz w:val="20"/>
                <w:szCs w:val="20"/>
              </w:rPr>
              <w:t>1,00%</w:t>
            </w:r>
          </w:p>
        </w:tc>
      </w:tr>
    </w:tbl>
    <w:p w14:paraId="1BFD5F9B" w14:textId="77777777" w:rsidR="00F51112" w:rsidRPr="003721B6" w:rsidRDefault="00F51112" w:rsidP="00F51112">
      <w:pPr>
        <w:rPr>
          <w:sz w:val="20"/>
          <w:szCs w:val="20"/>
        </w:rPr>
      </w:pPr>
    </w:p>
    <w:p w14:paraId="62498038" w14:textId="77777777" w:rsidR="00F51112" w:rsidRPr="003721B6" w:rsidRDefault="00F51112" w:rsidP="00F51112">
      <w:pPr>
        <w:rPr>
          <w:sz w:val="20"/>
          <w:szCs w:val="20"/>
        </w:rPr>
      </w:pPr>
      <w:r w:rsidRPr="003721B6">
        <w:rPr>
          <w:sz w:val="20"/>
          <w:szCs w:val="20"/>
        </w:rPr>
        <w:t>LOTE 36</w:t>
      </w:r>
    </w:p>
    <w:p w14:paraId="38C8C60D" w14:textId="77777777" w:rsidR="00F51112" w:rsidRPr="003721B6" w:rsidRDefault="00F51112" w:rsidP="00F51112">
      <w:pPr>
        <w:rPr>
          <w:sz w:val="20"/>
          <w:szCs w:val="20"/>
        </w:rPr>
      </w:pPr>
      <w:r w:rsidRPr="003721B6">
        <w:rPr>
          <w:sz w:val="20"/>
          <w:szCs w:val="20"/>
        </w:rPr>
        <w:t>Valor Máximo do Lote: R$149,70 (cento e quarenta e nove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2176"/>
        <w:gridCol w:w="901"/>
        <w:gridCol w:w="1175"/>
        <w:gridCol w:w="1154"/>
        <w:gridCol w:w="2804"/>
      </w:tblGrid>
      <w:tr w:rsidR="00F51112" w:rsidRPr="003721B6" w14:paraId="5D063530" w14:textId="77777777" w:rsidTr="005325EA">
        <w:tc>
          <w:tcPr>
            <w:tcW w:w="0" w:type="auto"/>
          </w:tcPr>
          <w:p w14:paraId="0962B52C" w14:textId="77777777" w:rsidR="00F51112" w:rsidRPr="003721B6" w:rsidRDefault="00F51112" w:rsidP="005325EA">
            <w:pPr>
              <w:rPr>
                <w:sz w:val="20"/>
                <w:szCs w:val="20"/>
              </w:rPr>
            </w:pPr>
            <w:r w:rsidRPr="003721B6">
              <w:rPr>
                <w:sz w:val="20"/>
                <w:szCs w:val="20"/>
              </w:rPr>
              <w:t>Ordem</w:t>
            </w:r>
          </w:p>
        </w:tc>
        <w:tc>
          <w:tcPr>
            <w:tcW w:w="0" w:type="auto"/>
          </w:tcPr>
          <w:p w14:paraId="2ACD014C" w14:textId="77777777" w:rsidR="00F51112" w:rsidRPr="003721B6" w:rsidRDefault="00F51112" w:rsidP="005325EA">
            <w:pPr>
              <w:rPr>
                <w:sz w:val="20"/>
                <w:szCs w:val="20"/>
              </w:rPr>
            </w:pPr>
            <w:r w:rsidRPr="003721B6">
              <w:rPr>
                <w:sz w:val="20"/>
                <w:szCs w:val="20"/>
              </w:rPr>
              <w:t>Especificação</w:t>
            </w:r>
          </w:p>
        </w:tc>
        <w:tc>
          <w:tcPr>
            <w:tcW w:w="0" w:type="auto"/>
          </w:tcPr>
          <w:p w14:paraId="15B78FD0" w14:textId="77777777" w:rsidR="00F51112" w:rsidRPr="003721B6" w:rsidRDefault="00F51112" w:rsidP="005325EA">
            <w:pPr>
              <w:rPr>
                <w:sz w:val="20"/>
                <w:szCs w:val="20"/>
              </w:rPr>
            </w:pPr>
            <w:r w:rsidRPr="003721B6">
              <w:rPr>
                <w:sz w:val="20"/>
                <w:szCs w:val="20"/>
              </w:rPr>
              <w:t>Unidade</w:t>
            </w:r>
          </w:p>
        </w:tc>
        <w:tc>
          <w:tcPr>
            <w:tcW w:w="0" w:type="auto"/>
          </w:tcPr>
          <w:p w14:paraId="3E14D1D0" w14:textId="77777777" w:rsidR="00F51112" w:rsidRPr="003721B6" w:rsidRDefault="00F51112" w:rsidP="005325EA">
            <w:pPr>
              <w:rPr>
                <w:sz w:val="20"/>
                <w:szCs w:val="20"/>
              </w:rPr>
            </w:pPr>
            <w:r w:rsidRPr="003721B6">
              <w:rPr>
                <w:sz w:val="20"/>
                <w:szCs w:val="20"/>
              </w:rPr>
              <w:t>Quantidade</w:t>
            </w:r>
          </w:p>
        </w:tc>
        <w:tc>
          <w:tcPr>
            <w:tcW w:w="0" w:type="auto"/>
          </w:tcPr>
          <w:p w14:paraId="3FC1FBB1" w14:textId="77777777" w:rsidR="00F51112" w:rsidRPr="003721B6" w:rsidRDefault="00F51112" w:rsidP="005325EA">
            <w:pPr>
              <w:rPr>
                <w:sz w:val="20"/>
                <w:szCs w:val="20"/>
              </w:rPr>
            </w:pPr>
            <w:r w:rsidRPr="003721B6">
              <w:rPr>
                <w:sz w:val="20"/>
                <w:szCs w:val="20"/>
              </w:rPr>
              <w:t>Vlr Unitário</w:t>
            </w:r>
          </w:p>
        </w:tc>
        <w:tc>
          <w:tcPr>
            <w:tcW w:w="0" w:type="auto"/>
          </w:tcPr>
          <w:p w14:paraId="0FE19B0F" w14:textId="77777777" w:rsidR="00F51112" w:rsidRPr="003721B6" w:rsidRDefault="00F51112" w:rsidP="005325EA">
            <w:pPr>
              <w:rPr>
                <w:sz w:val="20"/>
                <w:szCs w:val="20"/>
              </w:rPr>
            </w:pPr>
            <w:r>
              <w:rPr>
                <w:sz w:val="20"/>
                <w:szCs w:val="20"/>
              </w:rPr>
              <w:t>Percentual de desconto mínimo</w:t>
            </w:r>
          </w:p>
        </w:tc>
      </w:tr>
      <w:tr w:rsidR="00F51112" w:rsidRPr="003721B6" w14:paraId="7CE2E3FE" w14:textId="77777777" w:rsidTr="005325EA">
        <w:tc>
          <w:tcPr>
            <w:tcW w:w="0" w:type="auto"/>
          </w:tcPr>
          <w:p w14:paraId="523348C1" w14:textId="77777777" w:rsidR="00F51112" w:rsidRPr="003721B6" w:rsidRDefault="00F51112" w:rsidP="005325EA">
            <w:pPr>
              <w:rPr>
                <w:sz w:val="20"/>
                <w:szCs w:val="20"/>
              </w:rPr>
            </w:pPr>
            <w:r w:rsidRPr="003721B6">
              <w:rPr>
                <w:sz w:val="20"/>
                <w:szCs w:val="20"/>
              </w:rPr>
              <w:t>1</w:t>
            </w:r>
          </w:p>
        </w:tc>
        <w:tc>
          <w:tcPr>
            <w:tcW w:w="0" w:type="auto"/>
          </w:tcPr>
          <w:p w14:paraId="147AF78C" w14:textId="77777777" w:rsidR="00F51112" w:rsidRPr="003721B6" w:rsidRDefault="00F51112" w:rsidP="005325EA">
            <w:pPr>
              <w:rPr>
                <w:sz w:val="20"/>
                <w:szCs w:val="20"/>
              </w:rPr>
            </w:pPr>
            <w:r w:rsidRPr="003721B6">
              <w:rPr>
                <w:sz w:val="20"/>
                <w:szCs w:val="20"/>
              </w:rPr>
              <w:t>LIMATÃO MOTOSSERRA</w:t>
            </w:r>
          </w:p>
        </w:tc>
        <w:tc>
          <w:tcPr>
            <w:tcW w:w="0" w:type="auto"/>
          </w:tcPr>
          <w:p w14:paraId="4C776AC2" w14:textId="77777777" w:rsidR="00F51112" w:rsidRPr="003721B6" w:rsidRDefault="00F51112" w:rsidP="005325EA">
            <w:pPr>
              <w:rPr>
                <w:sz w:val="20"/>
                <w:szCs w:val="20"/>
              </w:rPr>
            </w:pPr>
            <w:r w:rsidRPr="003721B6">
              <w:rPr>
                <w:sz w:val="20"/>
                <w:szCs w:val="20"/>
              </w:rPr>
              <w:t>UNID</w:t>
            </w:r>
          </w:p>
        </w:tc>
        <w:tc>
          <w:tcPr>
            <w:tcW w:w="0" w:type="auto"/>
          </w:tcPr>
          <w:p w14:paraId="1C477776" w14:textId="77777777" w:rsidR="00F51112" w:rsidRPr="003721B6" w:rsidRDefault="00F51112" w:rsidP="005325EA">
            <w:pPr>
              <w:rPr>
                <w:sz w:val="20"/>
                <w:szCs w:val="20"/>
              </w:rPr>
            </w:pPr>
            <w:r w:rsidRPr="003721B6">
              <w:rPr>
                <w:sz w:val="20"/>
                <w:szCs w:val="20"/>
              </w:rPr>
              <w:t>15,00</w:t>
            </w:r>
          </w:p>
        </w:tc>
        <w:tc>
          <w:tcPr>
            <w:tcW w:w="0" w:type="auto"/>
          </w:tcPr>
          <w:p w14:paraId="7CBE9B51" w14:textId="77777777" w:rsidR="00F51112" w:rsidRPr="003721B6" w:rsidRDefault="00F51112" w:rsidP="005325EA">
            <w:pPr>
              <w:rPr>
                <w:sz w:val="20"/>
                <w:szCs w:val="20"/>
              </w:rPr>
            </w:pPr>
            <w:r w:rsidRPr="003721B6">
              <w:rPr>
                <w:sz w:val="20"/>
                <w:szCs w:val="20"/>
              </w:rPr>
              <w:t>R$ 9,98</w:t>
            </w:r>
          </w:p>
        </w:tc>
        <w:tc>
          <w:tcPr>
            <w:tcW w:w="0" w:type="auto"/>
          </w:tcPr>
          <w:p w14:paraId="37596E22" w14:textId="77777777" w:rsidR="00F51112" w:rsidRPr="003721B6" w:rsidRDefault="00F51112" w:rsidP="005325EA">
            <w:pPr>
              <w:rPr>
                <w:sz w:val="20"/>
                <w:szCs w:val="20"/>
              </w:rPr>
            </w:pPr>
            <w:r w:rsidRPr="003721B6">
              <w:rPr>
                <w:sz w:val="20"/>
                <w:szCs w:val="20"/>
              </w:rPr>
              <w:t>1</w:t>
            </w:r>
            <w:r>
              <w:rPr>
                <w:sz w:val="20"/>
                <w:szCs w:val="20"/>
              </w:rPr>
              <w:t>,00%</w:t>
            </w:r>
          </w:p>
        </w:tc>
      </w:tr>
    </w:tbl>
    <w:p w14:paraId="275178B7" w14:textId="77777777" w:rsidR="00F51112" w:rsidRPr="003721B6" w:rsidRDefault="00F51112" w:rsidP="00F51112">
      <w:pPr>
        <w:rPr>
          <w:sz w:val="20"/>
          <w:szCs w:val="20"/>
        </w:rPr>
      </w:pPr>
    </w:p>
    <w:p w14:paraId="7B90DE9E" w14:textId="77777777" w:rsidR="00F51112" w:rsidRPr="003721B6" w:rsidRDefault="00F51112" w:rsidP="00F51112">
      <w:pPr>
        <w:rPr>
          <w:sz w:val="20"/>
          <w:szCs w:val="20"/>
        </w:rPr>
      </w:pPr>
      <w:r w:rsidRPr="003721B6">
        <w:rPr>
          <w:sz w:val="20"/>
          <w:szCs w:val="20"/>
        </w:rPr>
        <w:t>LOTE 37</w:t>
      </w:r>
    </w:p>
    <w:p w14:paraId="7FB940F1" w14:textId="77777777" w:rsidR="00F51112" w:rsidRPr="003721B6" w:rsidRDefault="00F51112" w:rsidP="00F51112">
      <w:pPr>
        <w:rPr>
          <w:sz w:val="20"/>
          <w:szCs w:val="20"/>
        </w:rPr>
      </w:pPr>
      <w:r w:rsidRPr="003721B6">
        <w:rPr>
          <w:sz w:val="20"/>
          <w:szCs w:val="20"/>
        </w:rPr>
        <w:t>Valor Máximo do Lote: R$355,80 (trezentos e cinquenta e cinco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305"/>
        <w:gridCol w:w="901"/>
        <w:gridCol w:w="1175"/>
        <w:gridCol w:w="1102"/>
        <w:gridCol w:w="2476"/>
      </w:tblGrid>
      <w:tr w:rsidR="00F51112" w:rsidRPr="003721B6" w14:paraId="29A66C79" w14:textId="77777777" w:rsidTr="005325EA">
        <w:tc>
          <w:tcPr>
            <w:tcW w:w="0" w:type="auto"/>
          </w:tcPr>
          <w:p w14:paraId="00FD4CF9" w14:textId="77777777" w:rsidR="00F51112" w:rsidRPr="003721B6" w:rsidRDefault="00F51112" w:rsidP="005325EA">
            <w:pPr>
              <w:rPr>
                <w:sz w:val="20"/>
                <w:szCs w:val="20"/>
              </w:rPr>
            </w:pPr>
            <w:r w:rsidRPr="003721B6">
              <w:rPr>
                <w:sz w:val="20"/>
                <w:szCs w:val="20"/>
              </w:rPr>
              <w:t>Ordem</w:t>
            </w:r>
          </w:p>
        </w:tc>
        <w:tc>
          <w:tcPr>
            <w:tcW w:w="0" w:type="auto"/>
          </w:tcPr>
          <w:p w14:paraId="107EA3D5" w14:textId="77777777" w:rsidR="00F51112" w:rsidRPr="003721B6" w:rsidRDefault="00F51112" w:rsidP="005325EA">
            <w:pPr>
              <w:rPr>
                <w:sz w:val="20"/>
                <w:szCs w:val="20"/>
              </w:rPr>
            </w:pPr>
            <w:r w:rsidRPr="003721B6">
              <w:rPr>
                <w:sz w:val="20"/>
                <w:szCs w:val="20"/>
              </w:rPr>
              <w:t>Especificação</w:t>
            </w:r>
          </w:p>
        </w:tc>
        <w:tc>
          <w:tcPr>
            <w:tcW w:w="0" w:type="auto"/>
          </w:tcPr>
          <w:p w14:paraId="655FDEC5" w14:textId="77777777" w:rsidR="00F51112" w:rsidRPr="003721B6" w:rsidRDefault="00F51112" w:rsidP="005325EA">
            <w:pPr>
              <w:rPr>
                <w:sz w:val="20"/>
                <w:szCs w:val="20"/>
              </w:rPr>
            </w:pPr>
            <w:r w:rsidRPr="003721B6">
              <w:rPr>
                <w:sz w:val="20"/>
                <w:szCs w:val="20"/>
              </w:rPr>
              <w:t>Unidade</w:t>
            </w:r>
          </w:p>
        </w:tc>
        <w:tc>
          <w:tcPr>
            <w:tcW w:w="0" w:type="auto"/>
          </w:tcPr>
          <w:p w14:paraId="29F22058" w14:textId="77777777" w:rsidR="00F51112" w:rsidRPr="003721B6" w:rsidRDefault="00F51112" w:rsidP="005325EA">
            <w:pPr>
              <w:rPr>
                <w:sz w:val="20"/>
                <w:szCs w:val="20"/>
              </w:rPr>
            </w:pPr>
            <w:r w:rsidRPr="003721B6">
              <w:rPr>
                <w:sz w:val="20"/>
                <w:szCs w:val="20"/>
              </w:rPr>
              <w:t>Quantidade</w:t>
            </w:r>
          </w:p>
        </w:tc>
        <w:tc>
          <w:tcPr>
            <w:tcW w:w="0" w:type="auto"/>
          </w:tcPr>
          <w:p w14:paraId="48CF99FF" w14:textId="77777777" w:rsidR="00F51112" w:rsidRPr="003721B6" w:rsidRDefault="00F51112" w:rsidP="005325EA">
            <w:pPr>
              <w:rPr>
                <w:sz w:val="20"/>
                <w:szCs w:val="20"/>
              </w:rPr>
            </w:pPr>
            <w:r w:rsidRPr="003721B6">
              <w:rPr>
                <w:sz w:val="20"/>
                <w:szCs w:val="20"/>
              </w:rPr>
              <w:t>Vlr Unitário</w:t>
            </w:r>
          </w:p>
        </w:tc>
        <w:tc>
          <w:tcPr>
            <w:tcW w:w="0" w:type="auto"/>
          </w:tcPr>
          <w:p w14:paraId="5F53B728" w14:textId="77777777" w:rsidR="00F51112" w:rsidRPr="003721B6" w:rsidRDefault="00F51112" w:rsidP="005325EA">
            <w:pPr>
              <w:rPr>
                <w:sz w:val="20"/>
                <w:szCs w:val="20"/>
              </w:rPr>
            </w:pPr>
            <w:r>
              <w:rPr>
                <w:sz w:val="20"/>
                <w:szCs w:val="20"/>
              </w:rPr>
              <w:t>Percentual de desconto mínimo</w:t>
            </w:r>
          </w:p>
        </w:tc>
      </w:tr>
      <w:tr w:rsidR="00F51112" w:rsidRPr="003721B6" w14:paraId="38529E70" w14:textId="77777777" w:rsidTr="005325EA">
        <w:tc>
          <w:tcPr>
            <w:tcW w:w="0" w:type="auto"/>
          </w:tcPr>
          <w:p w14:paraId="709C29DB" w14:textId="77777777" w:rsidR="00F51112" w:rsidRPr="003721B6" w:rsidRDefault="00F51112" w:rsidP="005325EA">
            <w:pPr>
              <w:rPr>
                <w:sz w:val="20"/>
                <w:szCs w:val="20"/>
              </w:rPr>
            </w:pPr>
            <w:r w:rsidRPr="003721B6">
              <w:rPr>
                <w:sz w:val="20"/>
                <w:szCs w:val="20"/>
              </w:rPr>
              <w:t>1</w:t>
            </w:r>
          </w:p>
        </w:tc>
        <w:tc>
          <w:tcPr>
            <w:tcW w:w="0" w:type="auto"/>
          </w:tcPr>
          <w:p w14:paraId="31FEB6D6" w14:textId="77777777" w:rsidR="00F51112" w:rsidRPr="003721B6" w:rsidRDefault="00F51112" w:rsidP="005325EA">
            <w:pPr>
              <w:rPr>
                <w:sz w:val="20"/>
                <w:szCs w:val="20"/>
              </w:rPr>
            </w:pPr>
            <w:r w:rsidRPr="003721B6">
              <w:rPr>
                <w:sz w:val="20"/>
                <w:szCs w:val="20"/>
              </w:rPr>
              <w:t>LIMPA CONTATO SPRAY MÍNIMO DE 300ML</w:t>
            </w:r>
          </w:p>
        </w:tc>
        <w:tc>
          <w:tcPr>
            <w:tcW w:w="0" w:type="auto"/>
          </w:tcPr>
          <w:p w14:paraId="13B90863" w14:textId="77777777" w:rsidR="00F51112" w:rsidRPr="003721B6" w:rsidRDefault="00F51112" w:rsidP="005325EA">
            <w:pPr>
              <w:rPr>
                <w:sz w:val="20"/>
                <w:szCs w:val="20"/>
              </w:rPr>
            </w:pPr>
            <w:r w:rsidRPr="003721B6">
              <w:rPr>
                <w:sz w:val="20"/>
                <w:szCs w:val="20"/>
              </w:rPr>
              <w:t>UNID</w:t>
            </w:r>
          </w:p>
        </w:tc>
        <w:tc>
          <w:tcPr>
            <w:tcW w:w="0" w:type="auto"/>
          </w:tcPr>
          <w:p w14:paraId="3C836CDF" w14:textId="77777777" w:rsidR="00F51112" w:rsidRPr="003721B6" w:rsidRDefault="00F51112" w:rsidP="005325EA">
            <w:pPr>
              <w:rPr>
                <w:sz w:val="20"/>
                <w:szCs w:val="20"/>
              </w:rPr>
            </w:pPr>
            <w:r w:rsidRPr="003721B6">
              <w:rPr>
                <w:sz w:val="20"/>
                <w:szCs w:val="20"/>
              </w:rPr>
              <w:t>20,00</w:t>
            </w:r>
          </w:p>
        </w:tc>
        <w:tc>
          <w:tcPr>
            <w:tcW w:w="0" w:type="auto"/>
          </w:tcPr>
          <w:p w14:paraId="18F4759D" w14:textId="77777777" w:rsidR="00F51112" w:rsidRPr="003721B6" w:rsidRDefault="00F51112" w:rsidP="005325EA">
            <w:pPr>
              <w:rPr>
                <w:sz w:val="20"/>
                <w:szCs w:val="20"/>
              </w:rPr>
            </w:pPr>
            <w:r w:rsidRPr="003721B6">
              <w:rPr>
                <w:sz w:val="20"/>
                <w:szCs w:val="20"/>
              </w:rPr>
              <w:t>R$ 17,79</w:t>
            </w:r>
          </w:p>
        </w:tc>
        <w:tc>
          <w:tcPr>
            <w:tcW w:w="0" w:type="auto"/>
          </w:tcPr>
          <w:p w14:paraId="7550D043" w14:textId="77777777" w:rsidR="00F51112" w:rsidRPr="003721B6" w:rsidRDefault="00F51112" w:rsidP="005325EA">
            <w:pPr>
              <w:rPr>
                <w:sz w:val="20"/>
                <w:szCs w:val="20"/>
              </w:rPr>
            </w:pPr>
            <w:r>
              <w:rPr>
                <w:sz w:val="20"/>
                <w:szCs w:val="20"/>
              </w:rPr>
              <w:t>1,00%</w:t>
            </w:r>
          </w:p>
        </w:tc>
      </w:tr>
    </w:tbl>
    <w:p w14:paraId="54951184" w14:textId="77777777" w:rsidR="00F51112" w:rsidRPr="003721B6" w:rsidRDefault="00F51112" w:rsidP="00F51112">
      <w:pPr>
        <w:rPr>
          <w:sz w:val="20"/>
          <w:szCs w:val="20"/>
        </w:rPr>
      </w:pPr>
    </w:p>
    <w:p w14:paraId="75CDE531" w14:textId="77777777" w:rsidR="00F51112" w:rsidRPr="003721B6" w:rsidRDefault="00F51112" w:rsidP="00F51112">
      <w:pPr>
        <w:rPr>
          <w:sz w:val="20"/>
          <w:szCs w:val="20"/>
        </w:rPr>
      </w:pPr>
      <w:r w:rsidRPr="003721B6">
        <w:rPr>
          <w:sz w:val="20"/>
          <w:szCs w:val="20"/>
        </w:rPr>
        <w:t>LOTE 38</w:t>
      </w:r>
    </w:p>
    <w:p w14:paraId="76DE8CBF" w14:textId="77777777" w:rsidR="00F51112" w:rsidRPr="003721B6" w:rsidRDefault="00F51112" w:rsidP="00F51112">
      <w:pPr>
        <w:rPr>
          <w:sz w:val="20"/>
          <w:szCs w:val="20"/>
        </w:rPr>
      </w:pPr>
      <w:r w:rsidRPr="003721B6">
        <w:rPr>
          <w:sz w:val="20"/>
          <w:szCs w:val="20"/>
        </w:rPr>
        <w:t>Valor Máximo do Lote: R$253,90 (duzentos e cinquenta e três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4033"/>
        <w:gridCol w:w="901"/>
        <w:gridCol w:w="1175"/>
        <w:gridCol w:w="1001"/>
        <w:gridCol w:w="1848"/>
      </w:tblGrid>
      <w:tr w:rsidR="00F51112" w:rsidRPr="003721B6" w14:paraId="5C8382B4" w14:textId="77777777" w:rsidTr="005325EA">
        <w:tc>
          <w:tcPr>
            <w:tcW w:w="0" w:type="auto"/>
          </w:tcPr>
          <w:p w14:paraId="52CA76A5" w14:textId="77777777" w:rsidR="00F51112" w:rsidRPr="003721B6" w:rsidRDefault="00F51112" w:rsidP="005325EA">
            <w:pPr>
              <w:rPr>
                <w:sz w:val="20"/>
                <w:szCs w:val="20"/>
              </w:rPr>
            </w:pPr>
            <w:r w:rsidRPr="003721B6">
              <w:rPr>
                <w:sz w:val="20"/>
                <w:szCs w:val="20"/>
              </w:rPr>
              <w:t>Ordem</w:t>
            </w:r>
          </w:p>
        </w:tc>
        <w:tc>
          <w:tcPr>
            <w:tcW w:w="0" w:type="auto"/>
          </w:tcPr>
          <w:p w14:paraId="3C366A23" w14:textId="77777777" w:rsidR="00F51112" w:rsidRPr="003721B6" w:rsidRDefault="00F51112" w:rsidP="005325EA">
            <w:pPr>
              <w:rPr>
                <w:sz w:val="20"/>
                <w:szCs w:val="20"/>
              </w:rPr>
            </w:pPr>
            <w:r w:rsidRPr="003721B6">
              <w:rPr>
                <w:sz w:val="20"/>
                <w:szCs w:val="20"/>
              </w:rPr>
              <w:t>Especificação</w:t>
            </w:r>
          </w:p>
        </w:tc>
        <w:tc>
          <w:tcPr>
            <w:tcW w:w="0" w:type="auto"/>
          </w:tcPr>
          <w:p w14:paraId="0E92A486" w14:textId="77777777" w:rsidR="00F51112" w:rsidRPr="003721B6" w:rsidRDefault="00F51112" w:rsidP="005325EA">
            <w:pPr>
              <w:rPr>
                <w:sz w:val="20"/>
                <w:szCs w:val="20"/>
              </w:rPr>
            </w:pPr>
            <w:r w:rsidRPr="003721B6">
              <w:rPr>
                <w:sz w:val="20"/>
                <w:szCs w:val="20"/>
              </w:rPr>
              <w:t>Unidade</w:t>
            </w:r>
          </w:p>
        </w:tc>
        <w:tc>
          <w:tcPr>
            <w:tcW w:w="0" w:type="auto"/>
          </w:tcPr>
          <w:p w14:paraId="2ABE5A0F" w14:textId="77777777" w:rsidR="00F51112" w:rsidRPr="003721B6" w:rsidRDefault="00F51112" w:rsidP="005325EA">
            <w:pPr>
              <w:rPr>
                <w:sz w:val="20"/>
                <w:szCs w:val="20"/>
              </w:rPr>
            </w:pPr>
            <w:r w:rsidRPr="003721B6">
              <w:rPr>
                <w:sz w:val="20"/>
                <w:szCs w:val="20"/>
              </w:rPr>
              <w:t>Quantidade</w:t>
            </w:r>
          </w:p>
        </w:tc>
        <w:tc>
          <w:tcPr>
            <w:tcW w:w="0" w:type="auto"/>
          </w:tcPr>
          <w:p w14:paraId="6391BFD3" w14:textId="77777777" w:rsidR="00F51112" w:rsidRPr="003721B6" w:rsidRDefault="00F51112" w:rsidP="005325EA">
            <w:pPr>
              <w:rPr>
                <w:sz w:val="20"/>
                <w:szCs w:val="20"/>
              </w:rPr>
            </w:pPr>
            <w:r w:rsidRPr="003721B6">
              <w:rPr>
                <w:sz w:val="20"/>
                <w:szCs w:val="20"/>
              </w:rPr>
              <w:t>Vlr Unitário</w:t>
            </w:r>
          </w:p>
        </w:tc>
        <w:tc>
          <w:tcPr>
            <w:tcW w:w="0" w:type="auto"/>
          </w:tcPr>
          <w:p w14:paraId="6978DB57" w14:textId="77777777" w:rsidR="00F51112" w:rsidRPr="003721B6" w:rsidRDefault="00F51112" w:rsidP="005325EA">
            <w:pPr>
              <w:rPr>
                <w:sz w:val="20"/>
                <w:szCs w:val="20"/>
              </w:rPr>
            </w:pPr>
            <w:r>
              <w:rPr>
                <w:sz w:val="20"/>
                <w:szCs w:val="20"/>
              </w:rPr>
              <w:t>Percentual de desconto mínimo</w:t>
            </w:r>
          </w:p>
        </w:tc>
      </w:tr>
      <w:tr w:rsidR="00F51112" w:rsidRPr="003721B6" w14:paraId="1C535313" w14:textId="77777777" w:rsidTr="005325EA">
        <w:tc>
          <w:tcPr>
            <w:tcW w:w="0" w:type="auto"/>
          </w:tcPr>
          <w:p w14:paraId="3C3A1506" w14:textId="77777777" w:rsidR="00F51112" w:rsidRPr="003721B6" w:rsidRDefault="00F51112" w:rsidP="005325EA">
            <w:pPr>
              <w:rPr>
                <w:sz w:val="20"/>
                <w:szCs w:val="20"/>
              </w:rPr>
            </w:pPr>
            <w:r w:rsidRPr="003721B6">
              <w:rPr>
                <w:sz w:val="20"/>
                <w:szCs w:val="20"/>
              </w:rPr>
              <w:t>1</w:t>
            </w:r>
          </w:p>
        </w:tc>
        <w:tc>
          <w:tcPr>
            <w:tcW w:w="0" w:type="auto"/>
          </w:tcPr>
          <w:p w14:paraId="1B4554A8" w14:textId="77777777" w:rsidR="00F51112" w:rsidRPr="003721B6" w:rsidRDefault="00F51112" w:rsidP="005325EA">
            <w:pPr>
              <w:jc w:val="both"/>
              <w:rPr>
                <w:sz w:val="20"/>
                <w:szCs w:val="20"/>
              </w:rPr>
            </w:pPr>
            <w:r w:rsidRPr="003721B6">
              <w:rPr>
                <w:sz w:val="20"/>
                <w:szCs w:val="20"/>
              </w:rPr>
              <w:t>REGADOR PLÁSTICO UNIVERSAL CAPACIDADE MÍNIMA 10 LITROS COM BICO TIPO DUCHA</w:t>
            </w:r>
          </w:p>
        </w:tc>
        <w:tc>
          <w:tcPr>
            <w:tcW w:w="0" w:type="auto"/>
          </w:tcPr>
          <w:p w14:paraId="4DCD83D4" w14:textId="77777777" w:rsidR="00F51112" w:rsidRPr="003721B6" w:rsidRDefault="00F51112" w:rsidP="005325EA">
            <w:pPr>
              <w:rPr>
                <w:sz w:val="20"/>
                <w:szCs w:val="20"/>
              </w:rPr>
            </w:pPr>
            <w:r w:rsidRPr="003721B6">
              <w:rPr>
                <w:sz w:val="20"/>
                <w:szCs w:val="20"/>
              </w:rPr>
              <w:t>UNID</w:t>
            </w:r>
          </w:p>
        </w:tc>
        <w:tc>
          <w:tcPr>
            <w:tcW w:w="0" w:type="auto"/>
          </w:tcPr>
          <w:p w14:paraId="60472AD7" w14:textId="77777777" w:rsidR="00F51112" w:rsidRPr="003721B6" w:rsidRDefault="00F51112" w:rsidP="005325EA">
            <w:pPr>
              <w:rPr>
                <w:sz w:val="20"/>
                <w:szCs w:val="20"/>
              </w:rPr>
            </w:pPr>
            <w:r w:rsidRPr="003721B6">
              <w:rPr>
                <w:sz w:val="20"/>
                <w:szCs w:val="20"/>
              </w:rPr>
              <w:t>10,00</w:t>
            </w:r>
          </w:p>
        </w:tc>
        <w:tc>
          <w:tcPr>
            <w:tcW w:w="0" w:type="auto"/>
          </w:tcPr>
          <w:p w14:paraId="2543573E" w14:textId="77777777" w:rsidR="00F51112" w:rsidRPr="003721B6" w:rsidRDefault="00F51112" w:rsidP="005325EA">
            <w:pPr>
              <w:rPr>
                <w:sz w:val="20"/>
                <w:szCs w:val="20"/>
              </w:rPr>
            </w:pPr>
            <w:r w:rsidRPr="003721B6">
              <w:rPr>
                <w:sz w:val="20"/>
                <w:szCs w:val="20"/>
              </w:rPr>
              <w:t>R$ 25,39</w:t>
            </w:r>
          </w:p>
        </w:tc>
        <w:tc>
          <w:tcPr>
            <w:tcW w:w="0" w:type="auto"/>
          </w:tcPr>
          <w:p w14:paraId="2376B6E6" w14:textId="77777777" w:rsidR="00F51112" w:rsidRPr="003721B6" w:rsidRDefault="00F51112" w:rsidP="005325EA">
            <w:pPr>
              <w:rPr>
                <w:sz w:val="20"/>
                <w:szCs w:val="20"/>
              </w:rPr>
            </w:pPr>
            <w:r>
              <w:rPr>
                <w:sz w:val="20"/>
                <w:szCs w:val="20"/>
              </w:rPr>
              <w:t>1,00%</w:t>
            </w:r>
          </w:p>
        </w:tc>
      </w:tr>
    </w:tbl>
    <w:p w14:paraId="43A6B840" w14:textId="77777777" w:rsidR="00F51112" w:rsidRPr="003721B6" w:rsidRDefault="00F51112" w:rsidP="00F51112">
      <w:pPr>
        <w:rPr>
          <w:sz w:val="20"/>
          <w:szCs w:val="20"/>
        </w:rPr>
      </w:pPr>
    </w:p>
    <w:p w14:paraId="6DF73980" w14:textId="77777777" w:rsidR="00F51112" w:rsidRPr="003721B6" w:rsidRDefault="00F51112" w:rsidP="00F51112">
      <w:pPr>
        <w:rPr>
          <w:sz w:val="20"/>
          <w:szCs w:val="20"/>
        </w:rPr>
      </w:pPr>
      <w:r w:rsidRPr="003721B6">
        <w:rPr>
          <w:sz w:val="20"/>
          <w:szCs w:val="20"/>
        </w:rPr>
        <w:t>LOTE 39</w:t>
      </w:r>
    </w:p>
    <w:p w14:paraId="4065E3ED" w14:textId="77777777" w:rsidR="00F51112" w:rsidRPr="003721B6" w:rsidRDefault="00F51112" w:rsidP="00F51112">
      <w:pPr>
        <w:rPr>
          <w:sz w:val="20"/>
          <w:szCs w:val="20"/>
        </w:rPr>
      </w:pPr>
      <w:r w:rsidRPr="003721B6">
        <w:rPr>
          <w:sz w:val="20"/>
          <w:szCs w:val="20"/>
        </w:rPr>
        <w:t>Valor Máximo do Lote: R$16.576,00 (dezesseis mil, quinhentos e setenta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3610"/>
        <w:gridCol w:w="901"/>
        <w:gridCol w:w="1175"/>
        <w:gridCol w:w="1059"/>
        <w:gridCol w:w="2213"/>
      </w:tblGrid>
      <w:tr w:rsidR="00F51112" w:rsidRPr="003721B6" w14:paraId="18EBCE20" w14:textId="77777777" w:rsidTr="005325EA">
        <w:tc>
          <w:tcPr>
            <w:tcW w:w="0" w:type="auto"/>
          </w:tcPr>
          <w:p w14:paraId="1FE5E1D4" w14:textId="77777777" w:rsidR="00F51112" w:rsidRPr="003721B6" w:rsidRDefault="00F51112" w:rsidP="005325EA">
            <w:pPr>
              <w:rPr>
                <w:sz w:val="20"/>
                <w:szCs w:val="20"/>
              </w:rPr>
            </w:pPr>
            <w:r w:rsidRPr="003721B6">
              <w:rPr>
                <w:sz w:val="20"/>
                <w:szCs w:val="20"/>
              </w:rPr>
              <w:t>Ordem</w:t>
            </w:r>
          </w:p>
        </w:tc>
        <w:tc>
          <w:tcPr>
            <w:tcW w:w="0" w:type="auto"/>
          </w:tcPr>
          <w:p w14:paraId="5115369D" w14:textId="77777777" w:rsidR="00F51112" w:rsidRPr="003721B6" w:rsidRDefault="00F51112" w:rsidP="005325EA">
            <w:pPr>
              <w:rPr>
                <w:sz w:val="20"/>
                <w:szCs w:val="20"/>
              </w:rPr>
            </w:pPr>
            <w:r w:rsidRPr="003721B6">
              <w:rPr>
                <w:sz w:val="20"/>
                <w:szCs w:val="20"/>
              </w:rPr>
              <w:t>Especificação</w:t>
            </w:r>
          </w:p>
        </w:tc>
        <w:tc>
          <w:tcPr>
            <w:tcW w:w="0" w:type="auto"/>
          </w:tcPr>
          <w:p w14:paraId="35DD1282" w14:textId="77777777" w:rsidR="00F51112" w:rsidRPr="003721B6" w:rsidRDefault="00F51112" w:rsidP="005325EA">
            <w:pPr>
              <w:rPr>
                <w:sz w:val="20"/>
                <w:szCs w:val="20"/>
              </w:rPr>
            </w:pPr>
            <w:r w:rsidRPr="003721B6">
              <w:rPr>
                <w:sz w:val="20"/>
                <w:szCs w:val="20"/>
              </w:rPr>
              <w:t>Unidade</w:t>
            </w:r>
          </w:p>
        </w:tc>
        <w:tc>
          <w:tcPr>
            <w:tcW w:w="0" w:type="auto"/>
          </w:tcPr>
          <w:p w14:paraId="7D1BC729" w14:textId="77777777" w:rsidR="00F51112" w:rsidRPr="003721B6" w:rsidRDefault="00F51112" w:rsidP="005325EA">
            <w:pPr>
              <w:rPr>
                <w:sz w:val="20"/>
                <w:szCs w:val="20"/>
              </w:rPr>
            </w:pPr>
            <w:r w:rsidRPr="003721B6">
              <w:rPr>
                <w:sz w:val="20"/>
                <w:szCs w:val="20"/>
              </w:rPr>
              <w:t>Quantidade</w:t>
            </w:r>
          </w:p>
        </w:tc>
        <w:tc>
          <w:tcPr>
            <w:tcW w:w="0" w:type="auto"/>
          </w:tcPr>
          <w:p w14:paraId="2DB46A1B" w14:textId="77777777" w:rsidR="00F51112" w:rsidRPr="003721B6" w:rsidRDefault="00F51112" w:rsidP="005325EA">
            <w:pPr>
              <w:rPr>
                <w:sz w:val="20"/>
                <w:szCs w:val="20"/>
              </w:rPr>
            </w:pPr>
            <w:r w:rsidRPr="003721B6">
              <w:rPr>
                <w:sz w:val="20"/>
                <w:szCs w:val="20"/>
              </w:rPr>
              <w:t>Vlr Unitário</w:t>
            </w:r>
          </w:p>
        </w:tc>
        <w:tc>
          <w:tcPr>
            <w:tcW w:w="0" w:type="auto"/>
          </w:tcPr>
          <w:p w14:paraId="7D574B2C" w14:textId="77777777" w:rsidR="00F51112" w:rsidRPr="003721B6" w:rsidRDefault="00F51112" w:rsidP="005325EA">
            <w:pPr>
              <w:rPr>
                <w:sz w:val="20"/>
                <w:szCs w:val="20"/>
              </w:rPr>
            </w:pPr>
            <w:r>
              <w:rPr>
                <w:sz w:val="20"/>
                <w:szCs w:val="20"/>
              </w:rPr>
              <w:t>Percentual de desconto mínimo</w:t>
            </w:r>
          </w:p>
        </w:tc>
      </w:tr>
      <w:tr w:rsidR="00F51112" w:rsidRPr="003721B6" w14:paraId="707168F4" w14:textId="77777777" w:rsidTr="005325EA">
        <w:tc>
          <w:tcPr>
            <w:tcW w:w="0" w:type="auto"/>
          </w:tcPr>
          <w:p w14:paraId="294F4DE9" w14:textId="77777777" w:rsidR="00F51112" w:rsidRPr="003721B6" w:rsidRDefault="00F51112" w:rsidP="005325EA">
            <w:pPr>
              <w:rPr>
                <w:sz w:val="20"/>
                <w:szCs w:val="20"/>
              </w:rPr>
            </w:pPr>
            <w:r w:rsidRPr="003721B6">
              <w:rPr>
                <w:sz w:val="20"/>
                <w:szCs w:val="20"/>
              </w:rPr>
              <w:t>1</w:t>
            </w:r>
          </w:p>
        </w:tc>
        <w:tc>
          <w:tcPr>
            <w:tcW w:w="0" w:type="auto"/>
          </w:tcPr>
          <w:p w14:paraId="626CA488" w14:textId="77777777" w:rsidR="00F51112" w:rsidRPr="003721B6" w:rsidRDefault="00F51112" w:rsidP="005325EA">
            <w:pPr>
              <w:rPr>
                <w:sz w:val="20"/>
                <w:szCs w:val="20"/>
              </w:rPr>
            </w:pPr>
            <w:r w:rsidRPr="003721B6">
              <w:rPr>
                <w:sz w:val="20"/>
                <w:szCs w:val="20"/>
              </w:rPr>
              <w:t>ARAME GALVANIZADO BWG 14- 2,10 MM rolo com 1 kg</w:t>
            </w:r>
          </w:p>
        </w:tc>
        <w:tc>
          <w:tcPr>
            <w:tcW w:w="0" w:type="auto"/>
          </w:tcPr>
          <w:p w14:paraId="7CF0DAC8" w14:textId="77777777" w:rsidR="00F51112" w:rsidRPr="003721B6" w:rsidRDefault="00F51112" w:rsidP="005325EA">
            <w:pPr>
              <w:rPr>
                <w:sz w:val="20"/>
                <w:szCs w:val="20"/>
              </w:rPr>
            </w:pPr>
            <w:r w:rsidRPr="003721B6">
              <w:rPr>
                <w:sz w:val="20"/>
                <w:szCs w:val="20"/>
              </w:rPr>
              <w:t>UNID</w:t>
            </w:r>
          </w:p>
        </w:tc>
        <w:tc>
          <w:tcPr>
            <w:tcW w:w="0" w:type="auto"/>
          </w:tcPr>
          <w:p w14:paraId="3F0621A5" w14:textId="77777777" w:rsidR="00F51112" w:rsidRPr="003721B6" w:rsidRDefault="00F51112" w:rsidP="005325EA">
            <w:pPr>
              <w:rPr>
                <w:sz w:val="20"/>
                <w:szCs w:val="20"/>
              </w:rPr>
            </w:pPr>
            <w:r w:rsidRPr="003721B6">
              <w:rPr>
                <w:sz w:val="20"/>
                <w:szCs w:val="20"/>
              </w:rPr>
              <w:t>800,00</w:t>
            </w:r>
          </w:p>
        </w:tc>
        <w:tc>
          <w:tcPr>
            <w:tcW w:w="0" w:type="auto"/>
          </w:tcPr>
          <w:p w14:paraId="69457B80" w14:textId="77777777" w:rsidR="00F51112" w:rsidRPr="003721B6" w:rsidRDefault="00F51112" w:rsidP="005325EA">
            <w:pPr>
              <w:rPr>
                <w:sz w:val="20"/>
                <w:szCs w:val="20"/>
              </w:rPr>
            </w:pPr>
            <w:r w:rsidRPr="003721B6">
              <w:rPr>
                <w:sz w:val="20"/>
                <w:szCs w:val="20"/>
              </w:rPr>
              <w:t>R$ 20,72</w:t>
            </w:r>
          </w:p>
        </w:tc>
        <w:tc>
          <w:tcPr>
            <w:tcW w:w="0" w:type="auto"/>
          </w:tcPr>
          <w:p w14:paraId="299FBF0F" w14:textId="77777777" w:rsidR="00F51112" w:rsidRPr="003721B6" w:rsidRDefault="00F51112" w:rsidP="005325EA">
            <w:pPr>
              <w:rPr>
                <w:sz w:val="20"/>
                <w:szCs w:val="20"/>
              </w:rPr>
            </w:pPr>
            <w:r>
              <w:rPr>
                <w:sz w:val="20"/>
                <w:szCs w:val="20"/>
              </w:rPr>
              <w:t>1,00%</w:t>
            </w:r>
          </w:p>
        </w:tc>
      </w:tr>
    </w:tbl>
    <w:p w14:paraId="49D455EC" w14:textId="77777777" w:rsidR="00F51112" w:rsidRPr="003721B6" w:rsidRDefault="00F51112" w:rsidP="00F51112">
      <w:pPr>
        <w:rPr>
          <w:sz w:val="20"/>
          <w:szCs w:val="20"/>
        </w:rPr>
      </w:pPr>
    </w:p>
    <w:p w14:paraId="71F10D2E" w14:textId="77777777" w:rsidR="00F51112" w:rsidRPr="003721B6" w:rsidRDefault="00F51112" w:rsidP="00F51112">
      <w:pPr>
        <w:rPr>
          <w:sz w:val="20"/>
          <w:szCs w:val="20"/>
        </w:rPr>
      </w:pPr>
      <w:r w:rsidRPr="003721B6">
        <w:rPr>
          <w:sz w:val="20"/>
          <w:szCs w:val="20"/>
        </w:rPr>
        <w:t>LOTE 40</w:t>
      </w:r>
    </w:p>
    <w:p w14:paraId="4793A4BB" w14:textId="77777777" w:rsidR="00F51112" w:rsidRPr="003721B6" w:rsidRDefault="00F51112" w:rsidP="00F51112">
      <w:pPr>
        <w:rPr>
          <w:sz w:val="20"/>
          <w:szCs w:val="20"/>
        </w:rPr>
      </w:pPr>
      <w:r w:rsidRPr="003721B6">
        <w:rPr>
          <w:sz w:val="20"/>
          <w:szCs w:val="20"/>
        </w:rPr>
        <w:t>Valor Máximo do Lote: R$1.929,00 (um mil, novecentos e vinte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587"/>
        <w:gridCol w:w="901"/>
        <w:gridCol w:w="1175"/>
        <w:gridCol w:w="1063"/>
        <w:gridCol w:w="2233"/>
      </w:tblGrid>
      <w:tr w:rsidR="00F51112" w:rsidRPr="003721B6" w14:paraId="5A862FC8" w14:textId="77777777" w:rsidTr="005325EA">
        <w:tc>
          <w:tcPr>
            <w:tcW w:w="0" w:type="auto"/>
          </w:tcPr>
          <w:p w14:paraId="06238011" w14:textId="77777777" w:rsidR="00F51112" w:rsidRPr="003721B6" w:rsidRDefault="00F51112" w:rsidP="005325EA">
            <w:pPr>
              <w:rPr>
                <w:sz w:val="20"/>
                <w:szCs w:val="20"/>
              </w:rPr>
            </w:pPr>
            <w:r w:rsidRPr="003721B6">
              <w:rPr>
                <w:sz w:val="20"/>
                <w:szCs w:val="20"/>
              </w:rPr>
              <w:lastRenderedPageBreak/>
              <w:t>Ordem</w:t>
            </w:r>
          </w:p>
        </w:tc>
        <w:tc>
          <w:tcPr>
            <w:tcW w:w="0" w:type="auto"/>
          </w:tcPr>
          <w:p w14:paraId="1AF4AF65" w14:textId="77777777" w:rsidR="00F51112" w:rsidRPr="003721B6" w:rsidRDefault="00F51112" w:rsidP="005325EA">
            <w:pPr>
              <w:rPr>
                <w:sz w:val="20"/>
                <w:szCs w:val="20"/>
              </w:rPr>
            </w:pPr>
            <w:r w:rsidRPr="003721B6">
              <w:rPr>
                <w:sz w:val="20"/>
                <w:szCs w:val="20"/>
              </w:rPr>
              <w:t>Especificação</w:t>
            </w:r>
          </w:p>
        </w:tc>
        <w:tc>
          <w:tcPr>
            <w:tcW w:w="0" w:type="auto"/>
          </w:tcPr>
          <w:p w14:paraId="37F97768" w14:textId="77777777" w:rsidR="00F51112" w:rsidRPr="003721B6" w:rsidRDefault="00F51112" w:rsidP="005325EA">
            <w:pPr>
              <w:rPr>
                <w:sz w:val="20"/>
                <w:szCs w:val="20"/>
              </w:rPr>
            </w:pPr>
            <w:r w:rsidRPr="003721B6">
              <w:rPr>
                <w:sz w:val="20"/>
                <w:szCs w:val="20"/>
              </w:rPr>
              <w:t>Unidade</w:t>
            </w:r>
          </w:p>
        </w:tc>
        <w:tc>
          <w:tcPr>
            <w:tcW w:w="0" w:type="auto"/>
          </w:tcPr>
          <w:p w14:paraId="78668FB8" w14:textId="77777777" w:rsidR="00F51112" w:rsidRPr="003721B6" w:rsidRDefault="00F51112" w:rsidP="005325EA">
            <w:pPr>
              <w:rPr>
                <w:sz w:val="20"/>
                <w:szCs w:val="20"/>
              </w:rPr>
            </w:pPr>
            <w:r w:rsidRPr="003721B6">
              <w:rPr>
                <w:sz w:val="20"/>
                <w:szCs w:val="20"/>
              </w:rPr>
              <w:t>Quantidade</w:t>
            </w:r>
          </w:p>
        </w:tc>
        <w:tc>
          <w:tcPr>
            <w:tcW w:w="0" w:type="auto"/>
          </w:tcPr>
          <w:p w14:paraId="11A475DD" w14:textId="77777777" w:rsidR="00F51112" w:rsidRPr="003721B6" w:rsidRDefault="00F51112" w:rsidP="005325EA">
            <w:pPr>
              <w:rPr>
                <w:sz w:val="20"/>
                <w:szCs w:val="20"/>
              </w:rPr>
            </w:pPr>
            <w:r w:rsidRPr="003721B6">
              <w:rPr>
                <w:sz w:val="20"/>
                <w:szCs w:val="20"/>
              </w:rPr>
              <w:t>Vlr Unitário</w:t>
            </w:r>
          </w:p>
        </w:tc>
        <w:tc>
          <w:tcPr>
            <w:tcW w:w="0" w:type="auto"/>
          </w:tcPr>
          <w:p w14:paraId="6D4A680A" w14:textId="77777777" w:rsidR="00F51112" w:rsidRPr="003721B6" w:rsidRDefault="00F51112" w:rsidP="005325EA">
            <w:pPr>
              <w:rPr>
                <w:sz w:val="20"/>
                <w:szCs w:val="20"/>
              </w:rPr>
            </w:pPr>
            <w:r>
              <w:rPr>
                <w:sz w:val="20"/>
                <w:szCs w:val="20"/>
              </w:rPr>
              <w:t>Percentual de desconto mínimo</w:t>
            </w:r>
          </w:p>
        </w:tc>
      </w:tr>
      <w:tr w:rsidR="00F51112" w:rsidRPr="003721B6" w14:paraId="3FA0C7F4" w14:textId="77777777" w:rsidTr="005325EA">
        <w:tc>
          <w:tcPr>
            <w:tcW w:w="0" w:type="auto"/>
          </w:tcPr>
          <w:p w14:paraId="68E3F813" w14:textId="77777777" w:rsidR="00F51112" w:rsidRPr="003721B6" w:rsidRDefault="00F51112" w:rsidP="005325EA">
            <w:pPr>
              <w:rPr>
                <w:sz w:val="20"/>
                <w:szCs w:val="20"/>
              </w:rPr>
            </w:pPr>
            <w:r w:rsidRPr="003721B6">
              <w:rPr>
                <w:sz w:val="20"/>
                <w:szCs w:val="20"/>
              </w:rPr>
              <w:t>1</w:t>
            </w:r>
          </w:p>
        </w:tc>
        <w:tc>
          <w:tcPr>
            <w:tcW w:w="0" w:type="auto"/>
          </w:tcPr>
          <w:p w14:paraId="0CB0EABD" w14:textId="77777777" w:rsidR="00F51112" w:rsidRPr="003721B6" w:rsidRDefault="00F51112" w:rsidP="005325EA">
            <w:pPr>
              <w:rPr>
                <w:sz w:val="20"/>
                <w:szCs w:val="20"/>
              </w:rPr>
            </w:pPr>
            <w:r w:rsidRPr="003721B6">
              <w:rPr>
                <w:sz w:val="20"/>
                <w:szCs w:val="20"/>
              </w:rPr>
              <w:t>ARAME RECOZIDO BWG 18 – 1,25 MM ROLO COM 1 KG</w:t>
            </w:r>
          </w:p>
        </w:tc>
        <w:tc>
          <w:tcPr>
            <w:tcW w:w="0" w:type="auto"/>
          </w:tcPr>
          <w:p w14:paraId="7A2A1578" w14:textId="77777777" w:rsidR="00F51112" w:rsidRPr="003721B6" w:rsidRDefault="00F51112" w:rsidP="005325EA">
            <w:pPr>
              <w:rPr>
                <w:sz w:val="20"/>
                <w:szCs w:val="20"/>
              </w:rPr>
            </w:pPr>
            <w:r w:rsidRPr="003721B6">
              <w:rPr>
                <w:sz w:val="20"/>
                <w:szCs w:val="20"/>
              </w:rPr>
              <w:t>UNID</w:t>
            </w:r>
          </w:p>
        </w:tc>
        <w:tc>
          <w:tcPr>
            <w:tcW w:w="0" w:type="auto"/>
          </w:tcPr>
          <w:p w14:paraId="3B86A15E" w14:textId="77777777" w:rsidR="00F51112" w:rsidRPr="003721B6" w:rsidRDefault="00F51112" w:rsidP="005325EA">
            <w:pPr>
              <w:rPr>
                <w:sz w:val="20"/>
                <w:szCs w:val="20"/>
              </w:rPr>
            </w:pPr>
            <w:r w:rsidRPr="003721B6">
              <w:rPr>
                <w:sz w:val="20"/>
                <w:szCs w:val="20"/>
              </w:rPr>
              <w:t>150,00</w:t>
            </w:r>
          </w:p>
        </w:tc>
        <w:tc>
          <w:tcPr>
            <w:tcW w:w="0" w:type="auto"/>
          </w:tcPr>
          <w:p w14:paraId="36E967E5" w14:textId="77777777" w:rsidR="00F51112" w:rsidRPr="003721B6" w:rsidRDefault="00F51112" w:rsidP="005325EA">
            <w:pPr>
              <w:rPr>
                <w:sz w:val="20"/>
                <w:szCs w:val="20"/>
              </w:rPr>
            </w:pPr>
            <w:r w:rsidRPr="003721B6">
              <w:rPr>
                <w:sz w:val="20"/>
                <w:szCs w:val="20"/>
              </w:rPr>
              <w:t>R$ 12,86</w:t>
            </w:r>
          </w:p>
        </w:tc>
        <w:tc>
          <w:tcPr>
            <w:tcW w:w="0" w:type="auto"/>
          </w:tcPr>
          <w:p w14:paraId="33438061" w14:textId="77777777" w:rsidR="00F51112" w:rsidRPr="003721B6" w:rsidRDefault="00F51112" w:rsidP="005325EA">
            <w:pPr>
              <w:rPr>
                <w:sz w:val="20"/>
                <w:szCs w:val="20"/>
              </w:rPr>
            </w:pPr>
            <w:r w:rsidRPr="003721B6">
              <w:rPr>
                <w:sz w:val="20"/>
                <w:szCs w:val="20"/>
              </w:rPr>
              <w:t>1</w:t>
            </w:r>
            <w:r>
              <w:rPr>
                <w:sz w:val="20"/>
                <w:szCs w:val="20"/>
              </w:rPr>
              <w:t>,00%</w:t>
            </w:r>
          </w:p>
        </w:tc>
      </w:tr>
    </w:tbl>
    <w:p w14:paraId="1623B6C2" w14:textId="77777777" w:rsidR="00F51112" w:rsidRPr="003721B6" w:rsidRDefault="00F51112" w:rsidP="00F51112">
      <w:pPr>
        <w:rPr>
          <w:sz w:val="20"/>
          <w:szCs w:val="20"/>
        </w:rPr>
      </w:pPr>
    </w:p>
    <w:p w14:paraId="7326DF27" w14:textId="77777777" w:rsidR="00F51112" w:rsidRPr="003721B6" w:rsidRDefault="00F51112" w:rsidP="00F51112">
      <w:pPr>
        <w:rPr>
          <w:sz w:val="20"/>
          <w:szCs w:val="20"/>
        </w:rPr>
      </w:pPr>
      <w:r w:rsidRPr="003721B6">
        <w:rPr>
          <w:sz w:val="20"/>
          <w:szCs w:val="20"/>
        </w:rPr>
        <w:t>LOTE 41</w:t>
      </w:r>
    </w:p>
    <w:p w14:paraId="354BE197" w14:textId="77777777" w:rsidR="00F51112" w:rsidRPr="003721B6" w:rsidRDefault="00F51112" w:rsidP="00F51112">
      <w:pPr>
        <w:rPr>
          <w:sz w:val="20"/>
          <w:szCs w:val="20"/>
        </w:rPr>
      </w:pPr>
      <w:r w:rsidRPr="003721B6">
        <w:rPr>
          <w:sz w:val="20"/>
          <w:szCs w:val="20"/>
        </w:rPr>
        <w:t>Valor Máximo do Lote: R$52.915,00 (cinquenta e dois mil, novecentos e quinze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868"/>
        <w:gridCol w:w="901"/>
        <w:gridCol w:w="1175"/>
        <w:gridCol w:w="1024"/>
        <w:gridCol w:w="1991"/>
      </w:tblGrid>
      <w:tr w:rsidR="00F51112" w:rsidRPr="003721B6" w14:paraId="57E65E54" w14:textId="77777777" w:rsidTr="005325EA">
        <w:tc>
          <w:tcPr>
            <w:tcW w:w="0" w:type="auto"/>
          </w:tcPr>
          <w:p w14:paraId="3B1A329A" w14:textId="77777777" w:rsidR="00F51112" w:rsidRPr="003721B6" w:rsidRDefault="00F51112" w:rsidP="005325EA">
            <w:pPr>
              <w:rPr>
                <w:sz w:val="20"/>
                <w:szCs w:val="20"/>
              </w:rPr>
            </w:pPr>
            <w:r w:rsidRPr="003721B6">
              <w:rPr>
                <w:sz w:val="20"/>
                <w:szCs w:val="20"/>
              </w:rPr>
              <w:t>Ordem</w:t>
            </w:r>
          </w:p>
        </w:tc>
        <w:tc>
          <w:tcPr>
            <w:tcW w:w="0" w:type="auto"/>
          </w:tcPr>
          <w:p w14:paraId="77140221" w14:textId="77777777" w:rsidR="00F51112" w:rsidRPr="003721B6" w:rsidRDefault="00F51112" w:rsidP="005325EA">
            <w:pPr>
              <w:rPr>
                <w:sz w:val="20"/>
                <w:szCs w:val="20"/>
              </w:rPr>
            </w:pPr>
            <w:r w:rsidRPr="003721B6">
              <w:rPr>
                <w:sz w:val="20"/>
                <w:szCs w:val="20"/>
              </w:rPr>
              <w:t>Especificação</w:t>
            </w:r>
          </w:p>
        </w:tc>
        <w:tc>
          <w:tcPr>
            <w:tcW w:w="0" w:type="auto"/>
          </w:tcPr>
          <w:p w14:paraId="55A29111" w14:textId="77777777" w:rsidR="00F51112" w:rsidRPr="003721B6" w:rsidRDefault="00F51112" w:rsidP="005325EA">
            <w:pPr>
              <w:rPr>
                <w:sz w:val="20"/>
                <w:szCs w:val="20"/>
              </w:rPr>
            </w:pPr>
            <w:r w:rsidRPr="003721B6">
              <w:rPr>
                <w:sz w:val="20"/>
                <w:szCs w:val="20"/>
              </w:rPr>
              <w:t>Unidade</w:t>
            </w:r>
          </w:p>
        </w:tc>
        <w:tc>
          <w:tcPr>
            <w:tcW w:w="0" w:type="auto"/>
          </w:tcPr>
          <w:p w14:paraId="58A4145D" w14:textId="77777777" w:rsidR="00F51112" w:rsidRPr="003721B6" w:rsidRDefault="00F51112" w:rsidP="005325EA">
            <w:pPr>
              <w:rPr>
                <w:sz w:val="20"/>
                <w:szCs w:val="20"/>
              </w:rPr>
            </w:pPr>
            <w:r w:rsidRPr="003721B6">
              <w:rPr>
                <w:sz w:val="20"/>
                <w:szCs w:val="20"/>
              </w:rPr>
              <w:t>Quantidade</w:t>
            </w:r>
          </w:p>
        </w:tc>
        <w:tc>
          <w:tcPr>
            <w:tcW w:w="0" w:type="auto"/>
          </w:tcPr>
          <w:p w14:paraId="29AE0FCC" w14:textId="77777777" w:rsidR="00F51112" w:rsidRPr="003721B6" w:rsidRDefault="00F51112" w:rsidP="005325EA">
            <w:pPr>
              <w:rPr>
                <w:sz w:val="20"/>
                <w:szCs w:val="20"/>
              </w:rPr>
            </w:pPr>
            <w:r w:rsidRPr="003721B6">
              <w:rPr>
                <w:sz w:val="20"/>
                <w:szCs w:val="20"/>
              </w:rPr>
              <w:t>Vlr Unitário</w:t>
            </w:r>
          </w:p>
        </w:tc>
        <w:tc>
          <w:tcPr>
            <w:tcW w:w="0" w:type="auto"/>
          </w:tcPr>
          <w:p w14:paraId="15A0E10D" w14:textId="77777777" w:rsidR="00F51112" w:rsidRPr="003721B6" w:rsidRDefault="00F51112" w:rsidP="005325EA">
            <w:pPr>
              <w:rPr>
                <w:sz w:val="20"/>
                <w:szCs w:val="20"/>
              </w:rPr>
            </w:pPr>
            <w:r>
              <w:rPr>
                <w:sz w:val="20"/>
                <w:szCs w:val="20"/>
              </w:rPr>
              <w:t>Percentual de desconto mínimo</w:t>
            </w:r>
          </w:p>
        </w:tc>
      </w:tr>
      <w:tr w:rsidR="00F51112" w:rsidRPr="003721B6" w14:paraId="614475DD" w14:textId="77777777" w:rsidTr="005325EA">
        <w:tc>
          <w:tcPr>
            <w:tcW w:w="0" w:type="auto"/>
          </w:tcPr>
          <w:p w14:paraId="3BBD959B" w14:textId="77777777" w:rsidR="00F51112" w:rsidRPr="003721B6" w:rsidRDefault="00F51112" w:rsidP="005325EA">
            <w:pPr>
              <w:rPr>
                <w:sz w:val="20"/>
                <w:szCs w:val="20"/>
              </w:rPr>
            </w:pPr>
            <w:r w:rsidRPr="003721B6">
              <w:rPr>
                <w:sz w:val="20"/>
                <w:szCs w:val="20"/>
              </w:rPr>
              <w:t>1</w:t>
            </w:r>
          </w:p>
        </w:tc>
        <w:tc>
          <w:tcPr>
            <w:tcW w:w="0" w:type="auto"/>
          </w:tcPr>
          <w:p w14:paraId="73213405" w14:textId="77777777" w:rsidR="00F51112" w:rsidRPr="003721B6" w:rsidRDefault="00F51112" w:rsidP="005325EA">
            <w:pPr>
              <w:jc w:val="both"/>
              <w:rPr>
                <w:sz w:val="20"/>
                <w:szCs w:val="20"/>
              </w:rPr>
            </w:pPr>
            <w:r w:rsidRPr="003721B6">
              <w:rPr>
                <w:sz w:val="20"/>
                <w:szCs w:val="20"/>
              </w:rPr>
              <w:t>AREIA LAVADA – a granel 1 m³ (lavada fina, lavada média e lavada grossa)</w:t>
            </w:r>
          </w:p>
        </w:tc>
        <w:tc>
          <w:tcPr>
            <w:tcW w:w="0" w:type="auto"/>
          </w:tcPr>
          <w:p w14:paraId="5BD5A66A" w14:textId="77777777" w:rsidR="00F51112" w:rsidRPr="003721B6" w:rsidRDefault="00F51112" w:rsidP="005325EA">
            <w:pPr>
              <w:rPr>
                <w:sz w:val="20"/>
                <w:szCs w:val="20"/>
              </w:rPr>
            </w:pPr>
            <w:r w:rsidRPr="003721B6">
              <w:rPr>
                <w:sz w:val="20"/>
                <w:szCs w:val="20"/>
              </w:rPr>
              <w:t>M3</w:t>
            </w:r>
          </w:p>
        </w:tc>
        <w:tc>
          <w:tcPr>
            <w:tcW w:w="0" w:type="auto"/>
          </w:tcPr>
          <w:p w14:paraId="2E5E216D" w14:textId="77777777" w:rsidR="00F51112" w:rsidRPr="003721B6" w:rsidRDefault="00F51112" w:rsidP="005325EA">
            <w:pPr>
              <w:rPr>
                <w:sz w:val="20"/>
                <w:szCs w:val="20"/>
              </w:rPr>
            </w:pPr>
            <w:r w:rsidRPr="003721B6">
              <w:rPr>
                <w:sz w:val="20"/>
                <w:szCs w:val="20"/>
              </w:rPr>
              <w:t>500,00</w:t>
            </w:r>
          </w:p>
        </w:tc>
        <w:tc>
          <w:tcPr>
            <w:tcW w:w="0" w:type="auto"/>
          </w:tcPr>
          <w:p w14:paraId="6C35222B" w14:textId="77777777" w:rsidR="00F51112" w:rsidRPr="003721B6" w:rsidRDefault="00F51112" w:rsidP="005325EA">
            <w:pPr>
              <w:rPr>
                <w:sz w:val="20"/>
                <w:szCs w:val="20"/>
              </w:rPr>
            </w:pPr>
            <w:r w:rsidRPr="003721B6">
              <w:rPr>
                <w:sz w:val="20"/>
                <w:szCs w:val="20"/>
              </w:rPr>
              <w:t>R$ 105,83</w:t>
            </w:r>
          </w:p>
        </w:tc>
        <w:tc>
          <w:tcPr>
            <w:tcW w:w="0" w:type="auto"/>
          </w:tcPr>
          <w:p w14:paraId="4D6CC814" w14:textId="77777777" w:rsidR="00F51112" w:rsidRPr="003721B6" w:rsidRDefault="00F51112" w:rsidP="005325EA">
            <w:pPr>
              <w:rPr>
                <w:sz w:val="20"/>
                <w:szCs w:val="20"/>
              </w:rPr>
            </w:pPr>
            <w:r>
              <w:rPr>
                <w:sz w:val="20"/>
                <w:szCs w:val="20"/>
              </w:rPr>
              <w:t>1,00%</w:t>
            </w:r>
          </w:p>
        </w:tc>
      </w:tr>
    </w:tbl>
    <w:p w14:paraId="1A6A8DE2" w14:textId="77777777" w:rsidR="00F51112" w:rsidRPr="003721B6" w:rsidRDefault="00F51112" w:rsidP="00F51112">
      <w:pPr>
        <w:rPr>
          <w:sz w:val="20"/>
          <w:szCs w:val="20"/>
        </w:rPr>
      </w:pPr>
    </w:p>
    <w:p w14:paraId="04D1CE7A" w14:textId="77777777" w:rsidR="00F51112" w:rsidRPr="003721B6" w:rsidRDefault="00F51112" w:rsidP="00F51112">
      <w:pPr>
        <w:rPr>
          <w:sz w:val="20"/>
          <w:szCs w:val="20"/>
        </w:rPr>
      </w:pPr>
      <w:r w:rsidRPr="003721B6">
        <w:rPr>
          <w:sz w:val="20"/>
          <w:szCs w:val="20"/>
        </w:rPr>
        <w:t>LOTE 42</w:t>
      </w:r>
    </w:p>
    <w:p w14:paraId="7FEADAB5" w14:textId="77777777" w:rsidR="00F51112" w:rsidRPr="003721B6" w:rsidRDefault="00F51112" w:rsidP="00F51112">
      <w:pPr>
        <w:rPr>
          <w:sz w:val="20"/>
          <w:szCs w:val="20"/>
        </w:rPr>
      </w:pPr>
      <w:r w:rsidRPr="003721B6">
        <w:rPr>
          <w:sz w:val="20"/>
          <w:szCs w:val="20"/>
        </w:rPr>
        <w:t>Valor Máximo do Lote: R$11.560,00 (onze mil, quinhentos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334"/>
        <w:gridCol w:w="901"/>
        <w:gridCol w:w="1175"/>
        <w:gridCol w:w="1098"/>
        <w:gridCol w:w="2451"/>
      </w:tblGrid>
      <w:tr w:rsidR="00F51112" w:rsidRPr="003721B6" w14:paraId="1441D345" w14:textId="77777777" w:rsidTr="005325EA">
        <w:tc>
          <w:tcPr>
            <w:tcW w:w="0" w:type="auto"/>
          </w:tcPr>
          <w:p w14:paraId="6FD56164" w14:textId="77777777" w:rsidR="00F51112" w:rsidRPr="003721B6" w:rsidRDefault="00F51112" w:rsidP="005325EA">
            <w:pPr>
              <w:rPr>
                <w:sz w:val="20"/>
                <w:szCs w:val="20"/>
              </w:rPr>
            </w:pPr>
            <w:r w:rsidRPr="003721B6">
              <w:rPr>
                <w:sz w:val="20"/>
                <w:szCs w:val="20"/>
              </w:rPr>
              <w:t>Ordem</w:t>
            </w:r>
          </w:p>
        </w:tc>
        <w:tc>
          <w:tcPr>
            <w:tcW w:w="0" w:type="auto"/>
          </w:tcPr>
          <w:p w14:paraId="68061B1C" w14:textId="77777777" w:rsidR="00F51112" w:rsidRPr="003721B6" w:rsidRDefault="00F51112" w:rsidP="005325EA">
            <w:pPr>
              <w:rPr>
                <w:sz w:val="20"/>
                <w:szCs w:val="20"/>
              </w:rPr>
            </w:pPr>
            <w:r w:rsidRPr="003721B6">
              <w:rPr>
                <w:sz w:val="20"/>
                <w:szCs w:val="20"/>
              </w:rPr>
              <w:t>Especificação</w:t>
            </w:r>
          </w:p>
        </w:tc>
        <w:tc>
          <w:tcPr>
            <w:tcW w:w="0" w:type="auto"/>
          </w:tcPr>
          <w:p w14:paraId="4D4ADCA9" w14:textId="77777777" w:rsidR="00F51112" w:rsidRPr="003721B6" w:rsidRDefault="00F51112" w:rsidP="005325EA">
            <w:pPr>
              <w:rPr>
                <w:sz w:val="20"/>
                <w:szCs w:val="20"/>
              </w:rPr>
            </w:pPr>
            <w:r w:rsidRPr="003721B6">
              <w:rPr>
                <w:sz w:val="20"/>
                <w:szCs w:val="20"/>
              </w:rPr>
              <w:t>Unidade</w:t>
            </w:r>
          </w:p>
        </w:tc>
        <w:tc>
          <w:tcPr>
            <w:tcW w:w="0" w:type="auto"/>
          </w:tcPr>
          <w:p w14:paraId="4C0010EB" w14:textId="77777777" w:rsidR="00F51112" w:rsidRPr="003721B6" w:rsidRDefault="00F51112" w:rsidP="005325EA">
            <w:pPr>
              <w:rPr>
                <w:sz w:val="20"/>
                <w:szCs w:val="20"/>
              </w:rPr>
            </w:pPr>
            <w:r w:rsidRPr="003721B6">
              <w:rPr>
                <w:sz w:val="20"/>
                <w:szCs w:val="20"/>
              </w:rPr>
              <w:t>Quantidade</w:t>
            </w:r>
          </w:p>
        </w:tc>
        <w:tc>
          <w:tcPr>
            <w:tcW w:w="0" w:type="auto"/>
          </w:tcPr>
          <w:p w14:paraId="3995D2D3" w14:textId="77777777" w:rsidR="00F51112" w:rsidRPr="003721B6" w:rsidRDefault="00F51112" w:rsidP="005325EA">
            <w:pPr>
              <w:rPr>
                <w:sz w:val="20"/>
                <w:szCs w:val="20"/>
              </w:rPr>
            </w:pPr>
            <w:r w:rsidRPr="003721B6">
              <w:rPr>
                <w:sz w:val="20"/>
                <w:szCs w:val="20"/>
              </w:rPr>
              <w:t>Vlr Unitário</w:t>
            </w:r>
          </w:p>
        </w:tc>
        <w:tc>
          <w:tcPr>
            <w:tcW w:w="0" w:type="auto"/>
          </w:tcPr>
          <w:p w14:paraId="43C5BF1F" w14:textId="77777777" w:rsidR="00F51112" w:rsidRPr="003721B6" w:rsidRDefault="00F51112" w:rsidP="005325EA">
            <w:pPr>
              <w:rPr>
                <w:sz w:val="20"/>
                <w:szCs w:val="20"/>
              </w:rPr>
            </w:pPr>
            <w:r>
              <w:rPr>
                <w:sz w:val="20"/>
                <w:szCs w:val="20"/>
              </w:rPr>
              <w:t>Percentual de desconto mínimo</w:t>
            </w:r>
          </w:p>
        </w:tc>
      </w:tr>
      <w:tr w:rsidR="00F51112" w:rsidRPr="003721B6" w14:paraId="00FE00C5" w14:textId="77777777" w:rsidTr="005325EA">
        <w:tc>
          <w:tcPr>
            <w:tcW w:w="0" w:type="auto"/>
          </w:tcPr>
          <w:p w14:paraId="3C52AAB9" w14:textId="77777777" w:rsidR="00F51112" w:rsidRPr="003721B6" w:rsidRDefault="00F51112" w:rsidP="005325EA">
            <w:pPr>
              <w:rPr>
                <w:sz w:val="20"/>
                <w:szCs w:val="20"/>
              </w:rPr>
            </w:pPr>
            <w:r w:rsidRPr="003721B6">
              <w:rPr>
                <w:sz w:val="20"/>
                <w:szCs w:val="20"/>
              </w:rPr>
              <w:t>1</w:t>
            </w:r>
          </w:p>
        </w:tc>
        <w:tc>
          <w:tcPr>
            <w:tcW w:w="0" w:type="auto"/>
          </w:tcPr>
          <w:p w14:paraId="4A6C5EF0" w14:textId="77777777" w:rsidR="00F51112" w:rsidRPr="003721B6" w:rsidRDefault="00F51112" w:rsidP="005325EA">
            <w:pPr>
              <w:jc w:val="both"/>
              <w:rPr>
                <w:sz w:val="20"/>
                <w:szCs w:val="20"/>
              </w:rPr>
            </w:pPr>
            <w:r w:rsidRPr="003721B6">
              <w:rPr>
                <w:sz w:val="20"/>
                <w:szCs w:val="20"/>
              </w:rPr>
              <w:t>CAIBRO 5CM X 5CM X 1 M  madeira cambará</w:t>
            </w:r>
          </w:p>
        </w:tc>
        <w:tc>
          <w:tcPr>
            <w:tcW w:w="0" w:type="auto"/>
          </w:tcPr>
          <w:p w14:paraId="3A82EDF6" w14:textId="77777777" w:rsidR="00F51112" w:rsidRPr="003721B6" w:rsidRDefault="00F51112" w:rsidP="005325EA">
            <w:pPr>
              <w:rPr>
                <w:sz w:val="20"/>
                <w:szCs w:val="20"/>
              </w:rPr>
            </w:pPr>
            <w:r w:rsidRPr="003721B6">
              <w:rPr>
                <w:sz w:val="20"/>
                <w:szCs w:val="20"/>
              </w:rPr>
              <w:t>MT</w:t>
            </w:r>
          </w:p>
        </w:tc>
        <w:tc>
          <w:tcPr>
            <w:tcW w:w="0" w:type="auto"/>
          </w:tcPr>
          <w:p w14:paraId="4BEFC8DD" w14:textId="77777777" w:rsidR="00F51112" w:rsidRPr="003721B6" w:rsidRDefault="00F51112" w:rsidP="005325EA">
            <w:pPr>
              <w:rPr>
                <w:sz w:val="20"/>
                <w:szCs w:val="20"/>
              </w:rPr>
            </w:pPr>
            <w:r w:rsidRPr="003721B6">
              <w:rPr>
                <w:sz w:val="20"/>
                <w:szCs w:val="20"/>
              </w:rPr>
              <w:t>1.000,00</w:t>
            </w:r>
          </w:p>
        </w:tc>
        <w:tc>
          <w:tcPr>
            <w:tcW w:w="0" w:type="auto"/>
          </w:tcPr>
          <w:p w14:paraId="48F99F99" w14:textId="77777777" w:rsidR="00F51112" w:rsidRPr="003721B6" w:rsidRDefault="00F51112" w:rsidP="005325EA">
            <w:pPr>
              <w:rPr>
                <w:sz w:val="20"/>
                <w:szCs w:val="20"/>
              </w:rPr>
            </w:pPr>
            <w:r w:rsidRPr="003721B6">
              <w:rPr>
                <w:sz w:val="20"/>
                <w:szCs w:val="20"/>
              </w:rPr>
              <w:t>R$ 11,56</w:t>
            </w:r>
          </w:p>
        </w:tc>
        <w:tc>
          <w:tcPr>
            <w:tcW w:w="0" w:type="auto"/>
          </w:tcPr>
          <w:p w14:paraId="2B6C9E34" w14:textId="77777777" w:rsidR="00F51112" w:rsidRPr="003721B6" w:rsidRDefault="00F51112" w:rsidP="005325EA">
            <w:pPr>
              <w:rPr>
                <w:sz w:val="20"/>
                <w:szCs w:val="20"/>
              </w:rPr>
            </w:pPr>
            <w:r>
              <w:rPr>
                <w:sz w:val="20"/>
                <w:szCs w:val="20"/>
              </w:rPr>
              <w:t>1,00%</w:t>
            </w:r>
          </w:p>
        </w:tc>
      </w:tr>
    </w:tbl>
    <w:p w14:paraId="2B702ACF" w14:textId="77777777" w:rsidR="00F51112" w:rsidRPr="003721B6" w:rsidRDefault="00F51112" w:rsidP="00F51112">
      <w:pPr>
        <w:rPr>
          <w:sz w:val="20"/>
          <w:szCs w:val="20"/>
        </w:rPr>
      </w:pPr>
    </w:p>
    <w:p w14:paraId="0927053F" w14:textId="77777777" w:rsidR="00F51112" w:rsidRPr="003721B6" w:rsidRDefault="00F51112" w:rsidP="00F51112">
      <w:pPr>
        <w:rPr>
          <w:sz w:val="20"/>
          <w:szCs w:val="20"/>
        </w:rPr>
      </w:pPr>
      <w:r w:rsidRPr="003721B6">
        <w:rPr>
          <w:sz w:val="20"/>
          <w:szCs w:val="20"/>
        </w:rPr>
        <w:t>LOTE 43</w:t>
      </w:r>
    </w:p>
    <w:p w14:paraId="3900E9C9" w14:textId="77777777" w:rsidR="00F51112" w:rsidRPr="003721B6" w:rsidRDefault="00F51112" w:rsidP="00F51112">
      <w:pPr>
        <w:rPr>
          <w:sz w:val="20"/>
          <w:szCs w:val="20"/>
        </w:rPr>
      </w:pPr>
      <w:r w:rsidRPr="003721B6">
        <w:rPr>
          <w:sz w:val="20"/>
          <w:szCs w:val="20"/>
        </w:rPr>
        <w:t>Valor Máximo do Lote: R$8.315,00 (oito mil, trezentos e quinze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902"/>
        <w:gridCol w:w="901"/>
        <w:gridCol w:w="1175"/>
        <w:gridCol w:w="1019"/>
        <w:gridCol w:w="1962"/>
      </w:tblGrid>
      <w:tr w:rsidR="00F51112" w:rsidRPr="003721B6" w14:paraId="4254B1B3" w14:textId="77777777" w:rsidTr="005325EA">
        <w:tc>
          <w:tcPr>
            <w:tcW w:w="0" w:type="auto"/>
          </w:tcPr>
          <w:p w14:paraId="7315A66F" w14:textId="77777777" w:rsidR="00F51112" w:rsidRPr="003721B6" w:rsidRDefault="00F51112" w:rsidP="005325EA">
            <w:pPr>
              <w:rPr>
                <w:sz w:val="20"/>
                <w:szCs w:val="20"/>
              </w:rPr>
            </w:pPr>
            <w:r w:rsidRPr="003721B6">
              <w:rPr>
                <w:sz w:val="20"/>
                <w:szCs w:val="20"/>
              </w:rPr>
              <w:t>Ordem</w:t>
            </w:r>
          </w:p>
        </w:tc>
        <w:tc>
          <w:tcPr>
            <w:tcW w:w="0" w:type="auto"/>
          </w:tcPr>
          <w:p w14:paraId="209EF3C0" w14:textId="77777777" w:rsidR="00F51112" w:rsidRPr="003721B6" w:rsidRDefault="00F51112" w:rsidP="005325EA">
            <w:pPr>
              <w:rPr>
                <w:sz w:val="20"/>
                <w:szCs w:val="20"/>
              </w:rPr>
            </w:pPr>
            <w:r w:rsidRPr="003721B6">
              <w:rPr>
                <w:sz w:val="20"/>
                <w:szCs w:val="20"/>
              </w:rPr>
              <w:t>Especificação</w:t>
            </w:r>
          </w:p>
        </w:tc>
        <w:tc>
          <w:tcPr>
            <w:tcW w:w="0" w:type="auto"/>
          </w:tcPr>
          <w:p w14:paraId="0CF9D74F" w14:textId="77777777" w:rsidR="00F51112" w:rsidRPr="003721B6" w:rsidRDefault="00F51112" w:rsidP="005325EA">
            <w:pPr>
              <w:rPr>
                <w:sz w:val="20"/>
                <w:szCs w:val="20"/>
              </w:rPr>
            </w:pPr>
            <w:r w:rsidRPr="003721B6">
              <w:rPr>
                <w:sz w:val="20"/>
                <w:szCs w:val="20"/>
              </w:rPr>
              <w:t>Unidade</w:t>
            </w:r>
          </w:p>
        </w:tc>
        <w:tc>
          <w:tcPr>
            <w:tcW w:w="0" w:type="auto"/>
          </w:tcPr>
          <w:p w14:paraId="67C59AE8" w14:textId="77777777" w:rsidR="00F51112" w:rsidRPr="003721B6" w:rsidRDefault="00F51112" w:rsidP="005325EA">
            <w:pPr>
              <w:rPr>
                <w:sz w:val="20"/>
                <w:szCs w:val="20"/>
              </w:rPr>
            </w:pPr>
            <w:r w:rsidRPr="003721B6">
              <w:rPr>
                <w:sz w:val="20"/>
                <w:szCs w:val="20"/>
              </w:rPr>
              <w:t>Quantidade</w:t>
            </w:r>
          </w:p>
        </w:tc>
        <w:tc>
          <w:tcPr>
            <w:tcW w:w="0" w:type="auto"/>
          </w:tcPr>
          <w:p w14:paraId="22D4B2BD" w14:textId="77777777" w:rsidR="00F51112" w:rsidRPr="003721B6" w:rsidRDefault="00F51112" w:rsidP="005325EA">
            <w:pPr>
              <w:rPr>
                <w:sz w:val="20"/>
                <w:szCs w:val="20"/>
              </w:rPr>
            </w:pPr>
            <w:r w:rsidRPr="003721B6">
              <w:rPr>
                <w:sz w:val="20"/>
                <w:szCs w:val="20"/>
              </w:rPr>
              <w:t>Vlr Unitário</w:t>
            </w:r>
          </w:p>
        </w:tc>
        <w:tc>
          <w:tcPr>
            <w:tcW w:w="0" w:type="auto"/>
          </w:tcPr>
          <w:p w14:paraId="54D9CB2F" w14:textId="77777777" w:rsidR="00F51112" w:rsidRPr="003721B6" w:rsidRDefault="00F51112" w:rsidP="005325EA">
            <w:pPr>
              <w:rPr>
                <w:sz w:val="20"/>
                <w:szCs w:val="20"/>
              </w:rPr>
            </w:pPr>
            <w:r>
              <w:rPr>
                <w:sz w:val="20"/>
                <w:szCs w:val="20"/>
              </w:rPr>
              <w:t>Percentual de desconto mínimo</w:t>
            </w:r>
          </w:p>
        </w:tc>
      </w:tr>
      <w:tr w:rsidR="00F51112" w:rsidRPr="003721B6" w14:paraId="4BC0DF31" w14:textId="77777777" w:rsidTr="005325EA">
        <w:tc>
          <w:tcPr>
            <w:tcW w:w="0" w:type="auto"/>
          </w:tcPr>
          <w:p w14:paraId="463201E2" w14:textId="77777777" w:rsidR="00F51112" w:rsidRPr="003721B6" w:rsidRDefault="00F51112" w:rsidP="005325EA">
            <w:pPr>
              <w:rPr>
                <w:sz w:val="20"/>
                <w:szCs w:val="20"/>
              </w:rPr>
            </w:pPr>
            <w:r w:rsidRPr="003721B6">
              <w:rPr>
                <w:sz w:val="20"/>
                <w:szCs w:val="20"/>
              </w:rPr>
              <w:t>1</w:t>
            </w:r>
          </w:p>
        </w:tc>
        <w:tc>
          <w:tcPr>
            <w:tcW w:w="0" w:type="auto"/>
          </w:tcPr>
          <w:p w14:paraId="077F1D7C" w14:textId="77777777" w:rsidR="00F51112" w:rsidRPr="003721B6" w:rsidRDefault="00F51112" w:rsidP="005325EA">
            <w:pPr>
              <w:jc w:val="both"/>
              <w:rPr>
                <w:sz w:val="20"/>
                <w:szCs w:val="20"/>
              </w:rPr>
            </w:pPr>
            <w:r w:rsidRPr="003721B6">
              <w:rPr>
                <w:sz w:val="20"/>
                <w:szCs w:val="20"/>
              </w:rPr>
              <w:t>CAL VIRGEM COMUM PARA ARGAMASSAS (NBR 6453) embalagem de 20 kg</w:t>
            </w:r>
          </w:p>
        </w:tc>
        <w:tc>
          <w:tcPr>
            <w:tcW w:w="0" w:type="auto"/>
          </w:tcPr>
          <w:p w14:paraId="329AE47B" w14:textId="77777777" w:rsidR="00F51112" w:rsidRPr="003721B6" w:rsidRDefault="00F51112" w:rsidP="005325EA">
            <w:pPr>
              <w:rPr>
                <w:sz w:val="20"/>
                <w:szCs w:val="20"/>
              </w:rPr>
            </w:pPr>
            <w:r w:rsidRPr="003721B6">
              <w:rPr>
                <w:sz w:val="20"/>
                <w:szCs w:val="20"/>
              </w:rPr>
              <w:t>SC</w:t>
            </w:r>
          </w:p>
        </w:tc>
        <w:tc>
          <w:tcPr>
            <w:tcW w:w="0" w:type="auto"/>
          </w:tcPr>
          <w:p w14:paraId="7B3C12A1" w14:textId="77777777" w:rsidR="00F51112" w:rsidRPr="003721B6" w:rsidRDefault="00F51112" w:rsidP="005325EA">
            <w:pPr>
              <w:rPr>
                <w:sz w:val="20"/>
                <w:szCs w:val="20"/>
              </w:rPr>
            </w:pPr>
            <w:r w:rsidRPr="003721B6">
              <w:rPr>
                <w:sz w:val="20"/>
                <w:szCs w:val="20"/>
              </w:rPr>
              <w:t>500,00</w:t>
            </w:r>
          </w:p>
        </w:tc>
        <w:tc>
          <w:tcPr>
            <w:tcW w:w="0" w:type="auto"/>
          </w:tcPr>
          <w:p w14:paraId="4AA3A36C" w14:textId="77777777" w:rsidR="00F51112" w:rsidRPr="003721B6" w:rsidRDefault="00F51112" w:rsidP="005325EA">
            <w:pPr>
              <w:rPr>
                <w:sz w:val="20"/>
                <w:szCs w:val="20"/>
              </w:rPr>
            </w:pPr>
            <w:r w:rsidRPr="003721B6">
              <w:rPr>
                <w:sz w:val="20"/>
                <w:szCs w:val="20"/>
              </w:rPr>
              <w:t>R$ 16,63</w:t>
            </w:r>
          </w:p>
        </w:tc>
        <w:tc>
          <w:tcPr>
            <w:tcW w:w="0" w:type="auto"/>
          </w:tcPr>
          <w:p w14:paraId="02C146AC" w14:textId="77777777" w:rsidR="00F51112" w:rsidRPr="003721B6" w:rsidRDefault="00F51112" w:rsidP="005325EA">
            <w:pPr>
              <w:rPr>
                <w:sz w:val="20"/>
                <w:szCs w:val="20"/>
              </w:rPr>
            </w:pPr>
            <w:r>
              <w:rPr>
                <w:sz w:val="20"/>
                <w:szCs w:val="20"/>
              </w:rPr>
              <w:t>1,00%</w:t>
            </w:r>
          </w:p>
        </w:tc>
      </w:tr>
    </w:tbl>
    <w:p w14:paraId="413F492C" w14:textId="77777777" w:rsidR="00F51112" w:rsidRPr="003721B6" w:rsidRDefault="00F51112" w:rsidP="00F51112">
      <w:pPr>
        <w:rPr>
          <w:sz w:val="20"/>
          <w:szCs w:val="20"/>
        </w:rPr>
      </w:pPr>
    </w:p>
    <w:p w14:paraId="33E6FCD2" w14:textId="77777777" w:rsidR="00F51112" w:rsidRPr="003721B6" w:rsidRDefault="00F51112" w:rsidP="00F51112">
      <w:pPr>
        <w:rPr>
          <w:sz w:val="20"/>
          <w:szCs w:val="20"/>
        </w:rPr>
      </w:pPr>
      <w:r w:rsidRPr="003721B6">
        <w:rPr>
          <w:sz w:val="20"/>
          <w:szCs w:val="20"/>
        </w:rPr>
        <w:t>LOTE 44</w:t>
      </w:r>
    </w:p>
    <w:p w14:paraId="3F7DC3FA" w14:textId="77777777" w:rsidR="00F51112" w:rsidRPr="003721B6" w:rsidRDefault="00F51112" w:rsidP="00F51112">
      <w:pPr>
        <w:rPr>
          <w:sz w:val="20"/>
          <w:szCs w:val="20"/>
        </w:rPr>
      </w:pPr>
      <w:r w:rsidRPr="003721B6">
        <w:rPr>
          <w:sz w:val="20"/>
          <w:szCs w:val="20"/>
        </w:rPr>
        <w:t>Valor Máximo do Lote: R$77.760,00 (setenta e sete mil, setecentos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953"/>
        <w:gridCol w:w="901"/>
        <w:gridCol w:w="1175"/>
        <w:gridCol w:w="1012"/>
        <w:gridCol w:w="1918"/>
      </w:tblGrid>
      <w:tr w:rsidR="00F51112" w:rsidRPr="003721B6" w14:paraId="6BF3B6D1" w14:textId="77777777" w:rsidTr="005325EA">
        <w:tc>
          <w:tcPr>
            <w:tcW w:w="0" w:type="auto"/>
          </w:tcPr>
          <w:p w14:paraId="56D436CB" w14:textId="77777777" w:rsidR="00F51112" w:rsidRPr="003721B6" w:rsidRDefault="00F51112" w:rsidP="005325EA">
            <w:pPr>
              <w:rPr>
                <w:sz w:val="20"/>
                <w:szCs w:val="20"/>
              </w:rPr>
            </w:pPr>
            <w:r w:rsidRPr="003721B6">
              <w:rPr>
                <w:sz w:val="20"/>
                <w:szCs w:val="20"/>
              </w:rPr>
              <w:t>Ordem</w:t>
            </w:r>
          </w:p>
        </w:tc>
        <w:tc>
          <w:tcPr>
            <w:tcW w:w="0" w:type="auto"/>
          </w:tcPr>
          <w:p w14:paraId="2646F5F2" w14:textId="77777777" w:rsidR="00F51112" w:rsidRPr="003721B6" w:rsidRDefault="00F51112" w:rsidP="005325EA">
            <w:pPr>
              <w:rPr>
                <w:sz w:val="20"/>
                <w:szCs w:val="20"/>
              </w:rPr>
            </w:pPr>
            <w:r w:rsidRPr="003721B6">
              <w:rPr>
                <w:sz w:val="20"/>
                <w:szCs w:val="20"/>
              </w:rPr>
              <w:t>Especificação</w:t>
            </w:r>
          </w:p>
        </w:tc>
        <w:tc>
          <w:tcPr>
            <w:tcW w:w="0" w:type="auto"/>
          </w:tcPr>
          <w:p w14:paraId="0B56037C" w14:textId="77777777" w:rsidR="00F51112" w:rsidRPr="003721B6" w:rsidRDefault="00F51112" w:rsidP="005325EA">
            <w:pPr>
              <w:rPr>
                <w:sz w:val="20"/>
                <w:szCs w:val="20"/>
              </w:rPr>
            </w:pPr>
            <w:r w:rsidRPr="003721B6">
              <w:rPr>
                <w:sz w:val="20"/>
                <w:szCs w:val="20"/>
              </w:rPr>
              <w:t>Unidade</w:t>
            </w:r>
          </w:p>
        </w:tc>
        <w:tc>
          <w:tcPr>
            <w:tcW w:w="0" w:type="auto"/>
          </w:tcPr>
          <w:p w14:paraId="7DD052DB" w14:textId="77777777" w:rsidR="00F51112" w:rsidRPr="003721B6" w:rsidRDefault="00F51112" w:rsidP="005325EA">
            <w:pPr>
              <w:rPr>
                <w:sz w:val="20"/>
                <w:szCs w:val="20"/>
              </w:rPr>
            </w:pPr>
            <w:r w:rsidRPr="003721B6">
              <w:rPr>
                <w:sz w:val="20"/>
                <w:szCs w:val="20"/>
              </w:rPr>
              <w:t>Quantidade</w:t>
            </w:r>
          </w:p>
        </w:tc>
        <w:tc>
          <w:tcPr>
            <w:tcW w:w="0" w:type="auto"/>
          </w:tcPr>
          <w:p w14:paraId="3C079F35" w14:textId="77777777" w:rsidR="00F51112" w:rsidRPr="003721B6" w:rsidRDefault="00F51112" w:rsidP="005325EA">
            <w:pPr>
              <w:rPr>
                <w:sz w:val="20"/>
                <w:szCs w:val="20"/>
              </w:rPr>
            </w:pPr>
            <w:r w:rsidRPr="003721B6">
              <w:rPr>
                <w:sz w:val="20"/>
                <w:szCs w:val="20"/>
              </w:rPr>
              <w:t>Vlr Unitário</w:t>
            </w:r>
          </w:p>
        </w:tc>
        <w:tc>
          <w:tcPr>
            <w:tcW w:w="0" w:type="auto"/>
          </w:tcPr>
          <w:p w14:paraId="0B7393A4" w14:textId="77777777" w:rsidR="00F51112" w:rsidRPr="003721B6" w:rsidRDefault="00F51112" w:rsidP="005325EA">
            <w:pPr>
              <w:rPr>
                <w:sz w:val="20"/>
                <w:szCs w:val="20"/>
              </w:rPr>
            </w:pPr>
            <w:r>
              <w:rPr>
                <w:sz w:val="20"/>
                <w:szCs w:val="20"/>
              </w:rPr>
              <w:t>Percentual de desconto mínimo</w:t>
            </w:r>
          </w:p>
        </w:tc>
      </w:tr>
      <w:tr w:rsidR="00F51112" w:rsidRPr="003721B6" w14:paraId="2661BC9E" w14:textId="77777777" w:rsidTr="005325EA">
        <w:tc>
          <w:tcPr>
            <w:tcW w:w="0" w:type="auto"/>
          </w:tcPr>
          <w:p w14:paraId="7FB971A0" w14:textId="77777777" w:rsidR="00F51112" w:rsidRPr="003721B6" w:rsidRDefault="00F51112" w:rsidP="005325EA">
            <w:pPr>
              <w:rPr>
                <w:sz w:val="20"/>
                <w:szCs w:val="20"/>
              </w:rPr>
            </w:pPr>
            <w:r w:rsidRPr="003721B6">
              <w:rPr>
                <w:sz w:val="20"/>
                <w:szCs w:val="20"/>
              </w:rPr>
              <w:t>1</w:t>
            </w:r>
          </w:p>
        </w:tc>
        <w:tc>
          <w:tcPr>
            <w:tcW w:w="0" w:type="auto"/>
          </w:tcPr>
          <w:p w14:paraId="0848F127" w14:textId="77777777" w:rsidR="00F51112" w:rsidRPr="003721B6" w:rsidRDefault="00F51112" w:rsidP="005325EA">
            <w:pPr>
              <w:jc w:val="both"/>
              <w:rPr>
                <w:sz w:val="20"/>
                <w:szCs w:val="20"/>
              </w:rPr>
            </w:pPr>
            <w:r w:rsidRPr="003721B6">
              <w:rPr>
                <w:sz w:val="20"/>
                <w:szCs w:val="20"/>
              </w:rPr>
              <w:t>CIMENTO PORTLAND COMPOSTO CP II E 32 de 1ª qualidade embalagem de 50 kg</w:t>
            </w:r>
          </w:p>
        </w:tc>
        <w:tc>
          <w:tcPr>
            <w:tcW w:w="0" w:type="auto"/>
          </w:tcPr>
          <w:p w14:paraId="7158198A" w14:textId="77777777" w:rsidR="00F51112" w:rsidRPr="003721B6" w:rsidRDefault="00F51112" w:rsidP="005325EA">
            <w:pPr>
              <w:rPr>
                <w:sz w:val="20"/>
                <w:szCs w:val="20"/>
              </w:rPr>
            </w:pPr>
            <w:r w:rsidRPr="003721B6">
              <w:rPr>
                <w:sz w:val="20"/>
                <w:szCs w:val="20"/>
              </w:rPr>
              <w:t>UNID</w:t>
            </w:r>
          </w:p>
        </w:tc>
        <w:tc>
          <w:tcPr>
            <w:tcW w:w="0" w:type="auto"/>
          </w:tcPr>
          <w:p w14:paraId="5BD8C20F" w14:textId="77777777" w:rsidR="00F51112" w:rsidRPr="003721B6" w:rsidRDefault="00F51112" w:rsidP="005325EA">
            <w:pPr>
              <w:rPr>
                <w:sz w:val="20"/>
                <w:szCs w:val="20"/>
              </w:rPr>
            </w:pPr>
            <w:r w:rsidRPr="003721B6">
              <w:rPr>
                <w:sz w:val="20"/>
                <w:szCs w:val="20"/>
              </w:rPr>
              <w:t>2.000,00</w:t>
            </w:r>
          </w:p>
        </w:tc>
        <w:tc>
          <w:tcPr>
            <w:tcW w:w="0" w:type="auto"/>
          </w:tcPr>
          <w:p w14:paraId="2599AE44" w14:textId="77777777" w:rsidR="00F51112" w:rsidRPr="003721B6" w:rsidRDefault="00F51112" w:rsidP="005325EA">
            <w:pPr>
              <w:rPr>
                <w:sz w:val="20"/>
                <w:szCs w:val="20"/>
              </w:rPr>
            </w:pPr>
            <w:r w:rsidRPr="003721B6">
              <w:rPr>
                <w:sz w:val="20"/>
                <w:szCs w:val="20"/>
              </w:rPr>
              <w:t>R$ 38,88</w:t>
            </w:r>
          </w:p>
        </w:tc>
        <w:tc>
          <w:tcPr>
            <w:tcW w:w="0" w:type="auto"/>
          </w:tcPr>
          <w:p w14:paraId="13BF2100" w14:textId="77777777" w:rsidR="00F51112" w:rsidRPr="003721B6" w:rsidRDefault="00F51112" w:rsidP="005325EA">
            <w:pPr>
              <w:rPr>
                <w:sz w:val="20"/>
                <w:szCs w:val="20"/>
              </w:rPr>
            </w:pPr>
            <w:r>
              <w:rPr>
                <w:sz w:val="20"/>
                <w:szCs w:val="20"/>
              </w:rPr>
              <w:t>1,00%</w:t>
            </w:r>
          </w:p>
        </w:tc>
      </w:tr>
    </w:tbl>
    <w:p w14:paraId="0E8DB50B" w14:textId="77777777" w:rsidR="00F51112" w:rsidRPr="003721B6" w:rsidRDefault="00F51112" w:rsidP="00F51112">
      <w:pPr>
        <w:rPr>
          <w:sz w:val="20"/>
          <w:szCs w:val="20"/>
        </w:rPr>
      </w:pPr>
    </w:p>
    <w:p w14:paraId="6D6730F3" w14:textId="77777777" w:rsidR="00F51112" w:rsidRPr="003721B6" w:rsidRDefault="00F51112" w:rsidP="00F51112">
      <w:pPr>
        <w:rPr>
          <w:sz w:val="20"/>
          <w:szCs w:val="20"/>
        </w:rPr>
      </w:pPr>
      <w:r w:rsidRPr="003721B6">
        <w:rPr>
          <w:sz w:val="20"/>
          <w:szCs w:val="20"/>
        </w:rPr>
        <w:t>LOTE 45</w:t>
      </w:r>
    </w:p>
    <w:p w14:paraId="2ACDBED5" w14:textId="77777777" w:rsidR="00F51112" w:rsidRPr="003721B6" w:rsidRDefault="00F51112" w:rsidP="00F51112">
      <w:pPr>
        <w:rPr>
          <w:sz w:val="20"/>
          <w:szCs w:val="20"/>
        </w:rPr>
      </w:pPr>
      <w:r w:rsidRPr="003721B6">
        <w:rPr>
          <w:sz w:val="20"/>
          <w:szCs w:val="20"/>
        </w:rPr>
        <w:t>Valor Máximo do Lote: R$5.144,50 (cinco mil, cento e quarenta e quatro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613"/>
        <w:gridCol w:w="901"/>
        <w:gridCol w:w="1175"/>
        <w:gridCol w:w="1059"/>
        <w:gridCol w:w="2211"/>
      </w:tblGrid>
      <w:tr w:rsidR="00F51112" w:rsidRPr="003721B6" w14:paraId="18532E0E" w14:textId="77777777" w:rsidTr="005325EA">
        <w:tc>
          <w:tcPr>
            <w:tcW w:w="0" w:type="auto"/>
          </w:tcPr>
          <w:p w14:paraId="321EC23A" w14:textId="77777777" w:rsidR="00F51112" w:rsidRPr="003721B6" w:rsidRDefault="00F51112" w:rsidP="005325EA">
            <w:pPr>
              <w:rPr>
                <w:sz w:val="20"/>
                <w:szCs w:val="20"/>
              </w:rPr>
            </w:pPr>
            <w:r w:rsidRPr="003721B6">
              <w:rPr>
                <w:sz w:val="20"/>
                <w:szCs w:val="20"/>
              </w:rPr>
              <w:t>Ordem</w:t>
            </w:r>
          </w:p>
        </w:tc>
        <w:tc>
          <w:tcPr>
            <w:tcW w:w="0" w:type="auto"/>
          </w:tcPr>
          <w:p w14:paraId="610E0488" w14:textId="77777777" w:rsidR="00F51112" w:rsidRPr="003721B6" w:rsidRDefault="00F51112" w:rsidP="005325EA">
            <w:pPr>
              <w:rPr>
                <w:sz w:val="20"/>
                <w:szCs w:val="20"/>
              </w:rPr>
            </w:pPr>
            <w:r w:rsidRPr="003721B6">
              <w:rPr>
                <w:sz w:val="20"/>
                <w:szCs w:val="20"/>
              </w:rPr>
              <w:t>Especificação</w:t>
            </w:r>
          </w:p>
        </w:tc>
        <w:tc>
          <w:tcPr>
            <w:tcW w:w="0" w:type="auto"/>
          </w:tcPr>
          <w:p w14:paraId="71D0D0F6" w14:textId="77777777" w:rsidR="00F51112" w:rsidRPr="003721B6" w:rsidRDefault="00F51112" w:rsidP="005325EA">
            <w:pPr>
              <w:rPr>
                <w:sz w:val="20"/>
                <w:szCs w:val="20"/>
              </w:rPr>
            </w:pPr>
            <w:r w:rsidRPr="003721B6">
              <w:rPr>
                <w:sz w:val="20"/>
                <w:szCs w:val="20"/>
              </w:rPr>
              <w:t>Unidade</w:t>
            </w:r>
          </w:p>
        </w:tc>
        <w:tc>
          <w:tcPr>
            <w:tcW w:w="0" w:type="auto"/>
          </w:tcPr>
          <w:p w14:paraId="72ED5B5C" w14:textId="77777777" w:rsidR="00F51112" w:rsidRPr="003721B6" w:rsidRDefault="00F51112" w:rsidP="005325EA">
            <w:pPr>
              <w:rPr>
                <w:sz w:val="20"/>
                <w:szCs w:val="20"/>
              </w:rPr>
            </w:pPr>
            <w:r w:rsidRPr="003721B6">
              <w:rPr>
                <w:sz w:val="20"/>
                <w:szCs w:val="20"/>
              </w:rPr>
              <w:t>Quantidade</w:t>
            </w:r>
          </w:p>
        </w:tc>
        <w:tc>
          <w:tcPr>
            <w:tcW w:w="0" w:type="auto"/>
          </w:tcPr>
          <w:p w14:paraId="16D6CB24" w14:textId="77777777" w:rsidR="00F51112" w:rsidRPr="003721B6" w:rsidRDefault="00F51112" w:rsidP="005325EA">
            <w:pPr>
              <w:rPr>
                <w:sz w:val="20"/>
                <w:szCs w:val="20"/>
              </w:rPr>
            </w:pPr>
            <w:r w:rsidRPr="003721B6">
              <w:rPr>
                <w:sz w:val="20"/>
                <w:szCs w:val="20"/>
              </w:rPr>
              <w:t>Vlr Unitário</w:t>
            </w:r>
          </w:p>
        </w:tc>
        <w:tc>
          <w:tcPr>
            <w:tcW w:w="0" w:type="auto"/>
          </w:tcPr>
          <w:p w14:paraId="493BDB26" w14:textId="77777777" w:rsidR="00F51112" w:rsidRPr="003721B6" w:rsidRDefault="00F51112" w:rsidP="005325EA">
            <w:pPr>
              <w:rPr>
                <w:sz w:val="20"/>
                <w:szCs w:val="20"/>
              </w:rPr>
            </w:pPr>
            <w:r>
              <w:rPr>
                <w:sz w:val="20"/>
                <w:szCs w:val="20"/>
              </w:rPr>
              <w:t>Percentual de desconto mínimo</w:t>
            </w:r>
          </w:p>
        </w:tc>
      </w:tr>
      <w:tr w:rsidR="00F51112" w:rsidRPr="003721B6" w14:paraId="31A28B3B" w14:textId="77777777" w:rsidTr="005325EA">
        <w:tc>
          <w:tcPr>
            <w:tcW w:w="0" w:type="auto"/>
          </w:tcPr>
          <w:p w14:paraId="4A1A7C1E" w14:textId="77777777" w:rsidR="00F51112" w:rsidRPr="003721B6" w:rsidRDefault="00F51112" w:rsidP="005325EA">
            <w:pPr>
              <w:rPr>
                <w:sz w:val="20"/>
                <w:szCs w:val="20"/>
              </w:rPr>
            </w:pPr>
            <w:r w:rsidRPr="003721B6">
              <w:rPr>
                <w:sz w:val="20"/>
                <w:szCs w:val="20"/>
              </w:rPr>
              <w:t>1</w:t>
            </w:r>
          </w:p>
        </w:tc>
        <w:tc>
          <w:tcPr>
            <w:tcW w:w="0" w:type="auto"/>
          </w:tcPr>
          <w:p w14:paraId="75186B1A" w14:textId="77777777" w:rsidR="00F51112" w:rsidRPr="003721B6" w:rsidRDefault="00F51112" w:rsidP="005325EA">
            <w:pPr>
              <w:jc w:val="both"/>
              <w:rPr>
                <w:sz w:val="20"/>
                <w:szCs w:val="20"/>
              </w:rPr>
            </w:pPr>
            <w:r w:rsidRPr="003721B6">
              <w:rPr>
                <w:sz w:val="20"/>
                <w:szCs w:val="20"/>
              </w:rPr>
              <w:t>COLUNA DE AÇO FERRO 5/16 - 07x14 barra de 06 metros</w:t>
            </w:r>
          </w:p>
        </w:tc>
        <w:tc>
          <w:tcPr>
            <w:tcW w:w="0" w:type="auto"/>
          </w:tcPr>
          <w:p w14:paraId="44D1CD57" w14:textId="77777777" w:rsidR="00F51112" w:rsidRPr="003721B6" w:rsidRDefault="00F51112" w:rsidP="005325EA">
            <w:pPr>
              <w:rPr>
                <w:sz w:val="20"/>
                <w:szCs w:val="20"/>
              </w:rPr>
            </w:pPr>
            <w:r w:rsidRPr="003721B6">
              <w:rPr>
                <w:sz w:val="20"/>
                <w:szCs w:val="20"/>
              </w:rPr>
              <w:t>BR</w:t>
            </w:r>
          </w:p>
        </w:tc>
        <w:tc>
          <w:tcPr>
            <w:tcW w:w="0" w:type="auto"/>
          </w:tcPr>
          <w:p w14:paraId="3FBF570D" w14:textId="77777777" w:rsidR="00F51112" w:rsidRPr="003721B6" w:rsidRDefault="00F51112" w:rsidP="005325EA">
            <w:pPr>
              <w:rPr>
                <w:sz w:val="20"/>
                <w:szCs w:val="20"/>
              </w:rPr>
            </w:pPr>
            <w:r w:rsidRPr="003721B6">
              <w:rPr>
                <w:sz w:val="20"/>
                <w:szCs w:val="20"/>
              </w:rPr>
              <w:t>50,00</w:t>
            </w:r>
          </w:p>
        </w:tc>
        <w:tc>
          <w:tcPr>
            <w:tcW w:w="0" w:type="auto"/>
          </w:tcPr>
          <w:p w14:paraId="2A7B5C66" w14:textId="77777777" w:rsidR="00F51112" w:rsidRPr="003721B6" w:rsidRDefault="00F51112" w:rsidP="005325EA">
            <w:pPr>
              <w:rPr>
                <w:sz w:val="20"/>
                <w:szCs w:val="20"/>
              </w:rPr>
            </w:pPr>
            <w:r w:rsidRPr="003721B6">
              <w:rPr>
                <w:sz w:val="20"/>
                <w:szCs w:val="20"/>
              </w:rPr>
              <w:t>R$ 102,89</w:t>
            </w:r>
          </w:p>
        </w:tc>
        <w:tc>
          <w:tcPr>
            <w:tcW w:w="0" w:type="auto"/>
          </w:tcPr>
          <w:p w14:paraId="59948441" w14:textId="77777777" w:rsidR="00F51112" w:rsidRPr="003721B6" w:rsidRDefault="00F51112" w:rsidP="005325EA">
            <w:pPr>
              <w:rPr>
                <w:sz w:val="20"/>
                <w:szCs w:val="20"/>
              </w:rPr>
            </w:pPr>
            <w:r>
              <w:rPr>
                <w:sz w:val="20"/>
                <w:szCs w:val="20"/>
              </w:rPr>
              <w:t>1,00%</w:t>
            </w:r>
          </w:p>
        </w:tc>
      </w:tr>
    </w:tbl>
    <w:p w14:paraId="43C41333" w14:textId="77777777" w:rsidR="00F51112" w:rsidRPr="003721B6" w:rsidRDefault="00F51112" w:rsidP="00F51112">
      <w:pPr>
        <w:rPr>
          <w:sz w:val="20"/>
          <w:szCs w:val="20"/>
        </w:rPr>
      </w:pPr>
    </w:p>
    <w:p w14:paraId="54217147" w14:textId="77777777" w:rsidR="00F51112" w:rsidRPr="003721B6" w:rsidRDefault="00F51112" w:rsidP="00F51112">
      <w:pPr>
        <w:rPr>
          <w:sz w:val="20"/>
          <w:szCs w:val="20"/>
        </w:rPr>
      </w:pPr>
      <w:r w:rsidRPr="003721B6">
        <w:rPr>
          <w:sz w:val="20"/>
          <w:szCs w:val="20"/>
        </w:rPr>
        <w:t>LOTE 46</w:t>
      </w:r>
    </w:p>
    <w:p w14:paraId="2203A442" w14:textId="77777777" w:rsidR="00F51112" w:rsidRPr="003721B6" w:rsidRDefault="00F51112" w:rsidP="00F51112">
      <w:pPr>
        <w:rPr>
          <w:sz w:val="20"/>
          <w:szCs w:val="20"/>
        </w:rPr>
      </w:pPr>
      <w:r w:rsidRPr="003721B6">
        <w:rPr>
          <w:sz w:val="20"/>
          <w:szCs w:val="20"/>
        </w:rPr>
        <w:t>Valor Máximo do Lote: R$16.506,00 (dezesseis mil, quinhentos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387"/>
        <w:gridCol w:w="901"/>
        <w:gridCol w:w="1175"/>
        <w:gridCol w:w="1090"/>
        <w:gridCol w:w="2406"/>
      </w:tblGrid>
      <w:tr w:rsidR="00F51112" w:rsidRPr="003721B6" w14:paraId="0035BC85" w14:textId="77777777" w:rsidTr="005325EA">
        <w:tc>
          <w:tcPr>
            <w:tcW w:w="0" w:type="auto"/>
          </w:tcPr>
          <w:p w14:paraId="00C14E4C" w14:textId="77777777" w:rsidR="00F51112" w:rsidRPr="003721B6" w:rsidRDefault="00F51112" w:rsidP="005325EA">
            <w:pPr>
              <w:rPr>
                <w:sz w:val="20"/>
                <w:szCs w:val="20"/>
              </w:rPr>
            </w:pPr>
            <w:r w:rsidRPr="003721B6">
              <w:rPr>
                <w:sz w:val="20"/>
                <w:szCs w:val="20"/>
              </w:rPr>
              <w:t>Ordem</w:t>
            </w:r>
          </w:p>
        </w:tc>
        <w:tc>
          <w:tcPr>
            <w:tcW w:w="0" w:type="auto"/>
          </w:tcPr>
          <w:p w14:paraId="12E576AE" w14:textId="77777777" w:rsidR="00F51112" w:rsidRPr="003721B6" w:rsidRDefault="00F51112" w:rsidP="005325EA">
            <w:pPr>
              <w:rPr>
                <w:sz w:val="20"/>
                <w:szCs w:val="20"/>
              </w:rPr>
            </w:pPr>
            <w:r w:rsidRPr="003721B6">
              <w:rPr>
                <w:sz w:val="20"/>
                <w:szCs w:val="20"/>
              </w:rPr>
              <w:t>Especificação</w:t>
            </w:r>
          </w:p>
        </w:tc>
        <w:tc>
          <w:tcPr>
            <w:tcW w:w="0" w:type="auto"/>
          </w:tcPr>
          <w:p w14:paraId="0806A61D" w14:textId="77777777" w:rsidR="00F51112" w:rsidRPr="003721B6" w:rsidRDefault="00F51112" w:rsidP="005325EA">
            <w:pPr>
              <w:rPr>
                <w:sz w:val="20"/>
                <w:szCs w:val="20"/>
              </w:rPr>
            </w:pPr>
            <w:r w:rsidRPr="003721B6">
              <w:rPr>
                <w:sz w:val="20"/>
                <w:szCs w:val="20"/>
              </w:rPr>
              <w:t>Unidade</w:t>
            </w:r>
          </w:p>
        </w:tc>
        <w:tc>
          <w:tcPr>
            <w:tcW w:w="0" w:type="auto"/>
          </w:tcPr>
          <w:p w14:paraId="021F6EA8" w14:textId="77777777" w:rsidR="00F51112" w:rsidRPr="003721B6" w:rsidRDefault="00F51112" w:rsidP="005325EA">
            <w:pPr>
              <w:rPr>
                <w:sz w:val="20"/>
                <w:szCs w:val="20"/>
              </w:rPr>
            </w:pPr>
            <w:r w:rsidRPr="003721B6">
              <w:rPr>
                <w:sz w:val="20"/>
                <w:szCs w:val="20"/>
              </w:rPr>
              <w:t>Quantidade</w:t>
            </w:r>
          </w:p>
        </w:tc>
        <w:tc>
          <w:tcPr>
            <w:tcW w:w="0" w:type="auto"/>
          </w:tcPr>
          <w:p w14:paraId="0AE4E323" w14:textId="77777777" w:rsidR="00F51112" w:rsidRPr="003721B6" w:rsidRDefault="00F51112" w:rsidP="005325EA">
            <w:pPr>
              <w:rPr>
                <w:sz w:val="20"/>
                <w:szCs w:val="20"/>
              </w:rPr>
            </w:pPr>
            <w:r w:rsidRPr="003721B6">
              <w:rPr>
                <w:sz w:val="20"/>
                <w:szCs w:val="20"/>
              </w:rPr>
              <w:t>Vlr Unitário</w:t>
            </w:r>
          </w:p>
        </w:tc>
        <w:tc>
          <w:tcPr>
            <w:tcW w:w="0" w:type="auto"/>
          </w:tcPr>
          <w:p w14:paraId="09EA651D" w14:textId="77777777" w:rsidR="00F51112" w:rsidRPr="003721B6" w:rsidRDefault="00F51112" w:rsidP="005325EA">
            <w:pPr>
              <w:rPr>
                <w:sz w:val="20"/>
                <w:szCs w:val="20"/>
              </w:rPr>
            </w:pPr>
            <w:r>
              <w:rPr>
                <w:sz w:val="20"/>
                <w:szCs w:val="20"/>
              </w:rPr>
              <w:t>Percentual de desconto mínimo</w:t>
            </w:r>
          </w:p>
        </w:tc>
      </w:tr>
      <w:tr w:rsidR="00F51112" w:rsidRPr="003721B6" w14:paraId="66B02038" w14:textId="77777777" w:rsidTr="005325EA">
        <w:tc>
          <w:tcPr>
            <w:tcW w:w="0" w:type="auto"/>
          </w:tcPr>
          <w:p w14:paraId="288DE29F" w14:textId="77777777" w:rsidR="00F51112" w:rsidRPr="003721B6" w:rsidRDefault="00F51112" w:rsidP="005325EA">
            <w:pPr>
              <w:rPr>
                <w:sz w:val="20"/>
                <w:szCs w:val="20"/>
              </w:rPr>
            </w:pPr>
            <w:r w:rsidRPr="003721B6">
              <w:rPr>
                <w:sz w:val="20"/>
                <w:szCs w:val="20"/>
              </w:rPr>
              <w:t>1</w:t>
            </w:r>
          </w:p>
        </w:tc>
        <w:tc>
          <w:tcPr>
            <w:tcW w:w="0" w:type="auto"/>
          </w:tcPr>
          <w:p w14:paraId="663BADB4" w14:textId="77777777" w:rsidR="00F51112" w:rsidRPr="003721B6" w:rsidRDefault="00F51112" w:rsidP="005325EA">
            <w:pPr>
              <w:rPr>
                <w:sz w:val="20"/>
                <w:szCs w:val="20"/>
              </w:rPr>
            </w:pPr>
            <w:r w:rsidRPr="003721B6">
              <w:rPr>
                <w:sz w:val="20"/>
                <w:szCs w:val="20"/>
              </w:rPr>
              <w:t>EUCALÍPITO TRATADO- LASCAS 08 A 11- 2,20M</w:t>
            </w:r>
          </w:p>
        </w:tc>
        <w:tc>
          <w:tcPr>
            <w:tcW w:w="0" w:type="auto"/>
          </w:tcPr>
          <w:p w14:paraId="1A83BFAD" w14:textId="77777777" w:rsidR="00F51112" w:rsidRPr="003721B6" w:rsidRDefault="00F51112" w:rsidP="005325EA">
            <w:pPr>
              <w:rPr>
                <w:sz w:val="20"/>
                <w:szCs w:val="20"/>
              </w:rPr>
            </w:pPr>
            <w:r w:rsidRPr="003721B6">
              <w:rPr>
                <w:sz w:val="20"/>
                <w:szCs w:val="20"/>
              </w:rPr>
              <w:t>DZ</w:t>
            </w:r>
          </w:p>
        </w:tc>
        <w:tc>
          <w:tcPr>
            <w:tcW w:w="0" w:type="auto"/>
          </w:tcPr>
          <w:p w14:paraId="4B5D1395" w14:textId="77777777" w:rsidR="00F51112" w:rsidRPr="003721B6" w:rsidRDefault="00F51112" w:rsidP="005325EA">
            <w:pPr>
              <w:rPr>
                <w:sz w:val="20"/>
                <w:szCs w:val="20"/>
              </w:rPr>
            </w:pPr>
            <w:r w:rsidRPr="003721B6">
              <w:rPr>
                <w:sz w:val="20"/>
                <w:szCs w:val="20"/>
              </w:rPr>
              <w:t>600,00</w:t>
            </w:r>
          </w:p>
        </w:tc>
        <w:tc>
          <w:tcPr>
            <w:tcW w:w="0" w:type="auto"/>
          </w:tcPr>
          <w:p w14:paraId="4CC51CC3" w14:textId="77777777" w:rsidR="00F51112" w:rsidRPr="003721B6" w:rsidRDefault="00F51112" w:rsidP="005325EA">
            <w:pPr>
              <w:rPr>
                <w:sz w:val="20"/>
                <w:szCs w:val="20"/>
              </w:rPr>
            </w:pPr>
            <w:r w:rsidRPr="003721B6">
              <w:rPr>
                <w:sz w:val="20"/>
                <w:szCs w:val="20"/>
              </w:rPr>
              <w:t>R$ 27,51</w:t>
            </w:r>
          </w:p>
        </w:tc>
        <w:tc>
          <w:tcPr>
            <w:tcW w:w="0" w:type="auto"/>
          </w:tcPr>
          <w:p w14:paraId="40ED3251" w14:textId="77777777" w:rsidR="00F51112" w:rsidRPr="003721B6" w:rsidRDefault="00F51112" w:rsidP="005325EA">
            <w:pPr>
              <w:rPr>
                <w:sz w:val="20"/>
                <w:szCs w:val="20"/>
              </w:rPr>
            </w:pPr>
            <w:r>
              <w:rPr>
                <w:sz w:val="20"/>
                <w:szCs w:val="20"/>
              </w:rPr>
              <w:t>1,00%</w:t>
            </w:r>
          </w:p>
        </w:tc>
      </w:tr>
    </w:tbl>
    <w:p w14:paraId="0DD0F989" w14:textId="77777777" w:rsidR="00F51112" w:rsidRPr="003721B6" w:rsidRDefault="00F51112" w:rsidP="00F51112">
      <w:pPr>
        <w:rPr>
          <w:sz w:val="20"/>
          <w:szCs w:val="20"/>
        </w:rPr>
      </w:pPr>
    </w:p>
    <w:p w14:paraId="2501B38B" w14:textId="77777777" w:rsidR="00F51112" w:rsidRPr="003721B6" w:rsidRDefault="00F51112" w:rsidP="00F51112">
      <w:pPr>
        <w:rPr>
          <w:sz w:val="20"/>
          <w:szCs w:val="20"/>
        </w:rPr>
      </w:pPr>
      <w:r w:rsidRPr="003721B6">
        <w:rPr>
          <w:sz w:val="20"/>
          <w:szCs w:val="20"/>
        </w:rPr>
        <w:t>LOTE 47</w:t>
      </w:r>
    </w:p>
    <w:p w14:paraId="4D51ACDE" w14:textId="77777777" w:rsidR="00F51112" w:rsidRPr="003721B6" w:rsidRDefault="00F51112" w:rsidP="00F51112">
      <w:pPr>
        <w:rPr>
          <w:sz w:val="20"/>
          <w:szCs w:val="20"/>
        </w:rPr>
      </w:pPr>
      <w:r w:rsidRPr="003721B6">
        <w:rPr>
          <w:sz w:val="20"/>
          <w:szCs w:val="20"/>
        </w:rPr>
        <w:t>Valor Máximo do Lote: R$3.945,00 (três mil, novecentos e quarenta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569"/>
        <w:gridCol w:w="901"/>
        <w:gridCol w:w="1175"/>
        <w:gridCol w:w="1065"/>
        <w:gridCol w:w="2249"/>
      </w:tblGrid>
      <w:tr w:rsidR="00F51112" w:rsidRPr="003721B6" w14:paraId="37AE4327" w14:textId="77777777" w:rsidTr="005325EA">
        <w:tc>
          <w:tcPr>
            <w:tcW w:w="0" w:type="auto"/>
          </w:tcPr>
          <w:p w14:paraId="5161A487" w14:textId="77777777" w:rsidR="00F51112" w:rsidRPr="003721B6" w:rsidRDefault="00F51112" w:rsidP="005325EA">
            <w:pPr>
              <w:rPr>
                <w:sz w:val="20"/>
                <w:szCs w:val="20"/>
              </w:rPr>
            </w:pPr>
            <w:r w:rsidRPr="003721B6">
              <w:rPr>
                <w:sz w:val="20"/>
                <w:szCs w:val="20"/>
              </w:rPr>
              <w:t>Ordem</w:t>
            </w:r>
          </w:p>
        </w:tc>
        <w:tc>
          <w:tcPr>
            <w:tcW w:w="0" w:type="auto"/>
          </w:tcPr>
          <w:p w14:paraId="29F1ADC1" w14:textId="77777777" w:rsidR="00F51112" w:rsidRPr="003721B6" w:rsidRDefault="00F51112" w:rsidP="005325EA">
            <w:pPr>
              <w:rPr>
                <w:sz w:val="20"/>
                <w:szCs w:val="20"/>
              </w:rPr>
            </w:pPr>
            <w:r w:rsidRPr="003721B6">
              <w:rPr>
                <w:sz w:val="20"/>
                <w:szCs w:val="20"/>
              </w:rPr>
              <w:t>Especificação</w:t>
            </w:r>
          </w:p>
        </w:tc>
        <w:tc>
          <w:tcPr>
            <w:tcW w:w="0" w:type="auto"/>
          </w:tcPr>
          <w:p w14:paraId="37A38F5E" w14:textId="77777777" w:rsidR="00F51112" w:rsidRPr="003721B6" w:rsidRDefault="00F51112" w:rsidP="005325EA">
            <w:pPr>
              <w:rPr>
                <w:sz w:val="20"/>
                <w:szCs w:val="20"/>
              </w:rPr>
            </w:pPr>
            <w:r w:rsidRPr="003721B6">
              <w:rPr>
                <w:sz w:val="20"/>
                <w:szCs w:val="20"/>
              </w:rPr>
              <w:t>Unidade</w:t>
            </w:r>
          </w:p>
        </w:tc>
        <w:tc>
          <w:tcPr>
            <w:tcW w:w="0" w:type="auto"/>
          </w:tcPr>
          <w:p w14:paraId="18BFE337" w14:textId="77777777" w:rsidR="00F51112" w:rsidRPr="003721B6" w:rsidRDefault="00F51112" w:rsidP="005325EA">
            <w:pPr>
              <w:rPr>
                <w:sz w:val="20"/>
                <w:szCs w:val="20"/>
              </w:rPr>
            </w:pPr>
            <w:r w:rsidRPr="003721B6">
              <w:rPr>
                <w:sz w:val="20"/>
                <w:szCs w:val="20"/>
              </w:rPr>
              <w:t>Quantidade</w:t>
            </w:r>
          </w:p>
        </w:tc>
        <w:tc>
          <w:tcPr>
            <w:tcW w:w="0" w:type="auto"/>
          </w:tcPr>
          <w:p w14:paraId="147C7532" w14:textId="77777777" w:rsidR="00F51112" w:rsidRPr="003721B6" w:rsidRDefault="00F51112" w:rsidP="005325EA">
            <w:pPr>
              <w:rPr>
                <w:sz w:val="20"/>
                <w:szCs w:val="20"/>
              </w:rPr>
            </w:pPr>
            <w:r w:rsidRPr="003721B6">
              <w:rPr>
                <w:sz w:val="20"/>
                <w:szCs w:val="20"/>
              </w:rPr>
              <w:t>Vlr Unitário</w:t>
            </w:r>
          </w:p>
        </w:tc>
        <w:tc>
          <w:tcPr>
            <w:tcW w:w="0" w:type="auto"/>
          </w:tcPr>
          <w:p w14:paraId="05A8CC32" w14:textId="77777777" w:rsidR="00F51112" w:rsidRPr="003721B6" w:rsidRDefault="00F51112" w:rsidP="005325EA">
            <w:pPr>
              <w:rPr>
                <w:sz w:val="20"/>
                <w:szCs w:val="20"/>
              </w:rPr>
            </w:pPr>
            <w:r>
              <w:rPr>
                <w:sz w:val="20"/>
                <w:szCs w:val="20"/>
              </w:rPr>
              <w:t>Percentual de desconto mínimo</w:t>
            </w:r>
          </w:p>
        </w:tc>
      </w:tr>
      <w:tr w:rsidR="00F51112" w:rsidRPr="003721B6" w14:paraId="2CE8E063" w14:textId="77777777" w:rsidTr="005325EA">
        <w:tc>
          <w:tcPr>
            <w:tcW w:w="0" w:type="auto"/>
          </w:tcPr>
          <w:p w14:paraId="3352F05B" w14:textId="77777777" w:rsidR="00F51112" w:rsidRPr="003721B6" w:rsidRDefault="00F51112" w:rsidP="005325EA">
            <w:pPr>
              <w:rPr>
                <w:sz w:val="20"/>
                <w:szCs w:val="20"/>
              </w:rPr>
            </w:pPr>
            <w:r w:rsidRPr="003721B6">
              <w:rPr>
                <w:sz w:val="20"/>
                <w:szCs w:val="20"/>
              </w:rPr>
              <w:lastRenderedPageBreak/>
              <w:t>1</w:t>
            </w:r>
          </w:p>
        </w:tc>
        <w:tc>
          <w:tcPr>
            <w:tcW w:w="0" w:type="auto"/>
          </w:tcPr>
          <w:p w14:paraId="0FDBADF3" w14:textId="77777777" w:rsidR="00F51112" w:rsidRPr="003721B6" w:rsidRDefault="00F51112" w:rsidP="005325EA">
            <w:pPr>
              <w:jc w:val="both"/>
              <w:rPr>
                <w:sz w:val="20"/>
                <w:szCs w:val="20"/>
              </w:rPr>
            </w:pPr>
            <w:r w:rsidRPr="003721B6">
              <w:rPr>
                <w:sz w:val="20"/>
                <w:szCs w:val="20"/>
              </w:rPr>
              <w:t>FERRO VERGALHÃO 1/2 - AÇO CA-50 barra com 12 mts</w:t>
            </w:r>
          </w:p>
        </w:tc>
        <w:tc>
          <w:tcPr>
            <w:tcW w:w="0" w:type="auto"/>
          </w:tcPr>
          <w:p w14:paraId="79AD036A" w14:textId="77777777" w:rsidR="00F51112" w:rsidRPr="003721B6" w:rsidRDefault="00F51112" w:rsidP="005325EA">
            <w:pPr>
              <w:rPr>
                <w:sz w:val="20"/>
                <w:szCs w:val="20"/>
              </w:rPr>
            </w:pPr>
            <w:r w:rsidRPr="003721B6">
              <w:rPr>
                <w:sz w:val="20"/>
                <w:szCs w:val="20"/>
              </w:rPr>
              <w:t>BR</w:t>
            </w:r>
          </w:p>
        </w:tc>
        <w:tc>
          <w:tcPr>
            <w:tcW w:w="0" w:type="auto"/>
          </w:tcPr>
          <w:p w14:paraId="7D68E5ED" w14:textId="77777777" w:rsidR="00F51112" w:rsidRPr="003721B6" w:rsidRDefault="00F51112" w:rsidP="005325EA">
            <w:pPr>
              <w:rPr>
                <w:sz w:val="20"/>
                <w:szCs w:val="20"/>
              </w:rPr>
            </w:pPr>
            <w:r w:rsidRPr="003721B6">
              <w:rPr>
                <w:sz w:val="20"/>
                <w:szCs w:val="20"/>
              </w:rPr>
              <w:t>50,00</w:t>
            </w:r>
          </w:p>
        </w:tc>
        <w:tc>
          <w:tcPr>
            <w:tcW w:w="0" w:type="auto"/>
          </w:tcPr>
          <w:p w14:paraId="3C49AF02" w14:textId="77777777" w:rsidR="00F51112" w:rsidRPr="003721B6" w:rsidRDefault="00F51112" w:rsidP="005325EA">
            <w:pPr>
              <w:rPr>
                <w:sz w:val="20"/>
                <w:szCs w:val="20"/>
              </w:rPr>
            </w:pPr>
            <w:r w:rsidRPr="003721B6">
              <w:rPr>
                <w:sz w:val="20"/>
                <w:szCs w:val="20"/>
              </w:rPr>
              <w:t>R$ 78,90</w:t>
            </w:r>
          </w:p>
        </w:tc>
        <w:tc>
          <w:tcPr>
            <w:tcW w:w="0" w:type="auto"/>
          </w:tcPr>
          <w:p w14:paraId="71CBA795" w14:textId="77777777" w:rsidR="00F51112" w:rsidRPr="003721B6" w:rsidRDefault="00F51112" w:rsidP="005325EA">
            <w:pPr>
              <w:rPr>
                <w:sz w:val="20"/>
                <w:szCs w:val="20"/>
              </w:rPr>
            </w:pPr>
            <w:r>
              <w:rPr>
                <w:sz w:val="20"/>
                <w:szCs w:val="20"/>
              </w:rPr>
              <w:t>1,00%</w:t>
            </w:r>
          </w:p>
        </w:tc>
      </w:tr>
    </w:tbl>
    <w:p w14:paraId="7CF5071C" w14:textId="77777777" w:rsidR="00F51112" w:rsidRPr="003721B6" w:rsidRDefault="00F51112" w:rsidP="00F51112">
      <w:pPr>
        <w:rPr>
          <w:sz w:val="20"/>
          <w:szCs w:val="20"/>
        </w:rPr>
      </w:pPr>
    </w:p>
    <w:p w14:paraId="5F1EB282" w14:textId="77777777" w:rsidR="00F51112" w:rsidRPr="003721B6" w:rsidRDefault="00F51112" w:rsidP="00F51112">
      <w:pPr>
        <w:rPr>
          <w:sz w:val="20"/>
          <w:szCs w:val="20"/>
        </w:rPr>
      </w:pPr>
      <w:r w:rsidRPr="003721B6">
        <w:rPr>
          <w:sz w:val="20"/>
          <w:szCs w:val="20"/>
        </w:rPr>
        <w:t>LOTE 48</w:t>
      </w:r>
    </w:p>
    <w:p w14:paraId="37B31073" w14:textId="77777777" w:rsidR="00F51112" w:rsidRPr="003721B6" w:rsidRDefault="00F51112" w:rsidP="00F51112">
      <w:pPr>
        <w:rPr>
          <w:sz w:val="20"/>
          <w:szCs w:val="20"/>
        </w:rPr>
      </w:pPr>
      <w:r w:rsidRPr="003721B6">
        <w:rPr>
          <w:sz w:val="20"/>
          <w:szCs w:val="20"/>
        </w:rPr>
        <w:t>Valor Máximo do Lote: R$11.764,00 (onze mil, setecentos e sessenta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569"/>
        <w:gridCol w:w="901"/>
        <w:gridCol w:w="1175"/>
        <w:gridCol w:w="1065"/>
        <w:gridCol w:w="2249"/>
      </w:tblGrid>
      <w:tr w:rsidR="00F51112" w:rsidRPr="003721B6" w14:paraId="76AAE654" w14:textId="77777777" w:rsidTr="005325EA">
        <w:tc>
          <w:tcPr>
            <w:tcW w:w="0" w:type="auto"/>
          </w:tcPr>
          <w:p w14:paraId="6B8AE2D7" w14:textId="77777777" w:rsidR="00F51112" w:rsidRPr="003721B6" w:rsidRDefault="00F51112" w:rsidP="005325EA">
            <w:pPr>
              <w:rPr>
                <w:sz w:val="20"/>
                <w:szCs w:val="20"/>
              </w:rPr>
            </w:pPr>
            <w:r w:rsidRPr="003721B6">
              <w:rPr>
                <w:sz w:val="20"/>
                <w:szCs w:val="20"/>
              </w:rPr>
              <w:t>Ordem</w:t>
            </w:r>
          </w:p>
        </w:tc>
        <w:tc>
          <w:tcPr>
            <w:tcW w:w="0" w:type="auto"/>
          </w:tcPr>
          <w:p w14:paraId="4A2D54DB" w14:textId="77777777" w:rsidR="00F51112" w:rsidRPr="003721B6" w:rsidRDefault="00F51112" w:rsidP="005325EA">
            <w:pPr>
              <w:rPr>
                <w:sz w:val="20"/>
                <w:szCs w:val="20"/>
              </w:rPr>
            </w:pPr>
            <w:r w:rsidRPr="003721B6">
              <w:rPr>
                <w:sz w:val="20"/>
                <w:szCs w:val="20"/>
              </w:rPr>
              <w:t>Especificação</w:t>
            </w:r>
          </w:p>
        </w:tc>
        <w:tc>
          <w:tcPr>
            <w:tcW w:w="0" w:type="auto"/>
          </w:tcPr>
          <w:p w14:paraId="481D2E0C" w14:textId="77777777" w:rsidR="00F51112" w:rsidRPr="003721B6" w:rsidRDefault="00F51112" w:rsidP="005325EA">
            <w:pPr>
              <w:rPr>
                <w:sz w:val="20"/>
                <w:szCs w:val="20"/>
              </w:rPr>
            </w:pPr>
            <w:r w:rsidRPr="003721B6">
              <w:rPr>
                <w:sz w:val="20"/>
                <w:szCs w:val="20"/>
              </w:rPr>
              <w:t>Unidade</w:t>
            </w:r>
          </w:p>
        </w:tc>
        <w:tc>
          <w:tcPr>
            <w:tcW w:w="0" w:type="auto"/>
          </w:tcPr>
          <w:p w14:paraId="227C700E" w14:textId="77777777" w:rsidR="00F51112" w:rsidRPr="003721B6" w:rsidRDefault="00F51112" w:rsidP="005325EA">
            <w:pPr>
              <w:rPr>
                <w:sz w:val="20"/>
                <w:szCs w:val="20"/>
              </w:rPr>
            </w:pPr>
            <w:r w:rsidRPr="003721B6">
              <w:rPr>
                <w:sz w:val="20"/>
                <w:szCs w:val="20"/>
              </w:rPr>
              <w:t>Quantidade</w:t>
            </w:r>
          </w:p>
        </w:tc>
        <w:tc>
          <w:tcPr>
            <w:tcW w:w="0" w:type="auto"/>
          </w:tcPr>
          <w:p w14:paraId="1AE39FEE" w14:textId="77777777" w:rsidR="00F51112" w:rsidRPr="003721B6" w:rsidRDefault="00F51112" w:rsidP="005325EA">
            <w:pPr>
              <w:rPr>
                <w:sz w:val="20"/>
                <w:szCs w:val="20"/>
              </w:rPr>
            </w:pPr>
            <w:r w:rsidRPr="003721B6">
              <w:rPr>
                <w:sz w:val="20"/>
                <w:szCs w:val="20"/>
              </w:rPr>
              <w:t>Vlr Unitário</w:t>
            </w:r>
          </w:p>
        </w:tc>
        <w:tc>
          <w:tcPr>
            <w:tcW w:w="0" w:type="auto"/>
          </w:tcPr>
          <w:p w14:paraId="297B34F2" w14:textId="77777777" w:rsidR="00F51112" w:rsidRPr="003721B6" w:rsidRDefault="00F51112" w:rsidP="005325EA">
            <w:pPr>
              <w:rPr>
                <w:sz w:val="20"/>
                <w:szCs w:val="20"/>
              </w:rPr>
            </w:pPr>
            <w:r>
              <w:rPr>
                <w:sz w:val="20"/>
                <w:szCs w:val="20"/>
              </w:rPr>
              <w:t>Percentual de desconto mínimo</w:t>
            </w:r>
          </w:p>
        </w:tc>
      </w:tr>
      <w:tr w:rsidR="00F51112" w:rsidRPr="003721B6" w14:paraId="5498A775" w14:textId="77777777" w:rsidTr="005325EA">
        <w:tc>
          <w:tcPr>
            <w:tcW w:w="0" w:type="auto"/>
          </w:tcPr>
          <w:p w14:paraId="15530A1F" w14:textId="77777777" w:rsidR="00F51112" w:rsidRPr="003721B6" w:rsidRDefault="00F51112" w:rsidP="005325EA">
            <w:pPr>
              <w:rPr>
                <w:sz w:val="20"/>
                <w:szCs w:val="20"/>
              </w:rPr>
            </w:pPr>
            <w:r w:rsidRPr="003721B6">
              <w:rPr>
                <w:sz w:val="20"/>
                <w:szCs w:val="20"/>
              </w:rPr>
              <w:t>1</w:t>
            </w:r>
          </w:p>
        </w:tc>
        <w:tc>
          <w:tcPr>
            <w:tcW w:w="0" w:type="auto"/>
          </w:tcPr>
          <w:p w14:paraId="2DB8066D" w14:textId="77777777" w:rsidR="00F51112" w:rsidRPr="003721B6" w:rsidRDefault="00F51112" w:rsidP="005325EA">
            <w:pPr>
              <w:jc w:val="both"/>
              <w:rPr>
                <w:sz w:val="20"/>
                <w:szCs w:val="20"/>
              </w:rPr>
            </w:pPr>
            <w:r w:rsidRPr="003721B6">
              <w:rPr>
                <w:sz w:val="20"/>
                <w:szCs w:val="20"/>
              </w:rPr>
              <w:t>FERRO VERGALHÃO 1/4 - AÇO CA-50 barra com 12 mts</w:t>
            </w:r>
          </w:p>
        </w:tc>
        <w:tc>
          <w:tcPr>
            <w:tcW w:w="0" w:type="auto"/>
          </w:tcPr>
          <w:p w14:paraId="07DB6229" w14:textId="77777777" w:rsidR="00F51112" w:rsidRPr="003721B6" w:rsidRDefault="00F51112" w:rsidP="005325EA">
            <w:pPr>
              <w:rPr>
                <w:sz w:val="20"/>
                <w:szCs w:val="20"/>
              </w:rPr>
            </w:pPr>
            <w:r w:rsidRPr="003721B6">
              <w:rPr>
                <w:sz w:val="20"/>
                <w:szCs w:val="20"/>
              </w:rPr>
              <w:t>BR</w:t>
            </w:r>
          </w:p>
        </w:tc>
        <w:tc>
          <w:tcPr>
            <w:tcW w:w="0" w:type="auto"/>
          </w:tcPr>
          <w:p w14:paraId="06517B37" w14:textId="77777777" w:rsidR="00F51112" w:rsidRPr="003721B6" w:rsidRDefault="00F51112" w:rsidP="005325EA">
            <w:pPr>
              <w:rPr>
                <w:sz w:val="20"/>
                <w:szCs w:val="20"/>
              </w:rPr>
            </w:pPr>
            <w:r w:rsidRPr="003721B6">
              <w:rPr>
                <w:sz w:val="20"/>
                <w:szCs w:val="20"/>
              </w:rPr>
              <w:t>400,00</w:t>
            </w:r>
          </w:p>
        </w:tc>
        <w:tc>
          <w:tcPr>
            <w:tcW w:w="0" w:type="auto"/>
          </w:tcPr>
          <w:p w14:paraId="7EF0A8EB" w14:textId="77777777" w:rsidR="00F51112" w:rsidRPr="003721B6" w:rsidRDefault="00F51112" w:rsidP="005325EA">
            <w:pPr>
              <w:rPr>
                <w:sz w:val="20"/>
                <w:szCs w:val="20"/>
              </w:rPr>
            </w:pPr>
            <w:r w:rsidRPr="003721B6">
              <w:rPr>
                <w:sz w:val="20"/>
                <w:szCs w:val="20"/>
              </w:rPr>
              <w:t>R$ 29,41</w:t>
            </w:r>
          </w:p>
        </w:tc>
        <w:tc>
          <w:tcPr>
            <w:tcW w:w="0" w:type="auto"/>
          </w:tcPr>
          <w:p w14:paraId="718D4B8F" w14:textId="77777777" w:rsidR="00F51112" w:rsidRPr="003721B6" w:rsidRDefault="00F51112" w:rsidP="005325EA">
            <w:pPr>
              <w:rPr>
                <w:sz w:val="20"/>
                <w:szCs w:val="20"/>
              </w:rPr>
            </w:pPr>
            <w:r>
              <w:rPr>
                <w:sz w:val="20"/>
                <w:szCs w:val="20"/>
              </w:rPr>
              <w:t>1,00%</w:t>
            </w:r>
          </w:p>
        </w:tc>
      </w:tr>
    </w:tbl>
    <w:p w14:paraId="7F5D0CBD" w14:textId="77777777" w:rsidR="00F51112" w:rsidRPr="003721B6" w:rsidRDefault="00F51112" w:rsidP="00F51112">
      <w:pPr>
        <w:rPr>
          <w:sz w:val="20"/>
          <w:szCs w:val="20"/>
        </w:rPr>
      </w:pPr>
    </w:p>
    <w:p w14:paraId="2FBEBBAD" w14:textId="77777777" w:rsidR="00F51112" w:rsidRPr="003721B6" w:rsidRDefault="00F51112" w:rsidP="00F51112">
      <w:pPr>
        <w:rPr>
          <w:sz w:val="20"/>
          <w:szCs w:val="20"/>
        </w:rPr>
      </w:pPr>
      <w:r w:rsidRPr="003721B6">
        <w:rPr>
          <w:sz w:val="20"/>
          <w:szCs w:val="20"/>
        </w:rPr>
        <w:t>LOTE 49</w:t>
      </w:r>
    </w:p>
    <w:p w14:paraId="4332AFFE" w14:textId="77777777" w:rsidR="00F51112" w:rsidRPr="003721B6" w:rsidRDefault="00F51112" w:rsidP="00F51112">
      <w:pPr>
        <w:rPr>
          <w:sz w:val="20"/>
          <w:szCs w:val="20"/>
        </w:rPr>
      </w:pPr>
      <w:r w:rsidRPr="003721B6">
        <w:rPr>
          <w:sz w:val="20"/>
          <w:szCs w:val="20"/>
        </w:rPr>
        <w:t>Valor Máximo do Lote: R$6.204,00 (seis mil, duzentos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557"/>
        <w:gridCol w:w="901"/>
        <w:gridCol w:w="1175"/>
        <w:gridCol w:w="1067"/>
        <w:gridCol w:w="2259"/>
      </w:tblGrid>
      <w:tr w:rsidR="00F51112" w:rsidRPr="003721B6" w14:paraId="4288CE81" w14:textId="77777777" w:rsidTr="005325EA">
        <w:tc>
          <w:tcPr>
            <w:tcW w:w="0" w:type="auto"/>
          </w:tcPr>
          <w:p w14:paraId="0A967C71" w14:textId="77777777" w:rsidR="00F51112" w:rsidRPr="003721B6" w:rsidRDefault="00F51112" w:rsidP="005325EA">
            <w:pPr>
              <w:rPr>
                <w:sz w:val="20"/>
                <w:szCs w:val="20"/>
              </w:rPr>
            </w:pPr>
            <w:r w:rsidRPr="003721B6">
              <w:rPr>
                <w:sz w:val="20"/>
                <w:szCs w:val="20"/>
              </w:rPr>
              <w:t>Ordem</w:t>
            </w:r>
          </w:p>
        </w:tc>
        <w:tc>
          <w:tcPr>
            <w:tcW w:w="0" w:type="auto"/>
          </w:tcPr>
          <w:p w14:paraId="4A30B45F" w14:textId="77777777" w:rsidR="00F51112" w:rsidRPr="003721B6" w:rsidRDefault="00F51112" w:rsidP="005325EA">
            <w:pPr>
              <w:rPr>
                <w:sz w:val="20"/>
                <w:szCs w:val="20"/>
              </w:rPr>
            </w:pPr>
            <w:r w:rsidRPr="003721B6">
              <w:rPr>
                <w:sz w:val="20"/>
                <w:szCs w:val="20"/>
              </w:rPr>
              <w:t>Especificação</w:t>
            </w:r>
          </w:p>
        </w:tc>
        <w:tc>
          <w:tcPr>
            <w:tcW w:w="0" w:type="auto"/>
          </w:tcPr>
          <w:p w14:paraId="498478A1" w14:textId="77777777" w:rsidR="00F51112" w:rsidRPr="003721B6" w:rsidRDefault="00F51112" w:rsidP="005325EA">
            <w:pPr>
              <w:rPr>
                <w:sz w:val="20"/>
                <w:szCs w:val="20"/>
              </w:rPr>
            </w:pPr>
            <w:r w:rsidRPr="003721B6">
              <w:rPr>
                <w:sz w:val="20"/>
                <w:szCs w:val="20"/>
              </w:rPr>
              <w:t>Unidade</w:t>
            </w:r>
          </w:p>
        </w:tc>
        <w:tc>
          <w:tcPr>
            <w:tcW w:w="0" w:type="auto"/>
          </w:tcPr>
          <w:p w14:paraId="7A148357" w14:textId="77777777" w:rsidR="00F51112" w:rsidRPr="003721B6" w:rsidRDefault="00F51112" w:rsidP="005325EA">
            <w:pPr>
              <w:rPr>
                <w:sz w:val="20"/>
                <w:szCs w:val="20"/>
              </w:rPr>
            </w:pPr>
            <w:r w:rsidRPr="003721B6">
              <w:rPr>
                <w:sz w:val="20"/>
                <w:szCs w:val="20"/>
              </w:rPr>
              <w:t>Quantidade</w:t>
            </w:r>
          </w:p>
        </w:tc>
        <w:tc>
          <w:tcPr>
            <w:tcW w:w="0" w:type="auto"/>
          </w:tcPr>
          <w:p w14:paraId="7FFF8C0D" w14:textId="77777777" w:rsidR="00F51112" w:rsidRPr="003721B6" w:rsidRDefault="00F51112" w:rsidP="005325EA">
            <w:pPr>
              <w:rPr>
                <w:sz w:val="20"/>
                <w:szCs w:val="20"/>
              </w:rPr>
            </w:pPr>
            <w:r w:rsidRPr="003721B6">
              <w:rPr>
                <w:sz w:val="20"/>
                <w:szCs w:val="20"/>
              </w:rPr>
              <w:t>Vlr Unitário</w:t>
            </w:r>
          </w:p>
        </w:tc>
        <w:tc>
          <w:tcPr>
            <w:tcW w:w="0" w:type="auto"/>
          </w:tcPr>
          <w:p w14:paraId="09ACBAD9" w14:textId="77777777" w:rsidR="00F51112" w:rsidRPr="003721B6" w:rsidRDefault="00F51112" w:rsidP="005325EA">
            <w:pPr>
              <w:rPr>
                <w:sz w:val="20"/>
                <w:szCs w:val="20"/>
              </w:rPr>
            </w:pPr>
            <w:r>
              <w:rPr>
                <w:sz w:val="20"/>
                <w:szCs w:val="20"/>
              </w:rPr>
              <w:t>Percentual de desconto mínimo</w:t>
            </w:r>
          </w:p>
        </w:tc>
      </w:tr>
      <w:tr w:rsidR="00F51112" w:rsidRPr="003721B6" w14:paraId="3F84FA95" w14:textId="77777777" w:rsidTr="005325EA">
        <w:tc>
          <w:tcPr>
            <w:tcW w:w="0" w:type="auto"/>
          </w:tcPr>
          <w:p w14:paraId="15670322" w14:textId="77777777" w:rsidR="00F51112" w:rsidRPr="003721B6" w:rsidRDefault="00F51112" w:rsidP="005325EA">
            <w:pPr>
              <w:rPr>
                <w:sz w:val="20"/>
                <w:szCs w:val="20"/>
              </w:rPr>
            </w:pPr>
            <w:r w:rsidRPr="003721B6">
              <w:rPr>
                <w:sz w:val="20"/>
                <w:szCs w:val="20"/>
              </w:rPr>
              <w:t>1</w:t>
            </w:r>
          </w:p>
        </w:tc>
        <w:tc>
          <w:tcPr>
            <w:tcW w:w="0" w:type="auto"/>
          </w:tcPr>
          <w:p w14:paraId="2BEFE1C8" w14:textId="77777777" w:rsidR="00F51112" w:rsidRPr="003721B6" w:rsidRDefault="00F51112" w:rsidP="005325EA">
            <w:pPr>
              <w:jc w:val="both"/>
              <w:rPr>
                <w:sz w:val="20"/>
                <w:szCs w:val="20"/>
              </w:rPr>
            </w:pPr>
            <w:r w:rsidRPr="003721B6">
              <w:rPr>
                <w:sz w:val="20"/>
                <w:szCs w:val="20"/>
              </w:rPr>
              <w:t>FERRO VERGALHÃO 3/8- AÇO CA-50 barra com 12 mts</w:t>
            </w:r>
          </w:p>
        </w:tc>
        <w:tc>
          <w:tcPr>
            <w:tcW w:w="0" w:type="auto"/>
          </w:tcPr>
          <w:p w14:paraId="2CB57280" w14:textId="77777777" w:rsidR="00F51112" w:rsidRPr="003721B6" w:rsidRDefault="00F51112" w:rsidP="005325EA">
            <w:pPr>
              <w:rPr>
                <w:sz w:val="20"/>
                <w:szCs w:val="20"/>
              </w:rPr>
            </w:pPr>
            <w:r w:rsidRPr="003721B6">
              <w:rPr>
                <w:sz w:val="20"/>
                <w:szCs w:val="20"/>
              </w:rPr>
              <w:t>BR</w:t>
            </w:r>
          </w:p>
        </w:tc>
        <w:tc>
          <w:tcPr>
            <w:tcW w:w="0" w:type="auto"/>
          </w:tcPr>
          <w:p w14:paraId="47F65EDC" w14:textId="77777777" w:rsidR="00F51112" w:rsidRPr="003721B6" w:rsidRDefault="00F51112" w:rsidP="005325EA">
            <w:pPr>
              <w:rPr>
                <w:sz w:val="20"/>
                <w:szCs w:val="20"/>
              </w:rPr>
            </w:pPr>
            <w:r w:rsidRPr="003721B6">
              <w:rPr>
                <w:sz w:val="20"/>
                <w:szCs w:val="20"/>
              </w:rPr>
              <w:t>100,00</w:t>
            </w:r>
          </w:p>
        </w:tc>
        <w:tc>
          <w:tcPr>
            <w:tcW w:w="0" w:type="auto"/>
          </w:tcPr>
          <w:p w14:paraId="51A1E6E7" w14:textId="77777777" w:rsidR="00F51112" w:rsidRPr="003721B6" w:rsidRDefault="00F51112" w:rsidP="005325EA">
            <w:pPr>
              <w:rPr>
                <w:sz w:val="20"/>
                <w:szCs w:val="20"/>
              </w:rPr>
            </w:pPr>
            <w:r w:rsidRPr="003721B6">
              <w:rPr>
                <w:sz w:val="20"/>
                <w:szCs w:val="20"/>
              </w:rPr>
              <w:t>R$ 62,04</w:t>
            </w:r>
          </w:p>
        </w:tc>
        <w:tc>
          <w:tcPr>
            <w:tcW w:w="0" w:type="auto"/>
          </w:tcPr>
          <w:p w14:paraId="4B24029C" w14:textId="77777777" w:rsidR="00F51112" w:rsidRPr="003721B6" w:rsidRDefault="00F51112" w:rsidP="005325EA">
            <w:pPr>
              <w:rPr>
                <w:sz w:val="20"/>
                <w:szCs w:val="20"/>
              </w:rPr>
            </w:pPr>
            <w:r>
              <w:rPr>
                <w:sz w:val="20"/>
                <w:szCs w:val="20"/>
              </w:rPr>
              <w:t>1,00%</w:t>
            </w:r>
          </w:p>
        </w:tc>
      </w:tr>
    </w:tbl>
    <w:p w14:paraId="6B8DECC9" w14:textId="77777777" w:rsidR="00F51112" w:rsidRPr="003721B6" w:rsidRDefault="00F51112" w:rsidP="00F51112">
      <w:pPr>
        <w:rPr>
          <w:sz w:val="20"/>
          <w:szCs w:val="20"/>
        </w:rPr>
      </w:pPr>
    </w:p>
    <w:p w14:paraId="3EC1BFE0" w14:textId="77777777" w:rsidR="00F51112" w:rsidRPr="003721B6" w:rsidRDefault="00F51112" w:rsidP="00F51112">
      <w:pPr>
        <w:rPr>
          <w:sz w:val="20"/>
          <w:szCs w:val="20"/>
        </w:rPr>
      </w:pPr>
      <w:r w:rsidRPr="003721B6">
        <w:rPr>
          <w:sz w:val="20"/>
          <w:szCs w:val="20"/>
        </w:rPr>
        <w:t>LOTE 50</w:t>
      </w:r>
    </w:p>
    <w:p w14:paraId="29EABABC" w14:textId="77777777" w:rsidR="00F51112" w:rsidRPr="003721B6" w:rsidRDefault="00F51112" w:rsidP="00F51112">
      <w:pPr>
        <w:rPr>
          <w:sz w:val="20"/>
          <w:szCs w:val="20"/>
        </w:rPr>
      </w:pPr>
      <w:r w:rsidRPr="003721B6">
        <w:rPr>
          <w:sz w:val="20"/>
          <w:szCs w:val="20"/>
        </w:rPr>
        <w:t>Valor Máximo do Lote: R$1.492,00 (um mil, quatrocentos e noventa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562"/>
        <w:gridCol w:w="901"/>
        <w:gridCol w:w="1175"/>
        <w:gridCol w:w="1066"/>
        <w:gridCol w:w="2255"/>
      </w:tblGrid>
      <w:tr w:rsidR="00F51112" w:rsidRPr="003721B6" w14:paraId="6E6A70E8" w14:textId="77777777" w:rsidTr="005325EA">
        <w:tc>
          <w:tcPr>
            <w:tcW w:w="0" w:type="auto"/>
          </w:tcPr>
          <w:p w14:paraId="2D0A8747" w14:textId="77777777" w:rsidR="00F51112" w:rsidRPr="003721B6" w:rsidRDefault="00F51112" w:rsidP="005325EA">
            <w:pPr>
              <w:rPr>
                <w:sz w:val="20"/>
                <w:szCs w:val="20"/>
              </w:rPr>
            </w:pPr>
            <w:r w:rsidRPr="003721B6">
              <w:rPr>
                <w:sz w:val="20"/>
                <w:szCs w:val="20"/>
              </w:rPr>
              <w:t>Ordem</w:t>
            </w:r>
          </w:p>
        </w:tc>
        <w:tc>
          <w:tcPr>
            <w:tcW w:w="0" w:type="auto"/>
          </w:tcPr>
          <w:p w14:paraId="07F4857D" w14:textId="77777777" w:rsidR="00F51112" w:rsidRPr="003721B6" w:rsidRDefault="00F51112" w:rsidP="005325EA">
            <w:pPr>
              <w:rPr>
                <w:sz w:val="20"/>
                <w:szCs w:val="20"/>
              </w:rPr>
            </w:pPr>
            <w:r w:rsidRPr="003721B6">
              <w:rPr>
                <w:sz w:val="20"/>
                <w:szCs w:val="20"/>
              </w:rPr>
              <w:t>Especificação</w:t>
            </w:r>
          </w:p>
        </w:tc>
        <w:tc>
          <w:tcPr>
            <w:tcW w:w="0" w:type="auto"/>
          </w:tcPr>
          <w:p w14:paraId="4AB1C5F4" w14:textId="77777777" w:rsidR="00F51112" w:rsidRPr="003721B6" w:rsidRDefault="00F51112" w:rsidP="005325EA">
            <w:pPr>
              <w:rPr>
                <w:sz w:val="20"/>
                <w:szCs w:val="20"/>
              </w:rPr>
            </w:pPr>
            <w:r w:rsidRPr="003721B6">
              <w:rPr>
                <w:sz w:val="20"/>
                <w:szCs w:val="20"/>
              </w:rPr>
              <w:t>Unidade</w:t>
            </w:r>
          </w:p>
        </w:tc>
        <w:tc>
          <w:tcPr>
            <w:tcW w:w="0" w:type="auto"/>
          </w:tcPr>
          <w:p w14:paraId="21040EAA" w14:textId="77777777" w:rsidR="00F51112" w:rsidRPr="003721B6" w:rsidRDefault="00F51112" w:rsidP="005325EA">
            <w:pPr>
              <w:rPr>
                <w:sz w:val="20"/>
                <w:szCs w:val="20"/>
              </w:rPr>
            </w:pPr>
            <w:r w:rsidRPr="003721B6">
              <w:rPr>
                <w:sz w:val="20"/>
                <w:szCs w:val="20"/>
              </w:rPr>
              <w:t>Quantidade</w:t>
            </w:r>
          </w:p>
        </w:tc>
        <w:tc>
          <w:tcPr>
            <w:tcW w:w="0" w:type="auto"/>
          </w:tcPr>
          <w:p w14:paraId="33B34E40" w14:textId="77777777" w:rsidR="00F51112" w:rsidRPr="003721B6" w:rsidRDefault="00F51112" w:rsidP="005325EA">
            <w:pPr>
              <w:rPr>
                <w:sz w:val="20"/>
                <w:szCs w:val="20"/>
              </w:rPr>
            </w:pPr>
            <w:r w:rsidRPr="003721B6">
              <w:rPr>
                <w:sz w:val="20"/>
                <w:szCs w:val="20"/>
              </w:rPr>
              <w:t>Vlr Unitário</w:t>
            </w:r>
          </w:p>
        </w:tc>
        <w:tc>
          <w:tcPr>
            <w:tcW w:w="0" w:type="auto"/>
          </w:tcPr>
          <w:p w14:paraId="00CDB376" w14:textId="77777777" w:rsidR="00F51112" w:rsidRPr="003721B6" w:rsidRDefault="00F51112" w:rsidP="005325EA">
            <w:pPr>
              <w:rPr>
                <w:sz w:val="20"/>
                <w:szCs w:val="20"/>
              </w:rPr>
            </w:pPr>
            <w:r>
              <w:rPr>
                <w:sz w:val="20"/>
                <w:szCs w:val="20"/>
              </w:rPr>
              <w:t>Percentual de desconto mínimo</w:t>
            </w:r>
          </w:p>
        </w:tc>
      </w:tr>
      <w:tr w:rsidR="00F51112" w:rsidRPr="003721B6" w14:paraId="7646B55A" w14:textId="77777777" w:rsidTr="005325EA">
        <w:tc>
          <w:tcPr>
            <w:tcW w:w="0" w:type="auto"/>
          </w:tcPr>
          <w:p w14:paraId="047A7995" w14:textId="77777777" w:rsidR="00F51112" w:rsidRPr="003721B6" w:rsidRDefault="00F51112" w:rsidP="005325EA">
            <w:pPr>
              <w:rPr>
                <w:sz w:val="20"/>
                <w:szCs w:val="20"/>
              </w:rPr>
            </w:pPr>
            <w:r w:rsidRPr="003721B6">
              <w:rPr>
                <w:sz w:val="20"/>
                <w:szCs w:val="20"/>
              </w:rPr>
              <w:t>1</w:t>
            </w:r>
          </w:p>
        </w:tc>
        <w:tc>
          <w:tcPr>
            <w:tcW w:w="0" w:type="auto"/>
          </w:tcPr>
          <w:p w14:paraId="69970D89" w14:textId="77777777" w:rsidR="00F51112" w:rsidRPr="003721B6" w:rsidRDefault="00F51112" w:rsidP="005325EA">
            <w:pPr>
              <w:jc w:val="both"/>
              <w:rPr>
                <w:sz w:val="20"/>
                <w:szCs w:val="20"/>
              </w:rPr>
            </w:pPr>
            <w:r w:rsidRPr="003721B6">
              <w:rPr>
                <w:sz w:val="20"/>
                <w:szCs w:val="20"/>
              </w:rPr>
              <w:t>FERRO VERGALHÃO 4,2 - AÇO CA-60 barra com 12 mts</w:t>
            </w:r>
          </w:p>
        </w:tc>
        <w:tc>
          <w:tcPr>
            <w:tcW w:w="0" w:type="auto"/>
          </w:tcPr>
          <w:p w14:paraId="62EF3AC0" w14:textId="77777777" w:rsidR="00F51112" w:rsidRPr="003721B6" w:rsidRDefault="00F51112" w:rsidP="005325EA">
            <w:pPr>
              <w:rPr>
                <w:sz w:val="20"/>
                <w:szCs w:val="20"/>
              </w:rPr>
            </w:pPr>
            <w:r w:rsidRPr="003721B6">
              <w:rPr>
                <w:sz w:val="20"/>
                <w:szCs w:val="20"/>
              </w:rPr>
              <w:t>BR</w:t>
            </w:r>
          </w:p>
        </w:tc>
        <w:tc>
          <w:tcPr>
            <w:tcW w:w="0" w:type="auto"/>
          </w:tcPr>
          <w:p w14:paraId="0EADCCDE" w14:textId="77777777" w:rsidR="00F51112" w:rsidRPr="003721B6" w:rsidRDefault="00F51112" w:rsidP="005325EA">
            <w:pPr>
              <w:rPr>
                <w:sz w:val="20"/>
                <w:szCs w:val="20"/>
              </w:rPr>
            </w:pPr>
            <w:r w:rsidRPr="003721B6">
              <w:rPr>
                <w:sz w:val="20"/>
                <w:szCs w:val="20"/>
              </w:rPr>
              <w:t>100,00</w:t>
            </w:r>
          </w:p>
        </w:tc>
        <w:tc>
          <w:tcPr>
            <w:tcW w:w="0" w:type="auto"/>
          </w:tcPr>
          <w:p w14:paraId="3C991074" w14:textId="77777777" w:rsidR="00F51112" w:rsidRPr="003721B6" w:rsidRDefault="00F51112" w:rsidP="005325EA">
            <w:pPr>
              <w:rPr>
                <w:sz w:val="20"/>
                <w:szCs w:val="20"/>
              </w:rPr>
            </w:pPr>
            <w:r w:rsidRPr="003721B6">
              <w:rPr>
                <w:sz w:val="20"/>
                <w:szCs w:val="20"/>
              </w:rPr>
              <w:t>R$ 14,92</w:t>
            </w:r>
          </w:p>
        </w:tc>
        <w:tc>
          <w:tcPr>
            <w:tcW w:w="0" w:type="auto"/>
          </w:tcPr>
          <w:p w14:paraId="571907A2" w14:textId="77777777" w:rsidR="00F51112" w:rsidRPr="003721B6" w:rsidRDefault="00F51112" w:rsidP="005325EA">
            <w:pPr>
              <w:rPr>
                <w:sz w:val="20"/>
                <w:szCs w:val="20"/>
              </w:rPr>
            </w:pPr>
            <w:r>
              <w:rPr>
                <w:sz w:val="20"/>
                <w:szCs w:val="20"/>
              </w:rPr>
              <w:t>1,00%</w:t>
            </w:r>
          </w:p>
        </w:tc>
      </w:tr>
    </w:tbl>
    <w:p w14:paraId="11A8464B" w14:textId="77777777" w:rsidR="00F51112" w:rsidRPr="003721B6" w:rsidRDefault="00F51112" w:rsidP="00F51112">
      <w:pPr>
        <w:rPr>
          <w:sz w:val="20"/>
          <w:szCs w:val="20"/>
        </w:rPr>
      </w:pPr>
    </w:p>
    <w:p w14:paraId="7F9D63D0" w14:textId="77777777" w:rsidR="00F51112" w:rsidRPr="003721B6" w:rsidRDefault="00F51112" w:rsidP="00F51112">
      <w:pPr>
        <w:rPr>
          <w:sz w:val="20"/>
          <w:szCs w:val="20"/>
        </w:rPr>
      </w:pPr>
      <w:r w:rsidRPr="003721B6">
        <w:rPr>
          <w:sz w:val="20"/>
          <w:szCs w:val="20"/>
        </w:rPr>
        <w:t>LOTE 51</w:t>
      </w:r>
    </w:p>
    <w:p w14:paraId="540B2815" w14:textId="77777777" w:rsidR="00F51112" w:rsidRPr="003721B6" w:rsidRDefault="00F51112" w:rsidP="00F51112">
      <w:pPr>
        <w:rPr>
          <w:sz w:val="20"/>
          <w:szCs w:val="20"/>
        </w:rPr>
      </w:pPr>
      <w:r w:rsidRPr="003721B6">
        <w:rPr>
          <w:sz w:val="20"/>
          <w:szCs w:val="20"/>
        </w:rPr>
        <w:t>Valor Máximo do Lote: R$30.922,50 (trinta mil, novecentos e vinte e dois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594"/>
        <w:gridCol w:w="901"/>
        <w:gridCol w:w="1175"/>
        <w:gridCol w:w="1062"/>
        <w:gridCol w:w="2227"/>
      </w:tblGrid>
      <w:tr w:rsidR="00F51112" w:rsidRPr="003721B6" w14:paraId="3C16F955" w14:textId="77777777" w:rsidTr="005325EA">
        <w:tc>
          <w:tcPr>
            <w:tcW w:w="0" w:type="auto"/>
          </w:tcPr>
          <w:p w14:paraId="4B0DA1D8" w14:textId="77777777" w:rsidR="00F51112" w:rsidRPr="003721B6" w:rsidRDefault="00F51112" w:rsidP="005325EA">
            <w:pPr>
              <w:rPr>
                <w:sz w:val="20"/>
                <w:szCs w:val="20"/>
              </w:rPr>
            </w:pPr>
            <w:r w:rsidRPr="003721B6">
              <w:rPr>
                <w:sz w:val="20"/>
                <w:szCs w:val="20"/>
              </w:rPr>
              <w:t>Ordem</w:t>
            </w:r>
          </w:p>
        </w:tc>
        <w:tc>
          <w:tcPr>
            <w:tcW w:w="0" w:type="auto"/>
          </w:tcPr>
          <w:p w14:paraId="6506AABE" w14:textId="77777777" w:rsidR="00F51112" w:rsidRPr="003721B6" w:rsidRDefault="00F51112" w:rsidP="005325EA">
            <w:pPr>
              <w:rPr>
                <w:sz w:val="20"/>
                <w:szCs w:val="20"/>
              </w:rPr>
            </w:pPr>
            <w:r w:rsidRPr="003721B6">
              <w:rPr>
                <w:sz w:val="20"/>
                <w:szCs w:val="20"/>
              </w:rPr>
              <w:t>Especificação</w:t>
            </w:r>
          </w:p>
        </w:tc>
        <w:tc>
          <w:tcPr>
            <w:tcW w:w="0" w:type="auto"/>
          </w:tcPr>
          <w:p w14:paraId="4BD11B9B" w14:textId="77777777" w:rsidR="00F51112" w:rsidRPr="003721B6" w:rsidRDefault="00F51112" w:rsidP="005325EA">
            <w:pPr>
              <w:rPr>
                <w:sz w:val="20"/>
                <w:szCs w:val="20"/>
              </w:rPr>
            </w:pPr>
            <w:r w:rsidRPr="003721B6">
              <w:rPr>
                <w:sz w:val="20"/>
                <w:szCs w:val="20"/>
              </w:rPr>
              <w:t>Unidade</w:t>
            </w:r>
          </w:p>
        </w:tc>
        <w:tc>
          <w:tcPr>
            <w:tcW w:w="0" w:type="auto"/>
          </w:tcPr>
          <w:p w14:paraId="301CE852" w14:textId="77777777" w:rsidR="00F51112" w:rsidRPr="003721B6" w:rsidRDefault="00F51112" w:rsidP="005325EA">
            <w:pPr>
              <w:rPr>
                <w:sz w:val="20"/>
                <w:szCs w:val="20"/>
              </w:rPr>
            </w:pPr>
            <w:r w:rsidRPr="003721B6">
              <w:rPr>
                <w:sz w:val="20"/>
                <w:szCs w:val="20"/>
              </w:rPr>
              <w:t>Quantidade</w:t>
            </w:r>
          </w:p>
        </w:tc>
        <w:tc>
          <w:tcPr>
            <w:tcW w:w="0" w:type="auto"/>
          </w:tcPr>
          <w:p w14:paraId="6009518D" w14:textId="77777777" w:rsidR="00F51112" w:rsidRPr="003721B6" w:rsidRDefault="00F51112" w:rsidP="005325EA">
            <w:pPr>
              <w:rPr>
                <w:sz w:val="20"/>
                <w:szCs w:val="20"/>
              </w:rPr>
            </w:pPr>
            <w:r w:rsidRPr="003721B6">
              <w:rPr>
                <w:sz w:val="20"/>
                <w:szCs w:val="20"/>
              </w:rPr>
              <w:t>Vlr Unitário</w:t>
            </w:r>
          </w:p>
        </w:tc>
        <w:tc>
          <w:tcPr>
            <w:tcW w:w="0" w:type="auto"/>
          </w:tcPr>
          <w:p w14:paraId="608A7E2A" w14:textId="77777777" w:rsidR="00F51112" w:rsidRPr="003721B6" w:rsidRDefault="00F51112" w:rsidP="005325EA">
            <w:pPr>
              <w:rPr>
                <w:sz w:val="20"/>
                <w:szCs w:val="20"/>
              </w:rPr>
            </w:pPr>
            <w:r>
              <w:rPr>
                <w:sz w:val="20"/>
                <w:szCs w:val="20"/>
              </w:rPr>
              <w:t>Percentual de desconto mínimo</w:t>
            </w:r>
          </w:p>
        </w:tc>
      </w:tr>
      <w:tr w:rsidR="00F51112" w:rsidRPr="003721B6" w14:paraId="1D8084D9" w14:textId="77777777" w:rsidTr="005325EA">
        <w:tc>
          <w:tcPr>
            <w:tcW w:w="0" w:type="auto"/>
          </w:tcPr>
          <w:p w14:paraId="5868172E" w14:textId="77777777" w:rsidR="00F51112" w:rsidRPr="003721B6" w:rsidRDefault="00F51112" w:rsidP="005325EA">
            <w:pPr>
              <w:rPr>
                <w:sz w:val="20"/>
                <w:szCs w:val="20"/>
              </w:rPr>
            </w:pPr>
            <w:r w:rsidRPr="003721B6">
              <w:rPr>
                <w:sz w:val="20"/>
                <w:szCs w:val="20"/>
              </w:rPr>
              <w:t>1</w:t>
            </w:r>
          </w:p>
        </w:tc>
        <w:tc>
          <w:tcPr>
            <w:tcW w:w="0" w:type="auto"/>
          </w:tcPr>
          <w:p w14:paraId="2C4E2FBB" w14:textId="77777777" w:rsidR="00F51112" w:rsidRPr="003721B6" w:rsidRDefault="00F51112" w:rsidP="005325EA">
            <w:pPr>
              <w:jc w:val="both"/>
              <w:rPr>
                <w:sz w:val="20"/>
                <w:szCs w:val="20"/>
              </w:rPr>
            </w:pPr>
            <w:r w:rsidRPr="003721B6">
              <w:rPr>
                <w:sz w:val="20"/>
                <w:szCs w:val="20"/>
              </w:rPr>
              <w:t>FERRO VERGALHÃO 5/16 - AÇO CA-50 barra com 12 mts</w:t>
            </w:r>
          </w:p>
        </w:tc>
        <w:tc>
          <w:tcPr>
            <w:tcW w:w="0" w:type="auto"/>
          </w:tcPr>
          <w:p w14:paraId="4E89E19D" w14:textId="77777777" w:rsidR="00F51112" w:rsidRPr="003721B6" w:rsidRDefault="00F51112" w:rsidP="005325EA">
            <w:pPr>
              <w:rPr>
                <w:sz w:val="20"/>
                <w:szCs w:val="20"/>
              </w:rPr>
            </w:pPr>
            <w:r w:rsidRPr="003721B6">
              <w:rPr>
                <w:sz w:val="20"/>
                <w:szCs w:val="20"/>
              </w:rPr>
              <w:t>BR</w:t>
            </w:r>
          </w:p>
        </w:tc>
        <w:tc>
          <w:tcPr>
            <w:tcW w:w="0" w:type="auto"/>
          </w:tcPr>
          <w:p w14:paraId="1AA12538" w14:textId="77777777" w:rsidR="00F51112" w:rsidRPr="003721B6" w:rsidRDefault="00F51112" w:rsidP="005325EA">
            <w:pPr>
              <w:rPr>
                <w:sz w:val="20"/>
                <w:szCs w:val="20"/>
              </w:rPr>
            </w:pPr>
            <w:r w:rsidRPr="003721B6">
              <w:rPr>
                <w:sz w:val="20"/>
                <w:szCs w:val="20"/>
              </w:rPr>
              <w:t>750,00</w:t>
            </w:r>
          </w:p>
        </w:tc>
        <w:tc>
          <w:tcPr>
            <w:tcW w:w="0" w:type="auto"/>
          </w:tcPr>
          <w:p w14:paraId="331D9F60" w14:textId="77777777" w:rsidR="00F51112" w:rsidRPr="003721B6" w:rsidRDefault="00F51112" w:rsidP="005325EA">
            <w:pPr>
              <w:rPr>
                <w:sz w:val="20"/>
                <w:szCs w:val="20"/>
              </w:rPr>
            </w:pPr>
            <w:r w:rsidRPr="003721B6">
              <w:rPr>
                <w:sz w:val="20"/>
                <w:szCs w:val="20"/>
              </w:rPr>
              <w:t>R$ 41,23</w:t>
            </w:r>
          </w:p>
        </w:tc>
        <w:tc>
          <w:tcPr>
            <w:tcW w:w="0" w:type="auto"/>
          </w:tcPr>
          <w:p w14:paraId="1277EB09" w14:textId="77777777" w:rsidR="00F51112" w:rsidRPr="003721B6" w:rsidRDefault="00F51112" w:rsidP="005325EA">
            <w:pPr>
              <w:rPr>
                <w:sz w:val="20"/>
                <w:szCs w:val="20"/>
              </w:rPr>
            </w:pPr>
            <w:r>
              <w:rPr>
                <w:sz w:val="20"/>
                <w:szCs w:val="20"/>
              </w:rPr>
              <w:t>1,00%</w:t>
            </w:r>
          </w:p>
        </w:tc>
      </w:tr>
    </w:tbl>
    <w:p w14:paraId="667544BB" w14:textId="77777777" w:rsidR="00F51112" w:rsidRPr="003721B6" w:rsidRDefault="00F51112" w:rsidP="00F51112">
      <w:pPr>
        <w:rPr>
          <w:sz w:val="20"/>
          <w:szCs w:val="20"/>
        </w:rPr>
      </w:pPr>
    </w:p>
    <w:p w14:paraId="3BDABA36" w14:textId="77777777" w:rsidR="00F51112" w:rsidRPr="003721B6" w:rsidRDefault="00F51112" w:rsidP="00F51112">
      <w:pPr>
        <w:rPr>
          <w:sz w:val="20"/>
          <w:szCs w:val="20"/>
        </w:rPr>
      </w:pPr>
      <w:r w:rsidRPr="003721B6">
        <w:rPr>
          <w:sz w:val="20"/>
          <w:szCs w:val="20"/>
        </w:rPr>
        <w:t>LOTE 52</w:t>
      </w:r>
    </w:p>
    <w:p w14:paraId="51268242" w14:textId="77777777" w:rsidR="00F51112" w:rsidRPr="003721B6" w:rsidRDefault="00F51112" w:rsidP="00F51112">
      <w:pPr>
        <w:rPr>
          <w:sz w:val="20"/>
          <w:szCs w:val="20"/>
        </w:rPr>
      </w:pPr>
      <w:r w:rsidRPr="003721B6">
        <w:rPr>
          <w:sz w:val="20"/>
          <w:szCs w:val="20"/>
        </w:rPr>
        <w:t>Valor Máximo do Lote: R$62.000,00 (sessenta e dois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041"/>
        <w:gridCol w:w="901"/>
        <w:gridCol w:w="1175"/>
        <w:gridCol w:w="1000"/>
        <w:gridCol w:w="1842"/>
      </w:tblGrid>
      <w:tr w:rsidR="00F51112" w:rsidRPr="003721B6" w14:paraId="2B2F423C" w14:textId="77777777" w:rsidTr="005325EA">
        <w:tc>
          <w:tcPr>
            <w:tcW w:w="0" w:type="auto"/>
          </w:tcPr>
          <w:p w14:paraId="4D5FF33F" w14:textId="77777777" w:rsidR="00F51112" w:rsidRPr="003721B6" w:rsidRDefault="00F51112" w:rsidP="005325EA">
            <w:pPr>
              <w:rPr>
                <w:sz w:val="20"/>
                <w:szCs w:val="20"/>
              </w:rPr>
            </w:pPr>
            <w:r w:rsidRPr="003721B6">
              <w:rPr>
                <w:sz w:val="20"/>
                <w:szCs w:val="20"/>
              </w:rPr>
              <w:t>Ordem</w:t>
            </w:r>
          </w:p>
        </w:tc>
        <w:tc>
          <w:tcPr>
            <w:tcW w:w="0" w:type="auto"/>
          </w:tcPr>
          <w:p w14:paraId="7503867C" w14:textId="77777777" w:rsidR="00F51112" w:rsidRPr="003721B6" w:rsidRDefault="00F51112" w:rsidP="005325EA">
            <w:pPr>
              <w:rPr>
                <w:sz w:val="20"/>
                <w:szCs w:val="20"/>
              </w:rPr>
            </w:pPr>
            <w:r w:rsidRPr="003721B6">
              <w:rPr>
                <w:sz w:val="20"/>
                <w:szCs w:val="20"/>
              </w:rPr>
              <w:t>Especificação</w:t>
            </w:r>
          </w:p>
        </w:tc>
        <w:tc>
          <w:tcPr>
            <w:tcW w:w="0" w:type="auto"/>
          </w:tcPr>
          <w:p w14:paraId="234B31A5" w14:textId="77777777" w:rsidR="00F51112" w:rsidRPr="003721B6" w:rsidRDefault="00F51112" w:rsidP="005325EA">
            <w:pPr>
              <w:rPr>
                <w:sz w:val="20"/>
                <w:szCs w:val="20"/>
              </w:rPr>
            </w:pPr>
            <w:r w:rsidRPr="003721B6">
              <w:rPr>
                <w:sz w:val="20"/>
                <w:szCs w:val="20"/>
              </w:rPr>
              <w:t>Unidade</w:t>
            </w:r>
          </w:p>
        </w:tc>
        <w:tc>
          <w:tcPr>
            <w:tcW w:w="0" w:type="auto"/>
          </w:tcPr>
          <w:p w14:paraId="16BC3E51" w14:textId="77777777" w:rsidR="00F51112" w:rsidRPr="003721B6" w:rsidRDefault="00F51112" w:rsidP="005325EA">
            <w:pPr>
              <w:rPr>
                <w:sz w:val="20"/>
                <w:szCs w:val="20"/>
              </w:rPr>
            </w:pPr>
            <w:r w:rsidRPr="003721B6">
              <w:rPr>
                <w:sz w:val="20"/>
                <w:szCs w:val="20"/>
              </w:rPr>
              <w:t>Quantidade</w:t>
            </w:r>
          </w:p>
        </w:tc>
        <w:tc>
          <w:tcPr>
            <w:tcW w:w="0" w:type="auto"/>
          </w:tcPr>
          <w:p w14:paraId="4EAF65D1" w14:textId="77777777" w:rsidR="00F51112" w:rsidRPr="003721B6" w:rsidRDefault="00F51112" w:rsidP="005325EA">
            <w:pPr>
              <w:rPr>
                <w:sz w:val="20"/>
                <w:szCs w:val="20"/>
              </w:rPr>
            </w:pPr>
            <w:r w:rsidRPr="003721B6">
              <w:rPr>
                <w:sz w:val="20"/>
                <w:szCs w:val="20"/>
              </w:rPr>
              <w:t>Vlr Unitário</w:t>
            </w:r>
          </w:p>
        </w:tc>
        <w:tc>
          <w:tcPr>
            <w:tcW w:w="0" w:type="auto"/>
          </w:tcPr>
          <w:p w14:paraId="39E1EC33" w14:textId="77777777" w:rsidR="00F51112" w:rsidRPr="003721B6" w:rsidRDefault="00F51112" w:rsidP="005325EA">
            <w:pPr>
              <w:rPr>
                <w:sz w:val="20"/>
                <w:szCs w:val="20"/>
              </w:rPr>
            </w:pPr>
            <w:r>
              <w:rPr>
                <w:sz w:val="20"/>
                <w:szCs w:val="20"/>
              </w:rPr>
              <w:t>Percentual de desconto mínimo</w:t>
            </w:r>
          </w:p>
        </w:tc>
      </w:tr>
      <w:tr w:rsidR="00F51112" w:rsidRPr="003721B6" w14:paraId="7E40E60A" w14:textId="77777777" w:rsidTr="005325EA">
        <w:tc>
          <w:tcPr>
            <w:tcW w:w="0" w:type="auto"/>
          </w:tcPr>
          <w:p w14:paraId="4F0CCC3E" w14:textId="77777777" w:rsidR="00F51112" w:rsidRPr="003721B6" w:rsidRDefault="00F51112" w:rsidP="005325EA">
            <w:pPr>
              <w:rPr>
                <w:sz w:val="20"/>
                <w:szCs w:val="20"/>
              </w:rPr>
            </w:pPr>
            <w:r w:rsidRPr="003721B6">
              <w:rPr>
                <w:sz w:val="20"/>
                <w:szCs w:val="20"/>
              </w:rPr>
              <w:t>1</w:t>
            </w:r>
          </w:p>
        </w:tc>
        <w:tc>
          <w:tcPr>
            <w:tcW w:w="0" w:type="auto"/>
          </w:tcPr>
          <w:p w14:paraId="39043533" w14:textId="77777777" w:rsidR="00F51112" w:rsidRPr="003721B6" w:rsidRDefault="00F51112" w:rsidP="005325EA">
            <w:pPr>
              <w:jc w:val="both"/>
              <w:rPr>
                <w:sz w:val="20"/>
                <w:szCs w:val="20"/>
              </w:rPr>
            </w:pPr>
            <w:r w:rsidRPr="003721B6">
              <w:rPr>
                <w:sz w:val="20"/>
                <w:szCs w:val="20"/>
              </w:rPr>
              <w:t>LAJOTA – bloco cerâmico 6 furos 9x14x19cm de 1º qualidade confeccionados em argila.</w:t>
            </w:r>
          </w:p>
        </w:tc>
        <w:tc>
          <w:tcPr>
            <w:tcW w:w="0" w:type="auto"/>
          </w:tcPr>
          <w:p w14:paraId="7179B4B9" w14:textId="77777777" w:rsidR="00F51112" w:rsidRPr="003721B6" w:rsidRDefault="00F51112" w:rsidP="005325EA">
            <w:pPr>
              <w:rPr>
                <w:sz w:val="20"/>
                <w:szCs w:val="20"/>
              </w:rPr>
            </w:pPr>
            <w:r w:rsidRPr="003721B6">
              <w:rPr>
                <w:sz w:val="20"/>
                <w:szCs w:val="20"/>
              </w:rPr>
              <w:t>UND</w:t>
            </w:r>
          </w:p>
        </w:tc>
        <w:tc>
          <w:tcPr>
            <w:tcW w:w="0" w:type="auto"/>
          </w:tcPr>
          <w:p w14:paraId="65171D2F" w14:textId="77777777" w:rsidR="00F51112" w:rsidRPr="003721B6" w:rsidRDefault="00F51112" w:rsidP="005325EA">
            <w:pPr>
              <w:rPr>
                <w:sz w:val="20"/>
                <w:szCs w:val="20"/>
              </w:rPr>
            </w:pPr>
            <w:r w:rsidRPr="003721B6">
              <w:rPr>
                <w:sz w:val="20"/>
                <w:szCs w:val="20"/>
              </w:rPr>
              <w:t>100.000,00</w:t>
            </w:r>
          </w:p>
        </w:tc>
        <w:tc>
          <w:tcPr>
            <w:tcW w:w="0" w:type="auto"/>
          </w:tcPr>
          <w:p w14:paraId="42C77734" w14:textId="77777777" w:rsidR="00F51112" w:rsidRPr="003721B6" w:rsidRDefault="00F51112" w:rsidP="005325EA">
            <w:pPr>
              <w:rPr>
                <w:sz w:val="20"/>
                <w:szCs w:val="20"/>
              </w:rPr>
            </w:pPr>
            <w:r w:rsidRPr="003721B6">
              <w:rPr>
                <w:sz w:val="20"/>
                <w:szCs w:val="20"/>
              </w:rPr>
              <w:t>R$ 0,62</w:t>
            </w:r>
          </w:p>
        </w:tc>
        <w:tc>
          <w:tcPr>
            <w:tcW w:w="0" w:type="auto"/>
          </w:tcPr>
          <w:p w14:paraId="7934EBA4" w14:textId="77777777" w:rsidR="00F51112" w:rsidRPr="003721B6" w:rsidRDefault="00F51112" w:rsidP="005325EA">
            <w:pPr>
              <w:rPr>
                <w:sz w:val="20"/>
                <w:szCs w:val="20"/>
              </w:rPr>
            </w:pPr>
            <w:r>
              <w:rPr>
                <w:sz w:val="20"/>
                <w:szCs w:val="20"/>
              </w:rPr>
              <w:t>1,00%</w:t>
            </w:r>
          </w:p>
        </w:tc>
      </w:tr>
    </w:tbl>
    <w:p w14:paraId="1AC60A64" w14:textId="77777777" w:rsidR="00F51112" w:rsidRPr="003721B6" w:rsidRDefault="00F51112" w:rsidP="00F51112">
      <w:pPr>
        <w:rPr>
          <w:sz w:val="20"/>
          <w:szCs w:val="20"/>
        </w:rPr>
      </w:pPr>
    </w:p>
    <w:p w14:paraId="3A896270" w14:textId="77777777" w:rsidR="00F51112" w:rsidRPr="003721B6" w:rsidRDefault="00F51112" w:rsidP="00F51112">
      <w:pPr>
        <w:rPr>
          <w:sz w:val="20"/>
          <w:szCs w:val="20"/>
        </w:rPr>
      </w:pPr>
      <w:r w:rsidRPr="003721B6">
        <w:rPr>
          <w:sz w:val="20"/>
          <w:szCs w:val="20"/>
        </w:rPr>
        <w:t>LOTE 53</w:t>
      </w:r>
    </w:p>
    <w:p w14:paraId="439240CC" w14:textId="77777777" w:rsidR="00F51112" w:rsidRPr="003721B6" w:rsidRDefault="00F51112" w:rsidP="00F51112">
      <w:pPr>
        <w:rPr>
          <w:sz w:val="20"/>
          <w:szCs w:val="20"/>
        </w:rPr>
      </w:pPr>
      <w:r w:rsidRPr="003721B6">
        <w:rPr>
          <w:sz w:val="20"/>
          <w:szCs w:val="20"/>
        </w:rPr>
        <w:t>Valor Máximo do Lote: R$57.620,50 (cinquenta e sete mil, seiscentos e vinte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1709"/>
        <w:gridCol w:w="901"/>
        <w:gridCol w:w="1175"/>
        <w:gridCol w:w="1154"/>
        <w:gridCol w:w="2804"/>
      </w:tblGrid>
      <w:tr w:rsidR="00F51112" w:rsidRPr="003721B6" w14:paraId="1E9A4E19" w14:textId="77777777" w:rsidTr="005325EA">
        <w:tc>
          <w:tcPr>
            <w:tcW w:w="0" w:type="auto"/>
          </w:tcPr>
          <w:p w14:paraId="5CCCB158" w14:textId="77777777" w:rsidR="00F51112" w:rsidRPr="003721B6" w:rsidRDefault="00F51112" w:rsidP="005325EA">
            <w:pPr>
              <w:rPr>
                <w:sz w:val="20"/>
                <w:szCs w:val="20"/>
              </w:rPr>
            </w:pPr>
            <w:r w:rsidRPr="003721B6">
              <w:rPr>
                <w:sz w:val="20"/>
                <w:szCs w:val="20"/>
              </w:rPr>
              <w:t>Ordem</w:t>
            </w:r>
          </w:p>
        </w:tc>
        <w:tc>
          <w:tcPr>
            <w:tcW w:w="0" w:type="auto"/>
          </w:tcPr>
          <w:p w14:paraId="33BC51A4" w14:textId="77777777" w:rsidR="00F51112" w:rsidRPr="003721B6" w:rsidRDefault="00F51112" w:rsidP="005325EA">
            <w:pPr>
              <w:rPr>
                <w:sz w:val="20"/>
                <w:szCs w:val="20"/>
              </w:rPr>
            </w:pPr>
            <w:r w:rsidRPr="003721B6">
              <w:rPr>
                <w:sz w:val="20"/>
                <w:szCs w:val="20"/>
              </w:rPr>
              <w:t>Especificação</w:t>
            </w:r>
          </w:p>
        </w:tc>
        <w:tc>
          <w:tcPr>
            <w:tcW w:w="0" w:type="auto"/>
          </w:tcPr>
          <w:p w14:paraId="5A94BDCB" w14:textId="77777777" w:rsidR="00F51112" w:rsidRPr="003721B6" w:rsidRDefault="00F51112" w:rsidP="005325EA">
            <w:pPr>
              <w:rPr>
                <w:sz w:val="20"/>
                <w:szCs w:val="20"/>
              </w:rPr>
            </w:pPr>
            <w:r w:rsidRPr="003721B6">
              <w:rPr>
                <w:sz w:val="20"/>
                <w:szCs w:val="20"/>
              </w:rPr>
              <w:t>Unidade</w:t>
            </w:r>
          </w:p>
        </w:tc>
        <w:tc>
          <w:tcPr>
            <w:tcW w:w="0" w:type="auto"/>
          </w:tcPr>
          <w:p w14:paraId="1741FDF3" w14:textId="77777777" w:rsidR="00F51112" w:rsidRPr="003721B6" w:rsidRDefault="00F51112" w:rsidP="005325EA">
            <w:pPr>
              <w:rPr>
                <w:sz w:val="20"/>
                <w:szCs w:val="20"/>
              </w:rPr>
            </w:pPr>
            <w:r w:rsidRPr="003721B6">
              <w:rPr>
                <w:sz w:val="20"/>
                <w:szCs w:val="20"/>
              </w:rPr>
              <w:t>Quantidade</w:t>
            </w:r>
          </w:p>
        </w:tc>
        <w:tc>
          <w:tcPr>
            <w:tcW w:w="0" w:type="auto"/>
          </w:tcPr>
          <w:p w14:paraId="59B807A7" w14:textId="77777777" w:rsidR="00F51112" w:rsidRPr="003721B6" w:rsidRDefault="00F51112" w:rsidP="005325EA">
            <w:pPr>
              <w:rPr>
                <w:sz w:val="20"/>
                <w:szCs w:val="20"/>
              </w:rPr>
            </w:pPr>
            <w:r w:rsidRPr="003721B6">
              <w:rPr>
                <w:sz w:val="20"/>
                <w:szCs w:val="20"/>
              </w:rPr>
              <w:t>Vlr Unitário</w:t>
            </w:r>
          </w:p>
        </w:tc>
        <w:tc>
          <w:tcPr>
            <w:tcW w:w="0" w:type="auto"/>
          </w:tcPr>
          <w:p w14:paraId="040A6A3D" w14:textId="77777777" w:rsidR="00F51112" w:rsidRPr="003721B6" w:rsidRDefault="00F51112" w:rsidP="005325EA">
            <w:pPr>
              <w:rPr>
                <w:sz w:val="20"/>
                <w:szCs w:val="20"/>
              </w:rPr>
            </w:pPr>
            <w:r>
              <w:rPr>
                <w:sz w:val="20"/>
                <w:szCs w:val="20"/>
              </w:rPr>
              <w:t>Percentual de desconto mínimo</w:t>
            </w:r>
          </w:p>
        </w:tc>
      </w:tr>
      <w:tr w:rsidR="00F51112" w:rsidRPr="003721B6" w14:paraId="4354CE9F" w14:textId="77777777" w:rsidTr="005325EA">
        <w:tc>
          <w:tcPr>
            <w:tcW w:w="0" w:type="auto"/>
          </w:tcPr>
          <w:p w14:paraId="20B2E7CE" w14:textId="77777777" w:rsidR="00F51112" w:rsidRPr="003721B6" w:rsidRDefault="00F51112" w:rsidP="005325EA">
            <w:pPr>
              <w:rPr>
                <w:sz w:val="20"/>
                <w:szCs w:val="20"/>
              </w:rPr>
            </w:pPr>
            <w:r w:rsidRPr="003721B6">
              <w:rPr>
                <w:sz w:val="20"/>
                <w:szCs w:val="20"/>
              </w:rPr>
              <w:t>1</w:t>
            </w:r>
          </w:p>
        </w:tc>
        <w:tc>
          <w:tcPr>
            <w:tcW w:w="0" w:type="auto"/>
          </w:tcPr>
          <w:p w14:paraId="0A7391B2" w14:textId="77777777" w:rsidR="00F51112" w:rsidRPr="003721B6" w:rsidRDefault="00F51112" w:rsidP="005325EA">
            <w:pPr>
              <w:rPr>
                <w:sz w:val="20"/>
                <w:szCs w:val="20"/>
              </w:rPr>
            </w:pPr>
            <w:r w:rsidRPr="003721B6">
              <w:rPr>
                <w:sz w:val="20"/>
                <w:szCs w:val="20"/>
              </w:rPr>
              <w:t>PEDRA BRITADA ½</w:t>
            </w:r>
          </w:p>
        </w:tc>
        <w:tc>
          <w:tcPr>
            <w:tcW w:w="0" w:type="auto"/>
          </w:tcPr>
          <w:p w14:paraId="0EA91490" w14:textId="77777777" w:rsidR="00F51112" w:rsidRPr="003721B6" w:rsidRDefault="00F51112" w:rsidP="005325EA">
            <w:pPr>
              <w:rPr>
                <w:sz w:val="20"/>
                <w:szCs w:val="20"/>
              </w:rPr>
            </w:pPr>
            <w:r w:rsidRPr="003721B6">
              <w:rPr>
                <w:sz w:val="20"/>
                <w:szCs w:val="20"/>
              </w:rPr>
              <w:t>MTS³</w:t>
            </w:r>
          </w:p>
        </w:tc>
        <w:tc>
          <w:tcPr>
            <w:tcW w:w="0" w:type="auto"/>
          </w:tcPr>
          <w:p w14:paraId="078682F3" w14:textId="77777777" w:rsidR="00F51112" w:rsidRPr="003721B6" w:rsidRDefault="00F51112" w:rsidP="005325EA">
            <w:pPr>
              <w:rPr>
                <w:sz w:val="20"/>
                <w:szCs w:val="20"/>
              </w:rPr>
            </w:pPr>
            <w:r w:rsidRPr="003721B6">
              <w:rPr>
                <w:sz w:val="20"/>
                <w:szCs w:val="20"/>
              </w:rPr>
              <w:t>350,00</w:t>
            </w:r>
          </w:p>
        </w:tc>
        <w:tc>
          <w:tcPr>
            <w:tcW w:w="0" w:type="auto"/>
          </w:tcPr>
          <w:p w14:paraId="4E5A6551" w14:textId="77777777" w:rsidR="00F51112" w:rsidRPr="003721B6" w:rsidRDefault="00F51112" w:rsidP="005325EA">
            <w:pPr>
              <w:rPr>
                <w:sz w:val="20"/>
                <w:szCs w:val="20"/>
              </w:rPr>
            </w:pPr>
            <w:r w:rsidRPr="003721B6">
              <w:rPr>
                <w:sz w:val="20"/>
                <w:szCs w:val="20"/>
              </w:rPr>
              <w:t>R$ 164,63</w:t>
            </w:r>
          </w:p>
        </w:tc>
        <w:tc>
          <w:tcPr>
            <w:tcW w:w="0" w:type="auto"/>
          </w:tcPr>
          <w:p w14:paraId="7CEDA160" w14:textId="77777777" w:rsidR="00F51112" w:rsidRPr="003721B6" w:rsidRDefault="00F51112" w:rsidP="005325EA">
            <w:pPr>
              <w:rPr>
                <w:sz w:val="20"/>
                <w:szCs w:val="20"/>
              </w:rPr>
            </w:pPr>
            <w:r>
              <w:rPr>
                <w:sz w:val="20"/>
                <w:szCs w:val="20"/>
              </w:rPr>
              <w:t>1,00%</w:t>
            </w:r>
          </w:p>
        </w:tc>
      </w:tr>
    </w:tbl>
    <w:p w14:paraId="27876F39" w14:textId="77777777" w:rsidR="00F51112" w:rsidRPr="003721B6" w:rsidRDefault="00F51112" w:rsidP="00F51112">
      <w:pPr>
        <w:rPr>
          <w:sz w:val="20"/>
          <w:szCs w:val="20"/>
        </w:rPr>
      </w:pPr>
    </w:p>
    <w:p w14:paraId="11C29FCC" w14:textId="77777777" w:rsidR="00F51112" w:rsidRPr="003721B6" w:rsidRDefault="00F51112" w:rsidP="00F51112">
      <w:pPr>
        <w:rPr>
          <w:sz w:val="20"/>
          <w:szCs w:val="20"/>
        </w:rPr>
      </w:pPr>
      <w:r w:rsidRPr="003721B6">
        <w:rPr>
          <w:sz w:val="20"/>
          <w:szCs w:val="20"/>
        </w:rPr>
        <w:t>LOTE 54</w:t>
      </w:r>
    </w:p>
    <w:p w14:paraId="72791086" w14:textId="77777777" w:rsidR="00F51112" w:rsidRPr="003721B6" w:rsidRDefault="00F51112" w:rsidP="00F51112">
      <w:pPr>
        <w:rPr>
          <w:sz w:val="20"/>
          <w:szCs w:val="20"/>
        </w:rPr>
      </w:pPr>
      <w:r w:rsidRPr="003721B6">
        <w:rPr>
          <w:sz w:val="20"/>
          <w:szCs w:val="20"/>
        </w:rPr>
        <w:t>Valor Máximo do Lote: R$2.460,00 (dois mil, quatrocentos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1"/>
        <w:gridCol w:w="3427"/>
        <w:gridCol w:w="901"/>
        <w:gridCol w:w="1175"/>
        <w:gridCol w:w="987"/>
        <w:gridCol w:w="1761"/>
      </w:tblGrid>
      <w:tr w:rsidR="00F51112" w:rsidRPr="003721B6" w14:paraId="7D01C58E" w14:textId="77777777" w:rsidTr="005325EA">
        <w:tc>
          <w:tcPr>
            <w:tcW w:w="0" w:type="auto"/>
          </w:tcPr>
          <w:p w14:paraId="297BE675" w14:textId="77777777" w:rsidR="00F51112" w:rsidRPr="003721B6" w:rsidRDefault="00F51112" w:rsidP="005325EA">
            <w:pPr>
              <w:rPr>
                <w:sz w:val="20"/>
                <w:szCs w:val="20"/>
              </w:rPr>
            </w:pPr>
            <w:r w:rsidRPr="003721B6">
              <w:rPr>
                <w:sz w:val="20"/>
                <w:szCs w:val="20"/>
              </w:rPr>
              <w:tab/>
              <w:t>Ordem</w:t>
            </w:r>
          </w:p>
        </w:tc>
        <w:tc>
          <w:tcPr>
            <w:tcW w:w="0" w:type="auto"/>
          </w:tcPr>
          <w:p w14:paraId="1144E110" w14:textId="77777777" w:rsidR="00F51112" w:rsidRPr="003721B6" w:rsidRDefault="00F51112" w:rsidP="005325EA">
            <w:pPr>
              <w:rPr>
                <w:sz w:val="20"/>
                <w:szCs w:val="20"/>
              </w:rPr>
            </w:pPr>
            <w:r w:rsidRPr="003721B6">
              <w:rPr>
                <w:sz w:val="20"/>
                <w:szCs w:val="20"/>
              </w:rPr>
              <w:t>Especificação</w:t>
            </w:r>
          </w:p>
        </w:tc>
        <w:tc>
          <w:tcPr>
            <w:tcW w:w="0" w:type="auto"/>
          </w:tcPr>
          <w:p w14:paraId="1A7ACC07" w14:textId="77777777" w:rsidR="00F51112" w:rsidRPr="003721B6" w:rsidRDefault="00F51112" w:rsidP="005325EA">
            <w:pPr>
              <w:rPr>
                <w:sz w:val="20"/>
                <w:szCs w:val="20"/>
              </w:rPr>
            </w:pPr>
            <w:r w:rsidRPr="003721B6">
              <w:rPr>
                <w:sz w:val="20"/>
                <w:szCs w:val="20"/>
              </w:rPr>
              <w:t>Unidade</w:t>
            </w:r>
          </w:p>
        </w:tc>
        <w:tc>
          <w:tcPr>
            <w:tcW w:w="0" w:type="auto"/>
          </w:tcPr>
          <w:p w14:paraId="73F1D845" w14:textId="77777777" w:rsidR="00F51112" w:rsidRPr="003721B6" w:rsidRDefault="00F51112" w:rsidP="005325EA">
            <w:pPr>
              <w:rPr>
                <w:sz w:val="20"/>
                <w:szCs w:val="20"/>
              </w:rPr>
            </w:pPr>
            <w:r w:rsidRPr="003721B6">
              <w:rPr>
                <w:sz w:val="20"/>
                <w:szCs w:val="20"/>
              </w:rPr>
              <w:t>Quantidade</w:t>
            </w:r>
          </w:p>
        </w:tc>
        <w:tc>
          <w:tcPr>
            <w:tcW w:w="0" w:type="auto"/>
          </w:tcPr>
          <w:p w14:paraId="2002C3F5" w14:textId="77777777" w:rsidR="00F51112" w:rsidRPr="003721B6" w:rsidRDefault="00F51112" w:rsidP="005325EA">
            <w:pPr>
              <w:rPr>
                <w:sz w:val="20"/>
                <w:szCs w:val="20"/>
              </w:rPr>
            </w:pPr>
            <w:r w:rsidRPr="003721B6">
              <w:rPr>
                <w:sz w:val="20"/>
                <w:szCs w:val="20"/>
              </w:rPr>
              <w:t>Vlr Unitário</w:t>
            </w:r>
          </w:p>
        </w:tc>
        <w:tc>
          <w:tcPr>
            <w:tcW w:w="0" w:type="auto"/>
          </w:tcPr>
          <w:p w14:paraId="25244F45" w14:textId="77777777" w:rsidR="00F51112" w:rsidRPr="003721B6" w:rsidRDefault="00F51112" w:rsidP="005325EA">
            <w:pPr>
              <w:rPr>
                <w:sz w:val="20"/>
                <w:szCs w:val="20"/>
              </w:rPr>
            </w:pPr>
            <w:r>
              <w:rPr>
                <w:sz w:val="20"/>
                <w:szCs w:val="20"/>
              </w:rPr>
              <w:t>Percentual de desconto mínimo</w:t>
            </w:r>
          </w:p>
        </w:tc>
      </w:tr>
      <w:tr w:rsidR="00F51112" w:rsidRPr="003721B6" w14:paraId="5506287C" w14:textId="77777777" w:rsidTr="005325EA">
        <w:tc>
          <w:tcPr>
            <w:tcW w:w="0" w:type="auto"/>
          </w:tcPr>
          <w:p w14:paraId="4804E154" w14:textId="77777777" w:rsidR="00F51112" w:rsidRPr="003721B6" w:rsidRDefault="00F51112" w:rsidP="005325EA">
            <w:pPr>
              <w:rPr>
                <w:sz w:val="20"/>
                <w:szCs w:val="20"/>
              </w:rPr>
            </w:pPr>
            <w:r w:rsidRPr="003721B6">
              <w:rPr>
                <w:sz w:val="20"/>
                <w:szCs w:val="20"/>
              </w:rPr>
              <w:t>1</w:t>
            </w:r>
          </w:p>
        </w:tc>
        <w:tc>
          <w:tcPr>
            <w:tcW w:w="0" w:type="auto"/>
          </w:tcPr>
          <w:p w14:paraId="7E454062" w14:textId="77777777" w:rsidR="00F51112" w:rsidRPr="003721B6" w:rsidRDefault="00F51112" w:rsidP="005325EA">
            <w:pPr>
              <w:jc w:val="both"/>
              <w:rPr>
                <w:sz w:val="20"/>
                <w:szCs w:val="20"/>
              </w:rPr>
            </w:pPr>
            <w:r w:rsidRPr="003721B6">
              <w:rPr>
                <w:sz w:val="20"/>
                <w:szCs w:val="20"/>
              </w:rPr>
              <w:t>TABUA DE MADEIRA 10 CM POR 1 METRO CAMBARÁ OU OUTRA EQUIVALENTE</w:t>
            </w:r>
          </w:p>
        </w:tc>
        <w:tc>
          <w:tcPr>
            <w:tcW w:w="0" w:type="auto"/>
          </w:tcPr>
          <w:p w14:paraId="41C3ECE2" w14:textId="77777777" w:rsidR="00F51112" w:rsidRPr="003721B6" w:rsidRDefault="00F51112" w:rsidP="005325EA">
            <w:pPr>
              <w:rPr>
                <w:sz w:val="20"/>
                <w:szCs w:val="20"/>
              </w:rPr>
            </w:pPr>
            <w:r w:rsidRPr="003721B6">
              <w:rPr>
                <w:sz w:val="20"/>
                <w:szCs w:val="20"/>
              </w:rPr>
              <w:t>MT</w:t>
            </w:r>
          </w:p>
        </w:tc>
        <w:tc>
          <w:tcPr>
            <w:tcW w:w="0" w:type="auto"/>
          </w:tcPr>
          <w:p w14:paraId="1463688E" w14:textId="77777777" w:rsidR="00F51112" w:rsidRPr="003721B6" w:rsidRDefault="00F51112" w:rsidP="005325EA">
            <w:pPr>
              <w:rPr>
                <w:sz w:val="20"/>
                <w:szCs w:val="20"/>
              </w:rPr>
            </w:pPr>
            <w:r w:rsidRPr="003721B6">
              <w:rPr>
                <w:sz w:val="20"/>
                <w:szCs w:val="20"/>
              </w:rPr>
              <w:t>300,00</w:t>
            </w:r>
          </w:p>
        </w:tc>
        <w:tc>
          <w:tcPr>
            <w:tcW w:w="0" w:type="auto"/>
          </w:tcPr>
          <w:p w14:paraId="44AEC9E1" w14:textId="77777777" w:rsidR="00F51112" w:rsidRPr="003721B6" w:rsidRDefault="00F51112" w:rsidP="005325EA">
            <w:pPr>
              <w:rPr>
                <w:sz w:val="20"/>
                <w:szCs w:val="20"/>
              </w:rPr>
            </w:pPr>
            <w:r w:rsidRPr="003721B6">
              <w:rPr>
                <w:sz w:val="20"/>
                <w:szCs w:val="20"/>
              </w:rPr>
              <w:t>R$ 8,20</w:t>
            </w:r>
          </w:p>
        </w:tc>
        <w:tc>
          <w:tcPr>
            <w:tcW w:w="0" w:type="auto"/>
          </w:tcPr>
          <w:p w14:paraId="0083A2B8" w14:textId="77777777" w:rsidR="00F51112" w:rsidRPr="003721B6" w:rsidRDefault="00F51112" w:rsidP="005325EA">
            <w:pPr>
              <w:rPr>
                <w:sz w:val="20"/>
                <w:szCs w:val="20"/>
              </w:rPr>
            </w:pPr>
            <w:r>
              <w:rPr>
                <w:sz w:val="20"/>
                <w:szCs w:val="20"/>
              </w:rPr>
              <w:t>1,00%</w:t>
            </w:r>
          </w:p>
        </w:tc>
      </w:tr>
    </w:tbl>
    <w:p w14:paraId="684C0D5D" w14:textId="77777777" w:rsidR="00F51112" w:rsidRPr="003721B6" w:rsidRDefault="00F51112" w:rsidP="00F51112">
      <w:pPr>
        <w:rPr>
          <w:sz w:val="20"/>
          <w:szCs w:val="20"/>
        </w:rPr>
      </w:pPr>
    </w:p>
    <w:p w14:paraId="48A998CE" w14:textId="77777777" w:rsidR="00F51112" w:rsidRPr="003721B6" w:rsidRDefault="00F51112" w:rsidP="00F51112">
      <w:pPr>
        <w:rPr>
          <w:sz w:val="20"/>
          <w:szCs w:val="20"/>
        </w:rPr>
      </w:pPr>
      <w:r w:rsidRPr="003721B6">
        <w:rPr>
          <w:sz w:val="20"/>
          <w:szCs w:val="20"/>
        </w:rPr>
        <w:t>LOTE 55</w:t>
      </w:r>
    </w:p>
    <w:p w14:paraId="2D57DF85" w14:textId="77777777" w:rsidR="00F51112" w:rsidRPr="003721B6" w:rsidRDefault="00F51112" w:rsidP="00F51112">
      <w:pPr>
        <w:rPr>
          <w:sz w:val="20"/>
          <w:szCs w:val="20"/>
        </w:rPr>
      </w:pPr>
      <w:r w:rsidRPr="003721B6">
        <w:rPr>
          <w:sz w:val="20"/>
          <w:szCs w:val="20"/>
        </w:rPr>
        <w:lastRenderedPageBreak/>
        <w:t>Valor Máximo do Lote: R$6.165,00 (seis mil, cento e sessenta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534"/>
        <w:gridCol w:w="901"/>
        <w:gridCol w:w="1175"/>
        <w:gridCol w:w="1070"/>
        <w:gridCol w:w="2279"/>
      </w:tblGrid>
      <w:tr w:rsidR="00F51112" w:rsidRPr="003721B6" w14:paraId="787372FC" w14:textId="77777777" w:rsidTr="005325EA">
        <w:tc>
          <w:tcPr>
            <w:tcW w:w="0" w:type="auto"/>
          </w:tcPr>
          <w:p w14:paraId="1F26AC23" w14:textId="77777777" w:rsidR="00F51112" w:rsidRPr="003721B6" w:rsidRDefault="00F51112" w:rsidP="005325EA">
            <w:pPr>
              <w:rPr>
                <w:sz w:val="20"/>
                <w:szCs w:val="20"/>
              </w:rPr>
            </w:pPr>
            <w:r w:rsidRPr="003721B6">
              <w:rPr>
                <w:sz w:val="20"/>
                <w:szCs w:val="20"/>
              </w:rPr>
              <w:t>Ordem</w:t>
            </w:r>
          </w:p>
        </w:tc>
        <w:tc>
          <w:tcPr>
            <w:tcW w:w="0" w:type="auto"/>
          </w:tcPr>
          <w:p w14:paraId="29A684BF" w14:textId="77777777" w:rsidR="00F51112" w:rsidRPr="003721B6" w:rsidRDefault="00F51112" w:rsidP="005325EA">
            <w:pPr>
              <w:rPr>
                <w:sz w:val="20"/>
                <w:szCs w:val="20"/>
              </w:rPr>
            </w:pPr>
            <w:r w:rsidRPr="003721B6">
              <w:rPr>
                <w:sz w:val="20"/>
                <w:szCs w:val="20"/>
              </w:rPr>
              <w:t>Especificação</w:t>
            </w:r>
          </w:p>
        </w:tc>
        <w:tc>
          <w:tcPr>
            <w:tcW w:w="0" w:type="auto"/>
          </w:tcPr>
          <w:p w14:paraId="743F588B" w14:textId="77777777" w:rsidR="00F51112" w:rsidRPr="003721B6" w:rsidRDefault="00F51112" w:rsidP="005325EA">
            <w:pPr>
              <w:rPr>
                <w:sz w:val="20"/>
                <w:szCs w:val="20"/>
              </w:rPr>
            </w:pPr>
            <w:r w:rsidRPr="003721B6">
              <w:rPr>
                <w:sz w:val="20"/>
                <w:szCs w:val="20"/>
              </w:rPr>
              <w:t>Unidade</w:t>
            </w:r>
          </w:p>
        </w:tc>
        <w:tc>
          <w:tcPr>
            <w:tcW w:w="0" w:type="auto"/>
          </w:tcPr>
          <w:p w14:paraId="3D34BF70" w14:textId="77777777" w:rsidR="00F51112" w:rsidRPr="003721B6" w:rsidRDefault="00F51112" w:rsidP="005325EA">
            <w:pPr>
              <w:rPr>
                <w:sz w:val="20"/>
                <w:szCs w:val="20"/>
              </w:rPr>
            </w:pPr>
            <w:r w:rsidRPr="003721B6">
              <w:rPr>
                <w:sz w:val="20"/>
                <w:szCs w:val="20"/>
              </w:rPr>
              <w:t>Quantidade</w:t>
            </w:r>
          </w:p>
        </w:tc>
        <w:tc>
          <w:tcPr>
            <w:tcW w:w="0" w:type="auto"/>
          </w:tcPr>
          <w:p w14:paraId="2BA0F7BE" w14:textId="77777777" w:rsidR="00F51112" w:rsidRPr="003721B6" w:rsidRDefault="00F51112" w:rsidP="005325EA">
            <w:pPr>
              <w:rPr>
                <w:sz w:val="20"/>
                <w:szCs w:val="20"/>
              </w:rPr>
            </w:pPr>
            <w:r w:rsidRPr="003721B6">
              <w:rPr>
                <w:sz w:val="20"/>
                <w:szCs w:val="20"/>
              </w:rPr>
              <w:t>Vlr Unitário</w:t>
            </w:r>
          </w:p>
        </w:tc>
        <w:tc>
          <w:tcPr>
            <w:tcW w:w="0" w:type="auto"/>
          </w:tcPr>
          <w:p w14:paraId="594CF582" w14:textId="77777777" w:rsidR="00F51112" w:rsidRPr="003721B6" w:rsidRDefault="00F51112" w:rsidP="005325EA">
            <w:pPr>
              <w:rPr>
                <w:sz w:val="20"/>
                <w:szCs w:val="20"/>
              </w:rPr>
            </w:pPr>
            <w:r>
              <w:rPr>
                <w:sz w:val="20"/>
                <w:szCs w:val="20"/>
              </w:rPr>
              <w:t>Percentual de desconto mínimo</w:t>
            </w:r>
          </w:p>
        </w:tc>
      </w:tr>
      <w:tr w:rsidR="00F51112" w:rsidRPr="003721B6" w14:paraId="1C11093D" w14:textId="77777777" w:rsidTr="005325EA">
        <w:tc>
          <w:tcPr>
            <w:tcW w:w="0" w:type="auto"/>
          </w:tcPr>
          <w:p w14:paraId="000F29EF" w14:textId="77777777" w:rsidR="00F51112" w:rsidRPr="003721B6" w:rsidRDefault="00F51112" w:rsidP="005325EA">
            <w:pPr>
              <w:rPr>
                <w:sz w:val="20"/>
                <w:szCs w:val="20"/>
              </w:rPr>
            </w:pPr>
            <w:r w:rsidRPr="003721B6">
              <w:rPr>
                <w:sz w:val="20"/>
                <w:szCs w:val="20"/>
              </w:rPr>
              <w:t>1</w:t>
            </w:r>
          </w:p>
        </w:tc>
        <w:tc>
          <w:tcPr>
            <w:tcW w:w="0" w:type="auto"/>
          </w:tcPr>
          <w:p w14:paraId="60C85704" w14:textId="77777777" w:rsidR="00F51112" w:rsidRPr="003721B6" w:rsidRDefault="00F51112" w:rsidP="005325EA">
            <w:pPr>
              <w:jc w:val="both"/>
              <w:rPr>
                <w:sz w:val="20"/>
                <w:szCs w:val="20"/>
              </w:rPr>
            </w:pPr>
            <w:r w:rsidRPr="003721B6">
              <w:rPr>
                <w:sz w:val="20"/>
                <w:szCs w:val="20"/>
              </w:rPr>
              <w:t>TABUA DE MADEIRA CAMBARÁ 20 CM POR 1 METRO</w:t>
            </w:r>
          </w:p>
        </w:tc>
        <w:tc>
          <w:tcPr>
            <w:tcW w:w="0" w:type="auto"/>
          </w:tcPr>
          <w:p w14:paraId="00BF2035" w14:textId="77777777" w:rsidR="00F51112" w:rsidRPr="003721B6" w:rsidRDefault="00F51112" w:rsidP="005325EA">
            <w:pPr>
              <w:rPr>
                <w:sz w:val="20"/>
                <w:szCs w:val="20"/>
              </w:rPr>
            </w:pPr>
            <w:r w:rsidRPr="003721B6">
              <w:rPr>
                <w:sz w:val="20"/>
                <w:szCs w:val="20"/>
              </w:rPr>
              <w:t>MTS</w:t>
            </w:r>
          </w:p>
        </w:tc>
        <w:tc>
          <w:tcPr>
            <w:tcW w:w="0" w:type="auto"/>
          </w:tcPr>
          <w:p w14:paraId="3F4333A5" w14:textId="77777777" w:rsidR="00F51112" w:rsidRPr="003721B6" w:rsidRDefault="00F51112" w:rsidP="005325EA">
            <w:pPr>
              <w:rPr>
                <w:sz w:val="20"/>
                <w:szCs w:val="20"/>
              </w:rPr>
            </w:pPr>
            <w:r w:rsidRPr="003721B6">
              <w:rPr>
                <w:sz w:val="20"/>
                <w:szCs w:val="20"/>
              </w:rPr>
              <w:t>300,00</w:t>
            </w:r>
          </w:p>
        </w:tc>
        <w:tc>
          <w:tcPr>
            <w:tcW w:w="0" w:type="auto"/>
          </w:tcPr>
          <w:p w14:paraId="10212919" w14:textId="77777777" w:rsidR="00F51112" w:rsidRPr="003721B6" w:rsidRDefault="00F51112" w:rsidP="005325EA">
            <w:pPr>
              <w:rPr>
                <w:sz w:val="20"/>
                <w:szCs w:val="20"/>
              </w:rPr>
            </w:pPr>
            <w:r w:rsidRPr="003721B6">
              <w:rPr>
                <w:sz w:val="20"/>
                <w:szCs w:val="20"/>
              </w:rPr>
              <w:t>R$ 20,55</w:t>
            </w:r>
          </w:p>
        </w:tc>
        <w:tc>
          <w:tcPr>
            <w:tcW w:w="0" w:type="auto"/>
          </w:tcPr>
          <w:p w14:paraId="63324F17" w14:textId="77777777" w:rsidR="00F51112" w:rsidRPr="003721B6" w:rsidRDefault="00F51112" w:rsidP="005325EA">
            <w:pPr>
              <w:rPr>
                <w:sz w:val="20"/>
                <w:szCs w:val="20"/>
              </w:rPr>
            </w:pPr>
            <w:r>
              <w:rPr>
                <w:sz w:val="20"/>
                <w:szCs w:val="20"/>
              </w:rPr>
              <w:t>1,00%</w:t>
            </w:r>
          </w:p>
        </w:tc>
      </w:tr>
    </w:tbl>
    <w:p w14:paraId="549C2181" w14:textId="77777777" w:rsidR="00F51112" w:rsidRPr="003721B6" w:rsidRDefault="00F51112" w:rsidP="00F51112">
      <w:pPr>
        <w:rPr>
          <w:sz w:val="20"/>
          <w:szCs w:val="20"/>
        </w:rPr>
      </w:pPr>
    </w:p>
    <w:p w14:paraId="04BE427C" w14:textId="77777777" w:rsidR="00F51112" w:rsidRPr="003721B6" w:rsidRDefault="00F51112" w:rsidP="00F51112">
      <w:pPr>
        <w:rPr>
          <w:sz w:val="20"/>
          <w:szCs w:val="20"/>
        </w:rPr>
      </w:pPr>
      <w:r w:rsidRPr="003721B6">
        <w:rPr>
          <w:sz w:val="20"/>
          <w:szCs w:val="20"/>
        </w:rPr>
        <w:t>LOTE 56</w:t>
      </w:r>
    </w:p>
    <w:p w14:paraId="120942C0" w14:textId="77777777" w:rsidR="00F51112" w:rsidRPr="003721B6" w:rsidRDefault="00F51112" w:rsidP="00F51112">
      <w:pPr>
        <w:rPr>
          <w:sz w:val="20"/>
          <w:szCs w:val="20"/>
        </w:rPr>
      </w:pPr>
      <w:r w:rsidRPr="003721B6">
        <w:rPr>
          <w:sz w:val="20"/>
          <w:szCs w:val="20"/>
        </w:rPr>
        <w:t>Valor Máximo do Lote: R$14.575,00 (quatorze mil, quinhentos e setenta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948"/>
        <w:gridCol w:w="901"/>
        <w:gridCol w:w="1175"/>
        <w:gridCol w:w="1013"/>
        <w:gridCol w:w="1922"/>
      </w:tblGrid>
      <w:tr w:rsidR="00F51112" w:rsidRPr="003721B6" w14:paraId="4A69032B" w14:textId="77777777" w:rsidTr="005325EA">
        <w:tc>
          <w:tcPr>
            <w:tcW w:w="0" w:type="auto"/>
          </w:tcPr>
          <w:p w14:paraId="08527FF8" w14:textId="77777777" w:rsidR="00F51112" w:rsidRPr="003721B6" w:rsidRDefault="00F51112" w:rsidP="005325EA">
            <w:pPr>
              <w:rPr>
                <w:sz w:val="20"/>
                <w:szCs w:val="20"/>
              </w:rPr>
            </w:pPr>
            <w:r w:rsidRPr="003721B6">
              <w:rPr>
                <w:sz w:val="20"/>
                <w:szCs w:val="20"/>
              </w:rPr>
              <w:t>Ordem</w:t>
            </w:r>
          </w:p>
        </w:tc>
        <w:tc>
          <w:tcPr>
            <w:tcW w:w="0" w:type="auto"/>
          </w:tcPr>
          <w:p w14:paraId="6003F3C1" w14:textId="77777777" w:rsidR="00F51112" w:rsidRPr="003721B6" w:rsidRDefault="00F51112" w:rsidP="005325EA">
            <w:pPr>
              <w:rPr>
                <w:sz w:val="20"/>
                <w:szCs w:val="20"/>
              </w:rPr>
            </w:pPr>
            <w:r w:rsidRPr="003721B6">
              <w:rPr>
                <w:sz w:val="20"/>
                <w:szCs w:val="20"/>
              </w:rPr>
              <w:t>Especificação</w:t>
            </w:r>
          </w:p>
        </w:tc>
        <w:tc>
          <w:tcPr>
            <w:tcW w:w="0" w:type="auto"/>
          </w:tcPr>
          <w:p w14:paraId="12AB28D4" w14:textId="77777777" w:rsidR="00F51112" w:rsidRPr="003721B6" w:rsidRDefault="00F51112" w:rsidP="005325EA">
            <w:pPr>
              <w:rPr>
                <w:sz w:val="20"/>
                <w:szCs w:val="20"/>
              </w:rPr>
            </w:pPr>
            <w:r w:rsidRPr="003721B6">
              <w:rPr>
                <w:sz w:val="20"/>
                <w:szCs w:val="20"/>
              </w:rPr>
              <w:t>Unidade</w:t>
            </w:r>
          </w:p>
        </w:tc>
        <w:tc>
          <w:tcPr>
            <w:tcW w:w="0" w:type="auto"/>
          </w:tcPr>
          <w:p w14:paraId="4B4A0E34" w14:textId="77777777" w:rsidR="00F51112" w:rsidRPr="003721B6" w:rsidRDefault="00F51112" w:rsidP="005325EA">
            <w:pPr>
              <w:rPr>
                <w:sz w:val="20"/>
                <w:szCs w:val="20"/>
              </w:rPr>
            </w:pPr>
            <w:r w:rsidRPr="003721B6">
              <w:rPr>
                <w:sz w:val="20"/>
                <w:szCs w:val="20"/>
              </w:rPr>
              <w:t>Quantidade</w:t>
            </w:r>
          </w:p>
        </w:tc>
        <w:tc>
          <w:tcPr>
            <w:tcW w:w="0" w:type="auto"/>
          </w:tcPr>
          <w:p w14:paraId="730FBBC7" w14:textId="77777777" w:rsidR="00F51112" w:rsidRPr="003721B6" w:rsidRDefault="00F51112" w:rsidP="005325EA">
            <w:pPr>
              <w:rPr>
                <w:sz w:val="20"/>
                <w:szCs w:val="20"/>
              </w:rPr>
            </w:pPr>
            <w:r w:rsidRPr="003721B6">
              <w:rPr>
                <w:sz w:val="20"/>
                <w:szCs w:val="20"/>
              </w:rPr>
              <w:t>Vlr Unitário</w:t>
            </w:r>
          </w:p>
        </w:tc>
        <w:tc>
          <w:tcPr>
            <w:tcW w:w="0" w:type="auto"/>
          </w:tcPr>
          <w:p w14:paraId="3DA3A7CC" w14:textId="77777777" w:rsidR="00F51112" w:rsidRPr="003721B6" w:rsidRDefault="00F51112" w:rsidP="005325EA">
            <w:pPr>
              <w:rPr>
                <w:sz w:val="20"/>
                <w:szCs w:val="20"/>
              </w:rPr>
            </w:pPr>
            <w:r>
              <w:rPr>
                <w:sz w:val="20"/>
                <w:szCs w:val="20"/>
              </w:rPr>
              <w:t>Percentual de desconto mínimo</w:t>
            </w:r>
          </w:p>
        </w:tc>
      </w:tr>
      <w:tr w:rsidR="00F51112" w:rsidRPr="003721B6" w14:paraId="5EFF7861" w14:textId="77777777" w:rsidTr="005325EA">
        <w:tc>
          <w:tcPr>
            <w:tcW w:w="0" w:type="auto"/>
          </w:tcPr>
          <w:p w14:paraId="39AB5C18" w14:textId="77777777" w:rsidR="00F51112" w:rsidRPr="003721B6" w:rsidRDefault="00F51112" w:rsidP="005325EA">
            <w:pPr>
              <w:rPr>
                <w:sz w:val="20"/>
                <w:szCs w:val="20"/>
              </w:rPr>
            </w:pPr>
            <w:r w:rsidRPr="003721B6">
              <w:rPr>
                <w:sz w:val="20"/>
                <w:szCs w:val="20"/>
              </w:rPr>
              <w:t>1</w:t>
            </w:r>
          </w:p>
        </w:tc>
        <w:tc>
          <w:tcPr>
            <w:tcW w:w="0" w:type="auto"/>
          </w:tcPr>
          <w:p w14:paraId="7DF8C587" w14:textId="77777777" w:rsidR="00F51112" w:rsidRPr="003721B6" w:rsidRDefault="00F51112" w:rsidP="005325EA">
            <w:pPr>
              <w:jc w:val="both"/>
              <w:rPr>
                <w:sz w:val="20"/>
                <w:szCs w:val="20"/>
              </w:rPr>
            </w:pPr>
            <w:r w:rsidRPr="003721B6">
              <w:rPr>
                <w:sz w:val="20"/>
                <w:szCs w:val="20"/>
              </w:rPr>
              <w:t>TABUA DE MADEIRA  25 CM POR 1 METRO CAMBARÁ OU OUTRA EQUIVALENTE</w:t>
            </w:r>
          </w:p>
        </w:tc>
        <w:tc>
          <w:tcPr>
            <w:tcW w:w="0" w:type="auto"/>
          </w:tcPr>
          <w:p w14:paraId="4BBED0D1" w14:textId="77777777" w:rsidR="00F51112" w:rsidRPr="003721B6" w:rsidRDefault="00F51112" w:rsidP="005325EA">
            <w:pPr>
              <w:rPr>
                <w:sz w:val="20"/>
                <w:szCs w:val="20"/>
              </w:rPr>
            </w:pPr>
            <w:r w:rsidRPr="003721B6">
              <w:rPr>
                <w:sz w:val="20"/>
                <w:szCs w:val="20"/>
              </w:rPr>
              <w:t>MT</w:t>
            </w:r>
          </w:p>
        </w:tc>
        <w:tc>
          <w:tcPr>
            <w:tcW w:w="0" w:type="auto"/>
          </w:tcPr>
          <w:p w14:paraId="725DB6AB" w14:textId="77777777" w:rsidR="00F51112" w:rsidRPr="003721B6" w:rsidRDefault="00F51112" w:rsidP="005325EA">
            <w:pPr>
              <w:rPr>
                <w:sz w:val="20"/>
                <w:szCs w:val="20"/>
              </w:rPr>
            </w:pPr>
            <w:r w:rsidRPr="003721B6">
              <w:rPr>
                <w:sz w:val="20"/>
                <w:szCs w:val="20"/>
              </w:rPr>
              <w:t>500,00</w:t>
            </w:r>
          </w:p>
        </w:tc>
        <w:tc>
          <w:tcPr>
            <w:tcW w:w="0" w:type="auto"/>
          </w:tcPr>
          <w:p w14:paraId="1035A8AC" w14:textId="77777777" w:rsidR="00F51112" w:rsidRPr="003721B6" w:rsidRDefault="00F51112" w:rsidP="005325EA">
            <w:pPr>
              <w:rPr>
                <w:sz w:val="20"/>
                <w:szCs w:val="20"/>
              </w:rPr>
            </w:pPr>
            <w:r w:rsidRPr="003721B6">
              <w:rPr>
                <w:sz w:val="20"/>
                <w:szCs w:val="20"/>
              </w:rPr>
              <w:t>R$ 29,15</w:t>
            </w:r>
          </w:p>
        </w:tc>
        <w:tc>
          <w:tcPr>
            <w:tcW w:w="0" w:type="auto"/>
          </w:tcPr>
          <w:p w14:paraId="75948D59" w14:textId="77777777" w:rsidR="00F51112" w:rsidRPr="003721B6" w:rsidRDefault="00F51112" w:rsidP="005325EA">
            <w:pPr>
              <w:rPr>
                <w:sz w:val="20"/>
                <w:szCs w:val="20"/>
              </w:rPr>
            </w:pPr>
            <w:r>
              <w:rPr>
                <w:sz w:val="20"/>
                <w:szCs w:val="20"/>
              </w:rPr>
              <w:t>1,00%</w:t>
            </w:r>
          </w:p>
        </w:tc>
      </w:tr>
    </w:tbl>
    <w:p w14:paraId="09BA148E" w14:textId="77777777" w:rsidR="00F51112" w:rsidRPr="003721B6" w:rsidRDefault="00F51112" w:rsidP="00F51112">
      <w:pPr>
        <w:rPr>
          <w:sz w:val="20"/>
          <w:szCs w:val="20"/>
        </w:rPr>
      </w:pPr>
    </w:p>
    <w:p w14:paraId="42B353F8" w14:textId="77777777" w:rsidR="00F51112" w:rsidRPr="003721B6" w:rsidRDefault="00F51112" w:rsidP="00F51112">
      <w:pPr>
        <w:rPr>
          <w:sz w:val="20"/>
          <w:szCs w:val="20"/>
        </w:rPr>
      </w:pPr>
      <w:r w:rsidRPr="003721B6">
        <w:rPr>
          <w:sz w:val="20"/>
          <w:szCs w:val="20"/>
        </w:rPr>
        <w:t>LOTE 57</w:t>
      </w:r>
    </w:p>
    <w:p w14:paraId="74A91666" w14:textId="77777777" w:rsidR="00F51112" w:rsidRPr="003721B6" w:rsidRDefault="00F51112" w:rsidP="00F51112">
      <w:pPr>
        <w:rPr>
          <w:sz w:val="20"/>
          <w:szCs w:val="20"/>
        </w:rPr>
      </w:pPr>
      <w:r w:rsidRPr="003721B6">
        <w:rPr>
          <w:sz w:val="20"/>
          <w:szCs w:val="20"/>
        </w:rPr>
        <w:t>Valor Máximo do Lote: R$16.685,00 (dezesseis mil, seiscentos e oitenta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948"/>
        <w:gridCol w:w="901"/>
        <w:gridCol w:w="1175"/>
        <w:gridCol w:w="1013"/>
        <w:gridCol w:w="1922"/>
      </w:tblGrid>
      <w:tr w:rsidR="00F51112" w:rsidRPr="003721B6" w14:paraId="0E61FF91" w14:textId="77777777" w:rsidTr="005325EA">
        <w:tc>
          <w:tcPr>
            <w:tcW w:w="0" w:type="auto"/>
          </w:tcPr>
          <w:p w14:paraId="15CD47EF" w14:textId="77777777" w:rsidR="00F51112" w:rsidRPr="003721B6" w:rsidRDefault="00F51112" w:rsidP="005325EA">
            <w:pPr>
              <w:rPr>
                <w:sz w:val="20"/>
                <w:szCs w:val="20"/>
              </w:rPr>
            </w:pPr>
            <w:r w:rsidRPr="003721B6">
              <w:rPr>
                <w:sz w:val="20"/>
                <w:szCs w:val="20"/>
              </w:rPr>
              <w:t>Ordem</w:t>
            </w:r>
          </w:p>
        </w:tc>
        <w:tc>
          <w:tcPr>
            <w:tcW w:w="0" w:type="auto"/>
          </w:tcPr>
          <w:p w14:paraId="7F4D5F7B" w14:textId="77777777" w:rsidR="00F51112" w:rsidRPr="003721B6" w:rsidRDefault="00F51112" w:rsidP="005325EA">
            <w:pPr>
              <w:rPr>
                <w:sz w:val="20"/>
                <w:szCs w:val="20"/>
              </w:rPr>
            </w:pPr>
            <w:r w:rsidRPr="003721B6">
              <w:rPr>
                <w:sz w:val="20"/>
                <w:szCs w:val="20"/>
              </w:rPr>
              <w:t>Especificação</w:t>
            </w:r>
          </w:p>
        </w:tc>
        <w:tc>
          <w:tcPr>
            <w:tcW w:w="0" w:type="auto"/>
          </w:tcPr>
          <w:p w14:paraId="5654F2B6" w14:textId="77777777" w:rsidR="00F51112" w:rsidRPr="003721B6" w:rsidRDefault="00F51112" w:rsidP="005325EA">
            <w:pPr>
              <w:rPr>
                <w:sz w:val="20"/>
                <w:szCs w:val="20"/>
              </w:rPr>
            </w:pPr>
            <w:r w:rsidRPr="003721B6">
              <w:rPr>
                <w:sz w:val="20"/>
                <w:szCs w:val="20"/>
              </w:rPr>
              <w:t>Unidade</w:t>
            </w:r>
          </w:p>
        </w:tc>
        <w:tc>
          <w:tcPr>
            <w:tcW w:w="0" w:type="auto"/>
          </w:tcPr>
          <w:p w14:paraId="13F001DE" w14:textId="77777777" w:rsidR="00F51112" w:rsidRPr="003721B6" w:rsidRDefault="00F51112" w:rsidP="005325EA">
            <w:pPr>
              <w:rPr>
                <w:sz w:val="20"/>
                <w:szCs w:val="20"/>
              </w:rPr>
            </w:pPr>
            <w:r w:rsidRPr="003721B6">
              <w:rPr>
                <w:sz w:val="20"/>
                <w:szCs w:val="20"/>
              </w:rPr>
              <w:t>Quantidade</w:t>
            </w:r>
          </w:p>
        </w:tc>
        <w:tc>
          <w:tcPr>
            <w:tcW w:w="0" w:type="auto"/>
          </w:tcPr>
          <w:p w14:paraId="79845BA4" w14:textId="77777777" w:rsidR="00F51112" w:rsidRPr="003721B6" w:rsidRDefault="00F51112" w:rsidP="005325EA">
            <w:pPr>
              <w:rPr>
                <w:sz w:val="20"/>
                <w:szCs w:val="20"/>
              </w:rPr>
            </w:pPr>
            <w:r w:rsidRPr="003721B6">
              <w:rPr>
                <w:sz w:val="20"/>
                <w:szCs w:val="20"/>
              </w:rPr>
              <w:t>Vlr Unitário</w:t>
            </w:r>
          </w:p>
        </w:tc>
        <w:tc>
          <w:tcPr>
            <w:tcW w:w="0" w:type="auto"/>
          </w:tcPr>
          <w:p w14:paraId="65BC930B" w14:textId="77777777" w:rsidR="00F51112" w:rsidRPr="003721B6" w:rsidRDefault="00F51112" w:rsidP="005325EA">
            <w:pPr>
              <w:rPr>
                <w:sz w:val="20"/>
                <w:szCs w:val="20"/>
              </w:rPr>
            </w:pPr>
            <w:r>
              <w:rPr>
                <w:sz w:val="20"/>
                <w:szCs w:val="20"/>
              </w:rPr>
              <w:t>Percentual de desconto mínimo</w:t>
            </w:r>
          </w:p>
        </w:tc>
      </w:tr>
      <w:tr w:rsidR="00F51112" w:rsidRPr="003721B6" w14:paraId="3801AFFE" w14:textId="77777777" w:rsidTr="005325EA">
        <w:tc>
          <w:tcPr>
            <w:tcW w:w="0" w:type="auto"/>
          </w:tcPr>
          <w:p w14:paraId="609606BC" w14:textId="77777777" w:rsidR="00F51112" w:rsidRPr="003721B6" w:rsidRDefault="00F51112" w:rsidP="005325EA">
            <w:pPr>
              <w:rPr>
                <w:sz w:val="20"/>
                <w:szCs w:val="20"/>
              </w:rPr>
            </w:pPr>
            <w:r w:rsidRPr="003721B6">
              <w:rPr>
                <w:sz w:val="20"/>
                <w:szCs w:val="20"/>
              </w:rPr>
              <w:t>1</w:t>
            </w:r>
          </w:p>
        </w:tc>
        <w:tc>
          <w:tcPr>
            <w:tcW w:w="0" w:type="auto"/>
          </w:tcPr>
          <w:p w14:paraId="768D48D0" w14:textId="77777777" w:rsidR="00F51112" w:rsidRPr="003721B6" w:rsidRDefault="00F51112" w:rsidP="005325EA">
            <w:pPr>
              <w:jc w:val="both"/>
              <w:rPr>
                <w:sz w:val="20"/>
                <w:szCs w:val="20"/>
              </w:rPr>
            </w:pPr>
            <w:r w:rsidRPr="003721B6">
              <w:rPr>
                <w:sz w:val="20"/>
                <w:szCs w:val="20"/>
              </w:rPr>
              <w:t>TABUA DE MADEIRA  30 CM POR 1 METRO CAMBARÁ OU OUTRA EQUIVALENTE</w:t>
            </w:r>
          </w:p>
        </w:tc>
        <w:tc>
          <w:tcPr>
            <w:tcW w:w="0" w:type="auto"/>
          </w:tcPr>
          <w:p w14:paraId="252F50B2" w14:textId="77777777" w:rsidR="00F51112" w:rsidRPr="003721B6" w:rsidRDefault="00F51112" w:rsidP="005325EA">
            <w:pPr>
              <w:rPr>
                <w:sz w:val="20"/>
                <w:szCs w:val="20"/>
              </w:rPr>
            </w:pPr>
            <w:r w:rsidRPr="003721B6">
              <w:rPr>
                <w:sz w:val="20"/>
                <w:szCs w:val="20"/>
              </w:rPr>
              <w:t>M</w:t>
            </w:r>
          </w:p>
        </w:tc>
        <w:tc>
          <w:tcPr>
            <w:tcW w:w="0" w:type="auto"/>
          </w:tcPr>
          <w:p w14:paraId="23377D54" w14:textId="77777777" w:rsidR="00F51112" w:rsidRPr="003721B6" w:rsidRDefault="00F51112" w:rsidP="005325EA">
            <w:pPr>
              <w:rPr>
                <w:sz w:val="20"/>
                <w:szCs w:val="20"/>
              </w:rPr>
            </w:pPr>
            <w:r w:rsidRPr="003721B6">
              <w:rPr>
                <w:sz w:val="20"/>
                <w:szCs w:val="20"/>
              </w:rPr>
              <w:t>500,00</w:t>
            </w:r>
          </w:p>
        </w:tc>
        <w:tc>
          <w:tcPr>
            <w:tcW w:w="0" w:type="auto"/>
          </w:tcPr>
          <w:p w14:paraId="22CFCFFE" w14:textId="77777777" w:rsidR="00F51112" w:rsidRPr="003721B6" w:rsidRDefault="00F51112" w:rsidP="005325EA">
            <w:pPr>
              <w:rPr>
                <w:sz w:val="20"/>
                <w:szCs w:val="20"/>
              </w:rPr>
            </w:pPr>
            <w:r w:rsidRPr="003721B6">
              <w:rPr>
                <w:sz w:val="20"/>
                <w:szCs w:val="20"/>
              </w:rPr>
              <w:t>R$ 33,37</w:t>
            </w:r>
          </w:p>
        </w:tc>
        <w:tc>
          <w:tcPr>
            <w:tcW w:w="0" w:type="auto"/>
          </w:tcPr>
          <w:p w14:paraId="196AF9E6" w14:textId="77777777" w:rsidR="00F51112" w:rsidRPr="003721B6" w:rsidRDefault="00F51112" w:rsidP="005325EA">
            <w:pPr>
              <w:rPr>
                <w:sz w:val="20"/>
                <w:szCs w:val="20"/>
              </w:rPr>
            </w:pPr>
            <w:r w:rsidRPr="003721B6">
              <w:rPr>
                <w:sz w:val="20"/>
                <w:szCs w:val="20"/>
              </w:rPr>
              <w:t>1</w:t>
            </w:r>
            <w:r>
              <w:rPr>
                <w:sz w:val="20"/>
                <w:szCs w:val="20"/>
              </w:rPr>
              <w:t>,00%</w:t>
            </w:r>
          </w:p>
        </w:tc>
      </w:tr>
    </w:tbl>
    <w:p w14:paraId="33C96908" w14:textId="77777777" w:rsidR="00F51112" w:rsidRPr="003721B6" w:rsidRDefault="00F51112" w:rsidP="00F51112">
      <w:pPr>
        <w:rPr>
          <w:sz w:val="20"/>
          <w:szCs w:val="20"/>
        </w:rPr>
      </w:pPr>
    </w:p>
    <w:p w14:paraId="50CF35DE" w14:textId="77777777" w:rsidR="00F51112" w:rsidRPr="003721B6" w:rsidRDefault="00F51112" w:rsidP="00F51112">
      <w:pPr>
        <w:rPr>
          <w:sz w:val="20"/>
          <w:szCs w:val="20"/>
        </w:rPr>
      </w:pPr>
      <w:r w:rsidRPr="003721B6">
        <w:rPr>
          <w:sz w:val="20"/>
          <w:szCs w:val="20"/>
        </w:rPr>
        <w:t>LOTE 58</w:t>
      </w:r>
    </w:p>
    <w:p w14:paraId="385256F2" w14:textId="77777777" w:rsidR="00F51112" w:rsidRPr="003721B6" w:rsidRDefault="00F51112" w:rsidP="00F51112">
      <w:pPr>
        <w:rPr>
          <w:sz w:val="20"/>
          <w:szCs w:val="20"/>
        </w:rPr>
      </w:pPr>
      <w:r w:rsidRPr="003721B6">
        <w:rPr>
          <w:sz w:val="20"/>
          <w:szCs w:val="20"/>
        </w:rPr>
        <w:t>Valor Máximo do Lote: R$2.602,00 (dois mil, seiscentos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466"/>
        <w:gridCol w:w="901"/>
        <w:gridCol w:w="1175"/>
        <w:gridCol w:w="1079"/>
        <w:gridCol w:w="2338"/>
      </w:tblGrid>
      <w:tr w:rsidR="00F51112" w:rsidRPr="003721B6" w14:paraId="414734D5" w14:textId="77777777" w:rsidTr="005325EA">
        <w:tc>
          <w:tcPr>
            <w:tcW w:w="0" w:type="auto"/>
          </w:tcPr>
          <w:p w14:paraId="49DE5ED3" w14:textId="77777777" w:rsidR="00F51112" w:rsidRPr="003721B6" w:rsidRDefault="00F51112" w:rsidP="005325EA">
            <w:pPr>
              <w:rPr>
                <w:sz w:val="20"/>
                <w:szCs w:val="20"/>
              </w:rPr>
            </w:pPr>
            <w:r w:rsidRPr="003721B6">
              <w:rPr>
                <w:sz w:val="20"/>
                <w:szCs w:val="20"/>
              </w:rPr>
              <w:t>Ordem</w:t>
            </w:r>
          </w:p>
        </w:tc>
        <w:tc>
          <w:tcPr>
            <w:tcW w:w="0" w:type="auto"/>
          </w:tcPr>
          <w:p w14:paraId="72E8A77B" w14:textId="77777777" w:rsidR="00F51112" w:rsidRPr="003721B6" w:rsidRDefault="00F51112" w:rsidP="005325EA">
            <w:pPr>
              <w:rPr>
                <w:sz w:val="20"/>
                <w:szCs w:val="20"/>
              </w:rPr>
            </w:pPr>
            <w:r w:rsidRPr="003721B6">
              <w:rPr>
                <w:sz w:val="20"/>
                <w:szCs w:val="20"/>
              </w:rPr>
              <w:t>Especificação</w:t>
            </w:r>
          </w:p>
        </w:tc>
        <w:tc>
          <w:tcPr>
            <w:tcW w:w="0" w:type="auto"/>
          </w:tcPr>
          <w:p w14:paraId="626E09ED" w14:textId="77777777" w:rsidR="00F51112" w:rsidRPr="003721B6" w:rsidRDefault="00F51112" w:rsidP="005325EA">
            <w:pPr>
              <w:rPr>
                <w:sz w:val="20"/>
                <w:szCs w:val="20"/>
              </w:rPr>
            </w:pPr>
            <w:r w:rsidRPr="003721B6">
              <w:rPr>
                <w:sz w:val="20"/>
                <w:szCs w:val="20"/>
              </w:rPr>
              <w:t>Unidade</w:t>
            </w:r>
          </w:p>
        </w:tc>
        <w:tc>
          <w:tcPr>
            <w:tcW w:w="0" w:type="auto"/>
          </w:tcPr>
          <w:p w14:paraId="327FA6D6" w14:textId="77777777" w:rsidR="00F51112" w:rsidRPr="003721B6" w:rsidRDefault="00F51112" w:rsidP="005325EA">
            <w:pPr>
              <w:rPr>
                <w:sz w:val="20"/>
                <w:szCs w:val="20"/>
              </w:rPr>
            </w:pPr>
            <w:r w:rsidRPr="003721B6">
              <w:rPr>
                <w:sz w:val="20"/>
                <w:szCs w:val="20"/>
              </w:rPr>
              <w:t>Quantidade</w:t>
            </w:r>
          </w:p>
        </w:tc>
        <w:tc>
          <w:tcPr>
            <w:tcW w:w="0" w:type="auto"/>
          </w:tcPr>
          <w:p w14:paraId="66301C22" w14:textId="77777777" w:rsidR="00F51112" w:rsidRPr="003721B6" w:rsidRDefault="00F51112" w:rsidP="005325EA">
            <w:pPr>
              <w:rPr>
                <w:sz w:val="20"/>
                <w:szCs w:val="20"/>
              </w:rPr>
            </w:pPr>
            <w:r w:rsidRPr="003721B6">
              <w:rPr>
                <w:sz w:val="20"/>
                <w:szCs w:val="20"/>
              </w:rPr>
              <w:t>Vlr Unitário</w:t>
            </w:r>
          </w:p>
        </w:tc>
        <w:tc>
          <w:tcPr>
            <w:tcW w:w="0" w:type="auto"/>
          </w:tcPr>
          <w:p w14:paraId="5EB42DA0" w14:textId="77777777" w:rsidR="00F51112" w:rsidRPr="003721B6" w:rsidRDefault="00F51112" w:rsidP="005325EA">
            <w:pPr>
              <w:rPr>
                <w:sz w:val="20"/>
                <w:szCs w:val="20"/>
              </w:rPr>
            </w:pPr>
            <w:r>
              <w:rPr>
                <w:sz w:val="20"/>
                <w:szCs w:val="20"/>
              </w:rPr>
              <w:t>Percentual de desconto mínimo</w:t>
            </w:r>
          </w:p>
        </w:tc>
      </w:tr>
      <w:tr w:rsidR="00F51112" w:rsidRPr="003721B6" w14:paraId="7F950397" w14:textId="77777777" w:rsidTr="005325EA">
        <w:tc>
          <w:tcPr>
            <w:tcW w:w="0" w:type="auto"/>
          </w:tcPr>
          <w:p w14:paraId="63C2A3D2" w14:textId="77777777" w:rsidR="00F51112" w:rsidRPr="003721B6" w:rsidRDefault="00F51112" w:rsidP="005325EA">
            <w:pPr>
              <w:rPr>
                <w:sz w:val="20"/>
                <w:szCs w:val="20"/>
              </w:rPr>
            </w:pPr>
            <w:r w:rsidRPr="003721B6">
              <w:rPr>
                <w:sz w:val="20"/>
                <w:szCs w:val="20"/>
              </w:rPr>
              <w:t>1</w:t>
            </w:r>
          </w:p>
        </w:tc>
        <w:tc>
          <w:tcPr>
            <w:tcW w:w="0" w:type="auto"/>
          </w:tcPr>
          <w:p w14:paraId="3D13A454" w14:textId="77777777" w:rsidR="00F51112" w:rsidRPr="003721B6" w:rsidRDefault="00F51112" w:rsidP="005325EA">
            <w:pPr>
              <w:rPr>
                <w:sz w:val="20"/>
                <w:szCs w:val="20"/>
              </w:rPr>
            </w:pPr>
            <w:r w:rsidRPr="003721B6">
              <w:rPr>
                <w:sz w:val="20"/>
                <w:szCs w:val="20"/>
              </w:rPr>
              <w:t>TABUA DE MADEIRA PINUS 10 CM POR 3 METROS</w:t>
            </w:r>
          </w:p>
        </w:tc>
        <w:tc>
          <w:tcPr>
            <w:tcW w:w="0" w:type="auto"/>
          </w:tcPr>
          <w:p w14:paraId="3593F9B7" w14:textId="77777777" w:rsidR="00F51112" w:rsidRPr="003721B6" w:rsidRDefault="00F51112" w:rsidP="005325EA">
            <w:pPr>
              <w:rPr>
                <w:sz w:val="20"/>
                <w:szCs w:val="20"/>
              </w:rPr>
            </w:pPr>
            <w:r w:rsidRPr="003721B6">
              <w:rPr>
                <w:sz w:val="20"/>
                <w:szCs w:val="20"/>
              </w:rPr>
              <w:t>UND</w:t>
            </w:r>
          </w:p>
        </w:tc>
        <w:tc>
          <w:tcPr>
            <w:tcW w:w="0" w:type="auto"/>
          </w:tcPr>
          <w:p w14:paraId="08DFBB19" w14:textId="77777777" w:rsidR="00F51112" w:rsidRPr="003721B6" w:rsidRDefault="00F51112" w:rsidP="005325EA">
            <w:pPr>
              <w:rPr>
                <w:sz w:val="20"/>
                <w:szCs w:val="20"/>
              </w:rPr>
            </w:pPr>
            <w:r w:rsidRPr="003721B6">
              <w:rPr>
                <w:sz w:val="20"/>
                <w:szCs w:val="20"/>
              </w:rPr>
              <w:t>200,00</w:t>
            </w:r>
          </w:p>
        </w:tc>
        <w:tc>
          <w:tcPr>
            <w:tcW w:w="0" w:type="auto"/>
          </w:tcPr>
          <w:p w14:paraId="0A196ADA" w14:textId="77777777" w:rsidR="00F51112" w:rsidRPr="003721B6" w:rsidRDefault="00F51112" w:rsidP="005325EA">
            <w:pPr>
              <w:rPr>
                <w:sz w:val="20"/>
                <w:szCs w:val="20"/>
              </w:rPr>
            </w:pPr>
            <w:r w:rsidRPr="003721B6">
              <w:rPr>
                <w:sz w:val="20"/>
                <w:szCs w:val="20"/>
              </w:rPr>
              <w:t>R$ 13,01</w:t>
            </w:r>
          </w:p>
        </w:tc>
        <w:tc>
          <w:tcPr>
            <w:tcW w:w="0" w:type="auto"/>
          </w:tcPr>
          <w:p w14:paraId="0C24EC97" w14:textId="77777777" w:rsidR="00F51112" w:rsidRPr="003721B6" w:rsidRDefault="00F51112" w:rsidP="005325EA">
            <w:pPr>
              <w:rPr>
                <w:sz w:val="20"/>
                <w:szCs w:val="20"/>
              </w:rPr>
            </w:pPr>
            <w:r>
              <w:rPr>
                <w:sz w:val="20"/>
                <w:szCs w:val="20"/>
              </w:rPr>
              <w:t>1,00%</w:t>
            </w:r>
          </w:p>
        </w:tc>
      </w:tr>
    </w:tbl>
    <w:p w14:paraId="12B7B48A" w14:textId="77777777" w:rsidR="00F51112" w:rsidRPr="003721B6" w:rsidRDefault="00F51112" w:rsidP="00F51112">
      <w:pPr>
        <w:rPr>
          <w:sz w:val="20"/>
          <w:szCs w:val="20"/>
        </w:rPr>
      </w:pPr>
    </w:p>
    <w:p w14:paraId="2C95CF33" w14:textId="77777777" w:rsidR="00F51112" w:rsidRPr="003721B6" w:rsidRDefault="00F51112" w:rsidP="00F51112">
      <w:pPr>
        <w:rPr>
          <w:sz w:val="20"/>
          <w:szCs w:val="20"/>
        </w:rPr>
      </w:pPr>
      <w:r w:rsidRPr="003721B6">
        <w:rPr>
          <w:sz w:val="20"/>
          <w:szCs w:val="20"/>
        </w:rPr>
        <w:t>LOTE 59</w:t>
      </w:r>
    </w:p>
    <w:p w14:paraId="0A3AB2CB" w14:textId="77777777" w:rsidR="00F51112" w:rsidRPr="003721B6" w:rsidRDefault="00F51112" w:rsidP="00F51112">
      <w:pPr>
        <w:rPr>
          <w:sz w:val="20"/>
          <w:szCs w:val="20"/>
        </w:rPr>
      </w:pPr>
      <w:r w:rsidRPr="003721B6">
        <w:rPr>
          <w:sz w:val="20"/>
          <w:szCs w:val="20"/>
        </w:rPr>
        <w:t>Valor Máximo do Lote: R$3.846,00 (três mil, oitocentos e quarenta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466"/>
        <w:gridCol w:w="901"/>
        <w:gridCol w:w="1175"/>
        <w:gridCol w:w="1079"/>
        <w:gridCol w:w="2338"/>
      </w:tblGrid>
      <w:tr w:rsidR="00F51112" w:rsidRPr="003721B6" w14:paraId="1CA691A9" w14:textId="77777777" w:rsidTr="005325EA">
        <w:tc>
          <w:tcPr>
            <w:tcW w:w="0" w:type="auto"/>
          </w:tcPr>
          <w:p w14:paraId="08E9D25E" w14:textId="77777777" w:rsidR="00F51112" w:rsidRPr="003721B6" w:rsidRDefault="00F51112" w:rsidP="005325EA">
            <w:pPr>
              <w:rPr>
                <w:sz w:val="20"/>
                <w:szCs w:val="20"/>
              </w:rPr>
            </w:pPr>
            <w:r w:rsidRPr="003721B6">
              <w:rPr>
                <w:sz w:val="20"/>
                <w:szCs w:val="20"/>
              </w:rPr>
              <w:t>Ordem</w:t>
            </w:r>
          </w:p>
        </w:tc>
        <w:tc>
          <w:tcPr>
            <w:tcW w:w="0" w:type="auto"/>
          </w:tcPr>
          <w:p w14:paraId="0D38119B" w14:textId="77777777" w:rsidR="00F51112" w:rsidRPr="003721B6" w:rsidRDefault="00F51112" w:rsidP="005325EA">
            <w:pPr>
              <w:rPr>
                <w:sz w:val="20"/>
                <w:szCs w:val="20"/>
              </w:rPr>
            </w:pPr>
            <w:r w:rsidRPr="003721B6">
              <w:rPr>
                <w:sz w:val="20"/>
                <w:szCs w:val="20"/>
              </w:rPr>
              <w:t>Especificação</w:t>
            </w:r>
          </w:p>
        </w:tc>
        <w:tc>
          <w:tcPr>
            <w:tcW w:w="0" w:type="auto"/>
          </w:tcPr>
          <w:p w14:paraId="3B08164A" w14:textId="77777777" w:rsidR="00F51112" w:rsidRPr="003721B6" w:rsidRDefault="00F51112" w:rsidP="005325EA">
            <w:pPr>
              <w:rPr>
                <w:sz w:val="20"/>
                <w:szCs w:val="20"/>
              </w:rPr>
            </w:pPr>
            <w:r w:rsidRPr="003721B6">
              <w:rPr>
                <w:sz w:val="20"/>
                <w:szCs w:val="20"/>
              </w:rPr>
              <w:t>Unidade</w:t>
            </w:r>
          </w:p>
        </w:tc>
        <w:tc>
          <w:tcPr>
            <w:tcW w:w="0" w:type="auto"/>
          </w:tcPr>
          <w:p w14:paraId="404BEA74" w14:textId="77777777" w:rsidR="00F51112" w:rsidRPr="003721B6" w:rsidRDefault="00F51112" w:rsidP="005325EA">
            <w:pPr>
              <w:rPr>
                <w:sz w:val="20"/>
                <w:szCs w:val="20"/>
              </w:rPr>
            </w:pPr>
            <w:r w:rsidRPr="003721B6">
              <w:rPr>
                <w:sz w:val="20"/>
                <w:szCs w:val="20"/>
              </w:rPr>
              <w:t>Quantidade</w:t>
            </w:r>
          </w:p>
        </w:tc>
        <w:tc>
          <w:tcPr>
            <w:tcW w:w="0" w:type="auto"/>
          </w:tcPr>
          <w:p w14:paraId="3B6E2840" w14:textId="77777777" w:rsidR="00F51112" w:rsidRPr="003721B6" w:rsidRDefault="00F51112" w:rsidP="005325EA">
            <w:pPr>
              <w:rPr>
                <w:sz w:val="20"/>
                <w:szCs w:val="20"/>
              </w:rPr>
            </w:pPr>
            <w:r w:rsidRPr="003721B6">
              <w:rPr>
                <w:sz w:val="20"/>
                <w:szCs w:val="20"/>
              </w:rPr>
              <w:t>Vlr Unitário</w:t>
            </w:r>
          </w:p>
        </w:tc>
        <w:tc>
          <w:tcPr>
            <w:tcW w:w="0" w:type="auto"/>
          </w:tcPr>
          <w:p w14:paraId="0C0AFD5D" w14:textId="77777777" w:rsidR="00F51112" w:rsidRPr="003721B6" w:rsidRDefault="00F51112" w:rsidP="005325EA">
            <w:pPr>
              <w:rPr>
                <w:sz w:val="20"/>
                <w:szCs w:val="20"/>
              </w:rPr>
            </w:pPr>
            <w:r>
              <w:rPr>
                <w:sz w:val="20"/>
                <w:szCs w:val="20"/>
              </w:rPr>
              <w:t>Percentual de desconto mínimo</w:t>
            </w:r>
          </w:p>
        </w:tc>
      </w:tr>
      <w:tr w:rsidR="00F51112" w:rsidRPr="003721B6" w14:paraId="11CAFE5E" w14:textId="77777777" w:rsidTr="005325EA">
        <w:tc>
          <w:tcPr>
            <w:tcW w:w="0" w:type="auto"/>
          </w:tcPr>
          <w:p w14:paraId="3D2EAEB3" w14:textId="77777777" w:rsidR="00F51112" w:rsidRPr="003721B6" w:rsidRDefault="00F51112" w:rsidP="005325EA">
            <w:pPr>
              <w:rPr>
                <w:sz w:val="20"/>
                <w:szCs w:val="20"/>
              </w:rPr>
            </w:pPr>
            <w:r w:rsidRPr="003721B6">
              <w:rPr>
                <w:sz w:val="20"/>
                <w:szCs w:val="20"/>
              </w:rPr>
              <w:t>1</w:t>
            </w:r>
          </w:p>
        </w:tc>
        <w:tc>
          <w:tcPr>
            <w:tcW w:w="0" w:type="auto"/>
          </w:tcPr>
          <w:p w14:paraId="42F0EC9B" w14:textId="77777777" w:rsidR="00F51112" w:rsidRPr="003721B6" w:rsidRDefault="00F51112" w:rsidP="005325EA">
            <w:pPr>
              <w:rPr>
                <w:sz w:val="20"/>
                <w:szCs w:val="20"/>
              </w:rPr>
            </w:pPr>
            <w:r w:rsidRPr="003721B6">
              <w:rPr>
                <w:sz w:val="20"/>
                <w:szCs w:val="20"/>
              </w:rPr>
              <w:t>TABUA DE MADEIRA PINUS 15 CM POR 3 METROS</w:t>
            </w:r>
          </w:p>
        </w:tc>
        <w:tc>
          <w:tcPr>
            <w:tcW w:w="0" w:type="auto"/>
          </w:tcPr>
          <w:p w14:paraId="2FB1DF82" w14:textId="77777777" w:rsidR="00F51112" w:rsidRPr="003721B6" w:rsidRDefault="00F51112" w:rsidP="005325EA">
            <w:pPr>
              <w:rPr>
                <w:sz w:val="20"/>
                <w:szCs w:val="20"/>
              </w:rPr>
            </w:pPr>
            <w:r w:rsidRPr="003721B6">
              <w:rPr>
                <w:sz w:val="20"/>
                <w:szCs w:val="20"/>
              </w:rPr>
              <w:t>UND</w:t>
            </w:r>
          </w:p>
        </w:tc>
        <w:tc>
          <w:tcPr>
            <w:tcW w:w="0" w:type="auto"/>
          </w:tcPr>
          <w:p w14:paraId="55D858F7" w14:textId="77777777" w:rsidR="00F51112" w:rsidRPr="003721B6" w:rsidRDefault="00F51112" w:rsidP="005325EA">
            <w:pPr>
              <w:rPr>
                <w:sz w:val="20"/>
                <w:szCs w:val="20"/>
              </w:rPr>
            </w:pPr>
            <w:r w:rsidRPr="003721B6">
              <w:rPr>
                <w:sz w:val="20"/>
                <w:szCs w:val="20"/>
              </w:rPr>
              <w:t>200,00</w:t>
            </w:r>
          </w:p>
        </w:tc>
        <w:tc>
          <w:tcPr>
            <w:tcW w:w="0" w:type="auto"/>
          </w:tcPr>
          <w:p w14:paraId="67D9D44B" w14:textId="77777777" w:rsidR="00F51112" w:rsidRPr="003721B6" w:rsidRDefault="00F51112" w:rsidP="005325EA">
            <w:pPr>
              <w:rPr>
                <w:sz w:val="20"/>
                <w:szCs w:val="20"/>
              </w:rPr>
            </w:pPr>
            <w:r w:rsidRPr="003721B6">
              <w:rPr>
                <w:sz w:val="20"/>
                <w:szCs w:val="20"/>
              </w:rPr>
              <w:t>R$ 19,23</w:t>
            </w:r>
          </w:p>
        </w:tc>
        <w:tc>
          <w:tcPr>
            <w:tcW w:w="0" w:type="auto"/>
          </w:tcPr>
          <w:p w14:paraId="2AB235E9" w14:textId="77777777" w:rsidR="00F51112" w:rsidRPr="003721B6" w:rsidRDefault="00F51112" w:rsidP="005325EA">
            <w:pPr>
              <w:rPr>
                <w:sz w:val="20"/>
                <w:szCs w:val="20"/>
              </w:rPr>
            </w:pPr>
            <w:r>
              <w:rPr>
                <w:sz w:val="20"/>
                <w:szCs w:val="20"/>
              </w:rPr>
              <w:t>1,00%</w:t>
            </w:r>
          </w:p>
        </w:tc>
      </w:tr>
    </w:tbl>
    <w:p w14:paraId="338D2401" w14:textId="77777777" w:rsidR="00F51112" w:rsidRPr="003721B6" w:rsidRDefault="00F51112" w:rsidP="00F51112">
      <w:pPr>
        <w:rPr>
          <w:sz w:val="20"/>
          <w:szCs w:val="20"/>
        </w:rPr>
      </w:pPr>
    </w:p>
    <w:p w14:paraId="48AB1B9F" w14:textId="77777777" w:rsidR="00F51112" w:rsidRPr="003721B6" w:rsidRDefault="00F51112" w:rsidP="00F51112">
      <w:pPr>
        <w:rPr>
          <w:sz w:val="20"/>
          <w:szCs w:val="20"/>
        </w:rPr>
      </w:pPr>
      <w:r w:rsidRPr="003721B6">
        <w:rPr>
          <w:sz w:val="20"/>
          <w:szCs w:val="20"/>
        </w:rPr>
        <w:t>LOTE 60</w:t>
      </w:r>
    </w:p>
    <w:p w14:paraId="674F73C2" w14:textId="77777777" w:rsidR="00F51112" w:rsidRPr="003721B6" w:rsidRDefault="00F51112" w:rsidP="00F51112">
      <w:pPr>
        <w:rPr>
          <w:sz w:val="20"/>
          <w:szCs w:val="20"/>
        </w:rPr>
      </w:pPr>
      <w:r w:rsidRPr="003721B6">
        <w:rPr>
          <w:sz w:val="20"/>
          <w:szCs w:val="20"/>
        </w:rPr>
        <w:t>Valor Máximo do Lote: R$6.610,00 (seis mil, seiscentos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466"/>
        <w:gridCol w:w="901"/>
        <w:gridCol w:w="1175"/>
        <w:gridCol w:w="1079"/>
        <w:gridCol w:w="2338"/>
      </w:tblGrid>
      <w:tr w:rsidR="00F51112" w:rsidRPr="003721B6" w14:paraId="3F500E7B" w14:textId="77777777" w:rsidTr="005325EA">
        <w:tc>
          <w:tcPr>
            <w:tcW w:w="0" w:type="auto"/>
          </w:tcPr>
          <w:p w14:paraId="6E18C0E0" w14:textId="77777777" w:rsidR="00F51112" w:rsidRPr="003721B6" w:rsidRDefault="00F51112" w:rsidP="005325EA">
            <w:pPr>
              <w:rPr>
                <w:sz w:val="20"/>
                <w:szCs w:val="20"/>
              </w:rPr>
            </w:pPr>
            <w:r w:rsidRPr="003721B6">
              <w:rPr>
                <w:sz w:val="20"/>
                <w:szCs w:val="20"/>
              </w:rPr>
              <w:t>Ordem</w:t>
            </w:r>
          </w:p>
        </w:tc>
        <w:tc>
          <w:tcPr>
            <w:tcW w:w="0" w:type="auto"/>
          </w:tcPr>
          <w:p w14:paraId="46AC44B1" w14:textId="77777777" w:rsidR="00F51112" w:rsidRPr="003721B6" w:rsidRDefault="00F51112" w:rsidP="005325EA">
            <w:pPr>
              <w:rPr>
                <w:sz w:val="20"/>
                <w:szCs w:val="20"/>
              </w:rPr>
            </w:pPr>
            <w:r w:rsidRPr="003721B6">
              <w:rPr>
                <w:sz w:val="20"/>
                <w:szCs w:val="20"/>
              </w:rPr>
              <w:t>Especificação</w:t>
            </w:r>
          </w:p>
        </w:tc>
        <w:tc>
          <w:tcPr>
            <w:tcW w:w="0" w:type="auto"/>
          </w:tcPr>
          <w:p w14:paraId="59D402C1" w14:textId="77777777" w:rsidR="00F51112" w:rsidRPr="003721B6" w:rsidRDefault="00F51112" w:rsidP="005325EA">
            <w:pPr>
              <w:rPr>
                <w:sz w:val="20"/>
                <w:szCs w:val="20"/>
              </w:rPr>
            </w:pPr>
            <w:r w:rsidRPr="003721B6">
              <w:rPr>
                <w:sz w:val="20"/>
                <w:szCs w:val="20"/>
              </w:rPr>
              <w:t>Unidade</w:t>
            </w:r>
          </w:p>
        </w:tc>
        <w:tc>
          <w:tcPr>
            <w:tcW w:w="0" w:type="auto"/>
          </w:tcPr>
          <w:p w14:paraId="357A98C1" w14:textId="77777777" w:rsidR="00F51112" w:rsidRPr="003721B6" w:rsidRDefault="00F51112" w:rsidP="005325EA">
            <w:pPr>
              <w:rPr>
                <w:sz w:val="20"/>
                <w:szCs w:val="20"/>
              </w:rPr>
            </w:pPr>
            <w:r w:rsidRPr="003721B6">
              <w:rPr>
                <w:sz w:val="20"/>
                <w:szCs w:val="20"/>
              </w:rPr>
              <w:t>Quantidade</w:t>
            </w:r>
          </w:p>
        </w:tc>
        <w:tc>
          <w:tcPr>
            <w:tcW w:w="0" w:type="auto"/>
          </w:tcPr>
          <w:p w14:paraId="3B42FA82" w14:textId="77777777" w:rsidR="00F51112" w:rsidRPr="003721B6" w:rsidRDefault="00F51112" w:rsidP="005325EA">
            <w:pPr>
              <w:rPr>
                <w:sz w:val="20"/>
                <w:szCs w:val="20"/>
              </w:rPr>
            </w:pPr>
            <w:r w:rsidRPr="003721B6">
              <w:rPr>
                <w:sz w:val="20"/>
                <w:szCs w:val="20"/>
              </w:rPr>
              <w:t>Vlr Unitário</w:t>
            </w:r>
          </w:p>
        </w:tc>
        <w:tc>
          <w:tcPr>
            <w:tcW w:w="0" w:type="auto"/>
          </w:tcPr>
          <w:p w14:paraId="13911144" w14:textId="77777777" w:rsidR="00F51112" w:rsidRPr="003721B6" w:rsidRDefault="00F51112" w:rsidP="005325EA">
            <w:pPr>
              <w:rPr>
                <w:sz w:val="20"/>
                <w:szCs w:val="20"/>
              </w:rPr>
            </w:pPr>
            <w:r>
              <w:rPr>
                <w:sz w:val="20"/>
                <w:szCs w:val="20"/>
              </w:rPr>
              <w:t>Percentual de desconto mínimo</w:t>
            </w:r>
          </w:p>
        </w:tc>
      </w:tr>
      <w:tr w:rsidR="00F51112" w:rsidRPr="003721B6" w14:paraId="2E3B4E51" w14:textId="77777777" w:rsidTr="005325EA">
        <w:tc>
          <w:tcPr>
            <w:tcW w:w="0" w:type="auto"/>
          </w:tcPr>
          <w:p w14:paraId="7D486809" w14:textId="77777777" w:rsidR="00F51112" w:rsidRPr="003721B6" w:rsidRDefault="00F51112" w:rsidP="005325EA">
            <w:pPr>
              <w:rPr>
                <w:sz w:val="20"/>
                <w:szCs w:val="20"/>
              </w:rPr>
            </w:pPr>
            <w:r w:rsidRPr="003721B6">
              <w:rPr>
                <w:sz w:val="20"/>
                <w:szCs w:val="20"/>
              </w:rPr>
              <w:t>1</w:t>
            </w:r>
          </w:p>
        </w:tc>
        <w:tc>
          <w:tcPr>
            <w:tcW w:w="0" w:type="auto"/>
          </w:tcPr>
          <w:p w14:paraId="5DCC1BED" w14:textId="77777777" w:rsidR="00F51112" w:rsidRPr="003721B6" w:rsidRDefault="00F51112" w:rsidP="005325EA">
            <w:pPr>
              <w:rPr>
                <w:sz w:val="20"/>
                <w:szCs w:val="20"/>
              </w:rPr>
            </w:pPr>
            <w:r w:rsidRPr="003721B6">
              <w:rPr>
                <w:sz w:val="20"/>
                <w:szCs w:val="20"/>
              </w:rPr>
              <w:t>TABUA DE MADEIRA PINUS 20 CM POR 3 METROS</w:t>
            </w:r>
          </w:p>
        </w:tc>
        <w:tc>
          <w:tcPr>
            <w:tcW w:w="0" w:type="auto"/>
          </w:tcPr>
          <w:p w14:paraId="7A583A45" w14:textId="77777777" w:rsidR="00F51112" w:rsidRPr="003721B6" w:rsidRDefault="00F51112" w:rsidP="005325EA">
            <w:pPr>
              <w:rPr>
                <w:sz w:val="20"/>
                <w:szCs w:val="20"/>
              </w:rPr>
            </w:pPr>
            <w:r w:rsidRPr="003721B6">
              <w:rPr>
                <w:sz w:val="20"/>
                <w:szCs w:val="20"/>
              </w:rPr>
              <w:t>UND</w:t>
            </w:r>
          </w:p>
        </w:tc>
        <w:tc>
          <w:tcPr>
            <w:tcW w:w="0" w:type="auto"/>
          </w:tcPr>
          <w:p w14:paraId="25C06DD7" w14:textId="77777777" w:rsidR="00F51112" w:rsidRPr="003721B6" w:rsidRDefault="00F51112" w:rsidP="005325EA">
            <w:pPr>
              <w:rPr>
                <w:sz w:val="20"/>
                <w:szCs w:val="20"/>
              </w:rPr>
            </w:pPr>
            <w:r w:rsidRPr="003721B6">
              <w:rPr>
                <w:sz w:val="20"/>
                <w:szCs w:val="20"/>
              </w:rPr>
              <w:t>250,00</w:t>
            </w:r>
          </w:p>
        </w:tc>
        <w:tc>
          <w:tcPr>
            <w:tcW w:w="0" w:type="auto"/>
          </w:tcPr>
          <w:p w14:paraId="6242A5D9" w14:textId="77777777" w:rsidR="00F51112" w:rsidRPr="003721B6" w:rsidRDefault="00F51112" w:rsidP="005325EA">
            <w:pPr>
              <w:rPr>
                <w:sz w:val="20"/>
                <w:szCs w:val="20"/>
              </w:rPr>
            </w:pPr>
            <w:r w:rsidRPr="003721B6">
              <w:rPr>
                <w:sz w:val="20"/>
                <w:szCs w:val="20"/>
              </w:rPr>
              <w:t>R$ 26,44</w:t>
            </w:r>
          </w:p>
        </w:tc>
        <w:tc>
          <w:tcPr>
            <w:tcW w:w="0" w:type="auto"/>
          </w:tcPr>
          <w:p w14:paraId="31E16062" w14:textId="77777777" w:rsidR="00F51112" w:rsidRPr="003721B6" w:rsidRDefault="00F51112" w:rsidP="005325EA">
            <w:pPr>
              <w:rPr>
                <w:sz w:val="20"/>
                <w:szCs w:val="20"/>
              </w:rPr>
            </w:pPr>
            <w:r>
              <w:rPr>
                <w:sz w:val="20"/>
                <w:szCs w:val="20"/>
              </w:rPr>
              <w:t>1,00%</w:t>
            </w:r>
          </w:p>
        </w:tc>
      </w:tr>
    </w:tbl>
    <w:p w14:paraId="3438548A" w14:textId="77777777" w:rsidR="00F51112" w:rsidRPr="003721B6" w:rsidRDefault="00F51112" w:rsidP="00F51112">
      <w:pPr>
        <w:rPr>
          <w:sz w:val="20"/>
          <w:szCs w:val="20"/>
        </w:rPr>
      </w:pPr>
    </w:p>
    <w:p w14:paraId="7010072C" w14:textId="77777777" w:rsidR="00F51112" w:rsidRPr="003721B6" w:rsidRDefault="00F51112" w:rsidP="00F51112">
      <w:pPr>
        <w:rPr>
          <w:sz w:val="20"/>
          <w:szCs w:val="20"/>
        </w:rPr>
      </w:pPr>
      <w:r w:rsidRPr="003721B6">
        <w:rPr>
          <w:sz w:val="20"/>
          <w:szCs w:val="20"/>
        </w:rPr>
        <w:t>LOTE 61</w:t>
      </w:r>
    </w:p>
    <w:p w14:paraId="31F02968" w14:textId="77777777" w:rsidR="00F51112" w:rsidRPr="003721B6" w:rsidRDefault="00F51112" w:rsidP="00F51112">
      <w:pPr>
        <w:rPr>
          <w:sz w:val="20"/>
          <w:szCs w:val="20"/>
        </w:rPr>
      </w:pPr>
      <w:r w:rsidRPr="003721B6">
        <w:rPr>
          <w:sz w:val="20"/>
          <w:szCs w:val="20"/>
        </w:rPr>
        <w:t>Valor Máximo do Lote: R$15.984,00 (quinze mil, novecentos e oitenta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3452"/>
        <w:gridCol w:w="901"/>
        <w:gridCol w:w="1175"/>
        <w:gridCol w:w="1081"/>
        <w:gridCol w:w="2349"/>
      </w:tblGrid>
      <w:tr w:rsidR="00F51112" w:rsidRPr="003721B6" w14:paraId="21BD7146" w14:textId="77777777" w:rsidTr="005325EA">
        <w:tc>
          <w:tcPr>
            <w:tcW w:w="0" w:type="auto"/>
          </w:tcPr>
          <w:p w14:paraId="65714F86" w14:textId="77777777" w:rsidR="00F51112" w:rsidRPr="003721B6" w:rsidRDefault="00F51112" w:rsidP="005325EA">
            <w:pPr>
              <w:rPr>
                <w:sz w:val="20"/>
                <w:szCs w:val="20"/>
              </w:rPr>
            </w:pPr>
            <w:r w:rsidRPr="003721B6">
              <w:rPr>
                <w:sz w:val="20"/>
                <w:szCs w:val="20"/>
              </w:rPr>
              <w:t>Ordem</w:t>
            </w:r>
          </w:p>
        </w:tc>
        <w:tc>
          <w:tcPr>
            <w:tcW w:w="0" w:type="auto"/>
          </w:tcPr>
          <w:p w14:paraId="4704B23A" w14:textId="77777777" w:rsidR="00F51112" w:rsidRPr="003721B6" w:rsidRDefault="00F51112" w:rsidP="005325EA">
            <w:pPr>
              <w:rPr>
                <w:sz w:val="20"/>
                <w:szCs w:val="20"/>
              </w:rPr>
            </w:pPr>
            <w:r w:rsidRPr="003721B6">
              <w:rPr>
                <w:sz w:val="20"/>
                <w:szCs w:val="20"/>
              </w:rPr>
              <w:t>Especificação</w:t>
            </w:r>
          </w:p>
        </w:tc>
        <w:tc>
          <w:tcPr>
            <w:tcW w:w="0" w:type="auto"/>
          </w:tcPr>
          <w:p w14:paraId="1A364027" w14:textId="77777777" w:rsidR="00F51112" w:rsidRPr="003721B6" w:rsidRDefault="00F51112" w:rsidP="005325EA">
            <w:pPr>
              <w:rPr>
                <w:sz w:val="20"/>
                <w:szCs w:val="20"/>
              </w:rPr>
            </w:pPr>
            <w:r w:rsidRPr="003721B6">
              <w:rPr>
                <w:sz w:val="20"/>
                <w:szCs w:val="20"/>
              </w:rPr>
              <w:t>Unidade</w:t>
            </w:r>
          </w:p>
        </w:tc>
        <w:tc>
          <w:tcPr>
            <w:tcW w:w="0" w:type="auto"/>
          </w:tcPr>
          <w:p w14:paraId="2E47CCEB" w14:textId="77777777" w:rsidR="00F51112" w:rsidRPr="003721B6" w:rsidRDefault="00F51112" w:rsidP="005325EA">
            <w:pPr>
              <w:rPr>
                <w:sz w:val="20"/>
                <w:szCs w:val="20"/>
              </w:rPr>
            </w:pPr>
            <w:r w:rsidRPr="003721B6">
              <w:rPr>
                <w:sz w:val="20"/>
                <w:szCs w:val="20"/>
              </w:rPr>
              <w:t>Quantidade</w:t>
            </w:r>
          </w:p>
        </w:tc>
        <w:tc>
          <w:tcPr>
            <w:tcW w:w="0" w:type="auto"/>
          </w:tcPr>
          <w:p w14:paraId="138D286B" w14:textId="77777777" w:rsidR="00F51112" w:rsidRPr="003721B6" w:rsidRDefault="00F51112" w:rsidP="005325EA">
            <w:pPr>
              <w:rPr>
                <w:sz w:val="20"/>
                <w:szCs w:val="20"/>
              </w:rPr>
            </w:pPr>
            <w:r w:rsidRPr="003721B6">
              <w:rPr>
                <w:sz w:val="20"/>
                <w:szCs w:val="20"/>
              </w:rPr>
              <w:t>Vlr Unitário</w:t>
            </w:r>
          </w:p>
        </w:tc>
        <w:tc>
          <w:tcPr>
            <w:tcW w:w="0" w:type="auto"/>
          </w:tcPr>
          <w:p w14:paraId="29544A91" w14:textId="77777777" w:rsidR="00F51112" w:rsidRPr="003721B6" w:rsidRDefault="00F51112" w:rsidP="005325EA">
            <w:pPr>
              <w:rPr>
                <w:sz w:val="20"/>
                <w:szCs w:val="20"/>
              </w:rPr>
            </w:pPr>
            <w:r>
              <w:rPr>
                <w:sz w:val="20"/>
                <w:szCs w:val="20"/>
              </w:rPr>
              <w:t>Percentual de desconto mínimo</w:t>
            </w:r>
          </w:p>
        </w:tc>
      </w:tr>
      <w:tr w:rsidR="00F51112" w:rsidRPr="003721B6" w14:paraId="58F204EA" w14:textId="77777777" w:rsidTr="005325EA">
        <w:tc>
          <w:tcPr>
            <w:tcW w:w="0" w:type="auto"/>
          </w:tcPr>
          <w:p w14:paraId="7BAF40AD" w14:textId="77777777" w:rsidR="00F51112" w:rsidRPr="003721B6" w:rsidRDefault="00F51112" w:rsidP="005325EA">
            <w:pPr>
              <w:rPr>
                <w:sz w:val="20"/>
                <w:szCs w:val="20"/>
              </w:rPr>
            </w:pPr>
            <w:r w:rsidRPr="003721B6">
              <w:rPr>
                <w:sz w:val="20"/>
                <w:szCs w:val="20"/>
              </w:rPr>
              <w:t>1</w:t>
            </w:r>
          </w:p>
        </w:tc>
        <w:tc>
          <w:tcPr>
            <w:tcW w:w="0" w:type="auto"/>
          </w:tcPr>
          <w:p w14:paraId="0D511A2C" w14:textId="77777777" w:rsidR="00F51112" w:rsidRPr="003721B6" w:rsidRDefault="00F51112" w:rsidP="005325EA">
            <w:pPr>
              <w:rPr>
                <w:sz w:val="20"/>
                <w:szCs w:val="20"/>
              </w:rPr>
            </w:pPr>
            <w:r w:rsidRPr="003721B6">
              <w:rPr>
                <w:sz w:val="20"/>
                <w:szCs w:val="20"/>
              </w:rPr>
              <w:t>TABUA DE MADEIRA PINUS 25 CM POR 3METROS</w:t>
            </w:r>
          </w:p>
        </w:tc>
        <w:tc>
          <w:tcPr>
            <w:tcW w:w="0" w:type="auto"/>
          </w:tcPr>
          <w:p w14:paraId="7B65BE0E" w14:textId="77777777" w:rsidR="00F51112" w:rsidRPr="003721B6" w:rsidRDefault="00F51112" w:rsidP="005325EA">
            <w:pPr>
              <w:rPr>
                <w:sz w:val="20"/>
                <w:szCs w:val="20"/>
              </w:rPr>
            </w:pPr>
            <w:r w:rsidRPr="003721B6">
              <w:rPr>
                <w:sz w:val="20"/>
                <w:szCs w:val="20"/>
              </w:rPr>
              <w:t>UND</w:t>
            </w:r>
          </w:p>
        </w:tc>
        <w:tc>
          <w:tcPr>
            <w:tcW w:w="0" w:type="auto"/>
          </w:tcPr>
          <w:p w14:paraId="09392882" w14:textId="77777777" w:rsidR="00F51112" w:rsidRPr="003721B6" w:rsidRDefault="00F51112" w:rsidP="005325EA">
            <w:pPr>
              <w:rPr>
                <w:sz w:val="20"/>
                <w:szCs w:val="20"/>
              </w:rPr>
            </w:pPr>
            <w:r w:rsidRPr="003721B6">
              <w:rPr>
                <w:sz w:val="20"/>
                <w:szCs w:val="20"/>
              </w:rPr>
              <w:t>400,00</w:t>
            </w:r>
          </w:p>
        </w:tc>
        <w:tc>
          <w:tcPr>
            <w:tcW w:w="0" w:type="auto"/>
          </w:tcPr>
          <w:p w14:paraId="70D3BBCB" w14:textId="77777777" w:rsidR="00F51112" w:rsidRPr="003721B6" w:rsidRDefault="00F51112" w:rsidP="005325EA">
            <w:pPr>
              <w:rPr>
                <w:sz w:val="20"/>
                <w:szCs w:val="20"/>
              </w:rPr>
            </w:pPr>
            <w:r w:rsidRPr="003721B6">
              <w:rPr>
                <w:sz w:val="20"/>
                <w:szCs w:val="20"/>
              </w:rPr>
              <w:t>R$ 39,96</w:t>
            </w:r>
          </w:p>
        </w:tc>
        <w:tc>
          <w:tcPr>
            <w:tcW w:w="0" w:type="auto"/>
          </w:tcPr>
          <w:p w14:paraId="05D86046" w14:textId="77777777" w:rsidR="00F51112" w:rsidRPr="003721B6" w:rsidRDefault="00F51112" w:rsidP="005325EA">
            <w:pPr>
              <w:rPr>
                <w:sz w:val="20"/>
                <w:szCs w:val="20"/>
              </w:rPr>
            </w:pPr>
            <w:r>
              <w:rPr>
                <w:sz w:val="20"/>
                <w:szCs w:val="20"/>
              </w:rPr>
              <w:t>1,00%</w:t>
            </w:r>
          </w:p>
        </w:tc>
      </w:tr>
    </w:tbl>
    <w:p w14:paraId="57B37AA5" w14:textId="77777777" w:rsidR="00F51112" w:rsidRPr="003721B6" w:rsidRDefault="00F51112" w:rsidP="00F51112">
      <w:pPr>
        <w:rPr>
          <w:sz w:val="20"/>
          <w:szCs w:val="20"/>
        </w:rPr>
      </w:pPr>
    </w:p>
    <w:p w14:paraId="1B74EC87" w14:textId="77777777" w:rsidR="00F51112" w:rsidRPr="003721B6" w:rsidRDefault="00F51112" w:rsidP="00F51112">
      <w:pPr>
        <w:rPr>
          <w:sz w:val="20"/>
          <w:szCs w:val="20"/>
        </w:rPr>
      </w:pPr>
      <w:r w:rsidRPr="003721B6">
        <w:rPr>
          <w:sz w:val="20"/>
          <w:szCs w:val="20"/>
        </w:rPr>
        <w:t>LOTE 62</w:t>
      </w:r>
    </w:p>
    <w:p w14:paraId="6FA2AFB0" w14:textId="77777777" w:rsidR="00F51112" w:rsidRPr="003721B6" w:rsidRDefault="00F51112" w:rsidP="00F51112">
      <w:pPr>
        <w:rPr>
          <w:sz w:val="20"/>
          <w:szCs w:val="20"/>
        </w:rPr>
      </w:pPr>
      <w:r w:rsidRPr="003721B6">
        <w:rPr>
          <w:sz w:val="20"/>
          <w:szCs w:val="20"/>
        </w:rPr>
        <w:t>Valor Máximo do Lote: R$16.464,00 (dezesseis mil, quatrocentos e sessenta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3452"/>
        <w:gridCol w:w="901"/>
        <w:gridCol w:w="1175"/>
        <w:gridCol w:w="1081"/>
        <w:gridCol w:w="2349"/>
      </w:tblGrid>
      <w:tr w:rsidR="00F51112" w:rsidRPr="003721B6" w14:paraId="480713EB" w14:textId="77777777" w:rsidTr="005325EA">
        <w:tc>
          <w:tcPr>
            <w:tcW w:w="0" w:type="auto"/>
          </w:tcPr>
          <w:p w14:paraId="4F3AD910" w14:textId="77777777" w:rsidR="00F51112" w:rsidRPr="003721B6" w:rsidRDefault="00F51112" w:rsidP="005325EA">
            <w:pPr>
              <w:rPr>
                <w:sz w:val="20"/>
                <w:szCs w:val="20"/>
              </w:rPr>
            </w:pPr>
            <w:r w:rsidRPr="003721B6">
              <w:rPr>
                <w:sz w:val="20"/>
                <w:szCs w:val="20"/>
              </w:rPr>
              <w:t>Ordem</w:t>
            </w:r>
          </w:p>
        </w:tc>
        <w:tc>
          <w:tcPr>
            <w:tcW w:w="0" w:type="auto"/>
          </w:tcPr>
          <w:p w14:paraId="1FA62AD5" w14:textId="77777777" w:rsidR="00F51112" w:rsidRPr="003721B6" w:rsidRDefault="00F51112" w:rsidP="005325EA">
            <w:pPr>
              <w:rPr>
                <w:sz w:val="20"/>
                <w:szCs w:val="20"/>
              </w:rPr>
            </w:pPr>
            <w:r w:rsidRPr="003721B6">
              <w:rPr>
                <w:sz w:val="20"/>
                <w:szCs w:val="20"/>
              </w:rPr>
              <w:t>Especificação</w:t>
            </w:r>
          </w:p>
        </w:tc>
        <w:tc>
          <w:tcPr>
            <w:tcW w:w="0" w:type="auto"/>
          </w:tcPr>
          <w:p w14:paraId="44C5F60F" w14:textId="77777777" w:rsidR="00F51112" w:rsidRPr="003721B6" w:rsidRDefault="00F51112" w:rsidP="005325EA">
            <w:pPr>
              <w:rPr>
                <w:sz w:val="20"/>
                <w:szCs w:val="20"/>
              </w:rPr>
            </w:pPr>
            <w:r w:rsidRPr="003721B6">
              <w:rPr>
                <w:sz w:val="20"/>
                <w:szCs w:val="20"/>
              </w:rPr>
              <w:t>Unidade</w:t>
            </w:r>
          </w:p>
        </w:tc>
        <w:tc>
          <w:tcPr>
            <w:tcW w:w="0" w:type="auto"/>
          </w:tcPr>
          <w:p w14:paraId="797D7EA1" w14:textId="77777777" w:rsidR="00F51112" w:rsidRPr="003721B6" w:rsidRDefault="00F51112" w:rsidP="005325EA">
            <w:pPr>
              <w:rPr>
                <w:sz w:val="20"/>
                <w:szCs w:val="20"/>
              </w:rPr>
            </w:pPr>
            <w:r w:rsidRPr="003721B6">
              <w:rPr>
                <w:sz w:val="20"/>
                <w:szCs w:val="20"/>
              </w:rPr>
              <w:t>Quantidade</w:t>
            </w:r>
          </w:p>
        </w:tc>
        <w:tc>
          <w:tcPr>
            <w:tcW w:w="0" w:type="auto"/>
          </w:tcPr>
          <w:p w14:paraId="5E6FD6E1" w14:textId="77777777" w:rsidR="00F51112" w:rsidRPr="003721B6" w:rsidRDefault="00F51112" w:rsidP="005325EA">
            <w:pPr>
              <w:rPr>
                <w:sz w:val="20"/>
                <w:szCs w:val="20"/>
              </w:rPr>
            </w:pPr>
            <w:r w:rsidRPr="003721B6">
              <w:rPr>
                <w:sz w:val="20"/>
                <w:szCs w:val="20"/>
              </w:rPr>
              <w:t>Vlr Unitário</w:t>
            </w:r>
          </w:p>
        </w:tc>
        <w:tc>
          <w:tcPr>
            <w:tcW w:w="0" w:type="auto"/>
          </w:tcPr>
          <w:p w14:paraId="03936144" w14:textId="77777777" w:rsidR="00F51112" w:rsidRPr="003721B6" w:rsidRDefault="00F51112" w:rsidP="005325EA">
            <w:pPr>
              <w:rPr>
                <w:sz w:val="20"/>
                <w:szCs w:val="20"/>
              </w:rPr>
            </w:pPr>
            <w:r>
              <w:rPr>
                <w:sz w:val="20"/>
                <w:szCs w:val="20"/>
              </w:rPr>
              <w:t>Percentual de desconto mínimo</w:t>
            </w:r>
          </w:p>
        </w:tc>
      </w:tr>
      <w:tr w:rsidR="00F51112" w:rsidRPr="003721B6" w14:paraId="04EC88CB" w14:textId="77777777" w:rsidTr="005325EA">
        <w:tc>
          <w:tcPr>
            <w:tcW w:w="0" w:type="auto"/>
          </w:tcPr>
          <w:p w14:paraId="5293EA46" w14:textId="77777777" w:rsidR="00F51112" w:rsidRPr="003721B6" w:rsidRDefault="00F51112" w:rsidP="005325EA">
            <w:pPr>
              <w:rPr>
                <w:sz w:val="20"/>
                <w:szCs w:val="20"/>
              </w:rPr>
            </w:pPr>
            <w:r w:rsidRPr="003721B6">
              <w:rPr>
                <w:sz w:val="20"/>
                <w:szCs w:val="20"/>
              </w:rPr>
              <w:lastRenderedPageBreak/>
              <w:t>1</w:t>
            </w:r>
          </w:p>
        </w:tc>
        <w:tc>
          <w:tcPr>
            <w:tcW w:w="0" w:type="auto"/>
          </w:tcPr>
          <w:p w14:paraId="0F8F5959" w14:textId="77777777" w:rsidR="00F51112" w:rsidRPr="003721B6" w:rsidRDefault="00F51112" w:rsidP="005325EA">
            <w:pPr>
              <w:rPr>
                <w:sz w:val="20"/>
                <w:szCs w:val="20"/>
              </w:rPr>
            </w:pPr>
            <w:r w:rsidRPr="003721B6">
              <w:rPr>
                <w:sz w:val="20"/>
                <w:szCs w:val="20"/>
              </w:rPr>
              <w:t>TABUA DE MADEIRA PINUS 30 CM POR 3METROS</w:t>
            </w:r>
          </w:p>
        </w:tc>
        <w:tc>
          <w:tcPr>
            <w:tcW w:w="0" w:type="auto"/>
          </w:tcPr>
          <w:p w14:paraId="09635D9D" w14:textId="77777777" w:rsidR="00F51112" w:rsidRPr="003721B6" w:rsidRDefault="00F51112" w:rsidP="005325EA">
            <w:pPr>
              <w:rPr>
                <w:sz w:val="20"/>
                <w:szCs w:val="20"/>
              </w:rPr>
            </w:pPr>
            <w:r w:rsidRPr="003721B6">
              <w:rPr>
                <w:sz w:val="20"/>
                <w:szCs w:val="20"/>
              </w:rPr>
              <w:t>UND</w:t>
            </w:r>
          </w:p>
        </w:tc>
        <w:tc>
          <w:tcPr>
            <w:tcW w:w="0" w:type="auto"/>
          </w:tcPr>
          <w:p w14:paraId="440AFEF1" w14:textId="77777777" w:rsidR="00F51112" w:rsidRPr="003721B6" w:rsidRDefault="00F51112" w:rsidP="005325EA">
            <w:pPr>
              <w:rPr>
                <w:sz w:val="20"/>
                <w:szCs w:val="20"/>
              </w:rPr>
            </w:pPr>
            <w:r w:rsidRPr="003721B6">
              <w:rPr>
                <w:sz w:val="20"/>
                <w:szCs w:val="20"/>
              </w:rPr>
              <w:t>400,00</w:t>
            </w:r>
          </w:p>
        </w:tc>
        <w:tc>
          <w:tcPr>
            <w:tcW w:w="0" w:type="auto"/>
          </w:tcPr>
          <w:p w14:paraId="74E33226" w14:textId="77777777" w:rsidR="00F51112" w:rsidRPr="003721B6" w:rsidRDefault="00F51112" w:rsidP="005325EA">
            <w:pPr>
              <w:rPr>
                <w:sz w:val="20"/>
                <w:szCs w:val="20"/>
              </w:rPr>
            </w:pPr>
            <w:r w:rsidRPr="003721B6">
              <w:rPr>
                <w:sz w:val="20"/>
                <w:szCs w:val="20"/>
              </w:rPr>
              <w:t>R$ 41,16</w:t>
            </w:r>
          </w:p>
        </w:tc>
        <w:tc>
          <w:tcPr>
            <w:tcW w:w="0" w:type="auto"/>
          </w:tcPr>
          <w:p w14:paraId="4B07CA66" w14:textId="77777777" w:rsidR="00F51112" w:rsidRPr="003721B6" w:rsidRDefault="00F51112" w:rsidP="005325EA">
            <w:pPr>
              <w:rPr>
                <w:sz w:val="20"/>
                <w:szCs w:val="20"/>
              </w:rPr>
            </w:pPr>
            <w:r>
              <w:rPr>
                <w:sz w:val="20"/>
                <w:szCs w:val="20"/>
              </w:rPr>
              <w:t>1,00%</w:t>
            </w:r>
          </w:p>
        </w:tc>
      </w:tr>
    </w:tbl>
    <w:p w14:paraId="01489024" w14:textId="77777777" w:rsidR="00F51112" w:rsidRPr="003721B6" w:rsidRDefault="00F51112" w:rsidP="00F51112">
      <w:pPr>
        <w:rPr>
          <w:sz w:val="20"/>
          <w:szCs w:val="20"/>
        </w:rPr>
      </w:pPr>
    </w:p>
    <w:p w14:paraId="57CE77FD" w14:textId="77777777" w:rsidR="00F51112" w:rsidRPr="003721B6" w:rsidRDefault="00F51112" w:rsidP="00F51112">
      <w:pPr>
        <w:rPr>
          <w:sz w:val="20"/>
          <w:szCs w:val="20"/>
        </w:rPr>
      </w:pPr>
      <w:r w:rsidRPr="003721B6">
        <w:rPr>
          <w:sz w:val="20"/>
          <w:szCs w:val="20"/>
        </w:rPr>
        <w:t>LOTE 63</w:t>
      </w:r>
    </w:p>
    <w:p w14:paraId="26DE069F" w14:textId="77777777" w:rsidR="00F51112" w:rsidRPr="003721B6" w:rsidRDefault="00F51112" w:rsidP="00F51112">
      <w:pPr>
        <w:rPr>
          <w:sz w:val="20"/>
          <w:szCs w:val="20"/>
        </w:rPr>
      </w:pPr>
      <w:r w:rsidRPr="003721B6">
        <w:rPr>
          <w:sz w:val="20"/>
          <w:szCs w:val="20"/>
        </w:rPr>
        <w:t>Valor Máximo do Lote: R$51.000,00 (cinquenta e um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626"/>
        <w:gridCol w:w="901"/>
        <w:gridCol w:w="1175"/>
        <w:gridCol w:w="919"/>
        <w:gridCol w:w="1338"/>
      </w:tblGrid>
      <w:tr w:rsidR="00F51112" w:rsidRPr="003721B6" w14:paraId="049817CB" w14:textId="77777777" w:rsidTr="005325EA">
        <w:tc>
          <w:tcPr>
            <w:tcW w:w="0" w:type="auto"/>
          </w:tcPr>
          <w:p w14:paraId="2EB0BB4F" w14:textId="77777777" w:rsidR="00F51112" w:rsidRPr="003721B6" w:rsidRDefault="00F51112" w:rsidP="005325EA">
            <w:pPr>
              <w:rPr>
                <w:sz w:val="20"/>
                <w:szCs w:val="20"/>
              </w:rPr>
            </w:pPr>
            <w:r w:rsidRPr="003721B6">
              <w:rPr>
                <w:sz w:val="20"/>
                <w:szCs w:val="20"/>
              </w:rPr>
              <w:t>Ordem</w:t>
            </w:r>
          </w:p>
        </w:tc>
        <w:tc>
          <w:tcPr>
            <w:tcW w:w="0" w:type="auto"/>
          </w:tcPr>
          <w:p w14:paraId="4D0E8C5B" w14:textId="77777777" w:rsidR="00F51112" w:rsidRPr="003721B6" w:rsidRDefault="00F51112" w:rsidP="005325EA">
            <w:pPr>
              <w:rPr>
                <w:sz w:val="20"/>
                <w:szCs w:val="20"/>
              </w:rPr>
            </w:pPr>
            <w:r w:rsidRPr="003721B6">
              <w:rPr>
                <w:sz w:val="20"/>
                <w:szCs w:val="20"/>
              </w:rPr>
              <w:t>Especificação</w:t>
            </w:r>
          </w:p>
        </w:tc>
        <w:tc>
          <w:tcPr>
            <w:tcW w:w="0" w:type="auto"/>
          </w:tcPr>
          <w:p w14:paraId="422B63EA" w14:textId="77777777" w:rsidR="00F51112" w:rsidRPr="003721B6" w:rsidRDefault="00F51112" w:rsidP="005325EA">
            <w:pPr>
              <w:rPr>
                <w:sz w:val="20"/>
                <w:szCs w:val="20"/>
              </w:rPr>
            </w:pPr>
            <w:r w:rsidRPr="003721B6">
              <w:rPr>
                <w:sz w:val="20"/>
                <w:szCs w:val="20"/>
              </w:rPr>
              <w:t>Unidade</w:t>
            </w:r>
          </w:p>
        </w:tc>
        <w:tc>
          <w:tcPr>
            <w:tcW w:w="0" w:type="auto"/>
          </w:tcPr>
          <w:p w14:paraId="15A4CE38" w14:textId="77777777" w:rsidR="00F51112" w:rsidRPr="003721B6" w:rsidRDefault="00F51112" w:rsidP="005325EA">
            <w:pPr>
              <w:rPr>
                <w:sz w:val="20"/>
                <w:szCs w:val="20"/>
              </w:rPr>
            </w:pPr>
            <w:r w:rsidRPr="003721B6">
              <w:rPr>
                <w:sz w:val="20"/>
                <w:szCs w:val="20"/>
              </w:rPr>
              <w:t>Quantidade</w:t>
            </w:r>
          </w:p>
        </w:tc>
        <w:tc>
          <w:tcPr>
            <w:tcW w:w="0" w:type="auto"/>
          </w:tcPr>
          <w:p w14:paraId="6E87F562" w14:textId="77777777" w:rsidR="00F51112" w:rsidRPr="003721B6" w:rsidRDefault="00F51112" w:rsidP="005325EA">
            <w:pPr>
              <w:rPr>
                <w:sz w:val="20"/>
                <w:szCs w:val="20"/>
              </w:rPr>
            </w:pPr>
            <w:r w:rsidRPr="003721B6">
              <w:rPr>
                <w:sz w:val="20"/>
                <w:szCs w:val="20"/>
              </w:rPr>
              <w:t>Vlr Unitário</w:t>
            </w:r>
          </w:p>
        </w:tc>
        <w:tc>
          <w:tcPr>
            <w:tcW w:w="0" w:type="auto"/>
          </w:tcPr>
          <w:p w14:paraId="70DDB5E5" w14:textId="77777777" w:rsidR="00F51112" w:rsidRPr="003721B6" w:rsidRDefault="00F51112" w:rsidP="005325EA">
            <w:pPr>
              <w:rPr>
                <w:sz w:val="20"/>
                <w:szCs w:val="20"/>
              </w:rPr>
            </w:pPr>
            <w:r>
              <w:rPr>
                <w:sz w:val="20"/>
                <w:szCs w:val="20"/>
              </w:rPr>
              <w:t>Percentual de desconto mínimo</w:t>
            </w:r>
          </w:p>
        </w:tc>
      </w:tr>
      <w:tr w:rsidR="00F51112" w:rsidRPr="003721B6" w14:paraId="10A6F768" w14:textId="77777777" w:rsidTr="005325EA">
        <w:tc>
          <w:tcPr>
            <w:tcW w:w="0" w:type="auto"/>
          </w:tcPr>
          <w:p w14:paraId="59D57520" w14:textId="77777777" w:rsidR="00F51112" w:rsidRPr="003721B6" w:rsidRDefault="00F51112" w:rsidP="005325EA">
            <w:pPr>
              <w:rPr>
                <w:sz w:val="20"/>
                <w:szCs w:val="20"/>
              </w:rPr>
            </w:pPr>
            <w:r w:rsidRPr="003721B6">
              <w:rPr>
                <w:sz w:val="20"/>
                <w:szCs w:val="20"/>
              </w:rPr>
              <w:t>1</w:t>
            </w:r>
          </w:p>
        </w:tc>
        <w:tc>
          <w:tcPr>
            <w:tcW w:w="0" w:type="auto"/>
          </w:tcPr>
          <w:p w14:paraId="6CFB372C" w14:textId="77777777" w:rsidR="00F51112" w:rsidRPr="003721B6" w:rsidRDefault="00F51112" w:rsidP="005325EA">
            <w:pPr>
              <w:rPr>
                <w:sz w:val="20"/>
                <w:szCs w:val="20"/>
              </w:rPr>
            </w:pPr>
            <w:r w:rsidRPr="003721B6">
              <w:rPr>
                <w:sz w:val="20"/>
                <w:szCs w:val="20"/>
              </w:rPr>
              <w:t>TIJOLO CERAMICO MACIÇOS COMUM medidas aproximadas 5 x 10 x 20 cm (l x a x c) de 1º qualidade formato retangular reto, sem furos internos, deve possuir todas as faces planas e preenchidas de material. produzido em argila e barro cozido, moldado em fôrma e levado ao forno para cozimento.</w:t>
            </w:r>
          </w:p>
        </w:tc>
        <w:tc>
          <w:tcPr>
            <w:tcW w:w="0" w:type="auto"/>
          </w:tcPr>
          <w:p w14:paraId="7C80780F" w14:textId="77777777" w:rsidR="00F51112" w:rsidRPr="003721B6" w:rsidRDefault="00F51112" w:rsidP="005325EA">
            <w:pPr>
              <w:rPr>
                <w:sz w:val="20"/>
                <w:szCs w:val="20"/>
              </w:rPr>
            </w:pPr>
            <w:r w:rsidRPr="003721B6">
              <w:rPr>
                <w:sz w:val="20"/>
                <w:szCs w:val="20"/>
              </w:rPr>
              <w:t>UNID</w:t>
            </w:r>
          </w:p>
        </w:tc>
        <w:tc>
          <w:tcPr>
            <w:tcW w:w="0" w:type="auto"/>
          </w:tcPr>
          <w:p w14:paraId="678AD900" w14:textId="77777777" w:rsidR="00F51112" w:rsidRPr="003721B6" w:rsidRDefault="00F51112" w:rsidP="005325EA">
            <w:pPr>
              <w:rPr>
                <w:sz w:val="20"/>
                <w:szCs w:val="20"/>
              </w:rPr>
            </w:pPr>
            <w:r w:rsidRPr="003721B6">
              <w:rPr>
                <w:sz w:val="20"/>
                <w:szCs w:val="20"/>
              </w:rPr>
              <w:t>75.000,00</w:t>
            </w:r>
          </w:p>
        </w:tc>
        <w:tc>
          <w:tcPr>
            <w:tcW w:w="0" w:type="auto"/>
          </w:tcPr>
          <w:p w14:paraId="54B3B116" w14:textId="77777777" w:rsidR="00F51112" w:rsidRPr="003721B6" w:rsidRDefault="00F51112" w:rsidP="005325EA">
            <w:pPr>
              <w:rPr>
                <w:sz w:val="20"/>
                <w:szCs w:val="20"/>
              </w:rPr>
            </w:pPr>
            <w:r w:rsidRPr="003721B6">
              <w:rPr>
                <w:sz w:val="20"/>
                <w:szCs w:val="20"/>
              </w:rPr>
              <w:t>R$ 0,68</w:t>
            </w:r>
          </w:p>
        </w:tc>
        <w:tc>
          <w:tcPr>
            <w:tcW w:w="0" w:type="auto"/>
          </w:tcPr>
          <w:p w14:paraId="0C9D7BE7" w14:textId="77777777" w:rsidR="00F51112" w:rsidRPr="003721B6" w:rsidRDefault="00F51112" w:rsidP="005325EA">
            <w:pPr>
              <w:rPr>
                <w:sz w:val="20"/>
                <w:szCs w:val="20"/>
              </w:rPr>
            </w:pPr>
            <w:r>
              <w:rPr>
                <w:sz w:val="20"/>
                <w:szCs w:val="20"/>
              </w:rPr>
              <w:t>1,00%</w:t>
            </w:r>
          </w:p>
        </w:tc>
      </w:tr>
    </w:tbl>
    <w:p w14:paraId="706E03E1" w14:textId="77777777" w:rsidR="00F51112" w:rsidRPr="003721B6" w:rsidRDefault="00F51112" w:rsidP="00F51112">
      <w:pPr>
        <w:rPr>
          <w:sz w:val="20"/>
          <w:szCs w:val="20"/>
        </w:rPr>
      </w:pPr>
    </w:p>
    <w:p w14:paraId="4797CA4B" w14:textId="77777777" w:rsidR="00F51112" w:rsidRPr="003721B6" w:rsidRDefault="00F51112" w:rsidP="00F51112">
      <w:pPr>
        <w:rPr>
          <w:sz w:val="20"/>
          <w:szCs w:val="20"/>
        </w:rPr>
      </w:pPr>
      <w:r w:rsidRPr="003721B6">
        <w:rPr>
          <w:sz w:val="20"/>
          <w:szCs w:val="20"/>
        </w:rPr>
        <w:t>LOTE 64</w:t>
      </w:r>
    </w:p>
    <w:p w14:paraId="25388D51" w14:textId="77777777" w:rsidR="00F51112" w:rsidRPr="003721B6" w:rsidRDefault="00F51112" w:rsidP="00F51112">
      <w:pPr>
        <w:rPr>
          <w:sz w:val="20"/>
          <w:szCs w:val="20"/>
        </w:rPr>
      </w:pPr>
      <w:r w:rsidRPr="003721B6">
        <w:rPr>
          <w:sz w:val="20"/>
          <w:szCs w:val="20"/>
        </w:rPr>
        <w:t>Valor Máximo do Lote: R$4.841,25 (quatro mil, oitocentos e quarenta e um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775"/>
        <w:gridCol w:w="901"/>
        <w:gridCol w:w="1175"/>
        <w:gridCol w:w="1037"/>
        <w:gridCol w:w="2071"/>
      </w:tblGrid>
      <w:tr w:rsidR="00F51112" w:rsidRPr="003721B6" w14:paraId="7EC19135" w14:textId="77777777" w:rsidTr="005325EA">
        <w:tc>
          <w:tcPr>
            <w:tcW w:w="0" w:type="auto"/>
          </w:tcPr>
          <w:p w14:paraId="05922FC0" w14:textId="77777777" w:rsidR="00F51112" w:rsidRPr="003721B6" w:rsidRDefault="00F51112" w:rsidP="005325EA">
            <w:pPr>
              <w:rPr>
                <w:sz w:val="20"/>
                <w:szCs w:val="20"/>
              </w:rPr>
            </w:pPr>
            <w:r w:rsidRPr="003721B6">
              <w:rPr>
                <w:sz w:val="20"/>
                <w:szCs w:val="20"/>
              </w:rPr>
              <w:t>Ordem</w:t>
            </w:r>
          </w:p>
        </w:tc>
        <w:tc>
          <w:tcPr>
            <w:tcW w:w="0" w:type="auto"/>
          </w:tcPr>
          <w:p w14:paraId="543E8BA0" w14:textId="77777777" w:rsidR="00F51112" w:rsidRPr="003721B6" w:rsidRDefault="00F51112" w:rsidP="005325EA">
            <w:pPr>
              <w:rPr>
                <w:sz w:val="20"/>
                <w:szCs w:val="20"/>
              </w:rPr>
            </w:pPr>
            <w:r w:rsidRPr="003721B6">
              <w:rPr>
                <w:sz w:val="20"/>
                <w:szCs w:val="20"/>
              </w:rPr>
              <w:t>Especificação</w:t>
            </w:r>
          </w:p>
        </w:tc>
        <w:tc>
          <w:tcPr>
            <w:tcW w:w="0" w:type="auto"/>
          </w:tcPr>
          <w:p w14:paraId="7E7F5FC6" w14:textId="77777777" w:rsidR="00F51112" w:rsidRPr="003721B6" w:rsidRDefault="00F51112" w:rsidP="005325EA">
            <w:pPr>
              <w:rPr>
                <w:sz w:val="20"/>
                <w:szCs w:val="20"/>
              </w:rPr>
            </w:pPr>
            <w:r w:rsidRPr="003721B6">
              <w:rPr>
                <w:sz w:val="20"/>
                <w:szCs w:val="20"/>
              </w:rPr>
              <w:t>Unidade</w:t>
            </w:r>
          </w:p>
        </w:tc>
        <w:tc>
          <w:tcPr>
            <w:tcW w:w="0" w:type="auto"/>
          </w:tcPr>
          <w:p w14:paraId="778A2949" w14:textId="77777777" w:rsidR="00F51112" w:rsidRPr="003721B6" w:rsidRDefault="00F51112" w:rsidP="005325EA">
            <w:pPr>
              <w:rPr>
                <w:sz w:val="20"/>
                <w:szCs w:val="20"/>
              </w:rPr>
            </w:pPr>
            <w:r w:rsidRPr="003721B6">
              <w:rPr>
                <w:sz w:val="20"/>
                <w:szCs w:val="20"/>
              </w:rPr>
              <w:t>Quantidade</w:t>
            </w:r>
          </w:p>
        </w:tc>
        <w:tc>
          <w:tcPr>
            <w:tcW w:w="0" w:type="auto"/>
          </w:tcPr>
          <w:p w14:paraId="0A5EC730" w14:textId="77777777" w:rsidR="00F51112" w:rsidRPr="003721B6" w:rsidRDefault="00F51112" w:rsidP="005325EA">
            <w:pPr>
              <w:rPr>
                <w:sz w:val="20"/>
                <w:szCs w:val="20"/>
              </w:rPr>
            </w:pPr>
            <w:r w:rsidRPr="003721B6">
              <w:rPr>
                <w:sz w:val="20"/>
                <w:szCs w:val="20"/>
              </w:rPr>
              <w:t>Vlr Unitário</w:t>
            </w:r>
          </w:p>
        </w:tc>
        <w:tc>
          <w:tcPr>
            <w:tcW w:w="0" w:type="auto"/>
          </w:tcPr>
          <w:p w14:paraId="710C450A" w14:textId="77777777" w:rsidR="00F51112" w:rsidRPr="003721B6" w:rsidRDefault="00F51112" w:rsidP="005325EA">
            <w:pPr>
              <w:rPr>
                <w:sz w:val="20"/>
                <w:szCs w:val="20"/>
              </w:rPr>
            </w:pPr>
            <w:r>
              <w:rPr>
                <w:sz w:val="20"/>
                <w:szCs w:val="20"/>
              </w:rPr>
              <w:t>Percentual de desconto mínimo</w:t>
            </w:r>
          </w:p>
        </w:tc>
      </w:tr>
      <w:tr w:rsidR="00F51112" w:rsidRPr="003721B6" w14:paraId="6FAA34C7" w14:textId="77777777" w:rsidTr="005325EA">
        <w:tc>
          <w:tcPr>
            <w:tcW w:w="0" w:type="auto"/>
          </w:tcPr>
          <w:p w14:paraId="62EC92C4" w14:textId="77777777" w:rsidR="00F51112" w:rsidRPr="003721B6" w:rsidRDefault="00F51112" w:rsidP="005325EA">
            <w:pPr>
              <w:rPr>
                <w:sz w:val="20"/>
                <w:szCs w:val="20"/>
              </w:rPr>
            </w:pPr>
            <w:r w:rsidRPr="003721B6">
              <w:rPr>
                <w:sz w:val="20"/>
                <w:szCs w:val="20"/>
              </w:rPr>
              <w:t>1</w:t>
            </w:r>
          </w:p>
        </w:tc>
        <w:tc>
          <w:tcPr>
            <w:tcW w:w="0" w:type="auto"/>
          </w:tcPr>
          <w:p w14:paraId="28C7546D" w14:textId="77777777" w:rsidR="00F51112" w:rsidRPr="003721B6" w:rsidRDefault="00F51112" w:rsidP="005325EA">
            <w:pPr>
              <w:rPr>
                <w:sz w:val="20"/>
                <w:szCs w:val="20"/>
              </w:rPr>
            </w:pPr>
            <w:r w:rsidRPr="003721B6">
              <w:rPr>
                <w:sz w:val="20"/>
                <w:szCs w:val="20"/>
              </w:rPr>
              <w:t>TRELIÇA TG 12 R AÇO CA-60 NERVURADO BARRA COM 12 METROS</w:t>
            </w:r>
          </w:p>
        </w:tc>
        <w:tc>
          <w:tcPr>
            <w:tcW w:w="0" w:type="auto"/>
          </w:tcPr>
          <w:p w14:paraId="01FEB0AB" w14:textId="77777777" w:rsidR="00F51112" w:rsidRPr="003721B6" w:rsidRDefault="00F51112" w:rsidP="005325EA">
            <w:pPr>
              <w:rPr>
                <w:sz w:val="20"/>
                <w:szCs w:val="20"/>
              </w:rPr>
            </w:pPr>
            <w:r w:rsidRPr="003721B6">
              <w:rPr>
                <w:sz w:val="20"/>
                <w:szCs w:val="20"/>
              </w:rPr>
              <w:t>BARRA</w:t>
            </w:r>
          </w:p>
        </w:tc>
        <w:tc>
          <w:tcPr>
            <w:tcW w:w="0" w:type="auto"/>
          </w:tcPr>
          <w:p w14:paraId="22CC4626" w14:textId="77777777" w:rsidR="00F51112" w:rsidRPr="003721B6" w:rsidRDefault="00F51112" w:rsidP="005325EA">
            <w:pPr>
              <w:rPr>
                <w:sz w:val="20"/>
                <w:szCs w:val="20"/>
              </w:rPr>
            </w:pPr>
            <w:r w:rsidRPr="003721B6">
              <w:rPr>
                <w:sz w:val="20"/>
                <w:szCs w:val="20"/>
              </w:rPr>
              <w:t>75,00</w:t>
            </w:r>
          </w:p>
        </w:tc>
        <w:tc>
          <w:tcPr>
            <w:tcW w:w="0" w:type="auto"/>
          </w:tcPr>
          <w:p w14:paraId="11ABD1DD" w14:textId="77777777" w:rsidR="00F51112" w:rsidRPr="003721B6" w:rsidRDefault="00F51112" w:rsidP="005325EA">
            <w:pPr>
              <w:rPr>
                <w:sz w:val="20"/>
                <w:szCs w:val="20"/>
              </w:rPr>
            </w:pPr>
            <w:r w:rsidRPr="003721B6">
              <w:rPr>
                <w:sz w:val="20"/>
                <w:szCs w:val="20"/>
              </w:rPr>
              <w:t>R$ 64,55</w:t>
            </w:r>
          </w:p>
        </w:tc>
        <w:tc>
          <w:tcPr>
            <w:tcW w:w="0" w:type="auto"/>
          </w:tcPr>
          <w:p w14:paraId="079EBC4B" w14:textId="77777777" w:rsidR="00F51112" w:rsidRPr="003721B6" w:rsidRDefault="00F51112" w:rsidP="005325EA">
            <w:pPr>
              <w:rPr>
                <w:sz w:val="20"/>
                <w:szCs w:val="20"/>
              </w:rPr>
            </w:pPr>
            <w:r>
              <w:rPr>
                <w:sz w:val="20"/>
                <w:szCs w:val="20"/>
              </w:rPr>
              <w:t>1,00%</w:t>
            </w:r>
          </w:p>
        </w:tc>
      </w:tr>
    </w:tbl>
    <w:p w14:paraId="6FB7A496" w14:textId="77777777" w:rsidR="00F51112" w:rsidRPr="003721B6" w:rsidRDefault="00F51112" w:rsidP="00F51112">
      <w:pPr>
        <w:rPr>
          <w:sz w:val="20"/>
          <w:szCs w:val="20"/>
        </w:rPr>
      </w:pPr>
    </w:p>
    <w:p w14:paraId="7331F6B7" w14:textId="77777777" w:rsidR="00F51112" w:rsidRPr="003721B6" w:rsidRDefault="00F51112" w:rsidP="00F51112">
      <w:pPr>
        <w:rPr>
          <w:sz w:val="20"/>
          <w:szCs w:val="20"/>
        </w:rPr>
      </w:pPr>
      <w:r w:rsidRPr="003721B6">
        <w:rPr>
          <w:sz w:val="20"/>
          <w:szCs w:val="20"/>
        </w:rPr>
        <w:t>LOTE 65</w:t>
      </w:r>
    </w:p>
    <w:p w14:paraId="5ED2BDCB" w14:textId="77777777" w:rsidR="00F51112" w:rsidRPr="003721B6" w:rsidRDefault="00F51112" w:rsidP="00F51112">
      <w:pPr>
        <w:rPr>
          <w:sz w:val="20"/>
          <w:szCs w:val="20"/>
        </w:rPr>
      </w:pPr>
      <w:r w:rsidRPr="003721B6">
        <w:rPr>
          <w:sz w:val="20"/>
          <w:szCs w:val="20"/>
        </w:rPr>
        <w:t>Valor Máximo do Lote: R$13.447,00 (treze mil, quatrocentos e quarenta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569"/>
        <w:gridCol w:w="901"/>
        <w:gridCol w:w="1175"/>
        <w:gridCol w:w="1065"/>
        <w:gridCol w:w="2249"/>
      </w:tblGrid>
      <w:tr w:rsidR="00F51112" w:rsidRPr="003721B6" w14:paraId="1C1FB059" w14:textId="77777777" w:rsidTr="005325EA">
        <w:tc>
          <w:tcPr>
            <w:tcW w:w="0" w:type="auto"/>
          </w:tcPr>
          <w:p w14:paraId="55C80390" w14:textId="77777777" w:rsidR="00F51112" w:rsidRPr="003721B6" w:rsidRDefault="00F51112" w:rsidP="005325EA">
            <w:pPr>
              <w:rPr>
                <w:sz w:val="20"/>
                <w:szCs w:val="20"/>
              </w:rPr>
            </w:pPr>
            <w:r w:rsidRPr="003721B6">
              <w:rPr>
                <w:sz w:val="20"/>
                <w:szCs w:val="20"/>
              </w:rPr>
              <w:t>Ordem</w:t>
            </w:r>
          </w:p>
        </w:tc>
        <w:tc>
          <w:tcPr>
            <w:tcW w:w="0" w:type="auto"/>
          </w:tcPr>
          <w:p w14:paraId="753D9DF3" w14:textId="77777777" w:rsidR="00F51112" w:rsidRPr="003721B6" w:rsidRDefault="00F51112" w:rsidP="005325EA">
            <w:pPr>
              <w:rPr>
                <w:sz w:val="20"/>
                <w:szCs w:val="20"/>
              </w:rPr>
            </w:pPr>
            <w:r w:rsidRPr="003721B6">
              <w:rPr>
                <w:sz w:val="20"/>
                <w:szCs w:val="20"/>
              </w:rPr>
              <w:t>Especificação</w:t>
            </w:r>
          </w:p>
        </w:tc>
        <w:tc>
          <w:tcPr>
            <w:tcW w:w="0" w:type="auto"/>
          </w:tcPr>
          <w:p w14:paraId="57E17008" w14:textId="77777777" w:rsidR="00F51112" w:rsidRPr="003721B6" w:rsidRDefault="00F51112" w:rsidP="005325EA">
            <w:pPr>
              <w:rPr>
                <w:sz w:val="20"/>
                <w:szCs w:val="20"/>
              </w:rPr>
            </w:pPr>
            <w:r w:rsidRPr="003721B6">
              <w:rPr>
                <w:sz w:val="20"/>
                <w:szCs w:val="20"/>
              </w:rPr>
              <w:t>Unidade</w:t>
            </w:r>
          </w:p>
        </w:tc>
        <w:tc>
          <w:tcPr>
            <w:tcW w:w="0" w:type="auto"/>
          </w:tcPr>
          <w:p w14:paraId="7E93CD60" w14:textId="77777777" w:rsidR="00F51112" w:rsidRPr="003721B6" w:rsidRDefault="00F51112" w:rsidP="005325EA">
            <w:pPr>
              <w:rPr>
                <w:sz w:val="20"/>
                <w:szCs w:val="20"/>
              </w:rPr>
            </w:pPr>
            <w:r w:rsidRPr="003721B6">
              <w:rPr>
                <w:sz w:val="20"/>
                <w:szCs w:val="20"/>
              </w:rPr>
              <w:t>Quantidade</w:t>
            </w:r>
          </w:p>
        </w:tc>
        <w:tc>
          <w:tcPr>
            <w:tcW w:w="0" w:type="auto"/>
          </w:tcPr>
          <w:p w14:paraId="073AE05A" w14:textId="77777777" w:rsidR="00F51112" w:rsidRPr="003721B6" w:rsidRDefault="00F51112" w:rsidP="005325EA">
            <w:pPr>
              <w:rPr>
                <w:sz w:val="20"/>
                <w:szCs w:val="20"/>
              </w:rPr>
            </w:pPr>
            <w:r w:rsidRPr="003721B6">
              <w:rPr>
                <w:sz w:val="20"/>
                <w:szCs w:val="20"/>
              </w:rPr>
              <w:t>Vlr Unitário</w:t>
            </w:r>
          </w:p>
        </w:tc>
        <w:tc>
          <w:tcPr>
            <w:tcW w:w="0" w:type="auto"/>
          </w:tcPr>
          <w:p w14:paraId="78BD9590" w14:textId="77777777" w:rsidR="00F51112" w:rsidRPr="003721B6" w:rsidRDefault="00F51112" w:rsidP="005325EA">
            <w:pPr>
              <w:rPr>
                <w:sz w:val="20"/>
                <w:szCs w:val="20"/>
              </w:rPr>
            </w:pPr>
            <w:r>
              <w:rPr>
                <w:sz w:val="20"/>
                <w:szCs w:val="20"/>
              </w:rPr>
              <w:t>Percentual de desconto mínimo</w:t>
            </w:r>
          </w:p>
        </w:tc>
      </w:tr>
      <w:tr w:rsidR="00F51112" w:rsidRPr="003721B6" w14:paraId="127DB1DA" w14:textId="77777777" w:rsidTr="005325EA">
        <w:tc>
          <w:tcPr>
            <w:tcW w:w="0" w:type="auto"/>
          </w:tcPr>
          <w:p w14:paraId="06BD03B4" w14:textId="77777777" w:rsidR="00F51112" w:rsidRPr="003721B6" w:rsidRDefault="00F51112" w:rsidP="005325EA">
            <w:pPr>
              <w:rPr>
                <w:sz w:val="20"/>
                <w:szCs w:val="20"/>
              </w:rPr>
            </w:pPr>
            <w:r w:rsidRPr="003721B6">
              <w:rPr>
                <w:sz w:val="20"/>
                <w:szCs w:val="20"/>
              </w:rPr>
              <w:t>1</w:t>
            </w:r>
          </w:p>
        </w:tc>
        <w:tc>
          <w:tcPr>
            <w:tcW w:w="0" w:type="auto"/>
          </w:tcPr>
          <w:p w14:paraId="1C43BACD" w14:textId="77777777" w:rsidR="00F51112" w:rsidRPr="003721B6" w:rsidRDefault="00F51112" w:rsidP="005325EA">
            <w:pPr>
              <w:jc w:val="both"/>
              <w:rPr>
                <w:sz w:val="20"/>
                <w:szCs w:val="20"/>
              </w:rPr>
            </w:pPr>
            <w:r w:rsidRPr="003721B6">
              <w:rPr>
                <w:sz w:val="20"/>
                <w:szCs w:val="20"/>
              </w:rPr>
              <w:t>VIGA DE MADEIRA CAMBARÁ 5 X 10 CM POR 1 METRO</w:t>
            </w:r>
          </w:p>
        </w:tc>
        <w:tc>
          <w:tcPr>
            <w:tcW w:w="0" w:type="auto"/>
          </w:tcPr>
          <w:p w14:paraId="6D621CF7" w14:textId="77777777" w:rsidR="00F51112" w:rsidRPr="003721B6" w:rsidRDefault="00F51112" w:rsidP="005325EA">
            <w:pPr>
              <w:rPr>
                <w:sz w:val="20"/>
                <w:szCs w:val="20"/>
              </w:rPr>
            </w:pPr>
            <w:r w:rsidRPr="003721B6">
              <w:rPr>
                <w:sz w:val="20"/>
                <w:szCs w:val="20"/>
              </w:rPr>
              <w:t>MTS</w:t>
            </w:r>
          </w:p>
        </w:tc>
        <w:tc>
          <w:tcPr>
            <w:tcW w:w="0" w:type="auto"/>
          </w:tcPr>
          <w:p w14:paraId="67FE2F68" w14:textId="77777777" w:rsidR="00F51112" w:rsidRPr="003721B6" w:rsidRDefault="00F51112" w:rsidP="005325EA">
            <w:pPr>
              <w:rPr>
                <w:sz w:val="20"/>
                <w:szCs w:val="20"/>
              </w:rPr>
            </w:pPr>
            <w:r w:rsidRPr="003721B6">
              <w:rPr>
                <w:sz w:val="20"/>
                <w:szCs w:val="20"/>
              </w:rPr>
              <w:t>350,00</w:t>
            </w:r>
          </w:p>
        </w:tc>
        <w:tc>
          <w:tcPr>
            <w:tcW w:w="0" w:type="auto"/>
          </w:tcPr>
          <w:p w14:paraId="1D6D9667" w14:textId="77777777" w:rsidR="00F51112" w:rsidRPr="003721B6" w:rsidRDefault="00F51112" w:rsidP="005325EA">
            <w:pPr>
              <w:rPr>
                <w:sz w:val="20"/>
                <w:szCs w:val="20"/>
              </w:rPr>
            </w:pPr>
            <w:r w:rsidRPr="003721B6">
              <w:rPr>
                <w:sz w:val="20"/>
                <w:szCs w:val="20"/>
              </w:rPr>
              <w:t>R$ 38,42</w:t>
            </w:r>
          </w:p>
        </w:tc>
        <w:tc>
          <w:tcPr>
            <w:tcW w:w="0" w:type="auto"/>
          </w:tcPr>
          <w:p w14:paraId="102FBD4B" w14:textId="77777777" w:rsidR="00F51112" w:rsidRPr="003721B6" w:rsidRDefault="00F51112" w:rsidP="005325EA">
            <w:pPr>
              <w:rPr>
                <w:sz w:val="20"/>
                <w:szCs w:val="20"/>
              </w:rPr>
            </w:pPr>
            <w:r>
              <w:rPr>
                <w:sz w:val="20"/>
                <w:szCs w:val="20"/>
              </w:rPr>
              <w:t>1,00%</w:t>
            </w:r>
          </w:p>
        </w:tc>
      </w:tr>
    </w:tbl>
    <w:p w14:paraId="7B1CB63C" w14:textId="77777777" w:rsidR="00F51112" w:rsidRPr="003721B6" w:rsidRDefault="00F51112" w:rsidP="00F51112">
      <w:pPr>
        <w:rPr>
          <w:sz w:val="20"/>
          <w:szCs w:val="20"/>
        </w:rPr>
      </w:pPr>
    </w:p>
    <w:p w14:paraId="178804ED" w14:textId="77777777" w:rsidR="00F51112" w:rsidRPr="003721B6" w:rsidRDefault="00F51112" w:rsidP="00F51112">
      <w:pPr>
        <w:rPr>
          <w:sz w:val="20"/>
          <w:szCs w:val="20"/>
        </w:rPr>
      </w:pPr>
      <w:r w:rsidRPr="003721B6">
        <w:rPr>
          <w:sz w:val="20"/>
          <w:szCs w:val="20"/>
        </w:rPr>
        <w:t>LOTE 66</w:t>
      </w:r>
    </w:p>
    <w:p w14:paraId="5831A594" w14:textId="77777777" w:rsidR="00F51112" w:rsidRPr="003721B6" w:rsidRDefault="00F51112" w:rsidP="00F51112">
      <w:pPr>
        <w:rPr>
          <w:sz w:val="20"/>
          <w:szCs w:val="20"/>
        </w:rPr>
      </w:pPr>
      <w:r w:rsidRPr="003721B6">
        <w:rPr>
          <w:sz w:val="20"/>
          <w:szCs w:val="20"/>
        </w:rPr>
        <w:t>Valor Máximo do Lote: R$9.042,50 (nove mil e quarenta e dois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569"/>
        <w:gridCol w:w="901"/>
        <w:gridCol w:w="1175"/>
        <w:gridCol w:w="1065"/>
        <w:gridCol w:w="2249"/>
      </w:tblGrid>
      <w:tr w:rsidR="00F51112" w:rsidRPr="003721B6" w14:paraId="498F939E" w14:textId="77777777" w:rsidTr="005325EA">
        <w:tc>
          <w:tcPr>
            <w:tcW w:w="0" w:type="auto"/>
          </w:tcPr>
          <w:p w14:paraId="03AA026D" w14:textId="77777777" w:rsidR="00F51112" w:rsidRPr="003721B6" w:rsidRDefault="00F51112" w:rsidP="005325EA">
            <w:pPr>
              <w:rPr>
                <w:sz w:val="20"/>
                <w:szCs w:val="20"/>
              </w:rPr>
            </w:pPr>
            <w:r w:rsidRPr="003721B6">
              <w:rPr>
                <w:sz w:val="20"/>
                <w:szCs w:val="20"/>
              </w:rPr>
              <w:t>Ordem</w:t>
            </w:r>
          </w:p>
        </w:tc>
        <w:tc>
          <w:tcPr>
            <w:tcW w:w="0" w:type="auto"/>
          </w:tcPr>
          <w:p w14:paraId="2C2BB30A" w14:textId="77777777" w:rsidR="00F51112" w:rsidRPr="003721B6" w:rsidRDefault="00F51112" w:rsidP="005325EA">
            <w:pPr>
              <w:rPr>
                <w:sz w:val="20"/>
                <w:szCs w:val="20"/>
              </w:rPr>
            </w:pPr>
            <w:r w:rsidRPr="003721B6">
              <w:rPr>
                <w:sz w:val="20"/>
                <w:szCs w:val="20"/>
              </w:rPr>
              <w:t>Especificação</w:t>
            </w:r>
          </w:p>
        </w:tc>
        <w:tc>
          <w:tcPr>
            <w:tcW w:w="0" w:type="auto"/>
          </w:tcPr>
          <w:p w14:paraId="23805D41" w14:textId="77777777" w:rsidR="00F51112" w:rsidRPr="003721B6" w:rsidRDefault="00F51112" w:rsidP="005325EA">
            <w:pPr>
              <w:rPr>
                <w:sz w:val="20"/>
                <w:szCs w:val="20"/>
              </w:rPr>
            </w:pPr>
            <w:r w:rsidRPr="003721B6">
              <w:rPr>
                <w:sz w:val="20"/>
                <w:szCs w:val="20"/>
              </w:rPr>
              <w:t>Unidade</w:t>
            </w:r>
          </w:p>
        </w:tc>
        <w:tc>
          <w:tcPr>
            <w:tcW w:w="0" w:type="auto"/>
          </w:tcPr>
          <w:p w14:paraId="0E863931" w14:textId="77777777" w:rsidR="00F51112" w:rsidRPr="003721B6" w:rsidRDefault="00F51112" w:rsidP="005325EA">
            <w:pPr>
              <w:rPr>
                <w:sz w:val="20"/>
                <w:szCs w:val="20"/>
              </w:rPr>
            </w:pPr>
            <w:r w:rsidRPr="003721B6">
              <w:rPr>
                <w:sz w:val="20"/>
                <w:szCs w:val="20"/>
              </w:rPr>
              <w:t>Quantidade</w:t>
            </w:r>
          </w:p>
        </w:tc>
        <w:tc>
          <w:tcPr>
            <w:tcW w:w="0" w:type="auto"/>
          </w:tcPr>
          <w:p w14:paraId="4E4CD794" w14:textId="77777777" w:rsidR="00F51112" w:rsidRPr="003721B6" w:rsidRDefault="00F51112" w:rsidP="005325EA">
            <w:pPr>
              <w:rPr>
                <w:sz w:val="20"/>
                <w:szCs w:val="20"/>
              </w:rPr>
            </w:pPr>
            <w:r w:rsidRPr="003721B6">
              <w:rPr>
                <w:sz w:val="20"/>
                <w:szCs w:val="20"/>
              </w:rPr>
              <w:t>Vlr Unitário</w:t>
            </w:r>
          </w:p>
        </w:tc>
        <w:tc>
          <w:tcPr>
            <w:tcW w:w="0" w:type="auto"/>
          </w:tcPr>
          <w:p w14:paraId="74F72D3E" w14:textId="77777777" w:rsidR="00F51112" w:rsidRPr="003721B6" w:rsidRDefault="00F51112" w:rsidP="005325EA">
            <w:pPr>
              <w:rPr>
                <w:sz w:val="20"/>
                <w:szCs w:val="20"/>
              </w:rPr>
            </w:pPr>
            <w:r>
              <w:rPr>
                <w:sz w:val="20"/>
                <w:szCs w:val="20"/>
              </w:rPr>
              <w:t>Percentual de desconto mínimo</w:t>
            </w:r>
          </w:p>
        </w:tc>
      </w:tr>
      <w:tr w:rsidR="00F51112" w:rsidRPr="003721B6" w14:paraId="5314C732" w14:textId="77777777" w:rsidTr="005325EA">
        <w:tc>
          <w:tcPr>
            <w:tcW w:w="0" w:type="auto"/>
          </w:tcPr>
          <w:p w14:paraId="241EE40D" w14:textId="77777777" w:rsidR="00F51112" w:rsidRPr="003721B6" w:rsidRDefault="00F51112" w:rsidP="005325EA">
            <w:pPr>
              <w:rPr>
                <w:sz w:val="20"/>
                <w:szCs w:val="20"/>
              </w:rPr>
            </w:pPr>
            <w:r w:rsidRPr="003721B6">
              <w:rPr>
                <w:sz w:val="20"/>
                <w:szCs w:val="20"/>
              </w:rPr>
              <w:t>1</w:t>
            </w:r>
          </w:p>
        </w:tc>
        <w:tc>
          <w:tcPr>
            <w:tcW w:w="0" w:type="auto"/>
          </w:tcPr>
          <w:p w14:paraId="501F7D6B" w14:textId="77777777" w:rsidR="00F51112" w:rsidRPr="003721B6" w:rsidRDefault="00F51112" w:rsidP="005325EA">
            <w:pPr>
              <w:rPr>
                <w:sz w:val="20"/>
                <w:szCs w:val="20"/>
              </w:rPr>
            </w:pPr>
            <w:r w:rsidRPr="003721B6">
              <w:rPr>
                <w:sz w:val="20"/>
                <w:szCs w:val="20"/>
              </w:rPr>
              <w:t>VIGA DE MADEIRA CAMBARÁ 5 X 15 CM POR 1 METRO</w:t>
            </w:r>
          </w:p>
        </w:tc>
        <w:tc>
          <w:tcPr>
            <w:tcW w:w="0" w:type="auto"/>
          </w:tcPr>
          <w:p w14:paraId="631B62A3" w14:textId="77777777" w:rsidR="00F51112" w:rsidRPr="003721B6" w:rsidRDefault="00F51112" w:rsidP="005325EA">
            <w:pPr>
              <w:rPr>
                <w:sz w:val="20"/>
                <w:szCs w:val="20"/>
              </w:rPr>
            </w:pPr>
            <w:r w:rsidRPr="003721B6">
              <w:rPr>
                <w:sz w:val="20"/>
                <w:szCs w:val="20"/>
              </w:rPr>
              <w:t>MTS</w:t>
            </w:r>
          </w:p>
        </w:tc>
        <w:tc>
          <w:tcPr>
            <w:tcW w:w="0" w:type="auto"/>
          </w:tcPr>
          <w:p w14:paraId="2CA3EF38" w14:textId="77777777" w:rsidR="00F51112" w:rsidRPr="003721B6" w:rsidRDefault="00F51112" w:rsidP="005325EA">
            <w:pPr>
              <w:rPr>
                <w:sz w:val="20"/>
                <w:szCs w:val="20"/>
              </w:rPr>
            </w:pPr>
            <w:r w:rsidRPr="003721B6">
              <w:rPr>
                <w:sz w:val="20"/>
                <w:szCs w:val="20"/>
              </w:rPr>
              <w:t>250,00</w:t>
            </w:r>
          </w:p>
        </w:tc>
        <w:tc>
          <w:tcPr>
            <w:tcW w:w="0" w:type="auto"/>
          </w:tcPr>
          <w:p w14:paraId="281CEF51" w14:textId="77777777" w:rsidR="00F51112" w:rsidRPr="003721B6" w:rsidRDefault="00F51112" w:rsidP="005325EA">
            <w:pPr>
              <w:rPr>
                <w:sz w:val="20"/>
                <w:szCs w:val="20"/>
              </w:rPr>
            </w:pPr>
            <w:r w:rsidRPr="003721B6">
              <w:rPr>
                <w:sz w:val="20"/>
                <w:szCs w:val="20"/>
              </w:rPr>
              <w:t>R$ 36,17</w:t>
            </w:r>
          </w:p>
        </w:tc>
        <w:tc>
          <w:tcPr>
            <w:tcW w:w="0" w:type="auto"/>
          </w:tcPr>
          <w:p w14:paraId="7915C433" w14:textId="77777777" w:rsidR="00F51112" w:rsidRPr="003721B6" w:rsidRDefault="00F51112" w:rsidP="005325EA">
            <w:pPr>
              <w:rPr>
                <w:sz w:val="20"/>
                <w:szCs w:val="20"/>
              </w:rPr>
            </w:pPr>
            <w:r>
              <w:rPr>
                <w:sz w:val="20"/>
                <w:szCs w:val="20"/>
              </w:rPr>
              <w:t>1,00%</w:t>
            </w:r>
          </w:p>
        </w:tc>
      </w:tr>
    </w:tbl>
    <w:p w14:paraId="5F2AADF1" w14:textId="77777777" w:rsidR="00F51112" w:rsidRPr="003721B6" w:rsidRDefault="00F51112" w:rsidP="00F51112">
      <w:pPr>
        <w:rPr>
          <w:sz w:val="20"/>
          <w:szCs w:val="20"/>
        </w:rPr>
      </w:pPr>
    </w:p>
    <w:p w14:paraId="035FDC28" w14:textId="77777777" w:rsidR="00F51112" w:rsidRPr="003721B6" w:rsidRDefault="00F51112" w:rsidP="00F51112">
      <w:pPr>
        <w:rPr>
          <w:sz w:val="20"/>
          <w:szCs w:val="20"/>
        </w:rPr>
      </w:pPr>
      <w:r w:rsidRPr="003721B6">
        <w:rPr>
          <w:sz w:val="20"/>
          <w:szCs w:val="20"/>
        </w:rPr>
        <w:t>LOTE 67</w:t>
      </w:r>
    </w:p>
    <w:p w14:paraId="0F8DA9B3" w14:textId="77777777" w:rsidR="00F51112" w:rsidRPr="003721B6" w:rsidRDefault="00F51112" w:rsidP="00F51112">
      <w:pPr>
        <w:rPr>
          <w:sz w:val="20"/>
          <w:szCs w:val="20"/>
        </w:rPr>
      </w:pPr>
      <w:r w:rsidRPr="003721B6">
        <w:rPr>
          <w:sz w:val="20"/>
          <w:szCs w:val="20"/>
        </w:rPr>
        <w:t>Valor Máximo do Lote: R$5.388,00 (cinco mil, trezentos e oitenta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613"/>
        <w:gridCol w:w="901"/>
        <w:gridCol w:w="1175"/>
        <w:gridCol w:w="1059"/>
        <w:gridCol w:w="2211"/>
      </w:tblGrid>
      <w:tr w:rsidR="00F51112" w:rsidRPr="003721B6" w14:paraId="64DE2192" w14:textId="77777777" w:rsidTr="005325EA">
        <w:tc>
          <w:tcPr>
            <w:tcW w:w="0" w:type="auto"/>
          </w:tcPr>
          <w:p w14:paraId="48B3F039" w14:textId="77777777" w:rsidR="00F51112" w:rsidRPr="003721B6" w:rsidRDefault="00F51112" w:rsidP="005325EA">
            <w:pPr>
              <w:rPr>
                <w:sz w:val="20"/>
                <w:szCs w:val="20"/>
              </w:rPr>
            </w:pPr>
            <w:r w:rsidRPr="003721B6">
              <w:rPr>
                <w:sz w:val="20"/>
                <w:szCs w:val="20"/>
              </w:rPr>
              <w:t>Ordem</w:t>
            </w:r>
          </w:p>
        </w:tc>
        <w:tc>
          <w:tcPr>
            <w:tcW w:w="0" w:type="auto"/>
          </w:tcPr>
          <w:p w14:paraId="3A139D63" w14:textId="77777777" w:rsidR="00F51112" w:rsidRPr="003721B6" w:rsidRDefault="00F51112" w:rsidP="005325EA">
            <w:pPr>
              <w:rPr>
                <w:sz w:val="20"/>
                <w:szCs w:val="20"/>
              </w:rPr>
            </w:pPr>
            <w:r w:rsidRPr="003721B6">
              <w:rPr>
                <w:sz w:val="20"/>
                <w:szCs w:val="20"/>
              </w:rPr>
              <w:t>Especificação</w:t>
            </w:r>
          </w:p>
        </w:tc>
        <w:tc>
          <w:tcPr>
            <w:tcW w:w="0" w:type="auto"/>
          </w:tcPr>
          <w:p w14:paraId="1D89C146" w14:textId="77777777" w:rsidR="00F51112" w:rsidRPr="003721B6" w:rsidRDefault="00F51112" w:rsidP="005325EA">
            <w:pPr>
              <w:rPr>
                <w:sz w:val="20"/>
                <w:szCs w:val="20"/>
              </w:rPr>
            </w:pPr>
            <w:r w:rsidRPr="003721B6">
              <w:rPr>
                <w:sz w:val="20"/>
                <w:szCs w:val="20"/>
              </w:rPr>
              <w:t>Unidade</w:t>
            </w:r>
          </w:p>
        </w:tc>
        <w:tc>
          <w:tcPr>
            <w:tcW w:w="0" w:type="auto"/>
          </w:tcPr>
          <w:p w14:paraId="48C859E5" w14:textId="77777777" w:rsidR="00F51112" w:rsidRPr="003721B6" w:rsidRDefault="00F51112" w:rsidP="005325EA">
            <w:pPr>
              <w:rPr>
                <w:sz w:val="20"/>
                <w:szCs w:val="20"/>
              </w:rPr>
            </w:pPr>
            <w:r w:rsidRPr="003721B6">
              <w:rPr>
                <w:sz w:val="20"/>
                <w:szCs w:val="20"/>
              </w:rPr>
              <w:t>Quantidade</w:t>
            </w:r>
          </w:p>
        </w:tc>
        <w:tc>
          <w:tcPr>
            <w:tcW w:w="0" w:type="auto"/>
          </w:tcPr>
          <w:p w14:paraId="492D7A43" w14:textId="77777777" w:rsidR="00F51112" w:rsidRPr="003721B6" w:rsidRDefault="00F51112" w:rsidP="005325EA">
            <w:pPr>
              <w:rPr>
                <w:sz w:val="20"/>
                <w:szCs w:val="20"/>
              </w:rPr>
            </w:pPr>
            <w:r w:rsidRPr="003721B6">
              <w:rPr>
                <w:sz w:val="20"/>
                <w:szCs w:val="20"/>
              </w:rPr>
              <w:t>Vlr Unitário</w:t>
            </w:r>
          </w:p>
        </w:tc>
        <w:tc>
          <w:tcPr>
            <w:tcW w:w="0" w:type="auto"/>
          </w:tcPr>
          <w:p w14:paraId="70B82E89" w14:textId="77777777" w:rsidR="00F51112" w:rsidRPr="003721B6" w:rsidRDefault="00F51112" w:rsidP="005325EA">
            <w:pPr>
              <w:rPr>
                <w:sz w:val="20"/>
                <w:szCs w:val="20"/>
              </w:rPr>
            </w:pPr>
            <w:r>
              <w:rPr>
                <w:sz w:val="20"/>
                <w:szCs w:val="20"/>
              </w:rPr>
              <w:t>Percentual de desconto mínimo</w:t>
            </w:r>
          </w:p>
        </w:tc>
      </w:tr>
      <w:tr w:rsidR="00F51112" w:rsidRPr="003721B6" w14:paraId="75E2682D" w14:textId="77777777" w:rsidTr="005325EA">
        <w:tc>
          <w:tcPr>
            <w:tcW w:w="0" w:type="auto"/>
          </w:tcPr>
          <w:p w14:paraId="38BADC25" w14:textId="77777777" w:rsidR="00F51112" w:rsidRPr="003721B6" w:rsidRDefault="00F51112" w:rsidP="005325EA">
            <w:pPr>
              <w:rPr>
                <w:sz w:val="20"/>
                <w:szCs w:val="20"/>
              </w:rPr>
            </w:pPr>
            <w:r w:rsidRPr="003721B6">
              <w:rPr>
                <w:sz w:val="20"/>
                <w:szCs w:val="20"/>
              </w:rPr>
              <w:t>1</w:t>
            </w:r>
          </w:p>
        </w:tc>
        <w:tc>
          <w:tcPr>
            <w:tcW w:w="0" w:type="auto"/>
          </w:tcPr>
          <w:p w14:paraId="739C45D0" w14:textId="77777777" w:rsidR="00F51112" w:rsidRPr="003721B6" w:rsidRDefault="00F51112" w:rsidP="005325EA">
            <w:pPr>
              <w:rPr>
                <w:sz w:val="20"/>
                <w:szCs w:val="20"/>
              </w:rPr>
            </w:pPr>
            <w:r w:rsidRPr="003721B6">
              <w:rPr>
                <w:sz w:val="20"/>
                <w:szCs w:val="20"/>
              </w:rPr>
              <w:t>MALHA 15X15 AÇO CA-60 4,2MM NERVURADO 2M X 3M</w:t>
            </w:r>
          </w:p>
        </w:tc>
        <w:tc>
          <w:tcPr>
            <w:tcW w:w="0" w:type="auto"/>
          </w:tcPr>
          <w:p w14:paraId="4D2F3C9D" w14:textId="77777777" w:rsidR="00F51112" w:rsidRPr="003721B6" w:rsidRDefault="00F51112" w:rsidP="005325EA">
            <w:pPr>
              <w:rPr>
                <w:sz w:val="20"/>
                <w:szCs w:val="20"/>
              </w:rPr>
            </w:pPr>
            <w:r w:rsidRPr="003721B6">
              <w:rPr>
                <w:sz w:val="20"/>
                <w:szCs w:val="20"/>
              </w:rPr>
              <w:t>UNID</w:t>
            </w:r>
          </w:p>
        </w:tc>
        <w:tc>
          <w:tcPr>
            <w:tcW w:w="0" w:type="auto"/>
          </w:tcPr>
          <w:p w14:paraId="28353D36" w14:textId="77777777" w:rsidR="00F51112" w:rsidRPr="003721B6" w:rsidRDefault="00F51112" w:rsidP="005325EA">
            <w:pPr>
              <w:rPr>
                <w:sz w:val="20"/>
                <w:szCs w:val="20"/>
              </w:rPr>
            </w:pPr>
            <w:r w:rsidRPr="003721B6">
              <w:rPr>
                <w:sz w:val="20"/>
                <w:szCs w:val="20"/>
              </w:rPr>
              <w:t>50,00</w:t>
            </w:r>
          </w:p>
        </w:tc>
        <w:tc>
          <w:tcPr>
            <w:tcW w:w="0" w:type="auto"/>
          </w:tcPr>
          <w:p w14:paraId="1D7A02DB" w14:textId="77777777" w:rsidR="00F51112" w:rsidRPr="003721B6" w:rsidRDefault="00F51112" w:rsidP="005325EA">
            <w:pPr>
              <w:rPr>
                <w:sz w:val="20"/>
                <w:szCs w:val="20"/>
              </w:rPr>
            </w:pPr>
            <w:r w:rsidRPr="003721B6">
              <w:rPr>
                <w:sz w:val="20"/>
                <w:szCs w:val="20"/>
              </w:rPr>
              <w:t>R$ 107,76</w:t>
            </w:r>
          </w:p>
        </w:tc>
        <w:tc>
          <w:tcPr>
            <w:tcW w:w="0" w:type="auto"/>
          </w:tcPr>
          <w:p w14:paraId="6CCC54E9" w14:textId="77777777" w:rsidR="00F51112" w:rsidRPr="003721B6" w:rsidRDefault="00F51112" w:rsidP="005325EA">
            <w:pPr>
              <w:rPr>
                <w:sz w:val="20"/>
                <w:szCs w:val="20"/>
              </w:rPr>
            </w:pPr>
            <w:r>
              <w:rPr>
                <w:sz w:val="20"/>
                <w:szCs w:val="20"/>
              </w:rPr>
              <w:t>1,00%</w:t>
            </w:r>
          </w:p>
        </w:tc>
      </w:tr>
    </w:tbl>
    <w:p w14:paraId="09C3782B" w14:textId="77777777" w:rsidR="00F51112" w:rsidRPr="003721B6" w:rsidRDefault="00F51112" w:rsidP="00F51112">
      <w:pPr>
        <w:rPr>
          <w:sz w:val="20"/>
          <w:szCs w:val="20"/>
        </w:rPr>
      </w:pPr>
    </w:p>
    <w:p w14:paraId="2AE5B9CD" w14:textId="77777777" w:rsidR="00F51112" w:rsidRPr="003721B6" w:rsidRDefault="00F51112" w:rsidP="00F51112">
      <w:pPr>
        <w:rPr>
          <w:sz w:val="20"/>
          <w:szCs w:val="20"/>
        </w:rPr>
      </w:pPr>
      <w:r w:rsidRPr="003721B6">
        <w:rPr>
          <w:sz w:val="20"/>
          <w:szCs w:val="20"/>
        </w:rPr>
        <w:t>LOTE 68</w:t>
      </w:r>
    </w:p>
    <w:p w14:paraId="4A15BF72" w14:textId="77777777" w:rsidR="00F51112" w:rsidRPr="003721B6" w:rsidRDefault="00F51112" w:rsidP="00F51112">
      <w:pPr>
        <w:rPr>
          <w:sz w:val="20"/>
          <w:szCs w:val="20"/>
        </w:rPr>
      </w:pPr>
      <w:r w:rsidRPr="003721B6">
        <w:rPr>
          <w:sz w:val="20"/>
          <w:szCs w:val="20"/>
        </w:rPr>
        <w:t>Valor Máximo do Lote: R$1.445,00 (um mil, quatrocentos e quarenta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653"/>
        <w:gridCol w:w="901"/>
        <w:gridCol w:w="1175"/>
        <w:gridCol w:w="1054"/>
        <w:gridCol w:w="2176"/>
      </w:tblGrid>
      <w:tr w:rsidR="00F51112" w:rsidRPr="003721B6" w14:paraId="315A1DD3" w14:textId="77777777" w:rsidTr="005325EA">
        <w:tc>
          <w:tcPr>
            <w:tcW w:w="0" w:type="auto"/>
          </w:tcPr>
          <w:p w14:paraId="3F5E4750" w14:textId="77777777" w:rsidR="00F51112" w:rsidRPr="003721B6" w:rsidRDefault="00F51112" w:rsidP="005325EA">
            <w:pPr>
              <w:rPr>
                <w:sz w:val="20"/>
                <w:szCs w:val="20"/>
              </w:rPr>
            </w:pPr>
            <w:r w:rsidRPr="003721B6">
              <w:rPr>
                <w:sz w:val="20"/>
                <w:szCs w:val="20"/>
              </w:rPr>
              <w:t>Ordem</w:t>
            </w:r>
          </w:p>
        </w:tc>
        <w:tc>
          <w:tcPr>
            <w:tcW w:w="0" w:type="auto"/>
          </w:tcPr>
          <w:p w14:paraId="1EE2AC2B" w14:textId="77777777" w:rsidR="00F51112" w:rsidRPr="003721B6" w:rsidRDefault="00F51112" w:rsidP="005325EA">
            <w:pPr>
              <w:rPr>
                <w:sz w:val="20"/>
                <w:szCs w:val="20"/>
              </w:rPr>
            </w:pPr>
            <w:r w:rsidRPr="003721B6">
              <w:rPr>
                <w:sz w:val="20"/>
                <w:szCs w:val="20"/>
              </w:rPr>
              <w:t>Especificação</w:t>
            </w:r>
          </w:p>
        </w:tc>
        <w:tc>
          <w:tcPr>
            <w:tcW w:w="0" w:type="auto"/>
          </w:tcPr>
          <w:p w14:paraId="78F3BADE" w14:textId="77777777" w:rsidR="00F51112" w:rsidRPr="003721B6" w:rsidRDefault="00F51112" w:rsidP="005325EA">
            <w:pPr>
              <w:rPr>
                <w:sz w:val="20"/>
                <w:szCs w:val="20"/>
              </w:rPr>
            </w:pPr>
            <w:r w:rsidRPr="003721B6">
              <w:rPr>
                <w:sz w:val="20"/>
                <w:szCs w:val="20"/>
              </w:rPr>
              <w:t>Unidade</w:t>
            </w:r>
          </w:p>
        </w:tc>
        <w:tc>
          <w:tcPr>
            <w:tcW w:w="0" w:type="auto"/>
          </w:tcPr>
          <w:p w14:paraId="3954E144" w14:textId="77777777" w:rsidR="00F51112" w:rsidRPr="003721B6" w:rsidRDefault="00F51112" w:rsidP="005325EA">
            <w:pPr>
              <w:rPr>
                <w:sz w:val="20"/>
                <w:szCs w:val="20"/>
              </w:rPr>
            </w:pPr>
            <w:r w:rsidRPr="003721B6">
              <w:rPr>
                <w:sz w:val="20"/>
                <w:szCs w:val="20"/>
              </w:rPr>
              <w:t>Quantidade</w:t>
            </w:r>
          </w:p>
        </w:tc>
        <w:tc>
          <w:tcPr>
            <w:tcW w:w="0" w:type="auto"/>
          </w:tcPr>
          <w:p w14:paraId="0852C90B" w14:textId="77777777" w:rsidR="00F51112" w:rsidRPr="003721B6" w:rsidRDefault="00F51112" w:rsidP="005325EA">
            <w:pPr>
              <w:rPr>
                <w:sz w:val="20"/>
                <w:szCs w:val="20"/>
              </w:rPr>
            </w:pPr>
            <w:r w:rsidRPr="003721B6">
              <w:rPr>
                <w:sz w:val="20"/>
                <w:szCs w:val="20"/>
              </w:rPr>
              <w:t>Vlr Unitário</w:t>
            </w:r>
          </w:p>
        </w:tc>
        <w:tc>
          <w:tcPr>
            <w:tcW w:w="0" w:type="auto"/>
          </w:tcPr>
          <w:p w14:paraId="6AF76E94" w14:textId="77777777" w:rsidR="00F51112" w:rsidRPr="003721B6" w:rsidRDefault="00F51112" w:rsidP="005325EA">
            <w:pPr>
              <w:rPr>
                <w:sz w:val="20"/>
                <w:szCs w:val="20"/>
              </w:rPr>
            </w:pPr>
            <w:r>
              <w:rPr>
                <w:sz w:val="20"/>
                <w:szCs w:val="20"/>
              </w:rPr>
              <w:t>Percentual de desconto mínimo</w:t>
            </w:r>
          </w:p>
        </w:tc>
      </w:tr>
      <w:tr w:rsidR="00F51112" w:rsidRPr="003721B6" w14:paraId="5ECA5569" w14:textId="77777777" w:rsidTr="005325EA">
        <w:tc>
          <w:tcPr>
            <w:tcW w:w="0" w:type="auto"/>
          </w:tcPr>
          <w:p w14:paraId="6936FD71" w14:textId="77777777" w:rsidR="00F51112" w:rsidRPr="003721B6" w:rsidRDefault="00F51112" w:rsidP="005325EA">
            <w:pPr>
              <w:rPr>
                <w:sz w:val="20"/>
                <w:szCs w:val="20"/>
              </w:rPr>
            </w:pPr>
            <w:r w:rsidRPr="003721B6">
              <w:rPr>
                <w:sz w:val="20"/>
                <w:szCs w:val="20"/>
              </w:rPr>
              <w:t>1</w:t>
            </w:r>
          </w:p>
        </w:tc>
        <w:tc>
          <w:tcPr>
            <w:tcW w:w="0" w:type="auto"/>
          </w:tcPr>
          <w:p w14:paraId="7DA5D76D" w14:textId="77777777" w:rsidR="00F51112" w:rsidRPr="003721B6" w:rsidRDefault="00F51112" w:rsidP="005325EA">
            <w:pPr>
              <w:rPr>
                <w:sz w:val="20"/>
                <w:szCs w:val="20"/>
              </w:rPr>
            </w:pPr>
            <w:r w:rsidRPr="003721B6">
              <w:rPr>
                <w:sz w:val="20"/>
                <w:szCs w:val="20"/>
              </w:rPr>
              <w:t>CABO PP FLEXÍVEL 2 X 1,5 MM com certificação do inmetro</w:t>
            </w:r>
          </w:p>
        </w:tc>
        <w:tc>
          <w:tcPr>
            <w:tcW w:w="0" w:type="auto"/>
          </w:tcPr>
          <w:p w14:paraId="5E4668B5" w14:textId="77777777" w:rsidR="00F51112" w:rsidRPr="003721B6" w:rsidRDefault="00F51112" w:rsidP="005325EA">
            <w:pPr>
              <w:rPr>
                <w:sz w:val="20"/>
                <w:szCs w:val="20"/>
              </w:rPr>
            </w:pPr>
            <w:r w:rsidRPr="003721B6">
              <w:rPr>
                <w:sz w:val="20"/>
                <w:szCs w:val="20"/>
              </w:rPr>
              <w:t>MT</w:t>
            </w:r>
          </w:p>
        </w:tc>
        <w:tc>
          <w:tcPr>
            <w:tcW w:w="0" w:type="auto"/>
          </w:tcPr>
          <w:p w14:paraId="4E2BC830" w14:textId="77777777" w:rsidR="00F51112" w:rsidRPr="003721B6" w:rsidRDefault="00F51112" w:rsidP="005325EA">
            <w:pPr>
              <w:rPr>
                <w:sz w:val="20"/>
                <w:szCs w:val="20"/>
              </w:rPr>
            </w:pPr>
            <w:r w:rsidRPr="003721B6">
              <w:rPr>
                <w:sz w:val="20"/>
                <w:szCs w:val="20"/>
              </w:rPr>
              <w:t>500,00</w:t>
            </w:r>
          </w:p>
        </w:tc>
        <w:tc>
          <w:tcPr>
            <w:tcW w:w="0" w:type="auto"/>
          </w:tcPr>
          <w:p w14:paraId="00ABAA84" w14:textId="77777777" w:rsidR="00F51112" w:rsidRPr="003721B6" w:rsidRDefault="00F51112" w:rsidP="005325EA">
            <w:pPr>
              <w:rPr>
                <w:sz w:val="20"/>
                <w:szCs w:val="20"/>
              </w:rPr>
            </w:pPr>
            <w:r w:rsidRPr="003721B6">
              <w:rPr>
                <w:sz w:val="20"/>
                <w:szCs w:val="20"/>
              </w:rPr>
              <w:t>R$ 2,89</w:t>
            </w:r>
          </w:p>
        </w:tc>
        <w:tc>
          <w:tcPr>
            <w:tcW w:w="0" w:type="auto"/>
          </w:tcPr>
          <w:p w14:paraId="54B92B98" w14:textId="77777777" w:rsidR="00F51112" w:rsidRPr="003721B6" w:rsidRDefault="00F51112" w:rsidP="005325EA">
            <w:pPr>
              <w:rPr>
                <w:sz w:val="20"/>
                <w:szCs w:val="20"/>
              </w:rPr>
            </w:pPr>
            <w:r w:rsidRPr="003721B6">
              <w:rPr>
                <w:sz w:val="20"/>
                <w:szCs w:val="20"/>
              </w:rPr>
              <w:t>1</w:t>
            </w:r>
            <w:r>
              <w:rPr>
                <w:sz w:val="20"/>
                <w:szCs w:val="20"/>
              </w:rPr>
              <w:t>,00%</w:t>
            </w:r>
          </w:p>
        </w:tc>
      </w:tr>
    </w:tbl>
    <w:p w14:paraId="133B97BB" w14:textId="77777777" w:rsidR="00F51112" w:rsidRPr="003721B6" w:rsidRDefault="00F51112" w:rsidP="00F51112">
      <w:pPr>
        <w:rPr>
          <w:sz w:val="20"/>
          <w:szCs w:val="20"/>
        </w:rPr>
      </w:pPr>
    </w:p>
    <w:p w14:paraId="70389AB3" w14:textId="77777777" w:rsidR="00F51112" w:rsidRPr="003721B6" w:rsidRDefault="00F51112" w:rsidP="00F51112">
      <w:pPr>
        <w:rPr>
          <w:sz w:val="20"/>
          <w:szCs w:val="20"/>
        </w:rPr>
      </w:pPr>
      <w:r w:rsidRPr="003721B6">
        <w:rPr>
          <w:sz w:val="20"/>
          <w:szCs w:val="20"/>
        </w:rPr>
        <w:t>LOTE 69</w:t>
      </w:r>
    </w:p>
    <w:p w14:paraId="4693C6F4" w14:textId="77777777" w:rsidR="00F51112" w:rsidRPr="003721B6" w:rsidRDefault="00F51112" w:rsidP="00F51112">
      <w:pPr>
        <w:rPr>
          <w:sz w:val="20"/>
          <w:szCs w:val="20"/>
        </w:rPr>
      </w:pPr>
      <w:r w:rsidRPr="003721B6">
        <w:rPr>
          <w:sz w:val="20"/>
          <w:szCs w:val="20"/>
        </w:rPr>
        <w:t>Valor Máximo do Lote: R$2.845,00 (dois mil, oitocentos e quarenta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653"/>
        <w:gridCol w:w="901"/>
        <w:gridCol w:w="1175"/>
        <w:gridCol w:w="1054"/>
        <w:gridCol w:w="2176"/>
      </w:tblGrid>
      <w:tr w:rsidR="00F51112" w:rsidRPr="003721B6" w14:paraId="02FE99CA" w14:textId="77777777" w:rsidTr="005325EA">
        <w:tc>
          <w:tcPr>
            <w:tcW w:w="0" w:type="auto"/>
          </w:tcPr>
          <w:p w14:paraId="2E445748" w14:textId="77777777" w:rsidR="00F51112" w:rsidRPr="003721B6" w:rsidRDefault="00F51112" w:rsidP="005325EA">
            <w:pPr>
              <w:rPr>
                <w:sz w:val="20"/>
                <w:szCs w:val="20"/>
              </w:rPr>
            </w:pPr>
            <w:r w:rsidRPr="003721B6">
              <w:rPr>
                <w:sz w:val="20"/>
                <w:szCs w:val="20"/>
              </w:rPr>
              <w:lastRenderedPageBreak/>
              <w:t>Ordem</w:t>
            </w:r>
          </w:p>
        </w:tc>
        <w:tc>
          <w:tcPr>
            <w:tcW w:w="0" w:type="auto"/>
          </w:tcPr>
          <w:p w14:paraId="0ED53A6E" w14:textId="77777777" w:rsidR="00F51112" w:rsidRPr="003721B6" w:rsidRDefault="00F51112" w:rsidP="005325EA">
            <w:pPr>
              <w:rPr>
                <w:sz w:val="20"/>
                <w:szCs w:val="20"/>
              </w:rPr>
            </w:pPr>
            <w:r w:rsidRPr="003721B6">
              <w:rPr>
                <w:sz w:val="20"/>
                <w:szCs w:val="20"/>
              </w:rPr>
              <w:t>Especificação</w:t>
            </w:r>
          </w:p>
        </w:tc>
        <w:tc>
          <w:tcPr>
            <w:tcW w:w="0" w:type="auto"/>
          </w:tcPr>
          <w:p w14:paraId="252F3633" w14:textId="77777777" w:rsidR="00F51112" w:rsidRPr="003721B6" w:rsidRDefault="00F51112" w:rsidP="005325EA">
            <w:pPr>
              <w:rPr>
                <w:sz w:val="20"/>
                <w:szCs w:val="20"/>
              </w:rPr>
            </w:pPr>
            <w:r w:rsidRPr="003721B6">
              <w:rPr>
                <w:sz w:val="20"/>
                <w:szCs w:val="20"/>
              </w:rPr>
              <w:t>Unidade</w:t>
            </w:r>
          </w:p>
        </w:tc>
        <w:tc>
          <w:tcPr>
            <w:tcW w:w="0" w:type="auto"/>
          </w:tcPr>
          <w:p w14:paraId="1F3F0AC3" w14:textId="77777777" w:rsidR="00F51112" w:rsidRPr="003721B6" w:rsidRDefault="00F51112" w:rsidP="005325EA">
            <w:pPr>
              <w:rPr>
                <w:sz w:val="20"/>
                <w:szCs w:val="20"/>
              </w:rPr>
            </w:pPr>
            <w:r w:rsidRPr="003721B6">
              <w:rPr>
                <w:sz w:val="20"/>
                <w:szCs w:val="20"/>
              </w:rPr>
              <w:t>Quantidade</w:t>
            </w:r>
          </w:p>
        </w:tc>
        <w:tc>
          <w:tcPr>
            <w:tcW w:w="0" w:type="auto"/>
          </w:tcPr>
          <w:p w14:paraId="508C9236" w14:textId="77777777" w:rsidR="00F51112" w:rsidRPr="003721B6" w:rsidRDefault="00F51112" w:rsidP="005325EA">
            <w:pPr>
              <w:rPr>
                <w:sz w:val="20"/>
                <w:szCs w:val="20"/>
              </w:rPr>
            </w:pPr>
            <w:r w:rsidRPr="003721B6">
              <w:rPr>
                <w:sz w:val="20"/>
                <w:szCs w:val="20"/>
              </w:rPr>
              <w:t>Vlr Unitário</w:t>
            </w:r>
          </w:p>
        </w:tc>
        <w:tc>
          <w:tcPr>
            <w:tcW w:w="0" w:type="auto"/>
          </w:tcPr>
          <w:p w14:paraId="3BD20460" w14:textId="77777777" w:rsidR="00F51112" w:rsidRPr="003721B6" w:rsidRDefault="00F51112" w:rsidP="005325EA">
            <w:pPr>
              <w:rPr>
                <w:sz w:val="20"/>
                <w:szCs w:val="20"/>
              </w:rPr>
            </w:pPr>
            <w:r>
              <w:rPr>
                <w:sz w:val="20"/>
                <w:szCs w:val="20"/>
              </w:rPr>
              <w:t>Percentual de desconto mínimo</w:t>
            </w:r>
          </w:p>
        </w:tc>
      </w:tr>
      <w:tr w:rsidR="00F51112" w:rsidRPr="003721B6" w14:paraId="1602B962" w14:textId="77777777" w:rsidTr="005325EA">
        <w:tc>
          <w:tcPr>
            <w:tcW w:w="0" w:type="auto"/>
          </w:tcPr>
          <w:p w14:paraId="7C5E95B9" w14:textId="77777777" w:rsidR="00F51112" w:rsidRPr="003721B6" w:rsidRDefault="00F51112" w:rsidP="005325EA">
            <w:pPr>
              <w:rPr>
                <w:sz w:val="20"/>
                <w:szCs w:val="20"/>
              </w:rPr>
            </w:pPr>
            <w:r w:rsidRPr="003721B6">
              <w:rPr>
                <w:sz w:val="20"/>
                <w:szCs w:val="20"/>
              </w:rPr>
              <w:t>1</w:t>
            </w:r>
          </w:p>
        </w:tc>
        <w:tc>
          <w:tcPr>
            <w:tcW w:w="0" w:type="auto"/>
          </w:tcPr>
          <w:p w14:paraId="53A2D504" w14:textId="77777777" w:rsidR="00F51112" w:rsidRPr="003721B6" w:rsidRDefault="00F51112" w:rsidP="005325EA">
            <w:pPr>
              <w:rPr>
                <w:sz w:val="20"/>
                <w:szCs w:val="20"/>
              </w:rPr>
            </w:pPr>
            <w:r w:rsidRPr="003721B6">
              <w:rPr>
                <w:sz w:val="20"/>
                <w:szCs w:val="20"/>
              </w:rPr>
              <w:t>CABO PP FLEXÍVEL 2 X 2,5 MM com certificação do inmetro</w:t>
            </w:r>
          </w:p>
        </w:tc>
        <w:tc>
          <w:tcPr>
            <w:tcW w:w="0" w:type="auto"/>
          </w:tcPr>
          <w:p w14:paraId="28D2E022" w14:textId="77777777" w:rsidR="00F51112" w:rsidRPr="003721B6" w:rsidRDefault="00F51112" w:rsidP="005325EA">
            <w:pPr>
              <w:rPr>
                <w:sz w:val="20"/>
                <w:szCs w:val="20"/>
              </w:rPr>
            </w:pPr>
            <w:r w:rsidRPr="003721B6">
              <w:rPr>
                <w:sz w:val="20"/>
                <w:szCs w:val="20"/>
              </w:rPr>
              <w:t>MT</w:t>
            </w:r>
          </w:p>
        </w:tc>
        <w:tc>
          <w:tcPr>
            <w:tcW w:w="0" w:type="auto"/>
          </w:tcPr>
          <w:p w14:paraId="3CED3E7C" w14:textId="77777777" w:rsidR="00F51112" w:rsidRPr="003721B6" w:rsidRDefault="00F51112" w:rsidP="005325EA">
            <w:pPr>
              <w:rPr>
                <w:sz w:val="20"/>
                <w:szCs w:val="20"/>
              </w:rPr>
            </w:pPr>
            <w:r w:rsidRPr="003721B6">
              <w:rPr>
                <w:sz w:val="20"/>
                <w:szCs w:val="20"/>
              </w:rPr>
              <w:t>500,00</w:t>
            </w:r>
          </w:p>
        </w:tc>
        <w:tc>
          <w:tcPr>
            <w:tcW w:w="0" w:type="auto"/>
          </w:tcPr>
          <w:p w14:paraId="7482F57C" w14:textId="77777777" w:rsidR="00F51112" w:rsidRPr="003721B6" w:rsidRDefault="00F51112" w:rsidP="005325EA">
            <w:pPr>
              <w:rPr>
                <w:sz w:val="20"/>
                <w:szCs w:val="20"/>
              </w:rPr>
            </w:pPr>
            <w:r w:rsidRPr="003721B6">
              <w:rPr>
                <w:sz w:val="20"/>
                <w:szCs w:val="20"/>
              </w:rPr>
              <w:t>R$ 5,69</w:t>
            </w:r>
          </w:p>
        </w:tc>
        <w:tc>
          <w:tcPr>
            <w:tcW w:w="0" w:type="auto"/>
          </w:tcPr>
          <w:p w14:paraId="5F10791A" w14:textId="77777777" w:rsidR="00F51112" w:rsidRPr="003721B6" w:rsidRDefault="00F51112" w:rsidP="005325EA">
            <w:pPr>
              <w:rPr>
                <w:sz w:val="20"/>
                <w:szCs w:val="20"/>
              </w:rPr>
            </w:pPr>
            <w:r>
              <w:rPr>
                <w:sz w:val="20"/>
                <w:szCs w:val="20"/>
              </w:rPr>
              <w:t>1,00%</w:t>
            </w:r>
          </w:p>
        </w:tc>
      </w:tr>
    </w:tbl>
    <w:p w14:paraId="018E9D67" w14:textId="77777777" w:rsidR="00F51112" w:rsidRPr="003721B6" w:rsidRDefault="00F51112" w:rsidP="00F51112">
      <w:pPr>
        <w:rPr>
          <w:sz w:val="20"/>
          <w:szCs w:val="20"/>
        </w:rPr>
      </w:pPr>
    </w:p>
    <w:p w14:paraId="57391FC1" w14:textId="77777777" w:rsidR="00F51112" w:rsidRPr="003721B6" w:rsidRDefault="00F51112" w:rsidP="00F51112">
      <w:pPr>
        <w:rPr>
          <w:sz w:val="20"/>
          <w:szCs w:val="20"/>
        </w:rPr>
      </w:pPr>
      <w:r w:rsidRPr="003721B6">
        <w:rPr>
          <w:sz w:val="20"/>
          <w:szCs w:val="20"/>
        </w:rPr>
        <w:t>LOTE 70</w:t>
      </w:r>
    </w:p>
    <w:p w14:paraId="458416D1" w14:textId="77777777" w:rsidR="00F51112" w:rsidRPr="003721B6" w:rsidRDefault="00F51112" w:rsidP="00F51112">
      <w:pPr>
        <w:rPr>
          <w:sz w:val="20"/>
          <w:szCs w:val="20"/>
        </w:rPr>
      </w:pPr>
      <w:r w:rsidRPr="003721B6">
        <w:rPr>
          <w:sz w:val="20"/>
          <w:szCs w:val="20"/>
        </w:rPr>
        <w:t>Valor Máximo do Lote: R$1.908,00 (um mil, novecentos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619"/>
        <w:gridCol w:w="901"/>
        <w:gridCol w:w="1175"/>
        <w:gridCol w:w="1058"/>
        <w:gridCol w:w="2206"/>
      </w:tblGrid>
      <w:tr w:rsidR="00F51112" w:rsidRPr="003721B6" w14:paraId="0B70AF22" w14:textId="77777777" w:rsidTr="005325EA">
        <w:tc>
          <w:tcPr>
            <w:tcW w:w="0" w:type="auto"/>
          </w:tcPr>
          <w:p w14:paraId="776C1DD9" w14:textId="77777777" w:rsidR="00F51112" w:rsidRPr="003721B6" w:rsidRDefault="00F51112" w:rsidP="005325EA">
            <w:pPr>
              <w:rPr>
                <w:sz w:val="20"/>
                <w:szCs w:val="20"/>
              </w:rPr>
            </w:pPr>
            <w:r w:rsidRPr="003721B6">
              <w:rPr>
                <w:sz w:val="20"/>
                <w:szCs w:val="20"/>
              </w:rPr>
              <w:t>Ordem</w:t>
            </w:r>
          </w:p>
        </w:tc>
        <w:tc>
          <w:tcPr>
            <w:tcW w:w="0" w:type="auto"/>
          </w:tcPr>
          <w:p w14:paraId="09C20A71" w14:textId="77777777" w:rsidR="00F51112" w:rsidRPr="003721B6" w:rsidRDefault="00F51112" w:rsidP="005325EA">
            <w:pPr>
              <w:rPr>
                <w:sz w:val="20"/>
                <w:szCs w:val="20"/>
              </w:rPr>
            </w:pPr>
            <w:r w:rsidRPr="003721B6">
              <w:rPr>
                <w:sz w:val="20"/>
                <w:szCs w:val="20"/>
              </w:rPr>
              <w:t>Especificação</w:t>
            </w:r>
          </w:p>
        </w:tc>
        <w:tc>
          <w:tcPr>
            <w:tcW w:w="0" w:type="auto"/>
          </w:tcPr>
          <w:p w14:paraId="74174739" w14:textId="77777777" w:rsidR="00F51112" w:rsidRPr="003721B6" w:rsidRDefault="00F51112" w:rsidP="005325EA">
            <w:pPr>
              <w:rPr>
                <w:sz w:val="20"/>
                <w:szCs w:val="20"/>
              </w:rPr>
            </w:pPr>
            <w:r w:rsidRPr="003721B6">
              <w:rPr>
                <w:sz w:val="20"/>
                <w:szCs w:val="20"/>
              </w:rPr>
              <w:t>Unidade</w:t>
            </w:r>
          </w:p>
        </w:tc>
        <w:tc>
          <w:tcPr>
            <w:tcW w:w="0" w:type="auto"/>
          </w:tcPr>
          <w:p w14:paraId="3C143C0F" w14:textId="77777777" w:rsidR="00F51112" w:rsidRPr="003721B6" w:rsidRDefault="00F51112" w:rsidP="005325EA">
            <w:pPr>
              <w:rPr>
                <w:sz w:val="20"/>
                <w:szCs w:val="20"/>
              </w:rPr>
            </w:pPr>
            <w:r w:rsidRPr="003721B6">
              <w:rPr>
                <w:sz w:val="20"/>
                <w:szCs w:val="20"/>
              </w:rPr>
              <w:t>Quantidade</w:t>
            </w:r>
          </w:p>
        </w:tc>
        <w:tc>
          <w:tcPr>
            <w:tcW w:w="0" w:type="auto"/>
          </w:tcPr>
          <w:p w14:paraId="6F50EA15" w14:textId="77777777" w:rsidR="00F51112" w:rsidRPr="003721B6" w:rsidRDefault="00F51112" w:rsidP="005325EA">
            <w:pPr>
              <w:rPr>
                <w:sz w:val="20"/>
                <w:szCs w:val="20"/>
              </w:rPr>
            </w:pPr>
            <w:r w:rsidRPr="003721B6">
              <w:rPr>
                <w:sz w:val="20"/>
                <w:szCs w:val="20"/>
              </w:rPr>
              <w:t>Vlr Unitário</w:t>
            </w:r>
          </w:p>
        </w:tc>
        <w:tc>
          <w:tcPr>
            <w:tcW w:w="0" w:type="auto"/>
          </w:tcPr>
          <w:p w14:paraId="0E311148" w14:textId="77777777" w:rsidR="00F51112" w:rsidRPr="003721B6" w:rsidRDefault="00F51112" w:rsidP="005325EA">
            <w:pPr>
              <w:rPr>
                <w:sz w:val="20"/>
                <w:szCs w:val="20"/>
              </w:rPr>
            </w:pPr>
            <w:r>
              <w:rPr>
                <w:sz w:val="20"/>
                <w:szCs w:val="20"/>
              </w:rPr>
              <w:t>Percentual de desconto mínimo</w:t>
            </w:r>
          </w:p>
        </w:tc>
      </w:tr>
      <w:tr w:rsidR="00F51112" w:rsidRPr="003721B6" w14:paraId="70238973" w14:textId="77777777" w:rsidTr="005325EA">
        <w:tc>
          <w:tcPr>
            <w:tcW w:w="0" w:type="auto"/>
          </w:tcPr>
          <w:p w14:paraId="7CFB52C3" w14:textId="77777777" w:rsidR="00F51112" w:rsidRPr="003721B6" w:rsidRDefault="00F51112" w:rsidP="005325EA">
            <w:pPr>
              <w:rPr>
                <w:sz w:val="20"/>
                <w:szCs w:val="20"/>
              </w:rPr>
            </w:pPr>
            <w:r w:rsidRPr="003721B6">
              <w:rPr>
                <w:sz w:val="20"/>
                <w:szCs w:val="20"/>
              </w:rPr>
              <w:t>1</w:t>
            </w:r>
          </w:p>
        </w:tc>
        <w:tc>
          <w:tcPr>
            <w:tcW w:w="0" w:type="auto"/>
          </w:tcPr>
          <w:p w14:paraId="50A2F182" w14:textId="77777777" w:rsidR="00F51112" w:rsidRPr="003721B6" w:rsidRDefault="00F51112" w:rsidP="005325EA">
            <w:pPr>
              <w:rPr>
                <w:sz w:val="20"/>
                <w:szCs w:val="20"/>
              </w:rPr>
            </w:pPr>
            <w:r w:rsidRPr="003721B6">
              <w:rPr>
                <w:sz w:val="20"/>
                <w:szCs w:val="20"/>
              </w:rPr>
              <w:t>CABO PP FLEXÍVEL 2 X 4 MM com certificação do inmetro</w:t>
            </w:r>
          </w:p>
        </w:tc>
        <w:tc>
          <w:tcPr>
            <w:tcW w:w="0" w:type="auto"/>
          </w:tcPr>
          <w:p w14:paraId="1617ED02" w14:textId="77777777" w:rsidR="00F51112" w:rsidRPr="003721B6" w:rsidRDefault="00F51112" w:rsidP="005325EA">
            <w:pPr>
              <w:rPr>
                <w:sz w:val="20"/>
                <w:szCs w:val="20"/>
              </w:rPr>
            </w:pPr>
            <w:r w:rsidRPr="003721B6">
              <w:rPr>
                <w:sz w:val="20"/>
                <w:szCs w:val="20"/>
              </w:rPr>
              <w:t>MT</w:t>
            </w:r>
          </w:p>
        </w:tc>
        <w:tc>
          <w:tcPr>
            <w:tcW w:w="0" w:type="auto"/>
          </w:tcPr>
          <w:p w14:paraId="2EEC24F8" w14:textId="77777777" w:rsidR="00F51112" w:rsidRPr="003721B6" w:rsidRDefault="00F51112" w:rsidP="005325EA">
            <w:pPr>
              <w:rPr>
                <w:sz w:val="20"/>
                <w:szCs w:val="20"/>
              </w:rPr>
            </w:pPr>
            <w:r w:rsidRPr="003721B6">
              <w:rPr>
                <w:sz w:val="20"/>
                <w:szCs w:val="20"/>
              </w:rPr>
              <w:t>300,00</w:t>
            </w:r>
          </w:p>
        </w:tc>
        <w:tc>
          <w:tcPr>
            <w:tcW w:w="0" w:type="auto"/>
          </w:tcPr>
          <w:p w14:paraId="3452FD42" w14:textId="77777777" w:rsidR="00F51112" w:rsidRPr="003721B6" w:rsidRDefault="00F51112" w:rsidP="005325EA">
            <w:pPr>
              <w:rPr>
                <w:sz w:val="20"/>
                <w:szCs w:val="20"/>
              </w:rPr>
            </w:pPr>
            <w:r w:rsidRPr="003721B6">
              <w:rPr>
                <w:sz w:val="20"/>
                <w:szCs w:val="20"/>
              </w:rPr>
              <w:t>R$ 6,36</w:t>
            </w:r>
          </w:p>
        </w:tc>
        <w:tc>
          <w:tcPr>
            <w:tcW w:w="0" w:type="auto"/>
          </w:tcPr>
          <w:p w14:paraId="6ECAAB89" w14:textId="77777777" w:rsidR="00F51112" w:rsidRPr="003721B6" w:rsidRDefault="00F51112" w:rsidP="005325EA">
            <w:pPr>
              <w:rPr>
                <w:sz w:val="20"/>
                <w:szCs w:val="20"/>
              </w:rPr>
            </w:pPr>
            <w:r>
              <w:rPr>
                <w:sz w:val="20"/>
                <w:szCs w:val="20"/>
              </w:rPr>
              <w:t>1,00%</w:t>
            </w:r>
          </w:p>
        </w:tc>
      </w:tr>
    </w:tbl>
    <w:p w14:paraId="1E5CE329" w14:textId="77777777" w:rsidR="00F51112" w:rsidRPr="003721B6" w:rsidRDefault="00F51112" w:rsidP="00F51112">
      <w:pPr>
        <w:rPr>
          <w:sz w:val="20"/>
          <w:szCs w:val="20"/>
        </w:rPr>
      </w:pPr>
    </w:p>
    <w:p w14:paraId="6C836266" w14:textId="77777777" w:rsidR="00F51112" w:rsidRPr="003721B6" w:rsidRDefault="00F51112" w:rsidP="00F51112">
      <w:pPr>
        <w:rPr>
          <w:sz w:val="20"/>
          <w:szCs w:val="20"/>
        </w:rPr>
      </w:pPr>
      <w:r w:rsidRPr="003721B6">
        <w:rPr>
          <w:sz w:val="20"/>
          <w:szCs w:val="20"/>
        </w:rPr>
        <w:t>LOTE 71</w:t>
      </w:r>
    </w:p>
    <w:p w14:paraId="0762E057" w14:textId="77777777" w:rsidR="00F51112" w:rsidRPr="003721B6" w:rsidRDefault="00F51112" w:rsidP="00F51112">
      <w:pPr>
        <w:rPr>
          <w:sz w:val="20"/>
          <w:szCs w:val="20"/>
        </w:rPr>
      </w:pPr>
      <w:r w:rsidRPr="003721B6">
        <w:rPr>
          <w:sz w:val="20"/>
          <w:szCs w:val="20"/>
        </w:rPr>
        <w:t>Valor Máximo do Lote: R$1.232,00 (um mil, duzentos e trinta e dois reais).</w:t>
      </w:r>
    </w:p>
    <w:p w14:paraId="774511B0" w14:textId="77777777" w:rsidR="00F51112" w:rsidRPr="003721B6" w:rsidRDefault="00F51112" w:rsidP="00F51112">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653"/>
        <w:gridCol w:w="901"/>
        <w:gridCol w:w="1175"/>
        <w:gridCol w:w="1054"/>
        <w:gridCol w:w="2176"/>
      </w:tblGrid>
      <w:tr w:rsidR="00F51112" w:rsidRPr="003721B6" w14:paraId="5D92E4A1" w14:textId="77777777" w:rsidTr="005325EA">
        <w:tc>
          <w:tcPr>
            <w:tcW w:w="0" w:type="auto"/>
          </w:tcPr>
          <w:p w14:paraId="2FC493F6" w14:textId="77777777" w:rsidR="00F51112" w:rsidRPr="003721B6" w:rsidRDefault="00F51112" w:rsidP="005325EA">
            <w:pPr>
              <w:rPr>
                <w:sz w:val="20"/>
                <w:szCs w:val="20"/>
              </w:rPr>
            </w:pPr>
            <w:r w:rsidRPr="003721B6">
              <w:rPr>
                <w:sz w:val="20"/>
                <w:szCs w:val="20"/>
              </w:rPr>
              <w:t>Ordem</w:t>
            </w:r>
          </w:p>
        </w:tc>
        <w:tc>
          <w:tcPr>
            <w:tcW w:w="0" w:type="auto"/>
          </w:tcPr>
          <w:p w14:paraId="236D0422" w14:textId="77777777" w:rsidR="00F51112" w:rsidRPr="003721B6" w:rsidRDefault="00F51112" w:rsidP="005325EA">
            <w:pPr>
              <w:rPr>
                <w:sz w:val="20"/>
                <w:szCs w:val="20"/>
              </w:rPr>
            </w:pPr>
            <w:r w:rsidRPr="003721B6">
              <w:rPr>
                <w:sz w:val="20"/>
                <w:szCs w:val="20"/>
              </w:rPr>
              <w:t>Especificação</w:t>
            </w:r>
          </w:p>
        </w:tc>
        <w:tc>
          <w:tcPr>
            <w:tcW w:w="0" w:type="auto"/>
          </w:tcPr>
          <w:p w14:paraId="284455EF" w14:textId="77777777" w:rsidR="00F51112" w:rsidRPr="003721B6" w:rsidRDefault="00F51112" w:rsidP="005325EA">
            <w:pPr>
              <w:rPr>
                <w:sz w:val="20"/>
                <w:szCs w:val="20"/>
              </w:rPr>
            </w:pPr>
            <w:r w:rsidRPr="003721B6">
              <w:rPr>
                <w:sz w:val="20"/>
                <w:szCs w:val="20"/>
              </w:rPr>
              <w:t>Unidade</w:t>
            </w:r>
          </w:p>
        </w:tc>
        <w:tc>
          <w:tcPr>
            <w:tcW w:w="0" w:type="auto"/>
          </w:tcPr>
          <w:p w14:paraId="60A17389" w14:textId="77777777" w:rsidR="00F51112" w:rsidRPr="003721B6" w:rsidRDefault="00F51112" w:rsidP="005325EA">
            <w:pPr>
              <w:rPr>
                <w:sz w:val="20"/>
                <w:szCs w:val="20"/>
              </w:rPr>
            </w:pPr>
            <w:r w:rsidRPr="003721B6">
              <w:rPr>
                <w:sz w:val="20"/>
                <w:szCs w:val="20"/>
              </w:rPr>
              <w:t>Quantidade</w:t>
            </w:r>
          </w:p>
        </w:tc>
        <w:tc>
          <w:tcPr>
            <w:tcW w:w="0" w:type="auto"/>
          </w:tcPr>
          <w:p w14:paraId="2CDA3413" w14:textId="77777777" w:rsidR="00F51112" w:rsidRPr="003721B6" w:rsidRDefault="00F51112" w:rsidP="005325EA">
            <w:pPr>
              <w:rPr>
                <w:sz w:val="20"/>
                <w:szCs w:val="20"/>
              </w:rPr>
            </w:pPr>
            <w:r w:rsidRPr="003721B6">
              <w:rPr>
                <w:sz w:val="20"/>
                <w:szCs w:val="20"/>
              </w:rPr>
              <w:t>Vlr Unitário</w:t>
            </w:r>
          </w:p>
        </w:tc>
        <w:tc>
          <w:tcPr>
            <w:tcW w:w="0" w:type="auto"/>
          </w:tcPr>
          <w:p w14:paraId="4A0C868E" w14:textId="77777777" w:rsidR="00F51112" w:rsidRPr="003721B6" w:rsidRDefault="00F51112" w:rsidP="005325EA">
            <w:pPr>
              <w:rPr>
                <w:sz w:val="20"/>
                <w:szCs w:val="20"/>
              </w:rPr>
            </w:pPr>
            <w:r>
              <w:rPr>
                <w:sz w:val="20"/>
                <w:szCs w:val="20"/>
              </w:rPr>
              <w:t>Percentual de desconto mínimo</w:t>
            </w:r>
          </w:p>
        </w:tc>
      </w:tr>
      <w:tr w:rsidR="00F51112" w:rsidRPr="003721B6" w14:paraId="7E1E4DC9" w14:textId="77777777" w:rsidTr="005325EA">
        <w:tc>
          <w:tcPr>
            <w:tcW w:w="0" w:type="auto"/>
          </w:tcPr>
          <w:p w14:paraId="6759D5AB" w14:textId="77777777" w:rsidR="00F51112" w:rsidRPr="003721B6" w:rsidRDefault="00F51112" w:rsidP="005325EA">
            <w:pPr>
              <w:rPr>
                <w:sz w:val="20"/>
                <w:szCs w:val="20"/>
              </w:rPr>
            </w:pPr>
            <w:r w:rsidRPr="003721B6">
              <w:rPr>
                <w:sz w:val="20"/>
                <w:szCs w:val="20"/>
              </w:rPr>
              <w:t>1</w:t>
            </w:r>
          </w:p>
        </w:tc>
        <w:tc>
          <w:tcPr>
            <w:tcW w:w="0" w:type="auto"/>
          </w:tcPr>
          <w:p w14:paraId="7C66F183" w14:textId="77777777" w:rsidR="00F51112" w:rsidRPr="003721B6" w:rsidRDefault="00F51112" w:rsidP="005325EA">
            <w:pPr>
              <w:rPr>
                <w:sz w:val="20"/>
                <w:szCs w:val="20"/>
              </w:rPr>
            </w:pPr>
            <w:r w:rsidRPr="003721B6">
              <w:rPr>
                <w:sz w:val="20"/>
                <w:szCs w:val="20"/>
              </w:rPr>
              <w:t>CABO PP FLEXÍVEL 3 X 2,5 MM com certificação do inmetro</w:t>
            </w:r>
          </w:p>
        </w:tc>
        <w:tc>
          <w:tcPr>
            <w:tcW w:w="0" w:type="auto"/>
          </w:tcPr>
          <w:p w14:paraId="144C1A1D" w14:textId="77777777" w:rsidR="00F51112" w:rsidRPr="003721B6" w:rsidRDefault="00F51112" w:rsidP="005325EA">
            <w:pPr>
              <w:rPr>
                <w:sz w:val="20"/>
                <w:szCs w:val="20"/>
              </w:rPr>
            </w:pPr>
            <w:r w:rsidRPr="003721B6">
              <w:rPr>
                <w:sz w:val="20"/>
                <w:szCs w:val="20"/>
              </w:rPr>
              <w:t>MT</w:t>
            </w:r>
          </w:p>
        </w:tc>
        <w:tc>
          <w:tcPr>
            <w:tcW w:w="0" w:type="auto"/>
          </w:tcPr>
          <w:p w14:paraId="46929730" w14:textId="77777777" w:rsidR="00F51112" w:rsidRPr="003721B6" w:rsidRDefault="00F51112" w:rsidP="005325EA">
            <w:pPr>
              <w:rPr>
                <w:sz w:val="20"/>
                <w:szCs w:val="20"/>
              </w:rPr>
            </w:pPr>
            <w:r w:rsidRPr="003721B6">
              <w:rPr>
                <w:sz w:val="20"/>
                <w:szCs w:val="20"/>
              </w:rPr>
              <w:t>200,00</w:t>
            </w:r>
          </w:p>
        </w:tc>
        <w:tc>
          <w:tcPr>
            <w:tcW w:w="0" w:type="auto"/>
          </w:tcPr>
          <w:p w14:paraId="00BEDF50" w14:textId="77777777" w:rsidR="00F51112" w:rsidRPr="003721B6" w:rsidRDefault="00F51112" w:rsidP="005325EA">
            <w:pPr>
              <w:rPr>
                <w:sz w:val="20"/>
                <w:szCs w:val="20"/>
              </w:rPr>
            </w:pPr>
            <w:r w:rsidRPr="003721B6">
              <w:rPr>
                <w:sz w:val="20"/>
                <w:szCs w:val="20"/>
              </w:rPr>
              <w:t>R$ 6,16</w:t>
            </w:r>
          </w:p>
        </w:tc>
        <w:tc>
          <w:tcPr>
            <w:tcW w:w="0" w:type="auto"/>
          </w:tcPr>
          <w:p w14:paraId="3589AF7E" w14:textId="77777777" w:rsidR="00F51112" w:rsidRPr="003721B6" w:rsidRDefault="00F51112" w:rsidP="005325EA">
            <w:pPr>
              <w:rPr>
                <w:sz w:val="20"/>
                <w:szCs w:val="20"/>
              </w:rPr>
            </w:pPr>
            <w:r>
              <w:rPr>
                <w:sz w:val="20"/>
                <w:szCs w:val="20"/>
              </w:rPr>
              <w:t>1,00%</w:t>
            </w:r>
          </w:p>
        </w:tc>
      </w:tr>
    </w:tbl>
    <w:p w14:paraId="6B9B1B97" w14:textId="77777777" w:rsidR="00F51112" w:rsidRPr="003721B6" w:rsidRDefault="00F51112" w:rsidP="00F51112">
      <w:pPr>
        <w:rPr>
          <w:sz w:val="20"/>
          <w:szCs w:val="20"/>
        </w:rPr>
      </w:pPr>
    </w:p>
    <w:p w14:paraId="387E6E8F" w14:textId="77777777" w:rsidR="00F51112" w:rsidRPr="003721B6" w:rsidRDefault="00F51112" w:rsidP="00F51112">
      <w:pPr>
        <w:rPr>
          <w:sz w:val="20"/>
          <w:szCs w:val="20"/>
        </w:rPr>
      </w:pPr>
      <w:r w:rsidRPr="003721B6">
        <w:rPr>
          <w:sz w:val="20"/>
          <w:szCs w:val="20"/>
        </w:rPr>
        <w:t>LOTE 72</w:t>
      </w:r>
    </w:p>
    <w:p w14:paraId="656443C8" w14:textId="77777777" w:rsidR="00F51112" w:rsidRPr="003721B6" w:rsidRDefault="00F51112" w:rsidP="00F51112">
      <w:pPr>
        <w:rPr>
          <w:sz w:val="20"/>
          <w:szCs w:val="20"/>
        </w:rPr>
      </w:pPr>
      <w:r w:rsidRPr="003721B6">
        <w:rPr>
          <w:sz w:val="20"/>
          <w:szCs w:val="20"/>
        </w:rPr>
        <w:t>Valor Máximo do Lote: R$2.116,00 (dois mil, cento e dezesseis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4220"/>
        <w:gridCol w:w="901"/>
        <w:gridCol w:w="1175"/>
        <w:gridCol w:w="975"/>
        <w:gridCol w:w="1687"/>
      </w:tblGrid>
      <w:tr w:rsidR="00F51112" w:rsidRPr="003721B6" w14:paraId="4E209ED3" w14:textId="77777777" w:rsidTr="005325EA">
        <w:tc>
          <w:tcPr>
            <w:tcW w:w="0" w:type="auto"/>
          </w:tcPr>
          <w:p w14:paraId="528935B5" w14:textId="77777777" w:rsidR="00F51112" w:rsidRPr="003721B6" w:rsidRDefault="00F51112" w:rsidP="005325EA">
            <w:pPr>
              <w:rPr>
                <w:sz w:val="20"/>
                <w:szCs w:val="20"/>
              </w:rPr>
            </w:pPr>
            <w:r w:rsidRPr="003721B6">
              <w:rPr>
                <w:sz w:val="20"/>
                <w:szCs w:val="20"/>
              </w:rPr>
              <w:t>Ordem</w:t>
            </w:r>
          </w:p>
        </w:tc>
        <w:tc>
          <w:tcPr>
            <w:tcW w:w="0" w:type="auto"/>
          </w:tcPr>
          <w:p w14:paraId="74DE49BA" w14:textId="77777777" w:rsidR="00F51112" w:rsidRPr="003721B6" w:rsidRDefault="00F51112" w:rsidP="005325EA">
            <w:pPr>
              <w:rPr>
                <w:sz w:val="20"/>
                <w:szCs w:val="20"/>
              </w:rPr>
            </w:pPr>
            <w:r w:rsidRPr="003721B6">
              <w:rPr>
                <w:sz w:val="20"/>
                <w:szCs w:val="20"/>
              </w:rPr>
              <w:t>Especificação</w:t>
            </w:r>
          </w:p>
        </w:tc>
        <w:tc>
          <w:tcPr>
            <w:tcW w:w="0" w:type="auto"/>
          </w:tcPr>
          <w:p w14:paraId="0EBF50C5" w14:textId="77777777" w:rsidR="00F51112" w:rsidRPr="003721B6" w:rsidRDefault="00F51112" w:rsidP="005325EA">
            <w:pPr>
              <w:rPr>
                <w:sz w:val="20"/>
                <w:szCs w:val="20"/>
              </w:rPr>
            </w:pPr>
            <w:r w:rsidRPr="003721B6">
              <w:rPr>
                <w:sz w:val="20"/>
                <w:szCs w:val="20"/>
              </w:rPr>
              <w:t>Unidade</w:t>
            </w:r>
          </w:p>
        </w:tc>
        <w:tc>
          <w:tcPr>
            <w:tcW w:w="0" w:type="auto"/>
          </w:tcPr>
          <w:p w14:paraId="5C8A5421" w14:textId="77777777" w:rsidR="00F51112" w:rsidRPr="003721B6" w:rsidRDefault="00F51112" w:rsidP="005325EA">
            <w:pPr>
              <w:rPr>
                <w:sz w:val="20"/>
                <w:szCs w:val="20"/>
              </w:rPr>
            </w:pPr>
            <w:r w:rsidRPr="003721B6">
              <w:rPr>
                <w:sz w:val="20"/>
                <w:szCs w:val="20"/>
              </w:rPr>
              <w:t>Quantidade</w:t>
            </w:r>
          </w:p>
        </w:tc>
        <w:tc>
          <w:tcPr>
            <w:tcW w:w="0" w:type="auto"/>
          </w:tcPr>
          <w:p w14:paraId="41CA6987" w14:textId="77777777" w:rsidR="00F51112" w:rsidRPr="003721B6" w:rsidRDefault="00F51112" w:rsidP="005325EA">
            <w:pPr>
              <w:rPr>
                <w:sz w:val="20"/>
                <w:szCs w:val="20"/>
              </w:rPr>
            </w:pPr>
            <w:r w:rsidRPr="003721B6">
              <w:rPr>
                <w:sz w:val="20"/>
                <w:szCs w:val="20"/>
              </w:rPr>
              <w:t>Vlr Unitário</w:t>
            </w:r>
          </w:p>
        </w:tc>
        <w:tc>
          <w:tcPr>
            <w:tcW w:w="0" w:type="auto"/>
          </w:tcPr>
          <w:p w14:paraId="0D3F3D55" w14:textId="77777777" w:rsidR="00F51112" w:rsidRPr="003721B6" w:rsidRDefault="00F51112" w:rsidP="005325EA">
            <w:pPr>
              <w:rPr>
                <w:sz w:val="20"/>
                <w:szCs w:val="20"/>
              </w:rPr>
            </w:pPr>
            <w:r>
              <w:rPr>
                <w:sz w:val="20"/>
                <w:szCs w:val="20"/>
              </w:rPr>
              <w:t>Percentual de desconto mínimo</w:t>
            </w:r>
          </w:p>
        </w:tc>
      </w:tr>
      <w:tr w:rsidR="00F51112" w:rsidRPr="003721B6" w14:paraId="79E82641" w14:textId="77777777" w:rsidTr="005325EA">
        <w:tc>
          <w:tcPr>
            <w:tcW w:w="0" w:type="auto"/>
          </w:tcPr>
          <w:p w14:paraId="5479E04A" w14:textId="77777777" w:rsidR="00F51112" w:rsidRPr="003721B6" w:rsidRDefault="00F51112" w:rsidP="005325EA">
            <w:pPr>
              <w:rPr>
                <w:sz w:val="20"/>
                <w:szCs w:val="20"/>
              </w:rPr>
            </w:pPr>
            <w:r w:rsidRPr="003721B6">
              <w:rPr>
                <w:sz w:val="20"/>
                <w:szCs w:val="20"/>
              </w:rPr>
              <w:t>1</w:t>
            </w:r>
          </w:p>
        </w:tc>
        <w:tc>
          <w:tcPr>
            <w:tcW w:w="0" w:type="auto"/>
          </w:tcPr>
          <w:p w14:paraId="629E5657" w14:textId="77777777" w:rsidR="00F51112" w:rsidRPr="003721B6" w:rsidRDefault="00F51112" w:rsidP="005325EA">
            <w:pPr>
              <w:jc w:val="both"/>
              <w:rPr>
                <w:sz w:val="20"/>
                <w:szCs w:val="20"/>
              </w:rPr>
            </w:pPr>
            <w:r w:rsidRPr="003721B6">
              <w:rPr>
                <w:sz w:val="20"/>
                <w:szCs w:val="20"/>
              </w:rPr>
              <w:t>FIO CABO MULTIPLEXADO ALUMÍNIO QUADRUPLEX 16 MM (3 fases isoladas + 1 neutro desencapado ) nbr 8182</w:t>
            </w:r>
          </w:p>
        </w:tc>
        <w:tc>
          <w:tcPr>
            <w:tcW w:w="0" w:type="auto"/>
          </w:tcPr>
          <w:p w14:paraId="6F63312D" w14:textId="77777777" w:rsidR="00F51112" w:rsidRPr="003721B6" w:rsidRDefault="00F51112" w:rsidP="005325EA">
            <w:pPr>
              <w:rPr>
                <w:sz w:val="20"/>
                <w:szCs w:val="20"/>
              </w:rPr>
            </w:pPr>
            <w:r w:rsidRPr="003721B6">
              <w:rPr>
                <w:sz w:val="20"/>
                <w:szCs w:val="20"/>
              </w:rPr>
              <w:t>MTS</w:t>
            </w:r>
          </w:p>
        </w:tc>
        <w:tc>
          <w:tcPr>
            <w:tcW w:w="0" w:type="auto"/>
          </w:tcPr>
          <w:p w14:paraId="4B6288ED" w14:textId="77777777" w:rsidR="00F51112" w:rsidRPr="003721B6" w:rsidRDefault="00F51112" w:rsidP="005325EA">
            <w:pPr>
              <w:rPr>
                <w:sz w:val="20"/>
                <w:szCs w:val="20"/>
              </w:rPr>
            </w:pPr>
            <w:r w:rsidRPr="003721B6">
              <w:rPr>
                <w:sz w:val="20"/>
                <w:szCs w:val="20"/>
              </w:rPr>
              <w:t>200,00</w:t>
            </w:r>
          </w:p>
        </w:tc>
        <w:tc>
          <w:tcPr>
            <w:tcW w:w="0" w:type="auto"/>
          </w:tcPr>
          <w:p w14:paraId="1E2BD66C" w14:textId="77777777" w:rsidR="00F51112" w:rsidRPr="003721B6" w:rsidRDefault="00F51112" w:rsidP="005325EA">
            <w:pPr>
              <w:rPr>
                <w:sz w:val="20"/>
                <w:szCs w:val="20"/>
              </w:rPr>
            </w:pPr>
            <w:r w:rsidRPr="003721B6">
              <w:rPr>
                <w:sz w:val="20"/>
                <w:szCs w:val="20"/>
              </w:rPr>
              <w:t>R$ 10,58</w:t>
            </w:r>
          </w:p>
        </w:tc>
        <w:tc>
          <w:tcPr>
            <w:tcW w:w="0" w:type="auto"/>
          </w:tcPr>
          <w:p w14:paraId="12CDBD69" w14:textId="77777777" w:rsidR="00F51112" w:rsidRPr="003721B6" w:rsidRDefault="00F51112" w:rsidP="005325EA">
            <w:pPr>
              <w:rPr>
                <w:sz w:val="20"/>
                <w:szCs w:val="20"/>
              </w:rPr>
            </w:pPr>
            <w:r>
              <w:rPr>
                <w:sz w:val="20"/>
                <w:szCs w:val="20"/>
              </w:rPr>
              <w:t>1,00%</w:t>
            </w:r>
          </w:p>
        </w:tc>
      </w:tr>
    </w:tbl>
    <w:p w14:paraId="5A1085E5" w14:textId="77777777" w:rsidR="00F51112" w:rsidRPr="003721B6" w:rsidRDefault="00F51112" w:rsidP="00F51112">
      <w:pPr>
        <w:rPr>
          <w:sz w:val="20"/>
          <w:szCs w:val="20"/>
        </w:rPr>
      </w:pPr>
    </w:p>
    <w:p w14:paraId="46ED8CD0" w14:textId="77777777" w:rsidR="00F51112" w:rsidRPr="003721B6" w:rsidRDefault="00F51112" w:rsidP="00F51112">
      <w:pPr>
        <w:rPr>
          <w:sz w:val="20"/>
          <w:szCs w:val="20"/>
        </w:rPr>
      </w:pPr>
      <w:r w:rsidRPr="003721B6">
        <w:rPr>
          <w:sz w:val="20"/>
          <w:szCs w:val="20"/>
        </w:rPr>
        <w:t>LOTE 73</w:t>
      </w:r>
    </w:p>
    <w:p w14:paraId="223FF39C" w14:textId="77777777" w:rsidR="00F51112" w:rsidRPr="003721B6" w:rsidRDefault="00F51112" w:rsidP="00F51112">
      <w:pPr>
        <w:rPr>
          <w:sz w:val="20"/>
          <w:szCs w:val="20"/>
        </w:rPr>
      </w:pPr>
      <w:r w:rsidRPr="003721B6">
        <w:rPr>
          <w:sz w:val="20"/>
          <w:szCs w:val="20"/>
        </w:rPr>
        <w:t>Valor Máximo do Lote: R$2.548,00 (dois mil, quinhentos e quarenta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4220"/>
        <w:gridCol w:w="901"/>
        <w:gridCol w:w="1175"/>
        <w:gridCol w:w="975"/>
        <w:gridCol w:w="1687"/>
      </w:tblGrid>
      <w:tr w:rsidR="00F51112" w:rsidRPr="003721B6" w14:paraId="521D982B" w14:textId="77777777" w:rsidTr="005325EA">
        <w:tc>
          <w:tcPr>
            <w:tcW w:w="0" w:type="auto"/>
          </w:tcPr>
          <w:p w14:paraId="0A717EAB" w14:textId="77777777" w:rsidR="00F51112" w:rsidRPr="003721B6" w:rsidRDefault="00F51112" w:rsidP="005325EA">
            <w:pPr>
              <w:rPr>
                <w:sz w:val="20"/>
                <w:szCs w:val="20"/>
              </w:rPr>
            </w:pPr>
            <w:r w:rsidRPr="003721B6">
              <w:rPr>
                <w:sz w:val="20"/>
                <w:szCs w:val="20"/>
              </w:rPr>
              <w:t>Ordem</w:t>
            </w:r>
          </w:p>
        </w:tc>
        <w:tc>
          <w:tcPr>
            <w:tcW w:w="0" w:type="auto"/>
          </w:tcPr>
          <w:p w14:paraId="3F15152D" w14:textId="77777777" w:rsidR="00F51112" w:rsidRPr="003721B6" w:rsidRDefault="00F51112" w:rsidP="005325EA">
            <w:pPr>
              <w:rPr>
                <w:sz w:val="20"/>
                <w:szCs w:val="20"/>
              </w:rPr>
            </w:pPr>
            <w:r w:rsidRPr="003721B6">
              <w:rPr>
                <w:sz w:val="20"/>
                <w:szCs w:val="20"/>
              </w:rPr>
              <w:t>Especificação</w:t>
            </w:r>
          </w:p>
        </w:tc>
        <w:tc>
          <w:tcPr>
            <w:tcW w:w="0" w:type="auto"/>
          </w:tcPr>
          <w:p w14:paraId="26DA3BE3" w14:textId="77777777" w:rsidR="00F51112" w:rsidRPr="003721B6" w:rsidRDefault="00F51112" w:rsidP="005325EA">
            <w:pPr>
              <w:rPr>
                <w:sz w:val="20"/>
                <w:szCs w:val="20"/>
              </w:rPr>
            </w:pPr>
            <w:r w:rsidRPr="003721B6">
              <w:rPr>
                <w:sz w:val="20"/>
                <w:szCs w:val="20"/>
              </w:rPr>
              <w:t>Unidade</w:t>
            </w:r>
          </w:p>
        </w:tc>
        <w:tc>
          <w:tcPr>
            <w:tcW w:w="0" w:type="auto"/>
          </w:tcPr>
          <w:p w14:paraId="1D383375" w14:textId="77777777" w:rsidR="00F51112" w:rsidRPr="003721B6" w:rsidRDefault="00F51112" w:rsidP="005325EA">
            <w:pPr>
              <w:rPr>
                <w:sz w:val="20"/>
                <w:szCs w:val="20"/>
              </w:rPr>
            </w:pPr>
            <w:r w:rsidRPr="003721B6">
              <w:rPr>
                <w:sz w:val="20"/>
                <w:szCs w:val="20"/>
              </w:rPr>
              <w:t>Quantidade</w:t>
            </w:r>
          </w:p>
        </w:tc>
        <w:tc>
          <w:tcPr>
            <w:tcW w:w="0" w:type="auto"/>
          </w:tcPr>
          <w:p w14:paraId="101AC7A1" w14:textId="77777777" w:rsidR="00F51112" w:rsidRPr="003721B6" w:rsidRDefault="00F51112" w:rsidP="005325EA">
            <w:pPr>
              <w:rPr>
                <w:sz w:val="20"/>
                <w:szCs w:val="20"/>
              </w:rPr>
            </w:pPr>
            <w:r w:rsidRPr="003721B6">
              <w:rPr>
                <w:sz w:val="20"/>
                <w:szCs w:val="20"/>
              </w:rPr>
              <w:t>Vlr Unitário</w:t>
            </w:r>
          </w:p>
        </w:tc>
        <w:tc>
          <w:tcPr>
            <w:tcW w:w="0" w:type="auto"/>
          </w:tcPr>
          <w:p w14:paraId="6E6920D6" w14:textId="77777777" w:rsidR="00F51112" w:rsidRPr="003721B6" w:rsidRDefault="00F51112" w:rsidP="005325EA">
            <w:pPr>
              <w:rPr>
                <w:sz w:val="20"/>
                <w:szCs w:val="20"/>
              </w:rPr>
            </w:pPr>
            <w:r>
              <w:rPr>
                <w:sz w:val="20"/>
                <w:szCs w:val="20"/>
              </w:rPr>
              <w:t>Percentual de desconto mínimo</w:t>
            </w:r>
          </w:p>
        </w:tc>
      </w:tr>
      <w:tr w:rsidR="00F51112" w:rsidRPr="003721B6" w14:paraId="194DD6DE" w14:textId="77777777" w:rsidTr="005325EA">
        <w:tc>
          <w:tcPr>
            <w:tcW w:w="0" w:type="auto"/>
          </w:tcPr>
          <w:p w14:paraId="54638F26" w14:textId="77777777" w:rsidR="00F51112" w:rsidRPr="003721B6" w:rsidRDefault="00F51112" w:rsidP="005325EA">
            <w:pPr>
              <w:rPr>
                <w:sz w:val="20"/>
                <w:szCs w:val="20"/>
              </w:rPr>
            </w:pPr>
            <w:r w:rsidRPr="003721B6">
              <w:rPr>
                <w:sz w:val="20"/>
                <w:szCs w:val="20"/>
              </w:rPr>
              <w:t>1</w:t>
            </w:r>
          </w:p>
        </w:tc>
        <w:tc>
          <w:tcPr>
            <w:tcW w:w="0" w:type="auto"/>
          </w:tcPr>
          <w:p w14:paraId="0A77835E" w14:textId="77777777" w:rsidR="00F51112" w:rsidRPr="003721B6" w:rsidRDefault="00F51112" w:rsidP="005325EA">
            <w:pPr>
              <w:jc w:val="both"/>
              <w:rPr>
                <w:sz w:val="20"/>
                <w:szCs w:val="20"/>
              </w:rPr>
            </w:pPr>
            <w:r w:rsidRPr="003721B6">
              <w:rPr>
                <w:sz w:val="20"/>
                <w:szCs w:val="20"/>
              </w:rPr>
              <w:t>FIO CABO MULTIPLEXADO ALUMÍNIO QUADRUPLEX 25 MM (3 fases isoladas + 1 neutro desencapado ) nbr 8182</w:t>
            </w:r>
          </w:p>
        </w:tc>
        <w:tc>
          <w:tcPr>
            <w:tcW w:w="0" w:type="auto"/>
          </w:tcPr>
          <w:p w14:paraId="25F76978" w14:textId="77777777" w:rsidR="00F51112" w:rsidRPr="003721B6" w:rsidRDefault="00F51112" w:rsidP="005325EA">
            <w:pPr>
              <w:rPr>
                <w:sz w:val="20"/>
                <w:szCs w:val="20"/>
              </w:rPr>
            </w:pPr>
            <w:r w:rsidRPr="003721B6">
              <w:rPr>
                <w:sz w:val="20"/>
                <w:szCs w:val="20"/>
              </w:rPr>
              <w:t>MT</w:t>
            </w:r>
          </w:p>
        </w:tc>
        <w:tc>
          <w:tcPr>
            <w:tcW w:w="0" w:type="auto"/>
          </w:tcPr>
          <w:p w14:paraId="1F95DC8A" w14:textId="77777777" w:rsidR="00F51112" w:rsidRPr="003721B6" w:rsidRDefault="00F51112" w:rsidP="005325EA">
            <w:pPr>
              <w:rPr>
                <w:sz w:val="20"/>
                <w:szCs w:val="20"/>
              </w:rPr>
            </w:pPr>
            <w:r w:rsidRPr="003721B6">
              <w:rPr>
                <w:sz w:val="20"/>
                <w:szCs w:val="20"/>
              </w:rPr>
              <w:t>200,00</w:t>
            </w:r>
          </w:p>
        </w:tc>
        <w:tc>
          <w:tcPr>
            <w:tcW w:w="0" w:type="auto"/>
          </w:tcPr>
          <w:p w14:paraId="533A5999" w14:textId="77777777" w:rsidR="00F51112" w:rsidRPr="003721B6" w:rsidRDefault="00F51112" w:rsidP="005325EA">
            <w:pPr>
              <w:rPr>
                <w:sz w:val="20"/>
                <w:szCs w:val="20"/>
              </w:rPr>
            </w:pPr>
            <w:r w:rsidRPr="003721B6">
              <w:rPr>
                <w:sz w:val="20"/>
                <w:szCs w:val="20"/>
              </w:rPr>
              <w:t>R$ 12,74</w:t>
            </w:r>
          </w:p>
        </w:tc>
        <w:tc>
          <w:tcPr>
            <w:tcW w:w="0" w:type="auto"/>
          </w:tcPr>
          <w:p w14:paraId="008C16A8" w14:textId="77777777" w:rsidR="00F51112" w:rsidRPr="003721B6" w:rsidRDefault="00F51112" w:rsidP="005325EA">
            <w:pPr>
              <w:rPr>
                <w:sz w:val="20"/>
                <w:szCs w:val="20"/>
              </w:rPr>
            </w:pPr>
            <w:r>
              <w:rPr>
                <w:sz w:val="20"/>
                <w:szCs w:val="20"/>
              </w:rPr>
              <w:t>1,00%</w:t>
            </w:r>
          </w:p>
        </w:tc>
      </w:tr>
    </w:tbl>
    <w:p w14:paraId="5A38C017" w14:textId="77777777" w:rsidR="00F51112" w:rsidRPr="003721B6" w:rsidRDefault="00F51112" w:rsidP="00F51112">
      <w:pPr>
        <w:rPr>
          <w:sz w:val="20"/>
          <w:szCs w:val="20"/>
        </w:rPr>
      </w:pPr>
    </w:p>
    <w:p w14:paraId="4E2E1599" w14:textId="77777777" w:rsidR="00F51112" w:rsidRPr="003721B6" w:rsidRDefault="00F51112" w:rsidP="00F51112">
      <w:pPr>
        <w:rPr>
          <w:sz w:val="20"/>
          <w:szCs w:val="20"/>
        </w:rPr>
      </w:pPr>
      <w:r w:rsidRPr="003721B6">
        <w:rPr>
          <w:sz w:val="20"/>
          <w:szCs w:val="20"/>
        </w:rPr>
        <w:t>LOTE 74</w:t>
      </w:r>
    </w:p>
    <w:p w14:paraId="58FF6BA4" w14:textId="77777777" w:rsidR="00F51112" w:rsidRPr="003721B6" w:rsidRDefault="00F51112" w:rsidP="00F51112">
      <w:pPr>
        <w:rPr>
          <w:sz w:val="20"/>
          <w:szCs w:val="20"/>
        </w:rPr>
      </w:pPr>
      <w:r w:rsidRPr="003721B6">
        <w:rPr>
          <w:sz w:val="20"/>
          <w:szCs w:val="20"/>
        </w:rPr>
        <w:t>Valor Máximo do Lote: R$2.794,00 (dois mil, setecentos e noventa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4184"/>
        <w:gridCol w:w="901"/>
        <w:gridCol w:w="1175"/>
        <w:gridCol w:w="980"/>
        <w:gridCol w:w="1718"/>
      </w:tblGrid>
      <w:tr w:rsidR="00F51112" w:rsidRPr="003721B6" w14:paraId="15BF1DF6" w14:textId="77777777" w:rsidTr="005325EA">
        <w:tc>
          <w:tcPr>
            <w:tcW w:w="0" w:type="auto"/>
          </w:tcPr>
          <w:p w14:paraId="59D16358" w14:textId="77777777" w:rsidR="00F51112" w:rsidRPr="003721B6" w:rsidRDefault="00F51112" w:rsidP="005325EA">
            <w:pPr>
              <w:rPr>
                <w:sz w:val="20"/>
                <w:szCs w:val="20"/>
              </w:rPr>
            </w:pPr>
            <w:r w:rsidRPr="003721B6">
              <w:rPr>
                <w:sz w:val="20"/>
                <w:szCs w:val="20"/>
              </w:rPr>
              <w:t>Ordem</w:t>
            </w:r>
          </w:p>
        </w:tc>
        <w:tc>
          <w:tcPr>
            <w:tcW w:w="0" w:type="auto"/>
          </w:tcPr>
          <w:p w14:paraId="50DD0EF8" w14:textId="77777777" w:rsidR="00F51112" w:rsidRPr="003721B6" w:rsidRDefault="00F51112" w:rsidP="005325EA">
            <w:pPr>
              <w:rPr>
                <w:sz w:val="20"/>
                <w:szCs w:val="20"/>
              </w:rPr>
            </w:pPr>
            <w:r w:rsidRPr="003721B6">
              <w:rPr>
                <w:sz w:val="20"/>
                <w:szCs w:val="20"/>
              </w:rPr>
              <w:t>Especificação</w:t>
            </w:r>
          </w:p>
        </w:tc>
        <w:tc>
          <w:tcPr>
            <w:tcW w:w="0" w:type="auto"/>
          </w:tcPr>
          <w:p w14:paraId="4B941E6E" w14:textId="77777777" w:rsidR="00F51112" w:rsidRPr="003721B6" w:rsidRDefault="00F51112" w:rsidP="005325EA">
            <w:pPr>
              <w:rPr>
                <w:sz w:val="20"/>
                <w:szCs w:val="20"/>
              </w:rPr>
            </w:pPr>
            <w:r w:rsidRPr="003721B6">
              <w:rPr>
                <w:sz w:val="20"/>
                <w:szCs w:val="20"/>
              </w:rPr>
              <w:t>Unidade</w:t>
            </w:r>
          </w:p>
        </w:tc>
        <w:tc>
          <w:tcPr>
            <w:tcW w:w="0" w:type="auto"/>
          </w:tcPr>
          <w:p w14:paraId="0C602FBD" w14:textId="77777777" w:rsidR="00F51112" w:rsidRPr="003721B6" w:rsidRDefault="00F51112" w:rsidP="005325EA">
            <w:pPr>
              <w:rPr>
                <w:sz w:val="20"/>
                <w:szCs w:val="20"/>
              </w:rPr>
            </w:pPr>
            <w:r w:rsidRPr="003721B6">
              <w:rPr>
                <w:sz w:val="20"/>
                <w:szCs w:val="20"/>
              </w:rPr>
              <w:t>Quantidade</w:t>
            </w:r>
          </w:p>
        </w:tc>
        <w:tc>
          <w:tcPr>
            <w:tcW w:w="0" w:type="auto"/>
          </w:tcPr>
          <w:p w14:paraId="61142DF7" w14:textId="77777777" w:rsidR="00F51112" w:rsidRPr="003721B6" w:rsidRDefault="00F51112" w:rsidP="005325EA">
            <w:pPr>
              <w:rPr>
                <w:sz w:val="20"/>
                <w:szCs w:val="20"/>
              </w:rPr>
            </w:pPr>
            <w:r w:rsidRPr="003721B6">
              <w:rPr>
                <w:sz w:val="20"/>
                <w:szCs w:val="20"/>
              </w:rPr>
              <w:t>Vlr Unitário</w:t>
            </w:r>
          </w:p>
        </w:tc>
        <w:tc>
          <w:tcPr>
            <w:tcW w:w="0" w:type="auto"/>
          </w:tcPr>
          <w:p w14:paraId="5E34416F" w14:textId="77777777" w:rsidR="00F51112" w:rsidRPr="003721B6" w:rsidRDefault="00F51112" w:rsidP="005325EA">
            <w:pPr>
              <w:rPr>
                <w:sz w:val="20"/>
                <w:szCs w:val="20"/>
              </w:rPr>
            </w:pPr>
            <w:r>
              <w:rPr>
                <w:sz w:val="20"/>
                <w:szCs w:val="20"/>
              </w:rPr>
              <w:t>Percentual de desconto mínimo</w:t>
            </w:r>
          </w:p>
        </w:tc>
      </w:tr>
      <w:tr w:rsidR="00F51112" w:rsidRPr="003721B6" w14:paraId="2E4C6EEE" w14:textId="77777777" w:rsidTr="005325EA">
        <w:tc>
          <w:tcPr>
            <w:tcW w:w="0" w:type="auto"/>
          </w:tcPr>
          <w:p w14:paraId="5FED29A7" w14:textId="77777777" w:rsidR="00F51112" w:rsidRPr="003721B6" w:rsidRDefault="00F51112" w:rsidP="005325EA">
            <w:pPr>
              <w:rPr>
                <w:sz w:val="20"/>
                <w:szCs w:val="20"/>
              </w:rPr>
            </w:pPr>
            <w:r w:rsidRPr="003721B6">
              <w:rPr>
                <w:sz w:val="20"/>
                <w:szCs w:val="20"/>
              </w:rPr>
              <w:t>1</w:t>
            </w:r>
          </w:p>
        </w:tc>
        <w:tc>
          <w:tcPr>
            <w:tcW w:w="0" w:type="auto"/>
          </w:tcPr>
          <w:p w14:paraId="2863C9DB" w14:textId="77777777" w:rsidR="00F51112" w:rsidRPr="003721B6" w:rsidRDefault="00F51112" w:rsidP="005325EA">
            <w:pPr>
              <w:rPr>
                <w:sz w:val="20"/>
                <w:szCs w:val="20"/>
              </w:rPr>
            </w:pPr>
            <w:r w:rsidRPr="003721B6">
              <w:rPr>
                <w:sz w:val="20"/>
                <w:szCs w:val="20"/>
              </w:rPr>
              <w:t>FIO CABO MULTIPLEXADO ALUMÍNIO TRÍPLEX 25 MM (2 fases isoladas + 1 neutro desencapado ) nbr 8182</w:t>
            </w:r>
          </w:p>
        </w:tc>
        <w:tc>
          <w:tcPr>
            <w:tcW w:w="0" w:type="auto"/>
          </w:tcPr>
          <w:p w14:paraId="17439666" w14:textId="77777777" w:rsidR="00F51112" w:rsidRPr="003721B6" w:rsidRDefault="00F51112" w:rsidP="005325EA">
            <w:pPr>
              <w:rPr>
                <w:sz w:val="20"/>
                <w:szCs w:val="20"/>
              </w:rPr>
            </w:pPr>
            <w:r w:rsidRPr="003721B6">
              <w:rPr>
                <w:sz w:val="20"/>
                <w:szCs w:val="20"/>
              </w:rPr>
              <w:t>MTS</w:t>
            </w:r>
          </w:p>
        </w:tc>
        <w:tc>
          <w:tcPr>
            <w:tcW w:w="0" w:type="auto"/>
          </w:tcPr>
          <w:p w14:paraId="16ED979B" w14:textId="77777777" w:rsidR="00F51112" w:rsidRPr="003721B6" w:rsidRDefault="00F51112" w:rsidP="005325EA">
            <w:pPr>
              <w:rPr>
                <w:sz w:val="20"/>
                <w:szCs w:val="20"/>
              </w:rPr>
            </w:pPr>
            <w:r w:rsidRPr="003721B6">
              <w:rPr>
                <w:sz w:val="20"/>
                <w:szCs w:val="20"/>
              </w:rPr>
              <w:t>200,00</w:t>
            </w:r>
          </w:p>
        </w:tc>
        <w:tc>
          <w:tcPr>
            <w:tcW w:w="0" w:type="auto"/>
          </w:tcPr>
          <w:p w14:paraId="33DDD2E7" w14:textId="77777777" w:rsidR="00F51112" w:rsidRPr="003721B6" w:rsidRDefault="00F51112" w:rsidP="005325EA">
            <w:pPr>
              <w:rPr>
                <w:sz w:val="20"/>
                <w:szCs w:val="20"/>
              </w:rPr>
            </w:pPr>
            <w:r w:rsidRPr="003721B6">
              <w:rPr>
                <w:sz w:val="20"/>
                <w:szCs w:val="20"/>
              </w:rPr>
              <w:t>R$ 13,97</w:t>
            </w:r>
          </w:p>
        </w:tc>
        <w:tc>
          <w:tcPr>
            <w:tcW w:w="0" w:type="auto"/>
          </w:tcPr>
          <w:p w14:paraId="5FF0A73B" w14:textId="77777777" w:rsidR="00F51112" w:rsidRPr="003721B6" w:rsidRDefault="00F51112" w:rsidP="005325EA">
            <w:pPr>
              <w:rPr>
                <w:sz w:val="20"/>
                <w:szCs w:val="20"/>
              </w:rPr>
            </w:pPr>
            <w:r>
              <w:rPr>
                <w:sz w:val="20"/>
                <w:szCs w:val="20"/>
              </w:rPr>
              <w:t>1,00%</w:t>
            </w:r>
          </w:p>
        </w:tc>
      </w:tr>
    </w:tbl>
    <w:p w14:paraId="45487AE6" w14:textId="77777777" w:rsidR="00F51112" w:rsidRPr="003721B6" w:rsidRDefault="00F51112" w:rsidP="00F51112">
      <w:pPr>
        <w:rPr>
          <w:sz w:val="20"/>
          <w:szCs w:val="20"/>
        </w:rPr>
      </w:pPr>
    </w:p>
    <w:p w14:paraId="089FAC9D" w14:textId="77777777" w:rsidR="00F51112" w:rsidRPr="003721B6" w:rsidRDefault="00F51112" w:rsidP="00F51112">
      <w:pPr>
        <w:rPr>
          <w:sz w:val="20"/>
          <w:szCs w:val="20"/>
        </w:rPr>
      </w:pPr>
      <w:r w:rsidRPr="003721B6">
        <w:rPr>
          <w:sz w:val="20"/>
          <w:szCs w:val="20"/>
        </w:rPr>
        <w:t>LOTE 75</w:t>
      </w:r>
    </w:p>
    <w:p w14:paraId="70ADBB74" w14:textId="77777777" w:rsidR="00F51112" w:rsidRPr="003721B6" w:rsidRDefault="00F51112" w:rsidP="00F51112">
      <w:pPr>
        <w:rPr>
          <w:sz w:val="20"/>
          <w:szCs w:val="20"/>
        </w:rPr>
      </w:pPr>
      <w:r w:rsidRPr="003721B6">
        <w:rPr>
          <w:sz w:val="20"/>
          <w:szCs w:val="20"/>
        </w:rPr>
        <w:t>Valor Máximo do Lote: R$1.350,00 (um mil, trezentos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4184"/>
        <w:gridCol w:w="901"/>
        <w:gridCol w:w="1175"/>
        <w:gridCol w:w="980"/>
        <w:gridCol w:w="1718"/>
      </w:tblGrid>
      <w:tr w:rsidR="00F51112" w:rsidRPr="003721B6" w14:paraId="4A0D2814" w14:textId="77777777" w:rsidTr="005325EA">
        <w:tc>
          <w:tcPr>
            <w:tcW w:w="0" w:type="auto"/>
          </w:tcPr>
          <w:p w14:paraId="53FD48BA" w14:textId="77777777" w:rsidR="00F51112" w:rsidRPr="003721B6" w:rsidRDefault="00F51112" w:rsidP="005325EA">
            <w:pPr>
              <w:rPr>
                <w:sz w:val="20"/>
                <w:szCs w:val="20"/>
              </w:rPr>
            </w:pPr>
            <w:r w:rsidRPr="003721B6">
              <w:rPr>
                <w:sz w:val="20"/>
                <w:szCs w:val="20"/>
              </w:rPr>
              <w:t>Ordem</w:t>
            </w:r>
          </w:p>
        </w:tc>
        <w:tc>
          <w:tcPr>
            <w:tcW w:w="0" w:type="auto"/>
          </w:tcPr>
          <w:p w14:paraId="36DBDD84" w14:textId="77777777" w:rsidR="00F51112" w:rsidRPr="003721B6" w:rsidRDefault="00F51112" w:rsidP="005325EA">
            <w:pPr>
              <w:rPr>
                <w:sz w:val="20"/>
                <w:szCs w:val="20"/>
              </w:rPr>
            </w:pPr>
            <w:r w:rsidRPr="003721B6">
              <w:rPr>
                <w:sz w:val="20"/>
                <w:szCs w:val="20"/>
              </w:rPr>
              <w:t>Especificação</w:t>
            </w:r>
          </w:p>
        </w:tc>
        <w:tc>
          <w:tcPr>
            <w:tcW w:w="0" w:type="auto"/>
          </w:tcPr>
          <w:p w14:paraId="2BCDD18B" w14:textId="77777777" w:rsidR="00F51112" w:rsidRPr="003721B6" w:rsidRDefault="00F51112" w:rsidP="005325EA">
            <w:pPr>
              <w:rPr>
                <w:sz w:val="20"/>
                <w:szCs w:val="20"/>
              </w:rPr>
            </w:pPr>
            <w:r w:rsidRPr="003721B6">
              <w:rPr>
                <w:sz w:val="20"/>
                <w:szCs w:val="20"/>
              </w:rPr>
              <w:t>Unidade</w:t>
            </w:r>
          </w:p>
        </w:tc>
        <w:tc>
          <w:tcPr>
            <w:tcW w:w="0" w:type="auto"/>
          </w:tcPr>
          <w:p w14:paraId="11EC8B01" w14:textId="77777777" w:rsidR="00F51112" w:rsidRPr="003721B6" w:rsidRDefault="00F51112" w:rsidP="005325EA">
            <w:pPr>
              <w:rPr>
                <w:sz w:val="20"/>
                <w:szCs w:val="20"/>
              </w:rPr>
            </w:pPr>
            <w:r w:rsidRPr="003721B6">
              <w:rPr>
                <w:sz w:val="20"/>
                <w:szCs w:val="20"/>
              </w:rPr>
              <w:t>Quantidade</w:t>
            </w:r>
          </w:p>
        </w:tc>
        <w:tc>
          <w:tcPr>
            <w:tcW w:w="0" w:type="auto"/>
          </w:tcPr>
          <w:p w14:paraId="3A9D601C" w14:textId="77777777" w:rsidR="00F51112" w:rsidRPr="003721B6" w:rsidRDefault="00F51112" w:rsidP="005325EA">
            <w:pPr>
              <w:rPr>
                <w:sz w:val="20"/>
                <w:szCs w:val="20"/>
              </w:rPr>
            </w:pPr>
            <w:r w:rsidRPr="003721B6">
              <w:rPr>
                <w:sz w:val="20"/>
                <w:szCs w:val="20"/>
              </w:rPr>
              <w:t>Vlr Unitário</w:t>
            </w:r>
          </w:p>
        </w:tc>
        <w:tc>
          <w:tcPr>
            <w:tcW w:w="0" w:type="auto"/>
          </w:tcPr>
          <w:p w14:paraId="427CD53C" w14:textId="77777777" w:rsidR="00F51112" w:rsidRPr="003721B6" w:rsidRDefault="00F51112" w:rsidP="005325EA">
            <w:pPr>
              <w:rPr>
                <w:sz w:val="20"/>
                <w:szCs w:val="20"/>
              </w:rPr>
            </w:pPr>
            <w:r>
              <w:rPr>
                <w:sz w:val="20"/>
                <w:szCs w:val="20"/>
              </w:rPr>
              <w:t>Percentual de desconto mínimo</w:t>
            </w:r>
          </w:p>
        </w:tc>
      </w:tr>
      <w:tr w:rsidR="00F51112" w:rsidRPr="003721B6" w14:paraId="24C427FA" w14:textId="77777777" w:rsidTr="005325EA">
        <w:tc>
          <w:tcPr>
            <w:tcW w:w="0" w:type="auto"/>
          </w:tcPr>
          <w:p w14:paraId="75C75377" w14:textId="77777777" w:rsidR="00F51112" w:rsidRPr="003721B6" w:rsidRDefault="00F51112" w:rsidP="005325EA">
            <w:pPr>
              <w:rPr>
                <w:sz w:val="20"/>
                <w:szCs w:val="20"/>
              </w:rPr>
            </w:pPr>
            <w:r w:rsidRPr="003721B6">
              <w:rPr>
                <w:sz w:val="20"/>
                <w:szCs w:val="20"/>
              </w:rPr>
              <w:t>1</w:t>
            </w:r>
          </w:p>
        </w:tc>
        <w:tc>
          <w:tcPr>
            <w:tcW w:w="0" w:type="auto"/>
          </w:tcPr>
          <w:p w14:paraId="7AD9F204" w14:textId="77777777" w:rsidR="00F51112" w:rsidRPr="003721B6" w:rsidRDefault="00F51112" w:rsidP="005325EA">
            <w:pPr>
              <w:jc w:val="both"/>
              <w:rPr>
                <w:sz w:val="20"/>
                <w:szCs w:val="20"/>
              </w:rPr>
            </w:pPr>
            <w:r w:rsidRPr="003721B6">
              <w:rPr>
                <w:sz w:val="20"/>
                <w:szCs w:val="20"/>
              </w:rPr>
              <w:t>FIO CABO MULTIPLEXADO ALUMÍNIO TRÍPLEX 16 MM (2 fases isoladas + 1 neutro desencapado ) nbr 8182</w:t>
            </w:r>
          </w:p>
        </w:tc>
        <w:tc>
          <w:tcPr>
            <w:tcW w:w="0" w:type="auto"/>
          </w:tcPr>
          <w:p w14:paraId="162671FA" w14:textId="77777777" w:rsidR="00F51112" w:rsidRPr="003721B6" w:rsidRDefault="00F51112" w:rsidP="005325EA">
            <w:pPr>
              <w:rPr>
                <w:sz w:val="20"/>
                <w:szCs w:val="20"/>
              </w:rPr>
            </w:pPr>
            <w:r w:rsidRPr="003721B6">
              <w:rPr>
                <w:sz w:val="20"/>
                <w:szCs w:val="20"/>
              </w:rPr>
              <w:t>MT</w:t>
            </w:r>
          </w:p>
        </w:tc>
        <w:tc>
          <w:tcPr>
            <w:tcW w:w="0" w:type="auto"/>
          </w:tcPr>
          <w:p w14:paraId="5BEF344C" w14:textId="77777777" w:rsidR="00F51112" w:rsidRPr="003721B6" w:rsidRDefault="00F51112" w:rsidP="005325EA">
            <w:pPr>
              <w:rPr>
                <w:sz w:val="20"/>
                <w:szCs w:val="20"/>
              </w:rPr>
            </w:pPr>
            <w:r w:rsidRPr="003721B6">
              <w:rPr>
                <w:sz w:val="20"/>
                <w:szCs w:val="20"/>
              </w:rPr>
              <w:t>200,00</w:t>
            </w:r>
          </w:p>
        </w:tc>
        <w:tc>
          <w:tcPr>
            <w:tcW w:w="0" w:type="auto"/>
          </w:tcPr>
          <w:p w14:paraId="02B63575" w14:textId="77777777" w:rsidR="00F51112" w:rsidRPr="003721B6" w:rsidRDefault="00F51112" w:rsidP="005325EA">
            <w:pPr>
              <w:rPr>
                <w:sz w:val="20"/>
                <w:szCs w:val="20"/>
              </w:rPr>
            </w:pPr>
            <w:r w:rsidRPr="003721B6">
              <w:rPr>
                <w:sz w:val="20"/>
                <w:szCs w:val="20"/>
              </w:rPr>
              <w:t>R$ 6,75</w:t>
            </w:r>
          </w:p>
        </w:tc>
        <w:tc>
          <w:tcPr>
            <w:tcW w:w="0" w:type="auto"/>
          </w:tcPr>
          <w:p w14:paraId="232D87EC" w14:textId="77777777" w:rsidR="00F51112" w:rsidRPr="003721B6" w:rsidRDefault="00F51112" w:rsidP="005325EA">
            <w:pPr>
              <w:rPr>
                <w:sz w:val="20"/>
                <w:szCs w:val="20"/>
              </w:rPr>
            </w:pPr>
            <w:r w:rsidRPr="003721B6">
              <w:rPr>
                <w:sz w:val="20"/>
                <w:szCs w:val="20"/>
              </w:rPr>
              <w:t>1</w:t>
            </w:r>
            <w:r>
              <w:rPr>
                <w:sz w:val="20"/>
                <w:szCs w:val="20"/>
              </w:rPr>
              <w:t>,00%</w:t>
            </w:r>
          </w:p>
        </w:tc>
      </w:tr>
    </w:tbl>
    <w:p w14:paraId="143E77FE" w14:textId="77777777" w:rsidR="00F51112" w:rsidRPr="003721B6" w:rsidRDefault="00F51112" w:rsidP="00F51112">
      <w:pPr>
        <w:rPr>
          <w:sz w:val="20"/>
          <w:szCs w:val="20"/>
        </w:rPr>
      </w:pPr>
    </w:p>
    <w:p w14:paraId="3B8DFA67" w14:textId="77777777" w:rsidR="00F51112" w:rsidRPr="003721B6" w:rsidRDefault="00F51112" w:rsidP="00F51112">
      <w:pPr>
        <w:rPr>
          <w:sz w:val="20"/>
          <w:szCs w:val="20"/>
        </w:rPr>
      </w:pPr>
      <w:r w:rsidRPr="003721B6">
        <w:rPr>
          <w:sz w:val="20"/>
          <w:szCs w:val="20"/>
        </w:rPr>
        <w:lastRenderedPageBreak/>
        <w:t>LOTE 76</w:t>
      </w:r>
    </w:p>
    <w:p w14:paraId="50CC24EC" w14:textId="77777777" w:rsidR="00F51112" w:rsidRPr="003721B6" w:rsidRDefault="00F51112" w:rsidP="00F51112">
      <w:pPr>
        <w:rPr>
          <w:sz w:val="20"/>
          <w:szCs w:val="20"/>
        </w:rPr>
      </w:pPr>
      <w:r w:rsidRPr="003721B6">
        <w:rPr>
          <w:sz w:val="20"/>
          <w:szCs w:val="20"/>
        </w:rPr>
        <w:t>Valor Máximo do Lote: R$792,00 (setecentos e noventa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700"/>
        <w:gridCol w:w="901"/>
        <w:gridCol w:w="1175"/>
        <w:gridCol w:w="1047"/>
        <w:gridCol w:w="2136"/>
      </w:tblGrid>
      <w:tr w:rsidR="00F51112" w:rsidRPr="003721B6" w14:paraId="7CFDEAE6" w14:textId="77777777" w:rsidTr="005325EA">
        <w:tc>
          <w:tcPr>
            <w:tcW w:w="0" w:type="auto"/>
          </w:tcPr>
          <w:p w14:paraId="42B153F7" w14:textId="77777777" w:rsidR="00F51112" w:rsidRPr="003721B6" w:rsidRDefault="00F51112" w:rsidP="005325EA">
            <w:pPr>
              <w:rPr>
                <w:sz w:val="20"/>
                <w:szCs w:val="20"/>
              </w:rPr>
            </w:pPr>
            <w:r w:rsidRPr="003721B6">
              <w:rPr>
                <w:sz w:val="20"/>
                <w:szCs w:val="20"/>
              </w:rPr>
              <w:t>Ordem</w:t>
            </w:r>
          </w:p>
        </w:tc>
        <w:tc>
          <w:tcPr>
            <w:tcW w:w="0" w:type="auto"/>
          </w:tcPr>
          <w:p w14:paraId="27EF0997" w14:textId="77777777" w:rsidR="00F51112" w:rsidRPr="003721B6" w:rsidRDefault="00F51112" w:rsidP="005325EA">
            <w:pPr>
              <w:rPr>
                <w:sz w:val="20"/>
                <w:szCs w:val="20"/>
              </w:rPr>
            </w:pPr>
            <w:r w:rsidRPr="003721B6">
              <w:rPr>
                <w:sz w:val="20"/>
                <w:szCs w:val="20"/>
              </w:rPr>
              <w:t>Especificação</w:t>
            </w:r>
          </w:p>
        </w:tc>
        <w:tc>
          <w:tcPr>
            <w:tcW w:w="0" w:type="auto"/>
          </w:tcPr>
          <w:p w14:paraId="184FBE0C" w14:textId="77777777" w:rsidR="00F51112" w:rsidRPr="003721B6" w:rsidRDefault="00F51112" w:rsidP="005325EA">
            <w:pPr>
              <w:rPr>
                <w:sz w:val="20"/>
                <w:szCs w:val="20"/>
              </w:rPr>
            </w:pPr>
            <w:r w:rsidRPr="003721B6">
              <w:rPr>
                <w:sz w:val="20"/>
                <w:szCs w:val="20"/>
              </w:rPr>
              <w:t>Unidade</w:t>
            </w:r>
          </w:p>
        </w:tc>
        <w:tc>
          <w:tcPr>
            <w:tcW w:w="0" w:type="auto"/>
          </w:tcPr>
          <w:p w14:paraId="463AA42E" w14:textId="77777777" w:rsidR="00F51112" w:rsidRPr="003721B6" w:rsidRDefault="00F51112" w:rsidP="005325EA">
            <w:pPr>
              <w:rPr>
                <w:sz w:val="20"/>
                <w:szCs w:val="20"/>
              </w:rPr>
            </w:pPr>
            <w:r w:rsidRPr="003721B6">
              <w:rPr>
                <w:sz w:val="20"/>
                <w:szCs w:val="20"/>
              </w:rPr>
              <w:t>Quantidade</w:t>
            </w:r>
          </w:p>
        </w:tc>
        <w:tc>
          <w:tcPr>
            <w:tcW w:w="0" w:type="auto"/>
          </w:tcPr>
          <w:p w14:paraId="52B96009" w14:textId="77777777" w:rsidR="00F51112" w:rsidRPr="003721B6" w:rsidRDefault="00F51112" w:rsidP="005325EA">
            <w:pPr>
              <w:rPr>
                <w:sz w:val="20"/>
                <w:szCs w:val="20"/>
              </w:rPr>
            </w:pPr>
            <w:r w:rsidRPr="003721B6">
              <w:rPr>
                <w:sz w:val="20"/>
                <w:szCs w:val="20"/>
              </w:rPr>
              <w:t>Vlr Unitário</w:t>
            </w:r>
          </w:p>
        </w:tc>
        <w:tc>
          <w:tcPr>
            <w:tcW w:w="0" w:type="auto"/>
          </w:tcPr>
          <w:p w14:paraId="2CA6259E" w14:textId="77777777" w:rsidR="00F51112" w:rsidRPr="003721B6" w:rsidRDefault="00F51112" w:rsidP="005325EA">
            <w:pPr>
              <w:rPr>
                <w:sz w:val="20"/>
                <w:szCs w:val="20"/>
              </w:rPr>
            </w:pPr>
            <w:r>
              <w:rPr>
                <w:sz w:val="20"/>
                <w:szCs w:val="20"/>
              </w:rPr>
              <w:t>Percentual de desconto mínimo</w:t>
            </w:r>
          </w:p>
        </w:tc>
      </w:tr>
      <w:tr w:rsidR="00F51112" w:rsidRPr="003721B6" w14:paraId="2CFA212C" w14:textId="77777777" w:rsidTr="005325EA">
        <w:tc>
          <w:tcPr>
            <w:tcW w:w="0" w:type="auto"/>
          </w:tcPr>
          <w:p w14:paraId="342964DA" w14:textId="77777777" w:rsidR="00F51112" w:rsidRPr="003721B6" w:rsidRDefault="00F51112" w:rsidP="005325EA">
            <w:pPr>
              <w:rPr>
                <w:sz w:val="20"/>
                <w:szCs w:val="20"/>
              </w:rPr>
            </w:pPr>
            <w:r w:rsidRPr="003721B6">
              <w:rPr>
                <w:sz w:val="20"/>
                <w:szCs w:val="20"/>
              </w:rPr>
              <w:t>1</w:t>
            </w:r>
          </w:p>
        </w:tc>
        <w:tc>
          <w:tcPr>
            <w:tcW w:w="0" w:type="auto"/>
          </w:tcPr>
          <w:p w14:paraId="330EDD3B" w14:textId="77777777" w:rsidR="00F51112" w:rsidRPr="003721B6" w:rsidRDefault="00F51112" w:rsidP="005325EA">
            <w:pPr>
              <w:jc w:val="both"/>
              <w:rPr>
                <w:sz w:val="20"/>
                <w:szCs w:val="20"/>
              </w:rPr>
            </w:pPr>
            <w:r w:rsidRPr="003721B6">
              <w:rPr>
                <w:sz w:val="20"/>
                <w:szCs w:val="20"/>
              </w:rPr>
              <w:t>FIO PARALELO 2 X 1,5 MM COM CERTIFICAÇÃO DO INMETRO</w:t>
            </w:r>
          </w:p>
        </w:tc>
        <w:tc>
          <w:tcPr>
            <w:tcW w:w="0" w:type="auto"/>
          </w:tcPr>
          <w:p w14:paraId="5C49F8B3" w14:textId="77777777" w:rsidR="00F51112" w:rsidRPr="003721B6" w:rsidRDefault="00F51112" w:rsidP="005325EA">
            <w:pPr>
              <w:rPr>
                <w:sz w:val="20"/>
                <w:szCs w:val="20"/>
              </w:rPr>
            </w:pPr>
            <w:r w:rsidRPr="003721B6">
              <w:rPr>
                <w:sz w:val="20"/>
                <w:szCs w:val="20"/>
              </w:rPr>
              <w:t>MT</w:t>
            </w:r>
          </w:p>
        </w:tc>
        <w:tc>
          <w:tcPr>
            <w:tcW w:w="0" w:type="auto"/>
          </w:tcPr>
          <w:p w14:paraId="1CD6C3D2" w14:textId="77777777" w:rsidR="00F51112" w:rsidRPr="003721B6" w:rsidRDefault="00F51112" w:rsidP="005325EA">
            <w:pPr>
              <w:rPr>
                <w:sz w:val="20"/>
                <w:szCs w:val="20"/>
              </w:rPr>
            </w:pPr>
            <w:r w:rsidRPr="003721B6">
              <w:rPr>
                <w:sz w:val="20"/>
                <w:szCs w:val="20"/>
              </w:rPr>
              <w:t>400,00</w:t>
            </w:r>
          </w:p>
        </w:tc>
        <w:tc>
          <w:tcPr>
            <w:tcW w:w="0" w:type="auto"/>
          </w:tcPr>
          <w:p w14:paraId="76230C21" w14:textId="77777777" w:rsidR="00F51112" w:rsidRPr="003721B6" w:rsidRDefault="00F51112" w:rsidP="005325EA">
            <w:pPr>
              <w:rPr>
                <w:sz w:val="20"/>
                <w:szCs w:val="20"/>
              </w:rPr>
            </w:pPr>
            <w:r w:rsidRPr="003721B6">
              <w:rPr>
                <w:sz w:val="20"/>
                <w:szCs w:val="20"/>
              </w:rPr>
              <w:t>R$ 1,98</w:t>
            </w:r>
          </w:p>
        </w:tc>
        <w:tc>
          <w:tcPr>
            <w:tcW w:w="0" w:type="auto"/>
          </w:tcPr>
          <w:p w14:paraId="39953AB6" w14:textId="77777777" w:rsidR="00F51112" w:rsidRPr="003721B6" w:rsidRDefault="00F51112" w:rsidP="005325EA">
            <w:pPr>
              <w:rPr>
                <w:sz w:val="20"/>
                <w:szCs w:val="20"/>
              </w:rPr>
            </w:pPr>
            <w:r>
              <w:rPr>
                <w:sz w:val="20"/>
                <w:szCs w:val="20"/>
              </w:rPr>
              <w:t>1,00%</w:t>
            </w:r>
          </w:p>
        </w:tc>
      </w:tr>
    </w:tbl>
    <w:p w14:paraId="12D772A6" w14:textId="77777777" w:rsidR="00F51112" w:rsidRPr="003721B6" w:rsidRDefault="00F51112" w:rsidP="00F51112">
      <w:pPr>
        <w:rPr>
          <w:sz w:val="20"/>
          <w:szCs w:val="20"/>
        </w:rPr>
      </w:pPr>
    </w:p>
    <w:p w14:paraId="6E55FFBA" w14:textId="77777777" w:rsidR="00F51112" w:rsidRPr="003721B6" w:rsidRDefault="00F51112" w:rsidP="00F51112">
      <w:pPr>
        <w:rPr>
          <w:sz w:val="20"/>
          <w:szCs w:val="20"/>
        </w:rPr>
      </w:pPr>
      <w:r w:rsidRPr="003721B6">
        <w:rPr>
          <w:sz w:val="20"/>
          <w:szCs w:val="20"/>
        </w:rPr>
        <w:t>LOTE 77</w:t>
      </w:r>
    </w:p>
    <w:p w14:paraId="74406FF6" w14:textId="77777777" w:rsidR="00F51112" w:rsidRPr="003721B6" w:rsidRDefault="00F51112" w:rsidP="00F51112">
      <w:pPr>
        <w:rPr>
          <w:sz w:val="20"/>
          <w:szCs w:val="20"/>
        </w:rPr>
      </w:pPr>
      <w:r w:rsidRPr="003721B6">
        <w:rPr>
          <w:sz w:val="20"/>
          <w:szCs w:val="20"/>
        </w:rPr>
        <w:t>Valor Máximo do Lote: R$1.820,00 (um mil, oitocentos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700"/>
        <w:gridCol w:w="901"/>
        <w:gridCol w:w="1175"/>
        <w:gridCol w:w="1047"/>
        <w:gridCol w:w="2136"/>
      </w:tblGrid>
      <w:tr w:rsidR="00F51112" w:rsidRPr="003721B6" w14:paraId="149DB8DC" w14:textId="77777777" w:rsidTr="005325EA">
        <w:tc>
          <w:tcPr>
            <w:tcW w:w="0" w:type="auto"/>
          </w:tcPr>
          <w:p w14:paraId="6714380F" w14:textId="77777777" w:rsidR="00F51112" w:rsidRPr="003721B6" w:rsidRDefault="00F51112" w:rsidP="005325EA">
            <w:pPr>
              <w:rPr>
                <w:sz w:val="20"/>
                <w:szCs w:val="20"/>
              </w:rPr>
            </w:pPr>
            <w:r w:rsidRPr="003721B6">
              <w:rPr>
                <w:sz w:val="20"/>
                <w:szCs w:val="20"/>
              </w:rPr>
              <w:t>Ordem</w:t>
            </w:r>
          </w:p>
        </w:tc>
        <w:tc>
          <w:tcPr>
            <w:tcW w:w="0" w:type="auto"/>
          </w:tcPr>
          <w:p w14:paraId="0DB795DB" w14:textId="77777777" w:rsidR="00F51112" w:rsidRPr="003721B6" w:rsidRDefault="00F51112" w:rsidP="005325EA">
            <w:pPr>
              <w:rPr>
                <w:sz w:val="20"/>
                <w:szCs w:val="20"/>
              </w:rPr>
            </w:pPr>
            <w:r w:rsidRPr="003721B6">
              <w:rPr>
                <w:sz w:val="20"/>
                <w:szCs w:val="20"/>
              </w:rPr>
              <w:t>Especificação</w:t>
            </w:r>
          </w:p>
        </w:tc>
        <w:tc>
          <w:tcPr>
            <w:tcW w:w="0" w:type="auto"/>
          </w:tcPr>
          <w:p w14:paraId="56FCB671" w14:textId="77777777" w:rsidR="00F51112" w:rsidRPr="003721B6" w:rsidRDefault="00F51112" w:rsidP="005325EA">
            <w:pPr>
              <w:rPr>
                <w:sz w:val="20"/>
                <w:szCs w:val="20"/>
              </w:rPr>
            </w:pPr>
            <w:r w:rsidRPr="003721B6">
              <w:rPr>
                <w:sz w:val="20"/>
                <w:szCs w:val="20"/>
              </w:rPr>
              <w:t>Unidade</w:t>
            </w:r>
          </w:p>
        </w:tc>
        <w:tc>
          <w:tcPr>
            <w:tcW w:w="0" w:type="auto"/>
          </w:tcPr>
          <w:p w14:paraId="37EFFC9F" w14:textId="77777777" w:rsidR="00F51112" w:rsidRPr="003721B6" w:rsidRDefault="00F51112" w:rsidP="005325EA">
            <w:pPr>
              <w:rPr>
                <w:sz w:val="20"/>
                <w:szCs w:val="20"/>
              </w:rPr>
            </w:pPr>
            <w:r w:rsidRPr="003721B6">
              <w:rPr>
                <w:sz w:val="20"/>
                <w:szCs w:val="20"/>
              </w:rPr>
              <w:t>Quantidade</w:t>
            </w:r>
          </w:p>
        </w:tc>
        <w:tc>
          <w:tcPr>
            <w:tcW w:w="0" w:type="auto"/>
          </w:tcPr>
          <w:p w14:paraId="0CBB2500" w14:textId="77777777" w:rsidR="00F51112" w:rsidRPr="003721B6" w:rsidRDefault="00F51112" w:rsidP="005325EA">
            <w:pPr>
              <w:rPr>
                <w:sz w:val="20"/>
                <w:szCs w:val="20"/>
              </w:rPr>
            </w:pPr>
            <w:r w:rsidRPr="003721B6">
              <w:rPr>
                <w:sz w:val="20"/>
                <w:szCs w:val="20"/>
              </w:rPr>
              <w:t>Vlr Unitário</w:t>
            </w:r>
          </w:p>
        </w:tc>
        <w:tc>
          <w:tcPr>
            <w:tcW w:w="0" w:type="auto"/>
          </w:tcPr>
          <w:p w14:paraId="02871E30" w14:textId="77777777" w:rsidR="00F51112" w:rsidRPr="003721B6" w:rsidRDefault="00F51112" w:rsidP="005325EA">
            <w:pPr>
              <w:rPr>
                <w:sz w:val="20"/>
                <w:szCs w:val="20"/>
              </w:rPr>
            </w:pPr>
            <w:r>
              <w:rPr>
                <w:sz w:val="20"/>
                <w:szCs w:val="20"/>
              </w:rPr>
              <w:t>Percentual de desconto mínimo</w:t>
            </w:r>
          </w:p>
        </w:tc>
      </w:tr>
      <w:tr w:rsidR="00F51112" w:rsidRPr="003721B6" w14:paraId="48E4A8CF" w14:textId="77777777" w:rsidTr="005325EA">
        <w:tc>
          <w:tcPr>
            <w:tcW w:w="0" w:type="auto"/>
          </w:tcPr>
          <w:p w14:paraId="01C983DB" w14:textId="77777777" w:rsidR="00F51112" w:rsidRPr="003721B6" w:rsidRDefault="00F51112" w:rsidP="005325EA">
            <w:pPr>
              <w:rPr>
                <w:sz w:val="20"/>
                <w:szCs w:val="20"/>
              </w:rPr>
            </w:pPr>
            <w:r w:rsidRPr="003721B6">
              <w:rPr>
                <w:sz w:val="20"/>
                <w:szCs w:val="20"/>
              </w:rPr>
              <w:t>1</w:t>
            </w:r>
          </w:p>
        </w:tc>
        <w:tc>
          <w:tcPr>
            <w:tcW w:w="0" w:type="auto"/>
          </w:tcPr>
          <w:p w14:paraId="2AD407F5" w14:textId="77777777" w:rsidR="00F51112" w:rsidRPr="003721B6" w:rsidRDefault="00F51112" w:rsidP="005325EA">
            <w:pPr>
              <w:jc w:val="both"/>
              <w:rPr>
                <w:sz w:val="20"/>
                <w:szCs w:val="20"/>
              </w:rPr>
            </w:pPr>
            <w:r w:rsidRPr="003721B6">
              <w:rPr>
                <w:sz w:val="20"/>
                <w:szCs w:val="20"/>
              </w:rPr>
              <w:t>FIO PARALELO 2 X 2,5 MM COM CERTIFICAÇÃO DO INMETRO</w:t>
            </w:r>
          </w:p>
        </w:tc>
        <w:tc>
          <w:tcPr>
            <w:tcW w:w="0" w:type="auto"/>
          </w:tcPr>
          <w:p w14:paraId="2341F99B" w14:textId="77777777" w:rsidR="00F51112" w:rsidRPr="003721B6" w:rsidRDefault="00F51112" w:rsidP="005325EA">
            <w:pPr>
              <w:rPr>
                <w:sz w:val="20"/>
                <w:szCs w:val="20"/>
              </w:rPr>
            </w:pPr>
            <w:r w:rsidRPr="003721B6">
              <w:rPr>
                <w:sz w:val="20"/>
                <w:szCs w:val="20"/>
              </w:rPr>
              <w:t>MT</w:t>
            </w:r>
          </w:p>
        </w:tc>
        <w:tc>
          <w:tcPr>
            <w:tcW w:w="0" w:type="auto"/>
          </w:tcPr>
          <w:p w14:paraId="3511713F" w14:textId="77777777" w:rsidR="00F51112" w:rsidRPr="003721B6" w:rsidRDefault="00F51112" w:rsidP="005325EA">
            <w:pPr>
              <w:rPr>
                <w:sz w:val="20"/>
                <w:szCs w:val="20"/>
              </w:rPr>
            </w:pPr>
            <w:r w:rsidRPr="003721B6">
              <w:rPr>
                <w:sz w:val="20"/>
                <w:szCs w:val="20"/>
              </w:rPr>
              <w:t>400,00</w:t>
            </w:r>
          </w:p>
        </w:tc>
        <w:tc>
          <w:tcPr>
            <w:tcW w:w="0" w:type="auto"/>
          </w:tcPr>
          <w:p w14:paraId="793251BA" w14:textId="77777777" w:rsidR="00F51112" w:rsidRPr="003721B6" w:rsidRDefault="00F51112" w:rsidP="005325EA">
            <w:pPr>
              <w:rPr>
                <w:sz w:val="20"/>
                <w:szCs w:val="20"/>
              </w:rPr>
            </w:pPr>
            <w:r w:rsidRPr="003721B6">
              <w:rPr>
                <w:sz w:val="20"/>
                <w:szCs w:val="20"/>
              </w:rPr>
              <w:t>R$ 4,55</w:t>
            </w:r>
          </w:p>
        </w:tc>
        <w:tc>
          <w:tcPr>
            <w:tcW w:w="0" w:type="auto"/>
          </w:tcPr>
          <w:p w14:paraId="1A765697" w14:textId="77777777" w:rsidR="00F51112" w:rsidRPr="003721B6" w:rsidRDefault="00F51112" w:rsidP="005325EA">
            <w:pPr>
              <w:rPr>
                <w:sz w:val="20"/>
                <w:szCs w:val="20"/>
              </w:rPr>
            </w:pPr>
            <w:r>
              <w:rPr>
                <w:sz w:val="20"/>
                <w:szCs w:val="20"/>
              </w:rPr>
              <w:t>1,00%</w:t>
            </w:r>
          </w:p>
        </w:tc>
      </w:tr>
    </w:tbl>
    <w:p w14:paraId="072CF1C2" w14:textId="77777777" w:rsidR="00F51112" w:rsidRPr="003721B6" w:rsidRDefault="00F51112" w:rsidP="00F51112">
      <w:pPr>
        <w:rPr>
          <w:sz w:val="20"/>
          <w:szCs w:val="20"/>
        </w:rPr>
      </w:pPr>
    </w:p>
    <w:p w14:paraId="624349CF" w14:textId="77777777" w:rsidR="00F51112" w:rsidRPr="003721B6" w:rsidRDefault="00F51112" w:rsidP="00F51112">
      <w:pPr>
        <w:rPr>
          <w:sz w:val="20"/>
          <w:szCs w:val="20"/>
        </w:rPr>
      </w:pPr>
      <w:r w:rsidRPr="003721B6">
        <w:rPr>
          <w:sz w:val="20"/>
          <w:szCs w:val="20"/>
        </w:rPr>
        <w:t>LOTE 78</w:t>
      </w:r>
    </w:p>
    <w:p w14:paraId="4A737C17" w14:textId="77777777" w:rsidR="00F51112" w:rsidRPr="003721B6" w:rsidRDefault="00F51112" w:rsidP="00F51112">
      <w:pPr>
        <w:rPr>
          <w:sz w:val="20"/>
          <w:szCs w:val="20"/>
        </w:rPr>
      </w:pPr>
      <w:r w:rsidRPr="003721B6">
        <w:rPr>
          <w:sz w:val="20"/>
          <w:szCs w:val="20"/>
        </w:rPr>
        <w:t>Valor Máximo do Lote: R$1.388,00 (um mil, trezentos e oitenta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667"/>
        <w:gridCol w:w="901"/>
        <w:gridCol w:w="1175"/>
        <w:gridCol w:w="1052"/>
        <w:gridCol w:w="2164"/>
      </w:tblGrid>
      <w:tr w:rsidR="00F51112" w:rsidRPr="003721B6" w14:paraId="4EEE4C8B" w14:textId="77777777" w:rsidTr="005325EA">
        <w:tc>
          <w:tcPr>
            <w:tcW w:w="0" w:type="auto"/>
          </w:tcPr>
          <w:p w14:paraId="4B6C5BCA" w14:textId="77777777" w:rsidR="00F51112" w:rsidRPr="003721B6" w:rsidRDefault="00F51112" w:rsidP="005325EA">
            <w:pPr>
              <w:rPr>
                <w:sz w:val="20"/>
                <w:szCs w:val="20"/>
              </w:rPr>
            </w:pPr>
            <w:r w:rsidRPr="003721B6">
              <w:rPr>
                <w:sz w:val="20"/>
                <w:szCs w:val="20"/>
              </w:rPr>
              <w:t>Ordem</w:t>
            </w:r>
          </w:p>
        </w:tc>
        <w:tc>
          <w:tcPr>
            <w:tcW w:w="0" w:type="auto"/>
          </w:tcPr>
          <w:p w14:paraId="170A41A2" w14:textId="77777777" w:rsidR="00F51112" w:rsidRPr="003721B6" w:rsidRDefault="00F51112" w:rsidP="005325EA">
            <w:pPr>
              <w:rPr>
                <w:sz w:val="20"/>
                <w:szCs w:val="20"/>
              </w:rPr>
            </w:pPr>
            <w:r w:rsidRPr="003721B6">
              <w:rPr>
                <w:sz w:val="20"/>
                <w:szCs w:val="20"/>
              </w:rPr>
              <w:t>Especificação</w:t>
            </w:r>
          </w:p>
        </w:tc>
        <w:tc>
          <w:tcPr>
            <w:tcW w:w="0" w:type="auto"/>
          </w:tcPr>
          <w:p w14:paraId="7F8490E1" w14:textId="77777777" w:rsidR="00F51112" w:rsidRPr="003721B6" w:rsidRDefault="00F51112" w:rsidP="005325EA">
            <w:pPr>
              <w:rPr>
                <w:sz w:val="20"/>
                <w:szCs w:val="20"/>
              </w:rPr>
            </w:pPr>
            <w:r w:rsidRPr="003721B6">
              <w:rPr>
                <w:sz w:val="20"/>
                <w:szCs w:val="20"/>
              </w:rPr>
              <w:t>Unidade</w:t>
            </w:r>
          </w:p>
        </w:tc>
        <w:tc>
          <w:tcPr>
            <w:tcW w:w="0" w:type="auto"/>
          </w:tcPr>
          <w:p w14:paraId="1BB70E50" w14:textId="77777777" w:rsidR="00F51112" w:rsidRPr="003721B6" w:rsidRDefault="00F51112" w:rsidP="005325EA">
            <w:pPr>
              <w:rPr>
                <w:sz w:val="20"/>
                <w:szCs w:val="20"/>
              </w:rPr>
            </w:pPr>
            <w:r w:rsidRPr="003721B6">
              <w:rPr>
                <w:sz w:val="20"/>
                <w:szCs w:val="20"/>
              </w:rPr>
              <w:t>Quantidade</w:t>
            </w:r>
          </w:p>
        </w:tc>
        <w:tc>
          <w:tcPr>
            <w:tcW w:w="0" w:type="auto"/>
          </w:tcPr>
          <w:p w14:paraId="58ACCF3B" w14:textId="77777777" w:rsidR="00F51112" w:rsidRPr="003721B6" w:rsidRDefault="00F51112" w:rsidP="005325EA">
            <w:pPr>
              <w:rPr>
                <w:sz w:val="20"/>
                <w:szCs w:val="20"/>
              </w:rPr>
            </w:pPr>
            <w:r w:rsidRPr="003721B6">
              <w:rPr>
                <w:sz w:val="20"/>
                <w:szCs w:val="20"/>
              </w:rPr>
              <w:t>Vlr Unitário</w:t>
            </w:r>
          </w:p>
        </w:tc>
        <w:tc>
          <w:tcPr>
            <w:tcW w:w="0" w:type="auto"/>
          </w:tcPr>
          <w:p w14:paraId="7896DECD" w14:textId="77777777" w:rsidR="00F51112" w:rsidRPr="003721B6" w:rsidRDefault="00F51112" w:rsidP="005325EA">
            <w:pPr>
              <w:rPr>
                <w:sz w:val="20"/>
                <w:szCs w:val="20"/>
              </w:rPr>
            </w:pPr>
            <w:r>
              <w:rPr>
                <w:sz w:val="20"/>
                <w:szCs w:val="20"/>
              </w:rPr>
              <w:t>Percentual de desconto mínimo</w:t>
            </w:r>
          </w:p>
        </w:tc>
      </w:tr>
      <w:tr w:rsidR="00F51112" w:rsidRPr="003721B6" w14:paraId="74789D5C" w14:textId="77777777" w:rsidTr="005325EA">
        <w:tc>
          <w:tcPr>
            <w:tcW w:w="0" w:type="auto"/>
          </w:tcPr>
          <w:p w14:paraId="26FB43E5" w14:textId="77777777" w:rsidR="00F51112" w:rsidRPr="003721B6" w:rsidRDefault="00F51112" w:rsidP="005325EA">
            <w:pPr>
              <w:rPr>
                <w:sz w:val="20"/>
                <w:szCs w:val="20"/>
              </w:rPr>
            </w:pPr>
            <w:r w:rsidRPr="003721B6">
              <w:rPr>
                <w:sz w:val="20"/>
                <w:szCs w:val="20"/>
              </w:rPr>
              <w:t>1</w:t>
            </w:r>
          </w:p>
        </w:tc>
        <w:tc>
          <w:tcPr>
            <w:tcW w:w="0" w:type="auto"/>
          </w:tcPr>
          <w:p w14:paraId="1068620A" w14:textId="77777777" w:rsidR="00F51112" w:rsidRPr="003721B6" w:rsidRDefault="00F51112" w:rsidP="005325EA">
            <w:pPr>
              <w:jc w:val="both"/>
              <w:rPr>
                <w:sz w:val="20"/>
                <w:szCs w:val="20"/>
              </w:rPr>
            </w:pPr>
            <w:r w:rsidRPr="003721B6">
              <w:rPr>
                <w:sz w:val="20"/>
                <w:szCs w:val="20"/>
              </w:rPr>
              <w:t>FIO PARALELO 2 X 4 MM COM CERTIFICAÇÃO DO INMETRO</w:t>
            </w:r>
          </w:p>
        </w:tc>
        <w:tc>
          <w:tcPr>
            <w:tcW w:w="0" w:type="auto"/>
          </w:tcPr>
          <w:p w14:paraId="0F85D5CE" w14:textId="77777777" w:rsidR="00F51112" w:rsidRPr="003721B6" w:rsidRDefault="00F51112" w:rsidP="005325EA">
            <w:pPr>
              <w:rPr>
                <w:sz w:val="20"/>
                <w:szCs w:val="20"/>
              </w:rPr>
            </w:pPr>
            <w:r w:rsidRPr="003721B6">
              <w:rPr>
                <w:sz w:val="20"/>
                <w:szCs w:val="20"/>
              </w:rPr>
              <w:t>MT</w:t>
            </w:r>
          </w:p>
        </w:tc>
        <w:tc>
          <w:tcPr>
            <w:tcW w:w="0" w:type="auto"/>
          </w:tcPr>
          <w:p w14:paraId="1C67EDD8" w14:textId="77777777" w:rsidR="00F51112" w:rsidRPr="003721B6" w:rsidRDefault="00F51112" w:rsidP="005325EA">
            <w:pPr>
              <w:rPr>
                <w:sz w:val="20"/>
                <w:szCs w:val="20"/>
              </w:rPr>
            </w:pPr>
            <w:r w:rsidRPr="003721B6">
              <w:rPr>
                <w:sz w:val="20"/>
                <w:szCs w:val="20"/>
              </w:rPr>
              <w:t>200,00</w:t>
            </w:r>
          </w:p>
        </w:tc>
        <w:tc>
          <w:tcPr>
            <w:tcW w:w="0" w:type="auto"/>
          </w:tcPr>
          <w:p w14:paraId="5A1C3F2D" w14:textId="77777777" w:rsidR="00F51112" w:rsidRPr="003721B6" w:rsidRDefault="00F51112" w:rsidP="005325EA">
            <w:pPr>
              <w:rPr>
                <w:sz w:val="20"/>
                <w:szCs w:val="20"/>
              </w:rPr>
            </w:pPr>
            <w:r w:rsidRPr="003721B6">
              <w:rPr>
                <w:sz w:val="20"/>
                <w:szCs w:val="20"/>
              </w:rPr>
              <w:t>R$ 6,94</w:t>
            </w:r>
          </w:p>
        </w:tc>
        <w:tc>
          <w:tcPr>
            <w:tcW w:w="0" w:type="auto"/>
          </w:tcPr>
          <w:p w14:paraId="08B074AC" w14:textId="77777777" w:rsidR="00F51112" w:rsidRPr="003721B6" w:rsidRDefault="00F51112" w:rsidP="005325EA">
            <w:pPr>
              <w:rPr>
                <w:sz w:val="20"/>
                <w:szCs w:val="20"/>
              </w:rPr>
            </w:pPr>
            <w:r w:rsidRPr="003721B6">
              <w:rPr>
                <w:sz w:val="20"/>
                <w:szCs w:val="20"/>
              </w:rPr>
              <w:t>1</w:t>
            </w:r>
            <w:r>
              <w:rPr>
                <w:sz w:val="20"/>
                <w:szCs w:val="20"/>
              </w:rPr>
              <w:t>,00%</w:t>
            </w:r>
          </w:p>
        </w:tc>
      </w:tr>
    </w:tbl>
    <w:p w14:paraId="5239B913" w14:textId="77777777" w:rsidR="00F51112" w:rsidRPr="003721B6" w:rsidRDefault="00F51112" w:rsidP="00F51112">
      <w:pPr>
        <w:rPr>
          <w:sz w:val="20"/>
          <w:szCs w:val="20"/>
        </w:rPr>
      </w:pPr>
    </w:p>
    <w:p w14:paraId="0B7DE20D" w14:textId="77777777" w:rsidR="00F51112" w:rsidRPr="003721B6" w:rsidRDefault="00F51112" w:rsidP="00F51112">
      <w:pPr>
        <w:rPr>
          <w:sz w:val="20"/>
          <w:szCs w:val="20"/>
        </w:rPr>
      </w:pPr>
      <w:r w:rsidRPr="003721B6">
        <w:rPr>
          <w:sz w:val="20"/>
          <w:szCs w:val="20"/>
        </w:rPr>
        <w:t>LOTE 79</w:t>
      </w:r>
    </w:p>
    <w:p w14:paraId="7755BF85" w14:textId="77777777" w:rsidR="00F51112" w:rsidRPr="003721B6" w:rsidRDefault="00F51112" w:rsidP="00F51112">
      <w:pPr>
        <w:rPr>
          <w:sz w:val="20"/>
          <w:szCs w:val="20"/>
        </w:rPr>
      </w:pPr>
      <w:r w:rsidRPr="003721B6">
        <w:rPr>
          <w:sz w:val="20"/>
          <w:szCs w:val="20"/>
        </w:rPr>
        <w:t>Valor Máximo do Lote: R$1.560,00 (um mil, quinhentos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782"/>
        <w:gridCol w:w="901"/>
        <w:gridCol w:w="1175"/>
        <w:gridCol w:w="1036"/>
        <w:gridCol w:w="2065"/>
      </w:tblGrid>
      <w:tr w:rsidR="00F51112" w:rsidRPr="003721B6" w14:paraId="03A1DD31" w14:textId="77777777" w:rsidTr="005325EA">
        <w:tc>
          <w:tcPr>
            <w:tcW w:w="0" w:type="auto"/>
          </w:tcPr>
          <w:p w14:paraId="2FA1575D" w14:textId="77777777" w:rsidR="00F51112" w:rsidRPr="003721B6" w:rsidRDefault="00F51112" w:rsidP="005325EA">
            <w:pPr>
              <w:rPr>
                <w:sz w:val="20"/>
                <w:szCs w:val="20"/>
              </w:rPr>
            </w:pPr>
            <w:r w:rsidRPr="003721B6">
              <w:rPr>
                <w:sz w:val="20"/>
                <w:szCs w:val="20"/>
              </w:rPr>
              <w:t>Ordem</w:t>
            </w:r>
          </w:p>
        </w:tc>
        <w:tc>
          <w:tcPr>
            <w:tcW w:w="0" w:type="auto"/>
          </w:tcPr>
          <w:p w14:paraId="5BA162F9" w14:textId="77777777" w:rsidR="00F51112" w:rsidRPr="003721B6" w:rsidRDefault="00F51112" w:rsidP="005325EA">
            <w:pPr>
              <w:rPr>
                <w:sz w:val="20"/>
                <w:szCs w:val="20"/>
              </w:rPr>
            </w:pPr>
            <w:r w:rsidRPr="003721B6">
              <w:rPr>
                <w:sz w:val="20"/>
                <w:szCs w:val="20"/>
              </w:rPr>
              <w:t>Especificação</w:t>
            </w:r>
          </w:p>
        </w:tc>
        <w:tc>
          <w:tcPr>
            <w:tcW w:w="0" w:type="auto"/>
          </w:tcPr>
          <w:p w14:paraId="595EE2A4" w14:textId="77777777" w:rsidR="00F51112" w:rsidRPr="003721B6" w:rsidRDefault="00F51112" w:rsidP="005325EA">
            <w:pPr>
              <w:rPr>
                <w:sz w:val="20"/>
                <w:szCs w:val="20"/>
              </w:rPr>
            </w:pPr>
            <w:r w:rsidRPr="003721B6">
              <w:rPr>
                <w:sz w:val="20"/>
                <w:szCs w:val="20"/>
              </w:rPr>
              <w:t>Unidade</w:t>
            </w:r>
          </w:p>
        </w:tc>
        <w:tc>
          <w:tcPr>
            <w:tcW w:w="0" w:type="auto"/>
          </w:tcPr>
          <w:p w14:paraId="282994E8" w14:textId="77777777" w:rsidR="00F51112" w:rsidRPr="003721B6" w:rsidRDefault="00F51112" w:rsidP="005325EA">
            <w:pPr>
              <w:rPr>
                <w:sz w:val="20"/>
                <w:szCs w:val="20"/>
              </w:rPr>
            </w:pPr>
            <w:r w:rsidRPr="003721B6">
              <w:rPr>
                <w:sz w:val="20"/>
                <w:szCs w:val="20"/>
              </w:rPr>
              <w:t>Quantidade</w:t>
            </w:r>
          </w:p>
        </w:tc>
        <w:tc>
          <w:tcPr>
            <w:tcW w:w="0" w:type="auto"/>
          </w:tcPr>
          <w:p w14:paraId="5E424E43" w14:textId="77777777" w:rsidR="00F51112" w:rsidRPr="003721B6" w:rsidRDefault="00F51112" w:rsidP="005325EA">
            <w:pPr>
              <w:rPr>
                <w:sz w:val="20"/>
                <w:szCs w:val="20"/>
              </w:rPr>
            </w:pPr>
            <w:r w:rsidRPr="003721B6">
              <w:rPr>
                <w:sz w:val="20"/>
                <w:szCs w:val="20"/>
              </w:rPr>
              <w:t>Vlr Unitário</w:t>
            </w:r>
          </w:p>
        </w:tc>
        <w:tc>
          <w:tcPr>
            <w:tcW w:w="0" w:type="auto"/>
          </w:tcPr>
          <w:p w14:paraId="30C15335" w14:textId="77777777" w:rsidR="00F51112" w:rsidRPr="003721B6" w:rsidRDefault="00F51112" w:rsidP="005325EA">
            <w:pPr>
              <w:rPr>
                <w:sz w:val="20"/>
                <w:szCs w:val="20"/>
              </w:rPr>
            </w:pPr>
            <w:r>
              <w:rPr>
                <w:sz w:val="20"/>
                <w:szCs w:val="20"/>
              </w:rPr>
              <w:t>Percentual de desconto mínimo</w:t>
            </w:r>
          </w:p>
        </w:tc>
      </w:tr>
      <w:tr w:rsidR="00F51112" w:rsidRPr="003721B6" w14:paraId="1FA77E5A" w14:textId="77777777" w:rsidTr="005325EA">
        <w:tc>
          <w:tcPr>
            <w:tcW w:w="0" w:type="auto"/>
          </w:tcPr>
          <w:p w14:paraId="73AF5878" w14:textId="77777777" w:rsidR="00F51112" w:rsidRPr="003721B6" w:rsidRDefault="00F51112" w:rsidP="005325EA">
            <w:pPr>
              <w:rPr>
                <w:sz w:val="20"/>
                <w:szCs w:val="20"/>
              </w:rPr>
            </w:pPr>
            <w:r w:rsidRPr="003721B6">
              <w:rPr>
                <w:sz w:val="20"/>
                <w:szCs w:val="20"/>
              </w:rPr>
              <w:t>1</w:t>
            </w:r>
          </w:p>
        </w:tc>
        <w:tc>
          <w:tcPr>
            <w:tcW w:w="0" w:type="auto"/>
          </w:tcPr>
          <w:p w14:paraId="28E1F239" w14:textId="77777777" w:rsidR="00F51112" w:rsidRPr="003721B6" w:rsidRDefault="00F51112" w:rsidP="005325EA">
            <w:pPr>
              <w:jc w:val="both"/>
              <w:rPr>
                <w:sz w:val="20"/>
                <w:szCs w:val="20"/>
              </w:rPr>
            </w:pPr>
            <w:r w:rsidRPr="003721B6">
              <w:rPr>
                <w:sz w:val="20"/>
                <w:szCs w:val="20"/>
              </w:rPr>
              <w:t>FIO SÓLIDO/ FLEXIVEL 6,00 MM COM CERTIFICAÇÃO DO INMETRO</w:t>
            </w:r>
          </w:p>
        </w:tc>
        <w:tc>
          <w:tcPr>
            <w:tcW w:w="0" w:type="auto"/>
          </w:tcPr>
          <w:p w14:paraId="7F164DA5" w14:textId="77777777" w:rsidR="00F51112" w:rsidRPr="003721B6" w:rsidRDefault="00F51112" w:rsidP="005325EA">
            <w:pPr>
              <w:rPr>
                <w:sz w:val="20"/>
                <w:szCs w:val="20"/>
              </w:rPr>
            </w:pPr>
            <w:r w:rsidRPr="003721B6">
              <w:rPr>
                <w:sz w:val="20"/>
                <w:szCs w:val="20"/>
              </w:rPr>
              <w:t>MT</w:t>
            </w:r>
          </w:p>
        </w:tc>
        <w:tc>
          <w:tcPr>
            <w:tcW w:w="0" w:type="auto"/>
          </w:tcPr>
          <w:p w14:paraId="15ADA416" w14:textId="77777777" w:rsidR="00F51112" w:rsidRPr="003721B6" w:rsidRDefault="00F51112" w:rsidP="005325EA">
            <w:pPr>
              <w:rPr>
                <w:sz w:val="20"/>
                <w:szCs w:val="20"/>
              </w:rPr>
            </w:pPr>
            <w:r w:rsidRPr="003721B6">
              <w:rPr>
                <w:sz w:val="20"/>
                <w:szCs w:val="20"/>
              </w:rPr>
              <w:t>500,00</w:t>
            </w:r>
          </w:p>
        </w:tc>
        <w:tc>
          <w:tcPr>
            <w:tcW w:w="0" w:type="auto"/>
          </w:tcPr>
          <w:p w14:paraId="417C9E42" w14:textId="77777777" w:rsidR="00F51112" w:rsidRPr="003721B6" w:rsidRDefault="00F51112" w:rsidP="005325EA">
            <w:pPr>
              <w:rPr>
                <w:sz w:val="20"/>
                <w:szCs w:val="20"/>
              </w:rPr>
            </w:pPr>
            <w:r w:rsidRPr="003721B6">
              <w:rPr>
                <w:sz w:val="20"/>
                <w:szCs w:val="20"/>
              </w:rPr>
              <w:t>R$ 3,12</w:t>
            </w:r>
          </w:p>
        </w:tc>
        <w:tc>
          <w:tcPr>
            <w:tcW w:w="0" w:type="auto"/>
          </w:tcPr>
          <w:p w14:paraId="64D021A4" w14:textId="77777777" w:rsidR="00F51112" w:rsidRPr="003721B6" w:rsidRDefault="00F51112" w:rsidP="005325EA">
            <w:pPr>
              <w:rPr>
                <w:sz w:val="20"/>
                <w:szCs w:val="20"/>
              </w:rPr>
            </w:pPr>
            <w:r w:rsidRPr="003721B6">
              <w:rPr>
                <w:sz w:val="20"/>
                <w:szCs w:val="20"/>
              </w:rPr>
              <w:t>1</w:t>
            </w:r>
            <w:r>
              <w:rPr>
                <w:sz w:val="20"/>
                <w:szCs w:val="20"/>
              </w:rPr>
              <w:t>,00%</w:t>
            </w:r>
          </w:p>
        </w:tc>
      </w:tr>
    </w:tbl>
    <w:p w14:paraId="77A6FA24" w14:textId="77777777" w:rsidR="00F51112" w:rsidRPr="003721B6" w:rsidRDefault="00F51112" w:rsidP="00F51112">
      <w:pPr>
        <w:rPr>
          <w:sz w:val="20"/>
          <w:szCs w:val="20"/>
        </w:rPr>
      </w:pPr>
    </w:p>
    <w:p w14:paraId="5BD720CD" w14:textId="77777777" w:rsidR="00F51112" w:rsidRPr="003721B6" w:rsidRDefault="00F51112" w:rsidP="00F51112">
      <w:pPr>
        <w:rPr>
          <w:sz w:val="20"/>
          <w:szCs w:val="20"/>
        </w:rPr>
      </w:pPr>
      <w:r w:rsidRPr="003721B6">
        <w:rPr>
          <w:sz w:val="20"/>
          <w:szCs w:val="20"/>
        </w:rPr>
        <w:t>LOTE 80</w:t>
      </w:r>
    </w:p>
    <w:p w14:paraId="67123DB3" w14:textId="77777777" w:rsidR="00F51112" w:rsidRPr="003721B6" w:rsidRDefault="00F51112" w:rsidP="00F51112">
      <w:pPr>
        <w:rPr>
          <w:sz w:val="20"/>
          <w:szCs w:val="20"/>
        </w:rPr>
      </w:pPr>
      <w:r w:rsidRPr="003721B6">
        <w:rPr>
          <w:sz w:val="20"/>
          <w:szCs w:val="20"/>
        </w:rPr>
        <w:t>Valor Máximo do Lote: R$630,00 (seiscentos e trinta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808"/>
        <w:gridCol w:w="901"/>
        <w:gridCol w:w="1175"/>
        <w:gridCol w:w="1032"/>
        <w:gridCol w:w="2043"/>
      </w:tblGrid>
      <w:tr w:rsidR="00F51112" w:rsidRPr="003721B6" w14:paraId="75496A05" w14:textId="77777777" w:rsidTr="005325EA">
        <w:tc>
          <w:tcPr>
            <w:tcW w:w="0" w:type="auto"/>
          </w:tcPr>
          <w:p w14:paraId="41D5E514" w14:textId="77777777" w:rsidR="00F51112" w:rsidRPr="003721B6" w:rsidRDefault="00F51112" w:rsidP="005325EA">
            <w:pPr>
              <w:rPr>
                <w:sz w:val="20"/>
                <w:szCs w:val="20"/>
              </w:rPr>
            </w:pPr>
            <w:r w:rsidRPr="003721B6">
              <w:rPr>
                <w:sz w:val="20"/>
                <w:szCs w:val="20"/>
              </w:rPr>
              <w:t>Ordem</w:t>
            </w:r>
          </w:p>
        </w:tc>
        <w:tc>
          <w:tcPr>
            <w:tcW w:w="0" w:type="auto"/>
          </w:tcPr>
          <w:p w14:paraId="45C1FD11" w14:textId="77777777" w:rsidR="00F51112" w:rsidRPr="003721B6" w:rsidRDefault="00F51112" w:rsidP="005325EA">
            <w:pPr>
              <w:rPr>
                <w:sz w:val="20"/>
                <w:szCs w:val="20"/>
              </w:rPr>
            </w:pPr>
            <w:r w:rsidRPr="003721B6">
              <w:rPr>
                <w:sz w:val="20"/>
                <w:szCs w:val="20"/>
              </w:rPr>
              <w:t>Especificação</w:t>
            </w:r>
          </w:p>
        </w:tc>
        <w:tc>
          <w:tcPr>
            <w:tcW w:w="0" w:type="auto"/>
          </w:tcPr>
          <w:p w14:paraId="3E1655FC" w14:textId="77777777" w:rsidR="00F51112" w:rsidRPr="003721B6" w:rsidRDefault="00F51112" w:rsidP="005325EA">
            <w:pPr>
              <w:rPr>
                <w:sz w:val="20"/>
                <w:szCs w:val="20"/>
              </w:rPr>
            </w:pPr>
            <w:r w:rsidRPr="003721B6">
              <w:rPr>
                <w:sz w:val="20"/>
                <w:szCs w:val="20"/>
              </w:rPr>
              <w:t>Unidade</w:t>
            </w:r>
          </w:p>
        </w:tc>
        <w:tc>
          <w:tcPr>
            <w:tcW w:w="0" w:type="auto"/>
          </w:tcPr>
          <w:p w14:paraId="79ED7218" w14:textId="77777777" w:rsidR="00F51112" w:rsidRPr="003721B6" w:rsidRDefault="00F51112" w:rsidP="005325EA">
            <w:pPr>
              <w:rPr>
                <w:sz w:val="20"/>
                <w:szCs w:val="20"/>
              </w:rPr>
            </w:pPr>
            <w:r w:rsidRPr="003721B6">
              <w:rPr>
                <w:sz w:val="20"/>
                <w:szCs w:val="20"/>
              </w:rPr>
              <w:t>Quantidade</w:t>
            </w:r>
          </w:p>
        </w:tc>
        <w:tc>
          <w:tcPr>
            <w:tcW w:w="0" w:type="auto"/>
          </w:tcPr>
          <w:p w14:paraId="253F02D9" w14:textId="77777777" w:rsidR="00F51112" w:rsidRPr="003721B6" w:rsidRDefault="00F51112" w:rsidP="005325EA">
            <w:pPr>
              <w:rPr>
                <w:sz w:val="20"/>
                <w:szCs w:val="20"/>
              </w:rPr>
            </w:pPr>
            <w:r w:rsidRPr="003721B6">
              <w:rPr>
                <w:sz w:val="20"/>
                <w:szCs w:val="20"/>
              </w:rPr>
              <w:t>Vlr Unitário</w:t>
            </w:r>
          </w:p>
        </w:tc>
        <w:tc>
          <w:tcPr>
            <w:tcW w:w="0" w:type="auto"/>
          </w:tcPr>
          <w:p w14:paraId="7D5D09AF" w14:textId="77777777" w:rsidR="00F51112" w:rsidRPr="003721B6" w:rsidRDefault="00F51112" w:rsidP="005325EA">
            <w:pPr>
              <w:rPr>
                <w:sz w:val="20"/>
                <w:szCs w:val="20"/>
              </w:rPr>
            </w:pPr>
            <w:r>
              <w:rPr>
                <w:sz w:val="20"/>
                <w:szCs w:val="20"/>
              </w:rPr>
              <w:t>Percentual de desconto mínimo</w:t>
            </w:r>
          </w:p>
        </w:tc>
      </w:tr>
      <w:tr w:rsidR="00F51112" w:rsidRPr="003721B6" w14:paraId="7030A43E" w14:textId="77777777" w:rsidTr="005325EA">
        <w:tc>
          <w:tcPr>
            <w:tcW w:w="0" w:type="auto"/>
          </w:tcPr>
          <w:p w14:paraId="1C752DF1" w14:textId="77777777" w:rsidR="00F51112" w:rsidRPr="003721B6" w:rsidRDefault="00F51112" w:rsidP="005325EA">
            <w:pPr>
              <w:rPr>
                <w:sz w:val="20"/>
                <w:szCs w:val="20"/>
              </w:rPr>
            </w:pPr>
            <w:r w:rsidRPr="003721B6">
              <w:rPr>
                <w:sz w:val="20"/>
                <w:szCs w:val="20"/>
              </w:rPr>
              <w:t>1</w:t>
            </w:r>
          </w:p>
        </w:tc>
        <w:tc>
          <w:tcPr>
            <w:tcW w:w="0" w:type="auto"/>
          </w:tcPr>
          <w:p w14:paraId="56702E39" w14:textId="77777777" w:rsidR="00F51112" w:rsidRPr="003721B6" w:rsidRDefault="00F51112" w:rsidP="005325EA">
            <w:pPr>
              <w:jc w:val="both"/>
              <w:rPr>
                <w:sz w:val="20"/>
                <w:szCs w:val="20"/>
              </w:rPr>
            </w:pPr>
            <w:r w:rsidRPr="003721B6">
              <w:rPr>
                <w:sz w:val="20"/>
                <w:szCs w:val="20"/>
              </w:rPr>
              <w:t>FIO SÓLIDO/FLEXIVEL 1,50 MM COM CERTIFICAÇÃO DO INMETRO</w:t>
            </w:r>
          </w:p>
        </w:tc>
        <w:tc>
          <w:tcPr>
            <w:tcW w:w="0" w:type="auto"/>
          </w:tcPr>
          <w:p w14:paraId="28AA18F9" w14:textId="77777777" w:rsidR="00F51112" w:rsidRPr="003721B6" w:rsidRDefault="00F51112" w:rsidP="005325EA">
            <w:pPr>
              <w:rPr>
                <w:sz w:val="20"/>
                <w:szCs w:val="20"/>
              </w:rPr>
            </w:pPr>
            <w:r w:rsidRPr="003721B6">
              <w:rPr>
                <w:sz w:val="20"/>
                <w:szCs w:val="20"/>
              </w:rPr>
              <w:t>MT</w:t>
            </w:r>
          </w:p>
        </w:tc>
        <w:tc>
          <w:tcPr>
            <w:tcW w:w="0" w:type="auto"/>
          </w:tcPr>
          <w:p w14:paraId="208CE140" w14:textId="77777777" w:rsidR="00F51112" w:rsidRPr="003721B6" w:rsidRDefault="00F51112" w:rsidP="005325EA">
            <w:pPr>
              <w:rPr>
                <w:sz w:val="20"/>
                <w:szCs w:val="20"/>
              </w:rPr>
            </w:pPr>
            <w:r w:rsidRPr="003721B6">
              <w:rPr>
                <w:sz w:val="20"/>
                <w:szCs w:val="20"/>
              </w:rPr>
              <w:t>500,00</w:t>
            </w:r>
          </w:p>
        </w:tc>
        <w:tc>
          <w:tcPr>
            <w:tcW w:w="0" w:type="auto"/>
          </w:tcPr>
          <w:p w14:paraId="57AA1117" w14:textId="77777777" w:rsidR="00F51112" w:rsidRPr="003721B6" w:rsidRDefault="00F51112" w:rsidP="005325EA">
            <w:pPr>
              <w:rPr>
                <w:sz w:val="20"/>
                <w:szCs w:val="20"/>
              </w:rPr>
            </w:pPr>
            <w:r w:rsidRPr="003721B6">
              <w:rPr>
                <w:sz w:val="20"/>
                <w:szCs w:val="20"/>
              </w:rPr>
              <w:t>R$ 1,26</w:t>
            </w:r>
          </w:p>
        </w:tc>
        <w:tc>
          <w:tcPr>
            <w:tcW w:w="0" w:type="auto"/>
          </w:tcPr>
          <w:p w14:paraId="325E8C14" w14:textId="77777777" w:rsidR="00F51112" w:rsidRPr="003721B6" w:rsidRDefault="00F51112" w:rsidP="005325EA">
            <w:pPr>
              <w:rPr>
                <w:sz w:val="20"/>
                <w:szCs w:val="20"/>
              </w:rPr>
            </w:pPr>
            <w:r>
              <w:rPr>
                <w:sz w:val="20"/>
                <w:szCs w:val="20"/>
              </w:rPr>
              <w:t>1,00%</w:t>
            </w:r>
          </w:p>
        </w:tc>
      </w:tr>
    </w:tbl>
    <w:p w14:paraId="1519DB95" w14:textId="77777777" w:rsidR="00F51112" w:rsidRPr="003721B6" w:rsidRDefault="00F51112" w:rsidP="00F51112">
      <w:pPr>
        <w:rPr>
          <w:sz w:val="20"/>
          <w:szCs w:val="20"/>
        </w:rPr>
      </w:pPr>
    </w:p>
    <w:p w14:paraId="1C099CC0" w14:textId="77777777" w:rsidR="00F51112" w:rsidRPr="003721B6" w:rsidRDefault="00F51112" w:rsidP="00F51112">
      <w:pPr>
        <w:rPr>
          <w:sz w:val="20"/>
          <w:szCs w:val="20"/>
        </w:rPr>
      </w:pPr>
      <w:r w:rsidRPr="003721B6">
        <w:rPr>
          <w:sz w:val="20"/>
          <w:szCs w:val="20"/>
        </w:rPr>
        <w:t>LOTE 81</w:t>
      </w:r>
    </w:p>
    <w:p w14:paraId="37CF3F60" w14:textId="77777777" w:rsidR="00F51112" w:rsidRPr="003721B6" w:rsidRDefault="00F51112" w:rsidP="00F51112">
      <w:pPr>
        <w:rPr>
          <w:sz w:val="20"/>
          <w:szCs w:val="20"/>
        </w:rPr>
      </w:pPr>
      <w:r w:rsidRPr="003721B6">
        <w:rPr>
          <w:sz w:val="20"/>
          <w:szCs w:val="20"/>
        </w:rPr>
        <w:t>Valor Máximo do Lote: R$5.873,00 (cinco mil, oitocentos e setenta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826"/>
        <w:gridCol w:w="901"/>
        <w:gridCol w:w="1175"/>
        <w:gridCol w:w="1030"/>
        <w:gridCol w:w="2027"/>
      </w:tblGrid>
      <w:tr w:rsidR="00F51112" w:rsidRPr="003721B6" w14:paraId="15C9DF54" w14:textId="77777777" w:rsidTr="005325EA">
        <w:tc>
          <w:tcPr>
            <w:tcW w:w="0" w:type="auto"/>
          </w:tcPr>
          <w:p w14:paraId="24BF269C" w14:textId="77777777" w:rsidR="00F51112" w:rsidRPr="003721B6" w:rsidRDefault="00F51112" w:rsidP="005325EA">
            <w:pPr>
              <w:rPr>
                <w:sz w:val="20"/>
                <w:szCs w:val="20"/>
              </w:rPr>
            </w:pPr>
            <w:r w:rsidRPr="003721B6">
              <w:rPr>
                <w:sz w:val="20"/>
                <w:szCs w:val="20"/>
              </w:rPr>
              <w:t>Ordem</w:t>
            </w:r>
          </w:p>
        </w:tc>
        <w:tc>
          <w:tcPr>
            <w:tcW w:w="0" w:type="auto"/>
          </w:tcPr>
          <w:p w14:paraId="5438F541" w14:textId="77777777" w:rsidR="00F51112" w:rsidRPr="003721B6" w:rsidRDefault="00F51112" w:rsidP="005325EA">
            <w:pPr>
              <w:rPr>
                <w:sz w:val="20"/>
                <w:szCs w:val="20"/>
              </w:rPr>
            </w:pPr>
            <w:r w:rsidRPr="003721B6">
              <w:rPr>
                <w:sz w:val="20"/>
                <w:szCs w:val="20"/>
              </w:rPr>
              <w:t>Especificação</w:t>
            </w:r>
          </w:p>
        </w:tc>
        <w:tc>
          <w:tcPr>
            <w:tcW w:w="0" w:type="auto"/>
          </w:tcPr>
          <w:p w14:paraId="28259C80" w14:textId="77777777" w:rsidR="00F51112" w:rsidRPr="003721B6" w:rsidRDefault="00F51112" w:rsidP="005325EA">
            <w:pPr>
              <w:rPr>
                <w:sz w:val="20"/>
                <w:szCs w:val="20"/>
              </w:rPr>
            </w:pPr>
            <w:r w:rsidRPr="003721B6">
              <w:rPr>
                <w:sz w:val="20"/>
                <w:szCs w:val="20"/>
              </w:rPr>
              <w:t>Unidade</w:t>
            </w:r>
          </w:p>
        </w:tc>
        <w:tc>
          <w:tcPr>
            <w:tcW w:w="0" w:type="auto"/>
          </w:tcPr>
          <w:p w14:paraId="45F1A4D4" w14:textId="77777777" w:rsidR="00F51112" w:rsidRPr="003721B6" w:rsidRDefault="00F51112" w:rsidP="005325EA">
            <w:pPr>
              <w:rPr>
                <w:sz w:val="20"/>
                <w:szCs w:val="20"/>
              </w:rPr>
            </w:pPr>
            <w:r w:rsidRPr="003721B6">
              <w:rPr>
                <w:sz w:val="20"/>
                <w:szCs w:val="20"/>
              </w:rPr>
              <w:t>Quantidade</w:t>
            </w:r>
          </w:p>
        </w:tc>
        <w:tc>
          <w:tcPr>
            <w:tcW w:w="0" w:type="auto"/>
          </w:tcPr>
          <w:p w14:paraId="624D3A0C" w14:textId="77777777" w:rsidR="00F51112" w:rsidRPr="003721B6" w:rsidRDefault="00F51112" w:rsidP="005325EA">
            <w:pPr>
              <w:rPr>
                <w:sz w:val="20"/>
                <w:szCs w:val="20"/>
              </w:rPr>
            </w:pPr>
            <w:r w:rsidRPr="003721B6">
              <w:rPr>
                <w:sz w:val="20"/>
                <w:szCs w:val="20"/>
              </w:rPr>
              <w:t>Vlr Unitário</w:t>
            </w:r>
          </w:p>
        </w:tc>
        <w:tc>
          <w:tcPr>
            <w:tcW w:w="0" w:type="auto"/>
          </w:tcPr>
          <w:p w14:paraId="47B8C0D1" w14:textId="77777777" w:rsidR="00F51112" w:rsidRPr="003721B6" w:rsidRDefault="00F51112" w:rsidP="005325EA">
            <w:pPr>
              <w:rPr>
                <w:sz w:val="20"/>
                <w:szCs w:val="20"/>
              </w:rPr>
            </w:pPr>
            <w:r>
              <w:rPr>
                <w:sz w:val="20"/>
                <w:szCs w:val="20"/>
              </w:rPr>
              <w:t>Percentual de desconto mínimo</w:t>
            </w:r>
          </w:p>
        </w:tc>
      </w:tr>
      <w:tr w:rsidR="00F51112" w:rsidRPr="003721B6" w14:paraId="13B8B69F" w14:textId="77777777" w:rsidTr="005325EA">
        <w:tc>
          <w:tcPr>
            <w:tcW w:w="0" w:type="auto"/>
          </w:tcPr>
          <w:p w14:paraId="7C896557" w14:textId="77777777" w:rsidR="00F51112" w:rsidRPr="003721B6" w:rsidRDefault="00F51112" w:rsidP="005325EA">
            <w:pPr>
              <w:rPr>
                <w:sz w:val="20"/>
                <w:szCs w:val="20"/>
              </w:rPr>
            </w:pPr>
            <w:r w:rsidRPr="003721B6">
              <w:rPr>
                <w:sz w:val="20"/>
                <w:szCs w:val="20"/>
              </w:rPr>
              <w:t>1</w:t>
            </w:r>
          </w:p>
        </w:tc>
        <w:tc>
          <w:tcPr>
            <w:tcW w:w="0" w:type="auto"/>
          </w:tcPr>
          <w:p w14:paraId="3E01B3EA" w14:textId="77777777" w:rsidR="00F51112" w:rsidRPr="003721B6" w:rsidRDefault="00F51112" w:rsidP="005325EA">
            <w:pPr>
              <w:jc w:val="both"/>
              <w:rPr>
                <w:sz w:val="20"/>
                <w:szCs w:val="20"/>
              </w:rPr>
            </w:pPr>
            <w:r w:rsidRPr="003721B6">
              <w:rPr>
                <w:sz w:val="20"/>
                <w:szCs w:val="20"/>
              </w:rPr>
              <w:t>FIO SÓLIDO/FLEXIVEL 10,00 MM COM CERTIFICAÇÃO DO INMETRO</w:t>
            </w:r>
          </w:p>
        </w:tc>
        <w:tc>
          <w:tcPr>
            <w:tcW w:w="0" w:type="auto"/>
          </w:tcPr>
          <w:p w14:paraId="625FF4D8" w14:textId="77777777" w:rsidR="00F51112" w:rsidRPr="003721B6" w:rsidRDefault="00F51112" w:rsidP="005325EA">
            <w:pPr>
              <w:rPr>
                <w:sz w:val="20"/>
                <w:szCs w:val="20"/>
              </w:rPr>
            </w:pPr>
            <w:r w:rsidRPr="003721B6">
              <w:rPr>
                <w:sz w:val="20"/>
                <w:szCs w:val="20"/>
              </w:rPr>
              <w:t>MT</w:t>
            </w:r>
          </w:p>
        </w:tc>
        <w:tc>
          <w:tcPr>
            <w:tcW w:w="0" w:type="auto"/>
          </w:tcPr>
          <w:p w14:paraId="1640DE55" w14:textId="77777777" w:rsidR="00F51112" w:rsidRPr="003721B6" w:rsidRDefault="00F51112" w:rsidP="005325EA">
            <w:pPr>
              <w:rPr>
                <w:sz w:val="20"/>
                <w:szCs w:val="20"/>
              </w:rPr>
            </w:pPr>
            <w:r w:rsidRPr="003721B6">
              <w:rPr>
                <w:sz w:val="20"/>
                <w:szCs w:val="20"/>
              </w:rPr>
              <w:t>700,00</w:t>
            </w:r>
          </w:p>
        </w:tc>
        <w:tc>
          <w:tcPr>
            <w:tcW w:w="0" w:type="auto"/>
          </w:tcPr>
          <w:p w14:paraId="519E30E1" w14:textId="77777777" w:rsidR="00F51112" w:rsidRPr="003721B6" w:rsidRDefault="00F51112" w:rsidP="005325EA">
            <w:pPr>
              <w:rPr>
                <w:sz w:val="20"/>
                <w:szCs w:val="20"/>
              </w:rPr>
            </w:pPr>
            <w:r w:rsidRPr="003721B6">
              <w:rPr>
                <w:sz w:val="20"/>
                <w:szCs w:val="20"/>
              </w:rPr>
              <w:t>R$ 8,39</w:t>
            </w:r>
          </w:p>
        </w:tc>
        <w:tc>
          <w:tcPr>
            <w:tcW w:w="0" w:type="auto"/>
          </w:tcPr>
          <w:p w14:paraId="3CC604F3" w14:textId="77777777" w:rsidR="00F51112" w:rsidRPr="003721B6" w:rsidRDefault="00F51112" w:rsidP="005325EA">
            <w:pPr>
              <w:rPr>
                <w:sz w:val="20"/>
                <w:szCs w:val="20"/>
              </w:rPr>
            </w:pPr>
            <w:r>
              <w:rPr>
                <w:sz w:val="20"/>
                <w:szCs w:val="20"/>
              </w:rPr>
              <w:t>1,00%</w:t>
            </w:r>
          </w:p>
        </w:tc>
      </w:tr>
    </w:tbl>
    <w:p w14:paraId="3042AB28" w14:textId="77777777" w:rsidR="00F51112" w:rsidRPr="003721B6" w:rsidRDefault="00F51112" w:rsidP="00F51112">
      <w:pPr>
        <w:rPr>
          <w:sz w:val="20"/>
          <w:szCs w:val="20"/>
        </w:rPr>
      </w:pPr>
    </w:p>
    <w:p w14:paraId="08ACFC9E" w14:textId="77777777" w:rsidR="00F51112" w:rsidRPr="003721B6" w:rsidRDefault="00F51112" w:rsidP="00F51112">
      <w:pPr>
        <w:rPr>
          <w:sz w:val="20"/>
          <w:szCs w:val="20"/>
        </w:rPr>
      </w:pPr>
      <w:r w:rsidRPr="003721B6">
        <w:rPr>
          <w:sz w:val="20"/>
          <w:szCs w:val="20"/>
        </w:rPr>
        <w:t>LOTE 82</w:t>
      </w:r>
    </w:p>
    <w:p w14:paraId="6F640021" w14:textId="77777777" w:rsidR="00F51112" w:rsidRPr="003721B6" w:rsidRDefault="00F51112" w:rsidP="00F51112">
      <w:pPr>
        <w:rPr>
          <w:sz w:val="20"/>
          <w:szCs w:val="20"/>
        </w:rPr>
      </w:pPr>
      <w:r w:rsidRPr="003721B6">
        <w:rPr>
          <w:sz w:val="20"/>
          <w:szCs w:val="20"/>
        </w:rPr>
        <w:t>Valor Máximo do Lote: R$700,00 (setecentos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808"/>
        <w:gridCol w:w="901"/>
        <w:gridCol w:w="1175"/>
        <w:gridCol w:w="1032"/>
        <w:gridCol w:w="2043"/>
      </w:tblGrid>
      <w:tr w:rsidR="00F51112" w:rsidRPr="003721B6" w14:paraId="465E9800" w14:textId="77777777" w:rsidTr="005325EA">
        <w:tc>
          <w:tcPr>
            <w:tcW w:w="0" w:type="auto"/>
          </w:tcPr>
          <w:p w14:paraId="6A65DDCF" w14:textId="77777777" w:rsidR="00F51112" w:rsidRPr="003721B6" w:rsidRDefault="00F51112" w:rsidP="005325EA">
            <w:pPr>
              <w:rPr>
                <w:sz w:val="20"/>
                <w:szCs w:val="20"/>
              </w:rPr>
            </w:pPr>
            <w:r w:rsidRPr="003721B6">
              <w:rPr>
                <w:sz w:val="20"/>
                <w:szCs w:val="20"/>
              </w:rPr>
              <w:t>Ordem</w:t>
            </w:r>
          </w:p>
        </w:tc>
        <w:tc>
          <w:tcPr>
            <w:tcW w:w="0" w:type="auto"/>
          </w:tcPr>
          <w:p w14:paraId="60FB36B9" w14:textId="77777777" w:rsidR="00F51112" w:rsidRPr="003721B6" w:rsidRDefault="00F51112" w:rsidP="005325EA">
            <w:pPr>
              <w:rPr>
                <w:sz w:val="20"/>
                <w:szCs w:val="20"/>
              </w:rPr>
            </w:pPr>
            <w:r w:rsidRPr="003721B6">
              <w:rPr>
                <w:sz w:val="20"/>
                <w:szCs w:val="20"/>
              </w:rPr>
              <w:t>Especificação</w:t>
            </w:r>
          </w:p>
        </w:tc>
        <w:tc>
          <w:tcPr>
            <w:tcW w:w="0" w:type="auto"/>
          </w:tcPr>
          <w:p w14:paraId="206F3FF6" w14:textId="77777777" w:rsidR="00F51112" w:rsidRPr="003721B6" w:rsidRDefault="00F51112" w:rsidP="005325EA">
            <w:pPr>
              <w:rPr>
                <w:sz w:val="20"/>
                <w:szCs w:val="20"/>
              </w:rPr>
            </w:pPr>
            <w:r w:rsidRPr="003721B6">
              <w:rPr>
                <w:sz w:val="20"/>
                <w:szCs w:val="20"/>
              </w:rPr>
              <w:t>Unidade</w:t>
            </w:r>
          </w:p>
        </w:tc>
        <w:tc>
          <w:tcPr>
            <w:tcW w:w="0" w:type="auto"/>
          </w:tcPr>
          <w:p w14:paraId="66F5714B" w14:textId="77777777" w:rsidR="00F51112" w:rsidRPr="003721B6" w:rsidRDefault="00F51112" w:rsidP="005325EA">
            <w:pPr>
              <w:rPr>
                <w:sz w:val="20"/>
                <w:szCs w:val="20"/>
              </w:rPr>
            </w:pPr>
            <w:r w:rsidRPr="003721B6">
              <w:rPr>
                <w:sz w:val="20"/>
                <w:szCs w:val="20"/>
              </w:rPr>
              <w:t>Quantidade</w:t>
            </w:r>
          </w:p>
        </w:tc>
        <w:tc>
          <w:tcPr>
            <w:tcW w:w="0" w:type="auto"/>
          </w:tcPr>
          <w:p w14:paraId="71083B89" w14:textId="77777777" w:rsidR="00F51112" w:rsidRPr="003721B6" w:rsidRDefault="00F51112" w:rsidP="005325EA">
            <w:pPr>
              <w:rPr>
                <w:sz w:val="20"/>
                <w:szCs w:val="20"/>
              </w:rPr>
            </w:pPr>
            <w:r w:rsidRPr="003721B6">
              <w:rPr>
                <w:sz w:val="20"/>
                <w:szCs w:val="20"/>
              </w:rPr>
              <w:t>Vlr Unitário</w:t>
            </w:r>
          </w:p>
        </w:tc>
        <w:tc>
          <w:tcPr>
            <w:tcW w:w="0" w:type="auto"/>
          </w:tcPr>
          <w:p w14:paraId="63E0E92F" w14:textId="77777777" w:rsidR="00F51112" w:rsidRPr="003721B6" w:rsidRDefault="00F51112" w:rsidP="005325EA">
            <w:pPr>
              <w:rPr>
                <w:sz w:val="20"/>
                <w:szCs w:val="20"/>
              </w:rPr>
            </w:pPr>
            <w:r>
              <w:rPr>
                <w:sz w:val="20"/>
                <w:szCs w:val="20"/>
              </w:rPr>
              <w:t>Percentual de desconto mínimo</w:t>
            </w:r>
          </w:p>
        </w:tc>
      </w:tr>
      <w:tr w:rsidR="00F51112" w:rsidRPr="003721B6" w14:paraId="5AC3B125" w14:textId="77777777" w:rsidTr="005325EA">
        <w:tc>
          <w:tcPr>
            <w:tcW w:w="0" w:type="auto"/>
          </w:tcPr>
          <w:p w14:paraId="35FA0F5E" w14:textId="77777777" w:rsidR="00F51112" w:rsidRPr="003721B6" w:rsidRDefault="00F51112" w:rsidP="005325EA">
            <w:pPr>
              <w:rPr>
                <w:sz w:val="20"/>
                <w:szCs w:val="20"/>
              </w:rPr>
            </w:pPr>
            <w:r w:rsidRPr="003721B6">
              <w:rPr>
                <w:sz w:val="20"/>
                <w:szCs w:val="20"/>
              </w:rPr>
              <w:t>1</w:t>
            </w:r>
          </w:p>
        </w:tc>
        <w:tc>
          <w:tcPr>
            <w:tcW w:w="0" w:type="auto"/>
          </w:tcPr>
          <w:p w14:paraId="552C5B0B" w14:textId="77777777" w:rsidR="00F51112" w:rsidRPr="003721B6" w:rsidRDefault="00F51112" w:rsidP="005325EA">
            <w:pPr>
              <w:jc w:val="both"/>
              <w:rPr>
                <w:sz w:val="20"/>
                <w:szCs w:val="20"/>
              </w:rPr>
            </w:pPr>
            <w:r w:rsidRPr="003721B6">
              <w:rPr>
                <w:sz w:val="20"/>
                <w:szCs w:val="20"/>
              </w:rPr>
              <w:t>FIO SÓLIDO/FLEXIVEL 2,50 MM COM CERTIFICAÇÃO DO INMETRO</w:t>
            </w:r>
          </w:p>
        </w:tc>
        <w:tc>
          <w:tcPr>
            <w:tcW w:w="0" w:type="auto"/>
          </w:tcPr>
          <w:p w14:paraId="21ADA34B" w14:textId="77777777" w:rsidR="00F51112" w:rsidRPr="003721B6" w:rsidRDefault="00F51112" w:rsidP="005325EA">
            <w:pPr>
              <w:rPr>
                <w:sz w:val="20"/>
                <w:szCs w:val="20"/>
              </w:rPr>
            </w:pPr>
            <w:r w:rsidRPr="003721B6">
              <w:rPr>
                <w:sz w:val="20"/>
                <w:szCs w:val="20"/>
              </w:rPr>
              <w:t>MTS</w:t>
            </w:r>
          </w:p>
        </w:tc>
        <w:tc>
          <w:tcPr>
            <w:tcW w:w="0" w:type="auto"/>
          </w:tcPr>
          <w:p w14:paraId="1D5E361C" w14:textId="77777777" w:rsidR="00F51112" w:rsidRPr="003721B6" w:rsidRDefault="00F51112" w:rsidP="005325EA">
            <w:pPr>
              <w:rPr>
                <w:sz w:val="20"/>
                <w:szCs w:val="20"/>
              </w:rPr>
            </w:pPr>
            <w:r w:rsidRPr="003721B6">
              <w:rPr>
                <w:sz w:val="20"/>
                <w:szCs w:val="20"/>
              </w:rPr>
              <w:t>500,00</w:t>
            </w:r>
          </w:p>
        </w:tc>
        <w:tc>
          <w:tcPr>
            <w:tcW w:w="0" w:type="auto"/>
          </w:tcPr>
          <w:p w14:paraId="424E9D0C" w14:textId="77777777" w:rsidR="00F51112" w:rsidRPr="003721B6" w:rsidRDefault="00F51112" w:rsidP="005325EA">
            <w:pPr>
              <w:rPr>
                <w:sz w:val="20"/>
                <w:szCs w:val="20"/>
              </w:rPr>
            </w:pPr>
            <w:r w:rsidRPr="003721B6">
              <w:rPr>
                <w:sz w:val="20"/>
                <w:szCs w:val="20"/>
              </w:rPr>
              <w:t>R$ 1,40</w:t>
            </w:r>
          </w:p>
        </w:tc>
        <w:tc>
          <w:tcPr>
            <w:tcW w:w="0" w:type="auto"/>
          </w:tcPr>
          <w:p w14:paraId="5CEBBD22" w14:textId="77777777" w:rsidR="00F51112" w:rsidRPr="003721B6" w:rsidRDefault="00F51112" w:rsidP="005325EA">
            <w:pPr>
              <w:rPr>
                <w:sz w:val="20"/>
                <w:szCs w:val="20"/>
              </w:rPr>
            </w:pPr>
            <w:r>
              <w:rPr>
                <w:sz w:val="20"/>
                <w:szCs w:val="20"/>
              </w:rPr>
              <w:t>1,00%</w:t>
            </w:r>
          </w:p>
        </w:tc>
      </w:tr>
    </w:tbl>
    <w:p w14:paraId="206FB295" w14:textId="77777777" w:rsidR="00F51112" w:rsidRPr="003721B6" w:rsidRDefault="00F51112" w:rsidP="00F51112">
      <w:pPr>
        <w:rPr>
          <w:sz w:val="20"/>
          <w:szCs w:val="20"/>
        </w:rPr>
      </w:pPr>
    </w:p>
    <w:p w14:paraId="7822C54F" w14:textId="77777777" w:rsidR="00F51112" w:rsidRPr="003721B6" w:rsidRDefault="00F51112" w:rsidP="00F51112">
      <w:pPr>
        <w:rPr>
          <w:sz w:val="20"/>
          <w:szCs w:val="20"/>
        </w:rPr>
      </w:pPr>
      <w:r w:rsidRPr="003721B6">
        <w:rPr>
          <w:sz w:val="20"/>
          <w:szCs w:val="20"/>
        </w:rPr>
        <w:t>LOTE 83</w:t>
      </w:r>
    </w:p>
    <w:p w14:paraId="68F856F7" w14:textId="77777777" w:rsidR="00F51112" w:rsidRPr="003721B6" w:rsidRDefault="00F51112" w:rsidP="00F51112">
      <w:pPr>
        <w:rPr>
          <w:sz w:val="20"/>
          <w:szCs w:val="20"/>
        </w:rPr>
      </w:pPr>
      <w:r w:rsidRPr="003721B6">
        <w:rPr>
          <w:sz w:val="20"/>
          <w:szCs w:val="20"/>
        </w:rPr>
        <w:t>Valor Máximo do Lote: R$1.185,00 (um mil, cento e oitenta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808"/>
        <w:gridCol w:w="901"/>
        <w:gridCol w:w="1175"/>
        <w:gridCol w:w="1032"/>
        <w:gridCol w:w="2043"/>
      </w:tblGrid>
      <w:tr w:rsidR="00F51112" w:rsidRPr="003721B6" w14:paraId="24ABE7AC" w14:textId="77777777" w:rsidTr="005325EA">
        <w:tc>
          <w:tcPr>
            <w:tcW w:w="0" w:type="auto"/>
          </w:tcPr>
          <w:p w14:paraId="1A2D37E5" w14:textId="77777777" w:rsidR="00F51112" w:rsidRPr="003721B6" w:rsidRDefault="00F51112" w:rsidP="005325EA">
            <w:pPr>
              <w:rPr>
                <w:sz w:val="20"/>
                <w:szCs w:val="20"/>
              </w:rPr>
            </w:pPr>
            <w:r w:rsidRPr="003721B6">
              <w:rPr>
                <w:sz w:val="20"/>
                <w:szCs w:val="20"/>
              </w:rPr>
              <w:lastRenderedPageBreak/>
              <w:t>Ordem</w:t>
            </w:r>
          </w:p>
        </w:tc>
        <w:tc>
          <w:tcPr>
            <w:tcW w:w="0" w:type="auto"/>
          </w:tcPr>
          <w:p w14:paraId="53C610D3" w14:textId="77777777" w:rsidR="00F51112" w:rsidRPr="003721B6" w:rsidRDefault="00F51112" w:rsidP="005325EA">
            <w:pPr>
              <w:rPr>
                <w:sz w:val="20"/>
                <w:szCs w:val="20"/>
              </w:rPr>
            </w:pPr>
            <w:r w:rsidRPr="003721B6">
              <w:rPr>
                <w:sz w:val="20"/>
                <w:szCs w:val="20"/>
              </w:rPr>
              <w:t>Especificação</w:t>
            </w:r>
          </w:p>
        </w:tc>
        <w:tc>
          <w:tcPr>
            <w:tcW w:w="0" w:type="auto"/>
          </w:tcPr>
          <w:p w14:paraId="7080572D" w14:textId="77777777" w:rsidR="00F51112" w:rsidRPr="003721B6" w:rsidRDefault="00F51112" w:rsidP="005325EA">
            <w:pPr>
              <w:rPr>
                <w:sz w:val="20"/>
                <w:szCs w:val="20"/>
              </w:rPr>
            </w:pPr>
            <w:r w:rsidRPr="003721B6">
              <w:rPr>
                <w:sz w:val="20"/>
                <w:szCs w:val="20"/>
              </w:rPr>
              <w:t>Unidade</w:t>
            </w:r>
          </w:p>
        </w:tc>
        <w:tc>
          <w:tcPr>
            <w:tcW w:w="0" w:type="auto"/>
          </w:tcPr>
          <w:p w14:paraId="069D421A" w14:textId="77777777" w:rsidR="00F51112" w:rsidRPr="003721B6" w:rsidRDefault="00F51112" w:rsidP="005325EA">
            <w:pPr>
              <w:rPr>
                <w:sz w:val="20"/>
                <w:szCs w:val="20"/>
              </w:rPr>
            </w:pPr>
            <w:r w:rsidRPr="003721B6">
              <w:rPr>
                <w:sz w:val="20"/>
                <w:szCs w:val="20"/>
              </w:rPr>
              <w:t>Quantidade</w:t>
            </w:r>
          </w:p>
        </w:tc>
        <w:tc>
          <w:tcPr>
            <w:tcW w:w="0" w:type="auto"/>
          </w:tcPr>
          <w:p w14:paraId="59FD9086" w14:textId="77777777" w:rsidR="00F51112" w:rsidRPr="003721B6" w:rsidRDefault="00F51112" w:rsidP="005325EA">
            <w:pPr>
              <w:rPr>
                <w:sz w:val="20"/>
                <w:szCs w:val="20"/>
              </w:rPr>
            </w:pPr>
            <w:r w:rsidRPr="003721B6">
              <w:rPr>
                <w:sz w:val="20"/>
                <w:szCs w:val="20"/>
              </w:rPr>
              <w:t>Vlr Unitário</w:t>
            </w:r>
          </w:p>
        </w:tc>
        <w:tc>
          <w:tcPr>
            <w:tcW w:w="0" w:type="auto"/>
          </w:tcPr>
          <w:p w14:paraId="6F9E3D8B" w14:textId="77777777" w:rsidR="00F51112" w:rsidRPr="003721B6" w:rsidRDefault="00F51112" w:rsidP="005325EA">
            <w:pPr>
              <w:rPr>
                <w:sz w:val="20"/>
                <w:szCs w:val="20"/>
              </w:rPr>
            </w:pPr>
            <w:r>
              <w:rPr>
                <w:sz w:val="20"/>
                <w:szCs w:val="20"/>
              </w:rPr>
              <w:t>Percentual de desconto mínimo</w:t>
            </w:r>
          </w:p>
        </w:tc>
      </w:tr>
      <w:tr w:rsidR="00F51112" w:rsidRPr="003721B6" w14:paraId="3AEA79DB" w14:textId="77777777" w:rsidTr="005325EA">
        <w:tc>
          <w:tcPr>
            <w:tcW w:w="0" w:type="auto"/>
          </w:tcPr>
          <w:p w14:paraId="71E373CB" w14:textId="77777777" w:rsidR="00F51112" w:rsidRPr="003721B6" w:rsidRDefault="00F51112" w:rsidP="005325EA">
            <w:pPr>
              <w:rPr>
                <w:sz w:val="20"/>
                <w:szCs w:val="20"/>
              </w:rPr>
            </w:pPr>
            <w:r w:rsidRPr="003721B6">
              <w:rPr>
                <w:sz w:val="20"/>
                <w:szCs w:val="20"/>
              </w:rPr>
              <w:t>1</w:t>
            </w:r>
          </w:p>
        </w:tc>
        <w:tc>
          <w:tcPr>
            <w:tcW w:w="0" w:type="auto"/>
          </w:tcPr>
          <w:p w14:paraId="3DDE296F" w14:textId="77777777" w:rsidR="00F51112" w:rsidRPr="003721B6" w:rsidRDefault="00F51112" w:rsidP="005325EA">
            <w:pPr>
              <w:jc w:val="both"/>
              <w:rPr>
                <w:sz w:val="20"/>
                <w:szCs w:val="20"/>
              </w:rPr>
            </w:pPr>
            <w:r w:rsidRPr="003721B6">
              <w:rPr>
                <w:sz w:val="20"/>
                <w:szCs w:val="20"/>
              </w:rPr>
              <w:t>FIO SÓLIDO/FLEXIVEL 4,00 MM COM CERTIFICAÇÃO DO INMETRO</w:t>
            </w:r>
          </w:p>
        </w:tc>
        <w:tc>
          <w:tcPr>
            <w:tcW w:w="0" w:type="auto"/>
          </w:tcPr>
          <w:p w14:paraId="0EE85660" w14:textId="77777777" w:rsidR="00F51112" w:rsidRPr="003721B6" w:rsidRDefault="00F51112" w:rsidP="005325EA">
            <w:pPr>
              <w:rPr>
                <w:sz w:val="20"/>
                <w:szCs w:val="20"/>
              </w:rPr>
            </w:pPr>
            <w:r w:rsidRPr="003721B6">
              <w:rPr>
                <w:sz w:val="20"/>
                <w:szCs w:val="20"/>
              </w:rPr>
              <w:t>MTS</w:t>
            </w:r>
          </w:p>
        </w:tc>
        <w:tc>
          <w:tcPr>
            <w:tcW w:w="0" w:type="auto"/>
          </w:tcPr>
          <w:p w14:paraId="02466C8F" w14:textId="77777777" w:rsidR="00F51112" w:rsidRPr="003721B6" w:rsidRDefault="00F51112" w:rsidP="005325EA">
            <w:pPr>
              <w:rPr>
                <w:sz w:val="20"/>
                <w:szCs w:val="20"/>
              </w:rPr>
            </w:pPr>
            <w:r w:rsidRPr="003721B6">
              <w:rPr>
                <w:sz w:val="20"/>
                <w:szCs w:val="20"/>
              </w:rPr>
              <w:t>500,00</w:t>
            </w:r>
          </w:p>
        </w:tc>
        <w:tc>
          <w:tcPr>
            <w:tcW w:w="0" w:type="auto"/>
          </w:tcPr>
          <w:p w14:paraId="62BF4898" w14:textId="77777777" w:rsidR="00F51112" w:rsidRPr="003721B6" w:rsidRDefault="00F51112" w:rsidP="005325EA">
            <w:pPr>
              <w:rPr>
                <w:sz w:val="20"/>
                <w:szCs w:val="20"/>
              </w:rPr>
            </w:pPr>
            <w:r w:rsidRPr="003721B6">
              <w:rPr>
                <w:sz w:val="20"/>
                <w:szCs w:val="20"/>
              </w:rPr>
              <w:t>R$ 2,37</w:t>
            </w:r>
          </w:p>
        </w:tc>
        <w:tc>
          <w:tcPr>
            <w:tcW w:w="0" w:type="auto"/>
          </w:tcPr>
          <w:p w14:paraId="5F50D439" w14:textId="77777777" w:rsidR="00F51112" w:rsidRPr="003721B6" w:rsidRDefault="00F51112" w:rsidP="005325EA">
            <w:pPr>
              <w:rPr>
                <w:sz w:val="20"/>
                <w:szCs w:val="20"/>
              </w:rPr>
            </w:pPr>
            <w:r>
              <w:rPr>
                <w:sz w:val="20"/>
                <w:szCs w:val="20"/>
              </w:rPr>
              <w:t>1,00</w:t>
            </w:r>
          </w:p>
        </w:tc>
      </w:tr>
    </w:tbl>
    <w:p w14:paraId="505196A8" w14:textId="77777777" w:rsidR="00F51112" w:rsidRPr="003721B6" w:rsidRDefault="00F51112" w:rsidP="00F51112">
      <w:pPr>
        <w:rPr>
          <w:sz w:val="20"/>
          <w:szCs w:val="20"/>
        </w:rPr>
      </w:pPr>
    </w:p>
    <w:p w14:paraId="650D8B89" w14:textId="77777777" w:rsidR="00F51112" w:rsidRPr="003721B6" w:rsidRDefault="00F51112" w:rsidP="00F51112">
      <w:pPr>
        <w:rPr>
          <w:sz w:val="20"/>
          <w:szCs w:val="20"/>
        </w:rPr>
      </w:pPr>
      <w:r w:rsidRPr="003721B6">
        <w:rPr>
          <w:sz w:val="20"/>
          <w:szCs w:val="20"/>
        </w:rPr>
        <w:t>LOTE 84</w:t>
      </w:r>
    </w:p>
    <w:p w14:paraId="53AF052C" w14:textId="77777777" w:rsidR="00F51112" w:rsidRPr="003721B6" w:rsidRDefault="00F51112" w:rsidP="00F51112">
      <w:pPr>
        <w:rPr>
          <w:sz w:val="20"/>
          <w:szCs w:val="20"/>
        </w:rPr>
      </w:pPr>
      <w:r w:rsidRPr="003721B6">
        <w:rPr>
          <w:sz w:val="20"/>
          <w:szCs w:val="20"/>
        </w:rPr>
        <w:t>Valor Máximo do Lote: R$714,00 (setecentos e quatorze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932"/>
        <w:gridCol w:w="901"/>
        <w:gridCol w:w="1175"/>
        <w:gridCol w:w="1015"/>
        <w:gridCol w:w="1936"/>
      </w:tblGrid>
      <w:tr w:rsidR="00F51112" w:rsidRPr="003721B6" w14:paraId="18678854" w14:textId="77777777" w:rsidTr="005325EA">
        <w:tc>
          <w:tcPr>
            <w:tcW w:w="0" w:type="auto"/>
          </w:tcPr>
          <w:p w14:paraId="7C66533B" w14:textId="77777777" w:rsidR="00F51112" w:rsidRPr="003721B6" w:rsidRDefault="00F51112" w:rsidP="005325EA">
            <w:pPr>
              <w:rPr>
                <w:sz w:val="20"/>
                <w:szCs w:val="20"/>
              </w:rPr>
            </w:pPr>
            <w:r w:rsidRPr="003721B6">
              <w:rPr>
                <w:sz w:val="20"/>
                <w:szCs w:val="20"/>
              </w:rPr>
              <w:t>Ordem</w:t>
            </w:r>
          </w:p>
        </w:tc>
        <w:tc>
          <w:tcPr>
            <w:tcW w:w="0" w:type="auto"/>
          </w:tcPr>
          <w:p w14:paraId="7C93EE00" w14:textId="77777777" w:rsidR="00F51112" w:rsidRPr="003721B6" w:rsidRDefault="00F51112" w:rsidP="005325EA">
            <w:pPr>
              <w:rPr>
                <w:sz w:val="20"/>
                <w:szCs w:val="20"/>
              </w:rPr>
            </w:pPr>
            <w:r w:rsidRPr="003721B6">
              <w:rPr>
                <w:sz w:val="20"/>
                <w:szCs w:val="20"/>
              </w:rPr>
              <w:t>Especificação</w:t>
            </w:r>
          </w:p>
        </w:tc>
        <w:tc>
          <w:tcPr>
            <w:tcW w:w="0" w:type="auto"/>
          </w:tcPr>
          <w:p w14:paraId="521E61AC" w14:textId="77777777" w:rsidR="00F51112" w:rsidRPr="003721B6" w:rsidRDefault="00F51112" w:rsidP="005325EA">
            <w:pPr>
              <w:rPr>
                <w:sz w:val="20"/>
                <w:szCs w:val="20"/>
              </w:rPr>
            </w:pPr>
            <w:r w:rsidRPr="003721B6">
              <w:rPr>
                <w:sz w:val="20"/>
                <w:szCs w:val="20"/>
              </w:rPr>
              <w:t>Unidade</w:t>
            </w:r>
          </w:p>
        </w:tc>
        <w:tc>
          <w:tcPr>
            <w:tcW w:w="0" w:type="auto"/>
          </w:tcPr>
          <w:p w14:paraId="7295DE12" w14:textId="77777777" w:rsidR="00F51112" w:rsidRPr="003721B6" w:rsidRDefault="00F51112" w:rsidP="005325EA">
            <w:pPr>
              <w:rPr>
                <w:sz w:val="20"/>
                <w:szCs w:val="20"/>
              </w:rPr>
            </w:pPr>
            <w:r w:rsidRPr="003721B6">
              <w:rPr>
                <w:sz w:val="20"/>
                <w:szCs w:val="20"/>
              </w:rPr>
              <w:t>Quantidade</w:t>
            </w:r>
          </w:p>
        </w:tc>
        <w:tc>
          <w:tcPr>
            <w:tcW w:w="0" w:type="auto"/>
          </w:tcPr>
          <w:p w14:paraId="7A754987" w14:textId="77777777" w:rsidR="00F51112" w:rsidRPr="003721B6" w:rsidRDefault="00F51112" w:rsidP="005325EA">
            <w:pPr>
              <w:rPr>
                <w:sz w:val="20"/>
                <w:szCs w:val="20"/>
              </w:rPr>
            </w:pPr>
            <w:r w:rsidRPr="003721B6">
              <w:rPr>
                <w:sz w:val="20"/>
                <w:szCs w:val="20"/>
              </w:rPr>
              <w:t>Vlr Unitário</w:t>
            </w:r>
          </w:p>
        </w:tc>
        <w:tc>
          <w:tcPr>
            <w:tcW w:w="0" w:type="auto"/>
          </w:tcPr>
          <w:p w14:paraId="0092BCF4" w14:textId="77777777" w:rsidR="00F51112" w:rsidRPr="003721B6" w:rsidRDefault="00F51112" w:rsidP="005325EA">
            <w:pPr>
              <w:rPr>
                <w:sz w:val="20"/>
                <w:szCs w:val="20"/>
              </w:rPr>
            </w:pPr>
            <w:r>
              <w:rPr>
                <w:sz w:val="20"/>
                <w:szCs w:val="20"/>
              </w:rPr>
              <w:t>Percentual de desconto mínimo</w:t>
            </w:r>
          </w:p>
        </w:tc>
      </w:tr>
      <w:tr w:rsidR="00F51112" w:rsidRPr="003721B6" w14:paraId="1B2B8BB1" w14:textId="77777777" w:rsidTr="005325EA">
        <w:tc>
          <w:tcPr>
            <w:tcW w:w="0" w:type="auto"/>
          </w:tcPr>
          <w:p w14:paraId="56E5AE05" w14:textId="77777777" w:rsidR="00F51112" w:rsidRPr="003721B6" w:rsidRDefault="00F51112" w:rsidP="005325EA">
            <w:pPr>
              <w:rPr>
                <w:sz w:val="20"/>
                <w:szCs w:val="20"/>
              </w:rPr>
            </w:pPr>
            <w:r w:rsidRPr="003721B6">
              <w:rPr>
                <w:sz w:val="20"/>
                <w:szCs w:val="20"/>
              </w:rPr>
              <w:t>1</w:t>
            </w:r>
          </w:p>
        </w:tc>
        <w:tc>
          <w:tcPr>
            <w:tcW w:w="0" w:type="auto"/>
          </w:tcPr>
          <w:p w14:paraId="4451E14D" w14:textId="77777777" w:rsidR="00F51112" w:rsidRPr="003721B6" w:rsidRDefault="00F51112" w:rsidP="005325EA">
            <w:pPr>
              <w:jc w:val="both"/>
              <w:rPr>
                <w:sz w:val="20"/>
                <w:szCs w:val="20"/>
              </w:rPr>
            </w:pPr>
            <w:r w:rsidRPr="003721B6">
              <w:rPr>
                <w:sz w:val="20"/>
                <w:szCs w:val="20"/>
              </w:rPr>
              <w:t>FITA ISOLANTE PRETA 19mm x 20 metros tensão máxima750v, tipo antichamas</w:t>
            </w:r>
          </w:p>
        </w:tc>
        <w:tc>
          <w:tcPr>
            <w:tcW w:w="0" w:type="auto"/>
          </w:tcPr>
          <w:p w14:paraId="143D234A" w14:textId="77777777" w:rsidR="00F51112" w:rsidRPr="003721B6" w:rsidRDefault="00F51112" w:rsidP="005325EA">
            <w:pPr>
              <w:rPr>
                <w:sz w:val="20"/>
                <w:szCs w:val="20"/>
              </w:rPr>
            </w:pPr>
            <w:r w:rsidRPr="003721B6">
              <w:rPr>
                <w:sz w:val="20"/>
                <w:szCs w:val="20"/>
              </w:rPr>
              <w:t>UND</w:t>
            </w:r>
          </w:p>
        </w:tc>
        <w:tc>
          <w:tcPr>
            <w:tcW w:w="0" w:type="auto"/>
          </w:tcPr>
          <w:p w14:paraId="087F78F8" w14:textId="77777777" w:rsidR="00F51112" w:rsidRPr="003721B6" w:rsidRDefault="00F51112" w:rsidP="005325EA">
            <w:pPr>
              <w:rPr>
                <w:sz w:val="20"/>
                <w:szCs w:val="20"/>
              </w:rPr>
            </w:pPr>
            <w:r w:rsidRPr="003721B6">
              <w:rPr>
                <w:sz w:val="20"/>
                <w:szCs w:val="20"/>
              </w:rPr>
              <w:t>70,00</w:t>
            </w:r>
          </w:p>
        </w:tc>
        <w:tc>
          <w:tcPr>
            <w:tcW w:w="0" w:type="auto"/>
          </w:tcPr>
          <w:p w14:paraId="1D508695" w14:textId="77777777" w:rsidR="00F51112" w:rsidRPr="003721B6" w:rsidRDefault="00F51112" w:rsidP="005325EA">
            <w:pPr>
              <w:rPr>
                <w:sz w:val="20"/>
                <w:szCs w:val="20"/>
              </w:rPr>
            </w:pPr>
            <w:r w:rsidRPr="003721B6">
              <w:rPr>
                <w:sz w:val="20"/>
                <w:szCs w:val="20"/>
              </w:rPr>
              <w:t>R$ 10,20</w:t>
            </w:r>
          </w:p>
        </w:tc>
        <w:tc>
          <w:tcPr>
            <w:tcW w:w="0" w:type="auto"/>
          </w:tcPr>
          <w:p w14:paraId="3547B65B" w14:textId="77777777" w:rsidR="00F51112" w:rsidRPr="003721B6" w:rsidRDefault="00F51112" w:rsidP="005325EA">
            <w:pPr>
              <w:rPr>
                <w:sz w:val="20"/>
                <w:szCs w:val="20"/>
              </w:rPr>
            </w:pPr>
            <w:r>
              <w:rPr>
                <w:sz w:val="20"/>
                <w:szCs w:val="20"/>
              </w:rPr>
              <w:t>1,00%</w:t>
            </w:r>
          </w:p>
        </w:tc>
      </w:tr>
    </w:tbl>
    <w:p w14:paraId="709AB57A" w14:textId="77777777" w:rsidR="00F51112" w:rsidRPr="003721B6" w:rsidRDefault="00F51112" w:rsidP="00F51112">
      <w:pPr>
        <w:rPr>
          <w:sz w:val="20"/>
          <w:szCs w:val="20"/>
        </w:rPr>
      </w:pPr>
    </w:p>
    <w:p w14:paraId="7A3101A7" w14:textId="77777777" w:rsidR="00F51112" w:rsidRPr="003721B6" w:rsidRDefault="00F51112" w:rsidP="00F51112">
      <w:pPr>
        <w:rPr>
          <w:sz w:val="20"/>
          <w:szCs w:val="20"/>
        </w:rPr>
      </w:pPr>
      <w:r w:rsidRPr="003721B6">
        <w:rPr>
          <w:sz w:val="20"/>
          <w:szCs w:val="20"/>
        </w:rPr>
        <w:t>LOTE 85</w:t>
      </w:r>
    </w:p>
    <w:p w14:paraId="45195915" w14:textId="77777777" w:rsidR="00F51112" w:rsidRPr="003721B6" w:rsidRDefault="00F51112" w:rsidP="00F51112">
      <w:pPr>
        <w:rPr>
          <w:sz w:val="20"/>
          <w:szCs w:val="20"/>
        </w:rPr>
      </w:pPr>
      <w:r w:rsidRPr="003721B6">
        <w:rPr>
          <w:sz w:val="20"/>
          <w:szCs w:val="20"/>
        </w:rPr>
        <w:t>Valor Máximo do Lote: R$3.741,00 (três mil, setecentos e quarenta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289"/>
        <w:gridCol w:w="901"/>
        <w:gridCol w:w="1175"/>
        <w:gridCol w:w="966"/>
        <w:gridCol w:w="1628"/>
      </w:tblGrid>
      <w:tr w:rsidR="00F51112" w:rsidRPr="003721B6" w14:paraId="50DC59AA" w14:textId="77777777" w:rsidTr="005325EA">
        <w:tc>
          <w:tcPr>
            <w:tcW w:w="0" w:type="auto"/>
          </w:tcPr>
          <w:p w14:paraId="787B4661" w14:textId="77777777" w:rsidR="00F51112" w:rsidRPr="003721B6" w:rsidRDefault="00F51112" w:rsidP="005325EA">
            <w:pPr>
              <w:rPr>
                <w:sz w:val="20"/>
                <w:szCs w:val="20"/>
              </w:rPr>
            </w:pPr>
            <w:r w:rsidRPr="003721B6">
              <w:rPr>
                <w:sz w:val="20"/>
                <w:szCs w:val="20"/>
              </w:rPr>
              <w:t>Ordem</w:t>
            </w:r>
          </w:p>
        </w:tc>
        <w:tc>
          <w:tcPr>
            <w:tcW w:w="0" w:type="auto"/>
          </w:tcPr>
          <w:p w14:paraId="2C47E995" w14:textId="77777777" w:rsidR="00F51112" w:rsidRPr="003721B6" w:rsidRDefault="00F51112" w:rsidP="005325EA">
            <w:pPr>
              <w:rPr>
                <w:sz w:val="20"/>
                <w:szCs w:val="20"/>
              </w:rPr>
            </w:pPr>
            <w:r w:rsidRPr="003721B6">
              <w:rPr>
                <w:sz w:val="20"/>
                <w:szCs w:val="20"/>
              </w:rPr>
              <w:t>Especificação</w:t>
            </w:r>
          </w:p>
        </w:tc>
        <w:tc>
          <w:tcPr>
            <w:tcW w:w="0" w:type="auto"/>
          </w:tcPr>
          <w:p w14:paraId="5DD8B3CC" w14:textId="77777777" w:rsidR="00F51112" w:rsidRPr="003721B6" w:rsidRDefault="00F51112" w:rsidP="005325EA">
            <w:pPr>
              <w:rPr>
                <w:sz w:val="20"/>
                <w:szCs w:val="20"/>
              </w:rPr>
            </w:pPr>
            <w:r w:rsidRPr="003721B6">
              <w:rPr>
                <w:sz w:val="20"/>
                <w:szCs w:val="20"/>
              </w:rPr>
              <w:t>Unidade</w:t>
            </w:r>
          </w:p>
        </w:tc>
        <w:tc>
          <w:tcPr>
            <w:tcW w:w="0" w:type="auto"/>
          </w:tcPr>
          <w:p w14:paraId="5D767B90" w14:textId="77777777" w:rsidR="00F51112" w:rsidRPr="003721B6" w:rsidRDefault="00F51112" w:rsidP="005325EA">
            <w:pPr>
              <w:rPr>
                <w:sz w:val="20"/>
                <w:szCs w:val="20"/>
              </w:rPr>
            </w:pPr>
            <w:r w:rsidRPr="003721B6">
              <w:rPr>
                <w:sz w:val="20"/>
                <w:szCs w:val="20"/>
              </w:rPr>
              <w:t>Quantidade</w:t>
            </w:r>
          </w:p>
        </w:tc>
        <w:tc>
          <w:tcPr>
            <w:tcW w:w="0" w:type="auto"/>
          </w:tcPr>
          <w:p w14:paraId="256F3714" w14:textId="77777777" w:rsidR="00F51112" w:rsidRPr="003721B6" w:rsidRDefault="00F51112" w:rsidP="005325EA">
            <w:pPr>
              <w:rPr>
                <w:sz w:val="20"/>
                <w:szCs w:val="20"/>
              </w:rPr>
            </w:pPr>
            <w:r w:rsidRPr="003721B6">
              <w:rPr>
                <w:sz w:val="20"/>
                <w:szCs w:val="20"/>
              </w:rPr>
              <w:t>Vlr Unitário</w:t>
            </w:r>
          </w:p>
        </w:tc>
        <w:tc>
          <w:tcPr>
            <w:tcW w:w="0" w:type="auto"/>
          </w:tcPr>
          <w:p w14:paraId="36A0C618" w14:textId="77777777" w:rsidR="00F51112" w:rsidRPr="003721B6" w:rsidRDefault="00F51112" w:rsidP="005325EA">
            <w:pPr>
              <w:rPr>
                <w:sz w:val="20"/>
                <w:szCs w:val="20"/>
              </w:rPr>
            </w:pPr>
            <w:r>
              <w:rPr>
                <w:sz w:val="20"/>
                <w:szCs w:val="20"/>
              </w:rPr>
              <w:t>Percentual de desconto mínimo</w:t>
            </w:r>
          </w:p>
        </w:tc>
      </w:tr>
      <w:tr w:rsidR="00F51112" w:rsidRPr="003721B6" w14:paraId="32AE1549" w14:textId="77777777" w:rsidTr="005325EA">
        <w:tc>
          <w:tcPr>
            <w:tcW w:w="0" w:type="auto"/>
          </w:tcPr>
          <w:p w14:paraId="3068AB85" w14:textId="77777777" w:rsidR="00F51112" w:rsidRPr="003721B6" w:rsidRDefault="00F51112" w:rsidP="005325EA">
            <w:pPr>
              <w:rPr>
                <w:sz w:val="20"/>
                <w:szCs w:val="20"/>
              </w:rPr>
            </w:pPr>
            <w:r w:rsidRPr="003721B6">
              <w:rPr>
                <w:sz w:val="20"/>
                <w:szCs w:val="20"/>
              </w:rPr>
              <w:t>1</w:t>
            </w:r>
          </w:p>
        </w:tc>
        <w:tc>
          <w:tcPr>
            <w:tcW w:w="0" w:type="auto"/>
          </w:tcPr>
          <w:p w14:paraId="3A88E236" w14:textId="77777777" w:rsidR="00F51112" w:rsidRPr="003721B6" w:rsidRDefault="00F51112" w:rsidP="005325EA">
            <w:pPr>
              <w:jc w:val="both"/>
              <w:rPr>
                <w:sz w:val="20"/>
                <w:szCs w:val="20"/>
              </w:rPr>
            </w:pPr>
            <w:r w:rsidRPr="003721B6">
              <w:rPr>
                <w:sz w:val="20"/>
                <w:szCs w:val="20"/>
              </w:rPr>
              <w:t>LAMPADA DE LED TIPO BULBO 20 W E27 bivolt, fluxo luminoso 1800 lm, eficiência luminosa 90 lm/w emissão de cor branca 6500 k</w:t>
            </w:r>
          </w:p>
        </w:tc>
        <w:tc>
          <w:tcPr>
            <w:tcW w:w="0" w:type="auto"/>
          </w:tcPr>
          <w:p w14:paraId="305B03BD" w14:textId="77777777" w:rsidR="00F51112" w:rsidRPr="003721B6" w:rsidRDefault="00F51112" w:rsidP="005325EA">
            <w:pPr>
              <w:rPr>
                <w:sz w:val="20"/>
                <w:szCs w:val="20"/>
              </w:rPr>
            </w:pPr>
            <w:r w:rsidRPr="003721B6">
              <w:rPr>
                <w:sz w:val="20"/>
                <w:szCs w:val="20"/>
              </w:rPr>
              <w:t>UND</w:t>
            </w:r>
          </w:p>
        </w:tc>
        <w:tc>
          <w:tcPr>
            <w:tcW w:w="0" w:type="auto"/>
          </w:tcPr>
          <w:p w14:paraId="2EAB467F" w14:textId="77777777" w:rsidR="00F51112" w:rsidRPr="003721B6" w:rsidRDefault="00F51112" w:rsidP="005325EA">
            <w:pPr>
              <w:rPr>
                <w:sz w:val="20"/>
                <w:szCs w:val="20"/>
              </w:rPr>
            </w:pPr>
            <w:r w:rsidRPr="003721B6">
              <w:rPr>
                <w:sz w:val="20"/>
                <w:szCs w:val="20"/>
              </w:rPr>
              <w:t>300,00</w:t>
            </w:r>
          </w:p>
        </w:tc>
        <w:tc>
          <w:tcPr>
            <w:tcW w:w="0" w:type="auto"/>
          </w:tcPr>
          <w:p w14:paraId="7BBC51FF" w14:textId="77777777" w:rsidR="00F51112" w:rsidRPr="003721B6" w:rsidRDefault="00F51112" w:rsidP="005325EA">
            <w:pPr>
              <w:rPr>
                <w:sz w:val="20"/>
                <w:szCs w:val="20"/>
              </w:rPr>
            </w:pPr>
            <w:r w:rsidRPr="003721B6">
              <w:rPr>
                <w:sz w:val="20"/>
                <w:szCs w:val="20"/>
              </w:rPr>
              <w:t>R$ 12,47</w:t>
            </w:r>
          </w:p>
        </w:tc>
        <w:tc>
          <w:tcPr>
            <w:tcW w:w="0" w:type="auto"/>
          </w:tcPr>
          <w:p w14:paraId="02A29801" w14:textId="77777777" w:rsidR="00F51112" w:rsidRPr="003721B6" w:rsidRDefault="00F51112" w:rsidP="005325EA">
            <w:pPr>
              <w:rPr>
                <w:sz w:val="20"/>
                <w:szCs w:val="20"/>
              </w:rPr>
            </w:pPr>
            <w:r>
              <w:rPr>
                <w:sz w:val="20"/>
                <w:szCs w:val="20"/>
              </w:rPr>
              <w:t>1,00%</w:t>
            </w:r>
          </w:p>
        </w:tc>
      </w:tr>
    </w:tbl>
    <w:p w14:paraId="5B7370D4" w14:textId="77777777" w:rsidR="00F51112" w:rsidRPr="003721B6" w:rsidRDefault="00F51112" w:rsidP="00F51112">
      <w:pPr>
        <w:rPr>
          <w:sz w:val="20"/>
          <w:szCs w:val="20"/>
        </w:rPr>
      </w:pPr>
    </w:p>
    <w:p w14:paraId="76BC67A7" w14:textId="77777777" w:rsidR="00F51112" w:rsidRPr="003721B6" w:rsidRDefault="00F51112" w:rsidP="00F51112">
      <w:pPr>
        <w:rPr>
          <w:sz w:val="20"/>
          <w:szCs w:val="20"/>
        </w:rPr>
      </w:pPr>
      <w:r w:rsidRPr="003721B6">
        <w:rPr>
          <w:sz w:val="20"/>
          <w:szCs w:val="20"/>
        </w:rPr>
        <w:t>LOTE 86</w:t>
      </w:r>
    </w:p>
    <w:p w14:paraId="34E16E6D" w14:textId="77777777" w:rsidR="00F51112" w:rsidRPr="003721B6" w:rsidRDefault="00F51112" w:rsidP="00F51112">
      <w:pPr>
        <w:rPr>
          <w:sz w:val="20"/>
          <w:szCs w:val="20"/>
        </w:rPr>
      </w:pPr>
      <w:r w:rsidRPr="003721B6">
        <w:rPr>
          <w:sz w:val="20"/>
          <w:szCs w:val="20"/>
        </w:rPr>
        <w:t>Valor Máximo do Lote: R$6.477,00 (seis mil, quatrocentos e setenta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289"/>
        <w:gridCol w:w="901"/>
        <w:gridCol w:w="1175"/>
        <w:gridCol w:w="966"/>
        <w:gridCol w:w="1628"/>
      </w:tblGrid>
      <w:tr w:rsidR="00F51112" w:rsidRPr="003721B6" w14:paraId="67560363" w14:textId="77777777" w:rsidTr="005325EA">
        <w:tc>
          <w:tcPr>
            <w:tcW w:w="0" w:type="auto"/>
          </w:tcPr>
          <w:p w14:paraId="47560FB5" w14:textId="77777777" w:rsidR="00F51112" w:rsidRPr="003721B6" w:rsidRDefault="00F51112" w:rsidP="005325EA">
            <w:pPr>
              <w:rPr>
                <w:sz w:val="20"/>
                <w:szCs w:val="20"/>
              </w:rPr>
            </w:pPr>
            <w:r w:rsidRPr="003721B6">
              <w:rPr>
                <w:sz w:val="20"/>
                <w:szCs w:val="20"/>
              </w:rPr>
              <w:t>Ordem</w:t>
            </w:r>
          </w:p>
        </w:tc>
        <w:tc>
          <w:tcPr>
            <w:tcW w:w="0" w:type="auto"/>
          </w:tcPr>
          <w:p w14:paraId="4BA570DD" w14:textId="77777777" w:rsidR="00F51112" w:rsidRPr="003721B6" w:rsidRDefault="00F51112" w:rsidP="005325EA">
            <w:pPr>
              <w:rPr>
                <w:sz w:val="20"/>
                <w:szCs w:val="20"/>
              </w:rPr>
            </w:pPr>
            <w:r w:rsidRPr="003721B6">
              <w:rPr>
                <w:sz w:val="20"/>
                <w:szCs w:val="20"/>
              </w:rPr>
              <w:t>Especificação</w:t>
            </w:r>
          </w:p>
        </w:tc>
        <w:tc>
          <w:tcPr>
            <w:tcW w:w="0" w:type="auto"/>
          </w:tcPr>
          <w:p w14:paraId="24E7AD85" w14:textId="77777777" w:rsidR="00F51112" w:rsidRPr="003721B6" w:rsidRDefault="00F51112" w:rsidP="005325EA">
            <w:pPr>
              <w:rPr>
                <w:sz w:val="20"/>
                <w:szCs w:val="20"/>
              </w:rPr>
            </w:pPr>
            <w:r w:rsidRPr="003721B6">
              <w:rPr>
                <w:sz w:val="20"/>
                <w:szCs w:val="20"/>
              </w:rPr>
              <w:t>Unidade</w:t>
            </w:r>
          </w:p>
        </w:tc>
        <w:tc>
          <w:tcPr>
            <w:tcW w:w="0" w:type="auto"/>
          </w:tcPr>
          <w:p w14:paraId="66F89BFC" w14:textId="77777777" w:rsidR="00F51112" w:rsidRPr="003721B6" w:rsidRDefault="00F51112" w:rsidP="005325EA">
            <w:pPr>
              <w:rPr>
                <w:sz w:val="20"/>
                <w:szCs w:val="20"/>
              </w:rPr>
            </w:pPr>
            <w:r w:rsidRPr="003721B6">
              <w:rPr>
                <w:sz w:val="20"/>
                <w:szCs w:val="20"/>
              </w:rPr>
              <w:t>Quantidade</w:t>
            </w:r>
          </w:p>
        </w:tc>
        <w:tc>
          <w:tcPr>
            <w:tcW w:w="0" w:type="auto"/>
          </w:tcPr>
          <w:p w14:paraId="6A84F620" w14:textId="77777777" w:rsidR="00F51112" w:rsidRPr="003721B6" w:rsidRDefault="00F51112" w:rsidP="005325EA">
            <w:pPr>
              <w:rPr>
                <w:sz w:val="20"/>
                <w:szCs w:val="20"/>
              </w:rPr>
            </w:pPr>
            <w:r w:rsidRPr="003721B6">
              <w:rPr>
                <w:sz w:val="20"/>
                <w:szCs w:val="20"/>
              </w:rPr>
              <w:t>Vlr Unitário</w:t>
            </w:r>
          </w:p>
        </w:tc>
        <w:tc>
          <w:tcPr>
            <w:tcW w:w="0" w:type="auto"/>
          </w:tcPr>
          <w:p w14:paraId="09E312D4" w14:textId="77777777" w:rsidR="00F51112" w:rsidRPr="003721B6" w:rsidRDefault="00F51112" w:rsidP="005325EA">
            <w:pPr>
              <w:rPr>
                <w:sz w:val="20"/>
                <w:szCs w:val="20"/>
              </w:rPr>
            </w:pPr>
            <w:r>
              <w:rPr>
                <w:sz w:val="20"/>
                <w:szCs w:val="20"/>
              </w:rPr>
              <w:t>Percentual de desconto mínimo</w:t>
            </w:r>
          </w:p>
        </w:tc>
      </w:tr>
      <w:tr w:rsidR="00F51112" w:rsidRPr="003721B6" w14:paraId="507F5ED1" w14:textId="77777777" w:rsidTr="005325EA">
        <w:tc>
          <w:tcPr>
            <w:tcW w:w="0" w:type="auto"/>
          </w:tcPr>
          <w:p w14:paraId="69CCEBE4" w14:textId="77777777" w:rsidR="00F51112" w:rsidRPr="003721B6" w:rsidRDefault="00F51112" w:rsidP="005325EA">
            <w:pPr>
              <w:rPr>
                <w:sz w:val="20"/>
                <w:szCs w:val="20"/>
              </w:rPr>
            </w:pPr>
            <w:r w:rsidRPr="003721B6">
              <w:rPr>
                <w:sz w:val="20"/>
                <w:szCs w:val="20"/>
              </w:rPr>
              <w:t>1</w:t>
            </w:r>
          </w:p>
        </w:tc>
        <w:tc>
          <w:tcPr>
            <w:tcW w:w="0" w:type="auto"/>
          </w:tcPr>
          <w:p w14:paraId="75827E7D" w14:textId="77777777" w:rsidR="00F51112" w:rsidRPr="003721B6" w:rsidRDefault="00F51112" w:rsidP="005325EA">
            <w:pPr>
              <w:jc w:val="both"/>
              <w:rPr>
                <w:sz w:val="20"/>
                <w:szCs w:val="20"/>
              </w:rPr>
            </w:pPr>
            <w:r w:rsidRPr="003721B6">
              <w:rPr>
                <w:sz w:val="20"/>
                <w:szCs w:val="20"/>
              </w:rPr>
              <w:t>LAMPADA DE LED TIPO BULBO 30 W E27 bivolt, fluxo luminoso 2600 lm, eficiência luminosa 90 lm/w emissão de cor branca 6500 k</w:t>
            </w:r>
          </w:p>
        </w:tc>
        <w:tc>
          <w:tcPr>
            <w:tcW w:w="0" w:type="auto"/>
          </w:tcPr>
          <w:p w14:paraId="2A3B7A7F" w14:textId="77777777" w:rsidR="00F51112" w:rsidRPr="003721B6" w:rsidRDefault="00F51112" w:rsidP="005325EA">
            <w:pPr>
              <w:rPr>
                <w:sz w:val="20"/>
                <w:szCs w:val="20"/>
              </w:rPr>
            </w:pPr>
            <w:r w:rsidRPr="003721B6">
              <w:rPr>
                <w:sz w:val="20"/>
                <w:szCs w:val="20"/>
              </w:rPr>
              <w:t>UND</w:t>
            </w:r>
          </w:p>
        </w:tc>
        <w:tc>
          <w:tcPr>
            <w:tcW w:w="0" w:type="auto"/>
          </w:tcPr>
          <w:p w14:paraId="46D721FE" w14:textId="77777777" w:rsidR="00F51112" w:rsidRPr="003721B6" w:rsidRDefault="00F51112" w:rsidP="005325EA">
            <w:pPr>
              <w:rPr>
                <w:sz w:val="20"/>
                <w:szCs w:val="20"/>
              </w:rPr>
            </w:pPr>
            <w:r w:rsidRPr="003721B6">
              <w:rPr>
                <w:sz w:val="20"/>
                <w:szCs w:val="20"/>
              </w:rPr>
              <w:t>300,00</w:t>
            </w:r>
          </w:p>
        </w:tc>
        <w:tc>
          <w:tcPr>
            <w:tcW w:w="0" w:type="auto"/>
          </w:tcPr>
          <w:p w14:paraId="463FEE88" w14:textId="77777777" w:rsidR="00F51112" w:rsidRPr="003721B6" w:rsidRDefault="00F51112" w:rsidP="005325EA">
            <w:pPr>
              <w:rPr>
                <w:sz w:val="20"/>
                <w:szCs w:val="20"/>
              </w:rPr>
            </w:pPr>
            <w:r w:rsidRPr="003721B6">
              <w:rPr>
                <w:sz w:val="20"/>
                <w:szCs w:val="20"/>
              </w:rPr>
              <w:t>R$ 21,59</w:t>
            </w:r>
          </w:p>
        </w:tc>
        <w:tc>
          <w:tcPr>
            <w:tcW w:w="0" w:type="auto"/>
          </w:tcPr>
          <w:p w14:paraId="1DAEA868" w14:textId="77777777" w:rsidR="00F51112" w:rsidRPr="003721B6" w:rsidRDefault="00F51112" w:rsidP="005325EA">
            <w:pPr>
              <w:rPr>
                <w:sz w:val="20"/>
                <w:szCs w:val="20"/>
              </w:rPr>
            </w:pPr>
            <w:r>
              <w:rPr>
                <w:sz w:val="20"/>
                <w:szCs w:val="20"/>
              </w:rPr>
              <w:t>1,00%</w:t>
            </w:r>
          </w:p>
        </w:tc>
      </w:tr>
    </w:tbl>
    <w:p w14:paraId="41656B3E" w14:textId="77777777" w:rsidR="00F51112" w:rsidRPr="003721B6" w:rsidRDefault="00F51112" w:rsidP="00F51112">
      <w:pPr>
        <w:rPr>
          <w:sz w:val="20"/>
          <w:szCs w:val="20"/>
        </w:rPr>
      </w:pPr>
    </w:p>
    <w:p w14:paraId="6ACFF1E7" w14:textId="77777777" w:rsidR="00F51112" w:rsidRPr="003721B6" w:rsidRDefault="00F51112" w:rsidP="00F51112">
      <w:pPr>
        <w:rPr>
          <w:sz w:val="20"/>
          <w:szCs w:val="20"/>
        </w:rPr>
      </w:pPr>
      <w:r w:rsidRPr="003721B6">
        <w:rPr>
          <w:sz w:val="20"/>
          <w:szCs w:val="20"/>
        </w:rPr>
        <w:t>LOTE 87</w:t>
      </w:r>
    </w:p>
    <w:p w14:paraId="46801697" w14:textId="77777777" w:rsidR="00F51112" w:rsidRPr="003721B6" w:rsidRDefault="00F51112" w:rsidP="00F51112">
      <w:pPr>
        <w:rPr>
          <w:sz w:val="20"/>
          <w:szCs w:val="20"/>
        </w:rPr>
      </w:pPr>
      <w:r w:rsidRPr="003721B6">
        <w:rPr>
          <w:sz w:val="20"/>
          <w:szCs w:val="20"/>
        </w:rPr>
        <w:t>Valor Máximo do Lote: R$10.760,00 (dez mil, setecentos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289"/>
        <w:gridCol w:w="901"/>
        <w:gridCol w:w="1175"/>
        <w:gridCol w:w="966"/>
        <w:gridCol w:w="1628"/>
      </w:tblGrid>
      <w:tr w:rsidR="00F51112" w:rsidRPr="003721B6" w14:paraId="5A8FF32C" w14:textId="77777777" w:rsidTr="005325EA">
        <w:tc>
          <w:tcPr>
            <w:tcW w:w="0" w:type="auto"/>
          </w:tcPr>
          <w:p w14:paraId="3AEF7972" w14:textId="77777777" w:rsidR="00F51112" w:rsidRPr="003721B6" w:rsidRDefault="00F51112" w:rsidP="005325EA">
            <w:pPr>
              <w:rPr>
                <w:sz w:val="20"/>
                <w:szCs w:val="20"/>
              </w:rPr>
            </w:pPr>
            <w:r w:rsidRPr="003721B6">
              <w:rPr>
                <w:sz w:val="20"/>
                <w:szCs w:val="20"/>
              </w:rPr>
              <w:t>Ordem</w:t>
            </w:r>
          </w:p>
        </w:tc>
        <w:tc>
          <w:tcPr>
            <w:tcW w:w="0" w:type="auto"/>
          </w:tcPr>
          <w:p w14:paraId="1012D50C" w14:textId="77777777" w:rsidR="00F51112" w:rsidRPr="003721B6" w:rsidRDefault="00F51112" w:rsidP="005325EA">
            <w:pPr>
              <w:rPr>
                <w:sz w:val="20"/>
                <w:szCs w:val="20"/>
              </w:rPr>
            </w:pPr>
            <w:r w:rsidRPr="003721B6">
              <w:rPr>
                <w:sz w:val="20"/>
                <w:szCs w:val="20"/>
              </w:rPr>
              <w:t>Especificação</w:t>
            </w:r>
          </w:p>
        </w:tc>
        <w:tc>
          <w:tcPr>
            <w:tcW w:w="0" w:type="auto"/>
          </w:tcPr>
          <w:p w14:paraId="3D83DD8A" w14:textId="77777777" w:rsidR="00F51112" w:rsidRPr="003721B6" w:rsidRDefault="00F51112" w:rsidP="005325EA">
            <w:pPr>
              <w:rPr>
                <w:sz w:val="20"/>
                <w:szCs w:val="20"/>
              </w:rPr>
            </w:pPr>
            <w:r w:rsidRPr="003721B6">
              <w:rPr>
                <w:sz w:val="20"/>
                <w:szCs w:val="20"/>
              </w:rPr>
              <w:t>Unidade</w:t>
            </w:r>
          </w:p>
        </w:tc>
        <w:tc>
          <w:tcPr>
            <w:tcW w:w="0" w:type="auto"/>
          </w:tcPr>
          <w:p w14:paraId="06D6C91C" w14:textId="77777777" w:rsidR="00F51112" w:rsidRPr="003721B6" w:rsidRDefault="00F51112" w:rsidP="005325EA">
            <w:pPr>
              <w:rPr>
                <w:sz w:val="20"/>
                <w:szCs w:val="20"/>
              </w:rPr>
            </w:pPr>
            <w:r w:rsidRPr="003721B6">
              <w:rPr>
                <w:sz w:val="20"/>
                <w:szCs w:val="20"/>
              </w:rPr>
              <w:t>Quantidade</w:t>
            </w:r>
          </w:p>
        </w:tc>
        <w:tc>
          <w:tcPr>
            <w:tcW w:w="0" w:type="auto"/>
          </w:tcPr>
          <w:p w14:paraId="78EDDFB4" w14:textId="77777777" w:rsidR="00F51112" w:rsidRPr="003721B6" w:rsidRDefault="00F51112" w:rsidP="005325EA">
            <w:pPr>
              <w:rPr>
                <w:sz w:val="20"/>
                <w:szCs w:val="20"/>
              </w:rPr>
            </w:pPr>
            <w:r w:rsidRPr="003721B6">
              <w:rPr>
                <w:sz w:val="20"/>
                <w:szCs w:val="20"/>
              </w:rPr>
              <w:t>Vlr Unitário</w:t>
            </w:r>
          </w:p>
        </w:tc>
        <w:tc>
          <w:tcPr>
            <w:tcW w:w="0" w:type="auto"/>
          </w:tcPr>
          <w:p w14:paraId="58AC06DB" w14:textId="77777777" w:rsidR="00F51112" w:rsidRPr="003721B6" w:rsidRDefault="00F51112" w:rsidP="005325EA">
            <w:pPr>
              <w:rPr>
                <w:sz w:val="20"/>
                <w:szCs w:val="20"/>
              </w:rPr>
            </w:pPr>
            <w:r>
              <w:rPr>
                <w:sz w:val="20"/>
                <w:szCs w:val="20"/>
              </w:rPr>
              <w:t>Percentual de desconto mínimo</w:t>
            </w:r>
          </w:p>
        </w:tc>
      </w:tr>
      <w:tr w:rsidR="00F51112" w:rsidRPr="003721B6" w14:paraId="11E3DA53" w14:textId="77777777" w:rsidTr="005325EA">
        <w:tc>
          <w:tcPr>
            <w:tcW w:w="0" w:type="auto"/>
          </w:tcPr>
          <w:p w14:paraId="5F70C33D" w14:textId="77777777" w:rsidR="00F51112" w:rsidRPr="003721B6" w:rsidRDefault="00F51112" w:rsidP="005325EA">
            <w:pPr>
              <w:rPr>
                <w:sz w:val="20"/>
                <w:szCs w:val="20"/>
              </w:rPr>
            </w:pPr>
            <w:r w:rsidRPr="003721B6">
              <w:rPr>
                <w:sz w:val="20"/>
                <w:szCs w:val="20"/>
              </w:rPr>
              <w:t>1</w:t>
            </w:r>
          </w:p>
        </w:tc>
        <w:tc>
          <w:tcPr>
            <w:tcW w:w="0" w:type="auto"/>
          </w:tcPr>
          <w:p w14:paraId="03FED65A" w14:textId="77777777" w:rsidR="00F51112" w:rsidRPr="003721B6" w:rsidRDefault="00F51112" w:rsidP="005325EA">
            <w:pPr>
              <w:jc w:val="both"/>
              <w:rPr>
                <w:sz w:val="20"/>
                <w:szCs w:val="20"/>
              </w:rPr>
            </w:pPr>
            <w:r w:rsidRPr="003721B6">
              <w:rPr>
                <w:sz w:val="20"/>
                <w:szCs w:val="20"/>
              </w:rPr>
              <w:t>LAMPADA DE LED TIPO BULBO 40 W E27 bivolt, fluxo luminoso 3500 lm, eficiência luminosa 90 lm/w emissão de cor branca 6500 k</w:t>
            </w:r>
          </w:p>
        </w:tc>
        <w:tc>
          <w:tcPr>
            <w:tcW w:w="0" w:type="auto"/>
          </w:tcPr>
          <w:p w14:paraId="6271F058" w14:textId="77777777" w:rsidR="00F51112" w:rsidRPr="003721B6" w:rsidRDefault="00F51112" w:rsidP="005325EA">
            <w:pPr>
              <w:rPr>
                <w:sz w:val="20"/>
                <w:szCs w:val="20"/>
              </w:rPr>
            </w:pPr>
            <w:r w:rsidRPr="003721B6">
              <w:rPr>
                <w:sz w:val="20"/>
                <w:szCs w:val="20"/>
              </w:rPr>
              <w:t>UND</w:t>
            </w:r>
          </w:p>
        </w:tc>
        <w:tc>
          <w:tcPr>
            <w:tcW w:w="0" w:type="auto"/>
          </w:tcPr>
          <w:p w14:paraId="481E3BE8" w14:textId="77777777" w:rsidR="00F51112" w:rsidRPr="003721B6" w:rsidRDefault="00F51112" w:rsidP="005325EA">
            <w:pPr>
              <w:rPr>
                <w:sz w:val="20"/>
                <w:szCs w:val="20"/>
              </w:rPr>
            </w:pPr>
            <w:r w:rsidRPr="003721B6">
              <w:rPr>
                <w:sz w:val="20"/>
                <w:szCs w:val="20"/>
              </w:rPr>
              <w:t>400,00</w:t>
            </w:r>
          </w:p>
        </w:tc>
        <w:tc>
          <w:tcPr>
            <w:tcW w:w="0" w:type="auto"/>
          </w:tcPr>
          <w:p w14:paraId="4AED0840" w14:textId="77777777" w:rsidR="00F51112" w:rsidRPr="003721B6" w:rsidRDefault="00F51112" w:rsidP="005325EA">
            <w:pPr>
              <w:rPr>
                <w:sz w:val="20"/>
                <w:szCs w:val="20"/>
              </w:rPr>
            </w:pPr>
            <w:r w:rsidRPr="003721B6">
              <w:rPr>
                <w:sz w:val="20"/>
                <w:szCs w:val="20"/>
              </w:rPr>
              <w:t>R$ 26,90</w:t>
            </w:r>
          </w:p>
        </w:tc>
        <w:tc>
          <w:tcPr>
            <w:tcW w:w="0" w:type="auto"/>
          </w:tcPr>
          <w:p w14:paraId="02625858" w14:textId="77777777" w:rsidR="00F51112" w:rsidRPr="003721B6" w:rsidRDefault="00F51112" w:rsidP="005325EA">
            <w:pPr>
              <w:rPr>
                <w:sz w:val="20"/>
                <w:szCs w:val="20"/>
              </w:rPr>
            </w:pPr>
            <w:r>
              <w:rPr>
                <w:sz w:val="20"/>
                <w:szCs w:val="20"/>
              </w:rPr>
              <w:t>1,00%</w:t>
            </w:r>
          </w:p>
        </w:tc>
      </w:tr>
    </w:tbl>
    <w:p w14:paraId="6D3B5807" w14:textId="77777777" w:rsidR="00F51112" w:rsidRPr="003721B6" w:rsidRDefault="00F51112" w:rsidP="00F51112">
      <w:pPr>
        <w:rPr>
          <w:sz w:val="20"/>
          <w:szCs w:val="20"/>
        </w:rPr>
      </w:pPr>
    </w:p>
    <w:p w14:paraId="18ACE607" w14:textId="77777777" w:rsidR="00F51112" w:rsidRPr="003721B6" w:rsidRDefault="00F51112" w:rsidP="00F51112">
      <w:pPr>
        <w:rPr>
          <w:sz w:val="20"/>
          <w:szCs w:val="20"/>
        </w:rPr>
      </w:pPr>
      <w:r w:rsidRPr="003721B6">
        <w:rPr>
          <w:sz w:val="20"/>
          <w:szCs w:val="20"/>
        </w:rPr>
        <w:t>LOTE 88</w:t>
      </w:r>
    </w:p>
    <w:p w14:paraId="3C015A28" w14:textId="77777777" w:rsidR="00F51112" w:rsidRPr="003721B6" w:rsidRDefault="00F51112" w:rsidP="00F51112">
      <w:pPr>
        <w:rPr>
          <w:sz w:val="20"/>
          <w:szCs w:val="20"/>
        </w:rPr>
      </w:pPr>
      <w:r w:rsidRPr="003721B6">
        <w:rPr>
          <w:sz w:val="20"/>
          <w:szCs w:val="20"/>
        </w:rPr>
        <w:t>Valor Máximo do Lote: R$7.396,00 (sete mil, trezentos e noventa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289"/>
        <w:gridCol w:w="901"/>
        <w:gridCol w:w="1175"/>
        <w:gridCol w:w="966"/>
        <w:gridCol w:w="1628"/>
      </w:tblGrid>
      <w:tr w:rsidR="00F51112" w:rsidRPr="003721B6" w14:paraId="1BC30AB1" w14:textId="77777777" w:rsidTr="005325EA">
        <w:tc>
          <w:tcPr>
            <w:tcW w:w="0" w:type="auto"/>
          </w:tcPr>
          <w:p w14:paraId="1AEC928A" w14:textId="77777777" w:rsidR="00F51112" w:rsidRPr="003721B6" w:rsidRDefault="00F51112" w:rsidP="005325EA">
            <w:pPr>
              <w:rPr>
                <w:sz w:val="20"/>
                <w:szCs w:val="20"/>
              </w:rPr>
            </w:pPr>
            <w:r w:rsidRPr="003721B6">
              <w:rPr>
                <w:sz w:val="20"/>
                <w:szCs w:val="20"/>
              </w:rPr>
              <w:t>Ordem</w:t>
            </w:r>
          </w:p>
        </w:tc>
        <w:tc>
          <w:tcPr>
            <w:tcW w:w="0" w:type="auto"/>
          </w:tcPr>
          <w:p w14:paraId="00BE8217" w14:textId="77777777" w:rsidR="00F51112" w:rsidRPr="003721B6" w:rsidRDefault="00F51112" w:rsidP="005325EA">
            <w:pPr>
              <w:rPr>
                <w:sz w:val="20"/>
                <w:szCs w:val="20"/>
              </w:rPr>
            </w:pPr>
            <w:r w:rsidRPr="003721B6">
              <w:rPr>
                <w:sz w:val="20"/>
                <w:szCs w:val="20"/>
              </w:rPr>
              <w:t>Especificação</w:t>
            </w:r>
          </w:p>
        </w:tc>
        <w:tc>
          <w:tcPr>
            <w:tcW w:w="0" w:type="auto"/>
          </w:tcPr>
          <w:p w14:paraId="27916A8C" w14:textId="77777777" w:rsidR="00F51112" w:rsidRPr="003721B6" w:rsidRDefault="00F51112" w:rsidP="005325EA">
            <w:pPr>
              <w:rPr>
                <w:sz w:val="20"/>
                <w:szCs w:val="20"/>
              </w:rPr>
            </w:pPr>
            <w:r w:rsidRPr="003721B6">
              <w:rPr>
                <w:sz w:val="20"/>
                <w:szCs w:val="20"/>
              </w:rPr>
              <w:t>Unidade</w:t>
            </w:r>
          </w:p>
        </w:tc>
        <w:tc>
          <w:tcPr>
            <w:tcW w:w="0" w:type="auto"/>
          </w:tcPr>
          <w:p w14:paraId="10B14D90" w14:textId="77777777" w:rsidR="00F51112" w:rsidRPr="003721B6" w:rsidRDefault="00F51112" w:rsidP="005325EA">
            <w:pPr>
              <w:rPr>
                <w:sz w:val="20"/>
                <w:szCs w:val="20"/>
              </w:rPr>
            </w:pPr>
            <w:r w:rsidRPr="003721B6">
              <w:rPr>
                <w:sz w:val="20"/>
                <w:szCs w:val="20"/>
              </w:rPr>
              <w:t>Quantidade</w:t>
            </w:r>
          </w:p>
        </w:tc>
        <w:tc>
          <w:tcPr>
            <w:tcW w:w="0" w:type="auto"/>
          </w:tcPr>
          <w:p w14:paraId="7CF93DFA" w14:textId="77777777" w:rsidR="00F51112" w:rsidRPr="003721B6" w:rsidRDefault="00F51112" w:rsidP="005325EA">
            <w:pPr>
              <w:rPr>
                <w:sz w:val="20"/>
                <w:szCs w:val="20"/>
              </w:rPr>
            </w:pPr>
            <w:r w:rsidRPr="003721B6">
              <w:rPr>
                <w:sz w:val="20"/>
                <w:szCs w:val="20"/>
              </w:rPr>
              <w:t>Vlr Unitário</w:t>
            </w:r>
          </w:p>
        </w:tc>
        <w:tc>
          <w:tcPr>
            <w:tcW w:w="0" w:type="auto"/>
          </w:tcPr>
          <w:p w14:paraId="00CB8BE9" w14:textId="77777777" w:rsidR="00F51112" w:rsidRPr="003721B6" w:rsidRDefault="00F51112" w:rsidP="005325EA">
            <w:pPr>
              <w:rPr>
                <w:sz w:val="20"/>
                <w:szCs w:val="20"/>
              </w:rPr>
            </w:pPr>
            <w:r>
              <w:rPr>
                <w:sz w:val="20"/>
                <w:szCs w:val="20"/>
              </w:rPr>
              <w:t>Percentual de desconto mínimo</w:t>
            </w:r>
          </w:p>
        </w:tc>
      </w:tr>
      <w:tr w:rsidR="00F51112" w:rsidRPr="003721B6" w14:paraId="25AF1502" w14:textId="77777777" w:rsidTr="005325EA">
        <w:tc>
          <w:tcPr>
            <w:tcW w:w="0" w:type="auto"/>
          </w:tcPr>
          <w:p w14:paraId="247DDFC0" w14:textId="77777777" w:rsidR="00F51112" w:rsidRPr="003721B6" w:rsidRDefault="00F51112" w:rsidP="005325EA">
            <w:pPr>
              <w:rPr>
                <w:sz w:val="20"/>
                <w:szCs w:val="20"/>
              </w:rPr>
            </w:pPr>
            <w:r w:rsidRPr="003721B6">
              <w:rPr>
                <w:sz w:val="20"/>
                <w:szCs w:val="20"/>
              </w:rPr>
              <w:t>1</w:t>
            </w:r>
          </w:p>
        </w:tc>
        <w:tc>
          <w:tcPr>
            <w:tcW w:w="0" w:type="auto"/>
          </w:tcPr>
          <w:p w14:paraId="0BFD979E" w14:textId="77777777" w:rsidR="00F51112" w:rsidRPr="003721B6" w:rsidRDefault="00F51112" w:rsidP="005325EA">
            <w:pPr>
              <w:jc w:val="both"/>
              <w:rPr>
                <w:sz w:val="20"/>
                <w:szCs w:val="20"/>
              </w:rPr>
            </w:pPr>
            <w:r w:rsidRPr="003721B6">
              <w:rPr>
                <w:sz w:val="20"/>
                <w:szCs w:val="20"/>
              </w:rPr>
              <w:t>LAMPADA DE LED TIPO BULBO 50 W E27 bivolt, fluxo luminoso 4400 lm, eficiência luminosa 90 lm/w emissão de cor branca 6500 k</w:t>
            </w:r>
          </w:p>
        </w:tc>
        <w:tc>
          <w:tcPr>
            <w:tcW w:w="0" w:type="auto"/>
          </w:tcPr>
          <w:p w14:paraId="1AAE2F7A" w14:textId="77777777" w:rsidR="00F51112" w:rsidRPr="003721B6" w:rsidRDefault="00F51112" w:rsidP="005325EA">
            <w:pPr>
              <w:rPr>
                <w:sz w:val="20"/>
                <w:szCs w:val="20"/>
              </w:rPr>
            </w:pPr>
            <w:r w:rsidRPr="003721B6">
              <w:rPr>
                <w:sz w:val="20"/>
                <w:szCs w:val="20"/>
              </w:rPr>
              <w:t>UND</w:t>
            </w:r>
          </w:p>
        </w:tc>
        <w:tc>
          <w:tcPr>
            <w:tcW w:w="0" w:type="auto"/>
          </w:tcPr>
          <w:p w14:paraId="27601774" w14:textId="77777777" w:rsidR="00F51112" w:rsidRPr="003721B6" w:rsidRDefault="00F51112" w:rsidP="005325EA">
            <w:pPr>
              <w:rPr>
                <w:sz w:val="20"/>
                <w:szCs w:val="20"/>
              </w:rPr>
            </w:pPr>
            <w:r w:rsidRPr="003721B6">
              <w:rPr>
                <w:sz w:val="20"/>
                <w:szCs w:val="20"/>
              </w:rPr>
              <w:t>200,00</w:t>
            </w:r>
          </w:p>
        </w:tc>
        <w:tc>
          <w:tcPr>
            <w:tcW w:w="0" w:type="auto"/>
          </w:tcPr>
          <w:p w14:paraId="2C707AD8" w14:textId="77777777" w:rsidR="00F51112" w:rsidRPr="003721B6" w:rsidRDefault="00F51112" w:rsidP="005325EA">
            <w:pPr>
              <w:rPr>
                <w:sz w:val="20"/>
                <w:szCs w:val="20"/>
              </w:rPr>
            </w:pPr>
            <w:r w:rsidRPr="003721B6">
              <w:rPr>
                <w:sz w:val="20"/>
                <w:szCs w:val="20"/>
              </w:rPr>
              <w:t>R$ 36,98</w:t>
            </w:r>
          </w:p>
        </w:tc>
        <w:tc>
          <w:tcPr>
            <w:tcW w:w="0" w:type="auto"/>
          </w:tcPr>
          <w:p w14:paraId="72258D6A" w14:textId="77777777" w:rsidR="00F51112" w:rsidRPr="003721B6" w:rsidRDefault="00F51112" w:rsidP="005325EA">
            <w:pPr>
              <w:rPr>
                <w:sz w:val="20"/>
                <w:szCs w:val="20"/>
              </w:rPr>
            </w:pPr>
            <w:r>
              <w:rPr>
                <w:sz w:val="20"/>
                <w:szCs w:val="20"/>
              </w:rPr>
              <w:t>1,00%</w:t>
            </w:r>
          </w:p>
        </w:tc>
      </w:tr>
    </w:tbl>
    <w:p w14:paraId="48C5A267" w14:textId="77777777" w:rsidR="00F51112" w:rsidRPr="003721B6" w:rsidRDefault="00F51112" w:rsidP="00F51112">
      <w:pPr>
        <w:rPr>
          <w:sz w:val="20"/>
          <w:szCs w:val="20"/>
        </w:rPr>
      </w:pPr>
    </w:p>
    <w:p w14:paraId="60F4177E" w14:textId="77777777" w:rsidR="00F51112" w:rsidRPr="003721B6" w:rsidRDefault="00F51112" w:rsidP="00F51112">
      <w:pPr>
        <w:rPr>
          <w:sz w:val="20"/>
          <w:szCs w:val="20"/>
        </w:rPr>
      </w:pPr>
      <w:r w:rsidRPr="003721B6">
        <w:rPr>
          <w:sz w:val="20"/>
          <w:szCs w:val="20"/>
        </w:rPr>
        <w:t>LOTE 89</w:t>
      </w:r>
    </w:p>
    <w:p w14:paraId="0F3620F5" w14:textId="77777777" w:rsidR="00F51112" w:rsidRPr="003721B6" w:rsidRDefault="00F51112" w:rsidP="00F51112">
      <w:pPr>
        <w:rPr>
          <w:sz w:val="20"/>
          <w:szCs w:val="20"/>
        </w:rPr>
      </w:pPr>
      <w:r w:rsidRPr="003721B6">
        <w:rPr>
          <w:sz w:val="20"/>
          <w:szCs w:val="20"/>
        </w:rPr>
        <w:t>Valor Máximo do Lote: R$2.910,00 (dois mil, novecentos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4270"/>
        <w:gridCol w:w="901"/>
        <w:gridCol w:w="1175"/>
        <w:gridCol w:w="968"/>
        <w:gridCol w:w="1644"/>
      </w:tblGrid>
      <w:tr w:rsidR="00F51112" w:rsidRPr="003721B6" w14:paraId="344DB2C0" w14:textId="77777777" w:rsidTr="005325EA">
        <w:tc>
          <w:tcPr>
            <w:tcW w:w="0" w:type="auto"/>
          </w:tcPr>
          <w:p w14:paraId="2A9B04DD" w14:textId="77777777" w:rsidR="00F51112" w:rsidRPr="003721B6" w:rsidRDefault="00F51112" w:rsidP="005325EA">
            <w:pPr>
              <w:rPr>
                <w:sz w:val="20"/>
                <w:szCs w:val="20"/>
              </w:rPr>
            </w:pPr>
            <w:r w:rsidRPr="003721B6">
              <w:rPr>
                <w:sz w:val="20"/>
                <w:szCs w:val="20"/>
              </w:rPr>
              <w:t>Ordem</w:t>
            </w:r>
          </w:p>
        </w:tc>
        <w:tc>
          <w:tcPr>
            <w:tcW w:w="0" w:type="auto"/>
          </w:tcPr>
          <w:p w14:paraId="18164C0F" w14:textId="77777777" w:rsidR="00F51112" w:rsidRPr="003721B6" w:rsidRDefault="00F51112" w:rsidP="005325EA">
            <w:pPr>
              <w:rPr>
                <w:sz w:val="20"/>
                <w:szCs w:val="20"/>
              </w:rPr>
            </w:pPr>
            <w:r w:rsidRPr="003721B6">
              <w:rPr>
                <w:sz w:val="20"/>
                <w:szCs w:val="20"/>
              </w:rPr>
              <w:t>Especificação</w:t>
            </w:r>
          </w:p>
        </w:tc>
        <w:tc>
          <w:tcPr>
            <w:tcW w:w="0" w:type="auto"/>
          </w:tcPr>
          <w:p w14:paraId="2A7090A6" w14:textId="77777777" w:rsidR="00F51112" w:rsidRPr="003721B6" w:rsidRDefault="00F51112" w:rsidP="005325EA">
            <w:pPr>
              <w:rPr>
                <w:sz w:val="20"/>
                <w:szCs w:val="20"/>
              </w:rPr>
            </w:pPr>
            <w:r w:rsidRPr="003721B6">
              <w:rPr>
                <w:sz w:val="20"/>
                <w:szCs w:val="20"/>
              </w:rPr>
              <w:t>Unidade</w:t>
            </w:r>
          </w:p>
        </w:tc>
        <w:tc>
          <w:tcPr>
            <w:tcW w:w="0" w:type="auto"/>
          </w:tcPr>
          <w:p w14:paraId="3B6A08CC" w14:textId="77777777" w:rsidR="00F51112" w:rsidRPr="003721B6" w:rsidRDefault="00F51112" w:rsidP="005325EA">
            <w:pPr>
              <w:rPr>
                <w:sz w:val="20"/>
                <w:szCs w:val="20"/>
              </w:rPr>
            </w:pPr>
            <w:r w:rsidRPr="003721B6">
              <w:rPr>
                <w:sz w:val="20"/>
                <w:szCs w:val="20"/>
              </w:rPr>
              <w:t>Quantidade</w:t>
            </w:r>
          </w:p>
        </w:tc>
        <w:tc>
          <w:tcPr>
            <w:tcW w:w="0" w:type="auto"/>
          </w:tcPr>
          <w:p w14:paraId="6DE04170" w14:textId="77777777" w:rsidR="00F51112" w:rsidRPr="003721B6" w:rsidRDefault="00F51112" w:rsidP="005325EA">
            <w:pPr>
              <w:rPr>
                <w:sz w:val="20"/>
                <w:szCs w:val="20"/>
              </w:rPr>
            </w:pPr>
            <w:r w:rsidRPr="003721B6">
              <w:rPr>
                <w:sz w:val="20"/>
                <w:szCs w:val="20"/>
              </w:rPr>
              <w:t>Vlr Unitário</w:t>
            </w:r>
          </w:p>
        </w:tc>
        <w:tc>
          <w:tcPr>
            <w:tcW w:w="0" w:type="auto"/>
          </w:tcPr>
          <w:p w14:paraId="4F3B62E4" w14:textId="77777777" w:rsidR="00F51112" w:rsidRPr="003721B6" w:rsidRDefault="00F51112" w:rsidP="005325EA">
            <w:pPr>
              <w:rPr>
                <w:sz w:val="20"/>
                <w:szCs w:val="20"/>
              </w:rPr>
            </w:pPr>
            <w:r>
              <w:rPr>
                <w:sz w:val="20"/>
                <w:szCs w:val="20"/>
              </w:rPr>
              <w:t>Percentual de desconto mínimo</w:t>
            </w:r>
          </w:p>
        </w:tc>
      </w:tr>
      <w:tr w:rsidR="00F51112" w:rsidRPr="003721B6" w14:paraId="652DFDD3" w14:textId="77777777" w:rsidTr="005325EA">
        <w:tc>
          <w:tcPr>
            <w:tcW w:w="0" w:type="auto"/>
          </w:tcPr>
          <w:p w14:paraId="23CF3523" w14:textId="77777777" w:rsidR="00F51112" w:rsidRPr="003721B6" w:rsidRDefault="00F51112" w:rsidP="005325EA">
            <w:pPr>
              <w:rPr>
                <w:sz w:val="20"/>
                <w:szCs w:val="20"/>
              </w:rPr>
            </w:pPr>
            <w:r w:rsidRPr="003721B6">
              <w:rPr>
                <w:sz w:val="20"/>
                <w:szCs w:val="20"/>
              </w:rPr>
              <w:lastRenderedPageBreak/>
              <w:t>1</w:t>
            </w:r>
          </w:p>
        </w:tc>
        <w:tc>
          <w:tcPr>
            <w:tcW w:w="0" w:type="auto"/>
          </w:tcPr>
          <w:p w14:paraId="5F363AD5" w14:textId="77777777" w:rsidR="00F51112" w:rsidRPr="003721B6" w:rsidRDefault="00F51112" w:rsidP="005325EA">
            <w:pPr>
              <w:jc w:val="both"/>
              <w:rPr>
                <w:sz w:val="20"/>
                <w:szCs w:val="20"/>
              </w:rPr>
            </w:pPr>
            <w:r w:rsidRPr="003721B6">
              <w:rPr>
                <w:sz w:val="20"/>
                <w:szCs w:val="20"/>
              </w:rPr>
              <w:t>LÂMPADA DE LED TIPO PERA 15W E27 bivolt, fluxo luminoso 125 lm, eficiência luminosa 83 lm/w emissão de cor branca 6500k</w:t>
            </w:r>
          </w:p>
        </w:tc>
        <w:tc>
          <w:tcPr>
            <w:tcW w:w="0" w:type="auto"/>
          </w:tcPr>
          <w:p w14:paraId="3E7BE348" w14:textId="77777777" w:rsidR="00F51112" w:rsidRPr="003721B6" w:rsidRDefault="00F51112" w:rsidP="005325EA">
            <w:pPr>
              <w:rPr>
                <w:sz w:val="20"/>
                <w:szCs w:val="20"/>
              </w:rPr>
            </w:pPr>
            <w:r w:rsidRPr="003721B6">
              <w:rPr>
                <w:sz w:val="20"/>
                <w:szCs w:val="20"/>
              </w:rPr>
              <w:t>UNID</w:t>
            </w:r>
          </w:p>
        </w:tc>
        <w:tc>
          <w:tcPr>
            <w:tcW w:w="0" w:type="auto"/>
          </w:tcPr>
          <w:p w14:paraId="31CB1C32" w14:textId="77777777" w:rsidR="00F51112" w:rsidRPr="003721B6" w:rsidRDefault="00F51112" w:rsidP="005325EA">
            <w:pPr>
              <w:rPr>
                <w:sz w:val="20"/>
                <w:szCs w:val="20"/>
              </w:rPr>
            </w:pPr>
            <w:r w:rsidRPr="003721B6">
              <w:rPr>
                <w:sz w:val="20"/>
                <w:szCs w:val="20"/>
              </w:rPr>
              <w:t>300,00</w:t>
            </w:r>
          </w:p>
        </w:tc>
        <w:tc>
          <w:tcPr>
            <w:tcW w:w="0" w:type="auto"/>
          </w:tcPr>
          <w:p w14:paraId="5805783D" w14:textId="77777777" w:rsidR="00F51112" w:rsidRPr="003721B6" w:rsidRDefault="00F51112" w:rsidP="005325EA">
            <w:pPr>
              <w:rPr>
                <w:sz w:val="20"/>
                <w:szCs w:val="20"/>
              </w:rPr>
            </w:pPr>
            <w:r w:rsidRPr="003721B6">
              <w:rPr>
                <w:sz w:val="20"/>
                <w:szCs w:val="20"/>
              </w:rPr>
              <w:t>R$ 9,70</w:t>
            </w:r>
          </w:p>
        </w:tc>
        <w:tc>
          <w:tcPr>
            <w:tcW w:w="0" w:type="auto"/>
          </w:tcPr>
          <w:p w14:paraId="64E2A056" w14:textId="77777777" w:rsidR="00F51112" w:rsidRPr="003721B6" w:rsidRDefault="00F51112" w:rsidP="005325EA">
            <w:pPr>
              <w:rPr>
                <w:sz w:val="20"/>
                <w:szCs w:val="20"/>
              </w:rPr>
            </w:pPr>
            <w:r>
              <w:rPr>
                <w:sz w:val="20"/>
                <w:szCs w:val="20"/>
              </w:rPr>
              <w:t>1,00%</w:t>
            </w:r>
          </w:p>
        </w:tc>
      </w:tr>
    </w:tbl>
    <w:p w14:paraId="306F67C9" w14:textId="77777777" w:rsidR="00F51112" w:rsidRPr="003721B6" w:rsidRDefault="00F51112" w:rsidP="00F51112">
      <w:pPr>
        <w:rPr>
          <w:sz w:val="20"/>
          <w:szCs w:val="20"/>
        </w:rPr>
      </w:pPr>
    </w:p>
    <w:p w14:paraId="3CED6595" w14:textId="77777777" w:rsidR="00F51112" w:rsidRPr="003721B6" w:rsidRDefault="00F51112" w:rsidP="00F51112">
      <w:pPr>
        <w:rPr>
          <w:sz w:val="20"/>
          <w:szCs w:val="20"/>
        </w:rPr>
      </w:pPr>
      <w:r w:rsidRPr="003721B6">
        <w:rPr>
          <w:sz w:val="20"/>
          <w:szCs w:val="20"/>
        </w:rPr>
        <w:t>LOTE 90</w:t>
      </w:r>
    </w:p>
    <w:p w14:paraId="7A5EDD9E" w14:textId="77777777" w:rsidR="00F51112" w:rsidRPr="003721B6" w:rsidRDefault="00F51112" w:rsidP="00F51112">
      <w:pPr>
        <w:rPr>
          <w:sz w:val="20"/>
          <w:szCs w:val="20"/>
        </w:rPr>
      </w:pPr>
      <w:r w:rsidRPr="003721B6">
        <w:rPr>
          <w:sz w:val="20"/>
          <w:szCs w:val="20"/>
        </w:rPr>
        <w:t>Valor Máximo do Lote: R$5.625,00 (cinco mil, seiscentos e vinte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275"/>
        <w:gridCol w:w="901"/>
        <w:gridCol w:w="1175"/>
        <w:gridCol w:w="968"/>
        <w:gridCol w:w="1640"/>
      </w:tblGrid>
      <w:tr w:rsidR="00F51112" w:rsidRPr="003721B6" w14:paraId="1ADF4F6F" w14:textId="77777777" w:rsidTr="005325EA">
        <w:tc>
          <w:tcPr>
            <w:tcW w:w="0" w:type="auto"/>
          </w:tcPr>
          <w:p w14:paraId="2468E418" w14:textId="77777777" w:rsidR="00F51112" w:rsidRPr="003721B6" w:rsidRDefault="00F51112" w:rsidP="005325EA">
            <w:pPr>
              <w:rPr>
                <w:sz w:val="20"/>
                <w:szCs w:val="20"/>
              </w:rPr>
            </w:pPr>
            <w:r w:rsidRPr="003721B6">
              <w:rPr>
                <w:sz w:val="20"/>
                <w:szCs w:val="20"/>
              </w:rPr>
              <w:t>Ordem</w:t>
            </w:r>
          </w:p>
        </w:tc>
        <w:tc>
          <w:tcPr>
            <w:tcW w:w="0" w:type="auto"/>
          </w:tcPr>
          <w:p w14:paraId="6703438F" w14:textId="77777777" w:rsidR="00F51112" w:rsidRPr="003721B6" w:rsidRDefault="00F51112" w:rsidP="005325EA">
            <w:pPr>
              <w:rPr>
                <w:sz w:val="20"/>
                <w:szCs w:val="20"/>
              </w:rPr>
            </w:pPr>
            <w:r w:rsidRPr="003721B6">
              <w:rPr>
                <w:sz w:val="20"/>
                <w:szCs w:val="20"/>
              </w:rPr>
              <w:t>Especificação</w:t>
            </w:r>
          </w:p>
        </w:tc>
        <w:tc>
          <w:tcPr>
            <w:tcW w:w="0" w:type="auto"/>
          </w:tcPr>
          <w:p w14:paraId="0343B2CC" w14:textId="77777777" w:rsidR="00F51112" w:rsidRPr="003721B6" w:rsidRDefault="00F51112" w:rsidP="005325EA">
            <w:pPr>
              <w:rPr>
                <w:sz w:val="20"/>
                <w:szCs w:val="20"/>
              </w:rPr>
            </w:pPr>
            <w:r w:rsidRPr="003721B6">
              <w:rPr>
                <w:sz w:val="20"/>
                <w:szCs w:val="20"/>
              </w:rPr>
              <w:t>Unidade</w:t>
            </w:r>
          </w:p>
        </w:tc>
        <w:tc>
          <w:tcPr>
            <w:tcW w:w="0" w:type="auto"/>
          </w:tcPr>
          <w:p w14:paraId="572EFA86" w14:textId="77777777" w:rsidR="00F51112" w:rsidRPr="003721B6" w:rsidRDefault="00F51112" w:rsidP="005325EA">
            <w:pPr>
              <w:rPr>
                <w:sz w:val="20"/>
                <w:szCs w:val="20"/>
              </w:rPr>
            </w:pPr>
            <w:r w:rsidRPr="003721B6">
              <w:rPr>
                <w:sz w:val="20"/>
                <w:szCs w:val="20"/>
              </w:rPr>
              <w:t>Quantidade</w:t>
            </w:r>
          </w:p>
        </w:tc>
        <w:tc>
          <w:tcPr>
            <w:tcW w:w="0" w:type="auto"/>
          </w:tcPr>
          <w:p w14:paraId="404DCC49" w14:textId="77777777" w:rsidR="00F51112" w:rsidRPr="003721B6" w:rsidRDefault="00F51112" w:rsidP="005325EA">
            <w:pPr>
              <w:rPr>
                <w:sz w:val="20"/>
                <w:szCs w:val="20"/>
              </w:rPr>
            </w:pPr>
            <w:r w:rsidRPr="003721B6">
              <w:rPr>
                <w:sz w:val="20"/>
                <w:szCs w:val="20"/>
              </w:rPr>
              <w:t>Vlr Unitário</w:t>
            </w:r>
          </w:p>
        </w:tc>
        <w:tc>
          <w:tcPr>
            <w:tcW w:w="0" w:type="auto"/>
          </w:tcPr>
          <w:p w14:paraId="03A2E2B1" w14:textId="77777777" w:rsidR="00F51112" w:rsidRPr="003721B6" w:rsidRDefault="00F51112" w:rsidP="005325EA">
            <w:pPr>
              <w:rPr>
                <w:sz w:val="20"/>
                <w:szCs w:val="20"/>
              </w:rPr>
            </w:pPr>
            <w:r>
              <w:rPr>
                <w:sz w:val="20"/>
                <w:szCs w:val="20"/>
              </w:rPr>
              <w:t>Percentual de desconto mínimo</w:t>
            </w:r>
          </w:p>
        </w:tc>
      </w:tr>
      <w:tr w:rsidR="00F51112" w:rsidRPr="003721B6" w14:paraId="285891F4" w14:textId="77777777" w:rsidTr="005325EA">
        <w:tc>
          <w:tcPr>
            <w:tcW w:w="0" w:type="auto"/>
          </w:tcPr>
          <w:p w14:paraId="03F71278" w14:textId="77777777" w:rsidR="00F51112" w:rsidRPr="003721B6" w:rsidRDefault="00F51112" w:rsidP="005325EA">
            <w:pPr>
              <w:rPr>
                <w:sz w:val="20"/>
                <w:szCs w:val="20"/>
              </w:rPr>
            </w:pPr>
            <w:r w:rsidRPr="003721B6">
              <w:rPr>
                <w:sz w:val="20"/>
                <w:szCs w:val="20"/>
              </w:rPr>
              <w:t>1</w:t>
            </w:r>
          </w:p>
        </w:tc>
        <w:tc>
          <w:tcPr>
            <w:tcW w:w="0" w:type="auto"/>
          </w:tcPr>
          <w:p w14:paraId="388C4176" w14:textId="77777777" w:rsidR="00F51112" w:rsidRPr="003721B6" w:rsidRDefault="00F51112" w:rsidP="005325EA">
            <w:pPr>
              <w:jc w:val="both"/>
              <w:rPr>
                <w:sz w:val="20"/>
                <w:szCs w:val="20"/>
              </w:rPr>
            </w:pPr>
            <w:r w:rsidRPr="003721B6">
              <w:rPr>
                <w:sz w:val="20"/>
                <w:szCs w:val="20"/>
              </w:rPr>
              <w:t>LAMPADA DE TUBULAR 40 W 120 CM bivolt, fluxo luminoso 3800 lm, eficiência luminosa 95 lm/w emissão de cor branca 6500 k</w:t>
            </w:r>
          </w:p>
        </w:tc>
        <w:tc>
          <w:tcPr>
            <w:tcW w:w="0" w:type="auto"/>
          </w:tcPr>
          <w:p w14:paraId="77B82AB9" w14:textId="77777777" w:rsidR="00F51112" w:rsidRPr="003721B6" w:rsidRDefault="00F51112" w:rsidP="005325EA">
            <w:pPr>
              <w:rPr>
                <w:sz w:val="20"/>
                <w:szCs w:val="20"/>
              </w:rPr>
            </w:pPr>
            <w:r w:rsidRPr="003721B6">
              <w:rPr>
                <w:sz w:val="20"/>
                <w:szCs w:val="20"/>
              </w:rPr>
              <w:t>UND</w:t>
            </w:r>
          </w:p>
        </w:tc>
        <w:tc>
          <w:tcPr>
            <w:tcW w:w="0" w:type="auto"/>
          </w:tcPr>
          <w:p w14:paraId="6F4BF9C2" w14:textId="77777777" w:rsidR="00F51112" w:rsidRPr="003721B6" w:rsidRDefault="00F51112" w:rsidP="005325EA">
            <w:pPr>
              <w:rPr>
                <w:sz w:val="20"/>
                <w:szCs w:val="20"/>
              </w:rPr>
            </w:pPr>
            <w:r w:rsidRPr="003721B6">
              <w:rPr>
                <w:sz w:val="20"/>
                <w:szCs w:val="20"/>
              </w:rPr>
              <w:t>250,00</w:t>
            </w:r>
          </w:p>
        </w:tc>
        <w:tc>
          <w:tcPr>
            <w:tcW w:w="0" w:type="auto"/>
          </w:tcPr>
          <w:p w14:paraId="50B97FBC" w14:textId="77777777" w:rsidR="00F51112" w:rsidRPr="003721B6" w:rsidRDefault="00F51112" w:rsidP="005325EA">
            <w:pPr>
              <w:rPr>
                <w:sz w:val="20"/>
                <w:szCs w:val="20"/>
              </w:rPr>
            </w:pPr>
            <w:r w:rsidRPr="003721B6">
              <w:rPr>
                <w:sz w:val="20"/>
                <w:szCs w:val="20"/>
              </w:rPr>
              <w:t>R$ 22,50</w:t>
            </w:r>
          </w:p>
        </w:tc>
        <w:tc>
          <w:tcPr>
            <w:tcW w:w="0" w:type="auto"/>
          </w:tcPr>
          <w:p w14:paraId="77663DAA" w14:textId="77777777" w:rsidR="00F51112" w:rsidRPr="003721B6" w:rsidRDefault="00F51112" w:rsidP="005325EA">
            <w:pPr>
              <w:rPr>
                <w:sz w:val="20"/>
                <w:szCs w:val="20"/>
              </w:rPr>
            </w:pPr>
            <w:r>
              <w:rPr>
                <w:sz w:val="20"/>
                <w:szCs w:val="20"/>
              </w:rPr>
              <w:t>1,00%</w:t>
            </w:r>
          </w:p>
        </w:tc>
      </w:tr>
    </w:tbl>
    <w:p w14:paraId="68E40665" w14:textId="77777777" w:rsidR="00F51112" w:rsidRPr="003721B6" w:rsidRDefault="00F51112" w:rsidP="00F51112">
      <w:pPr>
        <w:rPr>
          <w:sz w:val="20"/>
          <w:szCs w:val="20"/>
        </w:rPr>
      </w:pPr>
    </w:p>
    <w:p w14:paraId="0ED638D8" w14:textId="77777777" w:rsidR="00F51112" w:rsidRPr="003721B6" w:rsidRDefault="00F51112" w:rsidP="00F51112">
      <w:pPr>
        <w:rPr>
          <w:sz w:val="20"/>
          <w:szCs w:val="20"/>
        </w:rPr>
      </w:pPr>
      <w:r w:rsidRPr="003721B6">
        <w:rPr>
          <w:sz w:val="20"/>
          <w:szCs w:val="20"/>
        </w:rPr>
        <w:t>LOTE 91</w:t>
      </w:r>
    </w:p>
    <w:p w14:paraId="4B4F7C60" w14:textId="77777777" w:rsidR="00F51112" w:rsidRPr="003721B6" w:rsidRDefault="00F51112" w:rsidP="00F51112">
      <w:pPr>
        <w:rPr>
          <w:sz w:val="20"/>
          <w:szCs w:val="20"/>
        </w:rPr>
      </w:pPr>
      <w:r w:rsidRPr="003721B6">
        <w:rPr>
          <w:sz w:val="20"/>
          <w:szCs w:val="20"/>
        </w:rPr>
        <w:t>Valor Máximo do Lote: R$2.625,20 (dois mil, seiscentos e vinte e cinco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580"/>
        <w:gridCol w:w="901"/>
        <w:gridCol w:w="1175"/>
        <w:gridCol w:w="926"/>
        <w:gridCol w:w="1377"/>
      </w:tblGrid>
      <w:tr w:rsidR="00F51112" w:rsidRPr="003721B6" w14:paraId="6535B76A" w14:textId="77777777" w:rsidTr="005325EA">
        <w:tc>
          <w:tcPr>
            <w:tcW w:w="0" w:type="auto"/>
          </w:tcPr>
          <w:p w14:paraId="43635AC6" w14:textId="77777777" w:rsidR="00F51112" w:rsidRPr="003721B6" w:rsidRDefault="00F51112" w:rsidP="005325EA">
            <w:pPr>
              <w:rPr>
                <w:sz w:val="20"/>
                <w:szCs w:val="20"/>
              </w:rPr>
            </w:pPr>
            <w:r w:rsidRPr="003721B6">
              <w:rPr>
                <w:sz w:val="20"/>
                <w:szCs w:val="20"/>
              </w:rPr>
              <w:t>Ordem</w:t>
            </w:r>
          </w:p>
        </w:tc>
        <w:tc>
          <w:tcPr>
            <w:tcW w:w="0" w:type="auto"/>
          </w:tcPr>
          <w:p w14:paraId="559E26FC" w14:textId="77777777" w:rsidR="00F51112" w:rsidRPr="003721B6" w:rsidRDefault="00F51112" w:rsidP="005325EA">
            <w:pPr>
              <w:rPr>
                <w:sz w:val="20"/>
                <w:szCs w:val="20"/>
              </w:rPr>
            </w:pPr>
            <w:r w:rsidRPr="003721B6">
              <w:rPr>
                <w:sz w:val="20"/>
                <w:szCs w:val="20"/>
              </w:rPr>
              <w:t>Especificação</w:t>
            </w:r>
          </w:p>
        </w:tc>
        <w:tc>
          <w:tcPr>
            <w:tcW w:w="0" w:type="auto"/>
          </w:tcPr>
          <w:p w14:paraId="2F4A6F35" w14:textId="77777777" w:rsidR="00F51112" w:rsidRPr="003721B6" w:rsidRDefault="00F51112" w:rsidP="005325EA">
            <w:pPr>
              <w:rPr>
                <w:sz w:val="20"/>
                <w:szCs w:val="20"/>
              </w:rPr>
            </w:pPr>
            <w:r w:rsidRPr="003721B6">
              <w:rPr>
                <w:sz w:val="20"/>
                <w:szCs w:val="20"/>
              </w:rPr>
              <w:t>Unidade</w:t>
            </w:r>
          </w:p>
        </w:tc>
        <w:tc>
          <w:tcPr>
            <w:tcW w:w="0" w:type="auto"/>
          </w:tcPr>
          <w:p w14:paraId="5599200A" w14:textId="77777777" w:rsidR="00F51112" w:rsidRPr="003721B6" w:rsidRDefault="00F51112" w:rsidP="005325EA">
            <w:pPr>
              <w:rPr>
                <w:sz w:val="20"/>
                <w:szCs w:val="20"/>
              </w:rPr>
            </w:pPr>
            <w:r w:rsidRPr="003721B6">
              <w:rPr>
                <w:sz w:val="20"/>
                <w:szCs w:val="20"/>
              </w:rPr>
              <w:t>Quantidade</w:t>
            </w:r>
          </w:p>
        </w:tc>
        <w:tc>
          <w:tcPr>
            <w:tcW w:w="0" w:type="auto"/>
          </w:tcPr>
          <w:p w14:paraId="6E6F0D07" w14:textId="77777777" w:rsidR="00F51112" w:rsidRPr="003721B6" w:rsidRDefault="00F51112" w:rsidP="005325EA">
            <w:pPr>
              <w:rPr>
                <w:sz w:val="20"/>
                <w:szCs w:val="20"/>
              </w:rPr>
            </w:pPr>
            <w:r w:rsidRPr="003721B6">
              <w:rPr>
                <w:sz w:val="20"/>
                <w:szCs w:val="20"/>
              </w:rPr>
              <w:t>Vlr Unitário</w:t>
            </w:r>
          </w:p>
        </w:tc>
        <w:tc>
          <w:tcPr>
            <w:tcW w:w="0" w:type="auto"/>
          </w:tcPr>
          <w:p w14:paraId="3553A6E0" w14:textId="77777777" w:rsidR="00F51112" w:rsidRPr="003721B6" w:rsidRDefault="00F51112" w:rsidP="005325EA">
            <w:pPr>
              <w:rPr>
                <w:sz w:val="20"/>
                <w:szCs w:val="20"/>
              </w:rPr>
            </w:pPr>
            <w:r>
              <w:rPr>
                <w:sz w:val="20"/>
                <w:szCs w:val="20"/>
              </w:rPr>
              <w:t>Percentual de desconto mínimo</w:t>
            </w:r>
          </w:p>
        </w:tc>
      </w:tr>
      <w:tr w:rsidR="00F51112" w:rsidRPr="003721B6" w14:paraId="1C8821C4" w14:textId="77777777" w:rsidTr="005325EA">
        <w:tc>
          <w:tcPr>
            <w:tcW w:w="0" w:type="auto"/>
          </w:tcPr>
          <w:p w14:paraId="58CA47C1" w14:textId="77777777" w:rsidR="00F51112" w:rsidRPr="003721B6" w:rsidRDefault="00F51112" w:rsidP="005325EA">
            <w:pPr>
              <w:rPr>
                <w:sz w:val="20"/>
                <w:szCs w:val="20"/>
              </w:rPr>
            </w:pPr>
            <w:r w:rsidRPr="003721B6">
              <w:rPr>
                <w:sz w:val="20"/>
                <w:szCs w:val="20"/>
              </w:rPr>
              <w:t>1</w:t>
            </w:r>
          </w:p>
        </w:tc>
        <w:tc>
          <w:tcPr>
            <w:tcW w:w="0" w:type="auto"/>
          </w:tcPr>
          <w:p w14:paraId="632FA6AE" w14:textId="77777777" w:rsidR="00F51112" w:rsidRPr="003721B6" w:rsidRDefault="00F51112" w:rsidP="005325EA">
            <w:pPr>
              <w:rPr>
                <w:sz w:val="20"/>
                <w:szCs w:val="20"/>
              </w:rPr>
            </w:pPr>
            <w:r w:rsidRPr="003721B6">
              <w:rPr>
                <w:sz w:val="20"/>
                <w:szCs w:val="20"/>
              </w:rPr>
              <w:t>REFLETOR HOLOFOTE LED 100W temperatura de cor branca fria 6000k, tensão bivolt, modelo refletor led slim smd, ângulo de abertura 120º, fluxo luminoso mínimo de  10500lm,  grau de proteção - ip66 (para área externa), vida útil média de 30.000 horas.</w:t>
            </w:r>
          </w:p>
        </w:tc>
        <w:tc>
          <w:tcPr>
            <w:tcW w:w="0" w:type="auto"/>
          </w:tcPr>
          <w:p w14:paraId="361A4CCF" w14:textId="77777777" w:rsidR="00F51112" w:rsidRPr="003721B6" w:rsidRDefault="00F51112" w:rsidP="005325EA">
            <w:pPr>
              <w:rPr>
                <w:sz w:val="20"/>
                <w:szCs w:val="20"/>
              </w:rPr>
            </w:pPr>
            <w:r w:rsidRPr="003721B6">
              <w:rPr>
                <w:sz w:val="20"/>
                <w:szCs w:val="20"/>
              </w:rPr>
              <w:t>UND</w:t>
            </w:r>
          </w:p>
        </w:tc>
        <w:tc>
          <w:tcPr>
            <w:tcW w:w="0" w:type="auto"/>
          </w:tcPr>
          <w:p w14:paraId="2A0174BF" w14:textId="77777777" w:rsidR="00F51112" w:rsidRPr="003721B6" w:rsidRDefault="00F51112" w:rsidP="005325EA">
            <w:pPr>
              <w:rPr>
                <w:sz w:val="20"/>
                <w:szCs w:val="20"/>
              </w:rPr>
            </w:pPr>
            <w:r w:rsidRPr="003721B6">
              <w:rPr>
                <w:sz w:val="20"/>
                <w:szCs w:val="20"/>
              </w:rPr>
              <w:t>40,00</w:t>
            </w:r>
          </w:p>
        </w:tc>
        <w:tc>
          <w:tcPr>
            <w:tcW w:w="0" w:type="auto"/>
          </w:tcPr>
          <w:p w14:paraId="14E88B2C" w14:textId="77777777" w:rsidR="00F51112" w:rsidRPr="003721B6" w:rsidRDefault="00F51112" w:rsidP="005325EA">
            <w:pPr>
              <w:rPr>
                <w:sz w:val="20"/>
                <w:szCs w:val="20"/>
              </w:rPr>
            </w:pPr>
            <w:r w:rsidRPr="003721B6">
              <w:rPr>
                <w:sz w:val="20"/>
                <w:szCs w:val="20"/>
              </w:rPr>
              <w:t>R$ 65,63</w:t>
            </w:r>
          </w:p>
        </w:tc>
        <w:tc>
          <w:tcPr>
            <w:tcW w:w="0" w:type="auto"/>
          </w:tcPr>
          <w:p w14:paraId="382FCAE9" w14:textId="77777777" w:rsidR="00F51112" w:rsidRPr="003721B6" w:rsidRDefault="00F51112" w:rsidP="005325EA">
            <w:pPr>
              <w:rPr>
                <w:sz w:val="20"/>
                <w:szCs w:val="20"/>
              </w:rPr>
            </w:pPr>
            <w:r>
              <w:rPr>
                <w:sz w:val="20"/>
                <w:szCs w:val="20"/>
              </w:rPr>
              <w:t>1,00%</w:t>
            </w:r>
          </w:p>
        </w:tc>
      </w:tr>
    </w:tbl>
    <w:p w14:paraId="2D841CDE" w14:textId="77777777" w:rsidR="00F51112" w:rsidRPr="003721B6" w:rsidRDefault="00F51112" w:rsidP="00F51112">
      <w:pPr>
        <w:rPr>
          <w:sz w:val="20"/>
          <w:szCs w:val="20"/>
        </w:rPr>
      </w:pPr>
    </w:p>
    <w:p w14:paraId="4054411F" w14:textId="77777777" w:rsidR="00F51112" w:rsidRPr="003721B6" w:rsidRDefault="00F51112" w:rsidP="00F51112">
      <w:pPr>
        <w:rPr>
          <w:sz w:val="20"/>
          <w:szCs w:val="20"/>
        </w:rPr>
      </w:pPr>
      <w:r w:rsidRPr="003721B6">
        <w:rPr>
          <w:sz w:val="20"/>
          <w:szCs w:val="20"/>
        </w:rPr>
        <w:t>LOTE 92</w:t>
      </w:r>
    </w:p>
    <w:p w14:paraId="7B531F3F" w14:textId="77777777" w:rsidR="00F51112" w:rsidRPr="003721B6" w:rsidRDefault="00F51112" w:rsidP="00F51112">
      <w:pPr>
        <w:rPr>
          <w:sz w:val="20"/>
          <w:szCs w:val="20"/>
        </w:rPr>
      </w:pPr>
      <w:r w:rsidRPr="003721B6">
        <w:rPr>
          <w:sz w:val="20"/>
          <w:szCs w:val="20"/>
        </w:rPr>
        <w:t>Valor Máximo do Lote: R$3.993,20 (três mil, novecentos e noventa e três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580"/>
        <w:gridCol w:w="901"/>
        <w:gridCol w:w="1175"/>
        <w:gridCol w:w="926"/>
        <w:gridCol w:w="1377"/>
      </w:tblGrid>
      <w:tr w:rsidR="00F51112" w:rsidRPr="003721B6" w14:paraId="24FFE050" w14:textId="77777777" w:rsidTr="005325EA">
        <w:tc>
          <w:tcPr>
            <w:tcW w:w="0" w:type="auto"/>
          </w:tcPr>
          <w:p w14:paraId="3EE29DB0" w14:textId="77777777" w:rsidR="00F51112" w:rsidRPr="003721B6" w:rsidRDefault="00F51112" w:rsidP="005325EA">
            <w:pPr>
              <w:rPr>
                <w:sz w:val="20"/>
                <w:szCs w:val="20"/>
              </w:rPr>
            </w:pPr>
            <w:r w:rsidRPr="003721B6">
              <w:rPr>
                <w:sz w:val="20"/>
                <w:szCs w:val="20"/>
              </w:rPr>
              <w:t>Ordem</w:t>
            </w:r>
          </w:p>
        </w:tc>
        <w:tc>
          <w:tcPr>
            <w:tcW w:w="0" w:type="auto"/>
          </w:tcPr>
          <w:p w14:paraId="16C82EB3" w14:textId="77777777" w:rsidR="00F51112" w:rsidRPr="003721B6" w:rsidRDefault="00F51112" w:rsidP="005325EA">
            <w:pPr>
              <w:rPr>
                <w:sz w:val="20"/>
                <w:szCs w:val="20"/>
              </w:rPr>
            </w:pPr>
            <w:r w:rsidRPr="003721B6">
              <w:rPr>
                <w:sz w:val="20"/>
                <w:szCs w:val="20"/>
              </w:rPr>
              <w:t>Especificação</w:t>
            </w:r>
          </w:p>
        </w:tc>
        <w:tc>
          <w:tcPr>
            <w:tcW w:w="0" w:type="auto"/>
          </w:tcPr>
          <w:p w14:paraId="18B440A0" w14:textId="77777777" w:rsidR="00F51112" w:rsidRPr="003721B6" w:rsidRDefault="00F51112" w:rsidP="005325EA">
            <w:pPr>
              <w:rPr>
                <w:sz w:val="20"/>
                <w:szCs w:val="20"/>
              </w:rPr>
            </w:pPr>
            <w:r w:rsidRPr="003721B6">
              <w:rPr>
                <w:sz w:val="20"/>
                <w:szCs w:val="20"/>
              </w:rPr>
              <w:t>Unidade</w:t>
            </w:r>
          </w:p>
        </w:tc>
        <w:tc>
          <w:tcPr>
            <w:tcW w:w="0" w:type="auto"/>
          </w:tcPr>
          <w:p w14:paraId="56200B6C" w14:textId="77777777" w:rsidR="00F51112" w:rsidRPr="003721B6" w:rsidRDefault="00F51112" w:rsidP="005325EA">
            <w:pPr>
              <w:rPr>
                <w:sz w:val="20"/>
                <w:szCs w:val="20"/>
              </w:rPr>
            </w:pPr>
            <w:r w:rsidRPr="003721B6">
              <w:rPr>
                <w:sz w:val="20"/>
                <w:szCs w:val="20"/>
              </w:rPr>
              <w:t>Quantidade</w:t>
            </w:r>
          </w:p>
        </w:tc>
        <w:tc>
          <w:tcPr>
            <w:tcW w:w="0" w:type="auto"/>
          </w:tcPr>
          <w:p w14:paraId="26630B26" w14:textId="77777777" w:rsidR="00F51112" w:rsidRPr="003721B6" w:rsidRDefault="00F51112" w:rsidP="005325EA">
            <w:pPr>
              <w:rPr>
                <w:sz w:val="20"/>
                <w:szCs w:val="20"/>
              </w:rPr>
            </w:pPr>
            <w:r w:rsidRPr="003721B6">
              <w:rPr>
                <w:sz w:val="20"/>
                <w:szCs w:val="20"/>
              </w:rPr>
              <w:t>Vlr Unitário</w:t>
            </w:r>
          </w:p>
        </w:tc>
        <w:tc>
          <w:tcPr>
            <w:tcW w:w="0" w:type="auto"/>
          </w:tcPr>
          <w:p w14:paraId="40AF6D46" w14:textId="77777777" w:rsidR="00F51112" w:rsidRPr="003721B6" w:rsidRDefault="00F51112" w:rsidP="005325EA">
            <w:pPr>
              <w:rPr>
                <w:sz w:val="20"/>
                <w:szCs w:val="20"/>
              </w:rPr>
            </w:pPr>
            <w:r>
              <w:rPr>
                <w:sz w:val="20"/>
                <w:szCs w:val="20"/>
              </w:rPr>
              <w:t>Percentual de desconto mínimo</w:t>
            </w:r>
          </w:p>
        </w:tc>
      </w:tr>
      <w:tr w:rsidR="00F51112" w:rsidRPr="003721B6" w14:paraId="198C2D51" w14:textId="77777777" w:rsidTr="005325EA">
        <w:tc>
          <w:tcPr>
            <w:tcW w:w="0" w:type="auto"/>
          </w:tcPr>
          <w:p w14:paraId="074D144A" w14:textId="77777777" w:rsidR="00F51112" w:rsidRPr="003721B6" w:rsidRDefault="00F51112" w:rsidP="005325EA">
            <w:pPr>
              <w:rPr>
                <w:sz w:val="20"/>
                <w:szCs w:val="20"/>
              </w:rPr>
            </w:pPr>
            <w:r w:rsidRPr="003721B6">
              <w:rPr>
                <w:sz w:val="20"/>
                <w:szCs w:val="20"/>
              </w:rPr>
              <w:t>1</w:t>
            </w:r>
          </w:p>
        </w:tc>
        <w:tc>
          <w:tcPr>
            <w:tcW w:w="0" w:type="auto"/>
          </w:tcPr>
          <w:p w14:paraId="33100957" w14:textId="77777777" w:rsidR="00F51112" w:rsidRPr="003721B6" w:rsidRDefault="00F51112" w:rsidP="005325EA">
            <w:pPr>
              <w:jc w:val="both"/>
              <w:rPr>
                <w:sz w:val="20"/>
                <w:szCs w:val="20"/>
              </w:rPr>
            </w:pPr>
            <w:r w:rsidRPr="003721B6">
              <w:rPr>
                <w:sz w:val="20"/>
                <w:szCs w:val="20"/>
              </w:rPr>
              <w:t>REFLETOR HOLOFOTE LED 150W temperatura de cor branca fria 6000k, tensão bivolt modelo refletor led slim smd, ângulo de abertura 120º, fluxo luminoso mínimo de  13.500 lm , grau de proteção - ip66 (para área externa), vida útil média de 30.000 horas.</w:t>
            </w:r>
          </w:p>
        </w:tc>
        <w:tc>
          <w:tcPr>
            <w:tcW w:w="0" w:type="auto"/>
          </w:tcPr>
          <w:p w14:paraId="094319C3" w14:textId="77777777" w:rsidR="00F51112" w:rsidRPr="003721B6" w:rsidRDefault="00F51112" w:rsidP="005325EA">
            <w:pPr>
              <w:rPr>
                <w:sz w:val="20"/>
                <w:szCs w:val="20"/>
              </w:rPr>
            </w:pPr>
            <w:r w:rsidRPr="003721B6">
              <w:rPr>
                <w:sz w:val="20"/>
                <w:szCs w:val="20"/>
              </w:rPr>
              <w:t>UND</w:t>
            </w:r>
          </w:p>
        </w:tc>
        <w:tc>
          <w:tcPr>
            <w:tcW w:w="0" w:type="auto"/>
          </w:tcPr>
          <w:p w14:paraId="6E40086E" w14:textId="77777777" w:rsidR="00F51112" w:rsidRPr="003721B6" w:rsidRDefault="00F51112" w:rsidP="005325EA">
            <w:pPr>
              <w:rPr>
                <w:sz w:val="20"/>
                <w:szCs w:val="20"/>
              </w:rPr>
            </w:pPr>
            <w:r w:rsidRPr="003721B6">
              <w:rPr>
                <w:sz w:val="20"/>
                <w:szCs w:val="20"/>
              </w:rPr>
              <w:t>40,00</w:t>
            </w:r>
          </w:p>
        </w:tc>
        <w:tc>
          <w:tcPr>
            <w:tcW w:w="0" w:type="auto"/>
          </w:tcPr>
          <w:p w14:paraId="299065D0" w14:textId="77777777" w:rsidR="00F51112" w:rsidRPr="003721B6" w:rsidRDefault="00F51112" w:rsidP="005325EA">
            <w:pPr>
              <w:rPr>
                <w:sz w:val="20"/>
                <w:szCs w:val="20"/>
              </w:rPr>
            </w:pPr>
            <w:r w:rsidRPr="003721B6">
              <w:rPr>
                <w:sz w:val="20"/>
                <w:szCs w:val="20"/>
              </w:rPr>
              <w:t>R$ 99,83</w:t>
            </w:r>
          </w:p>
        </w:tc>
        <w:tc>
          <w:tcPr>
            <w:tcW w:w="0" w:type="auto"/>
          </w:tcPr>
          <w:p w14:paraId="239EAE29" w14:textId="77777777" w:rsidR="00F51112" w:rsidRPr="003721B6" w:rsidRDefault="00F51112" w:rsidP="005325EA">
            <w:pPr>
              <w:rPr>
                <w:sz w:val="20"/>
                <w:szCs w:val="20"/>
              </w:rPr>
            </w:pPr>
            <w:r>
              <w:rPr>
                <w:sz w:val="20"/>
                <w:szCs w:val="20"/>
              </w:rPr>
              <w:t>1,00%</w:t>
            </w:r>
          </w:p>
        </w:tc>
      </w:tr>
    </w:tbl>
    <w:p w14:paraId="31B34EC6" w14:textId="77777777" w:rsidR="00F51112" w:rsidRPr="003721B6" w:rsidRDefault="00F51112" w:rsidP="00F51112">
      <w:pPr>
        <w:rPr>
          <w:sz w:val="20"/>
          <w:szCs w:val="20"/>
        </w:rPr>
      </w:pPr>
    </w:p>
    <w:p w14:paraId="46E1CD4F" w14:textId="77777777" w:rsidR="00F51112" w:rsidRPr="003721B6" w:rsidRDefault="00F51112" w:rsidP="00F51112">
      <w:pPr>
        <w:rPr>
          <w:sz w:val="20"/>
          <w:szCs w:val="20"/>
        </w:rPr>
      </w:pPr>
      <w:r w:rsidRPr="003721B6">
        <w:rPr>
          <w:sz w:val="20"/>
          <w:szCs w:val="20"/>
        </w:rPr>
        <w:t>LOTE 93</w:t>
      </w:r>
    </w:p>
    <w:p w14:paraId="5F8E1F32" w14:textId="77777777" w:rsidR="00F51112" w:rsidRPr="003721B6" w:rsidRDefault="00F51112" w:rsidP="00F51112">
      <w:pPr>
        <w:rPr>
          <w:sz w:val="20"/>
          <w:szCs w:val="20"/>
        </w:rPr>
      </w:pPr>
      <w:r w:rsidRPr="003721B6">
        <w:rPr>
          <w:sz w:val="20"/>
          <w:szCs w:val="20"/>
        </w:rPr>
        <w:t>Valor Máximo do Lote: R$5.360,80 (cinco mil, trezentos e sessenta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579"/>
        <w:gridCol w:w="901"/>
        <w:gridCol w:w="1175"/>
        <w:gridCol w:w="926"/>
        <w:gridCol w:w="1378"/>
      </w:tblGrid>
      <w:tr w:rsidR="00F51112" w:rsidRPr="003721B6" w14:paraId="77F7F469" w14:textId="77777777" w:rsidTr="005325EA">
        <w:tc>
          <w:tcPr>
            <w:tcW w:w="0" w:type="auto"/>
          </w:tcPr>
          <w:p w14:paraId="6A4FB6A6" w14:textId="77777777" w:rsidR="00F51112" w:rsidRPr="003721B6" w:rsidRDefault="00F51112" w:rsidP="005325EA">
            <w:pPr>
              <w:rPr>
                <w:sz w:val="20"/>
                <w:szCs w:val="20"/>
              </w:rPr>
            </w:pPr>
            <w:r w:rsidRPr="003721B6">
              <w:rPr>
                <w:sz w:val="20"/>
                <w:szCs w:val="20"/>
              </w:rPr>
              <w:t>Ordem</w:t>
            </w:r>
          </w:p>
        </w:tc>
        <w:tc>
          <w:tcPr>
            <w:tcW w:w="0" w:type="auto"/>
          </w:tcPr>
          <w:p w14:paraId="0F1EF751" w14:textId="77777777" w:rsidR="00F51112" w:rsidRPr="003721B6" w:rsidRDefault="00F51112" w:rsidP="005325EA">
            <w:pPr>
              <w:rPr>
                <w:sz w:val="20"/>
                <w:szCs w:val="20"/>
              </w:rPr>
            </w:pPr>
            <w:r w:rsidRPr="003721B6">
              <w:rPr>
                <w:sz w:val="20"/>
                <w:szCs w:val="20"/>
              </w:rPr>
              <w:t>Especificação</w:t>
            </w:r>
          </w:p>
        </w:tc>
        <w:tc>
          <w:tcPr>
            <w:tcW w:w="0" w:type="auto"/>
          </w:tcPr>
          <w:p w14:paraId="32029F51" w14:textId="77777777" w:rsidR="00F51112" w:rsidRPr="003721B6" w:rsidRDefault="00F51112" w:rsidP="005325EA">
            <w:pPr>
              <w:rPr>
                <w:sz w:val="20"/>
                <w:szCs w:val="20"/>
              </w:rPr>
            </w:pPr>
            <w:r w:rsidRPr="003721B6">
              <w:rPr>
                <w:sz w:val="20"/>
                <w:szCs w:val="20"/>
              </w:rPr>
              <w:t>Unidade</w:t>
            </w:r>
          </w:p>
        </w:tc>
        <w:tc>
          <w:tcPr>
            <w:tcW w:w="0" w:type="auto"/>
          </w:tcPr>
          <w:p w14:paraId="29A6A571" w14:textId="77777777" w:rsidR="00F51112" w:rsidRPr="003721B6" w:rsidRDefault="00F51112" w:rsidP="005325EA">
            <w:pPr>
              <w:rPr>
                <w:sz w:val="20"/>
                <w:szCs w:val="20"/>
              </w:rPr>
            </w:pPr>
            <w:r w:rsidRPr="003721B6">
              <w:rPr>
                <w:sz w:val="20"/>
                <w:szCs w:val="20"/>
              </w:rPr>
              <w:t>Quantidade</w:t>
            </w:r>
          </w:p>
        </w:tc>
        <w:tc>
          <w:tcPr>
            <w:tcW w:w="0" w:type="auto"/>
          </w:tcPr>
          <w:p w14:paraId="7925B0AC" w14:textId="77777777" w:rsidR="00F51112" w:rsidRPr="003721B6" w:rsidRDefault="00F51112" w:rsidP="005325EA">
            <w:pPr>
              <w:rPr>
                <w:sz w:val="20"/>
                <w:szCs w:val="20"/>
              </w:rPr>
            </w:pPr>
            <w:r w:rsidRPr="003721B6">
              <w:rPr>
                <w:sz w:val="20"/>
                <w:szCs w:val="20"/>
              </w:rPr>
              <w:t>Vlr Unitário</w:t>
            </w:r>
          </w:p>
        </w:tc>
        <w:tc>
          <w:tcPr>
            <w:tcW w:w="0" w:type="auto"/>
          </w:tcPr>
          <w:p w14:paraId="35F7A168" w14:textId="77777777" w:rsidR="00F51112" w:rsidRPr="003721B6" w:rsidRDefault="00F51112" w:rsidP="005325EA">
            <w:pPr>
              <w:rPr>
                <w:sz w:val="20"/>
                <w:szCs w:val="20"/>
              </w:rPr>
            </w:pPr>
            <w:r>
              <w:rPr>
                <w:sz w:val="20"/>
                <w:szCs w:val="20"/>
              </w:rPr>
              <w:t>Percentual de desconto mínimo</w:t>
            </w:r>
          </w:p>
        </w:tc>
      </w:tr>
      <w:tr w:rsidR="00F51112" w:rsidRPr="003721B6" w14:paraId="0F9744A3" w14:textId="77777777" w:rsidTr="005325EA">
        <w:tc>
          <w:tcPr>
            <w:tcW w:w="0" w:type="auto"/>
          </w:tcPr>
          <w:p w14:paraId="7E6853FB" w14:textId="77777777" w:rsidR="00F51112" w:rsidRPr="003721B6" w:rsidRDefault="00F51112" w:rsidP="005325EA">
            <w:pPr>
              <w:rPr>
                <w:sz w:val="20"/>
                <w:szCs w:val="20"/>
              </w:rPr>
            </w:pPr>
            <w:r w:rsidRPr="003721B6">
              <w:rPr>
                <w:sz w:val="20"/>
                <w:szCs w:val="20"/>
              </w:rPr>
              <w:t>1</w:t>
            </w:r>
          </w:p>
        </w:tc>
        <w:tc>
          <w:tcPr>
            <w:tcW w:w="0" w:type="auto"/>
          </w:tcPr>
          <w:p w14:paraId="036ABD7F" w14:textId="77777777" w:rsidR="00F51112" w:rsidRPr="003721B6" w:rsidRDefault="00F51112" w:rsidP="005325EA">
            <w:pPr>
              <w:jc w:val="both"/>
              <w:rPr>
                <w:sz w:val="20"/>
                <w:szCs w:val="20"/>
              </w:rPr>
            </w:pPr>
            <w:r w:rsidRPr="003721B6">
              <w:rPr>
                <w:sz w:val="20"/>
                <w:szCs w:val="20"/>
              </w:rPr>
              <w:t>REFLETOR HOLOFOTE LED 200 W temperatura de cor branca fria 6000k, tensão bivolt modelo refletor led slim smd, ângulo de abertura 120º, fluxo luminoso mínimo de  14000lm, grau de proteção - ip66 (para área externa), vida útil média de 30.000 horas.</w:t>
            </w:r>
          </w:p>
        </w:tc>
        <w:tc>
          <w:tcPr>
            <w:tcW w:w="0" w:type="auto"/>
          </w:tcPr>
          <w:p w14:paraId="30F4679C" w14:textId="77777777" w:rsidR="00F51112" w:rsidRPr="003721B6" w:rsidRDefault="00F51112" w:rsidP="005325EA">
            <w:pPr>
              <w:rPr>
                <w:sz w:val="20"/>
                <w:szCs w:val="20"/>
              </w:rPr>
            </w:pPr>
            <w:r w:rsidRPr="003721B6">
              <w:rPr>
                <w:sz w:val="20"/>
                <w:szCs w:val="20"/>
              </w:rPr>
              <w:t>UND</w:t>
            </w:r>
          </w:p>
        </w:tc>
        <w:tc>
          <w:tcPr>
            <w:tcW w:w="0" w:type="auto"/>
          </w:tcPr>
          <w:p w14:paraId="2B37A789" w14:textId="77777777" w:rsidR="00F51112" w:rsidRPr="003721B6" w:rsidRDefault="00F51112" w:rsidP="005325EA">
            <w:pPr>
              <w:rPr>
                <w:sz w:val="20"/>
                <w:szCs w:val="20"/>
              </w:rPr>
            </w:pPr>
            <w:r w:rsidRPr="003721B6">
              <w:rPr>
                <w:sz w:val="20"/>
                <w:szCs w:val="20"/>
              </w:rPr>
              <w:t>40,00</w:t>
            </w:r>
          </w:p>
        </w:tc>
        <w:tc>
          <w:tcPr>
            <w:tcW w:w="0" w:type="auto"/>
          </w:tcPr>
          <w:p w14:paraId="112300C6" w14:textId="77777777" w:rsidR="00F51112" w:rsidRPr="003721B6" w:rsidRDefault="00F51112" w:rsidP="005325EA">
            <w:pPr>
              <w:rPr>
                <w:sz w:val="20"/>
                <w:szCs w:val="20"/>
              </w:rPr>
            </w:pPr>
            <w:r w:rsidRPr="003721B6">
              <w:rPr>
                <w:sz w:val="20"/>
                <w:szCs w:val="20"/>
              </w:rPr>
              <w:t>R$ 134,02</w:t>
            </w:r>
          </w:p>
        </w:tc>
        <w:tc>
          <w:tcPr>
            <w:tcW w:w="0" w:type="auto"/>
          </w:tcPr>
          <w:p w14:paraId="06E162C8" w14:textId="77777777" w:rsidR="00F51112" w:rsidRPr="003721B6" w:rsidRDefault="00F51112" w:rsidP="005325EA">
            <w:pPr>
              <w:rPr>
                <w:sz w:val="20"/>
                <w:szCs w:val="20"/>
              </w:rPr>
            </w:pPr>
            <w:r>
              <w:rPr>
                <w:sz w:val="20"/>
                <w:szCs w:val="20"/>
              </w:rPr>
              <w:t>1,00%</w:t>
            </w:r>
          </w:p>
        </w:tc>
      </w:tr>
    </w:tbl>
    <w:p w14:paraId="3930DA9C" w14:textId="77777777" w:rsidR="00F51112" w:rsidRPr="003721B6" w:rsidRDefault="00F51112" w:rsidP="00F51112">
      <w:pPr>
        <w:rPr>
          <w:sz w:val="20"/>
          <w:szCs w:val="20"/>
        </w:rPr>
      </w:pPr>
    </w:p>
    <w:p w14:paraId="223F71C2" w14:textId="77777777" w:rsidR="00F51112" w:rsidRPr="003721B6" w:rsidRDefault="00F51112" w:rsidP="00F51112">
      <w:pPr>
        <w:rPr>
          <w:sz w:val="20"/>
          <w:szCs w:val="20"/>
        </w:rPr>
      </w:pPr>
      <w:r w:rsidRPr="003721B6">
        <w:rPr>
          <w:sz w:val="20"/>
          <w:szCs w:val="20"/>
        </w:rPr>
        <w:t>LOTE 94</w:t>
      </w:r>
    </w:p>
    <w:p w14:paraId="76FBE635" w14:textId="77777777" w:rsidR="00F51112" w:rsidRPr="003721B6" w:rsidRDefault="00F51112" w:rsidP="00F51112">
      <w:pPr>
        <w:rPr>
          <w:sz w:val="20"/>
          <w:szCs w:val="20"/>
        </w:rPr>
      </w:pPr>
      <w:r w:rsidRPr="003721B6">
        <w:rPr>
          <w:sz w:val="20"/>
          <w:szCs w:val="20"/>
        </w:rPr>
        <w:t>Valor Máximo do Lote: R$1.771,20 (um mil, setecentos e setenta e um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4575"/>
        <w:gridCol w:w="901"/>
        <w:gridCol w:w="1175"/>
        <w:gridCol w:w="926"/>
        <w:gridCol w:w="1381"/>
      </w:tblGrid>
      <w:tr w:rsidR="00F51112" w:rsidRPr="003721B6" w14:paraId="03D4A3A5" w14:textId="77777777" w:rsidTr="005325EA">
        <w:tc>
          <w:tcPr>
            <w:tcW w:w="0" w:type="auto"/>
          </w:tcPr>
          <w:p w14:paraId="38BB6B14" w14:textId="77777777" w:rsidR="00F51112" w:rsidRPr="003721B6" w:rsidRDefault="00F51112" w:rsidP="005325EA">
            <w:pPr>
              <w:rPr>
                <w:sz w:val="20"/>
                <w:szCs w:val="20"/>
              </w:rPr>
            </w:pPr>
            <w:r w:rsidRPr="003721B6">
              <w:rPr>
                <w:sz w:val="20"/>
                <w:szCs w:val="20"/>
              </w:rPr>
              <w:t>Ordem</w:t>
            </w:r>
          </w:p>
        </w:tc>
        <w:tc>
          <w:tcPr>
            <w:tcW w:w="0" w:type="auto"/>
          </w:tcPr>
          <w:p w14:paraId="0907A06E" w14:textId="77777777" w:rsidR="00F51112" w:rsidRPr="003721B6" w:rsidRDefault="00F51112" w:rsidP="005325EA">
            <w:pPr>
              <w:rPr>
                <w:sz w:val="20"/>
                <w:szCs w:val="20"/>
              </w:rPr>
            </w:pPr>
            <w:r w:rsidRPr="003721B6">
              <w:rPr>
                <w:sz w:val="20"/>
                <w:szCs w:val="20"/>
              </w:rPr>
              <w:t>Especificação</w:t>
            </w:r>
          </w:p>
        </w:tc>
        <w:tc>
          <w:tcPr>
            <w:tcW w:w="0" w:type="auto"/>
          </w:tcPr>
          <w:p w14:paraId="04A25E5A" w14:textId="77777777" w:rsidR="00F51112" w:rsidRPr="003721B6" w:rsidRDefault="00F51112" w:rsidP="005325EA">
            <w:pPr>
              <w:rPr>
                <w:sz w:val="20"/>
                <w:szCs w:val="20"/>
              </w:rPr>
            </w:pPr>
            <w:r w:rsidRPr="003721B6">
              <w:rPr>
                <w:sz w:val="20"/>
                <w:szCs w:val="20"/>
              </w:rPr>
              <w:t>Unidade</w:t>
            </w:r>
          </w:p>
        </w:tc>
        <w:tc>
          <w:tcPr>
            <w:tcW w:w="0" w:type="auto"/>
          </w:tcPr>
          <w:p w14:paraId="640A539F" w14:textId="77777777" w:rsidR="00F51112" w:rsidRPr="003721B6" w:rsidRDefault="00F51112" w:rsidP="005325EA">
            <w:pPr>
              <w:rPr>
                <w:sz w:val="20"/>
                <w:szCs w:val="20"/>
              </w:rPr>
            </w:pPr>
            <w:r w:rsidRPr="003721B6">
              <w:rPr>
                <w:sz w:val="20"/>
                <w:szCs w:val="20"/>
              </w:rPr>
              <w:t>Quantidade</w:t>
            </w:r>
          </w:p>
        </w:tc>
        <w:tc>
          <w:tcPr>
            <w:tcW w:w="0" w:type="auto"/>
          </w:tcPr>
          <w:p w14:paraId="7B36EC0D" w14:textId="77777777" w:rsidR="00F51112" w:rsidRPr="003721B6" w:rsidRDefault="00F51112" w:rsidP="005325EA">
            <w:pPr>
              <w:rPr>
                <w:sz w:val="20"/>
                <w:szCs w:val="20"/>
              </w:rPr>
            </w:pPr>
            <w:r w:rsidRPr="003721B6">
              <w:rPr>
                <w:sz w:val="20"/>
                <w:szCs w:val="20"/>
              </w:rPr>
              <w:t>Vlr Unitário</w:t>
            </w:r>
          </w:p>
        </w:tc>
        <w:tc>
          <w:tcPr>
            <w:tcW w:w="0" w:type="auto"/>
          </w:tcPr>
          <w:p w14:paraId="050AA124" w14:textId="77777777" w:rsidR="00F51112" w:rsidRPr="003721B6" w:rsidRDefault="00F51112" w:rsidP="005325EA">
            <w:pPr>
              <w:rPr>
                <w:sz w:val="20"/>
                <w:szCs w:val="20"/>
              </w:rPr>
            </w:pPr>
            <w:r>
              <w:rPr>
                <w:sz w:val="20"/>
                <w:szCs w:val="20"/>
              </w:rPr>
              <w:t>Percentual de desconto mínimo</w:t>
            </w:r>
          </w:p>
        </w:tc>
      </w:tr>
      <w:tr w:rsidR="00F51112" w:rsidRPr="003721B6" w14:paraId="69100156" w14:textId="77777777" w:rsidTr="005325EA">
        <w:tc>
          <w:tcPr>
            <w:tcW w:w="0" w:type="auto"/>
          </w:tcPr>
          <w:p w14:paraId="0F96A1F3" w14:textId="77777777" w:rsidR="00F51112" w:rsidRPr="003721B6" w:rsidRDefault="00F51112" w:rsidP="005325EA">
            <w:pPr>
              <w:rPr>
                <w:sz w:val="20"/>
                <w:szCs w:val="20"/>
              </w:rPr>
            </w:pPr>
            <w:r w:rsidRPr="003721B6">
              <w:rPr>
                <w:sz w:val="20"/>
                <w:szCs w:val="20"/>
              </w:rPr>
              <w:t>1</w:t>
            </w:r>
          </w:p>
        </w:tc>
        <w:tc>
          <w:tcPr>
            <w:tcW w:w="0" w:type="auto"/>
          </w:tcPr>
          <w:p w14:paraId="20CF92D0" w14:textId="77777777" w:rsidR="00F51112" w:rsidRPr="003721B6" w:rsidRDefault="00F51112" w:rsidP="005325EA">
            <w:pPr>
              <w:jc w:val="both"/>
              <w:rPr>
                <w:sz w:val="20"/>
                <w:szCs w:val="20"/>
              </w:rPr>
            </w:pPr>
            <w:r w:rsidRPr="003721B6">
              <w:rPr>
                <w:sz w:val="20"/>
                <w:szCs w:val="20"/>
              </w:rPr>
              <w:t xml:space="preserve">REFLETOR HOLOFOTE LED 50W temperatura de cor branca fria 6000k, tensão bivolt, modelo refletor led </w:t>
            </w:r>
            <w:r w:rsidRPr="003721B6">
              <w:rPr>
                <w:sz w:val="20"/>
                <w:szCs w:val="20"/>
              </w:rPr>
              <w:lastRenderedPageBreak/>
              <w:t>slim smd, ângulo de abertura 120º, fluxo luminoso mínimo de 4500lm, grau de proteção - ip66 (para área externa), vida útil média de 30.000 horas.</w:t>
            </w:r>
          </w:p>
        </w:tc>
        <w:tc>
          <w:tcPr>
            <w:tcW w:w="0" w:type="auto"/>
          </w:tcPr>
          <w:p w14:paraId="563FFD7E" w14:textId="77777777" w:rsidR="00F51112" w:rsidRPr="003721B6" w:rsidRDefault="00F51112" w:rsidP="005325EA">
            <w:pPr>
              <w:rPr>
                <w:sz w:val="20"/>
                <w:szCs w:val="20"/>
              </w:rPr>
            </w:pPr>
            <w:r w:rsidRPr="003721B6">
              <w:rPr>
                <w:sz w:val="20"/>
                <w:szCs w:val="20"/>
              </w:rPr>
              <w:lastRenderedPageBreak/>
              <w:t>UND</w:t>
            </w:r>
          </w:p>
        </w:tc>
        <w:tc>
          <w:tcPr>
            <w:tcW w:w="0" w:type="auto"/>
          </w:tcPr>
          <w:p w14:paraId="6FECB2FF" w14:textId="77777777" w:rsidR="00F51112" w:rsidRPr="003721B6" w:rsidRDefault="00F51112" w:rsidP="005325EA">
            <w:pPr>
              <w:rPr>
                <w:sz w:val="20"/>
                <w:szCs w:val="20"/>
              </w:rPr>
            </w:pPr>
            <w:r w:rsidRPr="003721B6">
              <w:rPr>
                <w:sz w:val="20"/>
                <w:szCs w:val="20"/>
              </w:rPr>
              <w:t>40,00</w:t>
            </w:r>
          </w:p>
        </w:tc>
        <w:tc>
          <w:tcPr>
            <w:tcW w:w="0" w:type="auto"/>
          </w:tcPr>
          <w:p w14:paraId="669BD3E0" w14:textId="77777777" w:rsidR="00F51112" w:rsidRPr="003721B6" w:rsidRDefault="00F51112" w:rsidP="005325EA">
            <w:pPr>
              <w:rPr>
                <w:sz w:val="20"/>
                <w:szCs w:val="20"/>
              </w:rPr>
            </w:pPr>
            <w:r w:rsidRPr="003721B6">
              <w:rPr>
                <w:sz w:val="20"/>
                <w:szCs w:val="20"/>
              </w:rPr>
              <w:t>R$ 44,28</w:t>
            </w:r>
          </w:p>
        </w:tc>
        <w:tc>
          <w:tcPr>
            <w:tcW w:w="0" w:type="auto"/>
          </w:tcPr>
          <w:p w14:paraId="031C204E" w14:textId="77777777" w:rsidR="00F51112" w:rsidRPr="003721B6" w:rsidRDefault="00F51112" w:rsidP="005325EA">
            <w:pPr>
              <w:rPr>
                <w:sz w:val="20"/>
                <w:szCs w:val="20"/>
              </w:rPr>
            </w:pPr>
            <w:r w:rsidRPr="003721B6">
              <w:rPr>
                <w:sz w:val="20"/>
                <w:szCs w:val="20"/>
              </w:rPr>
              <w:t>1</w:t>
            </w:r>
            <w:r>
              <w:rPr>
                <w:sz w:val="20"/>
                <w:szCs w:val="20"/>
              </w:rPr>
              <w:t>,00%</w:t>
            </w:r>
          </w:p>
        </w:tc>
      </w:tr>
    </w:tbl>
    <w:p w14:paraId="26103882" w14:textId="77777777" w:rsidR="00F51112" w:rsidRPr="003721B6" w:rsidRDefault="00F51112" w:rsidP="00F51112">
      <w:pPr>
        <w:rPr>
          <w:sz w:val="20"/>
          <w:szCs w:val="20"/>
        </w:rPr>
      </w:pPr>
    </w:p>
    <w:p w14:paraId="57548BCC" w14:textId="77777777" w:rsidR="00F51112" w:rsidRPr="003721B6" w:rsidRDefault="00F51112" w:rsidP="00F51112">
      <w:pPr>
        <w:rPr>
          <w:sz w:val="20"/>
          <w:szCs w:val="20"/>
        </w:rPr>
      </w:pPr>
      <w:r w:rsidRPr="003721B6">
        <w:rPr>
          <w:sz w:val="20"/>
          <w:szCs w:val="20"/>
        </w:rPr>
        <w:t>LOTE 95</w:t>
      </w:r>
    </w:p>
    <w:p w14:paraId="6183F044" w14:textId="77777777" w:rsidR="00F51112" w:rsidRPr="003721B6" w:rsidRDefault="00F51112" w:rsidP="00F51112">
      <w:pPr>
        <w:rPr>
          <w:sz w:val="20"/>
          <w:szCs w:val="20"/>
        </w:rPr>
      </w:pPr>
      <w:r w:rsidRPr="003721B6">
        <w:rPr>
          <w:sz w:val="20"/>
          <w:szCs w:val="20"/>
        </w:rPr>
        <w:t>Valor Máximo do Lote: R$10.493,00 (dez mil, quatrocentos e noventa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658"/>
        <w:gridCol w:w="901"/>
        <w:gridCol w:w="1175"/>
        <w:gridCol w:w="952"/>
        <w:gridCol w:w="1273"/>
      </w:tblGrid>
      <w:tr w:rsidR="00F51112" w:rsidRPr="003721B6" w14:paraId="451C65E1" w14:textId="77777777" w:rsidTr="005325EA">
        <w:tc>
          <w:tcPr>
            <w:tcW w:w="0" w:type="auto"/>
          </w:tcPr>
          <w:p w14:paraId="1DA554C5" w14:textId="77777777" w:rsidR="00F51112" w:rsidRPr="003721B6" w:rsidRDefault="00F51112" w:rsidP="005325EA">
            <w:pPr>
              <w:rPr>
                <w:sz w:val="20"/>
                <w:szCs w:val="20"/>
              </w:rPr>
            </w:pPr>
            <w:r w:rsidRPr="003721B6">
              <w:rPr>
                <w:sz w:val="20"/>
                <w:szCs w:val="20"/>
              </w:rPr>
              <w:t>Ordem</w:t>
            </w:r>
          </w:p>
        </w:tc>
        <w:tc>
          <w:tcPr>
            <w:tcW w:w="0" w:type="auto"/>
          </w:tcPr>
          <w:p w14:paraId="6AB1CAE7" w14:textId="77777777" w:rsidR="00F51112" w:rsidRPr="003721B6" w:rsidRDefault="00F51112" w:rsidP="005325EA">
            <w:pPr>
              <w:rPr>
                <w:sz w:val="20"/>
                <w:szCs w:val="20"/>
              </w:rPr>
            </w:pPr>
            <w:r w:rsidRPr="003721B6">
              <w:rPr>
                <w:sz w:val="20"/>
                <w:szCs w:val="20"/>
              </w:rPr>
              <w:t>Especificação</w:t>
            </w:r>
          </w:p>
        </w:tc>
        <w:tc>
          <w:tcPr>
            <w:tcW w:w="0" w:type="auto"/>
          </w:tcPr>
          <w:p w14:paraId="41C1E8BE" w14:textId="77777777" w:rsidR="00F51112" w:rsidRPr="003721B6" w:rsidRDefault="00F51112" w:rsidP="005325EA">
            <w:pPr>
              <w:rPr>
                <w:sz w:val="20"/>
                <w:szCs w:val="20"/>
              </w:rPr>
            </w:pPr>
            <w:r w:rsidRPr="003721B6">
              <w:rPr>
                <w:sz w:val="20"/>
                <w:szCs w:val="20"/>
              </w:rPr>
              <w:t>Unidade</w:t>
            </w:r>
          </w:p>
        </w:tc>
        <w:tc>
          <w:tcPr>
            <w:tcW w:w="0" w:type="auto"/>
          </w:tcPr>
          <w:p w14:paraId="470A9F48" w14:textId="77777777" w:rsidR="00F51112" w:rsidRPr="003721B6" w:rsidRDefault="00F51112" w:rsidP="005325EA">
            <w:pPr>
              <w:rPr>
                <w:sz w:val="20"/>
                <w:szCs w:val="20"/>
              </w:rPr>
            </w:pPr>
            <w:r w:rsidRPr="003721B6">
              <w:rPr>
                <w:sz w:val="20"/>
                <w:szCs w:val="20"/>
              </w:rPr>
              <w:t>Quantidade</w:t>
            </w:r>
          </w:p>
        </w:tc>
        <w:tc>
          <w:tcPr>
            <w:tcW w:w="0" w:type="auto"/>
          </w:tcPr>
          <w:p w14:paraId="7D8D7A53" w14:textId="77777777" w:rsidR="00F51112" w:rsidRPr="003721B6" w:rsidRDefault="00F51112" w:rsidP="005325EA">
            <w:pPr>
              <w:rPr>
                <w:sz w:val="20"/>
                <w:szCs w:val="20"/>
              </w:rPr>
            </w:pPr>
            <w:r w:rsidRPr="003721B6">
              <w:rPr>
                <w:sz w:val="20"/>
                <w:szCs w:val="20"/>
              </w:rPr>
              <w:t>Vlr Unitário</w:t>
            </w:r>
          </w:p>
        </w:tc>
        <w:tc>
          <w:tcPr>
            <w:tcW w:w="0" w:type="auto"/>
          </w:tcPr>
          <w:p w14:paraId="379AB4F1" w14:textId="77777777" w:rsidR="00F51112" w:rsidRPr="003721B6" w:rsidRDefault="00F51112" w:rsidP="005325EA">
            <w:pPr>
              <w:rPr>
                <w:sz w:val="20"/>
                <w:szCs w:val="20"/>
              </w:rPr>
            </w:pPr>
            <w:r>
              <w:rPr>
                <w:sz w:val="20"/>
                <w:szCs w:val="20"/>
              </w:rPr>
              <w:t>Percentual de desconto mínimo</w:t>
            </w:r>
          </w:p>
        </w:tc>
      </w:tr>
      <w:tr w:rsidR="00F51112" w:rsidRPr="003721B6" w14:paraId="11F7416B" w14:textId="77777777" w:rsidTr="005325EA">
        <w:tc>
          <w:tcPr>
            <w:tcW w:w="0" w:type="auto"/>
          </w:tcPr>
          <w:p w14:paraId="6D7D4AE4" w14:textId="77777777" w:rsidR="00F51112" w:rsidRPr="003721B6" w:rsidRDefault="00F51112" w:rsidP="005325EA">
            <w:pPr>
              <w:rPr>
                <w:sz w:val="20"/>
                <w:szCs w:val="20"/>
              </w:rPr>
            </w:pPr>
            <w:r w:rsidRPr="003721B6">
              <w:rPr>
                <w:sz w:val="20"/>
                <w:szCs w:val="20"/>
              </w:rPr>
              <w:t>1</w:t>
            </w:r>
          </w:p>
        </w:tc>
        <w:tc>
          <w:tcPr>
            <w:tcW w:w="0" w:type="auto"/>
          </w:tcPr>
          <w:p w14:paraId="7AAF0B14" w14:textId="77777777" w:rsidR="00F51112" w:rsidRPr="003721B6" w:rsidRDefault="00F51112" w:rsidP="005325EA">
            <w:pPr>
              <w:jc w:val="both"/>
              <w:rPr>
                <w:sz w:val="20"/>
                <w:szCs w:val="20"/>
              </w:rPr>
            </w:pPr>
            <w:r w:rsidRPr="003721B6">
              <w:rPr>
                <w:sz w:val="20"/>
                <w:szCs w:val="20"/>
              </w:rPr>
              <w:t>PADRÃO 3 X 50A conjunto padrão completo de entrda de energia 3x50A aéreo e saída subterrânea com caixa acrílica e lente, contemplando: poste dan75, cabo 10 mm², disjunt de proteção 3x50A tipo DIN, haste de aterramento cobreada 5/8 x 2,40, conector para haste de aterramento, eletrodutos em pvc rígido de 3/4", com todos os acessórios para ligação  dentro das normas da COPEL.</w:t>
            </w:r>
          </w:p>
        </w:tc>
        <w:tc>
          <w:tcPr>
            <w:tcW w:w="0" w:type="auto"/>
          </w:tcPr>
          <w:p w14:paraId="28490104" w14:textId="77777777" w:rsidR="00F51112" w:rsidRPr="003721B6" w:rsidRDefault="00F51112" w:rsidP="005325EA">
            <w:pPr>
              <w:rPr>
                <w:sz w:val="20"/>
                <w:szCs w:val="20"/>
              </w:rPr>
            </w:pPr>
            <w:r w:rsidRPr="003721B6">
              <w:rPr>
                <w:sz w:val="20"/>
                <w:szCs w:val="20"/>
              </w:rPr>
              <w:t>UNID</w:t>
            </w:r>
          </w:p>
        </w:tc>
        <w:tc>
          <w:tcPr>
            <w:tcW w:w="0" w:type="auto"/>
          </w:tcPr>
          <w:p w14:paraId="13B8CEF2" w14:textId="77777777" w:rsidR="00F51112" w:rsidRPr="003721B6" w:rsidRDefault="00F51112" w:rsidP="005325EA">
            <w:pPr>
              <w:rPr>
                <w:sz w:val="20"/>
                <w:szCs w:val="20"/>
              </w:rPr>
            </w:pPr>
            <w:r w:rsidRPr="003721B6">
              <w:rPr>
                <w:sz w:val="20"/>
                <w:szCs w:val="20"/>
              </w:rPr>
              <w:t>7,00</w:t>
            </w:r>
          </w:p>
        </w:tc>
        <w:tc>
          <w:tcPr>
            <w:tcW w:w="0" w:type="auto"/>
          </w:tcPr>
          <w:p w14:paraId="33E7E13F" w14:textId="77777777" w:rsidR="00F51112" w:rsidRPr="003721B6" w:rsidRDefault="00F51112" w:rsidP="005325EA">
            <w:pPr>
              <w:rPr>
                <w:sz w:val="20"/>
                <w:szCs w:val="20"/>
              </w:rPr>
            </w:pPr>
            <w:r w:rsidRPr="003721B6">
              <w:rPr>
                <w:sz w:val="20"/>
                <w:szCs w:val="20"/>
              </w:rPr>
              <w:t>R$ 1.499,00</w:t>
            </w:r>
          </w:p>
        </w:tc>
        <w:tc>
          <w:tcPr>
            <w:tcW w:w="0" w:type="auto"/>
          </w:tcPr>
          <w:p w14:paraId="61B904BA" w14:textId="77777777" w:rsidR="00F51112" w:rsidRPr="003721B6" w:rsidRDefault="00F51112" w:rsidP="005325EA">
            <w:pPr>
              <w:rPr>
                <w:sz w:val="20"/>
                <w:szCs w:val="20"/>
              </w:rPr>
            </w:pPr>
            <w:r w:rsidRPr="003721B6">
              <w:rPr>
                <w:sz w:val="20"/>
                <w:szCs w:val="20"/>
              </w:rPr>
              <w:t>1</w:t>
            </w:r>
            <w:r>
              <w:rPr>
                <w:sz w:val="20"/>
                <w:szCs w:val="20"/>
              </w:rPr>
              <w:t>,00%</w:t>
            </w:r>
          </w:p>
        </w:tc>
      </w:tr>
    </w:tbl>
    <w:p w14:paraId="55956449" w14:textId="77777777" w:rsidR="00F51112" w:rsidRPr="003721B6" w:rsidRDefault="00F51112" w:rsidP="00F51112">
      <w:pPr>
        <w:rPr>
          <w:sz w:val="20"/>
          <w:szCs w:val="20"/>
        </w:rPr>
      </w:pPr>
    </w:p>
    <w:p w14:paraId="5F352A1F" w14:textId="77777777" w:rsidR="00F51112" w:rsidRPr="003721B6" w:rsidRDefault="00F51112" w:rsidP="00F51112">
      <w:pPr>
        <w:rPr>
          <w:sz w:val="20"/>
          <w:szCs w:val="20"/>
        </w:rPr>
      </w:pPr>
      <w:r w:rsidRPr="003721B6">
        <w:rPr>
          <w:sz w:val="20"/>
          <w:szCs w:val="20"/>
        </w:rPr>
        <w:t>LOTE 96</w:t>
      </w:r>
    </w:p>
    <w:p w14:paraId="159DCCCB" w14:textId="77777777" w:rsidR="00F51112" w:rsidRPr="003721B6" w:rsidRDefault="00F51112" w:rsidP="00F51112">
      <w:pPr>
        <w:rPr>
          <w:sz w:val="20"/>
          <w:szCs w:val="20"/>
        </w:rPr>
      </w:pPr>
      <w:r w:rsidRPr="003721B6">
        <w:rPr>
          <w:sz w:val="20"/>
          <w:szCs w:val="20"/>
        </w:rPr>
        <w:t>Valor Máximo do Lote: R$10.930,68 (dez mil, novecentos e trinta reais e sessenta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5213"/>
        <w:gridCol w:w="901"/>
        <w:gridCol w:w="1175"/>
        <w:gridCol w:w="957"/>
        <w:gridCol w:w="713"/>
      </w:tblGrid>
      <w:tr w:rsidR="00F51112" w:rsidRPr="003721B6" w14:paraId="43056A8B" w14:textId="77777777" w:rsidTr="005325EA">
        <w:tc>
          <w:tcPr>
            <w:tcW w:w="0" w:type="auto"/>
          </w:tcPr>
          <w:p w14:paraId="61C63FF1" w14:textId="77777777" w:rsidR="00F51112" w:rsidRPr="003721B6" w:rsidRDefault="00F51112" w:rsidP="005325EA">
            <w:pPr>
              <w:rPr>
                <w:sz w:val="20"/>
                <w:szCs w:val="20"/>
              </w:rPr>
            </w:pPr>
            <w:r w:rsidRPr="003721B6">
              <w:rPr>
                <w:sz w:val="20"/>
                <w:szCs w:val="20"/>
              </w:rPr>
              <w:t>Ordem</w:t>
            </w:r>
          </w:p>
        </w:tc>
        <w:tc>
          <w:tcPr>
            <w:tcW w:w="0" w:type="auto"/>
          </w:tcPr>
          <w:p w14:paraId="0D8FE33C" w14:textId="77777777" w:rsidR="00F51112" w:rsidRPr="003721B6" w:rsidRDefault="00F51112" w:rsidP="005325EA">
            <w:pPr>
              <w:rPr>
                <w:sz w:val="20"/>
                <w:szCs w:val="20"/>
              </w:rPr>
            </w:pPr>
            <w:r w:rsidRPr="003721B6">
              <w:rPr>
                <w:sz w:val="20"/>
                <w:szCs w:val="20"/>
              </w:rPr>
              <w:t>Especificação</w:t>
            </w:r>
          </w:p>
        </w:tc>
        <w:tc>
          <w:tcPr>
            <w:tcW w:w="0" w:type="auto"/>
          </w:tcPr>
          <w:p w14:paraId="640D30BD" w14:textId="77777777" w:rsidR="00F51112" w:rsidRPr="003721B6" w:rsidRDefault="00F51112" w:rsidP="005325EA">
            <w:pPr>
              <w:rPr>
                <w:sz w:val="20"/>
                <w:szCs w:val="20"/>
              </w:rPr>
            </w:pPr>
            <w:r w:rsidRPr="003721B6">
              <w:rPr>
                <w:sz w:val="20"/>
                <w:szCs w:val="20"/>
              </w:rPr>
              <w:t>Unidade</w:t>
            </w:r>
          </w:p>
        </w:tc>
        <w:tc>
          <w:tcPr>
            <w:tcW w:w="0" w:type="auto"/>
          </w:tcPr>
          <w:p w14:paraId="6913A87C" w14:textId="77777777" w:rsidR="00F51112" w:rsidRPr="003721B6" w:rsidRDefault="00F51112" w:rsidP="005325EA">
            <w:pPr>
              <w:rPr>
                <w:sz w:val="20"/>
                <w:szCs w:val="20"/>
              </w:rPr>
            </w:pPr>
            <w:r w:rsidRPr="003721B6">
              <w:rPr>
                <w:sz w:val="20"/>
                <w:szCs w:val="20"/>
              </w:rPr>
              <w:t>Quantidade</w:t>
            </w:r>
          </w:p>
        </w:tc>
        <w:tc>
          <w:tcPr>
            <w:tcW w:w="0" w:type="auto"/>
          </w:tcPr>
          <w:p w14:paraId="3233977B" w14:textId="77777777" w:rsidR="00F51112" w:rsidRPr="003721B6" w:rsidRDefault="00F51112" w:rsidP="005325EA">
            <w:pPr>
              <w:rPr>
                <w:sz w:val="20"/>
                <w:szCs w:val="20"/>
              </w:rPr>
            </w:pPr>
            <w:r w:rsidRPr="003721B6">
              <w:rPr>
                <w:sz w:val="20"/>
                <w:szCs w:val="20"/>
              </w:rPr>
              <w:t>Vlr Unitário</w:t>
            </w:r>
          </w:p>
        </w:tc>
        <w:tc>
          <w:tcPr>
            <w:tcW w:w="0" w:type="auto"/>
          </w:tcPr>
          <w:p w14:paraId="00471BE2" w14:textId="77777777" w:rsidR="00F51112" w:rsidRPr="003721B6" w:rsidRDefault="00F51112" w:rsidP="005325EA">
            <w:pPr>
              <w:rPr>
                <w:sz w:val="20"/>
                <w:szCs w:val="20"/>
              </w:rPr>
            </w:pPr>
            <w:r>
              <w:rPr>
                <w:sz w:val="20"/>
                <w:szCs w:val="20"/>
              </w:rPr>
              <w:t>1,00%</w:t>
            </w:r>
          </w:p>
        </w:tc>
      </w:tr>
      <w:tr w:rsidR="00F51112" w:rsidRPr="003721B6" w14:paraId="4C05CA5B" w14:textId="77777777" w:rsidTr="005325EA">
        <w:tc>
          <w:tcPr>
            <w:tcW w:w="0" w:type="auto"/>
          </w:tcPr>
          <w:p w14:paraId="41D52E3D" w14:textId="77777777" w:rsidR="00F51112" w:rsidRPr="003721B6" w:rsidRDefault="00F51112" w:rsidP="005325EA">
            <w:pPr>
              <w:rPr>
                <w:sz w:val="20"/>
                <w:szCs w:val="20"/>
              </w:rPr>
            </w:pPr>
            <w:r w:rsidRPr="003721B6">
              <w:rPr>
                <w:sz w:val="20"/>
                <w:szCs w:val="20"/>
              </w:rPr>
              <w:t>1</w:t>
            </w:r>
          </w:p>
        </w:tc>
        <w:tc>
          <w:tcPr>
            <w:tcW w:w="0" w:type="auto"/>
          </w:tcPr>
          <w:p w14:paraId="2A5BB6EC" w14:textId="77777777" w:rsidR="00F51112" w:rsidRPr="003721B6" w:rsidRDefault="00F51112" w:rsidP="005325EA">
            <w:pPr>
              <w:jc w:val="both"/>
              <w:rPr>
                <w:sz w:val="20"/>
                <w:szCs w:val="20"/>
              </w:rPr>
            </w:pPr>
            <w:r w:rsidRPr="003721B6">
              <w:rPr>
                <w:sz w:val="20"/>
                <w:szCs w:val="20"/>
              </w:rPr>
              <w:t>PADRÃO 3 X 70A conjunto padrão completo de entrda de energia 3x70A aéreo e saída subterrânea com caixa acrílica e lente, contemplando: poste dan100, cabo 25 mm², disjunt de proteção 3x70A tipo DIN, haste de aterramento cobreada 5/8 x 2,40, conector para haste de aterramento, eletrodutos em pvc rígido de 1", com todos os acessórios para ligação  dentro das normas da COPEL.</w:t>
            </w:r>
          </w:p>
        </w:tc>
        <w:tc>
          <w:tcPr>
            <w:tcW w:w="0" w:type="auto"/>
          </w:tcPr>
          <w:p w14:paraId="1B8550A1" w14:textId="77777777" w:rsidR="00F51112" w:rsidRPr="003721B6" w:rsidRDefault="00F51112" w:rsidP="005325EA">
            <w:pPr>
              <w:rPr>
                <w:sz w:val="20"/>
                <w:szCs w:val="20"/>
              </w:rPr>
            </w:pPr>
            <w:r w:rsidRPr="003721B6">
              <w:rPr>
                <w:sz w:val="20"/>
                <w:szCs w:val="20"/>
              </w:rPr>
              <w:t>UNID</w:t>
            </w:r>
          </w:p>
        </w:tc>
        <w:tc>
          <w:tcPr>
            <w:tcW w:w="0" w:type="auto"/>
          </w:tcPr>
          <w:p w14:paraId="6473029C" w14:textId="77777777" w:rsidR="00F51112" w:rsidRPr="003721B6" w:rsidRDefault="00F51112" w:rsidP="005325EA">
            <w:pPr>
              <w:rPr>
                <w:sz w:val="20"/>
                <w:szCs w:val="20"/>
              </w:rPr>
            </w:pPr>
            <w:r w:rsidRPr="003721B6">
              <w:rPr>
                <w:sz w:val="20"/>
                <w:szCs w:val="20"/>
              </w:rPr>
              <w:t>4,00</w:t>
            </w:r>
          </w:p>
        </w:tc>
        <w:tc>
          <w:tcPr>
            <w:tcW w:w="0" w:type="auto"/>
          </w:tcPr>
          <w:p w14:paraId="2B37F782" w14:textId="77777777" w:rsidR="00F51112" w:rsidRPr="003721B6" w:rsidRDefault="00F51112" w:rsidP="005325EA">
            <w:pPr>
              <w:rPr>
                <w:sz w:val="20"/>
                <w:szCs w:val="20"/>
              </w:rPr>
            </w:pPr>
            <w:r w:rsidRPr="003721B6">
              <w:rPr>
                <w:sz w:val="20"/>
                <w:szCs w:val="20"/>
              </w:rPr>
              <w:t>R$ 2.732,67</w:t>
            </w:r>
          </w:p>
        </w:tc>
        <w:tc>
          <w:tcPr>
            <w:tcW w:w="0" w:type="auto"/>
          </w:tcPr>
          <w:p w14:paraId="1D1F1217" w14:textId="77777777" w:rsidR="00F51112" w:rsidRPr="003721B6" w:rsidRDefault="00F51112" w:rsidP="005325EA">
            <w:pPr>
              <w:rPr>
                <w:sz w:val="20"/>
                <w:szCs w:val="20"/>
              </w:rPr>
            </w:pPr>
            <w:r>
              <w:rPr>
                <w:sz w:val="20"/>
                <w:szCs w:val="20"/>
              </w:rPr>
              <w:t>1,00%</w:t>
            </w:r>
          </w:p>
        </w:tc>
      </w:tr>
    </w:tbl>
    <w:p w14:paraId="1530E246" w14:textId="77777777" w:rsidR="00F51112" w:rsidRPr="003721B6" w:rsidRDefault="00F51112" w:rsidP="00F51112">
      <w:pPr>
        <w:rPr>
          <w:sz w:val="20"/>
          <w:szCs w:val="20"/>
        </w:rPr>
      </w:pPr>
    </w:p>
    <w:p w14:paraId="0F654969" w14:textId="77777777" w:rsidR="00F51112" w:rsidRPr="003721B6" w:rsidRDefault="00F51112" w:rsidP="00F51112">
      <w:pPr>
        <w:rPr>
          <w:sz w:val="20"/>
          <w:szCs w:val="20"/>
        </w:rPr>
      </w:pPr>
      <w:r w:rsidRPr="003721B6">
        <w:rPr>
          <w:sz w:val="20"/>
          <w:szCs w:val="20"/>
        </w:rPr>
        <w:t>LOTE 97</w:t>
      </w:r>
    </w:p>
    <w:p w14:paraId="3BBDFA8A" w14:textId="77777777" w:rsidR="00F51112" w:rsidRPr="003721B6" w:rsidRDefault="00F51112" w:rsidP="00F51112">
      <w:pPr>
        <w:rPr>
          <w:sz w:val="20"/>
          <w:szCs w:val="20"/>
        </w:rPr>
      </w:pPr>
      <w:r w:rsidRPr="003721B6">
        <w:rPr>
          <w:sz w:val="20"/>
          <w:szCs w:val="20"/>
        </w:rPr>
        <w:t>Valor Máximo do Lote: R$9.539,49 (nove mil, quinhentos e trinta e nove reais e quarenta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658"/>
        <w:gridCol w:w="901"/>
        <w:gridCol w:w="1175"/>
        <w:gridCol w:w="952"/>
        <w:gridCol w:w="1273"/>
      </w:tblGrid>
      <w:tr w:rsidR="00F51112" w:rsidRPr="003721B6" w14:paraId="32234484" w14:textId="77777777" w:rsidTr="005325EA">
        <w:tc>
          <w:tcPr>
            <w:tcW w:w="0" w:type="auto"/>
          </w:tcPr>
          <w:p w14:paraId="02415F39" w14:textId="77777777" w:rsidR="00F51112" w:rsidRPr="003721B6" w:rsidRDefault="00F51112" w:rsidP="005325EA">
            <w:pPr>
              <w:rPr>
                <w:sz w:val="20"/>
                <w:szCs w:val="20"/>
              </w:rPr>
            </w:pPr>
            <w:r w:rsidRPr="003721B6">
              <w:rPr>
                <w:sz w:val="20"/>
                <w:szCs w:val="20"/>
              </w:rPr>
              <w:t>Ordem</w:t>
            </w:r>
          </w:p>
        </w:tc>
        <w:tc>
          <w:tcPr>
            <w:tcW w:w="0" w:type="auto"/>
          </w:tcPr>
          <w:p w14:paraId="20EEAE14" w14:textId="77777777" w:rsidR="00F51112" w:rsidRPr="003721B6" w:rsidRDefault="00F51112" w:rsidP="005325EA">
            <w:pPr>
              <w:rPr>
                <w:sz w:val="20"/>
                <w:szCs w:val="20"/>
              </w:rPr>
            </w:pPr>
            <w:r w:rsidRPr="003721B6">
              <w:rPr>
                <w:sz w:val="20"/>
                <w:szCs w:val="20"/>
              </w:rPr>
              <w:t>Especificação</w:t>
            </w:r>
          </w:p>
        </w:tc>
        <w:tc>
          <w:tcPr>
            <w:tcW w:w="0" w:type="auto"/>
          </w:tcPr>
          <w:p w14:paraId="7F98FAB9" w14:textId="77777777" w:rsidR="00F51112" w:rsidRPr="003721B6" w:rsidRDefault="00F51112" w:rsidP="005325EA">
            <w:pPr>
              <w:rPr>
                <w:sz w:val="20"/>
                <w:szCs w:val="20"/>
              </w:rPr>
            </w:pPr>
            <w:r w:rsidRPr="003721B6">
              <w:rPr>
                <w:sz w:val="20"/>
                <w:szCs w:val="20"/>
              </w:rPr>
              <w:t>Unidade</w:t>
            </w:r>
          </w:p>
        </w:tc>
        <w:tc>
          <w:tcPr>
            <w:tcW w:w="0" w:type="auto"/>
          </w:tcPr>
          <w:p w14:paraId="2AD78AA9" w14:textId="77777777" w:rsidR="00F51112" w:rsidRPr="003721B6" w:rsidRDefault="00F51112" w:rsidP="005325EA">
            <w:pPr>
              <w:rPr>
                <w:sz w:val="20"/>
                <w:szCs w:val="20"/>
              </w:rPr>
            </w:pPr>
            <w:r w:rsidRPr="003721B6">
              <w:rPr>
                <w:sz w:val="20"/>
                <w:szCs w:val="20"/>
              </w:rPr>
              <w:t>Quantidade</w:t>
            </w:r>
          </w:p>
        </w:tc>
        <w:tc>
          <w:tcPr>
            <w:tcW w:w="0" w:type="auto"/>
          </w:tcPr>
          <w:p w14:paraId="29EF4E30" w14:textId="77777777" w:rsidR="00F51112" w:rsidRPr="003721B6" w:rsidRDefault="00F51112" w:rsidP="005325EA">
            <w:pPr>
              <w:rPr>
                <w:sz w:val="20"/>
                <w:szCs w:val="20"/>
              </w:rPr>
            </w:pPr>
            <w:r w:rsidRPr="003721B6">
              <w:rPr>
                <w:sz w:val="20"/>
                <w:szCs w:val="20"/>
              </w:rPr>
              <w:t>Vlr Unitário</w:t>
            </w:r>
          </w:p>
        </w:tc>
        <w:tc>
          <w:tcPr>
            <w:tcW w:w="0" w:type="auto"/>
          </w:tcPr>
          <w:p w14:paraId="5C974447" w14:textId="77777777" w:rsidR="00F51112" w:rsidRPr="003721B6" w:rsidRDefault="00F51112" w:rsidP="005325EA">
            <w:pPr>
              <w:rPr>
                <w:sz w:val="20"/>
                <w:szCs w:val="20"/>
              </w:rPr>
            </w:pPr>
            <w:r>
              <w:rPr>
                <w:sz w:val="20"/>
                <w:szCs w:val="20"/>
              </w:rPr>
              <w:t>Percentual de desconto mínimo</w:t>
            </w:r>
          </w:p>
        </w:tc>
      </w:tr>
      <w:tr w:rsidR="00F51112" w:rsidRPr="003721B6" w14:paraId="7998360E" w14:textId="77777777" w:rsidTr="005325EA">
        <w:tc>
          <w:tcPr>
            <w:tcW w:w="0" w:type="auto"/>
          </w:tcPr>
          <w:p w14:paraId="0E0844F0" w14:textId="77777777" w:rsidR="00F51112" w:rsidRPr="003721B6" w:rsidRDefault="00F51112" w:rsidP="005325EA">
            <w:pPr>
              <w:rPr>
                <w:sz w:val="20"/>
                <w:szCs w:val="20"/>
              </w:rPr>
            </w:pPr>
            <w:r w:rsidRPr="003721B6">
              <w:rPr>
                <w:sz w:val="20"/>
                <w:szCs w:val="20"/>
              </w:rPr>
              <w:t>1</w:t>
            </w:r>
          </w:p>
        </w:tc>
        <w:tc>
          <w:tcPr>
            <w:tcW w:w="0" w:type="auto"/>
          </w:tcPr>
          <w:p w14:paraId="6E495B84" w14:textId="77777777" w:rsidR="00F51112" w:rsidRPr="003721B6" w:rsidRDefault="00F51112" w:rsidP="005325EA">
            <w:pPr>
              <w:jc w:val="both"/>
              <w:rPr>
                <w:sz w:val="20"/>
                <w:szCs w:val="20"/>
              </w:rPr>
            </w:pPr>
            <w:r w:rsidRPr="003721B6">
              <w:rPr>
                <w:sz w:val="20"/>
                <w:szCs w:val="20"/>
              </w:rPr>
              <w:t>PADRÃO 3 X 100A conjunto padrão completo de entrda de energia 3x100A aéreo e saída subterrânea com caixa acrílica e lente, contemplando: poste dan200, cabo 35 mm², disjunt de proteção 3x100A tipo DIN, haste de aterramento cobreada 5/8 x 2,40, conector para haste de aterramento, eletrodutos em pvc rígido de  1 1/4", com todos os acessórios para ligação  dentro das normas da COPEL.</w:t>
            </w:r>
          </w:p>
        </w:tc>
        <w:tc>
          <w:tcPr>
            <w:tcW w:w="0" w:type="auto"/>
          </w:tcPr>
          <w:p w14:paraId="0F48B6DD" w14:textId="77777777" w:rsidR="00F51112" w:rsidRPr="003721B6" w:rsidRDefault="00F51112" w:rsidP="005325EA">
            <w:pPr>
              <w:rPr>
                <w:sz w:val="20"/>
                <w:szCs w:val="20"/>
              </w:rPr>
            </w:pPr>
            <w:r w:rsidRPr="003721B6">
              <w:rPr>
                <w:sz w:val="20"/>
                <w:szCs w:val="20"/>
              </w:rPr>
              <w:t>UNID</w:t>
            </w:r>
          </w:p>
        </w:tc>
        <w:tc>
          <w:tcPr>
            <w:tcW w:w="0" w:type="auto"/>
          </w:tcPr>
          <w:p w14:paraId="739C02F1" w14:textId="77777777" w:rsidR="00F51112" w:rsidRPr="003721B6" w:rsidRDefault="00F51112" w:rsidP="005325EA">
            <w:pPr>
              <w:rPr>
                <w:sz w:val="20"/>
                <w:szCs w:val="20"/>
              </w:rPr>
            </w:pPr>
            <w:r w:rsidRPr="003721B6">
              <w:rPr>
                <w:sz w:val="20"/>
                <w:szCs w:val="20"/>
              </w:rPr>
              <w:t>3,00</w:t>
            </w:r>
          </w:p>
        </w:tc>
        <w:tc>
          <w:tcPr>
            <w:tcW w:w="0" w:type="auto"/>
          </w:tcPr>
          <w:p w14:paraId="4329BC68" w14:textId="77777777" w:rsidR="00F51112" w:rsidRPr="003721B6" w:rsidRDefault="00F51112" w:rsidP="005325EA">
            <w:pPr>
              <w:rPr>
                <w:sz w:val="20"/>
                <w:szCs w:val="20"/>
              </w:rPr>
            </w:pPr>
            <w:r w:rsidRPr="003721B6">
              <w:rPr>
                <w:sz w:val="20"/>
                <w:szCs w:val="20"/>
              </w:rPr>
              <w:t>R$ 3.179,83</w:t>
            </w:r>
          </w:p>
        </w:tc>
        <w:tc>
          <w:tcPr>
            <w:tcW w:w="0" w:type="auto"/>
          </w:tcPr>
          <w:p w14:paraId="332DA824" w14:textId="77777777" w:rsidR="00F51112" w:rsidRPr="003721B6" w:rsidRDefault="00F51112" w:rsidP="005325EA">
            <w:pPr>
              <w:rPr>
                <w:sz w:val="20"/>
                <w:szCs w:val="20"/>
              </w:rPr>
            </w:pPr>
            <w:r>
              <w:rPr>
                <w:sz w:val="20"/>
                <w:szCs w:val="20"/>
              </w:rPr>
              <w:t>1,00%</w:t>
            </w:r>
          </w:p>
        </w:tc>
      </w:tr>
    </w:tbl>
    <w:p w14:paraId="5F5EB424" w14:textId="77777777" w:rsidR="00F51112" w:rsidRPr="003721B6" w:rsidRDefault="00F51112" w:rsidP="00F51112">
      <w:pPr>
        <w:rPr>
          <w:sz w:val="20"/>
          <w:szCs w:val="20"/>
        </w:rPr>
      </w:pPr>
    </w:p>
    <w:p w14:paraId="4F31A910" w14:textId="77777777" w:rsidR="00F51112" w:rsidRPr="003721B6" w:rsidRDefault="00F51112" w:rsidP="00F51112">
      <w:pPr>
        <w:rPr>
          <w:sz w:val="20"/>
          <w:szCs w:val="20"/>
        </w:rPr>
      </w:pPr>
      <w:r w:rsidRPr="003721B6">
        <w:rPr>
          <w:sz w:val="20"/>
          <w:szCs w:val="20"/>
        </w:rPr>
        <w:t>LOTE 98</w:t>
      </w:r>
    </w:p>
    <w:p w14:paraId="3F2F9870" w14:textId="77777777" w:rsidR="00F51112" w:rsidRPr="003721B6" w:rsidRDefault="00F51112" w:rsidP="00F51112">
      <w:pPr>
        <w:rPr>
          <w:sz w:val="20"/>
          <w:szCs w:val="20"/>
        </w:rPr>
      </w:pPr>
      <w:r w:rsidRPr="003721B6">
        <w:rPr>
          <w:sz w:val="20"/>
          <w:szCs w:val="20"/>
        </w:rPr>
        <w:t>Valor Máximo do Lote: R$11.753,00 (onze mil, setecentos e cinquenta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658"/>
        <w:gridCol w:w="901"/>
        <w:gridCol w:w="1175"/>
        <w:gridCol w:w="952"/>
        <w:gridCol w:w="1273"/>
      </w:tblGrid>
      <w:tr w:rsidR="00F51112" w:rsidRPr="003721B6" w14:paraId="042D1DA5" w14:textId="77777777" w:rsidTr="005325EA">
        <w:tc>
          <w:tcPr>
            <w:tcW w:w="0" w:type="auto"/>
          </w:tcPr>
          <w:p w14:paraId="1FF7E16C" w14:textId="77777777" w:rsidR="00F51112" w:rsidRPr="003721B6" w:rsidRDefault="00F51112" w:rsidP="005325EA">
            <w:pPr>
              <w:rPr>
                <w:sz w:val="20"/>
                <w:szCs w:val="20"/>
              </w:rPr>
            </w:pPr>
            <w:r w:rsidRPr="003721B6">
              <w:rPr>
                <w:sz w:val="20"/>
                <w:szCs w:val="20"/>
              </w:rPr>
              <w:t>Ordem</w:t>
            </w:r>
          </w:p>
        </w:tc>
        <w:tc>
          <w:tcPr>
            <w:tcW w:w="0" w:type="auto"/>
          </w:tcPr>
          <w:p w14:paraId="038FB2D2" w14:textId="77777777" w:rsidR="00F51112" w:rsidRPr="003721B6" w:rsidRDefault="00F51112" w:rsidP="005325EA">
            <w:pPr>
              <w:rPr>
                <w:sz w:val="20"/>
                <w:szCs w:val="20"/>
              </w:rPr>
            </w:pPr>
            <w:r w:rsidRPr="003721B6">
              <w:rPr>
                <w:sz w:val="20"/>
                <w:szCs w:val="20"/>
              </w:rPr>
              <w:t>Especificação</w:t>
            </w:r>
          </w:p>
        </w:tc>
        <w:tc>
          <w:tcPr>
            <w:tcW w:w="0" w:type="auto"/>
          </w:tcPr>
          <w:p w14:paraId="3ACBD9D0" w14:textId="77777777" w:rsidR="00F51112" w:rsidRPr="003721B6" w:rsidRDefault="00F51112" w:rsidP="005325EA">
            <w:pPr>
              <w:rPr>
                <w:sz w:val="20"/>
                <w:szCs w:val="20"/>
              </w:rPr>
            </w:pPr>
            <w:r w:rsidRPr="003721B6">
              <w:rPr>
                <w:sz w:val="20"/>
                <w:szCs w:val="20"/>
              </w:rPr>
              <w:t>Unidade</w:t>
            </w:r>
          </w:p>
        </w:tc>
        <w:tc>
          <w:tcPr>
            <w:tcW w:w="0" w:type="auto"/>
          </w:tcPr>
          <w:p w14:paraId="396FCAE4" w14:textId="77777777" w:rsidR="00F51112" w:rsidRPr="003721B6" w:rsidRDefault="00F51112" w:rsidP="005325EA">
            <w:pPr>
              <w:rPr>
                <w:sz w:val="20"/>
                <w:szCs w:val="20"/>
              </w:rPr>
            </w:pPr>
            <w:r w:rsidRPr="003721B6">
              <w:rPr>
                <w:sz w:val="20"/>
                <w:szCs w:val="20"/>
              </w:rPr>
              <w:t>Quantidade</w:t>
            </w:r>
          </w:p>
        </w:tc>
        <w:tc>
          <w:tcPr>
            <w:tcW w:w="0" w:type="auto"/>
          </w:tcPr>
          <w:p w14:paraId="10C76DDD" w14:textId="77777777" w:rsidR="00F51112" w:rsidRPr="003721B6" w:rsidRDefault="00F51112" w:rsidP="005325EA">
            <w:pPr>
              <w:rPr>
                <w:sz w:val="20"/>
                <w:szCs w:val="20"/>
              </w:rPr>
            </w:pPr>
            <w:r w:rsidRPr="003721B6">
              <w:rPr>
                <w:sz w:val="20"/>
                <w:szCs w:val="20"/>
              </w:rPr>
              <w:t>Vlr Unitário</w:t>
            </w:r>
          </w:p>
        </w:tc>
        <w:tc>
          <w:tcPr>
            <w:tcW w:w="0" w:type="auto"/>
          </w:tcPr>
          <w:p w14:paraId="4DCE7361" w14:textId="77777777" w:rsidR="00F51112" w:rsidRPr="003721B6" w:rsidRDefault="00F51112" w:rsidP="005325EA">
            <w:pPr>
              <w:rPr>
                <w:sz w:val="20"/>
                <w:szCs w:val="20"/>
              </w:rPr>
            </w:pPr>
            <w:r>
              <w:rPr>
                <w:sz w:val="20"/>
                <w:szCs w:val="20"/>
              </w:rPr>
              <w:t>Percentual de desconto mínimo</w:t>
            </w:r>
          </w:p>
        </w:tc>
      </w:tr>
      <w:tr w:rsidR="00F51112" w:rsidRPr="003721B6" w14:paraId="3376ABD0" w14:textId="77777777" w:rsidTr="005325EA">
        <w:tc>
          <w:tcPr>
            <w:tcW w:w="0" w:type="auto"/>
          </w:tcPr>
          <w:p w14:paraId="51D6E868" w14:textId="77777777" w:rsidR="00F51112" w:rsidRPr="003721B6" w:rsidRDefault="00F51112" w:rsidP="005325EA">
            <w:pPr>
              <w:rPr>
                <w:sz w:val="20"/>
                <w:szCs w:val="20"/>
              </w:rPr>
            </w:pPr>
            <w:r w:rsidRPr="003721B6">
              <w:rPr>
                <w:sz w:val="20"/>
                <w:szCs w:val="20"/>
              </w:rPr>
              <w:t>1</w:t>
            </w:r>
          </w:p>
        </w:tc>
        <w:tc>
          <w:tcPr>
            <w:tcW w:w="0" w:type="auto"/>
          </w:tcPr>
          <w:p w14:paraId="3C9EB0BA" w14:textId="77777777" w:rsidR="00F51112" w:rsidRPr="003721B6" w:rsidRDefault="00F51112" w:rsidP="005325EA">
            <w:pPr>
              <w:jc w:val="both"/>
              <w:rPr>
                <w:sz w:val="20"/>
                <w:szCs w:val="20"/>
              </w:rPr>
            </w:pPr>
            <w:r w:rsidRPr="003721B6">
              <w:rPr>
                <w:sz w:val="20"/>
                <w:szCs w:val="20"/>
              </w:rPr>
              <w:t xml:space="preserve">PADRÃO 3 X 200A conjunto padrão completo de entrda de energia 3x200A aéreo e saída subterrânea com caixa acrílica e lente, contemplando: poste dan300, cabo 95 </w:t>
            </w:r>
            <w:r w:rsidRPr="003721B6">
              <w:rPr>
                <w:sz w:val="20"/>
                <w:szCs w:val="20"/>
              </w:rPr>
              <w:lastRenderedPageBreak/>
              <w:t>mm², disjunt de proteção 3x200A tipo DIN, haste de aterramento cobreada 5/8 x 2,40, conector para haste de aterramento, eletrodutos em pvc rígido de 2,5", com todos os acessórios para ligação  dentro das normas da COPEL.</w:t>
            </w:r>
          </w:p>
        </w:tc>
        <w:tc>
          <w:tcPr>
            <w:tcW w:w="0" w:type="auto"/>
          </w:tcPr>
          <w:p w14:paraId="2EEEAC55" w14:textId="77777777" w:rsidR="00F51112" w:rsidRPr="003721B6" w:rsidRDefault="00F51112" w:rsidP="005325EA">
            <w:pPr>
              <w:rPr>
                <w:sz w:val="20"/>
                <w:szCs w:val="20"/>
              </w:rPr>
            </w:pPr>
            <w:r w:rsidRPr="003721B6">
              <w:rPr>
                <w:sz w:val="20"/>
                <w:szCs w:val="20"/>
              </w:rPr>
              <w:lastRenderedPageBreak/>
              <w:t>UNID</w:t>
            </w:r>
          </w:p>
        </w:tc>
        <w:tc>
          <w:tcPr>
            <w:tcW w:w="0" w:type="auto"/>
          </w:tcPr>
          <w:p w14:paraId="15560DC7" w14:textId="77777777" w:rsidR="00F51112" w:rsidRPr="003721B6" w:rsidRDefault="00F51112" w:rsidP="005325EA">
            <w:pPr>
              <w:rPr>
                <w:sz w:val="20"/>
                <w:szCs w:val="20"/>
              </w:rPr>
            </w:pPr>
            <w:r w:rsidRPr="003721B6">
              <w:rPr>
                <w:sz w:val="20"/>
                <w:szCs w:val="20"/>
              </w:rPr>
              <w:t>2,00</w:t>
            </w:r>
          </w:p>
        </w:tc>
        <w:tc>
          <w:tcPr>
            <w:tcW w:w="0" w:type="auto"/>
          </w:tcPr>
          <w:p w14:paraId="215B370E" w14:textId="77777777" w:rsidR="00F51112" w:rsidRPr="003721B6" w:rsidRDefault="00F51112" w:rsidP="005325EA">
            <w:pPr>
              <w:rPr>
                <w:sz w:val="20"/>
                <w:szCs w:val="20"/>
              </w:rPr>
            </w:pPr>
            <w:r w:rsidRPr="003721B6">
              <w:rPr>
                <w:sz w:val="20"/>
                <w:szCs w:val="20"/>
              </w:rPr>
              <w:t>R$ 5.876,50</w:t>
            </w:r>
          </w:p>
        </w:tc>
        <w:tc>
          <w:tcPr>
            <w:tcW w:w="0" w:type="auto"/>
          </w:tcPr>
          <w:p w14:paraId="435BCA8F" w14:textId="77777777" w:rsidR="00F51112" w:rsidRPr="003721B6" w:rsidRDefault="00F51112" w:rsidP="005325EA">
            <w:pPr>
              <w:rPr>
                <w:sz w:val="20"/>
                <w:szCs w:val="20"/>
              </w:rPr>
            </w:pPr>
            <w:r>
              <w:rPr>
                <w:sz w:val="20"/>
                <w:szCs w:val="20"/>
              </w:rPr>
              <w:t>1,00%</w:t>
            </w:r>
          </w:p>
        </w:tc>
      </w:tr>
    </w:tbl>
    <w:p w14:paraId="6AAA1890" w14:textId="77777777" w:rsidR="00F51112" w:rsidRPr="003721B6" w:rsidRDefault="00F51112" w:rsidP="00F51112">
      <w:pPr>
        <w:rPr>
          <w:sz w:val="20"/>
          <w:szCs w:val="20"/>
        </w:rPr>
      </w:pPr>
    </w:p>
    <w:p w14:paraId="1A7D2987" w14:textId="77777777" w:rsidR="00F51112" w:rsidRPr="003721B6" w:rsidRDefault="00F51112" w:rsidP="00F51112">
      <w:pPr>
        <w:rPr>
          <w:sz w:val="20"/>
          <w:szCs w:val="20"/>
        </w:rPr>
      </w:pPr>
      <w:r w:rsidRPr="003721B6">
        <w:rPr>
          <w:sz w:val="20"/>
          <w:szCs w:val="20"/>
        </w:rPr>
        <w:t>LOTE 99</w:t>
      </w:r>
    </w:p>
    <w:p w14:paraId="4EAED205" w14:textId="77777777" w:rsidR="00F51112" w:rsidRPr="003721B6" w:rsidRDefault="00F51112" w:rsidP="00F51112">
      <w:pPr>
        <w:rPr>
          <w:sz w:val="20"/>
          <w:szCs w:val="20"/>
        </w:rPr>
      </w:pPr>
      <w:r w:rsidRPr="003721B6">
        <w:rPr>
          <w:sz w:val="20"/>
          <w:szCs w:val="20"/>
        </w:rPr>
        <w:t>Valor Máximo do Lote: R$580,30 (quinhentos e oitenta reais e trinta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320"/>
        <w:gridCol w:w="901"/>
        <w:gridCol w:w="1175"/>
        <w:gridCol w:w="962"/>
        <w:gridCol w:w="1601"/>
      </w:tblGrid>
      <w:tr w:rsidR="00F51112" w:rsidRPr="003721B6" w14:paraId="73D40FED" w14:textId="77777777" w:rsidTr="005325EA">
        <w:tc>
          <w:tcPr>
            <w:tcW w:w="0" w:type="auto"/>
          </w:tcPr>
          <w:p w14:paraId="23BBE994" w14:textId="77777777" w:rsidR="00F51112" w:rsidRPr="003721B6" w:rsidRDefault="00F51112" w:rsidP="005325EA">
            <w:pPr>
              <w:rPr>
                <w:sz w:val="20"/>
                <w:szCs w:val="20"/>
              </w:rPr>
            </w:pPr>
            <w:r w:rsidRPr="003721B6">
              <w:rPr>
                <w:sz w:val="20"/>
                <w:szCs w:val="20"/>
              </w:rPr>
              <w:t>Ordem</w:t>
            </w:r>
          </w:p>
        </w:tc>
        <w:tc>
          <w:tcPr>
            <w:tcW w:w="0" w:type="auto"/>
          </w:tcPr>
          <w:p w14:paraId="7AFC8B7C" w14:textId="77777777" w:rsidR="00F51112" w:rsidRPr="003721B6" w:rsidRDefault="00F51112" w:rsidP="005325EA">
            <w:pPr>
              <w:rPr>
                <w:sz w:val="20"/>
                <w:szCs w:val="20"/>
              </w:rPr>
            </w:pPr>
            <w:r w:rsidRPr="003721B6">
              <w:rPr>
                <w:sz w:val="20"/>
                <w:szCs w:val="20"/>
              </w:rPr>
              <w:t>Especificação</w:t>
            </w:r>
          </w:p>
        </w:tc>
        <w:tc>
          <w:tcPr>
            <w:tcW w:w="0" w:type="auto"/>
          </w:tcPr>
          <w:p w14:paraId="45800124" w14:textId="77777777" w:rsidR="00F51112" w:rsidRPr="003721B6" w:rsidRDefault="00F51112" w:rsidP="005325EA">
            <w:pPr>
              <w:rPr>
                <w:sz w:val="20"/>
                <w:szCs w:val="20"/>
              </w:rPr>
            </w:pPr>
            <w:r w:rsidRPr="003721B6">
              <w:rPr>
                <w:sz w:val="20"/>
                <w:szCs w:val="20"/>
              </w:rPr>
              <w:t>Unidade</w:t>
            </w:r>
          </w:p>
        </w:tc>
        <w:tc>
          <w:tcPr>
            <w:tcW w:w="0" w:type="auto"/>
          </w:tcPr>
          <w:p w14:paraId="5AB8ADE6" w14:textId="77777777" w:rsidR="00F51112" w:rsidRPr="003721B6" w:rsidRDefault="00F51112" w:rsidP="005325EA">
            <w:pPr>
              <w:rPr>
                <w:sz w:val="20"/>
                <w:szCs w:val="20"/>
              </w:rPr>
            </w:pPr>
            <w:r w:rsidRPr="003721B6">
              <w:rPr>
                <w:sz w:val="20"/>
                <w:szCs w:val="20"/>
              </w:rPr>
              <w:t>Quantidade</w:t>
            </w:r>
          </w:p>
        </w:tc>
        <w:tc>
          <w:tcPr>
            <w:tcW w:w="0" w:type="auto"/>
          </w:tcPr>
          <w:p w14:paraId="79F43900" w14:textId="77777777" w:rsidR="00F51112" w:rsidRPr="003721B6" w:rsidRDefault="00F51112" w:rsidP="005325EA">
            <w:pPr>
              <w:rPr>
                <w:sz w:val="20"/>
                <w:szCs w:val="20"/>
              </w:rPr>
            </w:pPr>
            <w:r w:rsidRPr="003721B6">
              <w:rPr>
                <w:sz w:val="20"/>
                <w:szCs w:val="20"/>
              </w:rPr>
              <w:t>Vlr Unitário</w:t>
            </w:r>
          </w:p>
        </w:tc>
        <w:tc>
          <w:tcPr>
            <w:tcW w:w="0" w:type="auto"/>
          </w:tcPr>
          <w:p w14:paraId="293BBD25" w14:textId="77777777" w:rsidR="00F51112" w:rsidRPr="003721B6" w:rsidRDefault="00F51112" w:rsidP="005325EA">
            <w:pPr>
              <w:rPr>
                <w:sz w:val="20"/>
                <w:szCs w:val="20"/>
              </w:rPr>
            </w:pPr>
            <w:r>
              <w:rPr>
                <w:sz w:val="20"/>
                <w:szCs w:val="20"/>
              </w:rPr>
              <w:t>Percentual de desconto mínimo</w:t>
            </w:r>
          </w:p>
        </w:tc>
      </w:tr>
      <w:tr w:rsidR="00F51112" w:rsidRPr="003721B6" w14:paraId="6A166D9E" w14:textId="77777777" w:rsidTr="005325EA">
        <w:tc>
          <w:tcPr>
            <w:tcW w:w="0" w:type="auto"/>
          </w:tcPr>
          <w:p w14:paraId="2973EEFC" w14:textId="77777777" w:rsidR="00F51112" w:rsidRPr="003721B6" w:rsidRDefault="00F51112" w:rsidP="005325EA">
            <w:pPr>
              <w:rPr>
                <w:sz w:val="20"/>
                <w:szCs w:val="20"/>
              </w:rPr>
            </w:pPr>
            <w:r w:rsidRPr="003721B6">
              <w:rPr>
                <w:sz w:val="20"/>
                <w:szCs w:val="20"/>
              </w:rPr>
              <w:t>1</w:t>
            </w:r>
          </w:p>
        </w:tc>
        <w:tc>
          <w:tcPr>
            <w:tcW w:w="0" w:type="auto"/>
          </w:tcPr>
          <w:p w14:paraId="5FA40500" w14:textId="77777777" w:rsidR="00F51112" w:rsidRPr="003721B6" w:rsidRDefault="00F51112" w:rsidP="005325EA">
            <w:pPr>
              <w:jc w:val="both"/>
              <w:rPr>
                <w:sz w:val="20"/>
                <w:szCs w:val="20"/>
              </w:rPr>
            </w:pPr>
            <w:r w:rsidRPr="003721B6">
              <w:rPr>
                <w:sz w:val="20"/>
                <w:szCs w:val="20"/>
              </w:rPr>
              <w:t>BROXA RETANGULAR GRANDE cerdas monofilamento, corpo produzido em plástico de alta resistência medidas mínima de 18 x 8cm</w:t>
            </w:r>
          </w:p>
        </w:tc>
        <w:tc>
          <w:tcPr>
            <w:tcW w:w="0" w:type="auto"/>
          </w:tcPr>
          <w:p w14:paraId="3260A778" w14:textId="77777777" w:rsidR="00F51112" w:rsidRPr="003721B6" w:rsidRDefault="00F51112" w:rsidP="005325EA">
            <w:pPr>
              <w:rPr>
                <w:sz w:val="20"/>
                <w:szCs w:val="20"/>
              </w:rPr>
            </w:pPr>
            <w:r w:rsidRPr="003721B6">
              <w:rPr>
                <w:sz w:val="20"/>
                <w:szCs w:val="20"/>
              </w:rPr>
              <w:t>UNID</w:t>
            </w:r>
          </w:p>
        </w:tc>
        <w:tc>
          <w:tcPr>
            <w:tcW w:w="0" w:type="auto"/>
          </w:tcPr>
          <w:p w14:paraId="41057199" w14:textId="77777777" w:rsidR="00F51112" w:rsidRPr="003721B6" w:rsidRDefault="00F51112" w:rsidP="005325EA">
            <w:pPr>
              <w:rPr>
                <w:sz w:val="20"/>
                <w:szCs w:val="20"/>
              </w:rPr>
            </w:pPr>
            <w:r w:rsidRPr="003721B6">
              <w:rPr>
                <w:sz w:val="20"/>
                <w:szCs w:val="20"/>
              </w:rPr>
              <w:t>70,00</w:t>
            </w:r>
          </w:p>
        </w:tc>
        <w:tc>
          <w:tcPr>
            <w:tcW w:w="0" w:type="auto"/>
          </w:tcPr>
          <w:p w14:paraId="08E3CD9B" w14:textId="77777777" w:rsidR="00F51112" w:rsidRPr="003721B6" w:rsidRDefault="00F51112" w:rsidP="005325EA">
            <w:pPr>
              <w:rPr>
                <w:sz w:val="20"/>
                <w:szCs w:val="20"/>
              </w:rPr>
            </w:pPr>
            <w:r w:rsidRPr="003721B6">
              <w:rPr>
                <w:sz w:val="20"/>
                <w:szCs w:val="20"/>
              </w:rPr>
              <w:t>R$ 8,29</w:t>
            </w:r>
          </w:p>
        </w:tc>
        <w:tc>
          <w:tcPr>
            <w:tcW w:w="0" w:type="auto"/>
          </w:tcPr>
          <w:p w14:paraId="265370AD" w14:textId="77777777" w:rsidR="00F51112" w:rsidRPr="003721B6" w:rsidRDefault="00F51112" w:rsidP="005325EA">
            <w:pPr>
              <w:rPr>
                <w:sz w:val="20"/>
                <w:szCs w:val="20"/>
              </w:rPr>
            </w:pPr>
            <w:r>
              <w:rPr>
                <w:sz w:val="20"/>
                <w:szCs w:val="20"/>
              </w:rPr>
              <w:t>1,00%</w:t>
            </w:r>
          </w:p>
        </w:tc>
      </w:tr>
    </w:tbl>
    <w:p w14:paraId="79783F41" w14:textId="77777777" w:rsidR="00F51112" w:rsidRPr="003721B6" w:rsidRDefault="00F51112" w:rsidP="00F51112">
      <w:pPr>
        <w:rPr>
          <w:sz w:val="20"/>
          <w:szCs w:val="20"/>
        </w:rPr>
      </w:pPr>
    </w:p>
    <w:p w14:paraId="151FA04B" w14:textId="77777777" w:rsidR="00F51112" w:rsidRPr="003721B6" w:rsidRDefault="00F51112" w:rsidP="00F51112">
      <w:pPr>
        <w:rPr>
          <w:sz w:val="20"/>
          <w:szCs w:val="20"/>
        </w:rPr>
      </w:pPr>
      <w:r w:rsidRPr="003721B6">
        <w:rPr>
          <w:sz w:val="20"/>
          <w:szCs w:val="20"/>
        </w:rPr>
        <w:t>LOTE 100</w:t>
      </w:r>
    </w:p>
    <w:p w14:paraId="79552480" w14:textId="77777777" w:rsidR="00F51112" w:rsidRPr="003721B6" w:rsidRDefault="00F51112" w:rsidP="00F51112">
      <w:pPr>
        <w:rPr>
          <w:sz w:val="20"/>
          <w:szCs w:val="20"/>
        </w:rPr>
      </w:pPr>
      <w:r w:rsidRPr="003721B6">
        <w:rPr>
          <w:sz w:val="20"/>
          <w:szCs w:val="20"/>
        </w:rPr>
        <w:t>Valor Máximo do Lote: R$19.101,00 (dezenove mil, cento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492"/>
        <w:gridCol w:w="901"/>
        <w:gridCol w:w="1175"/>
        <w:gridCol w:w="938"/>
        <w:gridCol w:w="1453"/>
      </w:tblGrid>
      <w:tr w:rsidR="00F51112" w:rsidRPr="003721B6" w14:paraId="048A7D19" w14:textId="77777777" w:rsidTr="005325EA">
        <w:tc>
          <w:tcPr>
            <w:tcW w:w="0" w:type="auto"/>
          </w:tcPr>
          <w:p w14:paraId="526638BC" w14:textId="77777777" w:rsidR="00F51112" w:rsidRPr="003721B6" w:rsidRDefault="00F51112" w:rsidP="005325EA">
            <w:pPr>
              <w:rPr>
                <w:sz w:val="20"/>
                <w:szCs w:val="20"/>
              </w:rPr>
            </w:pPr>
            <w:r w:rsidRPr="003721B6">
              <w:rPr>
                <w:sz w:val="20"/>
                <w:szCs w:val="20"/>
              </w:rPr>
              <w:t>Ordem</w:t>
            </w:r>
          </w:p>
        </w:tc>
        <w:tc>
          <w:tcPr>
            <w:tcW w:w="0" w:type="auto"/>
          </w:tcPr>
          <w:p w14:paraId="369B766A" w14:textId="77777777" w:rsidR="00F51112" w:rsidRPr="003721B6" w:rsidRDefault="00F51112" w:rsidP="005325EA">
            <w:pPr>
              <w:rPr>
                <w:sz w:val="20"/>
                <w:szCs w:val="20"/>
              </w:rPr>
            </w:pPr>
            <w:r w:rsidRPr="003721B6">
              <w:rPr>
                <w:sz w:val="20"/>
                <w:szCs w:val="20"/>
              </w:rPr>
              <w:t>Especificação</w:t>
            </w:r>
          </w:p>
        </w:tc>
        <w:tc>
          <w:tcPr>
            <w:tcW w:w="0" w:type="auto"/>
          </w:tcPr>
          <w:p w14:paraId="051A8C7D" w14:textId="77777777" w:rsidR="00F51112" w:rsidRPr="003721B6" w:rsidRDefault="00F51112" w:rsidP="005325EA">
            <w:pPr>
              <w:rPr>
                <w:sz w:val="20"/>
                <w:szCs w:val="20"/>
              </w:rPr>
            </w:pPr>
            <w:r w:rsidRPr="003721B6">
              <w:rPr>
                <w:sz w:val="20"/>
                <w:szCs w:val="20"/>
              </w:rPr>
              <w:t>Unidade</w:t>
            </w:r>
          </w:p>
        </w:tc>
        <w:tc>
          <w:tcPr>
            <w:tcW w:w="0" w:type="auto"/>
          </w:tcPr>
          <w:p w14:paraId="668C51ED" w14:textId="77777777" w:rsidR="00F51112" w:rsidRPr="003721B6" w:rsidRDefault="00F51112" w:rsidP="005325EA">
            <w:pPr>
              <w:rPr>
                <w:sz w:val="20"/>
                <w:szCs w:val="20"/>
              </w:rPr>
            </w:pPr>
            <w:r w:rsidRPr="003721B6">
              <w:rPr>
                <w:sz w:val="20"/>
                <w:szCs w:val="20"/>
              </w:rPr>
              <w:t>Quantidade</w:t>
            </w:r>
          </w:p>
        </w:tc>
        <w:tc>
          <w:tcPr>
            <w:tcW w:w="0" w:type="auto"/>
          </w:tcPr>
          <w:p w14:paraId="302FEBFB" w14:textId="77777777" w:rsidR="00F51112" w:rsidRPr="003721B6" w:rsidRDefault="00F51112" w:rsidP="005325EA">
            <w:pPr>
              <w:rPr>
                <w:sz w:val="20"/>
                <w:szCs w:val="20"/>
              </w:rPr>
            </w:pPr>
            <w:r w:rsidRPr="003721B6">
              <w:rPr>
                <w:sz w:val="20"/>
                <w:szCs w:val="20"/>
              </w:rPr>
              <w:t>Vlr Unitário</w:t>
            </w:r>
          </w:p>
        </w:tc>
        <w:tc>
          <w:tcPr>
            <w:tcW w:w="0" w:type="auto"/>
          </w:tcPr>
          <w:p w14:paraId="397CD1D4" w14:textId="77777777" w:rsidR="00F51112" w:rsidRPr="003721B6" w:rsidRDefault="00F51112" w:rsidP="005325EA">
            <w:pPr>
              <w:rPr>
                <w:sz w:val="20"/>
                <w:szCs w:val="20"/>
              </w:rPr>
            </w:pPr>
            <w:r>
              <w:rPr>
                <w:sz w:val="20"/>
                <w:szCs w:val="20"/>
              </w:rPr>
              <w:t>Percentual de desconto mínimo</w:t>
            </w:r>
          </w:p>
        </w:tc>
      </w:tr>
      <w:tr w:rsidR="00F51112" w:rsidRPr="003721B6" w14:paraId="3B383977" w14:textId="77777777" w:rsidTr="005325EA">
        <w:tc>
          <w:tcPr>
            <w:tcW w:w="0" w:type="auto"/>
          </w:tcPr>
          <w:p w14:paraId="4FEDDBB5" w14:textId="77777777" w:rsidR="00F51112" w:rsidRPr="003721B6" w:rsidRDefault="00F51112" w:rsidP="005325EA">
            <w:pPr>
              <w:rPr>
                <w:sz w:val="20"/>
                <w:szCs w:val="20"/>
              </w:rPr>
            </w:pPr>
            <w:r w:rsidRPr="003721B6">
              <w:rPr>
                <w:sz w:val="20"/>
                <w:szCs w:val="20"/>
              </w:rPr>
              <w:t>1</w:t>
            </w:r>
          </w:p>
        </w:tc>
        <w:tc>
          <w:tcPr>
            <w:tcW w:w="0" w:type="auto"/>
          </w:tcPr>
          <w:p w14:paraId="73128E5C" w14:textId="77777777" w:rsidR="00F51112" w:rsidRPr="003721B6" w:rsidRDefault="00F51112" w:rsidP="005325EA">
            <w:pPr>
              <w:jc w:val="both"/>
              <w:rPr>
                <w:sz w:val="20"/>
                <w:szCs w:val="20"/>
              </w:rPr>
            </w:pPr>
            <w:r w:rsidRPr="003721B6">
              <w:rPr>
                <w:sz w:val="20"/>
                <w:szCs w:val="20"/>
              </w:rPr>
              <w:t>ESMALTE SINTÉTICO STANDARD galão com 3,6litros rendimento mínimo de 40 a 50 m2 por demão produto classificado como abnt nbr 11702 tipo 4.2.1.2  cores de catalogo(diversas)</w:t>
            </w:r>
          </w:p>
        </w:tc>
        <w:tc>
          <w:tcPr>
            <w:tcW w:w="0" w:type="auto"/>
          </w:tcPr>
          <w:p w14:paraId="29EC56EF" w14:textId="77777777" w:rsidR="00F51112" w:rsidRPr="003721B6" w:rsidRDefault="00F51112" w:rsidP="005325EA">
            <w:pPr>
              <w:rPr>
                <w:sz w:val="20"/>
                <w:szCs w:val="20"/>
              </w:rPr>
            </w:pPr>
            <w:r w:rsidRPr="003721B6">
              <w:rPr>
                <w:sz w:val="20"/>
                <w:szCs w:val="20"/>
              </w:rPr>
              <w:t>GL</w:t>
            </w:r>
          </w:p>
        </w:tc>
        <w:tc>
          <w:tcPr>
            <w:tcW w:w="0" w:type="auto"/>
          </w:tcPr>
          <w:p w14:paraId="6ACFDDDF" w14:textId="77777777" w:rsidR="00F51112" w:rsidRPr="003721B6" w:rsidRDefault="00F51112" w:rsidP="005325EA">
            <w:pPr>
              <w:rPr>
                <w:sz w:val="20"/>
                <w:szCs w:val="20"/>
              </w:rPr>
            </w:pPr>
            <w:r w:rsidRPr="003721B6">
              <w:rPr>
                <w:sz w:val="20"/>
                <w:szCs w:val="20"/>
              </w:rPr>
              <w:t>150,00</w:t>
            </w:r>
          </w:p>
        </w:tc>
        <w:tc>
          <w:tcPr>
            <w:tcW w:w="0" w:type="auto"/>
          </w:tcPr>
          <w:p w14:paraId="437FA60D" w14:textId="77777777" w:rsidR="00F51112" w:rsidRPr="003721B6" w:rsidRDefault="00F51112" w:rsidP="005325EA">
            <w:pPr>
              <w:rPr>
                <w:sz w:val="20"/>
                <w:szCs w:val="20"/>
              </w:rPr>
            </w:pPr>
            <w:r w:rsidRPr="003721B6">
              <w:rPr>
                <w:sz w:val="20"/>
                <w:szCs w:val="20"/>
              </w:rPr>
              <w:t>R$ 127,34</w:t>
            </w:r>
          </w:p>
        </w:tc>
        <w:tc>
          <w:tcPr>
            <w:tcW w:w="0" w:type="auto"/>
          </w:tcPr>
          <w:p w14:paraId="13122C3F" w14:textId="77777777" w:rsidR="00F51112" w:rsidRPr="003721B6" w:rsidRDefault="00F51112" w:rsidP="005325EA">
            <w:pPr>
              <w:rPr>
                <w:sz w:val="20"/>
                <w:szCs w:val="20"/>
              </w:rPr>
            </w:pPr>
            <w:r>
              <w:rPr>
                <w:sz w:val="20"/>
                <w:szCs w:val="20"/>
              </w:rPr>
              <w:t>1,00%</w:t>
            </w:r>
          </w:p>
        </w:tc>
      </w:tr>
    </w:tbl>
    <w:p w14:paraId="77015621" w14:textId="77777777" w:rsidR="00F51112" w:rsidRPr="003721B6" w:rsidRDefault="00F51112" w:rsidP="00F51112">
      <w:pPr>
        <w:rPr>
          <w:sz w:val="20"/>
          <w:szCs w:val="20"/>
        </w:rPr>
      </w:pPr>
    </w:p>
    <w:p w14:paraId="09523045" w14:textId="77777777" w:rsidR="00F51112" w:rsidRPr="003721B6" w:rsidRDefault="00F51112" w:rsidP="00F51112">
      <w:pPr>
        <w:rPr>
          <w:sz w:val="20"/>
          <w:szCs w:val="20"/>
        </w:rPr>
      </w:pPr>
      <w:r w:rsidRPr="003721B6">
        <w:rPr>
          <w:sz w:val="20"/>
          <w:szCs w:val="20"/>
        </w:rPr>
        <w:t>LOTE 101</w:t>
      </w:r>
    </w:p>
    <w:p w14:paraId="31127958" w14:textId="77777777" w:rsidR="00F51112" w:rsidRPr="003721B6" w:rsidRDefault="00F51112" w:rsidP="00F51112">
      <w:pPr>
        <w:rPr>
          <w:sz w:val="20"/>
          <w:szCs w:val="20"/>
        </w:rPr>
      </w:pPr>
      <w:r w:rsidRPr="003721B6">
        <w:rPr>
          <w:sz w:val="20"/>
          <w:szCs w:val="20"/>
        </w:rPr>
        <w:t>Valor Máximo do Lote: R$1.215,00 (um mil, duzentos e quinze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2539"/>
        <w:gridCol w:w="901"/>
        <w:gridCol w:w="1175"/>
        <w:gridCol w:w="1154"/>
        <w:gridCol w:w="2804"/>
      </w:tblGrid>
      <w:tr w:rsidR="00F51112" w:rsidRPr="003721B6" w14:paraId="6BCA511C" w14:textId="77777777" w:rsidTr="005325EA">
        <w:tc>
          <w:tcPr>
            <w:tcW w:w="0" w:type="auto"/>
          </w:tcPr>
          <w:p w14:paraId="2CC5FA3D" w14:textId="77777777" w:rsidR="00F51112" w:rsidRPr="003721B6" w:rsidRDefault="00F51112" w:rsidP="005325EA">
            <w:pPr>
              <w:rPr>
                <w:sz w:val="20"/>
                <w:szCs w:val="20"/>
              </w:rPr>
            </w:pPr>
            <w:r w:rsidRPr="003721B6">
              <w:rPr>
                <w:sz w:val="20"/>
                <w:szCs w:val="20"/>
              </w:rPr>
              <w:t>Ordem</w:t>
            </w:r>
          </w:p>
        </w:tc>
        <w:tc>
          <w:tcPr>
            <w:tcW w:w="0" w:type="auto"/>
          </w:tcPr>
          <w:p w14:paraId="421DC4C3" w14:textId="77777777" w:rsidR="00F51112" w:rsidRPr="003721B6" w:rsidRDefault="00F51112" w:rsidP="005325EA">
            <w:pPr>
              <w:rPr>
                <w:sz w:val="20"/>
                <w:szCs w:val="20"/>
              </w:rPr>
            </w:pPr>
            <w:r w:rsidRPr="003721B6">
              <w:rPr>
                <w:sz w:val="20"/>
                <w:szCs w:val="20"/>
              </w:rPr>
              <w:t>Especificação</w:t>
            </w:r>
          </w:p>
        </w:tc>
        <w:tc>
          <w:tcPr>
            <w:tcW w:w="0" w:type="auto"/>
          </w:tcPr>
          <w:p w14:paraId="0B123513" w14:textId="77777777" w:rsidR="00F51112" w:rsidRPr="003721B6" w:rsidRDefault="00F51112" w:rsidP="005325EA">
            <w:pPr>
              <w:rPr>
                <w:sz w:val="20"/>
                <w:szCs w:val="20"/>
              </w:rPr>
            </w:pPr>
            <w:r w:rsidRPr="003721B6">
              <w:rPr>
                <w:sz w:val="20"/>
                <w:szCs w:val="20"/>
              </w:rPr>
              <w:t>Unidade</w:t>
            </w:r>
          </w:p>
        </w:tc>
        <w:tc>
          <w:tcPr>
            <w:tcW w:w="0" w:type="auto"/>
          </w:tcPr>
          <w:p w14:paraId="548AD146" w14:textId="77777777" w:rsidR="00F51112" w:rsidRPr="003721B6" w:rsidRDefault="00F51112" w:rsidP="005325EA">
            <w:pPr>
              <w:rPr>
                <w:sz w:val="20"/>
                <w:szCs w:val="20"/>
              </w:rPr>
            </w:pPr>
            <w:r w:rsidRPr="003721B6">
              <w:rPr>
                <w:sz w:val="20"/>
                <w:szCs w:val="20"/>
              </w:rPr>
              <w:t>Quantidade</w:t>
            </w:r>
          </w:p>
        </w:tc>
        <w:tc>
          <w:tcPr>
            <w:tcW w:w="0" w:type="auto"/>
          </w:tcPr>
          <w:p w14:paraId="6C8B4D2F" w14:textId="77777777" w:rsidR="00F51112" w:rsidRPr="003721B6" w:rsidRDefault="00F51112" w:rsidP="005325EA">
            <w:pPr>
              <w:rPr>
                <w:sz w:val="20"/>
                <w:szCs w:val="20"/>
              </w:rPr>
            </w:pPr>
            <w:r w:rsidRPr="003721B6">
              <w:rPr>
                <w:sz w:val="20"/>
                <w:szCs w:val="20"/>
              </w:rPr>
              <w:t>Vlr Unitário</w:t>
            </w:r>
          </w:p>
        </w:tc>
        <w:tc>
          <w:tcPr>
            <w:tcW w:w="0" w:type="auto"/>
          </w:tcPr>
          <w:p w14:paraId="371CED59" w14:textId="77777777" w:rsidR="00F51112" w:rsidRPr="003721B6" w:rsidRDefault="00F51112" w:rsidP="005325EA">
            <w:pPr>
              <w:rPr>
                <w:sz w:val="20"/>
                <w:szCs w:val="20"/>
              </w:rPr>
            </w:pPr>
            <w:r>
              <w:rPr>
                <w:sz w:val="20"/>
                <w:szCs w:val="20"/>
              </w:rPr>
              <w:t>Percentual de desconto mínimo</w:t>
            </w:r>
          </w:p>
        </w:tc>
      </w:tr>
      <w:tr w:rsidR="00F51112" w:rsidRPr="003721B6" w14:paraId="5B32FC45" w14:textId="77777777" w:rsidTr="005325EA">
        <w:tc>
          <w:tcPr>
            <w:tcW w:w="0" w:type="auto"/>
          </w:tcPr>
          <w:p w14:paraId="4B96A0F3" w14:textId="77777777" w:rsidR="00F51112" w:rsidRPr="003721B6" w:rsidRDefault="00F51112" w:rsidP="005325EA">
            <w:pPr>
              <w:rPr>
                <w:sz w:val="20"/>
                <w:szCs w:val="20"/>
              </w:rPr>
            </w:pPr>
            <w:r w:rsidRPr="003721B6">
              <w:rPr>
                <w:sz w:val="20"/>
                <w:szCs w:val="20"/>
              </w:rPr>
              <w:t>1</w:t>
            </w:r>
          </w:p>
        </w:tc>
        <w:tc>
          <w:tcPr>
            <w:tcW w:w="0" w:type="auto"/>
          </w:tcPr>
          <w:p w14:paraId="6CA954D4" w14:textId="77777777" w:rsidR="00F51112" w:rsidRPr="003721B6" w:rsidRDefault="00F51112" w:rsidP="005325EA">
            <w:pPr>
              <w:rPr>
                <w:sz w:val="20"/>
                <w:szCs w:val="20"/>
              </w:rPr>
            </w:pPr>
            <w:r w:rsidRPr="003721B6">
              <w:rPr>
                <w:sz w:val="20"/>
                <w:szCs w:val="20"/>
              </w:rPr>
              <w:t>FIXADOR PARA CAL - 150 ML</w:t>
            </w:r>
          </w:p>
        </w:tc>
        <w:tc>
          <w:tcPr>
            <w:tcW w:w="0" w:type="auto"/>
          </w:tcPr>
          <w:p w14:paraId="37283EF4" w14:textId="77777777" w:rsidR="00F51112" w:rsidRPr="003721B6" w:rsidRDefault="00F51112" w:rsidP="005325EA">
            <w:pPr>
              <w:rPr>
                <w:sz w:val="20"/>
                <w:szCs w:val="20"/>
              </w:rPr>
            </w:pPr>
            <w:r w:rsidRPr="003721B6">
              <w:rPr>
                <w:sz w:val="20"/>
                <w:szCs w:val="20"/>
              </w:rPr>
              <w:t>UNID</w:t>
            </w:r>
          </w:p>
        </w:tc>
        <w:tc>
          <w:tcPr>
            <w:tcW w:w="0" w:type="auto"/>
          </w:tcPr>
          <w:p w14:paraId="1E03ECE3" w14:textId="77777777" w:rsidR="00F51112" w:rsidRPr="003721B6" w:rsidRDefault="00F51112" w:rsidP="005325EA">
            <w:pPr>
              <w:rPr>
                <w:sz w:val="20"/>
                <w:szCs w:val="20"/>
              </w:rPr>
            </w:pPr>
            <w:r w:rsidRPr="003721B6">
              <w:rPr>
                <w:sz w:val="20"/>
                <w:szCs w:val="20"/>
              </w:rPr>
              <w:t>500,00</w:t>
            </w:r>
          </w:p>
        </w:tc>
        <w:tc>
          <w:tcPr>
            <w:tcW w:w="0" w:type="auto"/>
          </w:tcPr>
          <w:p w14:paraId="17A37691" w14:textId="77777777" w:rsidR="00F51112" w:rsidRPr="003721B6" w:rsidRDefault="00F51112" w:rsidP="005325EA">
            <w:pPr>
              <w:rPr>
                <w:sz w:val="20"/>
                <w:szCs w:val="20"/>
              </w:rPr>
            </w:pPr>
            <w:r w:rsidRPr="003721B6">
              <w:rPr>
                <w:sz w:val="20"/>
                <w:szCs w:val="20"/>
              </w:rPr>
              <w:t>R$ 2,43</w:t>
            </w:r>
          </w:p>
        </w:tc>
        <w:tc>
          <w:tcPr>
            <w:tcW w:w="0" w:type="auto"/>
          </w:tcPr>
          <w:p w14:paraId="750851B1" w14:textId="77777777" w:rsidR="00F51112" w:rsidRPr="003721B6" w:rsidRDefault="00F51112" w:rsidP="005325EA">
            <w:pPr>
              <w:rPr>
                <w:sz w:val="20"/>
                <w:szCs w:val="20"/>
              </w:rPr>
            </w:pPr>
            <w:r w:rsidRPr="003721B6">
              <w:rPr>
                <w:sz w:val="20"/>
                <w:szCs w:val="20"/>
              </w:rPr>
              <w:t>1</w:t>
            </w:r>
            <w:r>
              <w:rPr>
                <w:sz w:val="20"/>
                <w:szCs w:val="20"/>
              </w:rPr>
              <w:t>,00%</w:t>
            </w:r>
          </w:p>
        </w:tc>
      </w:tr>
    </w:tbl>
    <w:p w14:paraId="4E04BE67" w14:textId="77777777" w:rsidR="00F51112" w:rsidRPr="003721B6" w:rsidRDefault="00F51112" w:rsidP="00F51112">
      <w:pPr>
        <w:rPr>
          <w:sz w:val="20"/>
          <w:szCs w:val="20"/>
        </w:rPr>
      </w:pPr>
    </w:p>
    <w:p w14:paraId="27095F5E" w14:textId="77777777" w:rsidR="00F51112" w:rsidRPr="003721B6" w:rsidRDefault="00F51112" w:rsidP="00F51112">
      <w:pPr>
        <w:rPr>
          <w:sz w:val="20"/>
          <w:szCs w:val="20"/>
        </w:rPr>
      </w:pPr>
      <w:r w:rsidRPr="003721B6">
        <w:rPr>
          <w:sz w:val="20"/>
          <w:szCs w:val="20"/>
        </w:rPr>
        <w:t>LOTE 102</w:t>
      </w:r>
    </w:p>
    <w:p w14:paraId="2D9C6CD8" w14:textId="77777777" w:rsidR="00F51112" w:rsidRPr="003721B6" w:rsidRDefault="00F51112" w:rsidP="00F51112">
      <w:pPr>
        <w:rPr>
          <w:sz w:val="20"/>
          <w:szCs w:val="20"/>
        </w:rPr>
      </w:pPr>
      <w:r w:rsidRPr="003721B6">
        <w:rPr>
          <w:sz w:val="20"/>
          <w:szCs w:val="20"/>
        </w:rPr>
        <w:t>Valor Máximo do Lote: R$2.020,50 (dois mil e vinte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319"/>
        <w:gridCol w:w="901"/>
        <w:gridCol w:w="1175"/>
        <w:gridCol w:w="962"/>
        <w:gridCol w:w="1602"/>
      </w:tblGrid>
      <w:tr w:rsidR="00F51112" w:rsidRPr="003721B6" w14:paraId="57BC4B77" w14:textId="77777777" w:rsidTr="005325EA">
        <w:tc>
          <w:tcPr>
            <w:tcW w:w="0" w:type="auto"/>
          </w:tcPr>
          <w:p w14:paraId="6508702F" w14:textId="77777777" w:rsidR="00F51112" w:rsidRPr="003721B6" w:rsidRDefault="00F51112" w:rsidP="005325EA">
            <w:pPr>
              <w:rPr>
                <w:sz w:val="20"/>
                <w:szCs w:val="20"/>
              </w:rPr>
            </w:pPr>
            <w:r w:rsidRPr="003721B6">
              <w:rPr>
                <w:sz w:val="20"/>
                <w:szCs w:val="20"/>
              </w:rPr>
              <w:t>Ordem</w:t>
            </w:r>
          </w:p>
        </w:tc>
        <w:tc>
          <w:tcPr>
            <w:tcW w:w="0" w:type="auto"/>
          </w:tcPr>
          <w:p w14:paraId="0FC4B37D" w14:textId="77777777" w:rsidR="00F51112" w:rsidRPr="003721B6" w:rsidRDefault="00F51112" w:rsidP="005325EA">
            <w:pPr>
              <w:rPr>
                <w:sz w:val="20"/>
                <w:szCs w:val="20"/>
              </w:rPr>
            </w:pPr>
            <w:r w:rsidRPr="003721B6">
              <w:rPr>
                <w:sz w:val="20"/>
                <w:szCs w:val="20"/>
              </w:rPr>
              <w:t>Especificação</w:t>
            </w:r>
          </w:p>
        </w:tc>
        <w:tc>
          <w:tcPr>
            <w:tcW w:w="0" w:type="auto"/>
          </w:tcPr>
          <w:p w14:paraId="082671EB" w14:textId="77777777" w:rsidR="00F51112" w:rsidRPr="003721B6" w:rsidRDefault="00F51112" w:rsidP="005325EA">
            <w:pPr>
              <w:rPr>
                <w:sz w:val="20"/>
                <w:szCs w:val="20"/>
              </w:rPr>
            </w:pPr>
            <w:r w:rsidRPr="003721B6">
              <w:rPr>
                <w:sz w:val="20"/>
                <w:szCs w:val="20"/>
              </w:rPr>
              <w:t>Unidade</w:t>
            </w:r>
          </w:p>
        </w:tc>
        <w:tc>
          <w:tcPr>
            <w:tcW w:w="0" w:type="auto"/>
          </w:tcPr>
          <w:p w14:paraId="45ECFDFE" w14:textId="77777777" w:rsidR="00F51112" w:rsidRPr="003721B6" w:rsidRDefault="00F51112" w:rsidP="005325EA">
            <w:pPr>
              <w:rPr>
                <w:sz w:val="20"/>
                <w:szCs w:val="20"/>
              </w:rPr>
            </w:pPr>
            <w:r w:rsidRPr="003721B6">
              <w:rPr>
                <w:sz w:val="20"/>
                <w:szCs w:val="20"/>
              </w:rPr>
              <w:t>Quantidade</w:t>
            </w:r>
          </w:p>
        </w:tc>
        <w:tc>
          <w:tcPr>
            <w:tcW w:w="0" w:type="auto"/>
          </w:tcPr>
          <w:p w14:paraId="2FD8C6E7" w14:textId="77777777" w:rsidR="00F51112" w:rsidRPr="003721B6" w:rsidRDefault="00F51112" w:rsidP="005325EA">
            <w:pPr>
              <w:rPr>
                <w:sz w:val="20"/>
                <w:szCs w:val="20"/>
              </w:rPr>
            </w:pPr>
            <w:r w:rsidRPr="003721B6">
              <w:rPr>
                <w:sz w:val="20"/>
                <w:szCs w:val="20"/>
              </w:rPr>
              <w:t>Vlr Unitário</w:t>
            </w:r>
          </w:p>
        </w:tc>
        <w:tc>
          <w:tcPr>
            <w:tcW w:w="0" w:type="auto"/>
          </w:tcPr>
          <w:p w14:paraId="2A53464A" w14:textId="77777777" w:rsidR="00F51112" w:rsidRPr="003721B6" w:rsidRDefault="00F51112" w:rsidP="005325EA">
            <w:pPr>
              <w:rPr>
                <w:sz w:val="20"/>
                <w:szCs w:val="20"/>
              </w:rPr>
            </w:pPr>
            <w:r>
              <w:rPr>
                <w:sz w:val="20"/>
                <w:szCs w:val="20"/>
              </w:rPr>
              <w:t>Percentual de desconto mínimo</w:t>
            </w:r>
          </w:p>
        </w:tc>
      </w:tr>
      <w:tr w:rsidR="00F51112" w:rsidRPr="003721B6" w14:paraId="50655037" w14:textId="77777777" w:rsidTr="005325EA">
        <w:tc>
          <w:tcPr>
            <w:tcW w:w="0" w:type="auto"/>
          </w:tcPr>
          <w:p w14:paraId="6DA7F21D" w14:textId="77777777" w:rsidR="00F51112" w:rsidRPr="003721B6" w:rsidRDefault="00F51112" w:rsidP="005325EA">
            <w:pPr>
              <w:rPr>
                <w:sz w:val="20"/>
                <w:szCs w:val="20"/>
              </w:rPr>
            </w:pPr>
            <w:r w:rsidRPr="003721B6">
              <w:rPr>
                <w:sz w:val="20"/>
                <w:szCs w:val="20"/>
              </w:rPr>
              <w:t>1</w:t>
            </w:r>
          </w:p>
        </w:tc>
        <w:tc>
          <w:tcPr>
            <w:tcW w:w="0" w:type="auto"/>
          </w:tcPr>
          <w:p w14:paraId="5F00333A" w14:textId="77777777" w:rsidR="00F51112" w:rsidRPr="003721B6" w:rsidRDefault="00F51112" w:rsidP="005325EA">
            <w:pPr>
              <w:jc w:val="both"/>
              <w:rPr>
                <w:sz w:val="20"/>
                <w:szCs w:val="20"/>
              </w:rPr>
            </w:pPr>
            <w:r w:rsidRPr="003721B6">
              <w:rPr>
                <w:sz w:val="20"/>
                <w:szCs w:val="20"/>
              </w:rPr>
              <w:t>FUNDO ZARCÃO galão com 3,6 litros rendimento mínimo de 15 a 35m2 por demão, produto classificado como abnt nbr 11702 tipo 4.1.1.2</w:t>
            </w:r>
          </w:p>
        </w:tc>
        <w:tc>
          <w:tcPr>
            <w:tcW w:w="0" w:type="auto"/>
          </w:tcPr>
          <w:p w14:paraId="25BA191B" w14:textId="77777777" w:rsidR="00F51112" w:rsidRPr="003721B6" w:rsidRDefault="00F51112" w:rsidP="005325EA">
            <w:pPr>
              <w:rPr>
                <w:sz w:val="20"/>
                <w:szCs w:val="20"/>
              </w:rPr>
            </w:pPr>
            <w:r w:rsidRPr="003721B6">
              <w:rPr>
                <w:sz w:val="20"/>
                <w:szCs w:val="20"/>
              </w:rPr>
              <w:t>GALAO</w:t>
            </w:r>
          </w:p>
        </w:tc>
        <w:tc>
          <w:tcPr>
            <w:tcW w:w="0" w:type="auto"/>
          </w:tcPr>
          <w:p w14:paraId="6F61DCE6" w14:textId="77777777" w:rsidR="00F51112" w:rsidRPr="003721B6" w:rsidRDefault="00F51112" w:rsidP="005325EA">
            <w:pPr>
              <w:rPr>
                <w:sz w:val="20"/>
                <w:szCs w:val="20"/>
              </w:rPr>
            </w:pPr>
            <w:r w:rsidRPr="003721B6">
              <w:rPr>
                <w:sz w:val="20"/>
                <w:szCs w:val="20"/>
              </w:rPr>
              <w:t>25,00</w:t>
            </w:r>
          </w:p>
        </w:tc>
        <w:tc>
          <w:tcPr>
            <w:tcW w:w="0" w:type="auto"/>
          </w:tcPr>
          <w:p w14:paraId="18645752" w14:textId="77777777" w:rsidR="00F51112" w:rsidRPr="003721B6" w:rsidRDefault="00F51112" w:rsidP="005325EA">
            <w:pPr>
              <w:rPr>
                <w:sz w:val="20"/>
                <w:szCs w:val="20"/>
              </w:rPr>
            </w:pPr>
            <w:r w:rsidRPr="003721B6">
              <w:rPr>
                <w:sz w:val="20"/>
                <w:szCs w:val="20"/>
              </w:rPr>
              <w:t>R$ 80,82</w:t>
            </w:r>
          </w:p>
        </w:tc>
        <w:tc>
          <w:tcPr>
            <w:tcW w:w="0" w:type="auto"/>
          </w:tcPr>
          <w:p w14:paraId="5C76B0B1" w14:textId="77777777" w:rsidR="00F51112" w:rsidRPr="003721B6" w:rsidRDefault="00F51112" w:rsidP="005325EA">
            <w:pPr>
              <w:rPr>
                <w:sz w:val="20"/>
                <w:szCs w:val="20"/>
              </w:rPr>
            </w:pPr>
            <w:r>
              <w:rPr>
                <w:sz w:val="20"/>
                <w:szCs w:val="20"/>
              </w:rPr>
              <w:t>1,00%</w:t>
            </w:r>
          </w:p>
        </w:tc>
      </w:tr>
    </w:tbl>
    <w:p w14:paraId="59C3269F" w14:textId="77777777" w:rsidR="00F51112" w:rsidRPr="003721B6" w:rsidRDefault="00F51112" w:rsidP="00F51112">
      <w:pPr>
        <w:rPr>
          <w:sz w:val="20"/>
          <w:szCs w:val="20"/>
        </w:rPr>
      </w:pPr>
    </w:p>
    <w:p w14:paraId="2EAD7708" w14:textId="77777777" w:rsidR="00F51112" w:rsidRPr="003721B6" w:rsidRDefault="00F51112" w:rsidP="00F51112">
      <w:pPr>
        <w:rPr>
          <w:sz w:val="20"/>
          <w:szCs w:val="20"/>
        </w:rPr>
      </w:pPr>
      <w:r w:rsidRPr="003721B6">
        <w:rPr>
          <w:sz w:val="20"/>
          <w:szCs w:val="20"/>
        </w:rPr>
        <w:t>LOTE 103</w:t>
      </w:r>
    </w:p>
    <w:p w14:paraId="4FBC3C81" w14:textId="77777777" w:rsidR="00F51112" w:rsidRPr="003721B6" w:rsidRDefault="00F51112" w:rsidP="00F51112">
      <w:pPr>
        <w:rPr>
          <w:sz w:val="20"/>
          <w:szCs w:val="20"/>
        </w:rPr>
      </w:pPr>
      <w:r w:rsidRPr="003721B6">
        <w:rPr>
          <w:sz w:val="20"/>
          <w:szCs w:val="20"/>
        </w:rPr>
        <w:t>Valor Máximo do Lote: R$1.134,50 (um mil, cento e trinta e quatro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868"/>
        <w:gridCol w:w="901"/>
        <w:gridCol w:w="1175"/>
        <w:gridCol w:w="1024"/>
        <w:gridCol w:w="1991"/>
      </w:tblGrid>
      <w:tr w:rsidR="00F51112" w:rsidRPr="003721B6" w14:paraId="79D6AE9B" w14:textId="77777777" w:rsidTr="005325EA">
        <w:tc>
          <w:tcPr>
            <w:tcW w:w="0" w:type="auto"/>
          </w:tcPr>
          <w:p w14:paraId="036A0F76" w14:textId="77777777" w:rsidR="00F51112" w:rsidRPr="003721B6" w:rsidRDefault="00F51112" w:rsidP="005325EA">
            <w:pPr>
              <w:rPr>
                <w:sz w:val="20"/>
                <w:szCs w:val="20"/>
              </w:rPr>
            </w:pPr>
            <w:r w:rsidRPr="003721B6">
              <w:rPr>
                <w:sz w:val="20"/>
                <w:szCs w:val="20"/>
              </w:rPr>
              <w:t>Ordem</w:t>
            </w:r>
          </w:p>
        </w:tc>
        <w:tc>
          <w:tcPr>
            <w:tcW w:w="0" w:type="auto"/>
          </w:tcPr>
          <w:p w14:paraId="16DFD93E" w14:textId="77777777" w:rsidR="00F51112" w:rsidRPr="003721B6" w:rsidRDefault="00F51112" w:rsidP="005325EA">
            <w:pPr>
              <w:rPr>
                <w:sz w:val="20"/>
                <w:szCs w:val="20"/>
              </w:rPr>
            </w:pPr>
            <w:r w:rsidRPr="003721B6">
              <w:rPr>
                <w:sz w:val="20"/>
                <w:szCs w:val="20"/>
              </w:rPr>
              <w:t>Especificação</w:t>
            </w:r>
          </w:p>
        </w:tc>
        <w:tc>
          <w:tcPr>
            <w:tcW w:w="0" w:type="auto"/>
          </w:tcPr>
          <w:p w14:paraId="249DDBEB" w14:textId="77777777" w:rsidR="00F51112" w:rsidRPr="003721B6" w:rsidRDefault="00F51112" w:rsidP="005325EA">
            <w:pPr>
              <w:rPr>
                <w:sz w:val="20"/>
                <w:szCs w:val="20"/>
              </w:rPr>
            </w:pPr>
            <w:r w:rsidRPr="003721B6">
              <w:rPr>
                <w:sz w:val="20"/>
                <w:szCs w:val="20"/>
              </w:rPr>
              <w:t>Unidade</w:t>
            </w:r>
          </w:p>
        </w:tc>
        <w:tc>
          <w:tcPr>
            <w:tcW w:w="0" w:type="auto"/>
          </w:tcPr>
          <w:p w14:paraId="570A8948" w14:textId="77777777" w:rsidR="00F51112" w:rsidRPr="003721B6" w:rsidRDefault="00F51112" w:rsidP="005325EA">
            <w:pPr>
              <w:rPr>
                <w:sz w:val="20"/>
                <w:szCs w:val="20"/>
              </w:rPr>
            </w:pPr>
            <w:r w:rsidRPr="003721B6">
              <w:rPr>
                <w:sz w:val="20"/>
                <w:szCs w:val="20"/>
              </w:rPr>
              <w:t>Quantidade</w:t>
            </w:r>
          </w:p>
        </w:tc>
        <w:tc>
          <w:tcPr>
            <w:tcW w:w="0" w:type="auto"/>
          </w:tcPr>
          <w:p w14:paraId="4A4170DD" w14:textId="77777777" w:rsidR="00F51112" w:rsidRPr="003721B6" w:rsidRDefault="00F51112" w:rsidP="005325EA">
            <w:pPr>
              <w:rPr>
                <w:sz w:val="20"/>
                <w:szCs w:val="20"/>
              </w:rPr>
            </w:pPr>
            <w:r w:rsidRPr="003721B6">
              <w:rPr>
                <w:sz w:val="20"/>
                <w:szCs w:val="20"/>
              </w:rPr>
              <w:t>Vlr Unitário</w:t>
            </w:r>
          </w:p>
        </w:tc>
        <w:tc>
          <w:tcPr>
            <w:tcW w:w="0" w:type="auto"/>
          </w:tcPr>
          <w:p w14:paraId="4B93A2BB" w14:textId="77777777" w:rsidR="00F51112" w:rsidRPr="003721B6" w:rsidRDefault="00F51112" w:rsidP="005325EA">
            <w:pPr>
              <w:rPr>
                <w:sz w:val="20"/>
                <w:szCs w:val="20"/>
              </w:rPr>
            </w:pPr>
            <w:r>
              <w:rPr>
                <w:sz w:val="20"/>
                <w:szCs w:val="20"/>
              </w:rPr>
              <w:t>Percentual de desconto mínimo</w:t>
            </w:r>
          </w:p>
        </w:tc>
      </w:tr>
      <w:tr w:rsidR="00F51112" w:rsidRPr="003721B6" w14:paraId="3B6E8BE7" w14:textId="77777777" w:rsidTr="005325EA">
        <w:tc>
          <w:tcPr>
            <w:tcW w:w="0" w:type="auto"/>
          </w:tcPr>
          <w:p w14:paraId="3BF565DF" w14:textId="77777777" w:rsidR="00F51112" w:rsidRPr="003721B6" w:rsidRDefault="00F51112" w:rsidP="005325EA">
            <w:pPr>
              <w:rPr>
                <w:sz w:val="20"/>
                <w:szCs w:val="20"/>
              </w:rPr>
            </w:pPr>
            <w:r w:rsidRPr="003721B6">
              <w:rPr>
                <w:sz w:val="20"/>
                <w:szCs w:val="20"/>
              </w:rPr>
              <w:t>1</w:t>
            </w:r>
          </w:p>
        </w:tc>
        <w:tc>
          <w:tcPr>
            <w:tcW w:w="0" w:type="auto"/>
          </w:tcPr>
          <w:p w14:paraId="5051F5B3" w14:textId="77777777" w:rsidR="00F51112" w:rsidRPr="003721B6" w:rsidRDefault="00F51112" w:rsidP="005325EA">
            <w:pPr>
              <w:jc w:val="both"/>
              <w:rPr>
                <w:sz w:val="20"/>
                <w:szCs w:val="20"/>
              </w:rPr>
            </w:pPr>
            <w:r w:rsidRPr="003721B6">
              <w:rPr>
                <w:sz w:val="20"/>
                <w:szCs w:val="20"/>
              </w:rPr>
              <w:t>ROLO PELE DE CARNEIRO Tamanho 23 cm altura da lã 22mm sem suporte</w:t>
            </w:r>
          </w:p>
        </w:tc>
        <w:tc>
          <w:tcPr>
            <w:tcW w:w="0" w:type="auto"/>
          </w:tcPr>
          <w:p w14:paraId="734BBE1F" w14:textId="77777777" w:rsidR="00F51112" w:rsidRPr="003721B6" w:rsidRDefault="00F51112" w:rsidP="005325EA">
            <w:pPr>
              <w:rPr>
                <w:sz w:val="20"/>
                <w:szCs w:val="20"/>
              </w:rPr>
            </w:pPr>
            <w:r w:rsidRPr="003721B6">
              <w:rPr>
                <w:sz w:val="20"/>
                <w:szCs w:val="20"/>
              </w:rPr>
              <w:t>UND</w:t>
            </w:r>
          </w:p>
        </w:tc>
        <w:tc>
          <w:tcPr>
            <w:tcW w:w="0" w:type="auto"/>
          </w:tcPr>
          <w:p w14:paraId="3BC9B342" w14:textId="77777777" w:rsidR="00F51112" w:rsidRPr="003721B6" w:rsidRDefault="00F51112" w:rsidP="005325EA">
            <w:pPr>
              <w:rPr>
                <w:sz w:val="20"/>
                <w:szCs w:val="20"/>
              </w:rPr>
            </w:pPr>
            <w:r w:rsidRPr="003721B6">
              <w:rPr>
                <w:sz w:val="20"/>
                <w:szCs w:val="20"/>
              </w:rPr>
              <w:t>50,00</w:t>
            </w:r>
          </w:p>
        </w:tc>
        <w:tc>
          <w:tcPr>
            <w:tcW w:w="0" w:type="auto"/>
          </w:tcPr>
          <w:p w14:paraId="43EEB887" w14:textId="77777777" w:rsidR="00F51112" w:rsidRPr="003721B6" w:rsidRDefault="00F51112" w:rsidP="005325EA">
            <w:pPr>
              <w:rPr>
                <w:sz w:val="20"/>
                <w:szCs w:val="20"/>
              </w:rPr>
            </w:pPr>
            <w:r w:rsidRPr="003721B6">
              <w:rPr>
                <w:sz w:val="20"/>
                <w:szCs w:val="20"/>
              </w:rPr>
              <w:t>R$ 22,69</w:t>
            </w:r>
          </w:p>
        </w:tc>
        <w:tc>
          <w:tcPr>
            <w:tcW w:w="0" w:type="auto"/>
          </w:tcPr>
          <w:p w14:paraId="3829ECCF" w14:textId="77777777" w:rsidR="00F51112" w:rsidRPr="003721B6" w:rsidRDefault="00F51112" w:rsidP="005325EA">
            <w:pPr>
              <w:rPr>
                <w:sz w:val="20"/>
                <w:szCs w:val="20"/>
              </w:rPr>
            </w:pPr>
            <w:r>
              <w:rPr>
                <w:sz w:val="20"/>
                <w:szCs w:val="20"/>
              </w:rPr>
              <w:t>1,00%</w:t>
            </w:r>
          </w:p>
        </w:tc>
      </w:tr>
    </w:tbl>
    <w:p w14:paraId="1AF9FA6E" w14:textId="77777777" w:rsidR="00F51112" w:rsidRPr="003721B6" w:rsidRDefault="00F51112" w:rsidP="00F51112">
      <w:pPr>
        <w:rPr>
          <w:sz w:val="20"/>
          <w:szCs w:val="20"/>
        </w:rPr>
      </w:pPr>
    </w:p>
    <w:p w14:paraId="03091BD1" w14:textId="77777777" w:rsidR="00F51112" w:rsidRPr="003721B6" w:rsidRDefault="00F51112" w:rsidP="00F51112">
      <w:pPr>
        <w:rPr>
          <w:sz w:val="20"/>
          <w:szCs w:val="20"/>
        </w:rPr>
      </w:pPr>
      <w:r w:rsidRPr="003721B6">
        <w:rPr>
          <w:sz w:val="20"/>
          <w:szCs w:val="20"/>
        </w:rPr>
        <w:t>LOTE 104</w:t>
      </w:r>
    </w:p>
    <w:p w14:paraId="0F7CC9D7" w14:textId="77777777" w:rsidR="00F51112" w:rsidRPr="003721B6" w:rsidRDefault="00F51112" w:rsidP="00F51112">
      <w:pPr>
        <w:rPr>
          <w:sz w:val="20"/>
          <w:szCs w:val="20"/>
        </w:rPr>
      </w:pPr>
      <w:r w:rsidRPr="003721B6">
        <w:rPr>
          <w:sz w:val="20"/>
          <w:szCs w:val="20"/>
        </w:rPr>
        <w:t>Valor Máximo do Lote: R$831,60 (oitocentos e trinta e um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3857"/>
        <w:gridCol w:w="901"/>
        <w:gridCol w:w="1175"/>
        <w:gridCol w:w="1025"/>
        <w:gridCol w:w="2000"/>
      </w:tblGrid>
      <w:tr w:rsidR="00F51112" w:rsidRPr="003721B6" w14:paraId="5239610D" w14:textId="77777777" w:rsidTr="005325EA">
        <w:tc>
          <w:tcPr>
            <w:tcW w:w="0" w:type="auto"/>
          </w:tcPr>
          <w:p w14:paraId="4157F754" w14:textId="77777777" w:rsidR="00F51112" w:rsidRPr="003721B6" w:rsidRDefault="00F51112" w:rsidP="005325EA">
            <w:pPr>
              <w:rPr>
                <w:sz w:val="20"/>
                <w:szCs w:val="20"/>
              </w:rPr>
            </w:pPr>
            <w:r w:rsidRPr="003721B6">
              <w:rPr>
                <w:sz w:val="20"/>
                <w:szCs w:val="20"/>
              </w:rPr>
              <w:t>Ordem</w:t>
            </w:r>
          </w:p>
        </w:tc>
        <w:tc>
          <w:tcPr>
            <w:tcW w:w="0" w:type="auto"/>
          </w:tcPr>
          <w:p w14:paraId="66B8212A" w14:textId="77777777" w:rsidR="00F51112" w:rsidRPr="003721B6" w:rsidRDefault="00F51112" w:rsidP="005325EA">
            <w:pPr>
              <w:rPr>
                <w:sz w:val="20"/>
                <w:szCs w:val="20"/>
              </w:rPr>
            </w:pPr>
            <w:r w:rsidRPr="003721B6">
              <w:rPr>
                <w:sz w:val="20"/>
                <w:szCs w:val="20"/>
              </w:rPr>
              <w:t>Especificação</w:t>
            </w:r>
          </w:p>
        </w:tc>
        <w:tc>
          <w:tcPr>
            <w:tcW w:w="0" w:type="auto"/>
          </w:tcPr>
          <w:p w14:paraId="40DD2552" w14:textId="77777777" w:rsidR="00F51112" w:rsidRPr="003721B6" w:rsidRDefault="00F51112" w:rsidP="005325EA">
            <w:pPr>
              <w:rPr>
                <w:sz w:val="20"/>
                <w:szCs w:val="20"/>
              </w:rPr>
            </w:pPr>
            <w:r w:rsidRPr="003721B6">
              <w:rPr>
                <w:sz w:val="20"/>
                <w:szCs w:val="20"/>
              </w:rPr>
              <w:t>Unidade</w:t>
            </w:r>
          </w:p>
        </w:tc>
        <w:tc>
          <w:tcPr>
            <w:tcW w:w="0" w:type="auto"/>
          </w:tcPr>
          <w:p w14:paraId="7EED8530" w14:textId="77777777" w:rsidR="00F51112" w:rsidRPr="003721B6" w:rsidRDefault="00F51112" w:rsidP="005325EA">
            <w:pPr>
              <w:rPr>
                <w:sz w:val="20"/>
                <w:szCs w:val="20"/>
              </w:rPr>
            </w:pPr>
            <w:r w:rsidRPr="003721B6">
              <w:rPr>
                <w:sz w:val="20"/>
                <w:szCs w:val="20"/>
              </w:rPr>
              <w:t>Quantidade</w:t>
            </w:r>
          </w:p>
        </w:tc>
        <w:tc>
          <w:tcPr>
            <w:tcW w:w="0" w:type="auto"/>
          </w:tcPr>
          <w:p w14:paraId="791B90CC" w14:textId="77777777" w:rsidR="00F51112" w:rsidRPr="003721B6" w:rsidRDefault="00F51112" w:rsidP="005325EA">
            <w:pPr>
              <w:rPr>
                <w:sz w:val="20"/>
                <w:szCs w:val="20"/>
              </w:rPr>
            </w:pPr>
            <w:r w:rsidRPr="003721B6">
              <w:rPr>
                <w:sz w:val="20"/>
                <w:szCs w:val="20"/>
              </w:rPr>
              <w:t>Vlr Unitário</w:t>
            </w:r>
          </w:p>
        </w:tc>
        <w:tc>
          <w:tcPr>
            <w:tcW w:w="0" w:type="auto"/>
          </w:tcPr>
          <w:p w14:paraId="318EE6CF" w14:textId="77777777" w:rsidR="00F51112" w:rsidRPr="003721B6" w:rsidRDefault="00F51112" w:rsidP="005325EA">
            <w:pPr>
              <w:rPr>
                <w:sz w:val="20"/>
                <w:szCs w:val="20"/>
              </w:rPr>
            </w:pPr>
            <w:r>
              <w:rPr>
                <w:sz w:val="20"/>
                <w:szCs w:val="20"/>
              </w:rPr>
              <w:t>Percentual de desconto mínimo</w:t>
            </w:r>
          </w:p>
        </w:tc>
      </w:tr>
      <w:tr w:rsidR="00F51112" w:rsidRPr="003721B6" w14:paraId="106D492E" w14:textId="77777777" w:rsidTr="005325EA">
        <w:tc>
          <w:tcPr>
            <w:tcW w:w="0" w:type="auto"/>
          </w:tcPr>
          <w:p w14:paraId="7E4CFEFE" w14:textId="77777777" w:rsidR="00F51112" w:rsidRPr="003721B6" w:rsidRDefault="00F51112" w:rsidP="005325EA">
            <w:pPr>
              <w:rPr>
                <w:sz w:val="20"/>
                <w:szCs w:val="20"/>
              </w:rPr>
            </w:pPr>
            <w:r w:rsidRPr="003721B6">
              <w:rPr>
                <w:sz w:val="20"/>
                <w:szCs w:val="20"/>
              </w:rPr>
              <w:t>1</w:t>
            </w:r>
          </w:p>
        </w:tc>
        <w:tc>
          <w:tcPr>
            <w:tcW w:w="0" w:type="auto"/>
          </w:tcPr>
          <w:p w14:paraId="6ADF5D38" w14:textId="77777777" w:rsidR="00F51112" w:rsidRPr="003721B6" w:rsidRDefault="00F51112" w:rsidP="005325EA">
            <w:pPr>
              <w:jc w:val="both"/>
              <w:rPr>
                <w:sz w:val="20"/>
                <w:szCs w:val="20"/>
              </w:rPr>
            </w:pPr>
            <w:r w:rsidRPr="003721B6">
              <w:rPr>
                <w:sz w:val="20"/>
                <w:szCs w:val="20"/>
              </w:rPr>
              <w:t>ROLO PELE DE CARNEIRO tamanho 9 cm altura da lã 19 mm com suporte</w:t>
            </w:r>
          </w:p>
        </w:tc>
        <w:tc>
          <w:tcPr>
            <w:tcW w:w="0" w:type="auto"/>
          </w:tcPr>
          <w:p w14:paraId="16080C6E" w14:textId="77777777" w:rsidR="00F51112" w:rsidRPr="003721B6" w:rsidRDefault="00F51112" w:rsidP="005325EA">
            <w:pPr>
              <w:rPr>
                <w:sz w:val="20"/>
                <w:szCs w:val="20"/>
              </w:rPr>
            </w:pPr>
            <w:r w:rsidRPr="003721B6">
              <w:rPr>
                <w:sz w:val="20"/>
                <w:szCs w:val="20"/>
              </w:rPr>
              <w:t>UND</w:t>
            </w:r>
          </w:p>
        </w:tc>
        <w:tc>
          <w:tcPr>
            <w:tcW w:w="0" w:type="auto"/>
          </w:tcPr>
          <w:p w14:paraId="4DD19EC5" w14:textId="77777777" w:rsidR="00F51112" w:rsidRPr="003721B6" w:rsidRDefault="00F51112" w:rsidP="005325EA">
            <w:pPr>
              <w:rPr>
                <w:sz w:val="20"/>
                <w:szCs w:val="20"/>
              </w:rPr>
            </w:pPr>
            <w:r w:rsidRPr="003721B6">
              <w:rPr>
                <w:sz w:val="20"/>
                <w:szCs w:val="20"/>
              </w:rPr>
              <w:t>70,00</w:t>
            </w:r>
          </w:p>
        </w:tc>
        <w:tc>
          <w:tcPr>
            <w:tcW w:w="0" w:type="auto"/>
          </w:tcPr>
          <w:p w14:paraId="7DC4B7FD" w14:textId="77777777" w:rsidR="00F51112" w:rsidRPr="003721B6" w:rsidRDefault="00F51112" w:rsidP="005325EA">
            <w:pPr>
              <w:rPr>
                <w:sz w:val="20"/>
                <w:szCs w:val="20"/>
              </w:rPr>
            </w:pPr>
            <w:r w:rsidRPr="003721B6">
              <w:rPr>
                <w:sz w:val="20"/>
                <w:szCs w:val="20"/>
              </w:rPr>
              <w:t>R$ 11,88</w:t>
            </w:r>
          </w:p>
        </w:tc>
        <w:tc>
          <w:tcPr>
            <w:tcW w:w="0" w:type="auto"/>
          </w:tcPr>
          <w:p w14:paraId="7ED36F99" w14:textId="77777777" w:rsidR="00F51112" w:rsidRPr="003721B6" w:rsidRDefault="00F51112" w:rsidP="005325EA">
            <w:pPr>
              <w:rPr>
                <w:sz w:val="20"/>
                <w:szCs w:val="20"/>
              </w:rPr>
            </w:pPr>
            <w:r>
              <w:rPr>
                <w:sz w:val="20"/>
                <w:szCs w:val="20"/>
              </w:rPr>
              <w:t>1,00%</w:t>
            </w:r>
          </w:p>
        </w:tc>
      </w:tr>
    </w:tbl>
    <w:p w14:paraId="4B9D2248" w14:textId="77777777" w:rsidR="00F51112" w:rsidRPr="003721B6" w:rsidRDefault="00F51112" w:rsidP="00F51112">
      <w:pPr>
        <w:rPr>
          <w:sz w:val="20"/>
          <w:szCs w:val="20"/>
        </w:rPr>
      </w:pPr>
    </w:p>
    <w:p w14:paraId="66390350" w14:textId="77777777" w:rsidR="00F51112" w:rsidRPr="003721B6" w:rsidRDefault="00F51112" w:rsidP="00F51112">
      <w:pPr>
        <w:rPr>
          <w:sz w:val="20"/>
          <w:szCs w:val="20"/>
        </w:rPr>
      </w:pPr>
      <w:r w:rsidRPr="003721B6">
        <w:rPr>
          <w:sz w:val="20"/>
          <w:szCs w:val="20"/>
        </w:rPr>
        <w:t>LOTE 105</w:t>
      </w:r>
    </w:p>
    <w:p w14:paraId="34410821" w14:textId="77777777" w:rsidR="00F51112" w:rsidRPr="003721B6" w:rsidRDefault="00F51112" w:rsidP="00F51112">
      <w:pPr>
        <w:rPr>
          <w:sz w:val="20"/>
          <w:szCs w:val="20"/>
        </w:rPr>
      </w:pPr>
      <w:r w:rsidRPr="003721B6">
        <w:rPr>
          <w:sz w:val="20"/>
          <w:szCs w:val="20"/>
        </w:rPr>
        <w:t>Valor Máximo do Lote: R$606,00 (seiscentos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873"/>
        <w:gridCol w:w="901"/>
        <w:gridCol w:w="1175"/>
        <w:gridCol w:w="1023"/>
        <w:gridCol w:w="1987"/>
      </w:tblGrid>
      <w:tr w:rsidR="00F51112" w:rsidRPr="003721B6" w14:paraId="405431A8" w14:textId="77777777" w:rsidTr="005325EA">
        <w:tc>
          <w:tcPr>
            <w:tcW w:w="0" w:type="auto"/>
          </w:tcPr>
          <w:p w14:paraId="3DE19B54" w14:textId="77777777" w:rsidR="00F51112" w:rsidRPr="003721B6" w:rsidRDefault="00F51112" w:rsidP="005325EA">
            <w:pPr>
              <w:rPr>
                <w:sz w:val="20"/>
                <w:szCs w:val="20"/>
              </w:rPr>
            </w:pPr>
            <w:r w:rsidRPr="003721B6">
              <w:rPr>
                <w:sz w:val="20"/>
                <w:szCs w:val="20"/>
              </w:rPr>
              <w:t>Ordem</w:t>
            </w:r>
          </w:p>
        </w:tc>
        <w:tc>
          <w:tcPr>
            <w:tcW w:w="0" w:type="auto"/>
          </w:tcPr>
          <w:p w14:paraId="1310A7FB" w14:textId="77777777" w:rsidR="00F51112" w:rsidRPr="003721B6" w:rsidRDefault="00F51112" w:rsidP="005325EA">
            <w:pPr>
              <w:rPr>
                <w:sz w:val="20"/>
                <w:szCs w:val="20"/>
              </w:rPr>
            </w:pPr>
            <w:r w:rsidRPr="003721B6">
              <w:rPr>
                <w:sz w:val="20"/>
                <w:szCs w:val="20"/>
              </w:rPr>
              <w:t>Especificação</w:t>
            </w:r>
          </w:p>
        </w:tc>
        <w:tc>
          <w:tcPr>
            <w:tcW w:w="0" w:type="auto"/>
          </w:tcPr>
          <w:p w14:paraId="01090016" w14:textId="77777777" w:rsidR="00F51112" w:rsidRPr="003721B6" w:rsidRDefault="00F51112" w:rsidP="005325EA">
            <w:pPr>
              <w:rPr>
                <w:sz w:val="20"/>
                <w:szCs w:val="20"/>
              </w:rPr>
            </w:pPr>
            <w:r w:rsidRPr="003721B6">
              <w:rPr>
                <w:sz w:val="20"/>
                <w:szCs w:val="20"/>
              </w:rPr>
              <w:t>Unidade</w:t>
            </w:r>
          </w:p>
        </w:tc>
        <w:tc>
          <w:tcPr>
            <w:tcW w:w="0" w:type="auto"/>
          </w:tcPr>
          <w:p w14:paraId="5154EC6F" w14:textId="77777777" w:rsidR="00F51112" w:rsidRPr="003721B6" w:rsidRDefault="00F51112" w:rsidP="005325EA">
            <w:pPr>
              <w:rPr>
                <w:sz w:val="20"/>
                <w:szCs w:val="20"/>
              </w:rPr>
            </w:pPr>
            <w:r w:rsidRPr="003721B6">
              <w:rPr>
                <w:sz w:val="20"/>
                <w:szCs w:val="20"/>
              </w:rPr>
              <w:t>Quantidade</w:t>
            </w:r>
          </w:p>
        </w:tc>
        <w:tc>
          <w:tcPr>
            <w:tcW w:w="0" w:type="auto"/>
          </w:tcPr>
          <w:p w14:paraId="41FF511E" w14:textId="77777777" w:rsidR="00F51112" w:rsidRPr="003721B6" w:rsidRDefault="00F51112" w:rsidP="005325EA">
            <w:pPr>
              <w:rPr>
                <w:sz w:val="20"/>
                <w:szCs w:val="20"/>
              </w:rPr>
            </w:pPr>
            <w:r w:rsidRPr="003721B6">
              <w:rPr>
                <w:sz w:val="20"/>
                <w:szCs w:val="20"/>
              </w:rPr>
              <w:t>Vlr Unitário</w:t>
            </w:r>
          </w:p>
        </w:tc>
        <w:tc>
          <w:tcPr>
            <w:tcW w:w="0" w:type="auto"/>
          </w:tcPr>
          <w:p w14:paraId="7AD7B553" w14:textId="77777777" w:rsidR="00F51112" w:rsidRPr="003721B6" w:rsidRDefault="00F51112" w:rsidP="005325EA">
            <w:pPr>
              <w:rPr>
                <w:sz w:val="20"/>
                <w:szCs w:val="20"/>
              </w:rPr>
            </w:pPr>
            <w:r>
              <w:rPr>
                <w:sz w:val="20"/>
                <w:szCs w:val="20"/>
              </w:rPr>
              <w:t>Percentual de desconto mínimo</w:t>
            </w:r>
          </w:p>
        </w:tc>
      </w:tr>
      <w:tr w:rsidR="00F51112" w:rsidRPr="003721B6" w14:paraId="11287175" w14:textId="77777777" w:rsidTr="005325EA">
        <w:tc>
          <w:tcPr>
            <w:tcW w:w="0" w:type="auto"/>
          </w:tcPr>
          <w:p w14:paraId="7901C149" w14:textId="77777777" w:rsidR="00F51112" w:rsidRPr="003721B6" w:rsidRDefault="00F51112" w:rsidP="005325EA">
            <w:pPr>
              <w:rPr>
                <w:sz w:val="20"/>
                <w:szCs w:val="20"/>
              </w:rPr>
            </w:pPr>
            <w:r w:rsidRPr="003721B6">
              <w:rPr>
                <w:sz w:val="20"/>
                <w:szCs w:val="20"/>
              </w:rPr>
              <w:t>1</w:t>
            </w:r>
          </w:p>
        </w:tc>
        <w:tc>
          <w:tcPr>
            <w:tcW w:w="0" w:type="auto"/>
          </w:tcPr>
          <w:p w14:paraId="536103C1" w14:textId="77777777" w:rsidR="00F51112" w:rsidRPr="003721B6" w:rsidRDefault="00F51112" w:rsidP="005325EA">
            <w:pPr>
              <w:jc w:val="both"/>
              <w:rPr>
                <w:sz w:val="20"/>
                <w:szCs w:val="20"/>
              </w:rPr>
            </w:pPr>
            <w:r w:rsidRPr="003721B6">
              <w:rPr>
                <w:sz w:val="20"/>
                <w:szCs w:val="20"/>
              </w:rPr>
              <w:t>ROLO PELE DE CARNEIRO tamanho 15 cm altura da lã 19 mm com suporte</w:t>
            </w:r>
          </w:p>
        </w:tc>
        <w:tc>
          <w:tcPr>
            <w:tcW w:w="0" w:type="auto"/>
          </w:tcPr>
          <w:p w14:paraId="4BD9F53B" w14:textId="77777777" w:rsidR="00F51112" w:rsidRPr="003721B6" w:rsidRDefault="00F51112" w:rsidP="005325EA">
            <w:pPr>
              <w:rPr>
                <w:sz w:val="20"/>
                <w:szCs w:val="20"/>
              </w:rPr>
            </w:pPr>
            <w:r w:rsidRPr="003721B6">
              <w:rPr>
                <w:sz w:val="20"/>
                <w:szCs w:val="20"/>
              </w:rPr>
              <w:t>UND</w:t>
            </w:r>
          </w:p>
        </w:tc>
        <w:tc>
          <w:tcPr>
            <w:tcW w:w="0" w:type="auto"/>
          </w:tcPr>
          <w:p w14:paraId="03A1A46A" w14:textId="77777777" w:rsidR="00F51112" w:rsidRPr="003721B6" w:rsidRDefault="00F51112" w:rsidP="005325EA">
            <w:pPr>
              <w:rPr>
                <w:sz w:val="20"/>
                <w:szCs w:val="20"/>
              </w:rPr>
            </w:pPr>
            <w:r w:rsidRPr="003721B6">
              <w:rPr>
                <w:sz w:val="20"/>
                <w:szCs w:val="20"/>
              </w:rPr>
              <w:t>50,00</w:t>
            </w:r>
          </w:p>
        </w:tc>
        <w:tc>
          <w:tcPr>
            <w:tcW w:w="0" w:type="auto"/>
          </w:tcPr>
          <w:p w14:paraId="6B2D3106" w14:textId="77777777" w:rsidR="00F51112" w:rsidRPr="003721B6" w:rsidRDefault="00F51112" w:rsidP="005325EA">
            <w:pPr>
              <w:rPr>
                <w:sz w:val="20"/>
                <w:szCs w:val="20"/>
              </w:rPr>
            </w:pPr>
            <w:r w:rsidRPr="003721B6">
              <w:rPr>
                <w:sz w:val="20"/>
                <w:szCs w:val="20"/>
              </w:rPr>
              <w:t>R$ 12,12</w:t>
            </w:r>
          </w:p>
        </w:tc>
        <w:tc>
          <w:tcPr>
            <w:tcW w:w="0" w:type="auto"/>
          </w:tcPr>
          <w:p w14:paraId="3FBEAE10" w14:textId="77777777" w:rsidR="00F51112" w:rsidRPr="003721B6" w:rsidRDefault="00F51112" w:rsidP="005325EA">
            <w:pPr>
              <w:rPr>
                <w:sz w:val="20"/>
                <w:szCs w:val="20"/>
              </w:rPr>
            </w:pPr>
            <w:r>
              <w:rPr>
                <w:sz w:val="20"/>
                <w:szCs w:val="20"/>
              </w:rPr>
              <w:t>1,00%</w:t>
            </w:r>
          </w:p>
        </w:tc>
      </w:tr>
    </w:tbl>
    <w:p w14:paraId="57956095" w14:textId="77777777" w:rsidR="00F51112" w:rsidRPr="003721B6" w:rsidRDefault="00F51112" w:rsidP="00F51112">
      <w:pPr>
        <w:rPr>
          <w:sz w:val="20"/>
          <w:szCs w:val="20"/>
        </w:rPr>
      </w:pPr>
    </w:p>
    <w:p w14:paraId="18A70E1F" w14:textId="77777777" w:rsidR="00F51112" w:rsidRPr="003721B6" w:rsidRDefault="00F51112" w:rsidP="00F51112">
      <w:pPr>
        <w:rPr>
          <w:sz w:val="20"/>
          <w:szCs w:val="20"/>
        </w:rPr>
      </w:pPr>
      <w:r w:rsidRPr="003721B6">
        <w:rPr>
          <w:sz w:val="20"/>
          <w:szCs w:val="20"/>
        </w:rPr>
        <w:t>LOTE 106</w:t>
      </w:r>
    </w:p>
    <w:p w14:paraId="5BD57481" w14:textId="77777777" w:rsidR="00F51112" w:rsidRPr="003721B6" w:rsidRDefault="00F51112" w:rsidP="00F51112">
      <w:pPr>
        <w:rPr>
          <w:sz w:val="20"/>
          <w:szCs w:val="20"/>
        </w:rPr>
      </w:pPr>
      <w:r w:rsidRPr="003721B6">
        <w:rPr>
          <w:sz w:val="20"/>
          <w:szCs w:val="20"/>
        </w:rPr>
        <w:t>Valor Máximo do Lote: R$2.876,25 (dois mil, oitocentos e setenta e seis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983"/>
        <w:gridCol w:w="901"/>
        <w:gridCol w:w="1175"/>
        <w:gridCol w:w="1008"/>
        <w:gridCol w:w="1892"/>
      </w:tblGrid>
      <w:tr w:rsidR="00F51112" w:rsidRPr="003721B6" w14:paraId="68685314" w14:textId="77777777" w:rsidTr="005325EA">
        <w:tc>
          <w:tcPr>
            <w:tcW w:w="0" w:type="auto"/>
          </w:tcPr>
          <w:p w14:paraId="26E37060" w14:textId="77777777" w:rsidR="00F51112" w:rsidRPr="003721B6" w:rsidRDefault="00F51112" w:rsidP="005325EA">
            <w:pPr>
              <w:rPr>
                <w:sz w:val="20"/>
                <w:szCs w:val="20"/>
              </w:rPr>
            </w:pPr>
            <w:r w:rsidRPr="003721B6">
              <w:rPr>
                <w:sz w:val="20"/>
                <w:szCs w:val="20"/>
              </w:rPr>
              <w:t>Ordem</w:t>
            </w:r>
          </w:p>
        </w:tc>
        <w:tc>
          <w:tcPr>
            <w:tcW w:w="0" w:type="auto"/>
          </w:tcPr>
          <w:p w14:paraId="7E5AE1D9" w14:textId="77777777" w:rsidR="00F51112" w:rsidRPr="003721B6" w:rsidRDefault="00F51112" w:rsidP="005325EA">
            <w:pPr>
              <w:rPr>
                <w:sz w:val="20"/>
                <w:szCs w:val="20"/>
              </w:rPr>
            </w:pPr>
            <w:r w:rsidRPr="003721B6">
              <w:rPr>
                <w:sz w:val="20"/>
                <w:szCs w:val="20"/>
              </w:rPr>
              <w:t>Especificação</w:t>
            </w:r>
          </w:p>
        </w:tc>
        <w:tc>
          <w:tcPr>
            <w:tcW w:w="0" w:type="auto"/>
          </w:tcPr>
          <w:p w14:paraId="7F972CE7" w14:textId="77777777" w:rsidR="00F51112" w:rsidRPr="003721B6" w:rsidRDefault="00F51112" w:rsidP="005325EA">
            <w:pPr>
              <w:rPr>
                <w:sz w:val="20"/>
                <w:szCs w:val="20"/>
              </w:rPr>
            </w:pPr>
            <w:r w:rsidRPr="003721B6">
              <w:rPr>
                <w:sz w:val="20"/>
                <w:szCs w:val="20"/>
              </w:rPr>
              <w:t>Unidade</w:t>
            </w:r>
          </w:p>
        </w:tc>
        <w:tc>
          <w:tcPr>
            <w:tcW w:w="0" w:type="auto"/>
          </w:tcPr>
          <w:p w14:paraId="65A2897C" w14:textId="77777777" w:rsidR="00F51112" w:rsidRPr="003721B6" w:rsidRDefault="00F51112" w:rsidP="005325EA">
            <w:pPr>
              <w:rPr>
                <w:sz w:val="20"/>
                <w:szCs w:val="20"/>
              </w:rPr>
            </w:pPr>
            <w:r w:rsidRPr="003721B6">
              <w:rPr>
                <w:sz w:val="20"/>
                <w:szCs w:val="20"/>
              </w:rPr>
              <w:t>Quantidade</w:t>
            </w:r>
          </w:p>
        </w:tc>
        <w:tc>
          <w:tcPr>
            <w:tcW w:w="0" w:type="auto"/>
          </w:tcPr>
          <w:p w14:paraId="278145B8" w14:textId="77777777" w:rsidR="00F51112" w:rsidRPr="003721B6" w:rsidRDefault="00F51112" w:rsidP="005325EA">
            <w:pPr>
              <w:rPr>
                <w:sz w:val="20"/>
                <w:szCs w:val="20"/>
              </w:rPr>
            </w:pPr>
            <w:r w:rsidRPr="003721B6">
              <w:rPr>
                <w:sz w:val="20"/>
                <w:szCs w:val="20"/>
              </w:rPr>
              <w:t>Vlr Unitário</w:t>
            </w:r>
          </w:p>
        </w:tc>
        <w:tc>
          <w:tcPr>
            <w:tcW w:w="0" w:type="auto"/>
          </w:tcPr>
          <w:p w14:paraId="255C7E5C" w14:textId="77777777" w:rsidR="00F51112" w:rsidRPr="003721B6" w:rsidRDefault="00F51112" w:rsidP="005325EA">
            <w:pPr>
              <w:rPr>
                <w:sz w:val="20"/>
                <w:szCs w:val="20"/>
              </w:rPr>
            </w:pPr>
            <w:r>
              <w:rPr>
                <w:sz w:val="20"/>
                <w:szCs w:val="20"/>
              </w:rPr>
              <w:t>Percentual de desconto mínimo</w:t>
            </w:r>
          </w:p>
        </w:tc>
      </w:tr>
      <w:tr w:rsidR="00F51112" w:rsidRPr="003721B6" w14:paraId="355C8BAA" w14:textId="77777777" w:rsidTr="005325EA">
        <w:tc>
          <w:tcPr>
            <w:tcW w:w="0" w:type="auto"/>
          </w:tcPr>
          <w:p w14:paraId="0548274C" w14:textId="77777777" w:rsidR="00F51112" w:rsidRPr="003721B6" w:rsidRDefault="00F51112" w:rsidP="005325EA">
            <w:pPr>
              <w:rPr>
                <w:sz w:val="20"/>
                <w:szCs w:val="20"/>
              </w:rPr>
            </w:pPr>
            <w:r w:rsidRPr="003721B6">
              <w:rPr>
                <w:sz w:val="20"/>
                <w:szCs w:val="20"/>
              </w:rPr>
              <w:t>1</w:t>
            </w:r>
          </w:p>
        </w:tc>
        <w:tc>
          <w:tcPr>
            <w:tcW w:w="0" w:type="auto"/>
          </w:tcPr>
          <w:p w14:paraId="3C1839D8" w14:textId="77777777" w:rsidR="00F51112" w:rsidRPr="003721B6" w:rsidRDefault="00F51112" w:rsidP="005325EA">
            <w:pPr>
              <w:jc w:val="both"/>
              <w:rPr>
                <w:sz w:val="20"/>
                <w:szCs w:val="20"/>
              </w:rPr>
            </w:pPr>
            <w:r w:rsidRPr="003721B6">
              <w:rPr>
                <w:sz w:val="20"/>
                <w:szCs w:val="20"/>
              </w:rPr>
              <w:t>ROLO PELE DE CARNEIRO PREMIUM tamanho 23 cm altura da lã 25mm sem suporte</w:t>
            </w:r>
          </w:p>
        </w:tc>
        <w:tc>
          <w:tcPr>
            <w:tcW w:w="0" w:type="auto"/>
          </w:tcPr>
          <w:p w14:paraId="086FE5E5" w14:textId="77777777" w:rsidR="00F51112" w:rsidRPr="003721B6" w:rsidRDefault="00F51112" w:rsidP="005325EA">
            <w:pPr>
              <w:rPr>
                <w:sz w:val="20"/>
                <w:szCs w:val="20"/>
              </w:rPr>
            </w:pPr>
            <w:r w:rsidRPr="003721B6">
              <w:rPr>
                <w:sz w:val="20"/>
                <w:szCs w:val="20"/>
              </w:rPr>
              <w:t>UND</w:t>
            </w:r>
          </w:p>
        </w:tc>
        <w:tc>
          <w:tcPr>
            <w:tcW w:w="0" w:type="auto"/>
          </w:tcPr>
          <w:p w14:paraId="47D32E2D" w14:textId="77777777" w:rsidR="00F51112" w:rsidRPr="003721B6" w:rsidRDefault="00F51112" w:rsidP="005325EA">
            <w:pPr>
              <w:rPr>
                <w:sz w:val="20"/>
                <w:szCs w:val="20"/>
              </w:rPr>
            </w:pPr>
            <w:r w:rsidRPr="003721B6">
              <w:rPr>
                <w:sz w:val="20"/>
                <w:szCs w:val="20"/>
              </w:rPr>
              <w:t>75,00</w:t>
            </w:r>
          </w:p>
        </w:tc>
        <w:tc>
          <w:tcPr>
            <w:tcW w:w="0" w:type="auto"/>
          </w:tcPr>
          <w:p w14:paraId="0B9F3FBB" w14:textId="77777777" w:rsidR="00F51112" w:rsidRPr="003721B6" w:rsidRDefault="00F51112" w:rsidP="005325EA">
            <w:pPr>
              <w:rPr>
                <w:sz w:val="20"/>
                <w:szCs w:val="20"/>
              </w:rPr>
            </w:pPr>
            <w:r w:rsidRPr="003721B6">
              <w:rPr>
                <w:sz w:val="20"/>
                <w:szCs w:val="20"/>
              </w:rPr>
              <w:t>R$ 38,35</w:t>
            </w:r>
          </w:p>
        </w:tc>
        <w:tc>
          <w:tcPr>
            <w:tcW w:w="0" w:type="auto"/>
          </w:tcPr>
          <w:p w14:paraId="775C9211" w14:textId="77777777" w:rsidR="00F51112" w:rsidRPr="003721B6" w:rsidRDefault="00F51112" w:rsidP="005325EA">
            <w:pPr>
              <w:rPr>
                <w:sz w:val="20"/>
                <w:szCs w:val="20"/>
              </w:rPr>
            </w:pPr>
            <w:r>
              <w:rPr>
                <w:sz w:val="20"/>
                <w:szCs w:val="20"/>
              </w:rPr>
              <w:t>1,00%</w:t>
            </w:r>
          </w:p>
        </w:tc>
      </w:tr>
    </w:tbl>
    <w:p w14:paraId="3A66CB68" w14:textId="77777777" w:rsidR="00F51112" w:rsidRPr="003721B6" w:rsidRDefault="00F51112" w:rsidP="00F51112">
      <w:pPr>
        <w:rPr>
          <w:sz w:val="20"/>
          <w:szCs w:val="20"/>
        </w:rPr>
      </w:pPr>
    </w:p>
    <w:p w14:paraId="149615AC" w14:textId="77777777" w:rsidR="00F51112" w:rsidRPr="003721B6" w:rsidRDefault="00F51112" w:rsidP="00F51112">
      <w:pPr>
        <w:rPr>
          <w:sz w:val="20"/>
          <w:szCs w:val="20"/>
        </w:rPr>
      </w:pPr>
      <w:r w:rsidRPr="003721B6">
        <w:rPr>
          <w:sz w:val="20"/>
          <w:szCs w:val="20"/>
        </w:rPr>
        <w:t>LOTE 107</w:t>
      </w:r>
    </w:p>
    <w:p w14:paraId="5CCA267F" w14:textId="77777777" w:rsidR="00F51112" w:rsidRPr="003721B6" w:rsidRDefault="00F51112" w:rsidP="00F51112">
      <w:pPr>
        <w:rPr>
          <w:sz w:val="20"/>
          <w:szCs w:val="20"/>
        </w:rPr>
      </w:pPr>
      <w:r w:rsidRPr="003721B6">
        <w:rPr>
          <w:sz w:val="20"/>
          <w:szCs w:val="20"/>
        </w:rPr>
        <w:t>Valor Máximo do Lote: R$3.928,00 (três mil, novecentos e vinte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324"/>
        <w:gridCol w:w="901"/>
        <w:gridCol w:w="1175"/>
        <w:gridCol w:w="961"/>
        <w:gridCol w:w="1598"/>
      </w:tblGrid>
      <w:tr w:rsidR="00F51112" w:rsidRPr="003721B6" w14:paraId="5D4453BE" w14:textId="77777777" w:rsidTr="005325EA">
        <w:tc>
          <w:tcPr>
            <w:tcW w:w="0" w:type="auto"/>
          </w:tcPr>
          <w:p w14:paraId="5233CD1F" w14:textId="77777777" w:rsidR="00F51112" w:rsidRPr="003721B6" w:rsidRDefault="00F51112" w:rsidP="005325EA">
            <w:pPr>
              <w:rPr>
                <w:sz w:val="20"/>
                <w:szCs w:val="20"/>
              </w:rPr>
            </w:pPr>
            <w:r w:rsidRPr="003721B6">
              <w:rPr>
                <w:sz w:val="20"/>
                <w:szCs w:val="20"/>
              </w:rPr>
              <w:t>Ordem</w:t>
            </w:r>
          </w:p>
        </w:tc>
        <w:tc>
          <w:tcPr>
            <w:tcW w:w="0" w:type="auto"/>
          </w:tcPr>
          <w:p w14:paraId="28510930" w14:textId="77777777" w:rsidR="00F51112" w:rsidRPr="003721B6" w:rsidRDefault="00F51112" w:rsidP="005325EA">
            <w:pPr>
              <w:rPr>
                <w:sz w:val="20"/>
                <w:szCs w:val="20"/>
              </w:rPr>
            </w:pPr>
            <w:r w:rsidRPr="003721B6">
              <w:rPr>
                <w:sz w:val="20"/>
                <w:szCs w:val="20"/>
              </w:rPr>
              <w:t>Especificação</w:t>
            </w:r>
          </w:p>
        </w:tc>
        <w:tc>
          <w:tcPr>
            <w:tcW w:w="0" w:type="auto"/>
          </w:tcPr>
          <w:p w14:paraId="47DA31A1" w14:textId="77777777" w:rsidR="00F51112" w:rsidRPr="003721B6" w:rsidRDefault="00F51112" w:rsidP="005325EA">
            <w:pPr>
              <w:rPr>
                <w:sz w:val="20"/>
                <w:szCs w:val="20"/>
              </w:rPr>
            </w:pPr>
            <w:r w:rsidRPr="003721B6">
              <w:rPr>
                <w:sz w:val="20"/>
                <w:szCs w:val="20"/>
              </w:rPr>
              <w:t>Unidade</w:t>
            </w:r>
          </w:p>
        </w:tc>
        <w:tc>
          <w:tcPr>
            <w:tcW w:w="0" w:type="auto"/>
          </w:tcPr>
          <w:p w14:paraId="18AEDA5D" w14:textId="77777777" w:rsidR="00F51112" w:rsidRPr="003721B6" w:rsidRDefault="00F51112" w:rsidP="005325EA">
            <w:pPr>
              <w:rPr>
                <w:sz w:val="20"/>
                <w:szCs w:val="20"/>
              </w:rPr>
            </w:pPr>
            <w:r w:rsidRPr="003721B6">
              <w:rPr>
                <w:sz w:val="20"/>
                <w:szCs w:val="20"/>
              </w:rPr>
              <w:t>Quantidade</w:t>
            </w:r>
          </w:p>
        </w:tc>
        <w:tc>
          <w:tcPr>
            <w:tcW w:w="0" w:type="auto"/>
          </w:tcPr>
          <w:p w14:paraId="06FBD258" w14:textId="77777777" w:rsidR="00F51112" w:rsidRPr="003721B6" w:rsidRDefault="00F51112" w:rsidP="005325EA">
            <w:pPr>
              <w:rPr>
                <w:sz w:val="20"/>
                <w:szCs w:val="20"/>
              </w:rPr>
            </w:pPr>
            <w:r w:rsidRPr="003721B6">
              <w:rPr>
                <w:sz w:val="20"/>
                <w:szCs w:val="20"/>
              </w:rPr>
              <w:t>Vlr Unitário</w:t>
            </w:r>
          </w:p>
        </w:tc>
        <w:tc>
          <w:tcPr>
            <w:tcW w:w="0" w:type="auto"/>
          </w:tcPr>
          <w:p w14:paraId="05C1220F" w14:textId="77777777" w:rsidR="00F51112" w:rsidRPr="003721B6" w:rsidRDefault="00F51112" w:rsidP="005325EA">
            <w:pPr>
              <w:rPr>
                <w:sz w:val="20"/>
                <w:szCs w:val="20"/>
              </w:rPr>
            </w:pPr>
            <w:r>
              <w:rPr>
                <w:sz w:val="20"/>
                <w:szCs w:val="20"/>
              </w:rPr>
              <w:t>Percentual de desconto mínimo</w:t>
            </w:r>
          </w:p>
        </w:tc>
      </w:tr>
      <w:tr w:rsidR="00F51112" w:rsidRPr="003721B6" w14:paraId="2E5A17DA" w14:textId="77777777" w:rsidTr="005325EA">
        <w:tc>
          <w:tcPr>
            <w:tcW w:w="0" w:type="auto"/>
          </w:tcPr>
          <w:p w14:paraId="214D8601" w14:textId="77777777" w:rsidR="00F51112" w:rsidRPr="003721B6" w:rsidRDefault="00F51112" w:rsidP="005325EA">
            <w:pPr>
              <w:rPr>
                <w:sz w:val="20"/>
                <w:szCs w:val="20"/>
              </w:rPr>
            </w:pPr>
            <w:r w:rsidRPr="003721B6">
              <w:rPr>
                <w:sz w:val="20"/>
                <w:szCs w:val="20"/>
              </w:rPr>
              <w:t>1</w:t>
            </w:r>
          </w:p>
        </w:tc>
        <w:tc>
          <w:tcPr>
            <w:tcW w:w="0" w:type="auto"/>
          </w:tcPr>
          <w:p w14:paraId="361A9002" w14:textId="77777777" w:rsidR="00F51112" w:rsidRPr="003721B6" w:rsidRDefault="00F51112" w:rsidP="005325EA">
            <w:pPr>
              <w:jc w:val="both"/>
              <w:rPr>
                <w:sz w:val="20"/>
                <w:szCs w:val="20"/>
              </w:rPr>
            </w:pPr>
            <w:r w:rsidRPr="003721B6">
              <w:rPr>
                <w:sz w:val="20"/>
                <w:szCs w:val="20"/>
              </w:rPr>
              <w:t>SELADOR ACRÍLICO GALÃO COM 18L rendimento mínimo de  80 a 120 m² por demão produto classificado como abnt nbr 11702 tipo 4.1.2.5</w:t>
            </w:r>
          </w:p>
        </w:tc>
        <w:tc>
          <w:tcPr>
            <w:tcW w:w="0" w:type="auto"/>
          </w:tcPr>
          <w:p w14:paraId="341366AF" w14:textId="77777777" w:rsidR="00F51112" w:rsidRPr="003721B6" w:rsidRDefault="00F51112" w:rsidP="005325EA">
            <w:pPr>
              <w:rPr>
                <w:sz w:val="20"/>
                <w:szCs w:val="20"/>
              </w:rPr>
            </w:pPr>
            <w:r w:rsidRPr="003721B6">
              <w:rPr>
                <w:sz w:val="20"/>
                <w:szCs w:val="20"/>
              </w:rPr>
              <w:t>GL</w:t>
            </w:r>
          </w:p>
        </w:tc>
        <w:tc>
          <w:tcPr>
            <w:tcW w:w="0" w:type="auto"/>
          </w:tcPr>
          <w:p w14:paraId="675705C3" w14:textId="77777777" w:rsidR="00F51112" w:rsidRPr="003721B6" w:rsidRDefault="00F51112" w:rsidP="005325EA">
            <w:pPr>
              <w:rPr>
                <w:sz w:val="20"/>
                <w:szCs w:val="20"/>
              </w:rPr>
            </w:pPr>
            <w:r w:rsidRPr="003721B6">
              <w:rPr>
                <w:sz w:val="20"/>
                <w:szCs w:val="20"/>
              </w:rPr>
              <w:t>50,00</w:t>
            </w:r>
          </w:p>
        </w:tc>
        <w:tc>
          <w:tcPr>
            <w:tcW w:w="0" w:type="auto"/>
          </w:tcPr>
          <w:p w14:paraId="108500E7" w14:textId="77777777" w:rsidR="00F51112" w:rsidRPr="003721B6" w:rsidRDefault="00F51112" w:rsidP="005325EA">
            <w:pPr>
              <w:rPr>
                <w:sz w:val="20"/>
                <w:szCs w:val="20"/>
              </w:rPr>
            </w:pPr>
            <w:r w:rsidRPr="003721B6">
              <w:rPr>
                <w:sz w:val="20"/>
                <w:szCs w:val="20"/>
              </w:rPr>
              <w:t>R$ 78,56</w:t>
            </w:r>
          </w:p>
        </w:tc>
        <w:tc>
          <w:tcPr>
            <w:tcW w:w="0" w:type="auto"/>
          </w:tcPr>
          <w:p w14:paraId="59806972" w14:textId="77777777" w:rsidR="00F51112" w:rsidRPr="003721B6" w:rsidRDefault="00F51112" w:rsidP="005325EA">
            <w:pPr>
              <w:rPr>
                <w:sz w:val="20"/>
                <w:szCs w:val="20"/>
              </w:rPr>
            </w:pPr>
            <w:r>
              <w:rPr>
                <w:sz w:val="20"/>
                <w:szCs w:val="20"/>
              </w:rPr>
              <w:t>1,00%</w:t>
            </w:r>
          </w:p>
        </w:tc>
      </w:tr>
    </w:tbl>
    <w:p w14:paraId="5151CD14" w14:textId="77777777" w:rsidR="00F51112" w:rsidRPr="003721B6" w:rsidRDefault="00F51112" w:rsidP="00F51112">
      <w:pPr>
        <w:rPr>
          <w:sz w:val="20"/>
          <w:szCs w:val="20"/>
        </w:rPr>
      </w:pPr>
    </w:p>
    <w:p w14:paraId="4A354BA9" w14:textId="77777777" w:rsidR="00F51112" w:rsidRPr="003721B6" w:rsidRDefault="00F51112" w:rsidP="00F51112">
      <w:pPr>
        <w:rPr>
          <w:sz w:val="20"/>
          <w:szCs w:val="20"/>
        </w:rPr>
      </w:pPr>
      <w:r w:rsidRPr="003721B6">
        <w:rPr>
          <w:sz w:val="20"/>
          <w:szCs w:val="20"/>
        </w:rPr>
        <w:t>LOTE 108</w:t>
      </w:r>
    </w:p>
    <w:p w14:paraId="79A47299" w14:textId="77777777" w:rsidR="00F51112" w:rsidRPr="003721B6" w:rsidRDefault="00F51112" w:rsidP="00F51112">
      <w:pPr>
        <w:rPr>
          <w:sz w:val="20"/>
          <w:szCs w:val="20"/>
        </w:rPr>
      </w:pPr>
      <w:r w:rsidRPr="003721B6">
        <w:rPr>
          <w:sz w:val="20"/>
          <w:szCs w:val="20"/>
        </w:rPr>
        <w:t>Valor Máximo do Lote: R$1.660,65 (um mil, seiscentos e sessenta reais e sessenta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910"/>
        <w:gridCol w:w="901"/>
        <w:gridCol w:w="1175"/>
        <w:gridCol w:w="1018"/>
        <w:gridCol w:w="1955"/>
      </w:tblGrid>
      <w:tr w:rsidR="00F51112" w:rsidRPr="003721B6" w14:paraId="006E3FB4" w14:textId="77777777" w:rsidTr="005325EA">
        <w:tc>
          <w:tcPr>
            <w:tcW w:w="0" w:type="auto"/>
          </w:tcPr>
          <w:p w14:paraId="34CD607A" w14:textId="77777777" w:rsidR="00F51112" w:rsidRPr="003721B6" w:rsidRDefault="00F51112" w:rsidP="005325EA">
            <w:pPr>
              <w:rPr>
                <w:sz w:val="20"/>
                <w:szCs w:val="20"/>
              </w:rPr>
            </w:pPr>
            <w:r w:rsidRPr="003721B6">
              <w:rPr>
                <w:sz w:val="20"/>
                <w:szCs w:val="20"/>
              </w:rPr>
              <w:t>Ordem</w:t>
            </w:r>
          </w:p>
        </w:tc>
        <w:tc>
          <w:tcPr>
            <w:tcW w:w="0" w:type="auto"/>
          </w:tcPr>
          <w:p w14:paraId="45FAFCC4" w14:textId="77777777" w:rsidR="00F51112" w:rsidRPr="003721B6" w:rsidRDefault="00F51112" w:rsidP="005325EA">
            <w:pPr>
              <w:rPr>
                <w:sz w:val="20"/>
                <w:szCs w:val="20"/>
              </w:rPr>
            </w:pPr>
            <w:r w:rsidRPr="003721B6">
              <w:rPr>
                <w:sz w:val="20"/>
                <w:szCs w:val="20"/>
              </w:rPr>
              <w:t>Especificação</w:t>
            </w:r>
          </w:p>
        </w:tc>
        <w:tc>
          <w:tcPr>
            <w:tcW w:w="0" w:type="auto"/>
          </w:tcPr>
          <w:p w14:paraId="48BFB9E1" w14:textId="77777777" w:rsidR="00F51112" w:rsidRPr="003721B6" w:rsidRDefault="00F51112" w:rsidP="005325EA">
            <w:pPr>
              <w:rPr>
                <w:sz w:val="20"/>
                <w:szCs w:val="20"/>
              </w:rPr>
            </w:pPr>
            <w:r w:rsidRPr="003721B6">
              <w:rPr>
                <w:sz w:val="20"/>
                <w:szCs w:val="20"/>
              </w:rPr>
              <w:t>Unidade</w:t>
            </w:r>
          </w:p>
        </w:tc>
        <w:tc>
          <w:tcPr>
            <w:tcW w:w="0" w:type="auto"/>
          </w:tcPr>
          <w:p w14:paraId="7E4ABBEF" w14:textId="77777777" w:rsidR="00F51112" w:rsidRPr="003721B6" w:rsidRDefault="00F51112" w:rsidP="005325EA">
            <w:pPr>
              <w:rPr>
                <w:sz w:val="20"/>
                <w:szCs w:val="20"/>
              </w:rPr>
            </w:pPr>
            <w:r w:rsidRPr="003721B6">
              <w:rPr>
                <w:sz w:val="20"/>
                <w:szCs w:val="20"/>
              </w:rPr>
              <w:t>Quantidade</w:t>
            </w:r>
          </w:p>
        </w:tc>
        <w:tc>
          <w:tcPr>
            <w:tcW w:w="0" w:type="auto"/>
          </w:tcPr>
          <w:p w14:paraId="1418BFCE" w14:textId="77777777" w:rsidR="00F51112" w:rsidRPr="003721B6" w:rsidRDefault="00F51112" w:rsidP="005325EA">
            <w:pPr>
              <w:rPr>
                <w:sz w:val="20"/>
                <w:szCs w:val="20"/>
              </w:rPr>
            </w:pPr>
            <w:r w:rsidRPr="003721B6">
              <w:rPr>
                <w:sz w:val="20"/>
                <w:szCs w:val="20"/>
              </w:rPr>
              <w:t>Vlr Unitário</w:t>
            </w:r>
          </w:p>
        </w:tc>
        <w:tc>
          <w:tcPr>
            <w:tcW w:w="0" w:type="auto"/>
          </w:tcPr>
          <w:p w14:paraId="1482FE9B" w14:textId="77777777" w:rsidR="00F51112" w:rsidRPr="003721B6" w:rsidRDefault="00F51112" w:rsidP="005325EA">
            <w:pPr>
              <w:rPr>
                <w:sz w:val="20"/>
                <w:szCs w:val="20"/>
              </w:rPr>
            </w:pPr>
            <w:r>
              <w:rPr>
                <w:sz w:val="20"/>
                <w:szCs w:val="20"/>
              </w:rPr>
              <w:t>Percentual de desconto mínimo</w:t>
            </w:r>
          </w:p>
        </w:tc>
      </w:tr>
      <w:tr w:rsidR="00F51112" w:rsidRPr="003721B6" w14:paraId="12A2FDD0" w14:textId="77777777" w:rsidTr="005325EA">
        <w:tc>
          <w:tcPr>
            <w:tcW w:w="0" w:type="auto"/>
          </w:tcPr>
          <w:p w14:paraId="208E8321" w14:textId="77777777" w:rsidR="00F51112" w:rsidRPr="003721B6" w:rsidRDefault="00F51112" w:rsidP="005325EA">
            <w:pPr>
              <w:rPr>
                <w:sz w:val="20"/>
                <w:szCs w:val="20"/>
              </w:rPr>
            </w:pPr>
            <w:r w:rsidRPr="003721B6">
              <w:rPr>
                <w:sz w:val="20"/>
                <w:szCs w:val="20"/>
              </w:rPr>
              <w:t>1</w:t>
            </w:r>
          </w:p>
        </w:tc>
        <w:tc>
          <w:tcPr>
            <w:tcW w:w="0" w:type="auto"/>
          </w:tcPr>
          <w:p w14:paraId="16495F4F" w14:textId="77777777" w:rsidR="00F51112" w:rsidRPr="003721B6" w:rsidRDefault="00F51112" w:rsidP="005325EA">
            <w:pPr>
              <w:jc w:val="both"/>
              <w:rPr>
                <w:sz w:val="20"/>
                <w:szCs w:val="20"/>
              </w:rPr>
            </w:pPr>
            <w:r w:rsidRPr="003721B6">
              <w:rPr>
                <w:sz w:val="20"/>
                <w:szCs w:val="20"/>
              </w:rPr>
              <w:t>SOLVENTE PARA TINTA DEMARCAÇÃO VIARIA EMBALAGEM COM 18 LITROS</w:t>
            </w:r>
          </w:p>
        </w:tc>
        <w:tc>
          <w:tcPr>
            <w:tcW w:w="0" w:type="auto"/>
          </w:tcPr>
          <w:p w14:paraId="17DA2245" w14:textId="77777777" w:rsidR="00F51112" w:rsidRPr="003721B6" w:rsidRDefault="00F51112" w:rsidP="005325EA">
            <w:pPr>
              <w:rPr>
                <w:sz w:val="20"/>
                <w:szCs w:val="20"/>
              </w:rPr>
            </w:pPr>
            <w:r w:rsidRPr="003721B6">
              <w:rPr>
                <w:sz w:val="20"/>
                <w:szCs w:val="20"/>
              </w:rPr>
              <w:t>UNID</w:t>
            </w:r>
          </w:p>
        </w:tc>
        <w:tc>
          <w:tcPr>
            <w:tcW w:w="0" w:type="auto"/>
          </w:tcPr>
          <w:p w14:paraId="2661749E" w14:textId="77777777" w:rsidR="00F51112" w:rsidRPr="003721B6" w:rsidRDefault="00F51112" w:rsidP="005325EA">
            <w:pPr>
              <w:rPr>
                <w:sz w:val="20"/>
                <w:szCs w:val="20"/>
              </w:rPr>
            </w:pPr>
            <w:r w:rsidRPr="003721B6">
              <w:rPr>
                <w:sz w:val="20"/>
                <w:szCs w:val="20"/>
              </w:rPr>
              <w:t>5,00</w:t>
            </w:r>
          </w:p>
        </w:tc>
        <w:tc>
          <w:tcPr>
            <w:tcW w:w="0" w:type="auto"/>
          </w:tcPr>
          <w:p w14:paraId="03C38E6E" w14:textId="77777777" w:rsidR="00F51112" w:rsidRPr="003721B6" w:rsidRDefault="00F51112" w:rsidP="005325EA">
            <w:pPr>
              <w:rPr>
                <w:sz w:val="20"/>
                <w:szCs w:val="20"/>
              </w:rPr>
            </w:pPr>
            <w:r w:rsidRPr="003721B6">
              <w:rPr>
                <w:sz w:val="20"/>
                <w:szCs w:val="20"/>
              </w:rPr>
              <w:t>R$ 332,13</w:t>
            </w:r>
          </w:p>
        </w:tc>
        <w:tc>
          <w:tcPr>
            <w:tcW w:w="0" w:type="auto"/>
          </w:tcPr>
          <w:p w14:paraId="003BD690" w14:textId="77777777" w:rsidR="00F51112" w:rsidRPr="003721B6" w:rsidRDefault="00F51112" w:rsidP="005325EA">
            <w:pPr>
              <w:rPr>
                <w:sz w:val="20"/>
                <w:szCs w:val="20"/>
              </w:rPr>
            </w:pPr>
            <w:r w:rsidRPr="003721B6">
              <w:rPr>
                <w:sz w:val="20"/>
                <w:szCs w:val="20"/>
              </w:rPr>
              <w:t>1</w:t>
            </w:r>
            <w:r>
              <w:rPr>
                <w:sz w:val="20"/>
                <w:szCs w:val="20"/>
              </w:rPr>
              <w:t>,00%</w:t>
            </w:r>
          </w:p>
        </w:tc>
      </w:tr>
    </w:tbl>
    <w:p w14:paraId="11EFC5D5" w14:textId="77777777" w:rsidR="00F51112" w:rsidRPr="003721B6" w:rsidRDefault="00F51112" w:rsidP="00F51112">
      <w:pPr>
        <w:rPr>
          <w:sz w:val="20"/>
          <w:szCs w:val="20"/>
        </w:rPr>
      </w:pPr>
    </w:p>
    <w:p w14:paraId="36853B7D" w14:textId="77777777" w:rsidR="00F51112" w:rsidRPr="003721B6" w:rsidRDefault="00F51112" w:rsidP="00F51112">
      <w:pPr>
        <w:rPr>
          <w:sz w:val="20"/>
          <w:szCs w:val="20"/>
        </w:rPr>
      </w:pPr>
      <w:r w:rsidRPr="003721B6">
        <w:rPr>
          <w:sz w:val="20"/>
          <w:szCs w:val="20"/>
        </w:rPr>
        <w:t>LOTE 109</w:t>
      </w:r>
    </w:p>
    <w:p w14:paraId="3047FA27" w14:textId="77777777" w:rsidR="00F51112" w:rsidRPr="003721B6" w:rsidRDefault="00F51112" w:rsidP="00F51112">
      <w:pPr>
        <w:rPr>
          <w:sz w:val="20"/>
          <w:szCs w:val="20"/>
        </w:rPr>
      </w:pPr>
      <w:r w:rsidRPr="003721B6">
        <w:rPr>
          <w:sz w:val="20"/>
          <w:szCs w:val="20"/>
        </w:rPr>
        <w:t>Valor Máximo do Lote: R$11.598,00 (onze mil, quinhentos e noventa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329"/>
        <w:gridCol w:w="901"/>
        <w:gridCol w:w="1175"/>
        <w:gridCol w:w="1098"/>
        <w:gridCol w:w="2456"/>
      </w:tblGrid>
      <w:tr w:rsidR="00F51112" w:rsidRPr="003721B6" w14:paraId="27E2D14E" w14:textId="77777777" w:rsidTr="005325EA">
        <w:tc>
          <w:tcPr>
            <w:tcW w:w="0" w:type="auto"/>
          </w:tcPr>
          <w:p w14:paraId="54548654" w14:textId="77777777" w:rsidR="00F51112" w:rsidRPr="003721B6" w:rsidRDefault="00F51112" w:rsidP="005325EA">
            <w:pPr>
              <w:rPr>
                <w:sz w:val="20"/>
                <w:szCs w:val="20"/>
              </w:rPr>
            </w:pPr>
            <w:r w:rsidRPr="003721B6">
              <w:rPr>
                <w:sz w:val="20"/>
                <w:szCs w:val="20"/>
              </w:rPr>
              <w:t>Ordem</w:t>
            </w:r>
          </w:p>
        </w:tc>
        <w:tc>
          <w:tcPr>
            <w:tcW w:w="0" w:type="auto"/>
          </w:tcPr>
          <w:p w14:paraId="49B22E64" w14:textId="77777777" w:rsidR="00F51112" w:rsidRPr="003721B6" w:rsidRDefault="00F51112" w:rsidP="005325EA">
            <w:pPr>
              <w:rPr>
                <w:sz w:val="20"/>
                <w:szCs w:val="20"/>
              </w:rPr>
            </w:pPr>
            <w:r w:rsidRPr="003721B6">
              <w:rPr>
                <w:sz w:val="20"/>
                <w:szCs w:val="20"/>
              </w:rPr>
              <w:t>Especificação</w:t>
            </w:r>
          </w:p>
        </w:tc>
        <w:tc>
          <w:tcPr>
            <w:tcW w:w="0" w:type="auto"/>
          </w:tcPr>
          <w:p w14:paraId="53AA7F0E" w14:textId="77777777" w:rsidR="00F51112" w:rsidRPr="003721B6" w:rsidRDefault="00F51112" w:rsidP="005325EA">
            <w:pPr>
              <w:rPr>
                <w:sz w:val="20"/>
                <w:szCs w:val="20"/>
              </w:rPr>
            </w:pPr>
            <w:r w:rsidRPr="003721B6">
              <w:rPr>
                <w:sz w:val="20"/>
                <w:szCs w:val="20"/>
              </w:rPr>
              <w:t>Unidade</w:t>
            </w:r>
          </w:p>
        </w:tc>
        <w:tc>
          <w:tcPr>
            <w:tcW w:w="0" w:type="auto"/>
          </w:tcPr>
          <w:p w14:paraId="4ED915ED" w14:textId="77777777" w:rsidR="00F51112" w:rsidRPr="003721B6" w:rsidRDefault="00F51112" w:rsidP="005325EA">
            <w:pPr>
              <w:rPr>
                <w:sz w:val="20"/>
                <w:szCs w:val="20"/>
              </w:rPr>
            </w:pPr>
            <w:r w:rsidRPr="003721B6">
              <w:rPr>
                <w:sz w:val="20"/>
                <w:szCs w:val="20"/>
              </w:rPr>
              <w:t>Quantidade</w:t>
            </w:r>
          </w:p>
        </w:tc>
        <w:tc>
          <w:tcPr>
            <w:tcW w:w="0" w:type="auto"/>
          </w:tcPr>
          <w:p w14:paraId="792AF6C4" w14:textId="77777777" w:rsidR="00F51112" w:rsidRPr="003721B6" w:rsidRDefault="00F51112" w:rsidP="005325EA">
            <w:pPr>
              <w:rPr>
                <w:sz w:val="20"/>
                <w:szCs w:val="20"/>
              </w:rPr>
            </w:pPr>
            <w:r w:rsidRPr="003721B6">
              <w:rPr>
                <w:sz w:val="20"/>
                <w:szCs w:val="20"/>
              </w:rPr>
              <w:t>Vlr Unitário</w:t>
            </w:r>
          </w:p>
        </w:tc>
        <w:tc>
          <w:tcPr>
            <w:tcW w:w="0" w:type="auto"/>
          </w:tcPr>
          <w:p w14:paraId="0049BCF6" w14:textId="77777777" w:rsidR="00F51112" w:rsidRPr="003721B6" w:rsidRDefault="00F51112" w:rsidP="005325EA">
            <w:pPr>
              <w:rPr>
                <w:sz w:val="20"/>
                <w:szCs w:val="20"/>
              </w:rPr>
            </w:pPr>
            <w:r>
              <w:rPr>
                <w:sz w:val="20"/>
                <w:szCs w:val="20"/>
              </w:rPr>
              <w:t>Percentual de desconto mínimo</w:t>
            </w:r>
          </w:p>
        </w:tc>
      </w:tr>
      <w:tr w:rsidR="00F51112" w:rsidRPr="003721B6" w14:paraId="4AF71B01" w14:textId="77777777" w:rsidTr="005325EA">
        <w:tc>
          <w:tcPr>
            <w:tcW w:w="0" w:type="auto"/>
          </w:tcPr>
          <w:p w14:paraId="4384700F" w14:textId="77777777" w:rsidR="00F51112" w:rsidRPr="003721B6" w:rsidRDefault="00F51112" w:rsidP="005325EA">
            <w:pPr>
              <w:rPr>
                <w:sz w:val="20"/>
                <w:szCs w:val="20"/>
              </w:rPr>
            </w:pPr>
            <w:r w:rsidRPr="003721B6">
              <w:rPr>
                <w:sz w:val="20"/>
                <w:szCs w:val="20"/>
              </w:rPr>
              <w:t>1</w:t>
            </w:r>
          </w:p>
        </w:tc>
        <w:tc>
          <w:tcPr>
            <w:tcW w:w="0" w:type="auto"/>
          </w:tcPr>
          <w:p w14:paraId="4ACBC5B1" w14:textId="77777777" w:rsidR="00F51112" w:rsidRPr="003721B6" w:rsidRDefault="00F51112" w:rsidP="005325EA">
            <w:pPr>
              <w:jc w:val="both"/>
              <w:rPr>
                <w:sz w:val="20"/>
                <w:szCs w:val="20"/>
              </w:rPr>
            </w:pPr>
            <w:r w:rsidRPr="003721B6">
              <w:rPr>
                <w:sz w:val="20"/>
                <w:szCs w:val="20"/>
              </w:rPr>
              <w:t>SOLVENTE AGUARRAS GALÃO COM 5 LITROS</w:t>
            </w:r>
          </w:p>
        </w:tc>
        <w:tc>
          <w:tcPr>
            <w:tcW w:w="0" w:type="auto"/>
          </w:tcPr>
          <w:p w14:paraId="066BF3C4" w14:textId="77777777" w:rsidR="00F51112" w:rsidRPr="003721B6" w:rsidRDefault="00F51112" w:rsidP="005325EA">
            <w:pPr>
              <w:rPr>
                <w:sz w:val="20"/>
                <w:szCs w:val="20"/>
              </w:rPr>
            </w:pPr>
            <w:r w:rsidRPr="003721B6">
              <w:rPr>
                <w:sz w:val="20"/>
                <w:szCs w:val="20"/>
              </w:rPr>
              <w:t>UNID</w:t>
            </w:r>
          </w:p>
        </w:tc>
        <w:tc>
          <w:tcPr>
            <w:tcW w:w="0" w:type="auto"/>
          </w:tcPr>
          <w:p w14:paraId="76735F38" w14:textId="77777777" w:rsidR="00F51112" w:rsidRPr="003721B6" w:rsidRDefault="00F51112" w:rsidP="005325EA">
            <w:pPr>
              <w:rPr>
                <w:sz w:val="20"/>
                <w:szCs w:val="20"/>
              </w:rPr>
            </w:pPr>
            <w:r w:rsidRPr="003721B6">
              <w:rPr>
                <w:sz w:val="20"/>
                <w:szCs w:val="20"/>
              </w:rPr>
              <w:t>150,00</w:t>
            </w:r>
          </w:p>
        </w:tc>
        <w:tc>
          <w:tcPr>
            <w:tcW w:w="0" w:type="auto"/>
          </w:tcPr>
          <w:p w14:paraId="4318F050" w14:textId="77777777" w:rsidR="00F51112" w:rsidRPr="003721B6" w:rsidRDefault="00F51112" w:rsidP="005325EA">
            <w:pPr>
              <w:rPr>
                <w:sz w:val="20"/>
                <w:szCs w:val="20"/>
              </w:rPr>
            </w:pPr>
            <w:r w:rsidRPr="003721B6">
              <w:rPr>
                <w:sz w:val="20"/>
                <w:szCs w:val="20"/>
              </w:rPr>
              <w:t>R$ 77,32</w:t>
            </w:r>
          </w:p>
        </w:tc>
        <w:tc>
          <w:tcPr>
            <w:tcW w:w="0" w:type="auto"/>
          </w:tcPr>
          <w:p w14:paraId="2EC80867" w14:textId="77777777" w:rsidR="00F51112" w:rsidRPr="003721B6" w:rsidRDefault="00F51112" w:rsidP="005325EA">
            <w:pPr>
              <w:rPr>
                <w:sz w:val="20"/>
                <w:szCs w:val="20"/>
              </w:rPr>
            </w:pPr>
            <w:r w:rsidRPr="003721B6">
              <w:rPr>
                <w:sz w:val="20"/>
                <w:szCs w:val="20"/>
              </w:rPr>
              <w:t>1</w:t>
            </w:r>
            <w:r>
              <w:rPr>
                <w:sz w:val="20"/>
                <w:szCs w:val="20"/>
              </w:rPr>
              <w:t>,00%</w:t>
            </w:r>
          </w:p>
        </w:tc>
      </w:tr>
    </w:tbl>
    <w:p w14:paraId="04D3C910" w14:textId="77777777" w:rsidR="00F51112" w:rsidRPr="003721B6" w:rsidRDefault="00F51112" w:rsidP="00F51112">
      <w:pPr>
        <w:rPr>
          <w:sz w:val="20"/>
          <w:szCs w:val="20"/>
        </w:rPr>
      </w:pPr>
    </w:p>
    <w:p w14:paraId="4BD51A2B" w14:textId="77777777" w:rsidR="00F51112" w:rsidRPr="003721B6" w:rsidRDefault="00F51112" w:rsidP="00F51112">
      <w:pPr>
        <w:rPr>
          <w:sz w:val="20"/>
          <w:szCs w:val="20"/>
        </w:rPr>
      </w:pPr>
      <w:r w:rsidRPr="003721B6">
        <w:rPr>
          <w:sz w:val="20"/>
          <w:szCs w:val="20"/>
        </w:rPr>
        <w:t>LOTE 110</w:t>
      </w:r>
    </w:p>
    <w:p w14:paraId="4959B5AB" w14:textId="77777777" w:rsidR="00F51112" w:rsidRPr="003721B6" w:rsidRDefault="00F51112" w:rsidP="00F51112">
      <w:pPr>
        <w:rPr>
          <w:sz w:val="20"/>
          <w:szCs w:val="20"/>
        </w:rPr>
      </w:pPr>
      <w:r w:rsidRPr="003721B6">
        <w:rPr>
          <w:sz w:val="20"/>
          <w:szCs w:val="20"/>
        </w:rPr>
        <w:t>Valor Máximo do Lote: R$1.291,00 (um mil, duzentos e noventa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251"/>
        <w:gridCol w:w="901"/>
        <w:gridCol w:w="1175"/>
        <w:gridCol w:w="971"/>
        <w:gridCol w:w="1661"/>
      </w:tblGrid>
      <w:tr w:rsidR="00F51112" w:rsidRPr="003721B6" w14:paraId="3265E229" w14:textId="77777777" w:rsidTr="005325EA">
        <w:tc>
          <w:tcPr>
            <w:tcW w:w="0" w:type="auto"/>
          </w:tcPr>
          <w:p w14:paraId="119B36FE" w14:textId="77777777" w:rsidR="00F51112" w:rsidRPr="003721B6" w:rsidRDefault="00F51112" w:rsidP="005325EA">
            <w:pPr>
              <w:rPr>
                <w:sz w:val="20"/>
                <w:szCs w:val="20"/>
              </w:rPr>
            </w:pPr>
            <w:r w:rsidRPr="003721B6">
              <w:rPr>
                <w:sz w:val="20"/>
                <w:szCs w:val="20"/>
              </w:rPr>
              <w:t>Ordem</w:t>
            </w:r>
          </w:p>
        </w:tc>
        <w:tc>
          <w:tcPr>
            <w:tcW w:w="0" w:type="auto"/>
          </w:tcPr>
          <w:p w14:paraId="0A9967E6" w14:textId="77777777" w:rsidR="00F51112" w:rsidRPr="003721B6" w:rsidRDefault="00F51112" w:rsidP="005325EA">
            <w:pPr>
              <w:rPr>
                <w:sz w:val="20"/>
                <w:szCs w:val="20"/>
              </w:rPr>
            </w:pPr>
            <w:r w:rsidRPr="003721B6">
              <w:rPr>
                <w:sz w:val="20"/>
                <w:szCs w:val="20"/>
              </w:rPr>
              <w:t>Especificação</w:t>
            </w:r>
          </w:p>
        </w:tc>
        <w:tc>
          <w:tcPr>
            <w:tcW w:w="0" w:type="auto"/>
          </w:tcPr>
          <w:p w14:paraId="3A3389D1" w14:textId="77777777" w:rsidR="00F51112" w:rsidRPr="003721B6" w:rsidRDefault="00F51112" w:rsidP="005325EA">
            <w:pPr>
              <w:rPr>
                <w:sz w:val="20"/>
                <w:szCs w:val="20"/>
              </w:rPr>
            </w:pPr>
            <w:r w:rsidRPr="003721B6">
              <w:rPr>
                <w:sz w:val="20"/>
                <w:szCs w:val="20"/>
              </w:rPr>
              <w:t>Unidade</w:t>
            </w:r>
          </w:p>
        </w:tc>
        <w:tc>
          <w:tcPr>
            <w:tcW w:w="0" w:type="auto"/>
          </w:tcPr>
          <w:p w14:paraId="663AF7A8" w14:textId="77777777" w:rsidR="00F51112" w:rsidRPr="003721B6" w:rsidRDefault="00F51112" w:rsidP="005325EA">
            <w:pPr>
              <w:rPr>
                <w:sz w:val="20"/>
                <w:szCs w:val="20"/>
              </w:rPr>
            </w:pPr>
            <w:r w:rsidRPr="003721B6">
              <w:rPr>
                <w:sz w:val="20"/>
                <w:szCs w:val="20"/>
              </w:rPr>
              <w:t>Quantidade</w:t>
            </w:r>
          </w:p>
        </w:tc>
        <w:tc>
          <w:tcPr>
            <w:tcW w:w="0" w:type="auto"/>
          </w:tcPr>
          <w:p w14:paraId="7F3BD4F9" w14:textId="77777777" w:rsidR="00F51112" w:rsidRPr="003721B6" w:rsidRDefault="00F51112" w:rsidP="005325EA">
            <w:pPr>
              <w:rPr>
                <w:sz w:val="20"/>
                <w:szCs w:val="20"/>
              </w:rPr>
            </w:pPr>
            <w:r w:rsidRPr="003721B6">
              <w:rPr>
                <w:sz w:val="20"/>
                <w:szCs w:val="20"/>
              </w:rPr>
              <w:t>Vlr Unitário</w:t>
            </w:r>
          </w:p>
        </w:tc>
        <w:tc>
          <w:tcPr>
            <w:tcW w:w="0" w:type="auto"/>
          </w:tcPr>
          <w:p w14:paraId="356658B5" w14:textId="77777777" w:rsidR="00F51112" w:rsidRPr="003721B6" w:rsidRDefault="00F51112" w:rsidP="005325EA">
            <w:pPr>
              <w:rPr>
                <w:sz w:val="20"/>
                <w:szCs w:val="20"/>
              </w:rPr>
            </w:pPr>
            <w:r>
              <w:rPr>
                <w:sz w:val="20"/>
                <w:szCs w:val="20"/>
              </w:rPr>
              <w:t>Percentual de desconto mínimo</w:t>
            </w:r>
          </w:p>
        </w:tc>
      </w:tr>
      <w:tr w:rsidR="00F51112" w:rsidRPr="003721B6" w14:paraId="2F3DC0CB" w14:textId="77777777" w:rsidTr="005325EA">
        <w:tc>
          <w:tcPr>
            <w:tcW w:w="0" w:type="auto"/>
          </w:tcPr>
          <w:p w14:paraId="09A20089" w14:textId="77777777" w:rsidR="00F51112" w:rsidRPr="003721B6" w:rsidRDefault="00F51112" w:rsidP="005325EA">
            <w:pPr>
              <w:rPr>
                <w:sz w:val="20"/>
                <w:szCs w:val="20"/>
              </w:rPr>
            </w:pPr>
            <w:r w:rsidRPr="003721B6">
              <w:rPr>
                <w:sz w:val="20"/>
                <w:szCs w:val="20"/>
              </w:rPr>
              <w:t>1</w:t>
            </w:r>
          </w:p>
        </w:tc>
        <w:tc>
          <w:tcPr>
            <w:tcW w:w="0" w:type="auto"/>
          </w:tcPr>
          <w:p w14:paraId="26FB3FBE" w14:textId="77777777" w:rsidR="00F51112" w:rsidRPr="003721B6" w:rsidRDefault="00F51112" w:rsidP="005325EA">
            <w:pPr>
              <w:rPr>
                <w:sz w:val="20"/>
                <w:szCs w:val="20"/>
              </w:rPr>
            </w:pPr>
            <w:r w:rsidRPr="003721B6">
              <w:rPr>
                <w:sz w:val="20"/>
                <w:szCs w:val="20"/>
              </w:rPr>
              <w:t>SUPORTE PARA ROLO DE PINTURA 23CM garfo tipo gaiola diâmetro do arame de 5,7mm em aço galvanizado cabo plástico.</w:t>
            </w:r>
          </w:p>
        </w:tc>
        <w:tc>
          <w:tcPr>
            <w:tcW w:w="0" w:type="auto"/>
          </w:tcPr>
          <w:p w14:paraId="0FC929CD" w14:textId="77777777" w:rsidR="00F51112" w:rsidRPr="003721B6" w:rsidRDefault="00F51112" w:rsidP="005325EA">
            <w:pPr>
              <w:rPr>
                <w:sz w:val="20"/>
                <w:szCs w:val="20"/>
              </w:rPr>
            </w:pPr>
            <w:r w:rsidRPr="003721B6">
              <w:rPr>
                <w:sz w:val="20"/>
                <w:szCs w:val="20"/>
              </w:rPr>
              <w:t>UND</w:t>
            </w:r>
          </w:p>
        </w:tc>
        <w:tc>
          <w:tcPr>
            <w:tcW w:w="0" w:type="auto"/>
          </w:tcPr>
          <w:p w14:paraId="335565C8" w14:textId="77777777" w:rsidR="00F51112" w:rsidRPr="003721B6" w:rsidRDefault="00F51112" w:rsidP="005325EA">
            <w:pPr>
              <w:rPr>
                <w:sz w:val="20"/>
                <w:szCs w:val="20"/>
              </w:rPr>
            </w:pPr>
            <w:r w:rsidRPr="003721B6">
              <w:rPr>
                <w:sz w:val="20"/>
                <w:szCs w:val="20"/>
              </w:rPr>
              <w:t>100,00</w:t>
            </w:r>
          </w:p>
        </w:tc>
        <w:tc>
          <w:tcPr>
            <w:tcW w:w="0" w:type="auto"/>
          </w:tcPr>
          <w:p w14:paraId="6E2E67FE" w14:textId="77777777" w:rsidR="00F51112" w:rsidRPr="003721B6" w:rsidRDefault="00F51112" w:rsidP="005325EA">
            <w:pPr>
              <w:rPr>
                <w:sz w:val="20"/>
                <w:szCs w:val="20"/>
              </w:rPr>
            </w:pPr>
            <w:r w:rsidRPr="003721B6">
              <w:rPr>
                <w:sz w:val="20"/>
                <w:szCs w:val="20"/>
              </w:rPr>
              <w:t>R$ 12,91</w:t>
            </w:r>
          </w:p>
        </w:tc>
        <w:tc>
          <w:tcPr>
            <w:tcW w:w="0" w:type="auto"/>
          </w:tcPr>
          <w:p w14:paraId="05588046" w14:textId="77777777" w:rsidR="00F51112" w:rsidRPr="003721B6" w:rsidRDefault="00F51112" w:rsidP="005325EA">
            <w:pPr>
              <w:rPr>
                <w:sz w:val="20"/>
                <w:szCs w:val="20"/>
              </w:rPr>
            </w:pPr>
            <w:r w:rsidRPr="003721B6">
              <w:rPr>
                <w:sz w:val="20"/>
                <w:szCs w:val="20"/>
              </w:rPr>
              <w:t>1</w:t>
            </w:r>
            <w:r>
              <w:rPr>
                <w:sz w:val="20"/>
                <w:szCs w:val="20"/>
              </w:rPr>
              <w:t>,00%</w:t>
            </w:r>
          </w:p>
        </w:tc>
      </w:tr>
    </w:tbl>
    <w:p w14:paraId="6F19EA89" w14:textId="77777777" w:rsidR="00F51112" w:rsidRPr="003721B6" w:rsidRDefault="00F51112" w:rsidP="00F51112">
      <w:pPr>
        <w:rPr>
          <w:sz w:val="20"/>
          <w:szCs w:val="20"/>
        </w:rPr>
      </w:pPr>
    </w:p>
    <w:p w14:paraId="50476BDA" w14:textId="77777777" w:rsidR="00F51112" w:rsidRPr="003721B6" w:rsidRDefault="00F51112" w:rsidP="00F51112">
      <w:pPr>
        <w:rPr>
          <w:sz w:val="20"/>
          <w:szCs w:val="20"/>
        </w:rPr>
      </w:pPr>
      <w:r w:rsidRPr="003721B6">
        <w:rPr>
          <w:sz w:val="20"/>
          <w:szCs w:val="20"/>
        </w:rPr>
        <w:t>LOTE 111</w:t>
      </w:r>
    </w:p>
    <w:p w14:paraId="5F015B31" w14:textId="77777777" w:rsidR="00F51112" w:rsidRPr="003721B6" w:rsidRDefault="00F51112" w:rsidP="00F51112">
      <w:pPr>
        <w:rPr>
          <w:sz w:val="20"/>
          <w:szCs w:val="20"/>
        </w:rPr>
      </w:pPr>
      <w:r w:rsidRPr="003721B6">
        <w:rPr>
          <w:sz w:val="20"/>
          <w:szCs w:val="20"/>
        </w:rPr>
        <w:t>Valor Máximo do Lote: R$1.534,80 (um mil, quinhentos e trinta e quatro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137"/>
        <w:gridCol w:w="901"/>
        <w:gridCol w:w="1175"/>
        <w:gridCol w:w="1125"/>
        <w:gridCol w:w="2621"/>
      </w:tblGrid>
      <w:tr w:rsidR="00F51112" w:rsidRPr="003721B6" w14:paraId="75CB149F" w14:textId="77777777" w:rsidTr="005325EA">
        <w:tc>
          <w:tcPr>
            <w:tcW w:w="0" w:type="auto"/>
          </w:tcPr>
          <w:p w14:paraId="52144E33" w14:textId="77777777" w:rsidR="00F51112" w:rsidRPr="003721B6" w:rsidRDefault="00F51112" w:rsidP="005325EA">
            <w:pPr>
              <w:rPr>
                <w:sz w:val="20"/>
                <w:szCs w:val="20"/>
              </w:rPr>
            </w:pPr>
            <w:r w:rsidRPr="003721B6">
              <w:rPr>
                <w:sz w:val="20"/>
                <w:szCs w:val="20"/>
              </w:rPr>
              <w:t>Ordem</w:t>
            </w:r>
          </w:p>
        </w:tc>
        <w:tc>
          <w:tcPr>
            <w:tcW w:w="0" w:type="auto"/>
          </w:tcPr>
          <w:p w14:paraId="7008EDD7" w14:textId="77777777" w:rsidR="00F51112" w:rsidRPr="003721B6" w:rsidRDefault="00F51112" w:rsidP="005325EA">
            <w:pPr>
              <w:rPr>
                <w:sz w:val="20"/>
                <w:szCs w:val="20"/>
              </w:rPr>
            </w:pPr>
            <w:r w:rsidRPr="003721B6">
              <w:rPr>
                <w:sz w:val="20"/>
                <w:szCs w:val="20"/>
              </w:rPr>
              <w:t>Especificação</w:t>
            </w:r>
          </w:p>
        </w:tc>
        <w:tc>
          <w:tcPr>
            <w:tcW w:w="0" w:type="auto"/>
          </w:tcPr>
          <w:p w14:paraId="21993FDA" w14:textId="77777777" w:rsidR="00F51112" w:rsidRPr="003721B6" w:rsidRDefault="00F51112" w:rsidP="005325EA">
            <w:pPr>
              <w:rPr>
                <w:sz w:val="20"/>
                <w:szCs w:val="20"/>
              </w:rPr>
            </w:pPr>
            <w:r w:rsidRPr="003721B6">
              <w:rPr>
                <w:sz w:val="20"/>
                <w:szCs w:val="20"/>
              </w:rPr>
              <w:t>Unidade</w:t>
            </w:r>
          </w:p>
        </w:tc>
        <w:tc>
          <w:tcPr>
            <w:tcW w:w="0" w:type="auto"/>
          </w:tcPr>
          <w:p w14:paraId="0F3353A8" w14:textId="77777777" w:rsidR="00F51112" w:rsidRPr="003721B6" w:rsidRDefault="00F51112" w:rsidP="005325EA">
            <w:pPr>
              <w:rPr>
                <w:sz w:val="20"/>
                <w:szCs w:val="20"/>
              </w:rPr>
            </w:pPr>
            <w:r w:rsidRPr="003721B6">
              <w:rPr>
                <w:sz w:val="20"/>
                <w:szCs w:val="20"/>
              </w:rPr>
              <w:t>Quantidade</w:t>
            </w:r>
          </w:p>
        </w:tc>
        <w:tc>
          <w:tcPr>
            <w:tcW w:w="0" w:type="auto"/>
          </w:tcPr>
          <w:p w14:paraId="3F1D161E" w14:textId="77777777" w:rsidR="00F51112" w:rsidRPr="003721B6" w:rsidRDefault="00F51112" w:rsidP="005325EA">
            <w:pPr>
              <w:rPr>
                <w:sz w:val="20"/>
                <w:szCs w:val="20"/>
              </w:rPr>
            </w:pPr>
            <w:r w:rsidRPr="003721B6">
              <w:rPr>
                <w:sz w:val="20"/>
                <w:szCs w:val="20"/>
              </w:rPr>
              <w:t>Vlr Unitário</w:t>
            </w:r>
          </w:p>
        </w:tc>
        <w:tc>
          <w:tcPr>
            <w:tcW w:w="0" w:type="auto"/>
          </w:tcPr>
          <w:p w14:paraId="59E65EAE" w14:textId="77777777" w:rsidR="00F51112" w:rsidRPr="003721B6" w:rsidRDefault="00F51112" w:rsidP="005325EA">
            <w:pPr>
              <w:rPr>
                <w:sz w:val="20"/>
                <w:szCs w:val="20"/>
              </w:rPr>
            </w:pPr>
            <w:r>
              <w:rPr>
                <w:sz w:val="20"/>
                <w:szCs w:val="20"/>
              </w:rPr>
              <w:t>Percentual de desconto mínimo</w:t>
            </w:r>
          </w:p>
        </w:tc>
      </w:tr>
      <w:tr w:rsidR="00F51112" w:rsidRPr="003721B6" w14:paraId="3AA932C4" w14:textId="77777777" w:rsidTr="005325EA">
        <w:tc>
          <w:tcPr>
            <w:tcW w:w="0" w:type="auto"/>
          </w:tcPr>
          <w:p w14:paraId="0AE308AF" w14:textId="77777777" w:rsidR="00F51112" w:rsidRPr="003721B6" w:rsidRDefault="00F51112" w:rsidP="005325EA">
            <w:pPr>
              <w:rPr>
                <w:sz w:val="20"/>
                <w:szCs w:val="20"/>
              </w:rPr>
            </w:pPr>
            <w:r w:rsidRPr="003721B6">
              <w:rPr>
                <w:sz w:val="20"/>
                <w:szCs w:val="20"/>
              </w:rPr>
              <w:t>1</w:t>
            </w:r>
          </w:p>
        </w:tc>
        <w:tc>
          <w:tcPr>
            <w:tcW w:w="0" w:type="auto"/>
          </w:tcPr>
          <w:p w14:paraId="42D0CADC" w14:textId="77777777" w:rsidR="00F51112" w:rsidRPr="003721B6" w:rsidRDefault="00F51112" w:rsidP="005325EA">
            <w:pPr>
              <w:rPr>
                <w:sz w:val="20"/>
                <w:szCs w:val="20"/>
              </w:rPr>
            </w:pPr>
            <w:r w:rsidRPr="003721B6">
              <w:rPr>
                <w:sz w:val="20"/>
                <w:szCs w:val="20"/>
              </w:rPr>
              <w:t>THINNER FORTE GALÃO COM 5 LITROS</w:t>
            </w:r>
          </w:p>
        </w:tc>
        <w:tc>
          <w:tcPr>
            <w:tcW w:w="0" w:type="auto"/>
          </w:tcPr>
          <w:p w14:paraId="5F0336FB" w14:textId="77777777" w:rsidR="00F51112" w:rsidRPr="003721B6" w:rsidRDefault="00F51112" w:rsidP="005325EA">
            <w:pPr>
              <w:rPr>
                <w:sz w:val="20"/>
                <w:szCs w:val="20"/>
              </w:rPr>
            </w:pPr>
            <w:r w:rsidRPr="003721B6">
              <w:rPr>
                <w:sz w:val="20"/>
                <w:szCs w:val="20"/>
              </w:rPr>
              <w:t>GALAO</w:t>
            </w:r>
          </w:p>
        </w:tc>
        <w:tc>
          <w:tcPr>
            <w:tcW w:w="0" w:type="auto"/>
          </w:tcPr>
          <w:p w14:paraId="19612BF4" w14:textId="77777777" w:rsidR="00F51112" w:rsidRPr="003721B6" w:rsidRDefault="00F51112" w:rsidP="005325EA">
            <w:pPr>
              <w:rPr>
                <w:sz w:val="20"/>
                <w:szCs w:val="20"/>
              </w:rPr>
            </w:pPr>
            <w:r w:rsidRPr="003721B6">
              <w:rPr>
                <w:sz w:val="20"/>
                <w:szCs w:val="20"/>
              </w:rPr>
              <w:t>20,00</w:t>
            </w:r>
          </w:p>
        </w:tc>
        <w:tc>
          <w:tcPr>
            <w:tcW w:w="0" w:type="auto"/>
          </w:tcPr>
          <w:p w14:paraId="3FDFF147" w14:textId="77777777" w:rsidR="00F51112" w:rsidRPr="003721B6" w:rsidRDefault="00F51112" w:rsidP="005325EA">
            <w:pPr>
              <w:rPr>
                <w:sz w:val="20"/>
                <w:szCs w:val="20"/>
              </w:rPr>
            </w:pPr>
            <w:r w:rsidRPr="003721B6">
              <w:rPr>
                <w:sz w:val="20"/>
                <w:szCs w:val="20"/>
              </w:rPr>
              <w:t>R$ 76,74</w:t>
            </w:r>
          </w:p>
        </w:tc>
        <w:tc>
          <w:tcPr>
            <w:tcW w:w="0" w:type="auto"/>
          </w:tcPr>
          <w:p w14:paraId="0D380F22" w14:textId="77777777" w:rsidR="00F51112" w:rsidRPr="003721B6" w:rsidRDefault="00F51112" w:rsidP="005325EA">
            <w:pPr>
              <w:rPr>
                <w:sz w:val="20"/>
                <w:szCs w:val="20"/>
              </w:rPr>
            </w:pPr>
            <w:r w:rsidRPr="003721B6">
              <w:rPr>
                <w:sz w:val="20"/>
                <w:szCs w:val="20"/>
              </w:rPr>
              <w:t>1</w:t>
            </w:r>
            <w:r>
              <w:rPr>
                <w:sz w:val="20"/>
                <w:szCs w:val="20"/>
              </w:rPr>
              <w:t>,00%</w:t>
            </w:r>
          </w:p>
        </w:tc>
      </w:tr>
    </w:tbl>
    <w:p w14:paraId="080D5183" w14:textId="77777777" w:rsidR="00F51112" w:rsidRPr="003721B6" w:rsidRDefault="00F51112" w:rsidP="00F51112">
      <w:pPr>
        <w:rPr>
          <w:sz w:val="20"/>
          <w:szCs w:val="20"/>
        </w:rPr>
      </w:pPr>
    </w:p>
    <w:p w14:paraId="01FCCCEF" w14:textId="77777777" w:rsidR="00F51112" w:rsidRPr="003721B6" w:rsidRDefault="00F51112" w:rsidP="00F51112">
      <w:pPr>
        <w:rPr>
          <w:sz w:val="20"/>
          <w:szCs w:val="20"/>
        </w:rPr>
      </w:pPr>
      <w:r w:rsidRPr="003721B6">
        <w:rPr>
          <w:sz w:val="20"/>
          <w:szCs w:val="20"/>
        </w:rPr>
        <w:t>LOTE 112</w:t>
      </w:r>
    </w:p>
    <w:p w14:paraId="5A4EA518" w14:textId="77777777" w:rsidR="00F51112" w:rsidRPr="003721B6" w:rsidRDefault="00F51112" w:rsidP="00F51112">
      <w:pPr>
        <w:rPr>
          <w:sz w:val="20"/>
          <w:szCs w:val="20"/>
        </w:rPr>
      </w:pPr>
      <w:r w:rsidRPr="003721B6">
        <w:rPr>
          <w:sz w:val="20"/>
          <w:szCs w:val="20"/>
        </w:rPr>
        <w:t>Valor Máximo do Lote: R$10.984,50 (dez mil, novecentos e oitenta e quatro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281"/>
        <w:gridCol w:w="901"/>
        <w:gridCol w:w="1175"/>
        <w:gridCol w:w="1105"/>
        <w:gridCol w:w="2497"/>
      </w:tblGrid>
      <w:tr w:rsidR="00F51112" w:rsidRPr="003721B6" w14:paraId="1B34DE49" w14:textId="77777777" w:rsidTr="005325EA">
        <w:tc>
          <w:tcPr>
            <w:tcW w:w="0" w:type="auto"/>
          </w:tcPr>
          <w:p w14:paraId="1620735F" w14:textId="77777777" w:rsidR="00F51112" w:rsidRPr="003721B6" w:rsidRDefault="00F51112" w:rsidP="005325EA">
            <w:pPr>
              <w:rPr>
                <w:sz w:val="20"/>
                <w:szCs w:val="20"/>
              </w:rPr>
            </w:pPr>
            <w:r w:rsidRPr="003721B6">
              <w:rPr>
                <w:sz w:val="20"/>
                <w:szCs w:val="20"/>
              </w:rPr>
              <w:t>Ordem</w:t>
            </w:r>
          </w:p>
        </w:tc>
        <w:tc>
          <w:tcPr>
            <w:tcW w:w="0" w:type="auto"/>
          </w:tcPr>
          <w:p w14:paraId="75F6D255" w14:textId="77777777" w:rsidR="00F51112" w:rsidRPr="003721B6" w:rsidRDefault="00F51112" w:rsidP="005325EA">
            <w:pPr>
              <w:rPr>
                <w:sz w:val="20"/>
                <w:szCs w:val="20"/>
              </w:rPr>
            </w:pPr>
            <w:r w:rsidRPr="003721B6">
              <w:rPr>
                <w:sz w:val="20"/>
                <w:szCs w:val="20"/>
              </w:rPr>
              <w:t>Especificação</w:t>
            </w:r>
          </w:p>
        </w:tc>
        <w:tc>
          <w:tcPr>
            <w:tcW w:w="0" w:type="auto"/>
          </w:tcPr>
          <w:p w14:paraId="18F00A61" w14:textId="77777777" w:rsidR="00F51112" w:rsidRPr="003721B6" w:rsidRDefault="00F51112" w:rsidP="005325EA">
            <w:pPr>
              <w:rPr>
                <w:sz w:val="20"/>
                <w:szCs w:val="20"/>
              </w:rPr>
            </w:pPr>
            <w:r w:rsidRPr="003721B6">
              <w:rPr>
                <w:sz w:val="20"/>
                <w:szCs w:val="20"/>
              </w:rPr>
              <w:t>Unidade</w:t>
            </w:r>
          </w:p>
        </w:tc>
        <w:tc>
          <w:tcPr>
            <w:tcW w:w="0" w:type="auto"/>
          </w:tcPr>
          <w:p w14:paraId="4BCAFCAF" w14:textId="77777777" w:rsidR="00F51112" w:rsidRPr="003721B6" w:rsidRDefault="00F51112" w:rsidP="005325EA">
            <w:pPr>
              <w:rPr>
                <w:sz w:val="20"/>
                <w:szCs w:val="20"/>
              </w:rPr>
            </w:pPr>
            <w:r w:rsidRPr="003721B6">
              <w:rPr>
                <w:sz w:val="20"/>
                <w:szCs w:val="20"/>
              </w:rPr>
              <w:t>Quantidade</w:t>
            </w:r>
          </w:p>
        </w:tc>
        <w:tc>
          <w:tcPr>
            <w:tcW w:w="0" w:type="auto"/>
          </w:tcPr>
          <w:p w14:paraId="454CB06C" w14:textId="77777777" w:rsidR="00F51112" w:rsidRPr="003721B6" w:rsidRDefault="00F51112" w:rsidP="005325EA">
            <w:pPr>
              <w:rPr>
                <w:sz w:val="20"/>
                <w:szCs w:val="20"/>
              </w:rPr>
            </w:pPr>
            <w:r w:rsidRPr="003721B6">
              <w:rPr>
                <w:sz w:val="20"/>
                <w:szCs w:val="20"/>
              </w:rPr>
              <w:t>Vlr Unitário</w:t>
            </w:r>
          </w:p>
        </w:tc>
        <w:tc>
          <w:tcPr>
            <w:tcW w:w="0" w:type="auto"/>
          </w:tcPr>
          <w:p w14:paraId="2A18F9D3" w14:textId="77777777" w:rsidR="00F51112" w:rsidRPr="003721B6" w:rsidRDefault="00F51112" w:rsidP="005325EA">
            <w:pPr>
              <w:rPr>
                <w:sz w:val="20"/>
                <w:szCs w:val="20"/>
              </w:rPr>
            </w:pPr>
            <w:r>
              <w:rPr>
                <w:sz w:val="20"/>
                <w:szCs w:val="20"/>
              </w:rPr>
              <w:t>Percentual de desconto mínimo</w:t>
            </w:r>
          </w:p>
        </w:tc>
      </w:tr>
      <w:tr w:rsidR="00F51112" w:rsidRPr="003721B6" w14:paraId="556FBBA1" w14:textId="77777777" w:rsidTr="005325EA">
        <w:tc>
          <w:tcPr>
            <w:tcW w:w="0" w:type="auto"/>
          </w:tcPr>
          <w:p w14:paraId="564046B3" w14:textId="77777777" w:rsidR="00F51112" w:rsidRPr="003721B6" w:rsidRDefault="00F51112" w:rsidP="005325EA">
            <w:pPr>
              <w:rPr>
                <w:sz w:val="20"/>
                <w:szCs w:val="20"/>
              </w:rPr>
            </w:pPr>
            <w:r w:rsidRPr="003721B6">
              <w:rPr>
                <w:sz w:val="20"/>
                <w:szCs w:val="20"/>
              </w:rPr>
              <w:t>1</w:t>
            </w:r>
          </w:p>
        </w:tc>
        <w:tc>
          <w:tcPr>
            <w:tcW w:w="0" w:type="auto"/>
          </w:tcPr>
          <w:p w14:paraId="7AE512FF" w14:textId="77777777" w:rsidR="00F51112" w:rsidRPr="003721B6" w:rsidRDefault="00F51112" w:rsidP="005325EA">
            <w:pPr>
              <w:rPr>
                <w:sz w:val="20"/>
                <w:szCs w:val="20"/>
              </w:rPr>
            </w:pPr>
            <w:r w:rsidRPr="003721B6">
              <w:rPr>
                <w:sz w:val="20"/>
                <w:szCs w:val="20"/>
              </w:rPr>
              <w:t>THINNER MULTIUSO GALÃO COM 5 LITROS</w:t>
            </w:r>
          </w:p>
        </w:tc>
        <w:tc>
          <w:tcPr>
            <w:tcW w:w="0" w:type="auto"/>
          </w:tcPr>
          <w:p w14:paraId="4116B5E6" w14:textId="77777777" w:rsidR="00F51112" w:rsidRPr="003721B6" w:rsidRDefault="00F51112" w:rsidP="005325EA">
            <w:pPr>
              <w:rPr>
                <w:sz w:val="20"/>
                <w:szCs w:val="20"/>
              </w:rPr>
            </w:pPr>
            <w:r w:rsidRPr="003721B6">
              <w:rPr>
                <w:sz w:val="20"/>
                <w:szCs w:val="20"/>
              </w:rPr>
              <w:t>GALAO</w:t>
            </w:r>
          </w:p>
        </w:tc>
        <w:tc>
          <w:tcPr>
            <w:tcW w:w="0" w:type="auto"/>
          </w:tcPr>
          <w:p w14:paraId="1F4D1CBC" w14:textId="77777777" w:rsidR="00F51112" w:rsidRPr="003721B6" w:rsidRDefault="00F51112" w:rsidP="005325EA">
            <w:pPr>
              <w:rPr>
                <w:sz w:val="20"/>
                <w:szCs w:val="20"/>
              </w:rPr>
            </w:pPr>
            <w:r w:rsidRPr="003721B6">
              <w:rPr>
                <w:sz w:val="20"/>
                <w:szCs w:val="20"/>
              </w:rPr>
              <w:t>150,00</w:t>
            </w:r>
          </w:p>
        </w:tc>
        <w:tc>
          <w:tcPr>
            <w:tcW w:w="0" w:type="auto"/>
          </w:tcPr>
          <w:p w14:paraId="6C542C84" w14:textId="77777777" w:rsidR="00F51112" w:rsidRPr="003721B6" w:rsidRDefault="00F51112" w:rsidP="005325EA">
            <w:pPr>
              <w:rPr>
                <w:sz w:val="20"/>
                <w:szCs w:val="20"/>
              </w:rPr>
            </w:pPr>
            <w:r w:rsidRPr="003721B6">
              <w:rPr>
                <w:sz w:val="20"/>
                <w:szCs w:val="20"/>
              </w:rPr>
              <w:t>R$ 73,23</w:t>
            </w:r>
          </w:p>
        </w:tc>
        <w:tc>
          <w:tcPr>
            <w:tcW w:w="0" w:type="auto"/>
          </w:tcPr>
          <w:p w14:paraId="743CA415" w14:textId="77777777" w:rsidR="00F51112" w:rsidRPr="003721B6" w:rsidRDefault="00F51112" w:rsidP="005325EA">
            <w:pPr>
              <w:rPr>
                <w:sz w:val="20"/>
                <w:szCs w:val="20"/>
              </w:rPr>
            </w:pPr>
            <w:r w:rsidRPr="003721B6">
              <w:rPr>
                <w:sz w:val="20"/>
                <w:szCs w:val="20"/>
              </w:rPr>
              <w:t>1</w:t>
            </w:r>
            <w:r>
              <w:rPr>
                <w:sz w:val="20"/>
                <w:szCs w:val="20"/>
              </w:rPr>
              <w:t>,00%</w:t>
            </w:r>
          </w:p>
        </w:tc>
      </w:tr>
    </w:tbl>
    <w:p w14:paraId="3A7DEF06" w14:textId="77777777" w:rsidR="00F51112" w:rsidRPr="003721B6" w:rsidRDefault="00F51112" w:rsidP="00F51112">
      <w:pPr>
        <w:rPr>
          <w:sz w:val="20"/>
          <w:szCs w:val="20"/>
        </w:rPr>
      </w:pPr>
    </w:p>
    <w:p w14:paraId="0C47835D" w14:textId="77777777" w:rsidR="00F51112" w:rsidRPr="003721B6" w:rsidRDefault="00F51112" w:rsidP="00F51112">
      <w:pPr>
        <w:rPr>
          <w:sz w:val="20"/>
          <w:szCs w:val="20"/>
        </w:rPr>
      </w:pPr>
      <w:r w:rsidRPr="003721B6">
        <w:rPr>
          <w:sz w:val="20"/>
          <w:szCs w:val="20"/>
        </w:rPr>
        <w:t>LOTE 113</w:t>
      </w:r>
    </w:p>
    <w:p w14:paraId="2E873385" w14:textId="77777777" w:rsidR="00F51112" w:rsidRPr="003721B6" w:rsidRDefault="00F51112" w:rsidP="00F51112">
      <w:pPr>
        <w:rPr>
          <w:sz w:val="20"/>
          <w:szCs w:val="20"/>
        </w:rPr>
      </w:pPr>
      <w:r w:rsidRPr="003721B6">
        <w:rPr>
          <w:sz w:val="20"/>
          <w:szCs w:val="20"/>
        </w:rPr>
        <w:t>Valor Máximo do Lote: R$8.724,75 (oito mil, setecentos e vinte e quatro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476"/>
        <w:gridCol w:w="901"/>
        <w:gridCol w:w="1175"/>
        <w:gridCol w:w="940"/>
        <w:gridCol w:w="1467"/>
      </w:tblGrid>
      <w:tr w:rsidR="00F51112" w:rsidRPr="003721B6" w14:paraId="5EFFD6D2" w14:textId="77777777" w:rsidTr="005325EA">
        <w:tc>
          <w:tcPr>
            <w:tcW w:w="0" w:type="auto"/>
          </w:tcPr>
          <w:p w14:paraId="13D039A7" w14:textId="77777777" w:rsidR="00F51112" w:rsidRPr="003721B6" w:rsidRDefault="00F51112" w:rsidP="005325EA">
            <w:pPr>
              <w:rPr>
                <w:sz w:val="20"/>
                <w:szCs w:val="20"/>
              </w:rPr>
            </w:pPr>
            <w:r w:rsidRPr="003721B6">
              <w:rPr>
                <w:sz w:val="20"/>
                <w:szCs w:val="20"/>
              </w:rPr>
              <w:t>Ordem</w:t>
            </w:r>
          </w:p>
        </w:tc>
        <w:tc>
          <w:tcPr>
            <w:tcW w:w="0" w:type="auto"/>
          </w:tcPr>
          <w:p w14:paraId="36408852" w14:textId="77777777" w:rsidR="00F51112" w:rsidRPr="003721B6" w:rsidRDefault="00F51112" w:rsidP="005325EA">
            <w:pPr>
              <w:rPr>
                <w:sz w:val="20"/>
                <w:szCs w:val="20"/>
              </w:rPr>
            </w:pPr>
            <w:r w:rsidRPr="003721B6">
              <w:rPr>
                <w:sz w:val="20"/>
                <w:szCs w:val="20"/>
              </w:rPr>
              <w:t>Especificação</w:t>
            </w:r>
          </w:p>
        </w:tc>
        <w:tc>
          <w:tcPr>
            <w:tcW w:w="0" w:type="auto"/>
          </w:tcPr>
          <w:p w14:paraId="64BA84A8" w14:textId="77777777" w:rsidR="00F51112" w:rsidRPr="003721B6" w:rsidRDefault="00F51112" w:rsidP="005325EA">
            <w:pPr>
              <w:rPr>
                <w:sz w:val="20"/>
                <w:szCs w:val="20"/>
              </w:rPr>
            </w:pPr>
            <w:r w:rsidRPr="003721B6">
              <w:rPr>
                <w:sz w:val="20"/>
                <w:szCs w:val="20"/>
              </w:rPr>
              <w:t>Unidade</w:t>
            </w:r>
          </w:p>
        </w:tc>
        <w:tc>
          <w:tcPr>
            <w:tcW w:w="0" w:type="auto"/>
          </w:tcPr>
          <w:p w14:paraId="62801D30" w14:textId="77777777" w:rsidR="00F51112" w:rsidRPr="003721B6" w:rsidRDefault="00F51112" w:rsidP="005325EA">
            <w:pPr>
              <w:rPr>
                <w:sz w:val="20"/>
                <w:szCs w:val="20"/>
              </w:rPr>
            </w:pPr>
            <w:r w:rsidRPr="003721B6">
              <w:rPr>
                <w:sz w:val="20"/>
                <w:szCs w:val="20"/>
              </w:rPr>
              <w:t>Quantidade</w:t>
            </w:r>
          </w:p>
        </w:tc>
        <w:tc>
          <w:tcPr>
            <w:tcW w:w="0" w:type="auto"/>
          </w:tcPr>
          <w:p w14:paraId="67EC9373" w14:textId="77777777" w:rsidR="00F51112" w:rsidRPr="003721B6" w:rsidRDefault="00F51112" w:rsidP="005325EA">
            <w:pPr>
              <w:rPr>
                <w:sz w:val="20"/>
                <w:szCs w:val="20"/>
              </w:rPr>
            </w:pPr>
            <w:r w:rsidRPr="003721B6">
              <w:rPr>
                <w:sz w:val="20"/>
                <w:szCs w:val="20"/>
              </w:rPr>
              <w:t>Vlr Unitário</w:t>
            </w:r>
          </w:p>
        </w:tc>
        <w:tc>
          <w:tcPr>
            <w:tcW w:w="0" w:type="auto"/>
          </w:tcPr>
          <w:p w14:paraId="79E19AE2" w14:textId="77777777" w:rsidR="00F51112" w:rsidRPr="003721B6" w:rsidRDefault="00F51112" w:rsidP="005325EA">
            <w:pPr>
              <w:rPr>
                <w:sz w:val="20"/>
                <w:szCs w:val="20"/>
              </w:rPr>
            </w:pPr>
            <w:r>
              <w:rPr>
                <w:sz w:val="20"/>
                <w:szCs w:val="20"/>
              </w:rPr>
              <w:t>Percentual de desconto mínimo</w:t>
            </w:r>
          </w:p>
        </w:tc>
      </w:tr>
      <w:tr w:rsidR="00F51112" w:rsidRPr="003721B6" w14:paraId="33B19A6D" w14:textId="77777777" w:rsidTr="005325EA">
        <w:tc>
          <w:tcPr>
            <w:tcW w:w="0" w:type="auto"/>
          </w:tcPr>
          <w:p w14:paraId="17E126E9" w14:textId="77777777" w:rsidR="00F51112" w:rsidRPr="003721B6" w:rsidRDefault="00F51112" w:rsidP="005325EA">
            <w:pPr>
              <w:rPr>
                <w:sz w:val="20"/>
                <w:szCs w:val="20"/>
              </w:rPr>
            </w:pPr>
            <w:r w:rsidRPr="003721B6">
              <w:rPr>
                <w:sz w:val="20"/>
                <w:szCs w:val="20"/>
              </w:rPr>
              <w:t>1</w:t>
            </w:r>
          </w:p>
        </w:tc>
        <w:tc>
          <w:tcPr>
            <w:tcW w:w="0" w:type="auto"/>
          </w:tcPr>
          <w:p w14:paraId="339E6C59" w14:textId="77777777" w:rsidR="00F51112" w:rsidRPr="003721B6" w:rsidRDefault="00F51112" w:rsidP="005325EA">
            <w:pPr>
              <w:jc w:val="both"/>
              <w:rPr>
                <w:sz w:val="20"/>
                <w:szCs w:val="20"/>
              </w:rPr>
            </w:pPr>
            <w:r w:rsidRPr="003721B6">
              <w:rPr>
                <w:sz w:val="20"/>
                <w:szCs w:val="20"/>
              </w:rPr>
              <w:t>TINTA ACRÍLICA BASE DE AGUA PARA DEMARCAÇÃO VIÁRIA lata com 18 litros rendimento de até 35 m² por demão. produto classificado como abnt nbr 13699  cores de catalogo (diversas)</w:t>
            </w:r>
          </w:p>
        </w:tc>
        <w:tc>
          <w:tcPr>
            <w:tcW w:w="0" w:type="auto"/>
          </w:tcPr>
          <w:p w14:paraId="5FAF528B" w14:textId="77777777" w:rsidR="00F51112" w:rsidRPr="003721B6" w:rsidRDefault="00F51112" w:rsidP="005325EA">
            <w:pPr>
              <w:rPr>
                <w:sz w:val="20"/>
                <w:szCs w:val="20"/>
              </w:rPr>
            </w:pPr>
            <w:r w:rsidRPr="003721B6">
              <w:rPr>
                <w:sz w:val="20"/>
                <w:szCs w:val="20"/>
              </w:rPr>
              <w:t>LATA</w:t>
            </w:r>
          </w:p>
        </w:tc>
        <w:tc>
          <w:tcPr>
            <w:tcW w:w="0" w:type="auto"/>
          </w:tcPr>
          <w:p w14:paraId="63FE91E2" w14:textId="77777777" w:rsidR="00F51112" w:rsidRPr="003721B6" w:rsidRDefault="00F51112" w:rsidP="005325EA">
            <w:pPr>
              <w:rPr>
                <w:sz w:val="20"/>
                <w:szCs w:val="20"/>
              </w:rPr>
            </w:pPr>
            <w:r w:rsidRPr="003721B6">
              <w:rPr>
                <w:sz w:val="20"/>
                <w:szCs w:val="20"/>
              </w:rPr>
              <w:t>25,00</w:t>
            </w:r>
          </w:p>
        </w:tc>
        <w:tc>
          <w:tcPr>
            <w:tcW w:w="0" w:type="auto"/>
          </w:tcPr>
          <w:p w14:paraId="382F80D1" w14:textId="77777777" w:rsidR="00F51112" w:rsidRPr="003721B6" w:rsidRDefault="00F51112" w:rsidP="005325EA">
            <w:pPr>
              <w:rPr>
                <w:sz w:val="20"/>
                <w:szCs w:val="20"/>
              </w:rPr>
            </w:pPr>
            <w:r w:rsidRPr="003721B6">
              <w:rPr>
                <w:sz w:val="20"/>
                <w:szCs w:val="20"/>
              </w:rPr>
              <w:t>R$ 348,99</w:t>
            </w:r>
          </w:p>
        </w:tc>
        <w:tc>
          <w:tcPr>
            <w:tcW w:w="0" w:type="auto"/>
          </w:tcPr>
          <w:p w14:paraId="116D931E" w14:textId="77777777" w:rsidR="00F51112" w:rsidRPr="003721B6" w:rsidRDefault="00F51112" w:rsidP="005325EA">
            <w:pPr>
              <w:rPr>
                <w:sz w:val="20"/>
                <w:szCs w:val="20"/>
              </w:rPr>
            </w:pPr>
            <w:r>
              <w:rPr>
                <w:sz w:val="20"/>
                <w:szCs w:val="20"/>
              </w:rPr>
              <w:t>1,00%</w:t>
            </w:r>
          </w:p>
        </w:tc>
      </w:tr>
    </w:tbl>
    <w:p w14:paraId="3F7E07BD" w14:textId="77777777" w:rsidR="00F51112" w:rsidRPr="003721B6" w:rsidRDefault="00F51112" w:rsidP="00F51112">
      <w:pPr>
        <w:rPr>
          <w:sz w:val="20"/>
          <w:szCs w:val="20"/>
        </w:rPr>
      </w:pPr>
    </w:p>
    <w:p w14:paraId="60FBA3B7" w14:textId="77777777" w:rsidR="00F51112" w:rsidRPr="003721B6" w:rsidRDefault="00F51112" w:rsidP="00F51112">
      <w:pPr>
        <w:rPr>
          <w:sz w:val="20"/>
          <w:szCs w:val="20"/>
        </w:rPr>
      </w:pPr>
      <w:r w:rsidRPr="003721B6">
        <w:rPr>
          <w:sz w:val="20"/>
          <w:szCs w:val="20"/>
        </w:rPr>
        <w:t>LOTE 114</w:t>
      </w:r>
    </w:p>
    <w:p w14:paraId="30C49D51" w14:textId="77777777" w:rsidR="00F51112" w:rsidRPr="003721B6" w:rsidRDefault="00F51112" w:rsidP="00F51112">
      <w:pPr>
        <w:rPr>
          <w:sz w:val="20"/>
          <w:szCs w:val="20"/>
        </w:rPr>
      </w:pPr>
      <w:r w:rsidRPr="003721B6">
        <w:rPr>
          <w:sz w:val="20"/>
          <w:szCs w:val="20"/>
        </w:rPr>
        <w:t>Valor Máximo do Lote: R$12.818,80 (doze mil, oitocentos e dezoito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506"/>
        <w:gridCol w:w="901"/>
        <w:gridCol w:w="1175"/>
        <w:gridCol w:w="936"/>
        <w:gridCol w:w="1441"/>
      </w:tblGrid>
      <w:tr w:rsidR="00F51112" w:rsidRPr="003721B6" w14:paraId="5DAAC970" w14:textId="77777777" w:rsidTr="005325EA">
        <w:tc>
          <w:tcPr>
            <w:tcW w:w="0" w:type="auto"/>
          </w:tcPr>
          <w:p w14:paraId="01D3ED3E" w14:textId="77777777" w:rsidR="00F51112" w:rsidRPr="003721B6" w:rsidRDefault="00F51112" w:rsidP="005325EA">
            <w:pPr>
              <w:rPr>
                <w:sz w:val="20"/>
                <w:szCs w:val="20"/>
              </w:rPr>
            </w:pPr>
            <w:r w:rsidRPr="003721B6">
              <w:rPr>
                <w:sz w:val="20"/>
                <w:szCs w:val="20"/>
              </w:rPr>
              <w:t>Ordem</w:t>
            </w:r>
          </w:p>
        </w:tc>
        <w:tc>
          <w:tcPr>
            <w:tcW w:w="0" w:type="auto"/>
          </w:tcPr>
          <w:p w14:paraId="3A411B92" w14:textId="77777777" w:rsidR="00F51112" w:rsidRPr="003721B6" w:rsidRDefault="00F51112" w:rsidP="005325EA">
            <w:pPr>
              <w:rPr>
                <w:sz w:val="20"/>
                <w:szCs w:val="20"/>
              </w:rPr>
            </w:pPr>
            <w:r w:rsidRPr="003721B6">
              <w:rPr>
                <w:sz w:val="20"/>
                <w:szCs w:val="20"/>
              </w:rPr>
              <w:t>Especificação</w:t>
            </w:r>
          </w:p>
        </w:tc>
        <w:tc>
          <w:tcPr>
            <w:tcW w:w="0" w:type="auto"/>
          </w:tcPr>
          <w:p w14:paraId="6ECB84C8" w14:textId="77777777" w:rsidR="00F51112" w:rsidRPr="003721B6" w:rsidRDefault="00F51112" w:rsidP="005325EA">
            <w:pPr>
              <w:rPr>
                <w:sz w:val="20"/>
                <w:szCs w:val="20"/>
              </w:rPr>
            </w:pPr>
            <w:r w:rsidRPr="003721B6">
              <w:rPr>
                <w:sz w:val="20"/>
                <w:szCs w:val="20"/>
              </w:rPr>
              <w:t>Unidade</w:t>
            </w:r>
          </w:p>
        </w:tc>
        <w:tc>
          <w:tcPr>
            <w:tcW w:w="0" w:type="auto"/>
          </w:tcPr>
          <w:p w14:paraId="10B1EE36" w14:textId="77777777" w:rsidR="00F51112" w:rsidRPr="003721B6" w:rsidRDefault="00F51112" w:rsidP="005325EA">
            <w:pPr>
              <w:rPr>
                <w:sz w:val="20"/>
                <w:szCs w:val="20"/>
              </w:rPr>
            </w:pPr>
            <w:r w:rsidRPr="003721B6">
              <w:rPr>
                <w:sz w:val="20"/>
                <w:szCs w:val="20"/>
              </w:rPr>
              <w:t>Quantidade</w:t>
            </w:r>
          </w:p>
        </w:tc>
        <w:tc>
          <w:tcPr>
            <w:tcW w:w="0" w:type="auto"/>
          </w:tcPr>
          <w:p w14:paraId="150C4358" w14:textId="77777777" w:rsidR="00F51112" w:rsidRPr="003721B6" w:rsidRDefault="00F51112" w:rsidP="005325EA">
            <w:pPr>
              <w:rPr>
                <w:sz w:val="20"/>
                <w:szCs w:val="20"/>
              </w:rPr>
            </w:pPr>
            <w:r w:rsidRPr="003721B6">
              <w:rPr>
                <w:sz w:val="20"/>
                <w:szCs w:val="20"/>
              </w:rPr>
              <w:t>Vlr Unitário</w:t>
            </w:r>
          </w:p>
        </w:tc>
        <w:tc>
          <w:tcPr>
            <w:tcW w:w="0" w:type="auto"/>
          </w:tcPr>
          <w:p w14:paraId="12804384" w14:textId="77777777" w:rsidR="00F51112" w:rsidRPr="003721B6" w:rsidRDefault="00F51112" w:rsidP="005325EA">
            <w:pPr>
              <w:rPr>
                <w:sz w:val="20"/>
                <w:szCs w:val="20"/>
              </w:rPr>
            </w:pPr>
            <w:r>
              <w:rPr>
                <w:sz w:val="20"/>
                <w:szCs w:val="20"/>
              </w:rPr>
              <w:t>Percentual de desconto mínimo</w:t>
            </w:r>
          </w:p>
        </w:tc>
      </w:tr>
      <w:tr w:rsidR="00F51112" w:rsidRPr="003721B6" w14:paraId="6F777B4D" w14:textId="77777777" w:rsidTr="005325EA">
        <w:tc>
          <w:tcPr>
            <w:tcW w:w="0" w:type="auto"/>
          </w:tcPr>
          <w:p w14:paraId="7BFEA726" w14:textId="77777777" w:rsidR="00F51112" w:rsidRPr="003721B6" w:rsidRDefault="00F51112" w:rsidP="005325EA">
            <w:pPr>
              <w:rPr>
                <w:sz w:val="20"/>
                <w:szCs w:val="20"/>
              </w:rPr>
            </w:pPr>
            <w:r w:rsidRPr="003721B6">
              <w:rPr>
                <w:sz w:val="20"/>
                <w:szCs w:val="20"/>
              </w:rPr>
              <w:t>1</w:t>
            </w:r>
          </w:p>
        </w:tc>
        <w:tc>
          <w:tcPr>
            <w:tcW w:w="0" w:type="auto"/>
          </w:tcPr>
          <w:p w14:paraId="735F585C" w14:textId="77777777" w:rsidR="00F51112" w:rsidRPr="003721B6" w:rsidRDefault="00F51112" w:rsidP="005325EA">
            <w:pPr>
              <w:jc w:val="both"/>
              <w:rPr>
                <w:sz w:val="20"/>
                <w:szCs w:val="20"/>
              </w:rPr>
            </w:pPr>
            <w:r w:rsidRPr="003721B6">
              <w:rPr>
                <w:sz w:val="20"/>
                <w:szCs w:val="20"/>
              </w:rPr>
              <w:t>TINTA ACRÍLICA BASE DE SOLVENTE PARA DEMARCAÇÃO VIÁRIA lata com 18 litros rendimento mínimo de 30 a 45 m² por demão. produto classificado como abnt nbr 11862 – cores de catalogo (diversas)</w:t>
            </w:r>
          </w:p>
        </w:tc>
        <w:tc>
          <w:tcPr>
            <w:tcW w:w="0" w:type="auto"/>
          </w:tcPr>
          <w:p w14:paraId="2BCDAF7E" w14:textId="77777777" w:rsidR="00F51112" w:rsidRPr="003721B6" w:rsidRDefault="00F51112" w:rsidP="005325EA">
            <w:pPr>
              <w:rPr>
                <w:sz w:val="20"/>
                <w:szCs w:val="20"/>
              </w:rPr>
            </w:pPr>
            <w:r w:rsidRPr="003721B6">
              <w:rPr>
                <w:sz w:val="20"/>
                <w:szCs w:val="20"/>
              </w:rPr>
              <w:t>LATA</w:t>
            </w:r>
          </w:p>
        </w:tc>
        <w:tc>
          <w:tcPr>
            <w:tcW w:w="0" w:type="auto"/>
          </w:tcPr>
          <w:p w14:paraId="0CD2482C" w14:textId="77777777" w:rsidR="00F51112" w:rsidRPr="003721B6" w:rsidRDefault="00F51112" w:rsidP="005325EA">
            <w:pPr>
              <w:rPr>
                <w:sz w:val="20"/>
                <w:szCs w:val="20"/>
              </w:rPr>
            </w:pPr>
            <w:r w:rsidRPr="003721B6">
              <w:rPr>
                <w:sz w:val="20"/>
                <w:szCs w:val="20"/>
              </w:rPr>
              <w:t>40,00</w:t>
            </w:r>
          </w:p>
        </w:tc>
        <w:tc>
          <w:tcPr>
            <w:tcW w:w="0" w:type="auto"/>
          </w:tcPr>
          <w:p w14:paraId="7A2779D3" w14:textId="77777777" w:rsidR="00F51112" w:rsidRPr="003721B6" w:rsidRDefault="00F51112" w:rsidP="005325EA">
            <w:pPr>
              <w:rPr>
                <w:sz w:val="20"/>
                <w:szCs w:val="20"/>
              </w:rPr>
            </w:pPr>
            <w:r w:rsidRPr="003721B6">
              <w:rPr>
                <w:sz w:val="20"/>
                <w:szCs w:val="20"/>
              </w:rPr>
              <w:t>R$ 320,47</w:t>
            </w:r>
          </w:p>
        </w:tc>
        <w:tc>
          <w:tcPr>
            <w:tcW w:w="0" w:type="auto"/>
          </w:tcPr>
          <w:p w14:paraId="57799C8C" w14:textId="77777777" w:rsidR="00F51112" w:rsidRPr="003721B6" w:rsidRDefault="00F51112" w:rsidP="005325EA">
            <w:pPr>
              <w:rPr>
                <w:sz w:val="20"/>
                <w:szCs w:val="20"/>
              </w:rPr>
            </w:pPr>
            <w:r w:rsidRPr="003721B6">
              <w:rPr>
                <w:sz w:val="20"/>
                <w:szCs w:val="20"/>
              </w:rPr>
              <w:t>1</w:t>
            </w:r>
            <w:r>
              <w:rPr>
                <w:sz w:val="20"/>
                <w:szCs w:val="20"/>
              </w:rPr>
              <w:t>,00%</w:t>
            </w:r>
          </w:p>
        </w:tc>
      </w:tr>
    </w:tbl>
    <w:p w14:paraId="55C22E02" w14:textId="77777777" w:rsidR="00F51112" w:rsidRPr="003721B6" w:rsidRDefault="00F51112" w:rsidP="00F51112">
      <w:pPr>
        <w:rPr>
          <w:sz w:val="20"/>
          <w:szCs w:val="20"/>
        </w:rPr>
      </w:pPr>
    </w:p>
    <w:p w14:paraId="156BF871" w14:textId="77777777" w:rsidR="00F51112" w:rsidRPr="003721B6" w:rsidRDefault="00F51112" w:rsidP="00F51112">
      <w:pPr>
        <w:rPr>
          <w:sz w:val="20"/>
          <w:szCs w:val="20"/>
        </w:rPr>
      </w:pPr>
      <w:r w:rsidRPr="003721B6">
        <w:rPr>
          <w:sz w:val="20"/>
          <w:szCs w:val="20"/>
        </w:rPr>
        <w:t>LOTE 115</w:t>
      </w:r>
    </w:p>
    <w:p w14:paraId="6A26C83C" w14:textId="77777777" w:rsidR="00F51112" w:rsidRPr="003721B6" w:rsidRDefault="00F51112" w:rsidP="00F51112">
      <w:pPr>
        <w:rPr>
          <w:sz w:val="20"/>
          <w:szCs w:val="20"/>
        </w:rPr>
      </w:pPr>
      <w:r w:rsidRPr="003721B6">
        <w:rPr>
          <w:sz w:val="20"/>
          <w:szCs w:val="20"/>
        </w:rPr>
        <w:t>Valor Máximo do Lote: R$29.013,00 (vinte e nove mil e treze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491"/>
        <w:gridCol w:w="901"/>
        <w:gridCol w:w="1175"/>
        <w:gridCol w:w="938"/>
        <w:gridCol w:w="1454"/>
      </w:tblGrid>
      <w:tr w:rsidR="00F51112" w:rsidRPr="003721B6" w14:paraId="0D61C069" w14:textId="77777777" w:rsidTr="005325EA">
        <w:tc>
          <w:tcPr>
            <w:tcW w:w="0" w:type="auto"/>
          </w:tcPr>
          <w:p w14:paraId="6CDCA70C" w14:textId="77777777" w:rsidR="00F51112" w:rsidRPr="003721B6" w:rsidRDefault="00F51112" w:rsidP="005325EA">
            <w:pPr>
              <w:rPr>
                <w:sz w:val="20"/>
                <w:szCs w:val="20"/>
              </w:rPr>
            </w:pPr>
            <w:r w:rsidRPr="003721B6">
              <w:rPr>
                <w:sz w:val="20"/>
                <w:szCs w:val="20"/>
              </w:rPr>
              <w:t>Ordem</w:t>
            </w:r>
          </w:p>
        </w:tc>
        <w:tc>
          <w:tcPr>
            <w:tcW w:w="0" w:type="auto"/>
          </w:tcPr>
          <w:p w14:paraId="68015DDC" w14:textId="77777777" w:rsidR="00F51112" w:rsidRPr="003721B6" w:rsidRDefault="00F51112" w:rsidP="005325EA">
            <w:pPr>
              <w:rPr>
                <w:sz w:val="20"/>
                <w:szCs w:val="20"/>
              </w:rPr>
            </w:pPr>
            <w:r w:rsidRPr="003721B6">
              <w:rPr>
                <w:sz w:val="20"/>
                <w:szCs w:val="20"/>
              </w:rPr>
              <w:t>Especificação</w:t>
            </w:r>
          </w:p>
        </w:tc>
        <w:tc>
          <w:tcPr>
            <w:tcW w:w="0" w:type="auto"/>
          </w:tcPr>
          <w:p w14:paraId="177AAD59" w14:textId="77777777" w:rsidR="00F51112" w:rsidRPr="003721B6" w:rsidRDefault="00F51112" w:rsidP="005325EA">
            <w:pPr>
              <w:rPr>
                <w:sz w:val="20"/>
                <w:szCs w:val="20"/>
              </w:rPr>
            </w:pPr>
            <w:r w:rsidRPr="003721B6">
              <w:rPr>
                <w:sz w:val="20"/>
                <w:szCs w:val="20"/>
              </w:rPr>
              <w:t>Unidade</w:t>
            </w:r>
          </w:p>
        </w:tc>
        <w:tc>
          <w:tcPr>
            <w:tcW w:w="0" w:type="auto"/>
          </w:tcPr>
          <w:p w14:paraId="5858DC70" w14:textId="77777777" w:rsidR="00F51112" w:rsidRPr="003721B6" w:rsidRDefault="00F51112" w:rsidP="005325EA">
            <w:pPr>
              <w:rPr>
                <w:sz w:val="20"/>
                <w:szCs w:val="20"/>
              </w:rPr>
            </w:pPr>
            <w:r w:rsidRPr="003721B6">
              <w:rPr>
                <w:sz w:val="20"/>
                <w:szCs w:val="20"/>
              </w:rPr>
              <w:t>Quantidade</w:t>
            </w:r>
          </w:p>
        </w:tc>
        <w:tc>
          <w:tcPr>
            <w:tcW w:w="0" w:type="auto"/>
          </w:tcPr>
          <w:p w14:paraId="640D9BDD" w14:textId="77777777" w:rsidR="00F51112" w:rsidRPr="003721B6" w:rsidRDefault="00F51112" w:rsidP="005325EA">
            <w:pPr>
              <w:rPr>
                <w:sz w:val="20"/>
                <w:szCs w:val="20"/>
              </w:rPr>
            </w:pPr>
            <w:r w:rsidRPr="003721B6">
              <w:rPr>
                <w:sz w:val="20"/>
                <w:szCs w:val="20"/>
              </w:rPr>
              <w:t>Vlr Unitário</w:t>
            </w:r>
          </w:p>
        </w:tc>
        <w:tc>
          <w:tcPr>
            <w:tcW w:w="0" w:type="auto"/>
          </w:tcPr>
          <w:p w14:paraId="79214BB1" w14:textId="77777777" w:rsidR="00F51112" w:rsidRPr="003721B6" w:rsidRDefault="00F51112" w:rsidP="005325EA">
            <w:pPr>
              <w:rPr>
                <w:sz w:val="20"/>
                <w:szCs w:val="20"/>
              </w:rPr>
            </w:pPr>
            <w:r>
              <w:rPr>
                <w:sz w:val="20"/>
                <w:szCs w:val="20"/>
              </w:rPr>
              <w:t>Percentual de desconto mínimo</w:t>
            </w:r>
          </w:p>
        </w:tc>
      </w:tr>
      <w:tr w:rsidR="00F51112" w:rsidRPr="003721B6" w14:paraId="2094B01D" w14:textId="77777777" w:rsidTr="005325EA">
        <w:tc>
          <w:tcPr>
            <w:tcW w:w="0" w:type="auto"/>
          </w:tcPr>
          <w:p w14:paraId="7A1F4067" w14:textId="77777777" w:rsidR="00F51112" w:rsidRPr="003721B6" w:rsidRDefault="00F51112" w:rsidP="005325EA">
            <w:pPr>
              <w:rPr>
                <w:sz w:val="20"/>
                <w:szCs w:val="20"/>
              </w:rPr>
            </w:pPr>
            <w:r w:rsidRPr="003721B6">
              <w:rPr>
                <w:sz w:val="20"/>
                <w:szCs w:val="20"/>
              </w:rPr>
              <w:t>1</w:t>
            </w:r>
          </w:p>
        </w:tc>
        <w:tc>
          <w:tcPr>
            <w:tcW w:w="0" w:type="auto"/>
          </w:tcPr>
          <w:p w14:paraId="1BF69B78" w14:textId="77777777" w:rsidR="00F51112" w:rsidRPr="003721B6" w:rsidRDefault="00F51112" w:rsidP="005325EA">
            <w:pPr>
              <w:jc w:val="both"/>
              <w:rPr>
                <w:sz w:val="20"/>
                <w:szCs w:val="20"/>
              </w:rPr>
            </w:pPr>
            <w:r w:rsidRPr="003721B6">
              <w:rPr>
                <w:sz w:val="20"/>
                <w:szCs w:val="20"/>
              </w:rPr>
              <w:t>TINTA ACRÍLICA FOSCO PREMIUM lata com 18 litros rendimento mínimo de 160 a 190m² por demão produto classificado como abnt nbr 11702 tipo 4.5.1  cores de catalogo(diversas)</w:t>
            </w:r>
          </w:p>
        </w:tc>
        <w:tc>
          <w:tcPr>
            <w:tcW w:w="0" w:type="auto"/>
          </w:tcPr>
          <w:p w14:paraId="5EB6FB5F" w14:textId="77777777" w:rsidR="00F51112" w:rsidRPr="003721B6" w:rsidRDefault="00F51112" w:rsidP="005325EA">
            <w:pPr>
              <w:rPr>
                <w:sz w:val="20"/>
                <w:szCs w:val="20"/>
              </w:rPr>
            </w:pPr>
            <w:r w:rsidRPr="003721B6">
              <w:rPr>
                <w:sz w:val="20"/>
                <w:szCs w:val="20"/>
              </w:rPr>
              <w:t>LATA</w:t>
            </w:r>
          </w:p>
        </w:tc>
        <w:tc>
          <w:tcPr>
            <w:tcW w:w="0" w:type="auto"/>
          </w:tcPr>
          <w:p w14:paraId="2CD64EDE" w14:textId="77777777" w:rsidR="00F51112" w:rsidRPr="003721B6" w:rsidRDefault="00F51112" w:rsidP="005325EA">
            <w:pPr>
              <w:rPr>
                <w:sz w:val="20"/>
                <w:szCs w:val="20"/>
              </w:rPr>
            </w:pPr>
            <w:r w:rsidRPr="003721B6">
              <w:rPr>
                <w:sz w:val="20"/>
                <w:szCs w:val="20"/>
              </w:rPr>
              <w:t>100,00</w:t>
            </w:r>
          </w:p>
        </w:tc>
        <w:tc>
          <w:tcPr>
            <w:tcW w:w="0" w:type="auto"/>
          </w:tcPr>
          <w:p w14:paraId="349C6EF2" w14:textId="77777777" w:rsidR="00F51112" w:rsidRPr="003721B6" w:rsidRDefault="00F51112" w:rsidP="005325EA">
            <w:pPr>
              <w:rPr>
                <w:sz w:val="20"/>
                <w:szCs w:val="20"/>
              </w:rPr>
            </w:pPr>
            <w:r w:rsidRPr="003721B6">
              <w:rPr>
                <w:sz w:val="20"/>
                <w:szCs w:val="20"/>
              </w:rPr>
              <w:t>R$ 290,13</w:t>
            </w:r>
          </w:p>
        </w:tc>
        <w:tc>
          <w:tcPr>
            <w:tcW w:w="0" w:type="auto"/>
          </w:tcPr>
          <w:p w14:paraId="7058FAA6" w14:textId="77777777" w:rsidR="00F51112" w:rsidRPr="003721B6" w:rsidRDefault="00F51112" w:rsidP="005325EA">
            <w:pPr>
              <w:rPr>
                <w:sz w:val="20"/>
                <w:szCs w:val="20"/>
              </w:rPr>
            </w:pPr>
            <w:r>
              <w:rPr>
                <w:sz w:val="20"/>
                <w:szCs w:val="20"/>
              </w:rPr>
              <w:t>1,00%</w:t>
            </w:r>
          </w:p>
        </w:tc>
      </w:tr>
    </w:tbl>
    <w:p w14:paraId="0334FB1E" w14:textId="77777777" w:rsidR="00F51112" w:rsidRPr="003721B6" w:rsidRDefault="00F51112" w:rsidP="00F51112">
      <w:pPr>
        <w:rPr>
          <w:sz w:val="20"/>
          <w:szCs w:val="20"/>
        </w:rPr>
      </w:pPr>
    </w:p>
    <w:p w14:paraId="22925251" w14:textId="77777777" w:rsidR="00F51112" w:rsidRPr="003721B6" w:rsidRDefault="00F51112" w:rsidP="00F51112">
      <w:pPr>
        <w:rPr>
          <w:sz w:val="20"/>
          <w:szCs w:val="20"/>
        </w:rPr>
      </w:pPr>
      <w:r w:rsidRPr="003721B6">
        <w:rPr>
          <w:sz w:val="20"/>
          <w:szCs w:val="20"/>
        </w:rPr>
        <w:t>LOTE 116</w:t>
      </w:r>
    </w:p>
    <w:p w14:paraId="626CAB8B" w14:textId="77777777" w:rsidR="00F51112" w:rsidRPr="003721B6" w:rsidRDefault="00F51112" w:rsidP="00F51112">
      <w:pPr>
        <w:rPr>
          <w:sz w:val="20"/>
          <w:szCs w:val="20"/>
        </w:rPr>
      </w:pPr>
      <w:r w:rsidRPr="003721B6">
        <w:rPr>
          <w:sz w:val="20"/>
          <w:szCs w:val="20"/>
        </w:rPr>
        <w:t>Valor Máximo do Lote: R$33.199,50 (trinta e três mil, cento e noventa e nove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492"/>
        <w:gridCol w:w="901"/>
        <w:gridCol w:w="1175"/>
        <w:gridCol w:w="938"/>
        <w:gridCol w:w="1453"/>
      </w:tblGrid>
      <w:tr w:rsidR="00F51112" w:rsidRPr="003721B6" w14:paraId="2ED6B298" w14:textId="77777777" w:rsidTr="005325EA">
        <w:tc>
          <w:tcPr>
            <w:tcW w:w="0" w:type="auto"/>
          </w:tcPr>
          <w:p w14:paraId="7DFDD43A" w14:textId="77777777" w:rsidR="00F51112" w:rsidRPr="003721B6" w:rsidRDefault="00F51112" w:rsidP="005325EA">
            <w:pPr>
              <w:rPr>
                <w:sz w:val="20"/>
                <w:szCs w:val="20"/>
              </w:rPr>
            </w:pPr>
            <w:r w:rsidRPr="003721B6">
              <w:rPr>
                <w:sz w:val="20"/>
                <w:szCs w:val="20"/>
              </w:rPr>
              <w:t>Ordem</w:t>
            </w:r>
          </w:p>
        </w:tc>
        <w:tc>
          <w:tcPr>
            <w:tcW w:w="0" w:type="auto"/>
          </w:tcPr>
          <w:p w14:paraId="0DC3A205" w14:textId="77777777" w:rsidR="00F51112" w:rsidRPr="003721B6" w:rsidRDefault="00F51112" w:rsidP="005325EA">
            <w:pPr>
              <w:rPr>
                <w:sz w:val="20"/>
                <w:szCs w:val="20"/>
              </w:rPr>
            </w:pPr>
            <w:r w:rsidRPr="003721B6">
              <w:rPr>
                <w:sz w:val="20"/>
                <w:szCs w:val="20"/>
              </w:rPr>
              <w:t>Especificação</w:t>
            </w:r>
          </w:p>
        </w:tc>
        <w:tc>
          <w:tcPr>
            <w:tcW w:w="0" w:type="auto"/>
          </w:tcPr>
          <w:p w14:paraId="252B517D" w14:textId="77777777" w:rsidR="00F51112" w:rsidRPr="003721B6" w:rsidRDefault="00F51112" w:rsidP="005325EA">
            <w:pPr>
              <w:rPr>
                <w:sz w:val="20"/>
                <w:szCs w:val="20"/>
              </w:rPr>
            </w:pPr>
            <w:r w:rsidRPr="003721B6">
              <w:rPr>
                <w:sz w:val="20"/>
                <w:szCs w:val="20"/>
              </w:rPr>
              <w:t>Unidade</w:t>
            </w:r>
          </w:p>
        </w:tc>
        <w:tc>
          <w:tcPr>
            <w:tcW w:w="0" w:type="auto"/>
          </w:tcPr>
          <w:p w14:paraId="09E200AE" w14:textId="77777777" w:rsidR="00F51112" w:rsidRPr="003721B6" w:rsidRDefault="00F51112" w:rsidP="005325EA">
            <w:pPr>
              <w:rPr>
                <w:sz w:val="20"/>
                <w:szCs w:val="20"/>
              </w:rPr>
            </w:pPr>
            <w:r w:rsidRPr="003721B6">
              <w:rPr>
                <w:sz w:val="20"/>
                <w:szCs w:val="20"/>
              </w:rPr>
              <w:t>Quantidade</w:t>
            </w:r>
          </w:p>
        </w:tc>
        <w:tc>
          <w:tcPr>
            <w:tcW w:w="0" w:type="auto"/>
          </w:tcPr>
          <w:p w14:paraId="3E40C5A3" w14:textId="77777777" w:rsidR="00F51112" w:rsidRPr="003721B6" w:rsidRDefault="00F51112" w:rsidP="005325EA">
            <w:pPr>
              <w:rPr>
                <w:sz w:val="20"/>
                <w:szCs w:val="20"/>
              </w:rPr>
            </w:pPr>
            <w:r w:rsidRPr="003721B6">
              <w:rPr>
                <w:sz w:val="20"/>
                <w:szCs w:val="20"/>
              </w:rPr>
              <w:t>Vlr Unitário</w:t>
            </w:r>
          </w:p>
        </w:tc>
        <w:tc>
          <w:tcPr>
            <w:tcW w:w="0" w:type="auto"/>
          </w:tcPr>
          <w:p w14:paraId="55EAE16B" w14:textId="77777777" w:rsidR="00F51112" w:rsidRPr="003721B6" w:rsidRDefault="00F51112" w:rsidP="005325EA">
            <w:pPr>
              <w:rPr>
                <w:sz w:val="20"/>
                <w:szCs w:val="20"/>
              </w:rPr>
            </w:pPr>
            <w:r>
              <w:rPr>
                <w:sz w:val="20"/>
                <w:szCs w:val="20"/>
              </w:rPr>
              <w:t>Percentual de desconto mínimo</w:t>
            </w:r>
          </w:p>
        </w:tc>
      </w:tr>
      <w:tr w:rsidR="00F51112" w:rsidRPr="003721B6" w14:paraId="57E38153" w14:textId="77777777" w:rsidTr="005325EA">
        <w:tc>
          <w:tcPr>
            <w:tcW w:w="0" w:type="auto"/>
          </w:tcPr>
          <w:p w14:paraId="7D8E3A32" w14:textId="77777777" w:rsidR="00F51112" w:rsidRPr="003721B6" w:rsidRDefault="00F51112" w:rsidP="005325EA">
            <w:pPr>
              <w:rPr>
                <w:sz w:val="20"/>
                <w:szCs w:val="20"/>
              </w:rPr>
            </w:pPr>
            <w:r w:rsidRPr="003721B6">
              <w:rPr>
                <w:sz w:val="20"/>
                <w:szCs w:val="20"/>
              </w:rPr>
              <w:t>1</w:t>
            </w:r>
          </w:p>
        </w:tc>
        <w:tc>
          <w:tcPr>
            <w:tcW w:w="0" w:type="auto"/>
          </w:tcPr>
          <w:p w14:paraId="545B8D38" w14:textId="77777777" w:rsidR="00F51112" w:rsidRPr="003721B6" w:rsidRDefault="00F51112" w:rsidP="005325EA">
            <w:pPr>
              <w:rPr>
                <w:sz w:val="20"/>
                <w:szCs w:val="20"/>
              </w:rPr>
            </w:pPr>
            <w:r w:rsidRPr="003721B6">
              <w:rPr>
                <w:sz w:val="20"/>
                <w:szCs w:val="20"/>
              </w:rPr>
              <w:t>TINTA ACRÍLICA FOSCO STANDARD lata com 18 litros rendimento mínimo de 140 a 170m² por demão produto classificado como abnt nbr 11702 tipo 4.5.2 cores de catalogo(diversas)</w:t>
            </w:r>
          </w:p>
        </w:tc>
        <w:tc>
          <w:tcPr>
            <w:tcW w:w="0" w:type="auto"/>
          </w:tcPr>
          <w:p w14:paraId="57457D53" w14:textId="77777777" w:rsidR="00F51112" w:rsidRPr="003721B6" w:rsidRDefault="00F51112" w:rsidP="005325EA">
            <w:pPr>
              <w:rPr>
                <w:sz w:val="20"/>
                <w:szCs w:val="20"/>
              </w:rPr>
            </w:pPr>
            <w:r w:rsidRPr="003721B6">
              <w:rPr>
                <w:sz w:val="20"/>
                <w:szCs w:val="20"/>
              </w:rPr>
              <w:t>LATA</w:t>
            </w:r>
          </w:p>
        </w:tc>
        <w:tc>
          <w:tcPr>
            <w:tcW w:w="0" w:type="auto"/>
          </w:tcPr>
          <w:p w14:paraId="1FE5CD25" w14:textId="77777777" w:rsidR="00F51112" w:rsidRPr="003721B6" w:rsidRDefault="00F51112" w:rsidP="005325EA">
            <w:pPr>
              <w:rPr>
                <w:sz w:val="20"/>
                <w:szCs w:val="20"/>
              </w:rPr>
            </w:pPr>
            <w:r w:rsidRPr="003721B6">
              <w:rPr>
                <w:sz w:val="20"/>
                <w:szCs w:val="20"/>
              </w:rPr>
              <w:t>150,00</w:t>
            </w:r>
          </w:p>
        </w:tc>
        <w:tc>
          <w:tcPr>
            <w:tcW w:w="0" w:type="auto"/>
          </w:tcPr>
          <w:p w14:paraId="4DFBBECF" w14:textId="77777777" w:rsidR="00F51112" w:rsidRPr="003721B6" w:rsidRDefault="00F51112" w:rsidP="005325EA">
            <w:pPr>
              <w:rPr>
                <w:sz w:val="20"/>
                <w:szCs w:val="20"/>
              </w:rPr>
            </w:pPr>
            <w:r w:rsidRPr="003721B6">
              <w:rPr>
                <w:sz w:val="20"/>
                <w:szCs w:val="20"/>
              </w:rPr>
              <w:t>R$ 221,33</w:t>
            </w:r>
          </w:p>
        </w:tc>
        <w:tc>
          <w:tcPr>
            <w:tcW w:w="0" w:type="auto"/>
          </w:tcPr>
          <w:p w14:paraId="4DD3F825" w14:textId="77777777" w:rsidR="00F51112" w:rsidRPr="003721B6" w:rsidRDefault="00F51112" w:rsidP="005325EA">
            <w:pPr>
              <w:rPr>
                <w:sz w:val="20"/>
                <w:szCs w:val="20"/>
              </w:rPr>
            </w:pPr>
            <w:r>
              <w:rPr>
                <w:sz w:val="20"/>
                <w:szCs w:val="20"/>
              </w:rPr>
              <w:t>1,00%</w:t>
            </w:r>
          </w:p>
        </w:tc>
      </w:tr>
    </w:tbl>
    <w:p w14:paraId="4DE53DD8" w14:textId="77777777" w:rsidR="00F51112" w:rsidRPr="003721B6" w:rsidRDefault="00F51112" w:rsidP="00F51112">
      <w:pPr>
        <w:rPr>
          <w:sz w:val="20"/>
          <w:szCs w:val="20"/>
        </w:rPr>
      </w:pPr>
    </w:p>
    <w:p w14:paraId="6E826880" w14:textId="77777777" w:rsidR="00F51112" w:rsidRPr="003721B6" w:rsidRDefault="00F51112" w:rsidP="00F51112">
      <w:pPr>
        <w:rPr>
          <w:sz w:val="20"/>
          <w:szCs w:val="20"/>
        </w:rPr>
      </w:pPr>
      <w:r w:rsidRPr="003721B6">
        <w:rPr>
          <w:sz w:val="20"/>
          <w:szCs w:val="20"/>
        </w:rPr>
        <w:t>LOTE 117</w:t>
      </w:r>
    </w:p>
    <w:p w14:paraId="1BEFD8F5" w14:textId="77777777" w:rsidR="00F51112" w:rsidRPr="003721B6" w:rsidRDefault="00F51112" w:rsidP="00F51112">
      <w:pPr>
        <w:rPr>
          <w:sz w:val="20"/>
          <w:szCs w:val="20"/>
        </w:rPr>
      </w:pPr>
      <w:r w:rsidRPr="003721B6">
        <w:rPr>
          <w:sz w:val="20"/>
          <w:szCs w:val="20"/>
        </w:rPr>
        <w:t>Valor Máximo do Lote: R$45.284,00 (quarenta e cinco mil, duzentos e oitenta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492"/>
        <w:gridCol w:w="901"/>
        <w:gridCol w:w="1175"/>
        <w:gridCol w:w="938"/>
        <w:gridCol w:w="1453"/>
      </w:tblGrid>
      <w:tr w:rsidR="00F51112" w:rsidRPr="003721B6" w14:paraId="71E79C35" w14:textId="77777777" w:rsidTr="005325EA">
        <w:tc>
          <w:tcPr>
            <w:tcW w:w="0" w:type="auto"/>
          </w:tcPr>
          <w:p w14:paraId="5B62FC8E" w14:textId="77777777" w:rsidR="00F51112" w:rsidRPr="003721B6" w:rsidRDefault="00F51112" w:rsidP="005325EA">
            <w:pPr>
              <w:rPr>
                <w:sz w:val="20"/>
                <w:szCs w:val="20"/>
              </w:rPr>
            </w:pPr>
            <w:r w:rsidRPr="003721B6">
              <w:rPr>
                <w:sz w:val="20"/>
                <w:szCs w:val="20"/>
              </w:rPr>
              <w:lastRenderedPageBreak/>
              <w:t>Ordem</w:t>
            </w:r>
          </w:p>
        </w:tc>
        <w:tc>
          <w:tcPr>
            <w:tcW w:w="0" w:type="auto"/>
          </w:tcPr>
          <w:p w14:paraId="7F7FAD59" w14:textId="77777777" w:rsidR="00F51112" w:rsidRPr="003721B6" w:rsidRDefault="00F51112" w:rsidP="005325EA">
            <w:pPr>
              <w:rPr>
                <w:sz w:val="20"/>
                <w:szCs w:val="20"/>
              </w:rPr>
            </w:pPr>
            <w:r w:rsidRPr="003721B6">
              <w:rPr>
                <w:sz w:val="20"/>
                <w:szCs w:val="20"/>
              </w:rPr>
              <w:t>Especificação</w:t>
            </w:r>
          </w:p>
        </w:tc>
        <w:tc>
          <w:tcPr>
            <w:tcW w:w="0" w:type="auto"/>
          </w:tcPr>
          <w:p w14:paraId="602A2066" w14:textId="77777777" w:rsidR="00F51112" w:rsidRPr="003721B6" w:rsidRDefault="00F51112" w:rsidP="005325EA">
            <w:pPr>
              <w:rPr>
                <w:sz w:val="20"/>
                <w:szCs w:val="20"/>
              </w:rPr>
            </w:pPr>
            <w:r w:rsidRPr="003721B6">
              <w:rPr>
                <w:sz w:val="20"/>
                <w:szCs w:val="20"/>
              </w:rPr>
              <w:t>Unidade</w:t>
            </w:r>
          </w:p>
        </w:tc>
        <w:tc>
          <w:tcPr>
            <w:tcW w:w="0" w:type="auto"/>
          </w:tcPr>
          <w:p w14:paraId="4B29C6A4" w14:textId="77777777" w:rsidR="00F51112" w:rsidRPr="003721B6" w:rsidRDefault="00F51112" w:rsidP="005325EA">
            <w:pPr>
              <w:rPr>
                <w:sz w:val="20"/>
                <w:szCs w:val="20"/>
              </w:rPr>
            </w:pPr>
            <w:r w:rsidRPr="003721B6">
              <w:rPr>
                <w:sz w:val="20"/>
                <w:szCs w:val="20"/>
              </w:rPr>
              <w:t>Quantidade</w:t>
            </w:r>
          </w:p>
        </w:tc>
        <w:tc>
          <w:tcPr>
            <w:tcW w:w="0" w:type="auto"/>
          </w:tcPr>
          <w:p w14:paraId="1CB65666" w14:textId="77777777" w:rsidR="00F51112" w:rsidRPr="003721B6" w:rsidRDefault="00F51112" w:rsidP="005325EA">
            <w:pPr>
              <w:rPr>
                <w:sz w:val="20"/>
                <w:szCs w:val="20"/>
              </w:rPr>
            </w:pPr>
            <w:r w:rsidRPr="003721B6">
              <w:rPr>
                <w:sz w:val="20"/>
                <w:szCs w:val="20"/>
              </w:rPr>
              <w:t>Vlr Unitário</w:t>
            </w:r>
          </w:p>
        </w:tc>
        <w:tc>
          <w:tcPr>
            <w:tcW w:w="0" w:type="auto"/>
          </w:tcPr>
          <w:p w14:paraId="1A1D5236" w14:textId="77777777" w:rsidR="00F51112" w:rsidRPr="003721B6" w:rsidRDefault="00F51112" w:rsidP="005325EA">
            <w:pPr>
              <w:rPr>
                <w:sz w:val="20"/>
                <w:szCs w:val="20"/>
              </w:rPr>
            </w:pPr>
            <w:r>
              <w:rPr>
                <w:sz w:val="20"/>
                <w:szCs w:val="20"/>
              </w:rPr>
              <w:t>Percentual de desconto mínimo</w:t>
            </w:r>
          </w:p>
        </w:tc>
      </w:tr>
      <w:tr w:rsidR="00F51112" w:rsidRPr="003721B6" w14:paraId="30293EFA" w14:textId="77777777" w:rsidTr="005325EA">
        <w:tc>
          <w:tcPr>
            <w:tcW w:w="0" w:type="auto"/>
          </w:tcPr>
          <w:p w14:paraId="5D609F1A" w14:textId="77777777" w:rsidR="00F51112" w:rsidRPr="003721B6" w:rsidRDefault="00F51112" w:rsidP="005325EA">
            <w:pPr>
              <w:rPr>
                <w:sz w:val="20"/>
                <w:szCs w:val="20"/>
              </w:rPr>
            </w:pPr>
            <w:r w:rsidRPr="003721B6">
              <w:rPr>
                <w:sz w:val="20"/>
                <w:szCs w:val="20"/>
              </w:rPr>
              <w:t>1</w:t>
            </w:r>
          </w:p>
        </w:tc>
        <w:tc>
          <w:tcPr>
            <w:tcW w:w="0" w:type="auto"/>
          </w:tcPr>
          <w:p w14:paraId="5EC4A067" w14:textId="77777777" w:rsidR="00F51112" w:rsidRPr="003721B6" w:rsidRDefault="00F51112" w:rsidP="005325EA">
            <w:pPr>
              <w:jc w:val="both"/>
              <w:rPr>
                <w:sz w:val="20"/>
                <w:szCs w:val="20"/>
              </w:rPr>
            </w:pPr>
            <w:r w:rsidRPr="003721B6">
              <w:rPr>
                <w:sz w:val="20"/>
                <w:szCs w:val="20"/>
              </w:rPr>
              <w:t>TINTA ACRÍLICA PREMIUM PARA PISOS E QUADRAS lata com 18 litros rendimento mínimo de 160 a 190m2 por demão produto classificado como abnt nbr 11702 tipo 4.5.6  cores de catalogo (diversas)</w:t>
            </w:r>
          </w:p>
        </w:tc>
        <w:tc>
          <w:tcPr>
            <w:tcW w:w="0" w:type="auto"/>
          </w:tcPr>
          <w:p w14:paraId="384A8834" w14:textId="77777777" w:rsidR="00F51112" w:rsidRPr="003721B6" w:rsidRDefault="00F51112" w:rsidP="005325EA">
            <w:pPr>
              <w:rPr>
                <w:sz w:val="20"/>
                <w:szCs w:val="20"/>
              </w:rPr>
            </w:pPr>
            <w:r w:rsidRPr="003721B6">
              <w:rPr>
                <w:sz w:val="20"/>
                <w:szCs w:val="20"/>
              </w:rPr>
              <w:t>LATA</w:t>
            </w:r>
          </w:p>
        </w:tc>
        <w:tc>
          <w:tcPr>
            <w:tcW w:w="0" w:type="auto"/>
          </w:tcPr>
          <w:p w14:paraId="1E58053D" w14:textId="77777777" w:rsidR="00F51112" w:rsidRPr="003721B6" w:rsidRDefault="00F51112" w:rsidP="005325EA">
            <w:pPr>
              <w:rPr>
                <w:sz w:val="20"/>
                <w:szCs w:val="20"/>
              </w:rPr>
            </w:pPr>
            <w:r w:rsidRPr="003721B6">
              <w:rPr>
                <w:sz w:val="20"/>
                <w:szCs w:val="20"/>
              </w:rPr>
              <w:t>200,00</w:t>
            </w:r>
          </w:p>
        </w:tc>
        <w:tc>
          <w:tcPr>
            <w:tcW w:w="0" w:type="auto"/>
          </w:tcPr>
          <w:p w14:paraId="31CDC08A" w14:textId="77777777" w:rsidR="00F51112" w:rsidRPr="003721B6" w:rsidRDefault="00F51112" w:rsidP="005325EA">
            <w:pPr>
              <w:rPr>
                <w:sz w:val="20"/>
                <w:szCs w:val="20"/>
              </w:rPr>
            </w:pPr>
            <w:r w:rsidRPr="003721B6">
              <w:rPr>
                <w:sz w:val="20"/>
                <w:szCs w:val="20"/>
              </w:rPr>
              <w:t>R$ 226,42</w:t>
            </w:r>
          </w:p>
        </w:tc>
        <w:tc>
          <w:tcPr>
            <w:tcW w:w="0" w:type="auto"/>
          </w:tcPr>
          <w:p w14:paraId="3D603DA2" w14:textId="77777777" w:rsidR="00F51112" w:rsidRPr="003721B6" w:rsidRDefault="00F51112" w:rsidP="005325EA">
            <w:pPr>
              <w:rPr>
                <w:sz w:val="20"/>
                <w:szCs w:val="20"/>
              </w:rPr>
            </w:pPr>
            <w:r>
              <w:rPr>
                <w:sz w:val="20"/>
                <w:szCs w:val="20"/>
              </w:rPr>
              <w:t>1,00%</w:t>
            </w:r>
          </w:p>
        </w:tc>
      </w:tr>
    </w:tbl>
    <w:p w14:paraId="3961CF78" w14:textId="77777777" w:rsidR="00F51112" w:rsidRPr="003721B6" w:rsidRDefault="00F51112" w:rsidP="00F51112">
      <w:pPr>
        <w:rPr>
          <w:sz w:val="20"/>
          <w:szCs w:val="20"/>
        </w:rPr>
      </w:pPr>
    </w:p>
    <w:p w14:paraId="7860EF7B" w14:textId="77777777" w:rsidR="00F51112" w:rsidRPr="003721B6" w:rsidRDefault="00F51112" w:rsidP="00F51112">
      <w:pPr>
        <w:rPr>
          <w:sz w:val="20"/>
          <w:szCs w:val="20"/>
        </w:rPr>
      </w:pPr>
      <w:r w:rsidRPr="003721B6">
        <w:rPr>
          <w:sz w:val="20"/>
          <w:szCs w:val="20"/>
        </w:rPr>
        <w:t>LOTE 118</w:t>
      </w:r>
    </w:p>
    <w:p w14:paraId="39D02710" w14:textId="77777777" w:rsidR="00F51112" w:rsidRPr="003721B6" w:rsidRDefault="00F51112" w:rsidP="00F51112">
      <w:pPr>
        <w:rPr>
          <w:sz w:val="20"/>
          <w:szCs w:val="20"/>
        </w:rPr>
      </w:pPr>
      <w:r w:rsidRPr="003721B6">
        <w:rPr>
          <w:sz w:val="20"/>
          <w:szCs w:val="20"/>
        </w:rPr>
        <w:t>Valor Máximo do Lote: R$39.479,00 (trinta e nove mil, quatrocentos e setenta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505"/>
        <w:gridCol w:w="901"/>
        <w:gridCol w:w="1175"/>
        <w:gridCol w:w="936"/>
        <w:gridCol w:w="1442"/>
      </w:tblGrid>
      <w:tr w:rsidR="00F51112" w:rsidRPr="003721B6" w14:paraId="12E5E8A1" w14:textId="77777777" w:rsidTr="005325EA">
        <w:tc>
          <w:tcPr>
            <w:tcW w:w="0" w:type="auto"/>
          </w:tcPr>
          <w:p w14:paraId="01776184" w14:textId="77777777" w:rsidR="00F51112" w:rsidRPr="003721B6" w:rsidRDefault="00F51112" w:rsidP="005325EA">
            <w:pPr>
              <w:rPr>
                <w:sz w:val="20"/>
                <w:szCs w:val="20"/>
              </w:rPr>
            </w:pPr>
            <w:r w:rsidRPr="003721B6">
              <w:rPr>
                <w:sz w:val="20"/>
                <w:szCs w:val="20"/>
              </w:rPr>
              <w:t>Ordem</w:t>
            </w:r>
          </w:p>
        </w:tc>
        <w:tc>
          <w:tcPr>
            <w:tcW w:w="0" w:type="auto"/>
          </w:tcPr>
          <w:p w14:paraId="5BE4AA1E" w14:textId="77777777" w:rsidR="00F51112" w:rsidRPr="003721B6" w:rsidRDefault="00F51112" w:rsidP="005325EA">
            <w:pPr>
              <w:rPr>
                <w:sz w:val="20"/>
                <w:szCs w:val="20"/>
              </w:rPr>
            </w:pPr>
            <w:r w:rsidRPr="003721B6">
              <w:rPr>
                <w:sz w:val="20"/>
                <w:szCs w:val="20"/>
              </w:rPr>
              <w:t>Especificação</w:t>
            </w:r>
          </w:p>
        </w:tc>
        <w:tc>
          <w:tcPr>
            <w:tcW w:w="0" w:type="auto"/>
          </w:tcPr>
          <w:p w14:paraId="6E5F1E55" w14:textId="77777777" w:rsidR="00F51112" w:rsidRPr="003721B6" w:rsidRDefault="00F51112" w:rsidP="005325EA">
            <w:pPr>
              <w:rPr>
                <w:sz w:val="20"/>
                <w:szCs w:val="20"/>
              </w:rPr>
            </w:pPr>
            <w:r w:rsidRPr="003721B6">
              <w:rPr>
                <w:sz w:val="20"/>
                <w:szCs w:val="20"/>
              </w:rPr>
              <w:t>Unidade</w:t>
            </w:r>
          </w:p>
        </w:tc>
        <w:tc>
          <w:tcPr>
            <w:tcW w:w="0" w:type="auto"/>
          </w:tcPr>
          <w:p w14:paraId="521B9B96" w14:textId="77777777" w:rsidR="00F51112" w:rsidRPr="003721B6" w:rsidRDefault="00F51112" w:rsidP="005325EA">
            <w:pPr>
              <w:rPr>
                <w:sz w:val="20"/>
                <w:szCs w:val="20"/>
              </w:rPr>
            </w:pPr>
            <w:r w:rsidRPr="003721B6">
              <w:rPr>
                <w:sz w:val="20"/>
                <w:szCs w:val="20"/>
              </w:rPr>
              <w:t>Quantidade</w:t>
            </w:r>
          </w:p>
        </w:tc>
        <w:tc>
          <w:tcPr>
            <w:tcW w:w="0" w:type="auto"/>
          </w:tcPr>
          <w:p w14:paraId="082CBB50" w14:textId="77777777" w:rsidR="00F51112" w:rsidRPr="003721B6" w:rsidRDefault="00F51112" w:rsidP="005325EA">
            <w:pPr>
              <w:rPr>
                <w:sz w:val="20"/>
                <w:szCs w:val="20"/>
              </w:rPr>
            </w:pPr>
            <w:r w:rsidRPr="003721B6">
              <w:rPr>
                <w:sz w:val="20"/>
                <w:szCs w:val="20"/>
              </w:rPr>
              <w:t>Vlr Unitário</w:t>
            </w:r>
          </w:p>
        </w:tc>
        <w:tc>
          <w:tcPr>
            <w:tcW w:w="0" w:type="auto"/>
          </w:tcPr>
          <w:p w14:paraId="371A9C2B" w14:textId="77777777" w:rsidR="00F51112" w:rsidRPr="003721B6" w:rsidRDefault="00F51112" w:rsidP="005325EA">
            <w:pPr>
              <w:rPr>
                <w:sz w:val="20"/>
                <w:szCs w:val="20"/>
              </w:rPr>
            </w:pPr>
            <w:r>
              <w:rPr>
                <w:sz w:val="20"/>
                <w:szCs w:val="20"/>
              </w:rPr>
              <w:t>Percentual de desconto mínimo</w:t>
            </w:r>
          </w:p>
        </w:tc>
      </w:tr>
      <w:tr w:rsidR="00F51112" w:rsidRPr="003721B6" w14:paraId="710B254F" w14:textId="77777777" w:rsidTr="005325EA">
        <w:tc>
          <w:tcPr>
            <w:tcW w:w="0" w:type="auto"/>
          </w:tcPr>
          <w:p w14:paraId="191A1526" w14:textId="77777777" w:rsidR="00F51112" w:rsidRPr="003721B6" w:rsidRDefault="00F51112" w:rsidP="005325EA">
            <w:pPr>
              <w:rPr>
                <w:sz w:val="20"/>
                <w:szCs w:val="20"/>
              </w:rPr>
            </w:pPr>
            <w:r w:rsidRPr="003721B6">
              <w:rPr>
                <w:sz w:val="20"/>
                <w:szCs w:val="20"/>
              </w:rPr>
              <w:t>1</w:t>
            </w:r>
          </w:p>
        </w:tc>
        <w:tc>
          <w:tcPr>
            <w:tcW w:w="0" w:type="auto"/>
          </w:tcPr>
          <w:p w14:paraId="18AA102C" w14:textId="77777777" w:rsidR="00F51112" w:rsidRPr="003721B6" w:rsidRDefault="00F51112" w:rsidP="005325EA">
            <w:pPr>
              <w:rPr>
                <w:sz w:val="20"/>
                <w:szCs w:val="20"/>
              </w:rPr>
            </w:pPr>
            <w:r w:rsidRPr="003721B6">
              <w:rPr>
                <w:sz w:val="20"/>
                <w:szCs w:val="20"/>
              </w:rPr>
              <w:t>TINTA ACRÍLICA SEMI-BRILHO PREMIUM lata com 18 litros rendimento mínimo de 160 a 190m2 por demão produto classificado como abnt nbr 11702 tipo 4.5.4 cores de catalogo(diversas)</w:t>
            </w:r>
          </w:p>
        </w:tc>
        <w:tc>
          <w:tcPr>
            <w:tcW w:w="0" w:type="auto"/>
          </w:tcPr>
          <w:p w14:paraId="4F3B38C2" w14:textId="77777777" w:rsidR="00F51112" w:rsidRPr="003721B6" w:rsidRDefault="00F51112" w:rsidP="005325EA">
            <w:pPr>
              <w:rPr>
                <w:sz w:val="20"/>
                <w:szCs w:val="20"/>
              </w:rPr>
            </w:pPr>
            <w:r w:rsidRPr="003721B6">
              <w:rPr>
                <w:sz w:val="20"/>
                <w:szCs w:val="20"/>
              </w:rPr>
              <w:t>LATA</w:t>
            </w:r>
          </w:p>
        </w:tc>
        <w:tc>
          <w:tcPr>
            <w:tcW w:w="0" w:type="auto"/>
          </w:tcPr>
          <w:p w14:paraId="2DFD3CF9" w14:textId="77777777" w:rsidR="00F51112" w:rsidRPr="003721B6" w:rsidRDefault="00F51112" w:rsidP="005325EA">
            <w:pPr>
              <w:rPr>
                <w:sz w:val="20"/>
                <w:szCs w:val="20"/>
              </w:rPr>
            </w:pPr>
            <w:r w:rsidRPr="003721B6">
              <w:rPr>
                <w:sz w:val="20"/>
                <w:szCs w:val="20"/>
              </w:rPr>
              <w:t>100,00</w:t>
            </w:r>
          </w:p>
        </w:tc>
        <w:tc>
          <w:tcPr>
            <w:tcW w:w="0" w:type="auto"/>
          </w:tcPr>
          <w:p w14:paraId="6718F5C5" w14:textId="77777777" w:rsidR="00F51112" w:rsidRPr="003721B6" w:rsidRDefault="00F51112" w:rsidP="005325EA">
            <w:pPr>
              <w:rPr>
                <w:sz w:val="20"/>
                <w:szCs w:val="20"/>
              </w:rPr>
            </w:pPr>
            <w:r w:rsidRPr="003721B6">
              <w:rPr>
                <w:sz w:val="20"/>
                <w:szCs w:val="20"/>
              </w:rPr>
              <w:t>R$ 394,79</w:t>
            </w:r>
          </w:p>
        </w:tc>
        <w:tc>
          <w:tcPr>
            <w:tcW w:w="0" w:type="auto"/>
          </w:tcPr>
          <w:p w14:paraId="43997430" w14:textId="77777777" w:rsidR="00F51112" w:rsidRPr="003721B6" w:rsidRDefault="00F51112" w:rsidP="005325EA">
            <w:pPr>
              <w:rPr>
                <w:sz w:val="20"/>
                <w:szCs w:val="20"/>
              </w:rPr>
            </w:pPr>
            <w:r>
              <w:rPr>
                <w:sz w:val="20"/>
                <w:szCs w:val="20"/>
              </w:rPr>
              <w:t>1,00%</w:t>
            </w:r>
          </w:p>
        </w:tc>
      </w:tr>
    </w:tbl>
    <w:p w14:paraId="53A339AA" w14:textId="77777777" w:rsidR="00F51112" w:rsidRPr="003721B6" w:rsidRDefault="00F51112" w:rsidP="00F51112">
      <w:pPr>
        <w:rPr>
          <w:sz w:val="20"/>
          <w:szCs w:val="20"/>
        </w:rPr>
      </w:pPr>
    </w:p>
    <w:p w14:paraId="37E8133D" w14:textId="77777777" w:rsidR="00F51112" w:rsidRPr="003721B6" w:rsidRDefault="00F51112" w:rsidP="00F51112">
      <w:pPr>
        <w:rPr>
          <w:sz w:val="20"/>
          <w:szCs w:val="20"/>
        </w:rPr>
      </w:pPr>
      <w:r w:rsidRPr="003721B6">
        <w:rPr>
          <w:sz w:val="20"/>
          <w:szCs w:val="20"/>
        </w:rPr>
        <w:t>LOTE 119</w:t>
      </w:r>
    </w:p>
    <w:p w14:paraId="5D36D4E3" w14:textId="77777777" w:rsidR="00F51112" w:rsidRPr="003721B6" w:rsidRDefault="00F51112" w:rsidP="00F51112">
      <w:pPr>
        <w:rPr>
          <w:sz w:val="20"/>
          <w:szCs w:val="20"/>
        </w:rPr>
      </w:pPr>
      <w:r w:rsidRPr="003721B6">
        <w:rPr>
          <w:sz w:val="20"/>
          <w:szCs w:val="20"/>
        </w:rPr>
        <w:t>Valor Máximo do Lote: R$1.325,76 (um mil, trezentos e vinte e cinco reais e setenta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933"/>
        <w:gridCol w:w="901"/>
        <w:gridCol w:w="1175"/>
        <w:gridCol w:w="1015"/>
        <w:gridCol w:w="1935"/>
      </w:tblGrid>
      <w:tr w:rsidR="00F51112" w:rsidRPr="003721B6" w14:paraId="65F1BBF0" w14:textId="77777777" w:rsidTr="005325EA">
        <w:tc>
          <w:tcPr>
            <w:tcW w:w="0" w:type="auto"/>
          </w:tcPr>
          <w:p w14:paraId="1B91FE7B" w14:textId="77777777" w:rsidR="00F51112" w:rsidRPr="003721B6" w:rsidRDefault="00F51112" w:rsidP="005325EA">
            <w:pPr>
              <w:rPr>
                <w:sz w:val="20"/>
                <w:szCs w:val="20"/>
              </w:rPr>
            </w:pPr>
            <w:r w:rsidRPr="003721B6">
              <w:rPr>
                <w:sz w:val="20"/>
                <w:szCs w:val="20"/>
              </w:rPr>
              <w:t>Ordem</w:t>
            </w:r>
          </w:p>
        </w:tc>
        <w:tc>
          <w:tcPr>
            <w:tcW w:w="0" w:type="auto"/>
          </w:tcPr>
          <w:p w14:paraId="4ADC6B62" w14:textId="77777777" w:rsidR="00F51112" w:rsidRPr="003721B6" w:rsidRDefault="00F51112" w:rsidP="005325EA">
            <w:pPr>
              <w:rPr>
                <w:sz w:val="20"/>
                <w:szCs w:val="20"/>
              </w:rPr>
            </w:pPr>
            <w:r w:rsidRPr="003721B6">
              <w:rPr>
                <w:sz w:val="20"/>
                <w:szCs w:val="20"/>
              </w:rPr>
              <w:t>Especificação</w:t>
            </w:r>
          </w:p>
        </w:tc>
        <w:tc>
          <w:tcPr>
            <w:tcW w:w="0" w:type="auto"/>
          </w:tcPr>
          <w:p w14:paraId="05105902" w14:textId="77777777" w:rsidR="00F51112" w:rsidRPr="003721B6" w:rsidRDefault="00F51112" w:rsidP="005325EA">
            <w:pPr>
              <w:rPr>
                <w:sz w:val="20"/>
                <w:szCs w:val="20"/>
              </w:rPr>
            </w:pPr>
            <w:r w:rsidRPr="003721B6">
              <w:rPr>
                <w:sz w:val="20"/>
                <w:szCs w:val="20"/>
              </w:rPr>
              <w:t>Unidade</w:t>
            </w:r>
          </w:p>
        </w:tc>
        <w:tc>
          <w:tcPr>
            <w:tcW w:w="0" w:type="auto"/>
          </w:tcPr>
          <w:p w14:paraId="5F33635D" w14:textId="77777777" w:rsidR="00F51112" w:rsidRPr="003721B6" w:rsidRDefault="00F51112" w:rsidP="005325EA">
            <w:pPr>
              <w:rPr>
                <w:sz w:val="20"/>
                <w:szCs w:val="20"/>
              </w:rPr>
            </w:pPr>
            <w:r w:rsidRPr="003721B6">
              <w:rPr>
                <w:sz w:val="20"/>
                <w:szCs w:val="20"/>
              </w:rPr>
              <w:t>Quantidade</w:t>
            </w:r>
          </w:p>
        </w:tc>
        <w:tc>
          <w:tcPr>
            <w:tcW w:w="0" w:type="auto"/>
          </w:tcPr>
          <w:p w14:paraId="5177C51E" w14:textId="77777777" w:rsidR="00F51112" w:rsidRPr="003721B6" w:rsidRDefault="00F51112" w:rsidP="005325EA">
            <w:pPr>
              <w:rPr>
                <w:sz w:val="20"/>
                <w:szCs w:val="20"/>
              </w:rPr>
            </w:pPr>
            <w:r w:rsidRPr="003721B6">
              <w:rPr>
                <w:sz w:val="20"/>
                <w:szCs w:val="20"/>
              </w:rPr>
              <w:t>Vlr Unitário</w:t>
            </w:r>
          </w:p>
        </w:tc>
        <w:tc>
          <w:tcPr>
            <w:tcW w:w="0" w:type="auto"/>
          </w:tcPr>
          <w:p w14:paraId="7AD20409" w14:textId="77777777" w:rsidR="00F51112" w:rsidRPr="003721B6" w:rsidRDefault="00F51112" w:rsidP="005325EA">
            <w:pPr>
              <w:rPr>
                <w:sz w:val="20"/>
                <w:szCs w:val="20"/>
              </w:rPr>
            </w:pPr>
            <w:r>
              <w:rPr>
                <w:sz w:val="20"/>
                <w:szCs w:val="20"/>
              </w:rPr>
              <w:t>Percentual de desconto mínimo</w:t>
            </w:r>
          </w:p>
        </w:tc>
      </w:tr>
      <w:tr w:rsidR="00F51112" w:rsidRPr="003721B6" w14:paraId="516F0F7B" w14:textId="77777777" w:rsidTr="005325EA">
        <w:tc>
          <w:tcPr>
            <w:tcW w:w="0" w:type="auto"/>
          </w:tcPr>
          <w:p w14:paraId="05C3CAF8" w14:textId="77777777" w:rsidR="00F51112" w:rsidRPr="003721B6" w:rsidRDefault="00F51112" w:rsidP="005325EA">
            <w:pPr>
              <w:rPr>
                <w:sz w:val="20"/>
                <w:szCs w:val="20"/>
              </w:rPr>
            </w:pPr>
            <w:r w:rsidRPr="003721B6">
              <w:rPr>
                <w:sz w:val="20"/>
                <w:szCs w:val="20"/>
              </w:rPr>
              <w:t>1</w:t>
            </w:r>
          </w:p>
        </w:tc>
        <w:tc>
          <w:tcPr>
            <w:tcW w:w="0" w:type="auto"/>
          </w:tcPr>
          <w:p w14:paraId="434E4B55" w14:textId="77777777" w:rsidR="00F51112" w:rsidRPr="003721B6" w:rsidRDefault="00F51112" w:rsidP="005325EA">
            <w:pPr>
              <w:jc w:val="both"/>
              <w:rPr>
                <w:sz w:val="20"/>
                <w:szCs w:val="20"/>
              </w:rPr>
            </w:pPr>
            <w:r w:rsidRPr="003721B6">
              <w:rPr>
                <w:sz w:val="20"/>
                <w:szCs w:val="20"/>
              </w:rPr>
              <w:t>ESMERILHADEIRA ANGULAR 4 ½” 110V COM POTENCIA MÍNIMA DE 720 W</w:t>
            </w:r>
          </w:p>
        </w:tc>
        <w:tc>
          <w:tcPr>
            <w:tcW w:w="0" w:type="auto"/>
          </w:tcPr>
          <w:p w14:paraId="2DACE168" w14:textId="77777777" w:rsidR="00F51112" w:rsidRPr="003721B6" w:rsidRDefault="00F51112" w:rsidP="005325EA">
            <w:pPr>
              <w:rPr>
                <w:sz w:val="20"/>
                <w:szCs w:val="20"/>
              </w:rPr>
            </w:pPr>
            <w:r w:rsidRPr="003721B6">
              <w:rPr>
                <w:sz w:val="20"/>
                <w:szCs w:val="20"/>
              </w:rPr>
              <w:t>UNID</w:t>
            </w:r>
          </w:p>
        </w:tc>
        <w:tc>
          <w:tcPr>
            <w:tcW w:w="0" w:type="auto"/>
          </w:tcPr>
          <w:p w14:paraId="5C503157" w14:textId="77777777" w:rsidR="00F51112" w:rsidRPr="003721B6" w:rsidRDefault="00F51112" w:rsidP="005325EA">
            <w:pPr>
              <w:rPr>
                <w:sz w:val="20"/>
                <w:szCs w:val="20"/>
              </w:rPr>
            </w:pPr>
            <w:r w:rsidRPr="003721B6">
              <w:rPr>
                <w:sz w:val="20"/>
                <w:szCs w:val="20"/>
              </w:rPr>
              <w:t>4,00</w:t>
            </w:r>
          </w:p>
        </w:tc>
        <w:tc>
          <w:tcPr>
            <w:tcW w:w="0" w:type="auto"/>
          </w:tcPr>
          <w:p w14:paraId="0B81B94A" w14:textId="77777777" w:rsidR="00F51112" w:rsidRPr="003721B6" w:rsidRDefault="00F51112" w:rsidP="005325EA">
            <w:pPr>
              <w:rPr>
                <w:sz w:val="20"/>
                <w:szCs w:val="20"/>
              </w:rPr>
            </w:pPr>
            <w:r w:rsidRPr="003721B6">
              <w:rPr>
                <w:sz w:val="20"/>
                <w:szCs w:val="20"/>
              </w:rPr>
              <w:t>R$ 331,44</w:t>
            </w:r>
          </w:p>
        </w:tc>
        <w:tc>
          <w:tcPr>
            <w:tcW w:w="0" w:type="auto"/>
          </w:tcPr>
          <w:p w14:paraId="0AAE07D4" w14:textId="77777777" w:rsidR="00F51112" w:rsidRPr="003721B6" w:rsidRDefault="00F51112" w:rsidP="005325EA">
            <w:pPr>
              <w:rPr>
                <w:sz w:val="20"/>
                <w:szCs w:val="20"/>
              </w:rPr>
            </w:pPr>
            <w:r>
              <w:rPr>
                <w:sz w:val="20"/>
                <w:szCs w:val="20"/>
              </w:rPr>
              <w:t>1,00%</w:t>
            </w:r>
          </w:p>
        </w:tc>
      </w:tr>
    </w:tbl>
    <w:p w14:paraId="2CB1B5C1" w14:textId="77777777" w:rsidR="00F51112" w:rsidRPr="003721B6" w:rsidRDefault="00F51112" w:rsidP="00F51112">
      <w:pPr>
        <w:rPr>
          <w:sz w:val="20"/>
          <w:szCs w:val="20"/>
        </w:rPr>
      </w:pPr>
    </w:p>
    <w:p w14:paraId="38967F4F" w14:textId="77777777" w:rsidR="00F51112" w:rsidRPr="003721B6" w:rsidRDefault="00F51112" w:rsidP="00F51112">
      <w:pPr>
        <w:rPr>
          <w:sz w:val="20"/>
          <w:szCs w:val="20"/>
        </w:rPr>
      </w:pPr>
      <w:r w:rsidRPr="003721B6">
        <w:rPr>
          <w:sz w:val="20"/>
          <w:szCs w:val="20"/>
        </w:rPr>
        <w:t>LOTE 120</w:t>
      </w:r>
    </w:p>
    <w:p w14:paraId="009EDD82" w14:textId="77777777" w:rsidR="00F51112" w:rsidRPr="003721B6" w:rsidRDefault="00F51112" w:rsidP="00F51112">
      <w:pPr>
        <w:rPr>
          <w:sz w:val="20"/>
          <w:szCs w:val="20"/>
        </w:rPr>
      </w:pPr>
      <w:r w:rsidRPr="003721B6">
        <w:rPr>
          <w:sz w:val="20"/>
          <w:szCs w:val="20"/>
        </w:rPr>
        <w:t>Valor Máximo do Lote: R$1.149,37 (um mil, cento e quarenta e nove reais e trinta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903"/>
        <w:gridCol w:w="901"/>
        <w:gridCol w:w="1175"/>
        <w:gridCol w:w="1050"/>
        <w:gridCol w:w="1930"/>
      </w:tblGrid>
      <w:tr w:rsidR="00F51112" w:rsidRPr="003721B6" w14:paraId="2CCB15D9" w14:textId="77777777" w:rsidTr="005325EA">
        <w:tc>
          <w:tcPr>
            <w:tcW w:w="0" w:type="auto"/>
          </w:tcPr>
          <w:p w14:paraId="69A4759A" w14:textId="77777777" w:rsidR="00F51112" w:rsidRPr="003721B6" w:rsidRDefault="00F51112" w:rsidP="005325EA">
            <w:pPr>
              <w:rPr>
                <w:sz w:val="20"/>
                <w:szCs w:val="20"/>
              </w:rPr>
            </w:pPr>
            <w:r w:rsidRPr="003721B6">
              <w:rPr>
                <w:sz w:val="20"/>
                <w:szCs w:val="20"/>
              </w:rPr>
              <w:t>Ordem</w:t>
            </w:r>
          </w:p>
        </w:tc>
        <w:tc>
          <w:tcPr>
            <w:tcW w:w="0" w:type="auto"/>
          </w:tcPr>
          <w:p w14:paraId="654089AF" w14:textId="77777777" w:rsidR="00F51112" w:rsidRPr="003721B6" w:rsidRDefault="00F51112" w:rsidP="005325EA">
            <w:pPr>
              <w:rPr>
                <w:sz w:val="20"/>
                <w:szCs w:val="20"/>
              </w:rPr>
            </w:pPr>
            <w:r w:rsidRPr="003721B6">
              <w:rPr>
                <w:sz w:val="20"/>
                <w:szCs w:val="20"/>
              </w:rPr>
              <w:t>Especificação</w:t>
            </w:r>
          </w:p>
        </w:tc>
        <w:tc>
          <w:tcPr>
            <w:tcW w:w="0" w:type="auto"/>
          </w:tcPr>
          <w:p w14:paraId="77EEE3B9" w14:textId="77777777" w:rsidR="00F51112" w:rsidRPr="003721B6" w:rsidRDefault="00F51112" w:rsidP="005325EA">
            <w:pPr>
              <w:rPr>
                <w:sz w:val="20"/>
                <w:szCs w:val="20"/>
              </w:rPr>
            </w:pPr>
            <w:r w:rsidRPr="003721B6">
              <w:rPr>
                <w:sz w:val="20"/>
                <w:szCs w:val="20"/>
              </w:rPr>
              <w:t>Unidade</w:t>
            </w:r>
          </w:p>
        </w:tc>
        <w:tc>
          <w:tcPr>
            <w:tcW w:w="0" w:type="auto"/>
          </w:tcPr>
          <w:p w14:paraId="22A338A7" w14:textId="77777777" w:rsidR="00F51112" w:rsidRPr="003721B6" w:rsidRDefault="00F51112" w:rsidP="005325EA">
            <w:pPr>
              <w:rPr>
                <w:sz w:val="20"/>
                <w:szCs w:val="20"/>
              </w:rPr>
            </w:pPr>
            <w:r w:rsidRPr="003721B6">
              <w:rPr>
                <w:sz w:val="20"/>
                <w:szCs w:val="20"/>
              </w:rPr>
              <w:t>Quantidade</w:t>
            </w:r>
          </w:p>
        </w:tc>
        <w:tc>
          <w:tcPr>
            <w:tcW w:w="0" w:type="auto"/>
          </w:tcPr>
          <w:p w14:paraId="6AC12FAA" w14:textId="77777777" w:rsidR="00F51112" w:rsidRPr="003721B6" w:rsidRDefault="00F51112" w:rsidP="005325EA">
            <w:pPr>
              <w:rPr>
                <w:sz w:val="20"/>
                <w:szCs w:val="20"/>
              </w:rPr>
            </w:pPr>
            <w:r w:rsidRPr="003721B6">
              <w:rPr>
                <w:sz w:val="20"/>
                <w:szCs w:val="20"/>
              </w:rPr>
              <w:t>Vlr Unitário</w:t>
            </w:r>
          </w:p>
        </w:tc>
        <w:tc>
          <w:tcPr>
            <w:tcW w:w="0" w:type="auto"/>
          </w:tcPr>
          <w:p w14:paraId="104E7429" w14:textId="77777777" w:rsidR="00F51112" w:rsidRPr="003721B6" w:rsidRDefault="00F51112" w:rsidP="005325EA">
            <w:pPr>
              <w:rPr>
                <w:sz w:val="20"/>
                <w:szCs w:val="20"/>
              </w:rPr>
            </w:pPr>
            <w:r>
              <w:rPr>
                <w:sz w:val="20"/>
                <w:szCs w:val="20"/>
              </w:rPr>
              <w:t>Percentual de desconto mínimo</w:t>
            </w:r>
          </w:p>
        </w:tc>
      </w:tr>
      <w:tr w:rsidR="00F51112" w:rsidRPr="003721B6" w14:paraId="41C9DC0E" w14:textId="77777777" w:rsidTr="005325EA">
        <w:tc>
          <w:tcPr>
            <w:tcW w:w="0" w:type="auto"/>
          </w:tcPr>
          <w:p w14:paraId="0611EE37" w14:textId="77777777" w:rsidR="00F51112" w:rsidRPr="003721B6" w:rsidRDefault="00F51112" w:rsidP="005325EA">
            <w:pPr>
              <w:rPr>
                <w:sz w:val="20"/>
                <w:szCs w:val="20"/>
              </w:rPr>
            </w:pPr>
            <w:r w:rsidRPr="003721B6">
              <w:rPr>
                <w:sz w:val="20"/>
                <w:szCs w:val="20"/>
              </w:rPr>
              <w:t>1</w:t>
            </w:r>
          </w:p>
        </w:tc>
        <w:tc>
          <w:tcPr>
            <w:tcW w:w="0" w:type="auto"/>
          </w:tcPr>
          <w:p w14:paraId="78EC7949" w14:textId="77777777" w:rsidR="00F51112" w:rsidRPr="003721B6" w:rsidRDefault="00F51112" w:rsidP="005325EA">
            <w:pPr>
              <w:jc w:val="both"/>
              <w:rPr>
                <w:sz w:val="20"/>
                <w:szCs w:val="20"/>
              </w:rPr>
            </w:pPr>
            <w:r w:rsidRPr="003721B6">
              <w:rPr>
                <w:sz w:val="20"/>
                <w:szCs w:val="20"/>
              </w:rPr>
              <w:t>ESMERILHADEIRA ANGULAR 7” 220V  COM POTENCIA MÍNIMA DE 2000 W</w:t>
            </w:r>
          </w:p>
        </w:tc>
        <w:tc>
          <w:tcPr>
            <w:tcW w:w="0" w:type="auto"/>
          </w:tcPr>
          <w:p w14:paraId="22F5E666" w14:textId="77777777" w:rsidR="00F51112" w:rsidRPr="003721B6" w:rsidRDefault="00F51112" w:rsidP="005325EA">
            <w:pPr>
              <w:rPr>
                <w:sz w:val="20"/>
                <w:szCs w:val="20"/>
              </w:rPr>
            </w:pPr>
            <w:r w:rsidRPr="003721B6">
              <w:rPr>
                <w:sz w:val="20"/>
                <w:szCs w:val="20"/>
              </w:rPr>
              <w:t>UNID</w:t>
            </w:r>
          </w:p>
        </w:tc>
        <w:tc>
          <w:tcPr>
            <w:tcW w:w="0" w:type="auto"/>
          </w:tcPr>
          <w:p w14:paraId="4E949AB7" w14:textId="77777777" w:rsidR="00F51112" w:rsidRPr="003721B6" w:rsidRDefault="00F51112" w:rsidP="005325EA">
            <w:pPr>
              <w:rPr>
                <w:sz w:val="20"/>
                <w:szCs w:val="20"/>
              </w:rPr>
            </w:pPr>
            <w:r w:rsidRPr="003721B6">
              <w:rPr>
                <w:sz w:val="20"/>
                <w:szCs w:val="20"/>
              </w:rPr>
              <w:t>1,00</w:t>
            </w:r>
          </w:p>
        </w:tc>
        <w:tc>
          <w:tcPr>
            <w:tcW w:w="0" w:type="auto"/>
          </w:tcPr>
          <w:p w14:paraId="36003925" w14:textId="77777777" w:rsidR="00F51112" w:rsidRPr="003721B6" w:rsidRDefault="00F51112" w:rsidP="005325EA">
            <w:pPr>
              <w:rPr>
                <w:sz w:val="20"/>
                <w:szCs w:val="20"/>
              </w:rPr>
            </w:pPr>
            <w:r w:rsidRPr="003721B6">
              <w:rPr>
                <w:sz w:val="20"/>
                <w:szCs w:val="20"/>
              </w:rPr>
              <w:t>R$ 1.149,37</w:t>
            </w:r>
          </w:p>
        </w:tc>
        <w:tc>
          <w:tcPr>
            <w:tcW w:w="0" w:type="auto"/>
          </w:tcPr>
          <w:p w14:paraId="419D120A" w14:textId="77777777" w:rsidR="00F51112" w:rsidRPr="003721B6" w:rsidRDefault="00F51112" w:rsidP="005325EA">
            <w:pPr>
              <w:rPr>
                <w:sz w:val="20"/>
                <w:szCs w:val="20"/>
              </w:rPr>
            </w:pPr>
            <w:r>
              <w:rPr>
                <w:sz w:val="20"/>
                <w:szCs w:val="20"/>
              </w:rPr>
              <w:t>1,00%</w:t>
            </w:r>
          </w:p>
        </w:tc>
      </w:tr>
    </w:tbl>
    <w:p w14:paraId="780BD76E" w14:textId="77777777" w:rsidR="00F51112" w:rsidRPr="003721B6" w:rsidRDefault="00F51112" w:rsidP="00F51112">
      <w:pPr>
        <w:rPr>
          <w:sz w:val="20"/>
          <w:szCs w:val="20"/>
        </w:rPr>
      </w:pPr>
    </w:p>
    <w:p w14:paraId="795488B3" w14:textId="77777777" w:rsidR="00F51112" w:rsidRPr="003721B6" w:rsidRDefault="00F51112" w:rsidP="00F51112">
      <w:pPr>
        <w:rPr>
          <w:sz w:val="20"/>
          <w:szCs w:val="20"/>
        </w:rPr>
      </w:pPr>
      <w:r w:rsidRPr="003721B6">
        <w:rPr>
          <w:sz w:val="20"/>
          <w:szCs w:val="20"/>
        </w:rPr>
        <w:t>LOTE 121</w:t>
      </w:r>
    </w:p>
    <w:p w14:paraId="3B0D310A" w14:textId="77777777" w:rsidR="00F51112" w:rsidRPr="003721B6" w:rsidRDefault="00F51112" w:rsidP="00F51112">
      <w:pPr>
        <w:rPr>
          <w:sz w:val="20"/>
          <w:szCs w:val="20"/>
        </w:rPr>
      </w:pPr>
      <w:r w:rsidRPr="003721B6">
        <w:rPr>
          <w:sz w:val="20"/>
          <w:szCs w:val="20"/>
        </w:rPr>
        <w:t>Valor Máximo do Lote: R$2.348,90 (dois mil, trezentos e quarenta e oito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209"/>
        <w:gridCol w:w="901"/>
        <w:gridCol w:w="1175"/>
        <w:gridCol w:w="977"/>
        <w:gridCol w:w="1697"/>
      </w:tblGrid>
      <w:tr w:rsidR="00F51112" w:rsidRPr="003721B6" w14:paraId="728E20DB" w14:textId="77777777" w:rsidTr="005325EA">
        <w:tc>
          <w:tcPr>
            <w:tcW w:w="0" w:type="auto"/>
          </w:tcPr>
          <w:p w14:paraId="041F29C6" w14:textId="77777777" w:rsidR="00F51112" w:rsidRPr="003721B6" w:rsidRDefault="00F51112" w:rsidP="005325EA">
            <w:pPr>
              <w:rPr>
                <w:sz w:val="20"/>
                <w:szCs w:val="20"/>
              </w:rPr>
            </w:pPr>
            <w:r w:rsidRPr="003721B6">
              <w:rPr>
                <w:sz w:val="20"/>
                <w:szCs w:val="20"/>
              </w:rPr>
              <w:t>Ordem</w:t>
            </w:r>
          </w:p>
        </w:tc>
        <w:tc>
          <w:tcPr>
            <w:tcW w:w="0" w:type="auto"/>
          </w:tcPr>
          <w:p w14:paraId="3A923BF0" w14:textId="77777777" w:rsidR="00F51112" w:rsidRPr="003721B6" w:rsidRDefault="00F51112" w:rsidP="005325EA">
            <w:pPr>
              <w:rPr>
                <w:sz w:val="20"/>
                <w:szCs w:val="20"/>
              </w:rPr>
            </w:pPr>
            <w:r w:rsidRPr="003721B6">
              <w:rPr>
                <w:sz w:val="20"/>
                <w:szCs w:val="20"/>
              </w:rPr>
              <w:t>Especificação</w:t>
            </w:r>
          </w:p>
        </w:tc>
        <w:tc>
          <w:tcPr>
            <w:tcW w:w="0" w:type="auto"/>
          </w:tcPr>
          <w:p w14:paraId="17124A12" w14:textId="77777777" w:rsidR="00F51112" w:rsidRPr="003721B6" w:rsidRDefault="00F51112" w:rsidP="005325EA">
            <w:pPr>
              <w:rPr>
                <w:sz w:val="20"/>
                <w:szCs w:val="20"/>
              </w:rPr>
            </w:pPr>
            <w:r w:rsidRPr="003721B6">
              <w:rPr>
                <w:sz w:val="20"/>
                <w:szCs w:val="20"/>
              </w:rPr>
              <w:t>Unidade</w:t>
            </w:r>
          </w:p>
        </w:tc>
        <w:tc>
          <w:tcPr>
            <w:tcW w:w="0" w:type="auto"/>
          </w:tcPr>
          <w:p w14:paraId="33B04CE3" w14:textId="77777777" w:rsidR="00F51112" w:rsidRPr="003721B6" w:rsidRDefault="00F51112" w:rsidP="005325EA">
            <w:pPr>
              <w:rPr>
                <w:sz w:val="20"/>
                <w:szCs w:val="20"/>
              </w:rPr>
            </w:pPr>
            <w:r w:rsidRPr="003721B6">
              <w:rPr>
                <w:sz w:val="20"/>
                <w:szCs w:val="20"/>
              </w:rPr>
              <w:t>Quantidade</w:t>
            </w:r>
          </w:p>
        </w:tc>
        <w:tc>
          <w:tcPr>
            <w:tcW w:w="0" w:type="auto"/>
          </w:tcPr>
          <w:p w14:paraId="0D826AB9" w14:textId="77777777" w:rsidR="00F51112" w:rsidRPr="003721B6" w:rsidRDefault="00F51112" w:rsidP="005325EA">
            <w:pPr>
              <w:rPr>
                <w:sz w:val="20"/>
                <w:szCs w:val="20"/>
              </w:rPr>
            </w:pPr>
            <w:r w:rsidRPr="003721B6">
              <w:rPr>
                <w:sz w:val="20"/>
                <w:szCs w:val="20"/>
              </w:rPr>
              <w:t>Vlr Unitário</w:t>
            </w:r>
          </w:p>
        </w:tc>
        <w:tc>
          <w:tcPr>
            <w:tcW w:w="0" w:type="auto"/>
          </w:tcPr>
          <w:p w14:paraId="5F44EEE8" w14:textId="77777777" w:rsidR="00F51112" w:rsidRPr="003721B6" w:rsidRDefault="00F51112" w:rsidP="005325EA">
            <w:pPr>
              <w:rPr>
                <w:sz w:val="20"/>
                <w:szCs w:val="20"/>
              </w:rPr>
            </w:pPr>
            <w:r>
              <w:rPr>
                <w:sz w:val="20"/>
                <w:szCs w:val="20"/>
              </w:rPr>
              <w:t>Percentual de desconto mínimo</w:t>
            </w:r>
          </w:p>
        </w:tc>
      </w:tr>
      <w:tr w:rsidR="00F51112" w:rsidRPr="003721B6" w14:paraId="76B639E0" w14:textId="77777777" w:rsidTr="005325EA">
        <w:tc>
          <w:tcPr>
            <w:tcW w:w="0" w:type="auto"/>
          </w:tcPr>
          <w:p w14:paraId="518F64F3" w14:textId="77777777" w:rsidR="00F51112" w:rsidRPr="003721B6" w:rsidRDefault="00F51112" w:rsidP="005325EA">
            <w:pPr>
              <w:rPr>
                <w:sz w:val="20"/>
                <w:szCs w:val="20"/>
              </w:rPr>
            </w:pPr>
            <w:r w:rsidRPr="003721B6">
              <w:rPr>
                <w:sz w:val="20"/>
                <w:szCs w:val="20"/>
              </w:rPr>
              <w:t>1</w:t>
            </w:r>
          </w:p>
        </w:tc>
        <w:tc>
          <w:tcPr>
            <w:tcW w:w="0" w:type="auto"/>
          </w:tcPr>
          <w:p w14:paraId="05208DA1" w14:textId="77777777" w:rsidR="00F51112" w:rsidRPr="003721B6" w:rsidRDefault="00F51112" w:rsidP="005325EA">
            <w:pPr>
              <w:jc w:val="both"/>
              <w:rPr>
                <w:sz w:val="20"/>
                <w:szCs w:val="20"/>
              </w:rPr>
            </w:pPr>
            <w:r w:rsidRPr="003721B6">
              <w:rPr>
                <w:sz w:val="20"/>
                <w:szCs w:val="20"/>
              </w:rPr>
              <w:t>FURADEIRA ELÉTRICA  DE IMPACTO 220v potencia mínima de 600 watts mandril mínimo de ½” -13 mm com chave.</w:t>
            </w:r>
          </w:p>
        </w:tc>
        <w:tc>
          <w:tcPr>
            <w:tcW w:w="0" w:type="auto"/>
          </w:tcPr>
          <w:p w14:paraId="4CE61AAD" w14:textId="77777777" w:rsidR="00F51112" w:rsidRPr="003721B6" w:rsidRDefault="00F51112" w:rsidP="005325EA">
            <w:pPr>
              <w:rPr>
                <w:sz w:val="20"/>
                <w:szCs w:val="20"/>
              </w:rPr>
            </w:pPr>
            <w:r w:rsidRPr="003721B6">
              <w:rPr>
                <w:sz w:val="20"/>
                <w:szCs w:val="20"/>
              </w:rPr>
              <w:t>UNID</w:t>
            </w:r>
          </w:p>
        </w:tc>
        <w:tc>
          <w:tcPr>
            <w:tcW w:w="0" w:type="auto"/>
          </w:tcPr>
          <w:p w14:paraId="329A39BD" w14:textId="77777777" w:rsidR="00F51112" w:rsidRPr="003721B6" w:rsidRDefault="00F51112" w:rsidP="005325EA">
            <w:pPr>
              <w:rPr>
                <w:sz w:val="20"/>
                <w:szCs w:val="20"/>
              </w:rPr>
            </w:pPr>
            <w:r w:rsidRPr="003721B6">
              <w:rPr>
                <w:sz w:val="20"/>
                <w:szCs w:val="20"/>
              </w:rPr>
              <w:t>5,00</w:t>
            </w:r>
          </w:p>
        </w:tc>
        <w:tc>
          <w:tcPr>
            <w:tcW w:w="0" w:type="auto"/>
          </w:tcPr>
          <w:p w14:paraId="61A5C7CC" w14:textId="77777777" w:rsidR="00F51112" w:rsidRPr="003721B6" w:rsidRDefault="00F51112" w:rsidP="005325EA">
            <w:pPr>
              <w:rPr>
                <w:sz w:val="20"/>
                <w:szCs w:val="20"/>
              </w:rPr>
            </w:pPr>
            <w:r w:rsidRPr="003721B6">
              <w:rPr>
                <w:sz w:val="20"/>
                <w:szCs w:val="20"/>
              </w:rPr>
              <w:t>R$ 469,78</w:t>
            </w:r>
          </w:p>
        </w:tc>
        <w:tc>
          <w:tcPr>
            <w:tcW w:w="0" w:type="auto"/>
          </w:tcPr>
          <w:p w14:paraId="2FEEC988" w14:textId="77777777" w:rsidR="00F51112" w:rsidRPr="003721B6" w:rsidRDefault="00F51112" w:rsidP="005325EA">
            <w:pPr>
              <w:rPr>
                <w:sz w:val="20"/>
                <w:szCs w:val="20"/>
              </w:rPr>
            </w:pPr>
            <w:r>
              <w:rPr>
                <w:sz w:val="20"/>
                <w:szCs w:val="20"/>
              </w:rPr>
              <w:t>1,00%</w:t>
            </w:r>
          </w:p>
        </w:tc>
      </w:tr>
    </w:tbl>
    <w:p w14:paraId="47D72D8D" w14:textId="77777777" w:rsidR="00F51112" w:rsidRPr="003721B6" w:rsidRDefault="00F51112" w:rsidP="00F51112">
      <w:pPr>
        <w:rPr>
          <w:sz w:val="20"/>
          <w:szCs w:val="20"/>
        </w:rPr>
      </w:pPr>
    </w:p>
    <w:p w14:paraId="24FB58B6" w14:textId="77777777" w:rsidR="00F51112" w:rsidRPr="003721B6" w:rsidRDefault="00F51112" w:rsidP="00F51112">
      <w:pPr>
        <w:rPr>
          <w:sz w:val="20"/>
          <w:szCs w:val="20"/>
        </w:rPr>
      </w:pPr>
      <w:r w:rsidRPr="003721B6">
        <w:rPr>
          <w:sz w:val="20"/>
          <w:szCs w:val="20"/>
        </w:rPr>
        <w:t>LOTE 122</w:t>
      </w:r>
    </w:p>
    <w:p w14:paraId="5986F377" w14:textId="77777777" w:rsidR="00F51112" w:rsidRPr="003721B6" w:rsidRDefault="00F51112" w:rsidP="00F51112">
      <w:pPr>
        <w:rPr>
          <w:sz w:val="20"/>
          <w:szCs w:val="20"/>
        </w:rPr>
      </w:pPr>
      <w:r w:rsidRPr="003721B6">
        <w:rPr>
          <w:sz w:val="20"/>
          <w:szCs w:val="20"/>
        </w:rPr>
        <w:t>Valor Máximo do Lote: R$1.564,00 (um mil, quinhentos e sessenta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063"/>
        <w:gridCol w:w="901"/>
        <w:gridCol w:w="1175"/>
        <w:gridCol w:w="997"/>
        <w:gridCol w:w="1823"/>
      </w:tblGrid>
      <w:tr w:rsidR="00F51112" w:rsidRPr="003721B6" w14:paraId="4F17C9F4" w14:textId="77777777" w:rsidTr="005325EA">
        <w:tc>
          <w:tcPr>
            <w:tcW w:w="0" w:type="auto"/>
          </w:tcPr>
          <w:p w14:paraId="293702A9" w14:textId="77777777" w:rsidR="00F51112" w:rsidRPr="003721B6" w:rsidRDefault="00F51112" w:rsidP="005325EA">
            <w:pPr>
              <w:rPr>
                <w:sz w:val="20"/>
                <w:szCs w:val="20"/>
              </w:rPr>
            </w:pPr>
            <w:r w:rsidRPr="003721B6">
              <w:rPr>
                <w:sz w:val="20"/>
                <w:szCs w:val="20"/>
              </w:rPr>
              <w:t>Ordem</w:t>
            </w:r>
          </w:p>
        </w:tc>
        <w:tc>
          <w:tcPr>
            <w:tcW w:w="0" w:type="auto"/>
          </w:tcPr>
          <w:p w14:paraId="3E6DCC7C" w14:textId="77777777" w:rsidR="00F51112" w:rsidRPr="003721B6" w:rsidRDefault="00F51112" w:rsidP="005325EA">
            <w:pPr>
              <w:rPr>
                <w:sz w:val="20"/>
                <w:szCs w:val="20"/>
              </w:rPr>
            </w:pPr>
            <w:r w:rsidRPr="003721B6">
              <w:rPr>
                <w:sz w:val="20"/>
                <w:szCs w:val="20"/>
              </w:rPr>
              <w:t>Especificação</w:t>
            </w:r>
          </w:p>
        </w:tc>
        <w:tc>
          <w:tcPr>
            <w:tcW w:w="0" w:type="auto"/>
          </w:tcPr>
          <w:p w14:paraId="154A88A4" w14:textId="77777777" w:rsidR="00F51112" w:rsidRPr="003721B6" w:rsidRDefault="00F51112" w:rsidP="005325EA">
            <w:pPr>
              <w:rPr>
                <w:sz w:val="20"/>
                <w:szCs w:val="20"/>
              </w:rPr>
            </w:pPr>
            <w:r w:rsidRPr="003721B6">
              <w:rPr>
                <w:sz w:val="20"/>
                <w:szCs w:val="20"/>
              </w:rPr>
              <w:t>Unidade</w:t>
            </w:r>
          </w:p>
        </w:tc>
        <w:tc>
          <w:tcPr>
            <w:tcW w:w="0" w:type="auto"/>
          </w:tcPr>
          <w:p w14:paraId="6768BC04" w14:textId="77777777" w:rsidR="00F51112" w:rsidRPr="003721B6" w:rsidRDefault="00F51112" w:rsidP="005325EA">
            <w:pPr>
              <w:rPr>
                <w:sz w:val="20"/>
                <w:szCs w:val="20"/>
              </w:rPr>
            </w:pPr>
            <w:r w:rsidRPr="003721B6">
              <w:rPr>
                <w:sz w:val="20"/>
                <w:szCs w:val="20"/>
              </w:rPr>
              <w:t>Quantidade</w:t>
            </w:r>
          </w:p>
        </w:tc>
        <w:tc>
          <w:tcPr>
            <w:tcW w:w="0" w:type="auto"/>
          </w:tcPr>
          <w:p w14:paraId="3801C763" w14:textId="77777777" w:rsidR="00F51112" w:rsidRPr="003721B6" w:rsidRDefault="00F51112" w:rsidP="005325EA">
            <w:pPr>
              <w:rPr>
                <w:sz w:val="20"/>
                <w:szCs w:val="20"/>
              </w:rPr>
            </w:pPr>
            <w:r w:rsidRPr="003721B6">
              <w:rPr>
                <w:sz w:val="20"/>
                <w:szCs w:val="20"/>
              </w:rPr>
              <w:t>Vlr Unitário</w:t>
            </w:r>
          </w:p>
        </w:tc>
        <w:tc>
          <w:tcPr>
            <w:tcW w:w="0" w:type="auto"/>
          </w:tcPr>
          <w:p w14:paraId="374AE3F4" w14:textId="77777777" w:rsidR="00F51112" w:rsidRPr="003721B6" w:rsidRDefault="00F51112" w:rsidP="005325EA">
            <w:pPr>
              <w:rPr>
                <w:sz w:val="20"/>
                <w:szCs w:val="20"/>
              </w:rPr>
            </w:pPr>
            <w:r>
              <w:rPr>
                <w:sz w:val="20"/>
                <w:szCs w:val="20"/>
              </w:rPr>
              <w:t>Percentual de desconto mínimo</w:t>
            </w:r>
          </w:p>
        </w:tc>
      </w:tr>
      <w:tr w:rsidR="00F51112" w:rsidRPr="003721B6" w14:paraId="1B59280D" w14:textId="77777777" w:rsidTr="005325EA">
        <w:tc>
          <w:tcPr>
            <w:tcW w:w="0" w:type="auto"/>
          </w:tcPr>
          <w:p w14:paraId="5EAB65F6" w14:textId="77777777" w:rsidR="00F51112" w:rsidRPr="003721B6" w:rsidRDefault="00F51112" w:rsidP="005325EA">
            <w:pPr>
              <w:rPr>
                <w:sz w:val="20"/>
                <w:szCs w:val="20"/>
              </w:rPr>
            </w:pPr>
            <w:r w:rsidRPr="003721B6">
              <w:rPr>
                <w:sz w:val="20"/>
                <w:szCs w:val="20"/>
              </w:rPr>
              <w:t>1</w:t>
            </w:r>
          </w:p>
        </w:tc>
        <w:tc>
          <w:tcPr>
            <w:tcW w:w="0" w:type="auto"/>
          </w:tcPr>
          <w:p w14:paraId="707383C7" w14:textId="77777777" w:rsidR="00F51112" w:rsidRPr="003721B6" w:rsidRDefault="00F51112" w:rsidP="005325EA">
            <w:pPr>
              <w:jc w:val="both"/>
              <w:rPr>
                <w:sz w:val="20"/>
                <w:szCs w:val="20"/>
              </w:rPr>
            </w:pPr>
            <w:r w:rsidRPr="003721B6">
              <w:rPr>
                <w:sz w:val="20"/>
                <w:szCs w:val="20"/>
              </w:rPr>
              <w:t>MARTELETE PERFURADOR  127v, potencia mínima de 800w impacto mínimo de 0- 5.100 min</w:t>
            </w:r>
          </w:p>
        </w:tc>
        <w:tc>
          <w:tcPr>
            <w:tcW w:w="0" w:type="auto"/>
          </w:tcPr>
          <w:p w14:paraId="1A935B56" w14:textId="77777777" w:rsidR="00F51112" w:rsidRPr="003721B6" w:rsidRDefault="00F51112" w:rsidP="005325EA">
            <w:pPr>
              <w:rPr>
                <w:sz w:val="20"/>
                <w:szCs w:val="20"/>
              </w:rPr>
            </w:pPr>
            <w:r w:rsidRPr="003721B6">
              <w:rPr>
                <w:sz w:val="20"/>
                <w:szCs w:val="20"/>
              </w:rPr>
              <w:t>UNID</w:t>
            </w:r>
          </w:p>
        </w:tc>
        <w:tc>
          <w:tcPr>
            <w:tcW w:w="0" w:type="auto"/>
          </w:tcPr>
          <w:p w14:paraId="2223B767" w14:textId="77777777" w:rsidR="00F51112" w:rsidRPr="003721B6" w:rsidRDefault="00F51112" w:rsidP="005325EA">
            <w:pPr>
              <w:rPr>
                <w:sz w:val="20"/>
                <w:szCs w:val="20"/>
              </w:rPr>
            </w:pPr>
            <w:r w:rsidRPr="003721B6">
              <w:rPr>
                <w:sz w:val="20"/>
                <w:szCs w:val="20"/>
              </w:rPr>
              <w:t>2,00</w:t>
            </w:r>
          </w:p>
        </w:tc>
        <w:tc>
          <w:tcPr>
            <w:tcW w:w="0" w:type="auto"/>
          </w:tcPr>
          <w:p w14:paraId="4F3FB6FE" w14:textId="77777777" w:rsidR="00F51112" w:rsidRPr="003721B6" w:rsidRDefault="00F51112" w:rsidP="005325EA">
            <w:pPr>
              <w:rPr>
                <w:sz w:val="20"/>
                <w:szCs w:val="20"/>
              </w:rPr>
            </w:pPr>
            <w:r w:rsidRPr="003721B6">
              <w:rPr>
                <w:sz w:val="20"/>
                <w:szCs w:val="20"/>
              </w:rPr>
              <w:t>R$ 782,00</w:t>
            </w:r>
          </w:p>
        </w:tc>
        <w:tc>
          <w:tcPr>
            <w:tcW w:w="0" w:type="auto"/>
          </w:tcPr>
          <w:p w14:paraId="5A5C208A" w14:textId="77777777" w:rsidR="00F51112" w:rsidRPr="003721B6" w:rsidRDefault="00F51112" w:rsidP="005325EA">
            <w:pPr>
              <w:rPr>
                <w:sz w:val="20"/>
                <w:szCs w:val="20"/>
              </w:rPr>
            </w:pPr>
            <w:r w:rsidRPr="003721B6">
              <w:rPr>
                <w:sz w:val="20"/>
                <w:szCs w:val="20"/>
              </w:rPr>
              <w:t>1</w:t>
            </w:r>
            <w:r>
              <w:rPr>
                <w:sz w:val="20"/>
                <w:szCs w:val="20"/>
              </w:rPr>
              <w:t>,00%</w:t>
            </w:r>
          </w:p>
        </w:tc>
      </w:tr>
    </w:tbl>
    <w:p w14:paraId="46622D00" w14:textId="77777777" w:rsidR="00F51112" w:rsidRPr="003721B6" w:rsidRDefault="00F51112" w:rsidP="00F51112">
      <w:pPr>
        <w:rPr>
          <w:sz w:val="20"/>
          <w:szCs w:val="20"/>
        </w:rPr>
      </w:pPr>
    </w:p>
    <w:p w14:paraId="3F652E45" w14:textId="77777777" w:rsidR="00F51112" w:rsidRPr="003721B6" w:rsidRDefault="00F51112" w:rsidP="00F51112">
      <w:pPr>
        <w:rPr>
          <w:sz w:val="20"/>
          <w:szCs w:val="20"/>
        </w:rPr>
      </w:pPr>
      <w:r w:rsidRPr="003721B6">
        <w:rPr>
          <w:sz w:val="20"/>
          <w:szCs w:val="20"/>
        </w:rPr>
        <w:t>LOTE 123</w:t>
      </w:r>
    </w:p>
    <w:p w14:paraId="27ACDBAB" w14:textId="77777777" w:rsidR="00F51112" w:rsidRPr="003721B6" w:rsidRDefault="00F51112" w:rsidP="00F51112">
      <w:pPr>
        <w:rPr>
          <w:sz w:val="20"/>
          <w:szCs w:val="20"/>
        </w:rPr>
      </w:pPr>
      <w:r w:rsidRPr="003721B6">
        <w:rPr>
          <w:sz w:val="20"/>
          <w:szCs w:val="20"/>
        </w:rPr>
        <w:t>Valor Máximo do Lote: R$1.360,84 (um mil, trezentos e sessenta reais e oitenta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642"/>
        <w:gridCol w:w="901"/>
        <w:gridCol w:w="1175"/>
        <w:gridCol w:w="917"/>
        <w:gridCol w:w="1324"/>
      </w:tblGrid>
      <w:tr w:rsidR="00F51112" w:rsidRPr="003721B6" w14:paraId="0577CDDE" w14:textId="77777777" w:rsidTr="005325EA">
        <w:tc>
          <w:tcPr>
            <w:tcW w:w="0" w:type="auto"/>
          </w:tcPr>
          <w:p w14:paraId="2D73F75A" w14:textId="77777777" w:rsidR="00F51112" w:rsidRPr="003721B6" w:rsidRDefault="00F51112" w:rsidP="005325EA">
            <w:pPr>
              <w:rPr>
                <w:sz w:val="20"/>
                <w:szCs w:val="20"/>
              </w:rPr>
            </w:pPr>
            <w:r w:rsidRPr="003721B6">
              <w:rPr>
                <w:sz w:val="20"/>
                <w:szCs w:val="20"/>
              </w:rPr>
              <w:lastRenderedPageBreak/>
              <w:t>Ordem</w:t>
            </w:r>
          </w:p>
        </w:tc>
        <w:tc>
          <w:tcPr>
            <w:tcW w:w="0" w:type="auto"/>
          </w:tcPr>
          <w:p w14:paraId="54E5156E" w14:textId="77777777" w:rsidR="00F51112" w:rsidRPr="003721B6" w:rsidRDefault="00F51112" w:rsidP="005325EA">
            <w:pPr>
              <w:rPr>
                <w:sz w:val="20"/>
                <w:szCs w:val="20"/>
              </w:rPr>
            </w:pPr>
            <w:r w:rsidRPr="003721B6">
              <w:rPr>
                <w:sz w:val="20"/>
                <w:szCs w:val="20"/>
              </w:rPr>
              <w:t>Especificação</w:t>
            </w:r>
          </w:p>
        </w:tc>
        <w:tc>
          <w:tcPr>
            <w:tcW w:w="0" w:type="auto"/>
          </w:tcPr>
          <w:p w14:paraId="7373FFB7" w14:textId="77777777" w:rsidR="00F51112" w:rsidRPr="003721B6" w:rsidRDefault="00F51112" w:rsidP="005325EA">
            <w:pPr>
              <w:rPr>
                <w:sz w:val="20"/>
                <w:szCs w:val="20"/>
              </w:rPr>
            </w:pPr>
            <w:r w:rsidRPr="003721B6">
              <w:rPr>
                <w:sz w:val="20"/>
                <w:szCs w:val="20"/>
              </w:rPr>
              <w:t>Unidade</w:t>
            </w:r>
          </w:p>
        </w:tc>
        <w:tc>
          <w:tcPr>
            <w:tcW w:w="0" w:type="auto"/>
          </w:tcPr>
          <w:p w14:paraId="4425F8C1" w14:textId="77777777" w:rsidR="00F51112" w:rsidRPr="003721B6" w:rsidRDefault="00F51112" w:rsidP="005325EA">
            <w:pPr>
              <w:rPr>
                <w:sz w:val="20"/>
                <w:szCs w:val="20"/>
              </w:rPr>
            </w:pPr>
            <w:r w:rsidRPr="003721B6">
              <w:rPr>
                <w:sz w:val="20"/>
                <w:szCs w:val="20"/>
              </w:rPr>
              <w:t>Quantidade</w:t>
            </w:r>
          </w:p>
        </w:tc>
        <w:tc>
          <w:tcPr>
            <w:tcW w:w="0" w:type="auto"/>
          </w:tcPr>
          <w:p w14:paraId="7FC4E5E4" w14:textId="77777777" w:rsidR="00F51112" w:rsidRPr="003721B6" w:rsidRDefault="00F51112" w:rsidP="005325EA">
            <w:pPr>
              <w:rPr>
                <w:sz w:val="20"/>
                <w:szCs w:val="20"/>
              </w:rPr>
            </w:pPr>
            <w:r w:rsidRPr="003721B6">
              <w:rPr>
                <w:sz w:val="20"/>
                <w:szCs w:val="20"/>
              </w:rPr>
              <w:t>Vlr Unitário</w:t>
            </w:r>
          </w:p>
        </w:tc>
        <w:tc>
          <w:tcPr>
            <w:tcW w:w="0" w:type="auto"/>
          </w:tcPr>
          <w:p w14:paraId="3FB45D9B" w14:textId="77777777" w:rsidR="00F51112" w:rsidRPr="003721B6" w:rsidRDefault="00F51112" w:rsidP="005325EA">
            <w:pPr>
              <w:rPr>
                <w:sz w:val="20"/>
                <w:szCs w:val="20"/>
              </w:rPr>
            </w:pPr>
            <w:r>
              <w:rPr>
                <w:sz w:val="20"/>
                <w:szCs w:val="20"/>
              </w:rPr>
              <w:t>Percentual de desconto mínimo</w:t>
            </w:r>
          </w:p>
        </w:tc>
      </w:tr>
      <w:tr w:rsidR="00F51112" w:rsidRPr="003721B6" w14:paraId="22863F36" w14:textId="77777777" w:rsidTr="005325EA">
        <w:tc>
          <w:tcPr>
            <w:tcW w:w="0" w:type="auto"/>
          </w:tcPr>
          <w:p w14:paraId="602166DB" w14:textId="77777777" w:rsidR="00F51112" w:rsidRPr="003721B6" w:rsidRDefault="00F51112" w:rsidP="005325EA">
            <w:pPr>
              <w:rPr>
                <w:sz w:val="20"/>
                <w:szCs w:val="20"/>
              </w:rPr>
            </w:pPr>
            <w:r w:rsidRPr="003721B6">
              <w:rPr>
                <w:sz w:val="20"/>
                <w:szCs w:val="20"/>
              </w:rPr>
              <w:t>1</w:t>
            </w:r>
          </w:p>
        </w:tc>
        <w:tc>
          <w:tcPr>
            <w:tcW w:w="0" w:type="auto"/>
          </w:tcPr>
          <w:p w14:paraId="7C73DC03" w14:textId="77777777" w:rsidR="00F51112" w:rsidRPr="003721B6" w:rsidRDefault="00F51112" w:rsidP="005325EA">
            <w:pPr>
              <w:rPr>
                <w:sz w:val="20"/>
                <w:szCs w:val="20"/>
              </w:rPr>
            </w:pPr>
            <w:r w:rsidRPr="003721B6">
              <w:rPr>
                <w:sz w:val="20"/>
                <w:szCs w:val="20"/>
              </w:rPr>
              <w:t>PULVERIZADOR COSTAL com sistema de correias para fixação as costas do usuário, capacidade minima de 20 litros, fabricada em polietileno com bomba tipo pistão duplo fabricado em latão com lança de no minimo 60 cm e mangueira de 1,35 metros, pressão maxima de trabalho de no minimo 6 kfg/cm.</w:t>
            </w:r>
          </w:p>
        </w:tc>
        <w:tc>
          <w:tcPr>
            <w:tcW w:w="0" w:type="auto"/>
          </w:tcPr>
          <w:p w14:paraId="03CC53FB" w14:textId="77777777" w:rsidR="00F51112" w:rsidRPr="003721B6" w:rsidRDefault="00F51112" w:rsidP="005325EA">
            <w:pPr>
              <w:rPr>
                <w:sz w:val="20"/>
                <w:szCs w:val="20"/>
              </w:rPr>
            </w:pPr>
            <w:r w:rsidRPr="003721B6">
              <w:rPr>
                <w:sz w:val="20"/>
                <w:szCs w:val="20"/>
              </w:rPr>
              <w:t>UNID</w:t>
            </w:r>
          </w:p>
        </w:tc>
        <w:tc>
          <w:tcPr>
            <w:tcW w:w="0" w:type="auto"/>
          </w:tcPr>
          <w:p w14:paraId="50BE8572" w14:textId="77777777" w:rsidR="00F51112" w:rsidRPr="003721B6" w:rsidRDefault="00F51112" w:rsidP="005325EA">
            <w:pPr>
              <w:rPr>
                <w:sz w:val="20"/>
                <w:szCs w:val="20"/>
              </w:rPr>
            </w:pPr>
            <w:r w:rsidRPr="003721B6">
              <w:rPr>
                <w:sz w:val="20"/>
                <w:szCs w:val="20"/>
              </w:rPr>
              <w:t>4,00</w:t>
            </w:r>
          </w:p>
        </w:tc>
        <w:tc>
          <w:tcPr>
            <w:tcW w:w="0" w:type="auto"/>
          </w:tcPr>
          <w:p w14:paraId="38124845" w14:textId="77777777" w:rsidR="00F51112" w:rsidRPr="003721B6" w:rsidRDefault="00F51112" w:rsidP="005325EA">
            <w:pPr>
              <w:rPr>
                <w:sz w:val="20"/>
                <w:szCs w:val="20"/>
              </w:rPr>
            </w:pPr>
            <w:r w:rsidRPr="003721B6">
              <w:rPr>
                <w:sz w:val="20"/>
                <w:szCs w:val="20"/>
              </w:rPr>
              <w:t>R$ 340,21</w:t>
            </w:r>
          </w:p>
        </w:tc>
        <w:tc>
          <w:tcPr>
            <w:tcW w:w="0" w:type="auto"/>
          </w:tcPr>
          <w:p w14:paraId="306B6173" w14:textId="77777777" w:rsidR="00F51112" w:rsidRPr="003721B6" w:rsidRDefault="00F51112" w:rsidP="005325EA">
            <w:pPr>
              <w:rPr>
                <w:sz w:val="20"/>
                <w:szCs w:val="20"/>
              </w:rPr>
            </w:pPr>
            <w:r>
              <w:rPr>
                <w:sz w:val="20"/>
                <w:szCs w:val="20"/>
              </w:rPr>
              <w:t>1,00%</w:t>
            </w:r>
          </w:p>
        </w:tc>
      </w:tr>
    </w:tbl>
    <w:p w14:paraId="1333CA92" w14:textId="77777777" w:rsidR="00F51112" w:rsidRPr="003721B6" w:rsidRDefault="00F51112" w:rsidP="00F51112">
      <w:pPr>
        <w:rPr>
          <w:sz w:val="20"/>
          <w:szCs w:val="20"/>
        </w:rPr>
      </w:pPr>
    </w:p>
    <w:p w14:paraId="44EEEF3F" w14:textId="77777777" w:rsidR="00F51112" w:rsidRPr="003721B6" w:rsidRDefault="00F51112" w:rsidP="00F51112">
      <w:pPr>
        <w:rPr>
          <w:sz w:val="20"/>
          <w:szCs w:val="20"/>
        </w:rPr>
      </w:pPr>
      <w:r w:rsidRPr="003721B6">
        <w:rPr>
          <w:sz w:val="20"/>
          <w:szCs w:val="20"/>
        </w:rPr>
        <w:t>LOTE 124</w:t>
      </w:r>
    </w:p>
    <w:p w14:paraId="1D5D242C" w14:textId="77777777" w:rsidR="00F51112" w:rsidRPr="003721B6" w:rsidRDefault="00F51112" w:rsidP="00F51112">
      <w:pPr>
        <w:rPr>
          <w:sz w:val="20"/>
          <w:szCs w:val="20"/>
        </w:rPr>
      </w:pPr>
      <w:r w:rsidRPr="003721B6">
        <w:rPr>
          <w:sz w:val="20"/>
          <w:szCs w:val="20"/>
        </w:rPr>
        <w:t>Valor Máximo do Lote: R$1.473,28 (um mil, quatrocentos e setenta e três reais e vinte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3975"/>
        <w:gridCol w:w="901"/>
        <w:gridCol w:w="1175"/>
        <w:gridCol w:w="1009"/>
        <w:gridCol w:w="1899"/>
      </w:tblGrid>
      <w:tr w:rsidR="00F51112" w:rsidRPr="003721B6" w14:paraId="51E32559" w14:textId="77777777" w:rsidTr="005325EA">
        <w:tc>
          <w:tcPr>
            <w:tcW w:w="0" w:type="auto"/>
          </w:tcPr>
          <w:p w14:paraId="19416F1F" w14:textId="77777777" w:rsidR="00F51112" w:rsidRPr="003721B6" w:rsidRDefault="00F51112" w:rsidP="005325EA">
            <w:pPr>
              <w:rPr>
                <w:sz w:val="20"/>
                <w:szCs w:val="20"/>
              </w:rPr>
            </w:pPr>
            <w:r w:rsidRPr="003721B6">
              <w:rPr>
                <w:sz w:val="20"/>
                <w:szCs w:val="20"/>
              </w:rPr>
              <w:t>Ordem</w:t>
            </w:r>
          </w:p>
        </w:tc>
        <w:tc>
          <w:tcPr>
            <w:tcW w:w="0" w:type="auto"/>
          </w:tcPr>
          <w:p w14:paraId="7E50C882" w14:textId="77777777" w:rsidR="00F51112" w:rsidRPr="003721B6" w:rsidRDefault="00F51112" w:rsidP="005325EA">
            <w:pPr>
              <w:rPr>
                <w:sz w:val="20"/>
                <w:szCs w:val="20"/>
              </w:rPr>
            </w:pPr>
            <w:r w:rsidRPr="003721B6">
              <w:rPr>
                <w:sz w:val="20"/>
                <w:szCs w:val="20"/>
              </w:rPr>
              <w:t>Especificação</w:t>
            </w:r>
          </w:p>
        </w:tc>
        <w:tc>
          <w:tcPr>
            <w:tcW w:w="0" w:type="auto"/>
          </w:tcPr>
          <w:p w14:paraId="7C2911AB" w14:textId="77777777" w:rsidR="00F51112" w:rsidRPr="003721B6" w:rsidRDefault="00F51112" w:rsidP="005325EA">
            <w:pPr>
              <w:rPr>
                <w:sz w:val="20"/>
                <w:szCs w:val="20"/>
              </w:rPr>
            </w:pPr>
            <w:r w:rsidRPr="003721B6">
              <w:rPr>
                <w:sz w:val="20"/>
                <w:szCs w:val="20"/>
              </w:rPr>
              <w:t>Unidade</w:t>
            </w:r>
          </w:p>
        </w:tc>
        <w:tc>
          <w:tcPr>
            <w:tcW w:w="0" w:type="auto"/>
          </w:tcPr>
          <w:p w14:paraId="4E97C36F" w14:textId="77777777" w:rsidR="00F51112" w:rsidRPr="003721B6" w:rsidRDefault="00F51112" w:rsidP="005325EA">
            <w:pPr>
              <w:rPr>
                <w:sz w:val="20"/>
                <w:szCs w:val="20"/>
              </w:rPr>
            </w:pPr>
            <w:r w:rsidRPr="003721B6">
              <w:rPr>
                <w:sz w:val="20"/>
                <w:szCs w:val="20"/>
              </w:rPr>
              <w:t>Quantidade</w:t>
            </w:r>
          </w:p>
        </w:tc>
        <w:tc>
          <w:tcPr>
            <w:tcW w:w="0" w:type="auto"/>
          </w:tcPr>
          <w:p w14:paraId="2F314BF9" w14:textId="77777777" w:rsidR="00F51112" w:rsidRPr="003721B6" w:rsidRDefault="00F51112" w:rsidP="005325EA">
            <w:pPr>
              <w:rPr>
                <w:sz w:val="20"/>
                <w:szCs w:val="20"/>
              </w:rPr>
            </w:pPr>
            <w:r w:rsidRPr="003721B6">
              <w:rPr>
                <w:sz w:val="20"/>
                <w:szCs w:val="20"/>
              </w:rPr>
              <w:t>Vlr Unitário</w:t>
            </w:r>
          </w:p>
        </w:tc>
        <w:tc>
          <w:tcPr>
            <w:tcW w:w="0" w:type="auto"/>
          </w:tcPr>
          <w:p w14:paraId="113C5059" w14:textId="77777777" w:rsidR="00F51112" w:rsidRPr="003721B6" w:rsidRDefault="00F51112" w:rsidP="005325EA">
            <w:pPr>
              <w:rPr>
                <w:sz w:val="20"/>
                <w:szCs w:val="20"/>
              </w:rPr>
            </w:pPr>
            <w:r>
              <w:rPr>
                <w:sz w:val="20"/>
                <w:szCs w:val="20"/>
              </w:rPr>
              <w:t>Percentual de desconto mínimo</w:t>
            </w:r>
          </w:p>
        </w:tc>
      </w:tr>
      <w:tr w:rsidR="00F51112" w:rsidRPr="003721B6" w14:paraId="630ED2F3" w14:textId="77777777" w:rsidTr="005325EA">
        <w:tc>
          <w:tcPr>
            <w:tcW w:w="0" w:type="auto"/>
          </w:tcPr>
          <w:p w14:paraId="121C97F5" w14:textId="77777777" w:rsidR="00F51112" w:rsidRPr="003721B6" w:rsidRDefault="00F51112" w:rsidP="005325EA">
            <w:pPr>
              <w:rPr>
                <w:sz w:val="20"/>
                <w:szCs w:val="20"/>
              </w:rPr>
            </w:pPr>
            <w:r w:rsidRPr="003721B6">
              <w:rPr>
                <w:sz w:val="20"/>
                <w:szCs w:val="20"/>
              </w:rPr>
              <w:t>1</w:t>
            </w:r>
          </w:p>
        </w:tc>
        <w:tc>
          <w:tcPr>
            <w:tcW w:w="0" w:type="auto"/>
          </w:tcPr>
          <w:p w14:paraId="6DFE5690" w14:textId="77777777" w:rsidR="00F51112" w:rsidRPr="003721B6" w:rsidRDefault="00F51112" w:rsidP="005325EA">
            <w:pPr>
              <w:rPr>
                <w:sz w:val="20"/>
                <w:szCs w:val="20"/>
              </w:rPr>
            </w:pPr>
            <w:r w:rsidRPr="003721B6">
              <w:rPr>
                <w:sz w:val="20"/>
                <w:szCs w:val="20"/>
              </w:rPr>
              <w:t>SERRA CIRCULAR PARA MADEIRA 7.1/4” POTENCIA MÍNIMA DE 1500 W - 127/220V</w:t>
            </w:r>
          </w:p>
        </w:tc>
        <w:tc>
          <w:tcPr>
            <w:tcW w:w="0" w:type="auto"/>
          </w:tcPr>
          <w:p w14:paraId="514BB3DE" w14:textId="77777777" w:rsidR="00F51112" w:rsidRPr="003721B6" w:rsidRDefault="00F51112" w:rsidP="005325EA">
            <w:pPr>
              <w:rPr>
                <w:sz w:val="20"/>
                <w:szCs w:val="20"/>
              </w:rPr>
            </w:pPr>
            <w:r w:rsidRPr="003721B6">
              <w:rPr>
                <w:sz w:val="20"/>
                <w:szCs w:val="20"/>
              </w:rPr>
              <w:t>UNID</w:t>
            </w:r>
          </w:p>
        </w:tc>
        <w:tc>
          <w:tcPr>
            <w:tcW w:w="0" w:type="auto"/>
          </w:tcPr>
          <w:p w14:paraId="604038AB" w14:textId="77777777" w:rsidR="00F51112" w:rsidRPr="003721B6" w:rsidRDefault="00F51112" w:rsidP="005325EA">
            <w:pPr>
              <w:rPr>
                <w:sz w:val="20"/>
                <w:szCs w:val="20"/>
              </w:rPr>
            </w:pPr>
            <w:r w:rsidRPr="003721B6">
              <w:rPr>
                <w:sz w:val="20"/>
                <w:szCs w:val="20"/>
              </w:rPr>
              <w:t>2,00</w:t>
            </w:r>
          </w:p>
        </w:tc>
        <w:tc>
          <w:tcPr>
            <w:tcW w:w="0" w:type="auto"/>
          </w:tcPr>
          <w:p w14:paraId="1ACADCFA" w14:textId="77777777" w:rsidR="00F51112" w:rsidRPr="003721B6" w:rsidRDefault="00F51112" w:rsidP="005325EA">
            <w:pPr>
              <w:rPr>
                <w:sz w:val="20"/>
                <w:szCs w:val="20"/>
              </w:rPr>
            </w:pPr>
            <w:r w:rsidRPr="003721B6">
              <w:rPr>
                <w:sz w:val="20"/>
                <w:szCs w:val="20"/>
              </w:rPr>
              <w:t>R$ 736,64</w:t>
            </w:r>
          </w:p>
        </w:tc>
        <w:tc>
          <w:tcPr>
            <w:tcW w:w="0" w:type="auto"/>
          </w:tcPr>
          <w:p w14:paraId="738C2906" w14:textId="77777777" w:rsidR="00F51112" w:rsidRPr="003721B6" w:rsidRDefault="00F51112" w:rsidP="005325EA">
            <w:pPr>
              <w:rPr>
                <w:sz w:val="20"/>
                <w:szCs w:val="20"/>
              </w:rPr>
            </w:pPr>
            <w:r w:rsidRPr="003721B6">
              <w:rPr>
                <w:sz w:val="20"/>
                <w:szCs w:val="20"/>
              </w:rPr>
              <w:t>1</w:t>
            </w:r>
            <w:r>
              <w:rPr>
                <w:sz w:val="20"/>
                <w:szCs w:val="20"/>
              </w:rPr>
              <w:t>,00%</w:t>
            </w:r>
          </w:p>
        </w:tc>
      </w:tr>
    </w:tbl>
    <w:p w14:paraId="4ABF9336" w14:textId="77777777" w:rsidR="00F51112" w:rsidRPr="003721B6" w:rsidRDefault="00F51112" w:rsidP="00F51112">
      <w:pPr>
        <w:rPr>
          <w:sz w:val="20"/>
          <w:szCs w:val="20"/>
        </w:rPr>
      </w:pPr>
    </w:p>
    <w:p w14:paraId="327F5DC7" w14:textId="77777777" w:rsidR="00F51112" w:rsidRPr="003721B6" w:rsidRDefault="00F51112" w:rsidP="00F51112">
      <w:pPr>
        <w:rPr>
          <w:sz w:val="20"/>
          <w:szCs w:val="20"/>
        </w:rPr>
      </w:pPr>
      <w:r w:rsidRPr="003721B6">
        <w:rPr>
          <w:sz w:val="20"/>
          <w:szCs w:val="20"/>
        </w:rPr>
        <w:t>LOTE 125</w:t>
      </w:r>
    </w:p>
    <w:p w14:paraId="5B3D68FE" w14:textId="77777777" w:rsidR="00F51112" w:rsidRPr="003721B6" w:rsidRDefault="00F51112" w:rsidP="00F51112">
      <w:pPr>
        <w:rPr>
          <w:sz w:val="20"/>
          <w:szCs w:val="20"/>
        </w:rPr>
      </w:pPr>
      <w:r w:rsidRPr="003721B6">
        <w:rPr>
          <w:sz w:val="20"/>
          <w:szCs w:val="20"/>
        </w:rPr>
        <w:t>Valor Máximo do Lote: R$2.433,40 (dois mil, quatrocentos e trinta e três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127"/>
        <w:gridCol w:w="901"/>
        <w:gridCol w:w="1175"/>
        <w:gridCol w:w="988"/>
        <w:gridCol w:w="1768"/>
      </w:tblGrid>
      <w:tr w:rsidR="00F51112" w:rsidRPr="003721B6" w14:paraId="5034D9A7" w14:textId="77777777" w:rsidTr="005325EA">
        <w:tc>
          <w:tcPr>
            <w:tcW w:w="0" w:type="auto"/>
          </w:tcPr>
          <w:p w14:paraId="5DF1BFF9" w14:textId="77777777" w:rsidR="00F51112" w:rsidRPr="003721B6" w:rsidRDefault="00F51112" w:rsidP="005325EA">
            <w:pPr>
              <w:rPr>
                <w:sz w:val="20"/>
                <w:szCs w:val="20"/>
              </w:rPr>
            </w:pPr>
            <w:r w:rsidRPr="003721B6">
              <w:rPr>
                <w:sz w:val="20"/>
                <w:szCs w:val="20"/>
              </w:rPr>
              <w:t>Ordem</w:t>
            </w:r>
          </w:p>
        </w:tc>
        <w:tc>
          <w:tcPr>
            <w:tcW w:w="0" w:type="auto"/>
          </w:tcPr>
          <w:p w14:paraId="1E5E9C49" w14:textId="77777777" w:rsidR="00F51112" w:rsidRPr="003721B6" w:rsidRDefault="00F51112" w:rsidP="005325EA">
            <w:pPr>
              <w:rPr>
                <w:sz w:val="20"/>
                <w:szCs w:val="20"/>
              </w:rPr>
            </w:pPr>
            <w:r w:rsidRPr="003721B6">
              <w:rPr>
                <w:sz w:val="20"/>
                <w:szCs w:val="20"/>
              </w:rPr>
              <w:t>Especificação</w:t>
            </w:r>
          </w:p>
        </w:tc>
        <w:tc>
          <w:tcPr>
            <w:tcW w:w="0" w:type="auto"/>
          </w:tcPr>
          <w:p w14:paraId="2E9E546B" w14:textId="77777777" w:rsidR="00F51112" w:rsidRPr="003721B6" w:rsidRDefault="00F51112" w:rsidP="005325EA">
            <w:pPr>
              <w:rPr>
                <w:sz w:val="20"/>
                <w:szCs w:val="20"/>
              </w:rPr>
            </w:pPr>
            <w:r w:rsidRPr="003721B6">
              <w:rPr>
                <w:sz w:val="20"/>
                <w:szCs w:val="20"/>
              </w:rPr>
              <w:t>Unidade</w:t>
            </w:r>
          </w:p>
        </w:tc>
        <w:tc>
          <w:tcPr>
            <w:tcW w:w="0" w:type="auto"/>
          </w:tcPr>
          <w:p w14:paraId="0B1953AF" w14:textId="77777777" w:rsidR="00F51112" w:rsidRPr="003721B6" w:rsidRDefault="00F51112" w:rsidP="005325EA">
            <w:pPr>
              <w:rPr>
                <w:sz w:val="20"/>
                <w:szCs w:val="20"/>
              </w:rPr>
            </w:pPr>
            <w:r w:rsidRPr="003721B6">
              <w:rPr>
                <w:sz w:val="20"/>
                <w:szCs w:val="20"/>
              </w:rPr>
              <w:t>Quantidade</w:t>
            </w:r>
          </w:p>
        </w:tc>
        <w:tc>
          <w:tcPr>
            <w:tcW w:w="0" w:type="auto"/>
          </w:tcPr>
          <w:p w14:paraId="65AC06A3" w14:textId="77777777" w:rsidR="00F51112" w:rsidRPr="003721B6" w:rsidRDefault="00F51112" w:rsidP="005325EA">
            <w:pPr>
              <w:rPr>
                <w:sz w:val="20"/>
                <w:szCs w:val="20"/>
              </w:rPr>
            </w:pPr>
            <w:r w:rsidRPr="003721B6">
              <w:rPr>
                <w:sz w:val="20"/>
                <w:szCs w:val="20"/>
              </w:rPr>
              <w:t>Vlr Unitário</w:t>
            </w:r>
          </w:p>
        </w:tc>
        <w:tc>
          <w:tcPr>
            <w:tcW w:w="0" w:type="auto"/>
          </w:tcPr>
          <w:p w14:paraId="13877F8C" w14:textId="77777777" w:rsidR="00F51112" w:rsidRPr="003721B6" w:rsidRDefault="00F51112" w:rsidP="005325EA">
            <w:pPr>
              <w:rPr>
                <w:sz w:val="20"/>
                <w:szCs w:val="20"/>
              </w:rPr>
            </w:pPr>
            <w:r>
              <w:rPr>
                <w:sz w:val="20"/>
                <w:szCs w:val="20"/>
              </w:rPr>
              <w:t>Percentual de desconto mínimo</w:t>
            </w:r>
          </w:p>
        </w:tc>
      </w:tr>
      <w:tr w:rsidR="00F51112" w:rsidRPr="003721B6" w14:paraId="3AF72E34" w14:textId="77777777" w:rsidTr="005325EA">
        <w:tc>
          <w:tcPr>
            <w:tcW w:w="0" w:type="auto"/>
          </w:tcPr>
          <w:p w14:paraId="168EB390" w14:textId="77777777" w:rsidR="00F51112" w:rsidRPr="003721B6" w:rsidRDefault="00F51112" w:rsidP="005325EA">
            <w:pPr>
              <w:rPr>
                <w:sz w:val="20"/>
                <w:szCs w:val="20"/>
              </w:rPr>
            </w:pPr>
            <w:r w:rsidRPr="003721B6">
              <w:rPr>
                <w:sz w:val="20"/>
                <w:szCs w:val="20"/>
              </w:rPr>
              <w:t>1</w:t>
            </w:r>
          </w:p>
        </w:tc>
        <w:tc>
          <w:tcPr>
            <w:tcW w:w="0" w:type="auto"/>
          </w:tcPr>
          <w:p w14:paraId="7B8B5142" w14:textId="77777777" w:rsidR="00F51112" w:rsidRPr="003721B6" w:rsidRDefault="00F51112" w:rsidP="005325EA">
            <w:pPr>
              <w:jc w:val="both"/>
              <w:rPr>
                <w:sz w:val="20"/>
                <w:szCs w:val="20"/>
              </w:rPr>
            </w:pPr>
            <w:r w:rsidRPr="003721B6">
              <w:rPr>
                <w:sz w:val="20"/>
                <w:szCs w:val="20"/>
              </w:rPr>
              <w:t>SERRA MÁRMORE 127 V- POTENCIA MÍNIMA DE 1450 W- CAPACIDADE MINIMA DE CORTE DE 40 MM</w:t>
            </w:r>
          </w:p>
        </w:tc>
        <w:tc>
          <w:tcPr>
            <w:tcW w:w="0" w:type="auto"/>
          </w:tcPr>
          <w:p w14:paraId="2AB948CA" w14:textId="77777777" w:rsidR="00F51112" w:rsidRPr="003721B6" w:rsidRDefault="00F51112" w:rsidP="005325EA">
            <w:pPr>
              <w:rPr>
                <w:sz w:val="20"/>
                <w:szCs w:val="20"/>
              </w:rPr>
            </w:pPr>
            <w:r w:rsidRPr="003721B6">
              <w:rPr>
                <w:sz w:val="20"/>
                <w:szCs w:val="20"/>
              </w:rPr>
              <w:t>UNID</w:t>
            </w:r>
          </w:p>
        </w:tc>
        <w:tc>
          <w:tcPr>
            <w:tcW w:w="0" w:type="auto"/>
          </w:tcPr>
          <w:p w14:paraId="212A31F2" w14:textId="77777777" w:rsidR="00F51112" w:rsidRPr="003721B6" w:rsidRDefault="00F51112" w:rsidP="005325EA">
            <w:pPr>
              <w:rPr>
                <w:sz w:val="20"/>
                <w:szCs w:val="20"/>
              </w:rPr>
            </w:pPr>
            <w:r w:rsidRPr="003721B6">
              <w:rPr>
                <w:sz w:val="20"/>
                <w:szCs w:val="20"/>
              </w:rPr>
              <w:t>4,00</w:t>
            </w:r>
          </w:p>
        </w:tc>
        <w:tc>
          <w:tcPr>
            <w:tcW w:w="0" w:type="auto"/>
          </w:tcPr>
          <w:p w14:paraId="6ACACC1B" w14:textId="77777777" w:rsidR="00F51112" w:rsidRPr="003721B6" w:rsidRDefault="00F51112" w:rsidP="005325EA">
            <w:pPr>
              <w:rPr>
                <w:sz w:val="20"/>
                <w:szCs w:val="20"/>
              </w:rPr>
            </w:pPr>
            <w:r w:rsidRPr="003721B6">
              <w:rPr>
                <w:sz w:val="20"/>
                <w:szCs w:val="20"/>
              </w:rPr>
              <w:t>R$ 608,35</w:t>
            </w:r>
          </w:p>
        </w:tc>
        <w:tc>
          <w:tcPr>
            <w:tcW w:w="0" w:type="auto"/>
          </w:tcPr>
          <w:p w14:paraId="010514AF" w14:textId="77777777" w:rsidR="00F51112" w:rsidRPr="003721B6" w:rsidRDefault="00F51112" w:rsidP="005325EA">
            <w:pPr>
              <w:rPr>
                <w:sz w:val="20"/>
                <w:szCs w:val="20"/>
              </w:rPr>
            </w:pPr>
            <w:r>
              <w:rPr>
                <w:sz w:val="20"/>
                <w:szCs w:val="20"/>
              </w:rPr>
              <w:t>1,00%</w:t>
            </w:r>
          </w:p>
        </w:tc>
      </w:tr>
    </w:tbl>
    <w:p w14:paraId="37B45650" w14:textId="77777777" w:rsidR="00F51112" w:rsidRPr="003721B6" w:rsidRDefault="00F51112" w:rsidP="00F51112">
      <w:pPr>
        <w:rPr>
          <w:sz w:val="20"/>
          <w:szCs w:val="20"/>
        </w:rPr>
      </w:pPr>
    </w:p>
    <w:p w14:paraId="1C5FFCB4" w14:textId="77777777" w:rsidR="00F51112" w:rsidRPr="003721B6" w:rsidRDefault="00F51112" w:rsidP="00F51112">
      <w:pPr>
        <w:rPr>
          <w:sz w:val="20"/>
          <w:szCs w:val="20"/>
        </w:rPr>
      </w:pPr>
      <w:r w:rsidRPr="003721B6">
        <w:rPr>
          <w:sz w:val="20"/>
          <w:szCs w:val="20"/>
        </w:rPr>
        <w:t>LOTE 126</w:t>
      </w:r>
    </w:p>
    <w:p w14:paraId="296E3D5D" w14:textId="77777777" w:rsidR="00F51112" w:rsidRPr="003721B6" w:rsidRDefault="00F51112" w:rsidP="00F51112">
      <w:pPr>
        <w:rPr>
          <w:sz w:val="20"/>
          <w:szCs w:val="20"/>
        </w:rPr>
      </w:pPr>
      <w:r w:rsidRPr="003721B6">
        <w:rPr>
          <w:sz w:val="20"/>
          <w:szCs w:val="20"/>
        </w:rPr>
        <w:t>Valor Máximo do Lote: R$4.799,75 (quatro mil, setecentos e noventa e nove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029"/>
        <w:gridCol w:w="901"/>
        <w:gridCol w:w="1175"/>
        <w:gridCol w:w="1002"/>
        <w:gridCol w:w="1852"/>
      </w:tblGrid>
      <w:tr w:rsidR="00F51112" w:rsidRPr="003721B6" w14:paraId="5833E100" w14:textId="77777777" w:rsidTr="005325EA">
        <w:tc>
          <w:tcPr>
            <w:tcW w:w="0" w:type="auto"/>
          </w:tcPr>
          <w:p w14:paraId="0534E691" w14:textId="77777777" w:rsidR="00F51112" w:rsidRPr="003721B6" w:rsidRDefault="00F51112" w:rsidP="005325EA">
            <w:pPr>
              <w:rPr>
                <w:sz w:val="20"/>
                <w:szCs w:val="20"/>
              </w:rPr>
            </w:pPr>
            <w:r w:rsidRPr="003721B6">
              <w:rPr>
                <w:sz w:val="20"/>
                <w:szCs w:val="20"/>
              </w:rPr>
              <w:t>Ordem</w:t>
            </w:r>
          </w:p>
        </w:tc>
        <w:tc>
          <w:tcPr>
            <w:tcW w:w="0" w:type="auto"/>
          </w:tcPr>
          <w:p w14:paraId="597DEA9E" w14:textId="77777777" w:rsidR="00F51112" w:rsidRPr="003721B6" w:rsidRDefault="00F51112" w:rsidP="005325EA">
            <w:pPr>
              <w:rPr>
                <w:sz w:val="20"/>
                <w:szCs w:val="20"/>
              </w:rPr>
            </w:pPr>
            <w:r w:rsidRPr="003721B6">
              <w:rPr>
                <w:sz w:val="20"/>
                <w:szCs w:val="20"/>
              </w:rPr>
              <w:t>Especificação</w:t>
            </w:r>
          </w:p>
        </w:tc>
        <w:tc>
          <w:tcPr>
            <w:tcW w:w="0" w:type="auto"/>
          </w:tcPr>
          <w:p w14:paraId="4E9E941A" w14:textId="77777777" w:rsidR="00F51112" w:rsidRPr="003721B6" w:rsidRDefault="00F51112" w:rsidP="005325EA">
            <w:pPr>
              <w:rPr>
                <w:sz w:val="20"/>
                <w:szCs w:val="20"/>
              </w:rPr>
            </w:pPr>
            <w:r w:rsidRPr="003721B6">
              <w:rPr>
                <w:sz w:val="20"/>
                <w:szCs w:val="20"/>
              </w:rPr>
              <w:t>Unidade</w:t>
            </w:r>
          </w:p>
        </w:tc>
        <w:tc>
          <w:tcPr>
            <w:tcW w:w="0" w:type="auto"/>
          </w:tcPr>
          <w:p w14:paraId="34A48815" w14:textId="77777777" w:rsidR="00F51112" w:rsidRPr="003721B6" w:rsidRDefault="00F51112" w:rsidP="005325EA">
            <w:pPr>
              <w:rPr>
                <w:sz w:val="20"/>
                <w:szCs w:val="20"/>
              </w:rPr>
            </w:pPr>
            <w:r w:rsidRPr="003721B6">
              <w:rPr>
                <w:sz w:val="20"/>
                <w:szCs w:val="20"/>
              </w:rPr>
              <w:t>Quantidade</w:t>
            </w:r>
          </w:p>
        </w:tc>
        <w:tc>
          <w:tcPr>
            <w:tcW w:w="0" w:type="auto"/>
          </w:tcPr>
          <w:p w14:paraId="270550EB" w14:textId="77777777" w:rsidR="00F51112" w:rsidRPr="003721B6" w:rsidRDefault="00F51112" w:rsidP="005325EA">
            <w:pPr>
              <w:rPr>
                <w:sz w:val="20"/>
                <w:szCs w:val="20"/>
              </w:rPr>
            </w:pPr>
            <w:r w:rsidRPr="003721B6">
              <w:rPr>
                <w:sz w:val="20"/>
                <w:szCs w:val="20"/>
              </w:rPr>
              <w:t>Vlr Unitário</w:t>
            </w:r>
          </w:p>
        </w:tc>
        <w:tc>
          <w:tcPr>
            <w:tcW w:w="0" w:type="auto"/>
          </w:tcPr>
          <w:p w14:paraId="11FDFF32" w14:textId="77777777" w:rsidR="00F51112" w:rsidRPr="003721B6" w:rsidRDefault="00F51112" w:rsidP="005325EA">
            <w:pPr>
              <w:rPr>
                <w:sz w:val="20"/>
                <w:szCs w:val="20"/>
              </w:rPr>
            </w:pPr>
            <w:r>
              <w:rPr>
                <w:sz w:val="20"/>
                <w:szCs w:val="20"/>
              </w:rPr>
              <w:t>Percentual de desconto mínimo</w:t>
            </w:r>
          </w:p>
        </w:tc>
      </w:tr>
      <w:tr w:rsidR="00F51112" w:rsidRPr="003721B6" w14:paraId="0BE9AF53" w14:textId="77777777" w:rsidTr="005325EA">
        <w:tc>
          <w:tcPr>
            <w:tcW w:w="0" w:type="auto"/>
          </w:tcPr>
          <w:p w14:paraId="594BB3E9" w14:textId="77777777" w:rsidR="00F51112" w:rsidRPr="003721B6" w:rsidRDefault="00F51112" w:rsidP="005325EA">
            <w:pPr>
              <w:rPr>
                <w:sz w:val="20"/>
                <w:szCs w:val="20"/>
              </w:rPr>
            </w:pPr>
            <w:r w:rsidRPr="003721B6">
              <w:rPr>
                <w:sz w:val="20"/>
                <w:szCs w:val="20"/>
              </w:rPr>
              <w:t>1</w:t>
            </w:r>
          </w:p>
        </w:tc>
        <w:tc>
          <w:tcPr>
            <w:tcW w:w="0" w:type="auto"/>
          </w:tcPr>
          <w:p w14:paraId="4841D599" w14:textId="77777777" w:rsidR="00F51112" w:rsidRPr="003721B6" w:rsidRDefault="00F51112" w:rsidP="005325EA">
            <w:pPr>
              <w:jc w:val="both"/>
              <w:rPr>
                <w:sz w:val="20"/>
                <w:szCs w:val="20"/>
              </w:rPr>
            </w:pPr>
            <w:r w:rsidRPr="003721B6">
              <w:rPr>
                <w:sz w:val="20"/>
                <w:szCs w:val="20"/>
              </w:rPr>
              <w:t>CONJUNTO DE CORTE FI0 DE NYLON - trimcut c 42-2   para roçadeiras modelo stihl fs220.</w:t>
            </w:r>
          </w:p>
        </w:tc>
        <w:tc>
          <w:tcPr>
            <w:tcW w:w="0" w:type="auto"/>
          </w:tcPr>
          <w:p w14:paraId="20AC3443" w14:textId="77777777" w:rsidR="00F51112" w:rsidRPr="003721B6" w:rsidRDefault="00F51112" w:rsidP="005325EA">
            <w:pPr>
              <w:rPr>
                <w:sz w:val="20"/>
                <w:szCs w:val="20"/>
              </w:rPr>
            </w:pPr>
            <w:r w:rsidRPr="003721B6">
              <w:rPr>
                <w:sz w:val="20"/>
                <w:szCs w:val="20"/>
              </w:rPr>
              <w:t>UNID</w:t>
            </w:r>
          </w:p>
        </w:tc>
        <w:tc>
          <w:tcPr>
            <w:tcW w:w="0" w:type="auto"/>
          </w:tcPr>
          <w:p w14:paraId="095DB47A" w14:textId="77777777" w:rsidR="00F51112" w:rsidRPr="003721B6" w:rsidRDefault="00F51112" w:rsidP="005325EA">
            <w:pPr>
              <w:rPr>
                <w:sz w:val="20"/>
                <w:szCs w:val="20"/>
              </w:rPr>
            </w:pPr>
            <w:r w:rsidRPr="003721B6">
              <w:rPr>
                <w:sz w:val="20"/>
                <w:szCs w:val="20"/>
              </w:rPr>
              <w:t>25,00</w:t>
            </w:r>
          </w:p>
        </w:tc>
        <w:tc>
          <w:tcPr>
            <w:tcW w:w="0" w:type="auto"/>
          </w:tcPr>
          <w:p w14:paraId="6AE16065" w14:textId="77777777" w:rsidR="00F51112" w:rsidRPr="003721B6" w:rsidRDefault="00F51112" w:rsidP="005325EA">
            <w:pPr>
              <w:rPr>
                <w:sz w:val="20"/>
                <w:szCs w:val="20"/>
              </w:rPr>
            </w:pPr>
            <w:r w:rsidRPr="003721B6">
              <w:rPr>
                <w:sz w:val="20"/>
                <w:szCs w:val="20"/>
              </w:rPr>
              <w:t>R$ 191,99</w:t>
            </w:r>
          </w:p>
        </w:tc>
        <w:tc>
          <w:tcPr>
            <w:tcW w:w="0" w:type="auto"/>
          </w:tcPr>
          <w:p w14:paraId="633BE5BF" w14:textId="77777777" w:rsidR="00F51112" w:rsidRPr="003721B6" w:rsidRDefault="00F51112" w:rsidP="005325EA">
            <w:pPr>
              <w:rPr>
                <w:sz w:val="20"/>
                <w:szCs w:val="20"/>
              </w:rPr>
            </w:pPr>
            <w:r>
              <w:rPr>
                <w:sz w:val="20"/>
                <w:szCs w:val="20"/>
              </w:rPr>
              <w:t>1,00%</w:t>
            </w:r>
          </w:p>
        </w:tc>
      </w:tr>
    </w:tbl>
    <w:p w14:paraId="1EF7BBF3" w14:textId="77777777" w:rsidR="00F51112" w:rsidRPr="003721B6" w:rsidRDefault="00F51112" w:rsidP="00F51112">
      <w:pPr>
        <w:rPr>
          <w:sz w:val="20"/>
          <w:szCs w:val="20"/>
        </w:rPr>
      </w:pPr>
    </w:p>
    <w:p w14:paraId="20F226FB" w14:textId="77777777" w:rsidR="00F51112" w:rsidRPr="003721B6" w:rsidRDefault="00F51112" w:rsidP="00F51112">
      <w:pPr>
        <w:rPr>
          <w:sz w:val="20"/>
          <w:szCs w:val="20"/>
        </w:rPr>
      </w:pPr>
      <w:r w:rsidRPr="003721B6">
        <w:rPr>
          <w:sz w:val="20"/>
          <w:szCs w:val="20"/>
        </w:rPr>
        <w:t>LOTE 127</w:t>
      </w:r>
    </w:p>
    <w:p w14:paraId="04CE2C86" w14:textId="77777777" w:rsidR="00F51112" w:rsidRPr="003721B6" w:rsidRDefault="00F51112" w:rsidP="00F51112">
      <w:pPr>
        <w:rPr>
          <w:sz w:val="20"/>
          <w:szCs w:val="20"/>
        </w:rPr>
      </w:pPr>
      <w:r w:rsidRPr="003721B6">
        <w:rPr>
          <w:sz w:val="20"/>
          <w:szCs w:val="20"/>
        </w:rPr>
        <w:t>Valor Máximo do Lote: R$5.966,12 (cinco mil, novecentos e sessenta e seis reais e doze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620"/>
        <w:gridCol w:w="901"/>
        <w:gridCol w:w="1175"/>
        <w:gridCol w:w="957"/>
        <w:gridCol w:w="1306"/>
      </w:tblGrid>
      <w:tr w:rsidR="00F51112" w:rsidRPr="003721B6" w14:paraId="0B647DC9" w14:textId="77777777" w:rsidTr="005325EA">
        <w:tc>
          <w:tcPr>
            <w:tcW w:w="0" w:type="auto"/>
          </w:tcPr>
          <w:p w14:paraId="748ED323" w14:textId="77777777" w:rsidR="00F51112" w:rsidRPr="003721B6" w:rsidRDefault="00F51112" w:rsidP="005325EA">
            <w:pPr>
              <w:rPr>
                <w:sz w:val="20"/>
                <w:szCs w:val="20"/>
              </w:rPr>
            </w:pPr>
            <w:r w:rsidRPr="003721B6">
              <w:rPr>
                <w:sz w:val="20"/>
                <w:szCs w:val="20"/>
              </w:rPr>
              <w:t>Ordem</w:t>
            </w:r>
          </w:p>
        </w:tc>
        <w:tc>
          <w:tcPr>
            <w:tcW w:w="0" w:type="auto"/>
          </w:tcPr>
          <w:p w14:paraId="2646EA57" w14:textId="77777777" w:rsidR="00F51112" w:rsidRPr="003721B6" w:rsidRDefault="00F51112" w:rsidP="005325EA">
            <w:pPr>
              <w:rPr>
                <w:sz w:val="20"/>
                <w:szCs w:val="20"/>
              </w:rPr>
            </w:pPr>
            <w:r w:rsidRPr="003721B6">
              <w:rPr>
                <w:sz w:val="20"/>
                <w:szCs w:val="20"/>
              </w:rPr>
              <w:t>Especificação</w:t>
            </w:r>
          </w:p>
        </w:tc>
        <w:tc>
          <w:tcPr>
            <w:tcW w:w="0" w:type="auto"/>
          </w:tcPr>
          <w:p w14:paraId="0998D291" w14:textId="77777777" w:rsidR="00F51112" w:rsidRPr="003721B6" w:rsidRDefault="00F51112" w:rsidP="005325EA">
            <w:pPr>
              <w:rPr>
                <w:sz w:val="20"/>
                <w:szCs w:val="20"/>
              </w:rPr>
            </w:pPr>
            <w:r w:rsidRPr="003721B6">
              <w:rPr>
                <w:sz w:val="20"/>
                <w:szCs w:val="20"/>
              </w:rPr>
              <w:t>Unidade</w:t>
            </w:r>
          </w:p>
        </w:tc>
        <w:tc>
          <w:tcPr>
            <w:tcW w:w="0" w:type="auto"/>
          </w:tcPr>
          <w:p w14:paraId="46D2B8AD" w14:textId="77777777" w:rsidR="00F51112" w:rsidRPr="003721B6" w:rsidRDefault="00F51112" w:rsidP="005325EA">
            <w:pPr>
              <w:rPr>
                <w:sz w:val="20"/>
                <w:szCs w:val="20"/>
              </w:rPr>
            </w:pPr>
            <w:r w:rsidRPr="003721B6">
              <w:rPr>
                <w:sz w:val="20"/>
                <w:szCs w:val="20"/>
              </w:rPr>
              <w:t>Quantidade</w:t>
            </w:r>
          </w:p>
        </w:tc>
        <w:tc>
          <w:tcPr>
            <w:tcW w:w="0" w:type="auto"/>
          </w:tcPr>
          <w:p w14:paraId="1D03A0F0" w14:textId="77777777" w:rsidR="00F51112" w:rsidRPr="003721B6" w:rsidRDefault="00F51112" w:rsidP="005325EA">
            <w:pPr>
              <w:rPr>
                <w:sz w:val="20"/>
                <w:szCs w:val="20"/>
              </w:rPr>
            </w:pPr>
            <w:r w:rsidRPr="003721B6">
              <w:rPr>
                <w:sz w:val="20"/>
                <w:szCs w:val="20"/>
              </w:rPr>
              <w:t>Vlr Unitário</w:t>
            </w:r>
          </w:p>
        </w:tc>
        <w:tc>
          <w:tcPr>
            <w:tcW w:w="0" w:type="auto"/>
          </w:tcPr>
          <w:p w14:paraId="2F41D3BB" w14:textId="77777777" w:rsidR="00F51112" w:rsidRPr="003721B6" w:rsidRDefault="00F51112" w:rsidP="005325EA">
            <w:pPr>
              <w:rPr>
                <w:sz w:val="20"/>
                <w:szCs w:val="20"/>
              </w:rPr>
            </w:pPr>
            <w:r>
              <w:rPr>
                <w:sz w:val="20"/>
                <w:szCs w:val="20"/>
              </w:rPr>
              <w:t>Percentual de desconto mínimo</w:t>
            </w:r>
          </w:p>
        </w:tc>
      </w:tr>
      <w:tr w:rsidR="00F51112" w:rsidRPr="003721B6" w14:paraId="386D46E0" w14:textId="77777777" w:rsidTr="005325EA">
        <w:tc>
          <w:tcPr>
            <w:tcW w:w="0" w:type="auto"/>
          </w:tcPr>
          <w:p w14:paraId="293A3B1F" w14:textId="77777777" w:rsidR="00F51112" w:rsidRPr="003721B6" w:rsidRDefault="00F51112" w:rsidP="005325EA">
            <w:pPr>
              <w:rPr>
                <w:sz w:val="20"/>
                <w:szCs w:val="20"/>
              </w:rPr>
            </w:pPr>
            <w:r w:rsidRPr="003721B6">
              <w:rPr>
                <w:sz w:val="20"/>
                <w:szCs w:val="20"/>
              </w:rPr>
              <w:t>1</w:t>
            </w:r>
          </w:p>
        </w:tc>
        <w:tc>
          <w:tcPr>
            <w:tcW w:w="0" w:type="auto"/>
          </w:tcPr>
          <w:p w14:paraId="39FAE975" w14:textId="77777777" w:rsidR="00F51112" w:rsidRPr="003721B6" w:rsidRDefault="00F51112" w:rsidP="005325EA">
            <w:pPr>
              <w:jc w:val="both"/>
              <w:rPr>
                <w:sz w:val="20"/>
                <w:szCs w:val="20"/>
              </w:rPr>
            </w:pPr>
            <w:r w:rsidRPr="003721B6">
              <w:rPr>
                <w:sz w:val="20"/>
                <w:szCs w:val="20"/>
              </w:rPr>
              <w:t>MOTOPODA COM COMBUSTÃO A GASOLINA 2 TEMPO, tanque de combustivel com capacidade minima de 0,440 l, cilindrada minima de 25,4 cm3, potencia minima de 0,95/1.3 (kc/cv) sabre com comprimento minimo de 30n cm e corrente de 3,8", comprimento da haste podendo chegar em ate 3,9 m, acompanhada com apoio dorsal.</w:t>
            </w:r>
          </w:p>
        </w:tc>
        <w:tc>
          <w:tcPr>
            <w:tcW w:w="0" w:type="auto"/>
          </w:tcPr>
          <w:p w14:paraId="69DAF522" w14:textId="77777777" w:rsidR="00F51112" w:rsidRPr="003721B6" w:rsidRDefault="00F51112" w:rsidP="005325EA">
            <w:pPr>
              <w:rPr>
                <w:sz w:val="20"/>
                <w:szCs w:val="20"/>
              </w:rPr>
            </w:pPr>
            <w:r w:rsidRPr="003721B6">
              <w:rPr>
                <w:sz w:val="20"/>
                <w:szCs w:val="20"/>
              </w:rPr>
              <w:t>UNID</w:t>
            </w:r>
          </w:p>
        </w:tc>
        <w:tc>
          <w:tcPr>
            <w:tcW w:w="0" w:type="auto"/>
          </w:tcPr>
          <w:p w14:paraId="0FFB0C12" w14:textId="77777777" w:rsidR="00F51112" w:rsidRPr="003721B6" w:rsidRDefault="00F51112" w:rsidP="005325EA">
            <w:pPr>
              <w:rPr>
                <w:sz w:val="20"/>
                <w:szCs w:val="20"/>
              </w:rPr>
            </w:pPr>
            <w:r w:rsidRPr="003721B6">
              <w:rPr>
                <w:sz w:val="20"/>
                <w:szCs w:val="20"/>
              </w:rPr>
              <w:t>2,00</w:t>
            </w:r>
          </w:p>
        </w:tc>
        <w:tc>
          <w:tcPr>
            <w:tcW w:w="0" w:type="auto"/>
          </w:tcPr>
          <w:p w14:paraId="2D0AC58A" w14:textId="77777777" w:rsidR="00F51112" w:rsidRPr="003721B6" w:rsidRDefault="00F51112" w:rsidP="005325EA">
            <w:pPr>
              <w:rPr>
                <w:sz w:val="20"/>
                <w:szCs w:val="20"/>
              </w:rPr>
            </w:pPr>
            <w:r w:rsidRPr="003721B6">
              <w:rPr>
                <w:sz w:val="20"/>
                <w:szCs w:val="20"/>
              </w:rPr>
              <w:t>R$ 2.983,06</w:t>
            </w:r>
          </w:p>
        </w:tc>
        <w:tc>
          <w:tcPr>
            <w:tcW w:w="0" w:type="auto"/>
          </w:tcPr>
          <w:p w14:paraId="1148FF0D" w14:textId="77777777" w:rsidR="00F51112" w:rsidRPr="003721B6" w:rsidRDefault="00F51112" w:rsidP="005325EA">
            <w:pPr>
              <w:rPr>
                <w:sz w:val="20"/>
                <w:szCs w:val="20"/>
              </w:rPr>
            </w:pPr>
            <w:r>
              <w:rPr>
                <w:sz w:val="20"/>
                <w:szCs w:val="20"/>
              </w:rPr>
              <w:t>1,00%</w:t>
            </w:r>
          </w:p>
        </w:tc>
      </w:tr>
    </w:tbl>
    <w:p w14:paraId="5344DF35" w14:textId="77777777" w:rsidR="00F51112" w:rsidRPr="003721B6" w:rsidRDefault="00F51112" w:rsidP="00F51112">
      <w:pPr>
        <w:rPr>
          <w:sz w:val="20"/>
          <w:szCs w:val="20"/>
        </w:rPr>
      </w:pPr>
    </w:p>
    <w:p w14:paraId="1433DA4F" w14:textId="77777777" w:rsidR="00F51112" w:rsidRPr="003721B6" w:rsidRDefault="00F51112" w:rsidP="00F51112">
      <w:pPr>
        <w:rPr>
          <w:sz w:val="20"/>
          <w:szCs w:val="20"/>
        </w:rPr>
      </w:pPr>
      <w:r w:rsidRPr="003721B6">
        <w:rPr>
          <w:sz w:val="20"/>
          <w:szCs w:val="20"/>
        </w:rPr>
        <w:t>LOTE 128</w:t>
      </w:r>
    </w:p>
    <w:p w14:paraId="244ACB50" w14:textId="77777777" w:rsidR="00F51112" w:rsidRPr="003721B6" w:rsidRDefault="00F51112" w:rsidP="00F51112">
      <w:pPr>
        <w:rPr>
          <w:sz w:val="20"/>
          <w:szCs w:val="20"/>
        </w:rPr>
      </w:pPr>
      <w:r w:rsidRPr="003721B6">
        <w:rPr>
          <w:sz w:val="20"/>
          <w:szCs w:val="20"/>
        </w:rPr>
        <w:t>Valor Máximo do Lote: R$4.863,94 (quatro mil, oitocentos e sessenta e três reais e noventa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616"/>
        <w:gridCol w:w="901"/>
        <w:gridCol w:w="1175"/>
        <w:gridCol w:w="957"/>
        <w:gridCol w:w="1310"/>
      </w:tblGrid>
      <w:tr w:rsidR="00F51112" w:rsidRPr="003721B6" w14:paraId="6A01F290" w14:textId="77777777" w:rsidTr="005325EA">
        <w:tc>
          <w:tcPr>
            <w:tcW w:w="0" w:type="auto"/>
          </w:tcPr>
          <w:p w14:paraId="646681E5" w14:textId="77777777" w:rsidR="00F51112" w:rsidRPr="003721B6" w:rsidRDefault="00F51112" w:rsidP="005325EA">
            <w:pPr>
              <w:rPr>
                <w:sz w:val="20"/>
                <w:szCs w:val="20"/>
              </w:rPr>
            </w:pPr>
            <w:r w:rsidRPr="003721B6">
              <w:rPr>
                <w:sz w:val="20"/>
                <w:szCs w:val="20"/>
              </w:rPr>
              <w:t>Ordem</w:t>
            </w:r>
          </w:p>
        </w:tc>
        <w:tc>
          <w:tcPr>
            <w:tcW w:w="0" w:type="auto"/>
          </w:tcPr>
          <w:p w14:paraId="4B92131F" w14:textId="77777777" w:rsidR="00F51112" w:rsidRPr="003721B6" w:rsidRDefault="00F51112" w:rsidP="005325EA">
            <w:pPr>
              <w:rPr>
                <w:sz w:val="20"/>
                <w:szCs w:val="20"/>
              </w:rPr>
            </w:pPr>
            <w:r w:rsidRPr="003721B6">
              <w:rPr>
                <w:sz w:val="20"/>
                <w:szCs w:val="20"/>
              </w:rPr>
              <w:t>Especificação</w:t>
            </w:r>
          </w:p>
        </w:tc>
        <w:tc>
          <w:tcPr>
            <w:tcW w:w="0" w:type="auto"/>
          </w:tcPr>
          <w:p w14:paraId="3DF45970" w14:textId="77777777" w:rsidR="00F51112" w:rsidRPr="003721B6" w:rsidRDefault="00F51112" w:rsidP="005325EA">
            <w:pPr>
              <w:rPr>
                <w:sz w:val="20"/>
                <w:szCs w:val="20"/>
              </w:rPr>
            </w:pPr>
            <w:r w:rsidRPr="003721B6">
              <w:rPr>
                <w:sz w:val="20"/>
                <w:szCs w:val="20"/>
              </w:rPr>
              <w:t>Unidade</w:t>
            </w:r>
          </w:p>
        </w:tc>
        <w:tc>
          <w:tcPr>
            <w:tcW w:w="0" w:type="auto"/>
          </w:tcPr>
          <w:p w14:paraId="6217FAF9" w14:textId="77777777" w:rsidR="00F51112" w:rsidRPr="003721B6" w:rsidRDefault="00F51112" w:rsidP="005325EA">
            <w:pPr>
              <w:rPr>
                <w:sz w:val="20"/>
                <w:szCs w:val="20"/>
              </w:rPr>
            </w:pPr>
            <w:r w:rsidRPr="003721B6">
              <w:rPr>
                <w:sz w:val="20"/>
                <w:szCs w:val="20"/>
              </w:rPr>
              <w:t>Quantidade</w:t>
            </w:r>
          </w:p>
        </w:tc>
        <w:tc>
          <w:tcPr>
            <w:tcW w:w="0" w:type="auto"/>
          </w:tcPr>
          <w:p w14:paraId="4D0401C4" w14:textId="77777777" w:rsidR="00F51112" w:rsidRPr="003721B6" w:rsidRDefault="00F51112" w:rsidP="005325EA">
            <w:pPr>
              <w:rPr>
                <w:sz w:val="20"/>
                <w:szCs w:val="20"/>
              </w:rPr>
            </w:pPr>
            <w:r w:rsidRPr="003721B6">
              <w:rPr>
                <w:sz w:val="20"/>
                <w:szCs w:val="20"/>
              </w:rPr>
              <w:t>Vlr Unitário</w:t>
            </w:r>
          </w:p>
        </w:tc>
        <w:tc>
          <w:tcPr>
            <w:tcW w:w="0" w:type="auto"/>
          </w:tcPr>
          <w:p w14:paraId="2DC497D8" w14:textId="77777777" w:rsidR="00F51112" w:rsidRPr="003721B6" w:rsidRDefault="00F51112" w:rsidP="005325EA">
            <w:pPr>
              <w:rPr>
                <w:sz w:val="20"/>
                <w:szCs w:val="20"/>
              </w:rPr>
            </w:pPr>
            <w:r>
              <w:rPr>
                <w:sz w:val="20"/>
                <w:szCs w:val="20"/>
              </w:rPr>
              <w:t>Percentual de desconto mínimo</w:t>
            </w:r>
          </w:p>
        </w:tc>
      </w:tr>
      <w:tr w:rsidR="00F51112" w:rsidRPr="003721B6" w14:paraId="5CCEF47D" w14:textId="77777777" w:rsidTr="005325EA">
        <w:tc>
          <w:tcPr>
            <w:tcW w:w="0" w:type="auto"/>
          </w:tcPr>
          <w:p w14:paraId="67C367E2" w14:textId="77777777" w:rsidR="00F51112" w:rsidRPr="003721B6" w:rsidRDefault="00F51112" w:rsidP="005325EA">
            <w:pPr>
              <w:rPr>
                <w:sz w:val="20"/>
                <w:szCs w:val="20"/>
              </w:rPr>
            </w:pPr>
            <w:r w:rsidRPr="003721B6">
              <w:rPr>
                <w:sz w:val="20"/>
                <w:szCs w:val="20"/>
              </w:rPr>
              <w:t>1</w:t>
            </w:r>
          </w:p>
        </w:tc>
        <w:tc>
          <w:tcPr>
            <w:tcW w:w="0" w:type="auto"/>
          </w:tcPr>
          <w:p w14:paraId="4E7546AE" w14:textId="77777777" w:rsidR="00F51112" w:rsidRPr="003721B6" w:rsidRDefault="00F51112" w:rsidP="005325EA">
            <w:pPr>
              <w:jc w:val="both"/>
              <w:rPr>
                <w:sz w:val="20"/>
                <w:szCs w:val="20"/>
              </w:rPr>
            </w:pPr>
            <w:r w:rsidRPr="003721B6">
              <w:rPr>
                <w:sz w:val="20"/>
                <w:szCs w:val="20"/>
              </w:rPr>
              <w:t xml:space="preserve">SOPRADOR COSTAL com combustão a gasolina e tempo, tanque de combustivel com capacidade </w:t>
            </w:r>
            <w:r w:rsidRPr="003721B6">
              <w:rPr>
                <w:sz w:val="20"/>
                <w:szCs w:val="20"/>
              </w:rPr>
              <w:lastRenderedPageBreak/>
              <w:t>minima de 1500 l, CILINDRADA MINIMA DE 56,5 cm3, potencia minima de 2.6/3.54 (kc/cv), rotação minima de 3.100 rpm em lenta e 7.250 rpm em máxima, velocidade máxima de ar 78 m/s, volume de ar, máximo com tubeira de 1260 m.</w:t>
            </w:r>
          </w:p>
        </w:tc>
        <w:tc>
          <w:tcPr>
            <w:tcW w:w="0" w:type="auto"/>
          </w:tcPr>
          <w:p w14:paraId="04256B8A" w14:textId="77777777" w:rsidR="00F51112" w:rsidRPr="003721B6" w:rsidRDefault="00F51112" w:rsidP="005325EA">
            <w:pPr>
              <w:rPr>
                <w:sz w:val="20"/>
                <w:szCs w:val="20"/>
              </w:rPr>
            </w:pPr>
            <w:r w:rsidRPr="003721B6">
              <w:rPr>
                <w:sz w:val="20"/>
                <w:szCs w:val="20"/>
              </w:rPr>
              <w:lastRenderedPageBreak/>
              <w:t>UNID</w:t>
            </w:r>
          </w:p>
        </w:tc>
        <w:tc>
          <w:tcPr>
            <w:tcW w:w="0" w:type="auto"/>
          </w:tcPr>
          <w:p w14:paraId="2A9B36F2" w14:textId="77777777" w:rsidR="00F51112" w:rsidRPr="003721B6" w:rsidRDefault="00F51112" w:rsidP="005325EA">
            <w:pPr>
              <w:rPr>
                <w:sz w:val="20"/>
                <w:szCs w:val="20"/>
              </w:rPr>
            </w:pPr>
            <w:r w:rsidRPr="003721B6">
              <w:rPr>
                <w:sz w:val="20"/>
                <w:szCs w:val="20"/>
              </w:rPr>
              <w:t>2,00</w:t>
            </w:r>
          </w:p>
        </w:tc>
        <w:tc>
          <w:tcPr>
            <w:tcW w:w="0" w:type="auto"/>
          </w:tcPr>
          <w:p w14:paraId="1F97A307" w14:textId="77777777" w:rsidR="00F51112" w:rsidRPr="003721B6" w:rsidRDefault="00F51112" w:rsidP="005325EA">
            <w:pPr>
              <w:rPr>
                <w:sz w:val="20"/>
                <w:szCs w:val="20"/>
              </w:rPr>
            </w:pPr>
            <w:r w:rsidRPr="003721B6">
              <w:rPr>
                <w:sz w:val="20"/>
                <w:szCs w:val="20"/>
              </w:rPr>
              <w:t>R$ 2.431,97</w:t>
            </w:r>
          </w:p>
        </w:tc>
        <w:tc>
          <w:tcPr>
            <w:tcW w:w="0" w:type="auto"/>
          </w:tcPr>
          <w:p w14:paraId="17561777" w14:textId="77777777" w:rsidR="00F51112" w:rsidRPr="003721B6" w:rsidRDefault="00F51112" w:rsidP="005325EA">
            <w:pPr>
              <w:rPr>
                <w:sz w:val="20"/>
                <w:szCs w:val="20"/>
              </w:rPr>
            </w:pPr>
            <w:r>
              <w:rPr>
                <w:sz w:val="20"/>
                <w:szCs w:val="20"/>
              </w:rPr>
              <w:t>1,00%</w:t>
            </w:r>
          </w:p>
        </w:tc>
      </w:tr>
    </w:tbl>
    <w:p w14:paraId="0A864B76" w14:textId="77777777" w:rsidR="00F51112" w:rsidRPr="003721B6" w:rsidRDefault="00F51112" w:rsidP="00F51112">
      <w:pPr>
        <w:rPr>
          <w:sz w:val="20"/>
          <w:szCs w:val="20"/>
        </w:rPr>
      </w:pPr>
    </w:p>
    <w:p w14:paraId="5D099E7F" w14:textId="77777777" w:rsidR="00F51112" w:rsidRPr="003721B6" w:rsidRDefault="00F51112" w:rsidP="00F51112">
      <w:pPr>
        <w:rPr>
          <w:sz w:val="20"/>
          <w:szCs w:val="20"/>
        </w:rPr>
      </w:pPr>
      <w:r w:rsidRPr="003721B6">
        <w:rPr>
          <w:sz w:val="20"/>
          <w:szCs w:val="20"/>
        </w:rPr>
        <w:t>LOTE 129</w:t>
      </w:r>
    </w:p>
    <w:p w14:paraId="5512438E" w14:textId="77777777" w:rsidR="00F51112" w:rsidRPr="003721B6" w:rsidRDefault="00F51112" w:rsidP="00F51112">
      <w:pPr>
        <w:rPr>
          <w:sz w:val="20"/>
          <w:szCs w:val="20"/>
        </w:rPr>
      </w:pPr>
      <w:r w:rsidRPr="003721B6">
        <w:rPr>
          <w:sz w:val="20"/>
          <w:szCs w:val="20"/>
        </w:rPr>
        <w:t>Valor Máximo do Lote: R$30.983,00 (trinta mil, novecentos e oitenta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541"/>
        <w:gridCol w:w="901"/>
        <w:gridCol w:w="1175"/>
        <w:gridCol w:w="967"/>
        <w:gridCol w:w="1375"/>
      </w:tblGrid>
      <w:tr w:rsidR="00F51112" w:rsidRPr="003721B6" w14:paraId="33096074" w14:textId="77777777" w:rsidTr="005325EA">
        <w:tc>
          <w:tcPr>
            <w:tcW w:w="0" w:type="auto"/>
          </w:tcPr>
          <w:p w14:paraId="38B67B20" w14:textId="77777777" w:rsidR="00F51112" w:rsidRPr="003721B6" w:rsidRDefault="00F51112" w:rsidP="005325EA">
            <w:pPr>
              <w:rPr>
                <w:sz w:val="20"/>
                <w:szCs w:val="20"/>
              </w:rPr>
            </w:pPr>
            <w:r w:rsidRPr="003721B6">
              <w:rPr>
                <w:sz w:val="20"/>
                <w:szCs w:val="20"/>
              </w:rPr>
              <w:t>Ordem</w:t>
            </w:r>
          </w:p>
        </w:tc>
        <w:tc>
          <w:tcPr>
            <w:tcW w:w="0" w:type="auto"/>
          </w:tcPr>
          <w:p w14:paraId="4B9E3A9D" w14:textId="77777777" w:rsidR="00F51112" w:rsidRPr="003721B6" w:rsidRDefault="00F51112" w:rsidP="005325EA">
            <w:pPr>
              <w:rPr>
                <w:sz w:val="20"/>
                <w:szCs w:val="20"/>
              </w:rPr>
            </w:pPr>
            <w:r w:rsidRPr="003721B6">
              <w:rPr>
                <w:sz w:val="20"/>
                <w:szCs w:val="20"/>
              </w:rPr>
              <w:t>Especificação</w:t>
            </w:r>
          </w:p>
        </w:tc>
        <w:tc>
          <w:tcPr>
            <w:tcW w:w="0" w:type="auto"/>
          </w:tcPr>
          <w:p w14:paraId="103B7786" w14:textId="77777777" w:rsidR="00F51112" w:rsidRPr="003721B6" w:rsidRDefault="00F51112" w:rsidP="005325EA">
            <w:pPr>
              <w:rPr>
                <w:sz w:val="20"/>
                <w:szCs w:val="20"/>
              </w:rPr>
            </w:pPr>
            <w:r w:rsidRPr="003721B6">
              <w:rPr>
                <w:sz w:val="20"/>
                <w:szCs w:val="20"/>
              </w:rPr>
              <w:t>Unidade</w:t>
            </w:r>
          </w:p>
        </w:tc>
        <w:tc>
          <w:tcPr>
            <w:tcW w:w="0" w:type="auto"/>
          </w:tcPr>
          <w:p w14:paraId="54650507" w14:textId="77777777" w:rsidR="00F51112" w:rsidRPr="003721B6" w:rsidRDefault="00F51112" w:rsidP="005325EA">
            <w:pPr>
              <w:rPr>
                <w:sz w:val="20"/>
                <w:szCs w:val="20"/>
              </w:rPr>
            </w:pPr>
            <w:r w:rsidRPr="003721B6">
              <w:rPr>
                <w:sz w:val="20"/>
                <w:szCs w:val="20"/>
              </w:rPr>
              <w:t>Quantidade</w:t>
            </w:r>
          </w:p>
        </w:tc>
        <w:tc>
          <w:tcPr>
            <w:tcW w:w="0" w:type="auto"/>
          </w:tcPr>
          <w:p w14:paraId="427EC3F8" w14:textId="77777777" w:rsidR="00F51112" w:rsidRPr="003721B6" w:rsidRDefault="00F51112" w:rsidP="005325EA">
            <w:pPr>
              <w:rPr>
                <w:sz w:val="20"/>
                <w:szCs w:val="20"/>
              </w:rPr>
            </w:pPr>
            <w:r w:rsidRPr="003721B6">
              <w:rPr>
                <w:sz w:val="20"/>
                <w:szCs w:val="20"/>
              </w:rPr>
              <w:t>Vlr Unitário</w:t>
            </w:r>
          </w:p>
        </w:tc>
        <w:tc>
          <w:tcPr>
            <w:tcW w:w="0" w:type="auto"/>
          </w:tcPr>
          <w:p w14:paraId="1430E68D" w14:textId="77777777" w:rsidR="00F51112" w:rsidRPr="003721B6" w:rsidRDefault="00F51112" w:rsidP="005325EA">
            <w:pPr>
              <w:rPr>
                <w:sz w:val="20"/>
                <w:szCs w:val="20"/>
              </w:rPr>
            </w:pPr>
            <w:r>
              <w:rPr>
                <w:sz w:val="20"/>
                <w:szCs w:val="20"/>
              </w:rPr>
              <w:t>Percentual de desconto mínimo</w:t>
            </w:r>
          </w:p>
        </w:tc>
      </w:tr>
      <w:tr w:rsidR="00F51112" w:rsidRPr="003721B6" w14:paraId="27D43F66" w14:textId="77777777" w:rsidTr="005325EA">
        <w:tc>
          <w:tcPr>
            <w:tcW w:w="0" w:type="auto"/>
          </w:tcPr>
          <w:p w14:paraId="09C60295" w14:textId="77777777" w:rsidR="00F51112" w:rsidRPr="003721B6" w:rsidRDefault="00F51112" w:rsidP="005325EA">
            <w:pPr>
              <w:rPr>
                <w:sz w:val="20"/>
                <w:szCs w:val="20"/>
              </w:rPr>
            </w:pPr>
            <w:r w:rsidRPr="003721B6">
              <w:rPr>
                <w:sz w:val="20"/>
                <w:szCs w:val="20"/>
              </w:rPr>
              <w:t>1</w:t>
            </w:r>
          </w:p>
        </w:tc>
        <w:tc>
          <w:tcPr>
            <w:tcW w:w="0" w:type="auto"/>
          </w:tcPr>
          <w:p w14:paraId="0C5DC9B3" w14:textId="77777777" w:rsidR="00F51112" w:rsidRPr="003721B6" w:rsidRDefault="00F51112" w:rsidP="005325EA">
            <w:pPr>
              <w:jc w:val="both"/>
              <w:rPr>
                <w:sz w:val="20"/>
                <w:szCs w:val="20"/>
              </w:rPr>
            </w:pPr>
            <w:r w:rsidRPr="003721B6">
              <w:rPr>
                <w:sz w:val="20"/>
                <w:szCs w:val="20"/>
              </w:rPr>
              <w:t>ROÇADEIRA MANUAL COM COMBUSTÃO A gasolina 2 tempos, manual, tanque de combustivel com capacidade minima de 0,580 l, cilindrada minima de 35.2 cm3, potencia minima de 1,7 (kc/cv) rotação minima de 2800 rpm em lenta, com lamina 2 pontas</w:t>
            </w:r>
          </w:p>
        </w:tc>
        <w:tc>
          <w:tcPr>
            <w:tcW w:w="0" w:type="auto"/>
          </w:tcPr>
          <w:p w14:paraId="050F9B04" w14:textId="77777777" w:rsidR="00F51112" w:rsidRPr="003721B6" w:rsidRDefault="00F51112" w:rsidP="005325EA">
            <w:pPr>
              <w:rPr>
                <w:sz w:val="20"/>
                <w:szCs w:val="20"/>
              </w:rPr>
            </w:pPr>
            <w:r w:rsidRPr="003721B6">
              <w:rPr>
                <w:sz w:val="20"/>
                <w:szCs w:val="20"/>
              </w:rPr>
              <w:t>UNID</w:t>
            </w:r>
          </w:p>
        </w:tc>
        <w:tc>
          <w:tcPr>
            <w:tcW w:w="0" w:type="auto"/>
          </w:tcPr>
          <w:p w14:paraId="42BAAAC4" w14:textId="77777777" w:rsidR="00F51112" w:rsidRPr="003721B6" w:rsidRDefault="00F51112" w:rsidP="005325EA">
            <w:pPr>
              <w:rPr>
                <w:sz w:val="20"/>
                <w:szCs w:val="20"/>
              </w:rPr>
            </w:pPr>
            <w:r w:rsidRPr="003721B6">
              <w:rPr>
                <w:sz w:val="20"/>
                <w:szCs w:val="20"/>
              </w:rPr>
              <w:t>10,00</w:t>
            </w:r>
          </w:p>
        </w:tc>
        <w:tc>
          <w:tcPr>
            <w:tcW w:w="0" w:type="auto"/>
          </w:tcPr>
          <w:p w14:paraId="0E35F188" w14:textId="77777777" w:rsidR="00F51112" w:rsidRPr="003721B6" w:rsidRDefault="00F51112" w:rsidP="005325EA">
            <w:pPr>
              <w:rPr>
                <w:sz w:val="20"/>
                <w:szCs w:val="20"/>
              </w:rPr>
            </w:pPr>
            <w:r w:rsidRPr="003721B6">
              <w:rPr>
                <w:sz w:val="20"/>
                <w:szCs w:val="20"/>
              </w:rPr>
              <w:t>R$ 3.098,30</w:t>
            </w:r>
          </w:p>
        </w:tc>
        <w:tc>
          <w:tcPr>
            <w:tcW w:w="0" w:type="auto"/>
          </w:tcPr>
          <w:p w14:paraId="467F9718" w14:textId="77777777" w:rsidR="00F51112" w:rsidRPr="003721B6" w:rsidRDefault="00F51112" w:rsidP="005325EA">
            <w:pPr>
              <w:rPr>
                <w:sz w:val="20"/>
                <w:szCs w:val="20"/>
              </w:rPr>
            </w:pPr>
            <w:r>
              <w:rPr>
                <w:sz w:val="20"/>
                <w:szCs w:val="20"/>
              </w:rPr>
              <w:t>1,00%</w:t>
            </w:r>
          </w:p>
        </w:tc>
      </w:tr>
    </w:tbl>
    <w:p w14:paraId="1490F111" w14:textId="77777777" w:rsidR="00F51112" w:rsidRPr="003721B6" w:rsidRDefault="00F51112" w:rsidP="00F51112">
      <w:pPr>
        <w:rPr>
          <w:sz w:val="20"/>
          <w:szCs w:val="20"/>
        </w:rPr>
      </w:pPr>
    </w:p>
    <w:p w14:paraId="177CD7D2" w14:textId="77777777" w:rsidR="00F51112" w:rsidRPr="003721B6" w:rsidRDefault="00F51112" w:rsidP="00F51112">
      <w:pPr>
        <w:rPr>
          <w:sz w:val="20"/>
          <w:szCs w:val="20"/>
        </w:rPr>
      </w:pPr>
      <w:r w:rsidRPr="003721B6">
        <w:rPr>
          <w:sz w:val="20"/>
          <w:szCs w:val="20"/>
        </w:rPr>
        <w:t>LOTE 130</w:t>
      </w:r>
    </w:p>
    <w:p w14:paraId="2B704112" w14:textId="77777777" w:rsidR="00F51112" w:rsidRPr="003721B6" w:rsidRDefault="00F51112" w:rsidP="00F51112">
      <w:pPr>
        <w:rPr>
          <w:sz w:val="20"/>
          <w:szCs w:val="20"/>
        </w:rPr>
      </w:pPr>
      <w:r w:rsidRPr="003721B6">
        <w:rPr>
          <w:sz w:val="20"/>
          <w:szCs w:val="20"/>
        </w:rPr>
        <w:t>Valor Máximo do Lote: R$80.000,00 (oitenta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586"/>
        <w:gridCol w:w="901"/>
        <w:gridCol w:w="1175"/>
        <w:gridCol w:w="1049"/>
        <w:gridCol w:w="1248"/>
      </w:tblGrid>
      <w:tr w:rsidR="00F51112" w:rsidRPr="003721B6" w14:paraId="7B9B8B37" w14:textId="77777777" w:rsidTr="005325EA">
        <w:tc>
          <w:tcPr>
            <w:tcW w:w="0" w:type="auto"/>
          </w:tcPr>
          <w:p w14:paraId="0C7D28B5" w14:textId="77777777" w:rsidR="00F51112" w:rsidRPr="003721B6" w:rsidRDefault="00F51112" w:rsidP="005325EA">
            <w:pPr>
              <w:rPr>
                <w:sz w:val="20"/>
                <w:szCs w:val="20"/>
              </w:rPr>
            </w:pPr>
            <w:r w:rsidRPr="003721B6">
              <w:rPr>
                <w:sz w:val="20"/>
                <w:szCs w:val="20"/>
              </w:rPr>
              <w:t>Ordem</w:t>
            </w:r>
          </w:p>
        </w:tc>
        <w:tc>
          <w:tcPr>
            <w:tcW w:w="0" w:type="auto"/>
          </w:tcPr>
          <w:p w14:paraId="388F6113" w14:textId="77777777" w:rsidR="00F51112" w:rsidRPr="003721B6" w:rsidRDefault="00F51112" w:rsidP="005325EA">
            <w:pPr>
              <w:rPr>
                <w:sz w:val="20"/>
                <w:szCs w:val="20"/>
              </w:rPr>
            </w:pPr>
            <w:r w:rsidRPr="003721B6">
              <w:rPr>
                <w:sz w:val="20"/>
                <w:szCs w:val="20"/>
              </w:rPr>
              <w:t>Especificação</w:t>
            </w:r>
          </w:p>
        </w:tc>
        <w:tc>
          <w:tcPr>
            <w:tcW w:w="0" w:type="auto"/>
          </w:tcPr>
          <w:p w14:paraId="6F8BEE04" w14:textId="77777777" w:rsidR="00F51112" w:rsidRPr="003721B6" w:rsidRDefault="00F51112" w:rsidP="005325EA">
            <w:pPr>
              <w:rPr>
                <w:sz w:val="20"/>
                <w:szCs w:val="20"/>
              </w:rPr>
            </w:pPr>
            <w:r w:rsidRPr="003721B6">
              <w:rPr>
                <w:sz w:val="20"/>
                <w:szCs w:val="20"/>
              </w:rPr>
              <w:t>Unidade</w:t>
            </w:r>
          </w:p>
        </w:tc>
        <w:tc>
          <w:tcPr>
            <w:tcW w:w="0" w:type="auto"/>
          </w:tcPr>
          <w:p w14:paraId="663700AB" w14:textId="77777777" w:rsidR="00F51112" w:rsidRPr="003721B6" w:rsidRDefault="00F51112" w:rsidP="005325EA">
            <w:pPr>
              <w:rPr>
                <w:sz w:val="20"/>
                <w:szCs w:val="20"/>
              </w:rPr>
            </w:pPr>
            <w:r w:rsidRPr="003721B6">
              <w:rPr>
                <w:sz w:val="20"/>
                <w:szCs w:val="20"/>
              </w:rPr>
              <w:t>Quantidade</w:t>
            </w:r>
          </w:p>
        </w:tc>
        <w:tc>
          <w:tcPr>
            <w:tcW w:w="0" w:type="auto"/>
          </w:tcPr>
          <w:p w14:paraId="67218BA4" w14:textId="77777777" w:rsidR="00F51112" w:rsidRPr="003721B6" w:rsidRDefault="00F51112" w:rsidP="005325EA">
            <w:pPr>
              <w:rPr>
                <w:sz w:val="20"/>
                <w:szCs w:val="20"/>
              </w:rPr>
            </w:pPr>
            <w:r w:rsidRPr="003721B6">
              <w:rPr>
                <w:sz w:val="20"/>
                <w:szCs w:val="20"/>
              </w:rPr>
              <w:t>Vlr Unitário</w:t>
            </w:r>
          </w:p>
        </w:tc>
        <w:tc>
          <w:tcPr>
            <w:tcW w:w="0" w:type="auto"/>
          </w:tcPr>
          <w:p w14:paraId="0CF70586" w14:textId="77777777" w:rsidR="00F51112" w:rsidRPr="003721B6" w:rsidRDefault="00F51112" w:rsidP="005325EA">
            <w:pPr>
              <w:rPr>
                <w:sz w:val="20"/>
                <w:szCs w:val="20"/>
              </w:rPr>
            </w:pPr>
            <w:r>
              <w:rPr>
                <w:sz w:val="20"/>
                <w:szCs w:val="20"/>
              </w:rPr>
              <w:t>Percentual de desconto mínimo</w:t>
            </w:r>
          </w:p>
        </w:tc>
      </w:tr>
      <w:tr w:rsidR="00F51112" w:rsidRPr="003721B6" w14:paraId="749371FD" w14:textId="77777777" w:rsidTr="005325EA">
        <w:tc>
          <w:tcPr>
            <w:tcW w:w="0" w:type="auto"/>
          </w:tcPr>
          <w:p w14:paraId="1938BD43" w14:textId="77777777" w:rsidR="00F51112" w:rsidRPr="003721B6" w:rsidRDefault="00F51112" w:rsidP="005325EA">
            <w:pPr>
              <w:rPr>
                <w:sz w:val="20"/>
                <w:szCs w:val="20"/>
              </w:rPr>
            </w:pPr>
            <w:r w:rsidRPr="003721B6">
              <w:rPr>
                <w:sz w:val="20"/>
                <w:szCs w:val="20"/>
              </w:rPr>
              <w:t>1</w:t>
            </w:r>
          </w:p>
        </w:tc>
        <w:tc>
          <w:tcPr>
            <w:tcW w:w="0" w:type="auto"/>
          </w:tcPr>
          <w:p w14:paraId="30C1659E" w14:textId="77777777" w:rsidR="00F51112" w:rsidRPr="003721B6" w:rsidRDefault="00F51112" w:rsidP="005325EA">
            <w:pPr>
              <w:jc w:val="both"/>
              <w:rPr>
                <w:sz w:val="20"/>
                <w:szCs w:val="20"/>
              </w:rPr>
            </w:pPr>
            <w:r w:rsidRPr="003721B6">
              <w:rPr>
                <w:sz w:val="20"/>
                <w:szCs w:val="20"/>
              </w:rPr>
              <w:t>MATERIAIS DE CONSTRUÇÃO CIVIL TENDO COMO BASE DESCONTO SOBRE A TABELA  SINAPI- sistema nacional de pesquisa de custos e índices da construção civil   (estrutura, alvenaria, cobertura, acabamentos interno e externo em geral)  registra o valor de arames, vergalhões de aço, treliças, telas nervuradas soldadas, aditivos impermeabilizantes, cal, chapas de compensado, compensados plastificados, lonas plásticas, pregos,  argamassas, azulejos, cantoneiras moldura para forro pvc, pisos cerâmicos, porcelanatos, bacia sanitária,  rejunte, separador, caixilhos, vistas, portas externa/interna, forro de pvc, cumeeiras, telhas e afins.  não contemplados nos demais lotes do presente objeto</w:t>
            </w:r>
          </w:p>
        </w:tc>
        <w:tc>
          <w:tcPr>
            <w:tcW w:w="0" w:type="auto"/>
          </w:tcPr>
          <w:p w14:paraId="066433AC" w14:textId="77777777" w:rsidR="00F51112" w:rsidRPr="003721B6" w:rsidRDefault="00F51112" w:rsidP="005325EA">
            <w:pPr>
              <w:rPr>
                <w:sz w:val="20"/>
                <w:szCs w:val="20"/>
              </w:rPr>
            </w:pPr>
            <w:r w:rsidRPr="003721B6">
              <w:rPr>
                <w:sz w:val="20"/>
                <w:szCs w:val="20"/>
              </w:rPr>
              <w:t>UNID</w:t>
            </w:r>
          </w:p>
        </w:tc>
        <w:tc>
          <w:tcPr>
            <w:tcW w:w="0" w:type="auto"/>
          </w:tcPr>
          <w:p w14:paraId="4D1EF5B8" w14:textId="77777777" w:rsidR="00F51112" w:rsidRPr="003721B6" w:rsidRDefault="00F51112" w:rsidP="005325EA">
            <w:pPr>
              <w:rPr>
                <w:sz w:val="20"/>
                <w:szCs w:val="20"/>
              </w:rPr>
            </w:pPr>
            <w:r w:rsidRPr="003721B6">
              <w:rPr>
                <w:sz w:val="20"/>
                <w:szCs w:val="20"/>
              </w:rPr>
              <w:t>1,00</w:t>
            </w:r>
          </w:p>
        </w:tc>
        <w:tc>
          <w:tcPr>
            <w:tcW w:w="0" w:type="auto"/>
          </w:tcPr>
          <w:p w14:paraId="37C58270" w14:textId="77777777" w:rsidR="00F51112" w:rsidRPr="003721B6" w:rsidRDefault="00F51112" w:rsidP="005325EA">
            <w:pPr>
              <w:rPr>
                <w:sz w:val="20"/>
                <w:szCs w:val="20"/>
              </w:rPr>
            </w:pPr>
            <w:r w:rsidRPr="003721B6">
              <w:rPr>
                <w:sz w:val="20"/>
                <w:szCs w:val="20"/>
              </w:rPr>
              <w:t>R$ 80.000,00</w:t>
            </w:r>
          </w:p>
        </w:tc>
        <w:tc>
          <w:tcPr>
            <w:tcW w:w="0" w:type="auto"/>
          </w:tcPr>
          <w:p w14:paraId="2F29E06D" w14:textId="77777777" w:rsidR="00F51112" w:rsidRPr="003721B6" w:rsidRDefault="00F51112" w:rsidP="005325EA">
            <w:pPr>
              <w:rPr>
                <w:sz w:val="20"/>
                <w:szCs w:val="20"/>
              </w:rPr>
            </w:pPr>
            <w:r>
              <w:rPr>
                <w:sz w:val="20"/>
                <w:szCs w:val="20"/>
              </w:rPr>
              <w:t>1,00%</w:t>
            </w:r>
          </w:p>
        </w:tc>
      </w:tr>
    </w:tbl>
    <w:p w14:paraId="5788E02F" w14:textId="77777777" w:rsidR="00F51112" w:rsidRPr="003721B6" w:rsidRDefault="00F51112" w:rsidP="00F51112">
      <w:pPr>
        <w:rPr>
          <w:sz w:val="20"/>
          <w:szCs w:val="20"/>
        </w:rPr>
      </w:pPr>
    </w:p>
    <w:p w14:paraId="390D4CDB" w14:textId="77777777" w:rsidR="00F51112" w:rsidRPr="003721B6" w:rsidRDefault="00F51112" w:rsidP="00F51112">
      <w:pPr>
        <w:rPr>
          <w:sz w:val="20"/>
          <w:szCs w:val="20"/>
        </w:rPr>
      </w:pPr>
      <w:r w:rsidRPr="003721B6">
        <w:rPr>
          <w:sz w:val="20"/>
          <w:szCs w:val="20"/>
        </w:rPr>
        <w:t>LOTE 131</w:t>
      </w:r>
    </w:p>
    <w:p w14:paraId="4E4A48F8" w14:textId="77777777" w:rsidR="00F51112" w:rsidRPr="003721B6" w:rsidRDefault="00F51112" w:rsidP="00F51112">
      <w:pPr>
        <w:rPr>
          <w:sz w:val="20"/>
          <w:szCs w:val="20"/>
        </w:rPr>
      </w:pPr>
      <w:r w:rsidRPr="003721B6">
        <w:rPr>
          <w:sz w:val="20"/>
          <w:szCs w:val="20"/>
        </w:rPr>
        <w:t>Valor Máximo do Lote: R$50.000,00 (cinquenta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4578"/>
        <w:gridCol w:w="901"/>
        <w:gridCol w:w="1175"/>
        <w:gridCol w:w="1050"/>
        <w:gridCol w:w="1254"/>
      </w:tblGrid>
      <w:tr w:rsidR="00F51112" w:rsidRPr="003721B6" w14:paraId="66A6025C" w14:textId="77777777" w:rsidTr="005325EA">
        <w:tc>
          <w:tcPr>
            <w:tcW w:w="0" w:type="auto"/>
          </w:tcPr>
          <w:p w14:paraId="12DE4304" w14:textId="77777777" w:rsidR="00F51112" w:rsidRPr="003721B6" w:rsidRDefault="00F51112" w:rsidP="005325EA">
            <w:pPr>
              <w:rPr>
                <w:sz w:val="20"/>
                <w:szCs w:val="20"/>
              </w:rPr>
            </w:pPr>
            <w:r w:rsidRPr="003721B6">
              <w:rPr>
                <w:sz w:val="20"/>
                <w:szCs w:val="20"/>
              </w:rPr>
              <w:t>Ordem</w:t>
            </w:r>
          </w:p>
        </w:tc>
        <w:tc>
          <w:tcPr>
            <w:tcW w:w="0" w:type="auto"/>
          </w:tcPr>
          <w:p w14:paraId="73BD99A9" w14:textId="77777777" w:rsidR="00F51112" w:rsidRPr="003721B6" w:rsidRDefault="00F51112" w:rsidP="005325EA">
            <w:pPr>
              <w:rPr>
                <w:sz w:val="20"/>
                <w:szCs w:val="20"/>
              </w:rPr>
            </w:pPr>
            <w:r w:rsidRPr="003721B6">
              <w:rPr>
                <w:sz w:val="20"/>
                <w:szCs w:val="20"/>
              </w:rPr>
              <w:t>Especificação</w:t>
            </w:r>
          </w:p>
        </w:tc>
        <w:tc>
          <w:tcPr>
            <w:tcW w:w="0" w:type="auto"/>
          </w:tcPr>
          <w:p w14:paraId="4BBCE4DA" w14:textId="77777777" w:rsidR="00F51112" w:rsidRPr="003721B6" w:rsidRDefault="00F51112" w:rsidP="005325EA">
            <w:pPr>
              <w:rPr>
                <w:sz w:val="20"/>
                <w:szCs w:val="20"/>
              </w:rPr>
            </w:pPr>
            <w:r w:rsidRPr="003721B6">
              <w:rPr>
                <w:sz w:val="20"/>
                <w:szCs w:val="20"/>
              </w:rPr>
              <w:t>Unidade</w:t>
            </w:r>
          </w:p>
        </w:tc>
        <w:tc>
          <w:tcPr>
            <w:tcW w:w="0" w:type="auto"/>
          </w:tcPr>
          <w:p w14:paraId="28A44DCC" w14:textId="77777777" w:rsidR="00F51112" w:rsidRPr="003721B6" w:rsidRDefault="00F51112" w:rsidP="005325EA">
            <w:pPr>
              <w:rPr>
                <w:sz w:val="20"/>
                <w:szCs w:val="20"/>
              </w:rPr>
            </w:pPr>
            <w:r w:rsidRPr="003721B6">
              <w:rPr>
                <w:sz w:val="20"/>
                <w:szCs w:val="20"/>
              </w:rPr>
              <w:t>Quantidade</w:t>
            </w:r>
          </w:p>
        </w:tc>
        <w:tc>
          <w:tcPr>
            <w:tcW w:w="0" w:type="auto"/>
          </w:tcPr>
          <w:p w14:paraId="42495357" w14:textId="77777777" w:rsidR="00F51112" w:rsidRPr="003721B6" w:rsidRDefault="00F51112" w:rsidP="005325EA">
            <w:pPr>
              <w:rPr>
                <w:sz w:val="20"/>
                <w:szCs w:val="20"/>
              </w:rPr>
            </w:pPr>
            <w:r w:rsidRPr="003721B6">
              <w:rPr>
                <w:sz w:val="20"/>
                <w:szCs w:val="20"/>
              </w:rPr>
              <w:t>Vlr Unitário</w:t>
            </w:r>
          </w:p>
        </w:tc>
        <w:tc>
          <w:tcPr>
            <w:tcW w:w="0" w:type="auto"/>
          </w:tcPr>
          <w:p w14:paraId="120F0E58" w14:textId="77777777" w:rsidR="00F51112" w:rsidRPr="003721B6" w:rsidRDefault="00F51112" w:rsidP="005325EA">
            <w:pPr>
              <w:rPr>
                <w:sz w:val="20"/>
                <w:szCs w:val="20"/>
              </w:rPr>
            </w:pPr>
            <w:r>
              <w:rPr>
                <w:sz w:val="20"/>
                <w:szCs w:val="20"/>
              </w:rPr>
              <w:t>Percentual de desconto mínimo</w:t>
            </w:r>
          </w:p>
        </w:tc>
      </w:tr>
      <w:tr w:rsidR="00F51112" w:rsidRPr="003721B6" w14:paraId="395E078A" w14:textId="77777777" w:rsidTr="005325EA">
        <w:tc>
          <w:tcPr>
            <w:tcW w:w="0" w:type="auto"/>
          </w:tcPr>
          <w:p w14:paraId="09B56CB3" w14:textId="77777777" w:rsidR="00F51112" w:rsidRPr="003721B6" w:rsidRDefault="00F51112" w:rsidP="005325EA">
            <w:pPr>
              <w:rPr>
                <w:sz w:val="20"/>
                <w:szCs w:val="20"/>
              </w:rPr>
            </w:pPr>
            <w:r w:rsidRPr="003721B6">
              <w:rPr>
                <w:sz w:val="20"/>
                <w:szCs w:val="20"/>
              </w:rPr>
              <w:t>1</w:t>
            </w:r>
          </w:p>
        </w:tc>
        <w:tc>
          <w:tcPr>
            <w:tcW w:w="0" w:type="auto"/>
          </w:tcPr>
          <w:p w14:paraId="1017CA60" w14:textId="77777777" w:rsidR="00F51112" w:rsidRPr="003721B6" w:rsidRDefault="00F51112" w:rsidP="005325EA">
            <w:pPr>
              <w:jc w:val="both"/>
              <w:rPr>
                <w:sz w:val="20"/>
                <w:szCs w:val="20"/>
              </w:rPr>
            </w:pPr>
            <w:r w:rsidRPr="003721B6">
              <w:rPr>
                <w:sz w:val="20"/>
                <w:szCs w:val="20"/>
              </w:rPr>
              <w:t>MATERIAIS HIDROSSANITÁRIO TENDO COMO BASE DESCONTO SOBRE A TABELA  SINAPI- sistema nacional de pesquisa de custos e índices da construção civil  registra o valor de tubos pvc para esgoto, tubos pvc para água fria, caixas de passagem, caixas sifonadas, registros, joelhos, curvas, luvas, conexões, cola, sifão, torneiras, válvulas, bombas submersas, torneiras0 bóia para caixa de água, caixas de água, anéis, acessórios e afins.  não contemplados nos demais lotes do presente objeto</w:t>
            </w:r>
          </w:p>
        </w:tc>
        <w:tc>
          <w:tcPr>
            <w:tcW w:w="0" w:type="auto"/>
          </w:tcPr>
          <w:p w14:paraId="7BBB72F4" w14:textId="77777777" w:rsidR="00F51112" w:rsidRPr="003721B6" w:rsidRDefault="00F51112" w:rsidP="005325EA">
            <w:pPr>
              <w:rPr>
                <w:sz w:val="20"/>
                <w:szCs w:val="20"/>
              </w:rPr>
            </w:pPr>
            <w:r w:rsidRPr="003721B6">
              <w:rPr>
                <w:sz w:val="20"/>
                <w:szCs w:val="20"/>
              </w:rPr>
              <w:t>UNID</w:t>
            </w:r>
          </w:p>
        </w:tc>
        <w:tc>
          <w:tcPr>
            <w:tcW w:w="0" w:type="auto"/>
          </w:tcPr>
          <w:p w14:paraId="6135EFAD" w14:textId="77777777" w:rsidR="00F51112" w:rsidRPr="003721B6" w:rsidRDefault="00F51112" w:rsidP="005325EA">
            <w:pPr>
              <w:rPr>
                <w:sz w:val="20"/>
                <w:szCs w:val="20"/>
              </w:rPr>
            </w:pPr>
            <w:r w:rsidRPr="003721B6">
              <w:rPr>
                <w:sz w:val="20"/>
                <w:szCs w:val="20"/>
              </w:rPr>
              <w:t>1,00</w:t>
            </w:r>
          </w:p>
        </w:tc>
        <w:tc>
          <w:tcPr>
            <w:tcW w:w="0" w:type="auto"/>
          </w:tcPr>
          <w:p w14:paraId="6D38B58F" w14:textId="77777777" w:rsidR="00F51112" w:rsidRPr="003721B6" w:rsidRDefault="00F51112" w:rsidP="005325EA">
            <w:pPr>
              <w:rPr>
                <w:sz w:val="20"/>
                <w:szCs w:val="20"/>
              </w:rPr>
            </w:pPr>
            <w:r w:rsidRPr="003721B6">
              <w:rPr>
                <w:sz w:val="20"/>
                <w:szCs w:val="20"/>
              </w:rPr>
              <w:t>R$ 50.000,00</w:t>
            </w:r>
          </w:p>
        </w:tc>
        <w:tc>
          <w:tcPr>
            <w:tcW w:w="0" w:type="auto"/>
          </w:tcPr>
          <w:p w14:paraId="339A1680" w14:textId="77777777" w:rsidR="00F51112" w:rsidRPr="003721B6" w:rsidRDefault="00F51112" w:rsidP="005325EA">
            <w:pPr>
              <w:rPr>
                <w:sz w:val="20"/>
                <w:szCs w:val="20"/>
              </w:rPr>
            </w:pPr>
            <w:r>
              <w:rPr>
                <w:sz w:val="20"/>
                <w:szCs w:val="20"/>
              </w:rPr>
              <w:t>1,00%</w:t>
            </w:r>
          </w:p>
        </w:tc>
      </w:tr>
    </w:tbl>
    <w:p w14:paraId="67540735" w14:textId="77777777" w:rsidR="00F51112" w:rsidRPr="003721B6" w:rsidRDefault="00F51112" w:rsidP="00F51112">
      <w:pPr>
        <w:rPr>
          <w:sz w:val="20"/>
          <w:szCs w:val="20"/>
        </w:rPr>
      </w:pPr>
    </w:p>
    <w:p w14:paraId="1DA5606F" w14:textId="77777777" w:rsidR="00F51112" w:rsidRPr="003721B6" w:rsidRDefault="00F51112" w:rsidP="00F51112">
      <w:pPr>
        <w:rPr>
          <w:sz w:val="20"/>
          <w:szCs w:val="20"/>
        </w:rPr>
      </w:pPr>
      <w:r w:rsidRPr="003721B6">
        <w:rPr>
          <w:sz w:val="20"/>
          <w:szCs w:val="20"/>
        </w:rPr>
        <w:t>LOTE 132</w:t>
      </w:r>
    </w:p>
    <w:p w14:paraId="6C71568B" w14:textId="77777777" w:rsidR="00F51112" w:rsidRPr="003721B6" w:rsidRDefault="00F51112" w:rsidP="00F51112">
      <w:pPr>
        <w:rPr>
          <w:sz w:val="20"/>
          <w:szCs w:val="20"/>
        </w:rPr>
      </w:pPr>
      <w:r w:rsidRPr="003721B6">
        <w:rPr>
          <w:sz w:val="20"/>
          <w:szCs w:val="20"/>
        </w:rPr>
        <w:t>Valor Máximo do Lote: R$42.500,00 (quarenta e dois mil e quinhentos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558"/>
        <w:gridCol w:w="901"/>
        <w:gridCol w:w="1175"/>
        <w:gridCol w:w="1053"/>
        <w:gridCol w:w="1272"/>
      </w:tblGrid>
      <w:tr w:rsidR="00F51112" w:rsidRPr="003721B6" w14:paraId="495B56D2" w14:textId="77777777" w:rsidTr="005325EA">
        <w:tc>
          <w:tcPr>
            <w:tcW w:w="0" w:type="auto"/>
          </w:tcPr>
          <w:p w14:paraId="5311F2A1" w14:textId="77777777" w:rsidR="00F51112" w:rsidRPr="003721B6" w:rsidRDefault="00F51112" w:rsidP="005325EA">
            <w:pPr>
              <w:rPr>
                <w:sz w:val="20"/>
                <w:szCs w:val="20"/>
              </w:rPr>
            </w:pPr>
            <w:r w:rsidRPr="003721B6">
              <w:rPr>
                <w:sz w:val="20"/>
                <w:szCs w:val="20"/>
              </w:rPr>
              <w:t>Ordem</w:t>
            </w:r>
          </w:p>
        </w:tc>
        <w:tc>
          <w:tcPr>
            <w:tcW w:w="0" w:type="auto"/>
          </w:tcPr>
          <w:p w14:paraId="7295E61F" w14:textId="77777777" w:rsidR="00F51112" w:rsidRPr="003721B6" w:rsidRDefault="00F51112" w:rsidP="005325EA">
            <w:pPr>
              <w:rPr>
                <w:sz w:val="20"/>
                <w:szCs w:val="20"/>
              </w:rPr>
            </w:pPr>
            <w:r w:rsidRPr="003721B6">
              <w:rPr>
                <w:sz w:val="20"/>
                <w:szCs w:val="20"/>
              </w:rPr>
              <w:t>Especificação</w:t>
            </w:r>
          </w:p>
        </w:tc>
        <w:tc>
          <w:tcPr>
            <w:tcW w:w="0" w:type="auto"/>
          </w:tcPr>
          <w:p w14:paraId="7BAA3915" w14:textId="77777777" w:rsidR="00F51112" w:rsidRPr="003721B6" w:rsidRDefault="00F51112" w:rsidP="005325EA">
            <w:pPr>
              <w:rPr>
                <w:sz w:val="20"/>
                <w:szCs w:val="20"/>
              </w:rPr>
            </w:pPr>
            <w:r w:rsidRPr="003721B6">
              <w:rPr>
                <w:sz w:val="20"/>
                <w:szCs w:val="20"/>
              </w:rPr>
              <w:t>Unidade</w:t>
            </w:r>
          </w:p>
        </w:tc>
        <w:tc>
          <w:tcPr>
            <w:tcW w:w="0" w:type="auto"/>
          </w:tcPr>
          <w:p w14:paraId="4C5CC45A" w14:textId="77777777" w:rsidR="00F51112" w:rsidRPr="003721B6" w:rsidRDefault="00F51112" w:rsidP="005325EA">
            <w:pPr>
              <w:rPr>
                <w:sz w:val="20"/>
                <w:szCs w:val="20"/>
              </w:rPr>
            </w:pPr>
            <w:r w:rsidRPr="003721B6">
              <w:rPr>
                <w:sz w:val="20"/>
                <w:szCs w:val="20"/>
              </w:rPr>
              <w:t>Quantidade</w:t>
            </w:r>
          </w:p>
        </w:tc>
        <w:tc>
          <w:tcPr>
            <w:tcW w:w="0" w:type="auto"/>
          </w:tcPr>
          <w:p w14:paraId="1DE595ED" w14:textId="77777777" w:rsidR="00F51112" w:rsidRPr="003721B6" w:rsidRDefault="00F51112" w:rsidP="005325EA">
            <w:pPr>
              <w:rPr>
                <w:sz w:val="20"/>
                <w:szCs w:val="20"/>
              </w:rPr>
            </w:pPr>
            <w:r w:rsidRPr="003721B6">
              <w:rPr>
                <w:sz w:val="20"/>
                <w:szCs w:val="20"/>
              </w:rPr>
              <w:t>Vlr Unitário</w:t>
            </w:r>
          </w:p>
        </w:tc>
        <w:tc>
          <w:tcPr>
            <w:tcW w:w="0" w:type="auto"/>
          </w:tcPr>
          <w:p w14:paraId="0BB567CA" w14:textId="77777777" w:rsidR="00F51112" w:rsidRPr="003721B6" w:rsidRDefault="00F51112" w:rsidP="005325EA">
            <w:pPr>
              <w:rPr>
                <w:sz w:val="20"/>
                <w:szCs w:val="20"/>
              </w:rPr>
            </w:pPr>
            <w:r>
              <w:rPr>
                <w:sz w:val="20"/>
                <w:szCs w:val="20"/>
              </w:rPr>
              <w:t>Percentual de desconto mínimo</w:t>
            </w:r>
          </w:p>
        </w:tc>
      </w:tr>
      <w:tr w:rsidR="00F51112" w:rsidRPr="003721B6" w14:paraId="3798B9D5" w14:textId="77777777" w:rsidTr="005325EA">
        <w:tc>
          <w:tcPr>
            <w:tcW w:w="0" w:type="auto"/>
          </w:tcPr>
          <w:p w14:paraId="501E9719" w14:textId="77777777" w:rsidR="00F51112" w:rsidRPr="003721B6" w:rsidRDefault="00F51112" w:rsidP="005325EA">
            <w:pPr>
              <w:rPr>
                <w:sz w:val="20"/>
                <w:szCs w:val="20"/>
              </w:rPr>
            </w:pPr>
            <w:r w:rsidRPr="003721B6">
              <w:rPr>
                <w:sz w:val="20"/>
                <w:szCs w:val="20"/>
              </w:rPr>
              <w:t>1</w:t>
            </w:r>
          </w:p>
        </w:tc>
        <w:tc>
          <w:tcPr>
            <w:tcW w:w="0" w:type="auto"/>
          </w:tcPr>
          <w:p w14:paraId="409767A2" w14:textId="77777777" w:rsidR="00F51112" w:rsidRPr="003721B6" w:rsidRDefault="00F51112" w:rsidP="005325EA">
            <w:pPr>
              <w:jc w:val="both"/>
              <w:rPr>
                <w:sz w:val="20"/>
                <w:szCs w:val="20"/>
              </w:rPr>
            </w:pPr>
            <w:r w:rsidRPr="003721B6">
              <w:rPr>
                <w:sz w:val="20"/>
                <w:szCs w:val="20"/>
              </w:rPr>
              <w:t>MATERIAIS ELÉTRICOS  TENDO COMO BASE DESCONTO SOBRE A TABELA  SINAPI- sistema nacional de pesquisa de custos e índices da construção civil  registra o valor de cabos e fios elétricos, caixas de inspeção e passagem, conduletes, eletrodutos, buchas para fixação, conectores, caixas de tomada, calhas, chuveiros, torneira elétrica, chaves de ligação, disjuntores, interruptores, plafon, plug, quadro de distribuição, soquete, spot, tomadas,  luminárias, postes, padrões de entrada,  suportes para lâmpadas, acessórios e afins.  não contemplados nos demais lotes do presente objeto</w:t>
            </w:r>
          </w:p>
        </w:tc>
        <w:tc>
          <w:tcPr>
            <w:tcW w:w="0" w:type="auto"/>
          </w:tcPr>
          <w:p w14:paraId="0B6F8B9F" w14:textId="77777777" w:rsidR="00F51112" w:rsidRPr="003721B6" w:rsidRDefault="00F51112" w:rsidP="005325EA">
            <w:pPr>
              <w:rPr>
                <w:sz w:val="20"/>
                <w:szCs w:val="20"/>
              </w:rPr>
            </w:pPr>
            <w:r w:rsidRPr="003721B6">
              <w:rPr>
                <w:sz w:val="20"/>
                <w:szCs w:val="20"/>
              </w:rPr>
              <w:t>UNID</w:t>
            </w:r>
          </w:p>
        </w:tc>
        <w:tc>
          <w:tcPr>
            <w:tcW w:w="0" w:type="auto"/>
          </w:tcPr>
          <w:p w14:paraId="514BF71A" w14:textId="77777777" w:rsidR="00F51112" w:rsidRPr="003721B6" w:rsidRDefault="00F51112" w:rsidP="005325EA">
            <w:pPr>
              <w:rPr>
                <w:sz w:val="20"/>
                <w:szCs w:val="20"/>
              </w:rPr>
            </w:pPr>
            <w:r w:rsidRPr="003721B6">
              <w:rPr>
                <w:sz w:val="20"/>
                <w:szCs w:val="20"/>
              </w:rPr>
              <w:t>1,00</w:t>
            </w:r>
          </w:p>
        </w:tc>
        <w:tc>
          <w:tcPr>
            <w:tcW w:w="0" w:type="auto"/>
          </w:tcPr>
          <w:p w14:paraId="6A537DF4" w14:textId="77777777" w:rsidR="00F51112" w:rsidRPr="003721B6" w:rsidRDefault="00F51112" w:rsidP="005325EA">
            <w:pPr>
              <w:rPr>
                <w:sz w:val="20"/>
                <w:szCs w:val="20"/>
              </w:rPr>
            </w:pPr>
            <w:r w:rsidRPr="003721B6">
              <w:rPr>
                <w:sz w:val="20"/>
                <w:szCs w:val="20"/>
              </w:rPr>
              <w:t>R$ 42.500,00</w:t>
            </w:r>
          </w:p>
        </w:tc>
        <w:tc>
          <w:tcPr>
            <w:tcW w:w="0" w:type="auto"/>
          </w:tcPr>
          <w:p w14:paraId="2013EDDB" w14:textId="77777777" w:rsidR="00F51112" w:rsidRPr="003721B6" w:rsidRDefault="00F51112" w:rsidP="005325EA">
            <w:pPr>
              <w:rPr>
                <w:sz w:val="20"/>
                <w:szCs w:val="20"/>
              </w:rPr>
            </w:pPr>
            <w:r>
              <w:rPr>
                <w:sz w:val="20"/>
                <w:szCs w:val="20"/>
              </w:rPr>
              <w:t>1,00%</w:t>
            </w:r>
          </w:p>
        </w:tc>
      </w:tr>
    </w:tbl>
    <w:p w14:paraId="791E00F5" w14:textId="77777777" w:rsidR="00F51112" w:rsidRPr="003721B6" w:rsidRDefault="00F51112" w:rsidP="00F51112">
      <w:pPr>
        <w:rPr>
          <w:sz w:val="20"/>
          <w:szCs w:val="20"/>
        </w:rPr>
      </w:pPr>
    </w:p>
    <w:p w14:paraId="106D2125" w14:textId="77777777" w:rsidR="004677FB" w:rsidRPr="00521ABF" w:rsidRDefault="004677FB" w:rsidP="00521ABF">
      <w:pPr>
        <w:autoSpaceDE w:val="0"/>
        <w:autoSpaceDN w:val="0"/>
        <w:adjustRightInd w:val="0"/>
        <w:spacing w:line="276" w:lineRule="auto"/>
        <w:jc w:val="center"/>
        <w:rPr>
          <w:rFonts w:asciiTheme="minorHAnsi" w:eastAsia="Times New Roman" w:hAnsiTheme="minorHAnsi" w:cstheme="minorHAnsi"/>
          <w:b/>
          <w:bCs/>
          <w:sz w:val="20"/>
          <w:szCs w:val="20"/>
        </w:rPr>
      </w:pPr>
    </w:p>
    <w:p w14:paraId="0CC7793C" w14:textId="63C190C1" w:rsidR="007F6CA7" w:rsidRPr="004B1CDE" w:rsidRDefault="00A15FA2" w:rsidP="0052371C">
      <w:pPr>
        <w:pStyle w:val="LO-normal"/>
        <w:widowControl w:val="0"/>
        <w:numPr>
          <w:ilvl w:val="1"/>
          <w:numId w:val="18"/>
        </w:numPr>
        <w:tabs>
          <w:tab w:val="left" w:pos="284"/>
          <w:tab w:val="left" w:pos="567"/>
        </w:tabs>
        <w:suppressAutoHyphens w:val="0"/>
        <w:ind w:left="0" w:hanging="7"/>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O objeto </w:t>
      </w:r>
      <w:r w:rsidR="007F6CA7" w:rsidRPr="004B1CDE">
        <w:rPr>
          <w:rFonts w:asciiTheme="minorHAnsi" w:eastAsia="Times New Roman" w:hAnsiTheme="minorHAnsi" w:cstheme="minorHAnsi"/>
          <w:sz w:val="24"/>
          <w:szCs w:val="24"/>
        </w:rPr>
        <w:t>desta licitação, é caracterizado como de natureza comum de</w:t>
      </w:r>
      <w:r w:rsidR="00B43CF7">
        <w:rPr>
          <w:rFonts w:asciiTheme="minorHAnsi" w:eastAsia="Times New Roman" w:hAnsiTheme="minorHAnsi" w:cstheme="minorHAnsi"/>
          <w:sz w:val="24"/>
          <w:szCs w:val="24"/>
        </w:rPr>
        <w:t xml:space="preserve"> consumo</w:t>
      </w:r>
      <w:r w:rsidR="00DF6B2E">
        <w:rPr>
          <w:rFonts w:asciiTheme="minorHAnsi" w:eastAsia="Times New Roman" w:hAnsiTheme="minorHAnsi" w:cstheme="minorHAnsi"/>
          <w:sz w:val="24"/>
          <w:szCs w:val="24"/>
        </w:rPr>
        <w:t>,</w:t>
      </w:r>
      <w:r w:rsidR="007F6CA7" w:rsidRPr="004B1CDE">
        <w:rPr>
          <w:rFonts w:asciiTheme="minorHAnsi" w:eastAsia="Times New Roman" w:hAnsiTheme="minorHAnsi" w:cstheme="minorHAnsi"/>
          <w:sz w:val="24"/>
          <w:szCs w:val="24"/>
        </w:rPr>
        <w:t xml:space="preserve"> conforme a justificativa constante do Estudo Técnico Preliminar.</w:t>
      </w:r>
    </w:p>
    <w:p w14:paraId="5B82A825" w14:textId="439A9F0A" w:rsidR="007F6CA7" w:rsidRPr="00B17BC2" w:rsidRDefault="007F6CA7" w:rsidP="0052371C">
      <w:pPr>
        <w:pStyle w:val="LO-normal"/>
        <w:widowControl w:val="0"/>
        <w:numPr>
          <w:ilvl w:val="1"/>
          <w:numId w:val="18"/>
        </w:numPr>
        <w:tabs>
          <w:tab w:val="left" w:pos="284"/>
          <w:tab w:val="left" w:pos="567"/>
        </w:tabs>
        <w:suppressAutoHyphens w:val="0"/>
        <w:ind w:left="0" w:hanging="7"/>
        <w:jc w:val="both"/>
        <w:rPr>
          <w:rFonts w:asciiTheme="minorHAnsi" w:eastAsia="Times New Roman" w:hAnsiTheme="minorHAnsi" w:cstheme="minorHAnsi"/>
          <w:sz w:val="24"/>
          <w:szCs w:val="24"/>
        </w:rPr>
      </w:pPr>
      <w:r w:rsidRPr="004B1CDE">
        <w:rPr>
          <w:rFonts w:asciiTheme="minorHAnsi" w:eastAsia="Times New Roman" w:hAnsiTheme="minorHAnsi" w:cstheme="minorHAnsi"/>
          <w:color w:val="000000"/>
          <w:sz w:val="24"/>
          <w:szCs w:val="24"/>
        </w:rPr>
        <w:t>O prazo d</w:t>
      </w:r>
      <w:r w:rsidR="00B43CF7">
        <w:rPr>
          <w:rFonts w:asciiTheme="minorHAnsi" w:eastAsia="Times New Roman" w:hAnsiTheme="minorHAnsi" w:cstheme="minorHAnsi"/>
          <w:color w:val="000000"/>
          <w:sz w:val="24"/>
          <w:szCs w:val="24"/>
        </w:rPr>
        <w:t>a ata de registro de preços</w:t>
      </w:r>
      <w:r w:rsidRPr="004B1CDE">
        <w:rPr>
          <w:rFonts w:asciiTheme="minorHAnsi" w:eastAsia="Times New Roman" w:hAnsiTheme="minorHAnsi" w:cstheme="minorHAnsi"/>
          <w:color w:val="000000"/>
          <w:sz w:val="24"/>
          <w:szCs w:val="24"/>
        </w:rPr>
        <w:t xml:space="preserve"> será de </w:t>
      </w:r>
      <w:r w:rsidR="00B43CF7">
        <w:rPr>
          <w:rFonts w:asciiTheme="minorHAnsi" w:eastAsia="Times New Roman" w:hAnsiTheme="minorHAnsi" w:cstheme="minorHAnsi"/>
          <w:color w:val="000000"/>
          <w:sz w:val="24"/>
          <w:szCs w:val="24"/>
        </w:rPr>
        <w:t xml:space="preserve">12 </w:t>
      </w:r>
      <w:r w:rsidR="00F05BC8">
        <w:rPr>
          <w:rFonts w:asciiTheme="minorHAnsi" w:eastAsia="Times New Roman" w:hAnsiTheme="minorHAnsi" w:cstheme="minorHAnsi"/>
          <w:color w:val="000000"/>
          <w:sz w:val="24"/>
          <w:szCs w:val="24"/>
        </w:rPr>
        <w:t>meses</w:t>
      </w:r>
      <w:r w:rsidRPr="004B1CDE">
        <w:rPr>
          <w:rFonts w:asciiTheme="minorHAnsi" w:eastAsia="Times New Roman" w:hAnsiTheme="minorHAnsi" w:cstheme="minorHAnsi"/>
          <w:color w:val="000000"/>
          <w:sz w:val="24"/>
          <w:szCs w:val="24"/>
        </w:rPr>
        <w:t>, contados a partir da data de assinatura do contrato</w:t>
      </w:r>
      <w:r w:rsidR="008828B3">
        <w:rPr>
          <w:rFonts w:asciiTheme="minorHAnsi" w:eastAsia="Times New Roman" w:hAnsiTheme="minorHAnsi" w:cstheme="minorHAnsi"/>
          <w:color w:val="000000"/>
          <w:sz w:val="24"/>
          <w:szCs w:val="24"/>
        </w:rPr>
        <w:t>, prorrogável por igual período, caso os preços permaneçam vantajosos para a municipalidade</w:t>
      </w:r>
      <w:r w:rsidRPr="004B1CDE">
        <w:rPr>
          <w:rFonts w:asciiTheme="minorHAnsi" w:eastAsia="Times New Roman" w:hAnsiTheme="minorHAnsi" w:cstheme="minorHAnsi"/>
          <w:color w:val="000000"/>
          <w:sz w:val="24"/>
          <w:szCs w:val="24"/>
        </w:rPr>
        <w:t>.</w:t>
      </w:r>
    </w:p>
    <w:p w14:paraId="36631219" w14:textId="44048B66" w:rsidR="00B17BC2" w:rsidRPr="00DA74BD" w:rsidRDefault="00B17BC2" w:rsidP="0066344E">
      <w:pPr>
        <w:pBdr>
          <w:top w:val="nil"/>
          <w:left w:val="nil"/>
          <w:bottom w:val="nil"/>
          <w:right w:val="nil"/>
          <w:between w:val="nil"/>
        </w:pBdr>
        <w:spacing w:line="276" w:lineRule="auto"/>
        <w:ind w:left="710"/>
        <w:jc w:val="both"/>
        <w:rPr>
          <w:rFonts w:asciiTheme="minorHAnsi" w:hAnsiTheme="minorHAnsi" w:cstheme="minorHAnsi"/>
        </w:rPr>
      </w:pPr>
      <w:r>
        <w:rPr>
          <w:rFonts w:asciiTheme="minorHAnsi" w:eastAsia="Times New Roman" w:hAnsiTheme="minorHAnsi" w:cstheme="minorHAnsi"/>
          <w:color w:val="000000"/>
        </w:rPr>
        <w:t xml:space="preserve">1.3.1. </w:t>
      </w:r>
      <w:r w:rsidRPr="00DA74BD">
        <w:rPr>
          <w:rFonts w:asciiTheme="minorHAnsi" w:hAnsiTheme="minorHAnsi" w:cstheme="minorHAnsi"/>
        </w:rPr>
        <w:t>Havendo a expedição de contrato a partir de saldo da ARP, seu prazo de vigência e as respectivas hipóteses de prorrogação serão regidas pelas disposições dos arts. 106 e 107 da Lei 14.133/2021.</w:t>
      </w:r>
    </w:p>
    <w:p w14:paraId="3E7979DE" w14:textId="6C16FC92" w:rsidR="007F6CA7" w:rsidRDefault="00756479" w:rsidP="00356E7F">
      <w:pPr>
        <w:pStyle w:val="LO-normal"/>
        <w:widowControl w:val="0"/>
        <w:numPr>
          <w:ilvl w:val="1"/>
          <w:numId w:val="18"/>
        </w:numPr>
        <w:tabs>
          <w:tab w:val="left" w:pos="567"/>
        </w:tabs>
        <w:suppressAutoHyphens w:val="0"/>
        <w:ind w:left="0" w:firstLine="0"/>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A Ata de Registro de Preços</w:t>
      </w:r>
      <w:r w:rsidR="007F6CA7" w:rsidRPr="004B1CDE">
        <w:rPr>
          <w:rFonts w:asciiTheme="minorHAnsi" w:eastAsia="Times New Roman" w:hAnsiTheme="minorHAnsi" w:cstheme="minorHAnsi"/>
          <w:sz w:val="24"/>
          <w:szCs w:val="24"/>
        </w:rPr>
        <w:t xml:space="preserve"> indicará as demais regras aplicáveis à sua vigência.</w:t>
      </w:r>
    </w:p>
    <w:p w14:paraId="000D4300" w14:textId="7E1CEB97" w:rsidR="00F70774" w:rsidRPr="006A5CA9" w:rsidRDefault="00533556" w:rsidP="00356E7F">
      <w:pPr>
        <w:pStyle w:val="LO-normal"/>
        <w:widowControl w:val="0"/>
        <w:numPr>
          <w:ilvl w:val="1"/>
          <w:numId w:val="18"/>
        </w:numPr>
        <w:tabs>
          <w:tab w:val="left" w:pos="567"/>
        </w:tabs>
        <w:suppressAutoHyphens w:val="0"/>
        <w:ind w:left="0" w:firstLine="0"/>
        <w:jc w:val="both"/>
        <w:rPr>
          <w:rFonts w:asciiTheme="minorHAnsi" w:eastAsia="Times New Roman" w:hAnsiTheme="minorHAnsi" w:cstheme="minorHAnsi"/>
          <w:sz w:val="24"/>
          <w:szCs w:val="24"/>
        </w:rPr>
      </w:pPr>
      <w:r w:rsidRPr="006A5CA9">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0611DF10" w14:textId="17FC03CB" w:rsidR="00533556" w:rsidRDefault="00533556" w:rsidP="00356E7F">
      <w:pPr>
        <w:pStyle w:val="PargrafodaLista"/>
        <w:numPr>
          <w:ilvl w:val="1"/>
          <w:numId w:val="18"/>
        </w:numPr>
        <w:spacing w:line="276" w:lineRule="auto"/>
        <w:ind w:left="0" w:firstLine="0"/>
        <w:jc w:val="both"/>
        <w:rPr>
          <w:rFonts w:asciiTheme="minorHAnsi" w:hAnsiTheme="minorHAnsi" w:cstheme="minorHAnsi"/>
        </w:rPr>
      </w:pPr>
      <w:r w:rsidRPr="006A5CA9">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6665CA14" w14:textId="68BB25FF" w:rsidR="000433E2" w:rsidRPr="004C5356" w:rsidRDefault="000433E2" w:rsidP="00D06AFA">
      <w:pPr>
        <w:pStyle w:val="PargrafodaLista"/>
        <w:numPr>
          <w:ilvl w:val="1"/>
          <w:numId w:val="18"/>
        </w:numPr>
        <w:tabs>
          <w:tab w:val="left" w:pos="0"/>
        </w:tabs>
        <w:ind w:left="0" w:firstLine="0"/>
        <w:jc w:val="both"/>
        <w:rPr>
          <w:rFonts w:asciiTheme="minorHAnsi" w:hAnsiTheme="minorHAnsi" w:cstheme="minorHAnsi"/>
          <w:color w:val="000000"/>
        </w:rPr>
      </w:pPr>
      <w:r w:rsidRPr="004C5356">
        <w:rPr>
          <w:rFonts w:asciiTheme="minorHAnsi" w:hAnsiTheme="minorHAnsi" w:cstheme="minorHAnsi"/>
          <w:b/>
          <w:bCs/>
          <w:color w:val="000000"/>
        </w:rPr>
        <w:t xml:space="preserve">Como critério será usado </w:t>
      </w:r>
      <w:r w:rsidR="008208EF" w:rsidRPr="004C5356">
        <w:rPr>
          <w:rFonts w:asciiTheme="minorHAnsi" w:hAnsiTheme="minorHAnsi" w:cstheme="minorHAnsi"/>
          <w:b/>
          <w:bCs/>
          <w:color w:val="000000"/>
        </w:rPr>
        <w:t xml:space="preserve">o </w:t>
      </w:r>
      <w:r w:rsidR="008F2F3B" w:rsidRPr="004C5356">
        <w:rPr>
          <w:rFonts w:ascii="Calibri" w:hAnsi="Calibri" w:cs="Calibri"/>
          <w:b/>
        </w:rPr>
        <w:t>Lotes 01 A 08 E 130 A 132  MAIOR PERCENTUAL DESCONTO SOBRE A TABELA SINAPI</w:t>
      </w:r>
      <w:r w:rsidR="00EA7D57" w:rsidRPr="004C5356">
        <w:rPr>
          <w:rFonts w:ascii="Calibri" w:hAnsi="Calibri" w:cs="Calibri"/>
          <w:b/>
        </w:rPr>
        <w:t xml:space="preserve"> (TABELA DE INSUMOS NÃO DESONERADA) MAIS RECENTE DISPONIBILIZADA PELA CAIXA ECONÔMICA FEDERAL</w:t>
      </w:r>
      <w:r w:rsidR="008F2F3B" w:rsidRPr="004C5356">
        <w:rPr>
          <w:rFonts w:ascii="Calibri" w:hAnsi="Calibri" w:cs="Calibri"/>
          <w:b/>
        </w:rPr>
        <w:t>, DEMAIS LOTES MAIOR DESCONTO SOBRE O VALOR MÁXIMO UNITÁRIO.</w:t>
      </w:r>
    </w:p>
    <w:p w14:paraId="1E007E97" w14:textId="089C7007" w:rsidR="004C5356" w:rsidRPr="004F01A8" w:rsidRDefault="004C5356" w:rsidP="004C5356">
      <w:pPr>
        <w:pStyle w:val="PargrafodaLista"/>
        <w:numPr>
          <w:ilvl w:val="1"/>
          <w:numId w:val="18"/>
        </w:numPr>
        <w:spacing w:before="120" w:after="120"/>
        <w:ind w:left="0" w:firstLine="0"/>
        <w:jc w:val="both"/>
        <w:rPr>
          <w:rFonts w:asciiTheme="minorHAnsi" w:hAnsiTheme="minorHAnsi" w:cstheme="minorHAnsi"/>
        </w:rPr>
      </w:pPr>
      <w:r w:rsidRPr="004F01A8">
        <w:rPr>
          <w:rFonts w:asciiTheme="minorHAnsi" w:hAnsiTheme="minorHAnsi" w:cstheme="minorHAnsi"/>
          <w:color w:val="000000"/>
        </w:rPr>
        <w:t>Proponente deverá oferecer desconto com base no valor estabelecido na tabela SINAPI - PR (TABELA DE INSUMOS NÃO DESONERADA). A referência a ser utilizada para pagamento dos materiais será</w:t>
      </w:r>
      <w:r w:rsidRPr="004F01A8">
        <w:rPr>
          <w:rFonts w:asciiTheme="minorHAnsi" w:hAnsiTheme="minorHAnsi" w:cstheme="minorHAnsi"/>
          <w:color w:val="000000"/>
        </w:rPr>
        <w:br/>
        <w:t>a tabela de insumos da SINAPI - PR mais recente disponível no site da Caixa Econômica Federal</w:t>
      </w:r>
      <w:r w:rsidRPr="004F01A8">
        <w:rPr>
          <w:rFonts w:asciiTheme="minorHAnsi" w:hAnsiTheme="minorHAnsi" w:cstheme="minorHAnsi"/>
          <w:color w:val="000000"/>
        </w:rPr>
        <w:br/>
        <w:t xml:space="preserve">no ato da autorização do pedido e/ou empenho juntamente com tabela contendo o mês de </w:t>
      </w:r>
      <w:r w:rsidRPr="004F01A8">
        <w:rPr>
          <w:rFonts w:asciiTheme="minorHAnsi" w:hAnsiTheme="minorHAnsi" w:cstheme="minorHAnsi"/>
          <w:color w:val="000000"/>
        </w:rPr>
        <w:lastRenderedPageBreak/>
        <w:t>referencia da pesquisa código SINAPI do produto descrição valor do item e fornecedor e desconto ofertado. (Modelo da Tabela em Anexo)</w:t>
      </w:r>
      <w:r w:rsidRPr="004F01A8">
        <w:rPr>
          <w:rFonts w:asciiTheme="minorHAnsi" w:hAnsiTheme="minorHAnsi" w:cstheme="minorHAnsi"/>
        </w:rPr>
        <w:t xml:space="preserve"> </w:t>
      </w:r>
    </w:p>
    <w:p w14:paraId="14052426" w14:textId="3E5A950D" w:rsidR="004C5356" w:rsidRPr="004F01A8" w:rsidRDefault="004C5356" w:rsidP="004F01A8">
      <w:pPr>
        <w:pStyle w:val="PargrafodaLista"/>
        <w:numPr>
          <w:ilvl w:val="1"/>
          <w:numId w:val="56"/>
        </w:numPr>
        <w:spacing w:before="120" w:after="120"/>
        <w:ind w:left="0" w:firstLine="0"/>
        <w:jc w:val="both"/>
        <w:rPr>
          <w:rFonts w:asciiTheme="minorHAnsi" w:hAnsiTheme="minorHAnsi" w:cstheme="minorHAnsi"/>
          <w:i/>
          <w:iCs/>
          <w:color w:val="0000FF"/>
        </w:rPr>
      </w:pPr>
      <w:r w:rsidRPr="004F01A8">
        <w:rPr>
          <w:rFonts w:asciiTheme="minorHAnsi" w:hAnsiTheme="minorHAnsi" w:cstheme="minorHAnsi"/>
          <w:color w:val="000000"/>
        </w:rPr>
        <w:t>O Sistema Nacional de Pesquisa de Custos e Índices da Construção Civil – SINAPI – divulga</w:t>
      </w:r>
      <w:r w:rsidRPr="004F01A8">
        <w:rPr>
          <w:rFonts w:asciiTheme="minorHAnsi" w:hAnsiTheme="minorHAnsi" w:cstheme="minorHAnsi"/>
          <w:color w:val="000000"/>
        </w:rPr>
        <w:br/>
        <w:t>mensalmente custos e índices da construção civil. A gestão do sistema é compartilhada entre a</w:t>
      </w:r>
      <w:r w:rsidRPr="004F01A8">
        <w:rPr>
          <w:rFonts w:asciiTheme="minorHAnsi" w:hAnsiTheme="minorHAnsi" w:cstheme="minorHAnsi"/>
          <w:color w:val="000000"/>
        </w:rPr>
        <w:br/>
        <w:t>CAIXA e o IBGE. A CAIXA é responsável pela base técnica de engenharia (especificação de</w:t>
      </w:r>
      <w:r w:rsidRPr="004F01A8">
        <w:rPr>
          <w:rFonts w:asciiTheme="minorHAnsi" w:hAnsiTheme="minorHAnsi" w:cstheme="minorHAnsi"/>
          <w:color w:val="000000"/>
        </w:rPr>
        <w:br/>
        <w:t>insumos, composições de serviços e projetos referenciais) e pelo processamento de dados,</w:t>
      </w:r>
      <w:r w:rsidRPr="004F01A8">
        <w:rPr>
          <w:rFonts w:asciiTheme="minorHAnsi" w:hAnsiTheme="minorHAnsi" w:cstheme="minorHAnsi"/>
          <w:color w:val="000000"/>
        </w:rPr>
        <w:br/>
        <w:t>enquanto o IBGE pela pesquisa mensal de preço, metodologia e formação dos índices. As</w:t>
      </w:r>
      <w:r w:rsidRPr="004F01A8">
        <w:rPr>
          <w:rFonts w:asciiTheme="minorHAnsi" w:hAnsiTheme="minorHAnsi" w:cstheme="minorHAnsi"/>
          <w:color w:val="000000"/>
        </w:rPr>
        <w:br/>
        <w:t>informações do SINAPI são públicas e podem ser acessadas no seguinte endereço:</w:t>
      </w:r>
      <w:r w:rsidRPr="004F01A8">
        <w:rPr>
          <w:rFonts w:asciiTheme="minorHAnsi" w:hAnsiTheme="minorHAnsi" w:cstheme="minorHAnsi"/>
          <w:color w:val="000000"/>
        </w:rPr>
        <w:br/>
      </w:r>
      <w:hyperlink r:id="rId47" w:history="1">
        <w:r w:rsidRPr="004F01A8">
          <w:rPr>
            <w:rStyle w:val="Hyperlink"/>
            <w:rFonts w:asciiTheme="minorHAnsi" w:hAnsiTheme="minorHAnsi" w:cstheme="minorHAnsi"/>
            <w:i/>
            <w:iCs/>
          </w:rPr>
          <w:t>https://www.caixa.gov.br/site/paginas/downloads.aspx</w:t>
        </w:r>
      </w:hyperlink>
      <w:r w:rsidRPr="004F01A8">
        <w:rPr>
          <w:rFonts w:asciiTheme="minorHAnsi" w:hAnsiTheme="minorHAnsi" w:cstheme="minorHAnsi"/>
          <w:i/>
          <w:iCs/>
          <w:color w:val="0000FF"/>
        </w:rPr>
        <w:t xml:space="preserve">. </w:t>
      </w:r>
    </w:p>
    <w:p w14:paraId="24488F9C" w14:textId="74DB0871" w:rsidR="004C5356" w:rsidRPr="004F01A8" w:rsidRDefault="004C5356" w:rsidP="00EF36E2">
      <w:pPr>
        <w:pStyle w:val="PargrafodaLista"/>
        <w:numPr>
          <w:ilvl w:val="1"/>
          <w:numId w:val="57"/>
        </w:numPr>
        <w:spacing w:before="120" w:after="120"/>
        <w:rPr>
          <w:rFonts w:asciiTheme="minorHAnsi" w:hAnsiTheme="minorHAnsi" w:cstheme="minorHAnsi"/>
        </w:rPr>
      </w:pPr>
      <w:r w:rsidRPr="004F01A8">
        <w:rPr>
          <w:rFonts w:asciiTheme="minorHAnsi" w:hAnsiTheme="minorHAnsi" w:cstheme="minorHAnsi"/>
        </w:rPr>
        <w:t>Quando os insumos não constarem na tabela SINAPI, a Contratada deverá:</w:t>
      </w:r>
    </w:p>
    <w:p w14:paraId="0EBA2A4B" w14:textId="0999C94E" w:rsidR="004C5356" w:rsidRPr="004F01A8" w:rsidRDefault="004C5356" w:rsidP="004F01A8">
      <w:pPr>
        <w:pStyle w:val="Nivel3"/>
        <w:numPr>
          <w:ilvl w:val="1"/>
          <w:numId w:val="57"/>
        </w:numPr>
        <w:spacing w:after="0"/>
        <w:ind w:left="0" w:firstLine="0"/>
        <w:rPr>
          <w:rFonts w:asciiTheme="minorHAnsi" w:hAnsiTheme="minorHAnsi" w:cstheme="minorHAnsi"/>
          <w:b/>
          <w:bCs/>
          <w:sz w:val="24"/>
          <w:szCs w:val="24"/>
        </w:rPr>
      </w:pPr>
      <w:r w:rsidRPr="004F01A8">
        <w:rPr>
          <w:rFonts w:asciiTheme="minorHAnsi" w:hAnsiTheme="minorHAnsi" w:cstheme="minorHAnsi"/>
          <w:b/>
          <w:bCs/>
          <w:sz w:val="24"/>
          <w:szCs w:val="24"/>
          <w:lang w:eastAsia="en-US"/>
        </w:rPr>
        <w:t>Apresentar pesquisa de mercado, por meio de, no mínimo, 03 (três) orçamentos distintos de outras empresas que atuam no ramo, dos quais prevalecerá o menor valor obtido dentre os pesquisados para fins de empenho, sendo que esse último sujeitar-se-á à aplicação do desconto percentual estipulado ao item correspondente da Ata.</w:t>
      </w:r>
    </w:p>
    <w:p w14:paraId="16F531D3" w14:textId="658E8B00" w:rsidR="004C5356" w:rsidRPr="004F01A8" w:rsidRDefault="004C5356" w:rsidP="004F01A8">
      <w:pPr>
        <w:pStyle w:val="PargrafodaLista"/>
        <w:numPr>
          <w:ilvl w:val="1"/>
          <w:numId w:val="57"/>
        </w:numPr>
        <w:spacing w:before="120" w:after="120"/>
        <w:ind w:left="0" w:firstLine="0"/>
        <w:rPr>
          <w:rFonts w:asciiTheme="minorHAnsi" w:hAnsiTheme="minorHAnsi" w:cstheme="minorHAnsi"/>
          <w:color w:val="000000"/>
        </w:rPr>
      </w:pPr>
      <w:r w:rsidRPr="004F01A8">
        <w:rPr>
          <w:rFonts w:asciiTheme="minorHAnsi" w:hAnsiTheme="minorHAnsi" w:cstheme="minorHAnsi"/>
        </w:rPr>
        <w:t xml:space="preserve">Para os Demais Lotes o </w:t>
      </w:r>
      <w:r w:rsidRPr="004F01A8">
        <w:rPr>
          <w:rFonts w:asciiTheme="minorHAnsi" w:hAnsiTheme="minorHAnsi" w:cstheme="minorHAnsi"/>
          <w:color w:val="000000"/>
        </w:rPr>
        <w:t>Proponente deverá oferecer desconto com base no valor médio estimado sendo vencedor aquele que ofertar o menor preço.</w:t>
      </w:r>
    </w:p>
    <w:p w14:paraId="55451F1A" w14:textId="77777777" w:rsidR="007F6CA7" w:rsidRPr="004B1CDE" w:rsidRDefault="007F6CA7" w:rsidP="000433E2">
      <w:pPr>
        <w:pStyle w:val="LO-normal"/>
        <w:widowControl w:val="0"/>
        <w:numPr>
          <w:ilvl w:val="0"/>
          <w:numId w:val="34"/>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FUNDAMENTAÇÃO DA CONTRATAÇÃO</w:t>
      </w:r>
    </w:p>
    <w:p w14:paraId="5C157333" w14:textId="77777777" w:rsidR="00726511" w:rsidRPr="00DB3854" w:rsidRDefault="00332718" w:rsidP="00726511">
      <w:pPr>
        <w:spacing w:line="276" w:lineRule="auto"/>
        <w:jc w:val="both"/>
        <w:rPr>
          <w:rFonts w:asciiTheme="minorHAnsi" w:hAnsiTheme="minorHAnsi"/>
          <w:bCs/>
          <w:color w:val="000000" w:themeColor="text1"/>
        </w:rPr>
      </w:pPr>
      <w:r w:rsidRPr="00124D7B">
        <w:rPr>
          <w:rFonts w:asciiTheme="minorHAnsi" w:eastAsiaTheme="minorHAnsi" w:hAnsiTheme="minorHAnsi" w:cstheme="minorHAnsi"/>
          <w:lang w:eastAsia="en-US"/>
          <w14:ligatures w14:val="standardContextual"/>
        </w:rPr>
        <w:t xml:space="preserve">2.1. </w:t>
      </w:r>
      <w:r w:rsidR="00726511" w:rsidRPr="00DB3854">
        <w:rPr>
          <w:rFonts w:asciiTheme="minorHAnsi" w:hAnsiTheme="minorHAnsi"/>
          <w:bCs/>
          <w:color w:val="000000" w:themeColor="text1"/>
        </w:rPr>
        <w:t xml:space="preserve">Os materiais </w:t>
      </w:r>
      <w:r w:rsidR="00726511" w:rsidRPr="00DB3854">
        <w:rPr>
          <w:rFonts w:asciiTheme="minorHAnsi" w:hAnsiTheme="minorHAnsi"/>
          <w:bCs/>
        </w:rPr>
        <w:t xml:space="preserve">para construção civil, materiais elétricos, EPIs, materiais hidrossanitários, materiais para pintura, materiais e serviços de vidraçaria, materiais e serviços de calhas e rufos e equipamentos elétricos, </w:t>
      </w:r>
      <w:r w:rsidR="00726511" w:rsidRPr="00DB3854">
        <w:rPr>
          <w:rFonts w:asciiTheme="minorHAnsi" w:hAnsiTheme="minorHAnsi"/>
        </w:rPr>
        <w:t xml:space="preserve">Roçadeiras, Moto poda e Soprador, </w:t>
      </w:r>
      <w:r w:rsidR="00726511" w:rsidRPr="00DB3854">
        <w:rPr>
          <w:rFonts w:asciiTheme="minorHAnsi" w:hAnsiTheme="minorHAnsi"/>
          <w:bCs/>
          <w:color w:val="000000" w:themeColor="text1"/>
        </w:rPr>
        <w:t xml:space="preserve">objeto de compra deste Estudo preliminar serão necessários à execução dos serviços de manutenção nos diversos prédios públicos pertencente a municipalidade. </w:t>
      </w:r>
    </w:p>
    <w:p w14:paraId="6C07986E" w14:textId="77777777" w:rsidR="00726511" w:rsidRPr="00DB3854" w:rsidRDefault="00726511" w:rsidP="00726511">
      <w:pPr>
        <w:jc w:val="both"/>
        <w:rPr>
          <w:rFonts w:asciiTheme="minorHAnsi" w:hAnsiTheme="minorHAnsi"/>
          <w:bCs/>
          <w:color w:val="000000" w:themeColor="text1"/>
        </w:rPr>
      </w:pPr>
      <w:r w:rsidRPr="00DB3854">
        <w:rPr>
          <w:rFonts w:asciiTheme="minorHAnsi" w:hAnsiTheme="minorHAnsi"/>
          <w:bCs/>
          <w:color w:val="000000" w:themeColor="text1"/>
        </w:rPr>
        <w:t>Assim, considerando todos os aspectos, há a necessidade da aquisição, sendo esses materiais indispensáveis, no tocante a manutenção preventiva e corretiva, bem como na execução de pequenas obras e serviços, nos diversos setores da administração através de suas secretarias e fundos municipais, restando evidente o atendimento ao interesse público.</w:t>
      </w:r>
    </w:p>
    <w:p w14:paraId="62FBD478" w14:textId="3A5B641F" w:rsidR="007F6CA7" w:rsidRPr="004B1CDE" w:rsidRDefault="00332718" w:rsidP="00726511">
      <w:pPr>
        <w:autoSpaceDE w:val="0"/>
        <w:autoSpaceDN w:val="0"/>
        <w:adjustRightInd w:val="0"/>
        <w:jc w:val="both"/>
        <w:rPr>
          <w:rFonts w:asciiTheme="minorHAnsi" w:hAnsiTheme="minorHAnsi" w:cstheme="minorHAnsi"/>
        </w:rPr>
      </w:pPr>
      <w:r w:rsidRPr="00124D7B">
        <w:rPr>
          <w:rFonts w:asciiTheme="minorHAnsi" w:eastAsiaTheme="minorHAnsi" w:hAnsiTheme="minorHAnsi" w:cstheme="minorHAnsi"/>
          <w:lang w:eastAsia="en-US"/>
          <w14:ligatures w14:val="standardContextual"/>
        </w:rPr>
        <w:t xml:space="preserve"> </w:t>
      </w:r>
      <w:r w:rsidR="007F6CA7" w:rsidRPr="004B1CDE">
        <w:rPr>
          <w:rFonts w:asciiTheme="minorHAnsi" w:eastAsia="Times New Roman" w:hAnsiTheme="minorHAnsi" w:cstheme="minorHAnsi"/>
          <w:b/>
          <w:color w:val="000000"/>
        </w:rPr>
        <w:t>DESCRIÇÃO DA SOLUÇÃO COMO UM TODO</w:t>
      </w:r>
    </w:p>
    <w:p w14:paraId="5A7F4E39" w14:textId="364BDB17" w:rsidR="007F6CA7" w:rsidRPr="004B1CDE" w:rsidRDefault="007F6CA7" w:rsidP="00AC7BA5">
      <w:pPr>
        <w:pStyle w:val="LO-normal"/>
        <w:widowControl w:val="0"/>
        <w:numPr>
          <w:ilvl w:val="1"/>
          <w:numId w:val="42"/>
        </w:numPr>
        <w:tabs>
          <w:tab w:val="left" w:pos="567"/>
        </w:tabs>
        <w:suppressAutoHyphens w:val="0"/>
        <w:spacing w:line="240" w:lineRule="auto"/>
        <w:jc w:val="both"/>
        <w:rPr>
          <w:rFonts w:asciiTheme="minorHAnsi" w:hAnsiTheme="minorHAnsi" w:cstheme="minorHAnsi"/>
          <w:sz w:val="24"/>
          <w:szCs w:val="24"/>
        </w:rPr>
      </w:pPr>
      <w:bookmarkStart w:id="60" w:name="_heading=h.26in1rg"/>
      <w:bookmarkEnd w:id="60"/>
      <w:r w:rsidRPr="004B1CDE">
        <w:rPr>
          <w:rFonts w:asciiTheme="minorHAnsi" w:eastAsia="Times New Roman" w:hAnsiTheme="minorHAnsi" w:cstheme="minorHAnsi"/>
          <w:sz w:val="24"/>
          <w:szCs w:val="24"/>
        </w:rPr>
        <w:t xml:space="preserve">A descrição da solução como um todo consta </w:t>
      </w:r>
      <w:r w:rsidR="00503D49">
        <w:rPr>
          <w:rFonts w:asciiTheme="minorHAnsi" w:eastAsia="Times New Roman" w:hAnsiTheme="minorHAnsi" w:cstheme="minorHAnsi"/>
          <w:sz w:val="24"/>
          <w:szCs w:val="24"/>
        </w:rPr>
        <w:t>no</w:t>
      </w:r>
      <w:r w:rsidRPr="004B1CDE">
        <w:rPr>
          <w:rFonts w:asciiTheme="minorHAnsi" w:eastAsia="Times New Roman" w:hAnsiTheme="minorHAnsi" w:cstheme="minorHAnsi"/>
          <w:sz w:val="24"/>
          <w:szCs w:val="24"/>
        </w:rPr>
        <w:t xml:space="preserve"> ETP.</w:t>
      </w:r>
    </w:p>
    <w:p w14:paraId="60E8D777" w14:textId="77777777" w:rsidR="007F6CA7" w:rsidRPr="004B1CDE" w:rsidRDefault="007F6CA7" w:rsidP="007F6CA7">
      <w:pPr>
        <w:pStyle w:val="LO-normal"/>
        <w:widowControl w:val="0"/>
        <w:suppressAutoHyphens w:val="0"/>
        <w:spacing w:line="240" w:lineRule="auto"/>
        <w:ind w:left="716"/>
        <w:jc w:val="both"/>
        <w:rPr>
          <w:rFonts w:asciiTheme="minorHAnsi" w:eastAsia="Times New Roman" w:hAnsiTheme="minorHAnsi" w:cstheme="minorHAnsi"/>
          <w:b/>
          <w:color w:val="000000"/>
          <w:sz w:val="24"/>
          <w:szCs w:val="24"/>
        </w:rPr>
      </w:pPr>
    </w:p>
    <w:p w14:paraId="5F9EEC9C" w14:textId="77777777" w:rsidR="007F6CA7" w:rsidRPr="004B1CDE" w:rsidRDefault="007F6CA7" w:rsidP="00AC7BA5">
      <w:pPr>
        <w:pStyle w:val="LO-normal"/>
        <w:widowControl w:val="0"/>
        <w:numPr>
          <w:ilvl w:val="0"/>
          <w:numId w:val="42"/>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REQUISITOS DA CONTRATAÇÃO</w:t>
      </w:r>
    </w:p>
    <w:p w14:paraId="6EE80A97" w14:textId="77777777" w:rsidR="007F6CA7" w:rsidRPr="004B1CDE" w:rsidRDefault="007F6CA7" w:rsidP="006C13BE">
      <w:pPr>
        <w:widowControl w:val="0"/>
        <w:jc w:val="both"/>
        <w:rPr>
          <w:rFonts w:asciiTheme="minorHAnsi" w:hAnsiTheme="minorHAnsi" w:cstheme="minorHAnsi"/>
        </w:rPr>
      </w:pPr>
      <w:r w:rsidRPr="004B1CDE">
        <w:rPr>
          <w:rFonts w:asciiTheme="minorHAnsi" w:hAnsiTheme="minorHAnsi" w:cstheme="minorHAnsi"/>
        </w:rPr>
        <w:t xml:space="preserve">a. </w:t>
      </w:r>
      <w:r w:rsidRPr="004B1CDE">
        <w:rPr>
          <w:rFonts w:asciiTheme="minorHAnsi" w:hAnsiTheme="minorHAnsi" w:cstheme="minorHAnsi"/>
          <w:b/>
        </w:rPr>
        <w:t xml:space="preserve">REGRAS DE BENEFÍCIO PARA MICRO E PEQUENAS EMPRESAS: </w:t>
      </w:r>
    </w:p>
    <w:p w14:paraId="1767AB94" w14:textId="5DD0E52D" w:rsidR="007F6CA7" w:rsidRDefault="007F6CA7" w:rsidP="00DA35D2">
      <w:pPr>
        <w:widowControl w:val="0"/>
        <w:numPr>
          <w:ilvl w:val="2"/>
          <w:numId w:val="15"/>
        </w:numPr>
        <w:ind w:left="284" w:firstLine="0"/>
        <w:jc w:val="both"/>
        <w:rPr>
          <w:rFonts w:asciiTheme="minorHAnsi" w:hAnsiTheme="minorHAnsi" w:cstheme="minorHAnsi"/>
        </w:rPr>
      </w:pPr>
      <w:r w:rsidRPr="004B1CDE">
        <w:rPr>
          <w:rFonts w:asciiTheme="minorHAnsi" w:hAnsiTheme="minorHAnsi" w:cstheme="minorHAnsi"/>
        </w:rPr>
        <w:t>A(s) medida(s) de privilégio indicadas no art. 48 da LC 123/2006, será(ao) aplicada(s) às ME/EPP</w:t>
      </w:r>
      <w:r w:rsidR="007E00C4">
        <w:rPr>
          <w:rFonts w:asciiTheme="minorHAnsi" w:hAnsiTheme="minorHAnsi" w:cstheme="minorHAnsi"/>
        </w:rPr>
        <w:t>:</w:t>
      </w:r>
      <w:r w:rsidRPr="004B1CDE">
        <w:rPr>
          <w:rFonts w:asciiTheme="minorHAnsi" w:hAnsiTheme="minorHAnsi" w:cstheme="minorHAnsi"/>
        </w:rPr>
        <w:t xml:space="preserve"> </w:t>
      </w:r>
    </w:p>
    <w:p w14:paraId="0BE337DC" w14:textId="72728CEC" w:rsidR="00271040" w:rsidRDefault="000361E7" w:rsidP="00DA35D2">
      <w:pPr>
        <w:pStyle w:val="PargrafodaLista"/>
        <w:widowControl w:val="0"/>
        <w:numPr>
          <w:ilvl w:val="3"/>
          <w:numId w:val="15"/>
        </w:numPr>
        <w:tabs>
          <w:tab w:val="clear" w:pos="0"/>
          <w:tab w:val="num" w:pos="142"/>
        </w:tabs>
        <w:ind w:left="567" w:firstLine="0"/>
        <w:jc w:val="both"/>
        <w:rPr>
          <w:rFonts w:asciiTheme="minorHAnsi" w:hAnsiTheme="minorHAnsi" w:cstheme="minorHAnsi"/>
        </w:rPr>
      </w:pPr>
      <w:r>
        <w:rPr>
          <w:rFonts w:asciiTheme="minorHAnsi" w:hAnsiTheme="minorHAnsi" w:cstheme="minorHAnsi"/>
        </w:rPr>
        <w:t>(</w:t>
      </w:r>
      <w:r w:rsidR="00065A87">
        <w:rPr>
          <w:rFonts w:asciiTheme="minorHAnsi" w:hAnsiTheme="minorHAnsi" w:cstheme="minorHAnsi"/>
        </w:rPr>
        <w:t xml:space="preserve">    </w:t>
      </w:r>
      <w:r>
        <w:rPr>
          <w:rFonts w:asciiTheme="minorHAnsi" w:hAnsiTheme="minorHAnsi" w:cstheme="minorHAnsi"/>
        </w:rPr>
        <w:t>) Exclusiva à participação de ME/EPP</w:t>
      </w:r>
    </w:p>
    <w:p w14:paraId="12845B98" w14:textId="27EEA9A5" w:rsidR="000361E7" w:rsidRPr="00271040" w:rsidRDefault="00164546" w:rsidP="00DA35D2">
      <w:pPr>
        <w:pStyle w:val="PargrafodaLista"/>
        <w:widowControl w:val="0"/>
        <w:numPr>
          <w:ilvl w:val="3"/>
          <w:numId w:val="15"/>
        </w:numPr>
        <w:tabs>
          <w:tab w:val="clear" w:pos="0"/>
          <w:tab w:val="num" w:pos="142"/>
        </w:tabs>
        <w:ind w:left="567" w:firstLine="0"/>
        <w:jc w:val="both"/>
        <w:rPr>
          <w:rFonts w:asciiTheme="minorHAnsi" w:hAnsiTheme="minorHAnsi" w:cstheme="minorHAnsi"/>
        </w:rPr>
      </w:pPr>
      <w:r>
        <w:rPr>
          <w:rFonts w:asciiTheme="minorHAnsi" w:hAnsiTheme="minorHAnsi" w:cstheme="minorHAnsi"/>
        </w:rPr>
        <w:t>(</w:t>
      </w:r>
      <w:r w:rsidR="00065A87">
        <w:rPr>
          <w:rFonts w:asciiTheme="minorHAnsi" w:hAnsiTheme="minorHAnsi" w:cstheme="minorHAnsi"/>
        </w:rPr>
        <w:t>XX</w:t>
      </w:r>
      <w:r>
        <w:rPr>
          <w:rFonts w:asciiTheme="minorHAnsi" w:hAnsiTheme="minorHAnsi" w:cstheme="minorHAnsi"/>
        </w:rPr>
        <w:t>) Com participação mista de ME/EPP e ampla concorrência</w:t>
      </w:r>
    </w:p>
    <w:p w14:paraId="26B18F52" w14:textId="3B871D35" w:rsidR="007F6CA7" w:rsidRPr="004B1CDE" w:rsidRDefault="00000000" w:rsidP="00DA35D2">
      <w:pPr>
        <w:widowControl w:val="0"/>
        <w:numPr>
          <w:ilvl w:val="3"/>
          <w:numId w:val="15"/>
        </w:numPr>
        <w:tabs>
          <w:tab w:val="clear" w:pos="0"/>
          <w:tab w:val="num" w:pos="142"/>
          <w:tab w:val="num" w:pos="284"/>
        </w:tabs>
        <w:ind w:left="567" w:firstLine="0"/>
        <w:jc w:val="both"/>
        <w:rPr>
          <w:rFonts w:asciiTheme="minorHAnsi" w:hAnsiTheme="minorHAnsi" w:cstheme="minorHAnsi"/>
        </w:rPr>
      </w:pPr>
      <w:sdt>
        <w:sdtPr>
          <w:rPr>
            <w:rFonts w:asciiTheme="minorHAnsi" w:hAnsiTheme="minorHAnsi" w:cstheme="minorHAnsi"/>
          </w:rPr>
          <w:id w:val="1899892487"/>
        </w:sdtPr>
        <w:sdtContent>
          <w:r w:rsidR="007F6CA7" w:rsidRPr="004B1CDE">
            <w:rPr>
              <w:rFonts w:asciiTheme="minorHAnsi" w:hAnsiTheme="minorHAnsi" w:cstheme="minorHAnsi"/>
            </w:rPr>
            <w:t xml:space="preserve">( </w:t>
          </w:r>
        </w:sdtContent>
      </w:sdt>
      <w:sdt>
        <w:sdtPr>
          <w:rPr>
            <w:rFonts w:asciiTheme="minorHAnsi" w:hAnsiTheme="minorHAnsi" w:cstheme="minorHAnsi"/>
          </w:rPr>
          <w:id w:val="854999745"/>
        </w:sdtPr>
        <w:sdtContent>
          <w:r w:rsidR="000361E7">
            <w:rPr>
              <w:rFonts w:asciiTheme="minorHAnsi" w:hAnsiTheme="minorHAnsi" w:cstheme="minorHAnsi"/>
            </w:rPr>
            <w:t xml:space="preserve"> </w:t>
          </w:r>
          <w:r w:rsidR="007F6CA7" w:rsidRPr="004B1CDE">
            <w:rPr>
              <w:rFonts w:asciiTheme="minorHAnsi" w:hAnsiTheme="minorHAnsi" w:cstheme="minorHAnsi"/>
            </w:rPr>
            <w:t xml:space="preserve"> ) Não serão aplicadas as medidas indicadas no art. 48 da LC 123/2006, tendo em vista que o Pregão será realizado através do menor preço global, que ultrapassará os valores permitidos.</w:t>
          </w:r>
        </w:sdtContent>
      </w:sdt>
    </w:p>
    <w:p w14:paraId="04D40BB1" w14:textId="77777777" w:rsidR="007F6CA7" w:rsidRPr="007E00C4" w:rsidRDefault="00000000" w:rsidP="00DA35D2">
      <w:pPr>
        <w:widowControl w:val="0"/>
        <w:numPr>
          <w:ilvl w:val="1"/>
          <w:numId w:val="15"/>
        </w:numPr>
        <w:tabs>
          <w:tab w:val="left" w:pos="284"/>
        </w:tabs>
        <w:ind w:left="0" w:firstLine="0"/>
        <w:jc w:val="both"/>
        <w:rPr>
          <w:rFonts w:asciiTheme="minorHAnsi" w:hAnsiTheme="minorHAnsi" w:cstheme="minorHAnsi"/>
          <w:b/>
        </w:rPr>
      </w:pPr>
      <w:sdt>
        <w:sdtPr>
          <w:rPr>
            <w:rFonts w:asciiTheme="minorHAnsi" w:hAnsiTheme="minorHAnsi" w:cstheme="minorHAnsi"/>
            <w:b/>
          </w:rPr>
          <w:id w:val="300219989"/>
        </w:sdtPr>
        <w:sdtContent>
          <w:r w:rsidR="007F6CA7" w:rsidRPr="007E00C4">
            <w:rPr>
              <w:rFonts w:asciiTheme="minorHAnsi" w:hAnsiTheme="minorHAnsi" w:cstheme="minorHAnsi"/>
              <w:b/>
            </w:rPr>
            <w:t>CRITÉRIOS E PRÁTICAS DE SUSTENTABILIDADE</w:t>
          </w:r>
        </w:sdtContent>
      </w:sdt>
    </w:p>
    <w:p w14:paraId="55D1430A" w14:textId="31F4E792" w:rsidR="007F6CA7" w:rsidRPr="004B1CDE" w:rsidRDefault="00000000" w:rsidP="00DA35D2">
      <w:pPr>
        <w:widowControl w:val="0"/>
        <w:numPr>
          <w:ilvl w:val="2"/>
          <w:numId w:val="15"/>
        </w:numPr>
        <w:tabs>
          <w:tab w:val="clear" w:pos="0"/>
          <w:tab w:val="num" w:pos="284"/>
        </w:tabs>
        <w:ind w:left="284" w:firstLine="0"/>
        <w:jc w:val="both"/>
        <w:rPr>
          <w:rFonts w:asciiTheme="minorHAnsi" w:hAnsiTheme="minorHAnsi" w:cstheme="minorHAnsi"/>
        </w:rPr>
      </w:pPr>
      <w:sdt>
        <w:sdtPr>
          <w:rPr>
            <w:rFonts w:asciiTheme="minorHAnsi" w:hAnsiTheme="minorHAnsi" w:cstheme="minorHAnsi"/>
          </w:rPr>
          <w:id w:val="1289693011"/>
        </w:sdtPr>
        <w:sdtContent>
          <w:r w:rsidR="007F6CA7" w:rsidRPr="004B1CDE">
            <w:rPr>
              <w:rFonts w:asciiTheme="minorHAnsi" w:hAnsiTheme="minorHAnsi" w:cstheme="minorHAnsi"/>
            </w:rPr>
            <w:t xml:space="preserve"> empresa que vier a ser contratada adotará as seguintes práticas de sustentabilidade, quando couber:</w:t>
          </w:r>
        </w:sdtContent>
      </w:sdt>
    </w:p>
    <w:p w14:paraId="5805CA3F" w14:textId="77777777"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b/>
        </w:rPr>
        <w:t xml:space="preserve"> </w:t>
      </w:r>
      <w:r w:rsidRPr="004B1CDE">
        <w:rPr>
          <w:rFonts w:asciiTheme="minorHAnsi" w:hAnsiTheme="minorHAnsi" w:cstheme="minorHAnsi"/>
        </w:rPr>
        <w:t xml:space="preserve">preferência por produtos de baixo impacto ambiental; </w:t>
      </w:r>
    </w:p>
    <w:p w14:paraId="712CB723" w14:textId="77777777"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lastRenderedPageBreak/>
        <w:t xml:space="preserve">não geração, redução, reutilização, reciclagem e tratamento de resíduos sólidos e disposição final ambientalmente adequada dos rejeitos; </w:t>
      </w:r>
    </w:p>
    <w:p w14:paraId="5B7ABB44" w14:textId="77777777"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preferência para produtos reciclados ou recicláveis, bem como para bens, serviços e obras que considerem critérios compatíveis com padrões de consumo social e ambientalmente sustentáveis (lei n.º 12.305/2010 e lei municipal n.º 4.819/2015);</w:t>
      </w:r>
    </w:p>
    <w:p w14:paraId="0E6EFBCB" w14:textId="77777777"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aquisição de produtos e equipamentos duráveis, reparáveis e que possam ser aperfeiçoados;</w:t>
      </w:r>
    </w:p>
    <w:p w14:paraId="6B2782BA" w14:textId="45989B56" w:rsidR="007F6CA7"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adoção de procedimentos racionais quando da tomada de decisão de consumo, observando-se a necessidade, oportunidade e economicidade dos produtos a serem adquiridos;</w:t>
      </w:r>
    </w:p>
    <w:p w14:paraId="65CF1965" w14:textId="77777777" w:rsidR="007F6CA7" w:rsidRPr="004B1CDE" w:rsidRDefault="00000000" w:rsidP="00DA35D2">
      <w:pPr>
        <w:widowControl w:val="0"/>
        <w:numPr>
          <w:ilvl w:val="1"/>
          <w:numId w:val="15"/>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Content>
          <w:r w:rsidR="007F6CA7" w:rsidRPr="004B1CDE">
            <w:rPr>
              <w:rFonts w:asciiTheme="minorHAnsi" w:hAnsiTheme="minorHAnsi" w:cstheme="minorHAnsi"/>
            </w:rPr>
            <w:t>INDICAÇÃO DE MARCA/MODELO</w:t>
          </w:r>
        </w:sdtContent>
      </w:sdt>
    </w:p>
    <w:p w14:paraId="1CD6A5A0" w14:textId="3E37B6C2" w:rsidR="007F6CA7" w:rsidRPr="00482464" w:rsidRDefault="00482464" w:rsidP="00944777">
      <w:pPr>
        <w:widowControl w:val="0"/>
        <w:ind w:left="1440" w:hanging="589"/>
        <w:jc w:val="both"/>
        <w:rPr>
          <w:rFonts w:asciiTheme="minorHAnsi" w:hAnsiTheme="minorHAnsi" w:cstheme="minorHAnsi"/>
          <w:bCs/>
        </w:rPr>
      </w:pPr>
      <w:r w:rsidRPr="00482464">
        <w:rPr>
          <w:rFonts w:asciiTheme="minorHAnsi" w:hAnsiTheme="minorHAnsi" w:cstheme="minorHAnsi"/>
          <w:bCs/>
        </w:rPr>
        <w:t>Deverá ser indicada em campo próprio na plataforma, bem como no formulário adequado</w:t>
      </w:r>
    </w:p>
    <w:p w14:paraId="719CAF3B" w14:textId="77777777" w:rsidR="007F6CA7" w:rsidRPr="004B1CDE" w:rsidRDefault="00000000"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Content>
          <w:r w:rsidR="007F6CA7" w:rsidRPr="004B1CDE">
            <w:rPr>
              <w:rFonts w:asciiTheme="minorHAnsi" w:hAnsiTheme="minorHAnsi" w:cstheme="minorHAnsi"/>
            </w:rPr>
            <w:t>VEDAÇÃO DE CONTRATAÇÃO DE MARCA/MODELO</w:t>
          </w:r>
        </w:sdtContent>
      </w:sdt>
    </w:p>
    <w:p w14:paraId="5ECDAF7C" w14:textId="3C5267A3"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3740319F" w14:textId="77777777" w:rsidR="007F6CA7" w:rsidRPr="004B1CDE" w:rsidRDefault="00000000"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Content>
          <w:r w:rsidR="007F6CA7" w:rsidRPr="004B1CDE">
            <w:rPr>
              <w:rFonts w:asciiTheme="minorHAnsi" w:hAnsiTheme="minorHAnsi" w:cstheme="minorHAnsi"/>
            </w:rPr>
            <w:t>EXIGÊNCIA DE AMOSTRA/PROVA DE CONCEITO</w:t>
          </w:r>
        </w:sdtContent>
      </w:sdt>
    </w:p>
    <w:p w14:paraId="3CF554EA" w14:textId="1AC28C63" w:rsid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w:t>
      </w:r>
      <w:r w:rsidR="00065A87">
        <w:rPr>
          <w:rFonts w:asciiTheme="minorHAnsi" w:hAnsiTheme="minorHAnsi" w:cstheme="minorHAnsi"/>
          <w:b/>
          <w:color w:val="FF0000"/>
        </w:rPr>
        <w:t>SIM PARA OS ITENS :</w:t>
      </w:r>
    </w:p>
    <w:p w14:paraId="259A13CF" w14:textId="77777777" w:rsidR="00EB58BE" w:rsidRPr="00121AAF" w:rsidRDefault="00EB58BE" w:rsidP="00EB58BE">
      <w:pPr>
        <w:spacing w:before="120" w:after="120"/>
        <w:rPr>
          <w:rFonts w:asciiTheme="minorHAnsi" w:hAnsiTheme="minorHAnsi" w:cstheme="minorHAnsi"/>
        </w:rPr>
      </w:pPr>
      <w:r w:rsidRPr="00121AAF">
        <w:rPr>
          <w:rFonts w:asciiTheme="minorHAnsi" w:hAnsiTheme="minorHAnsi" w:cstheme="minorHAnsi"/>
        </w:rPr>
        <w:t>A empresa classificada deverá apresentar amostra conforme descrição abaixo, no prazo de 3 (três) dias uteis para os seguintes itens:</w:t>
      </w:r>
    </w:p>
    <w:p w14:paraId="22F6A30D" w14:textId="102CBF31" w:rsidR="00EB58BE" w:rsidRPr="00121AAF" w:rsidRDefault="00EB58BE" w:rsidP="00EB58BE">
      <w:pPr>
        <w:spacing w:before="120" w:after="120"/>
        <w:rPr>
          <w:rFonts w:asciiTheme="minorHAnsi" w:hAnsiTheme="minorHAnsi" w:cstheme="minorHAnsi"/>
          <w:b/>
          <w:bCs/>
          <w:lang w:val="pt-PT"/>
        </w:rPr>
      </w:pPr>
      <w:r w:rsidRPr="00121AAF">
        <w:rPr>
          <w:rFonts w:asciiTheme="minorHAnsi" w:hAnsiTheme="minorHAnsi" w:cstheme="minorHAnsi"/>
          <w:b/>
          <w:bCs/>
          <w:lang w:val="pt-PT"/>
        </w:rPr>
        <w:t xml:space="preserve">Lote 01 e </w:t>
      </w:r>
      <w:r w:rsidR="00B653CE" w:rsidRPr="00121AAF">
        <w:rPr>
          <w:rFonts w:asciiTheme="minorHAnsi" w:hAnsiTheme="minorHAnsi" w:cstheme="minorHAnsi"/>
          <w:b/>
          <w:bCs/>
          <w:lang w:val="pt-PT"/>
        </w:rPr>
        <w:t>130</w:t>
      </w:r>
    </w:p>
    <w:tbl>
      <w:tblPr>
        <w:tblStyle w:val="Tabelacomgrade"/>
        <w:tblW w:w="9911" w:type="dxa"/>
        <w:tblLayout w:type="fixed"/>
        <w:tblLook w:val="04A0" w:firstRow="1" w:lastRow="0" w:firstColumn="1" w:lastColumn="0" w:noHBand="0" w:noVBand="1"/>
      </w:tblPr>
      <w:tblGrid>
        <w:gridCol w:w="2115"/>
        <w:gridCol w:w="5672"/>
        <w:gridCol w:w="990"/>
        <w:gridCol w:w="1134"/>
      </w:tblGrid>
      <w:tr w:rsidR="00EB58BE" w:rsidRPr="0061385D" w14:paraId="640D6AE2" w14:textId="77777777" w:rsidTr="005325EA">
        <w:tc>
          <w:tcPr>
            <w:tcW w:w="2115" w:type="dxa"/>
          </w:tcPr>
          <w:p w14:paraId="6AD9DBB3"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CODIGO SINAPI</w:t>
            </w:r>
          </w:p>
        </w:tc>
        <w:tc>
          <w:tcPr>
            <w:tcW w:w="5672" w:type="dxa"/>
          </w:tcPr>
          <w:p w14:paraId="42CE41C9"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DESCRIÇÃO DO INSUMO</w:t>
            </w:r>
          </w:p>
        </w:tc>
        <w:tc>
          <w:tcPr>
            <w:tcW w:w="990" w:type="dxa"/>
          </w:tcPr>
          <w:p w14:paraId="7DBE9B40"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UNI</w:t>
            </w:r>
          </w:p>
        </w:tc>
        <w:tc>
          <w:tcPr>
            <w:tcW w:w="1134" w:type="dxa"/>
          </w:tcPr>
          <w:p w14:paraId="1456E149"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QDADE</w:t>
            </w:r>
          </w:p>
        </w:tc>
      </w:tr>
      <w:tr w:rsidR="00EB58BE" w:rsidRPr="0061385D" w14:paraId="404FCE7E" w14:textId="77777777" w:rsidTr="005325EA">
        <w:tc>
          <w:tcPr>
            <w:tcW w:w="2115" w:type="dxa"/>
          </w:tcPr>
          <w:p w14:paraId="71CA573C"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00007197</w:t>
            </w:r>
          </w:p>
        </w:tc>
        <w:tc>
          <w:tcPr>
            <w:tcW w:w="5672" w:type="dxa"/>
          </w:tcPr>
          <w:p w14:paraId="7A8191A7"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TELHA DE FIBROCIMENTO ONDULADA E = 6 MM, DE 3,66 X 1,10 M (SEM AMIANTO)</w:t>
            </w:r>
          </w:p>
        </w:tc>
        <w:tc>
          <w:tcPr>
            <w:tcW w:w="990" w:type="dxa"/>
          </w:tcPr>
          <w:p w14:paraId="57BDB36B"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UNI</w:t>
            </w:r>
          </w:p>
        </w:tc>
        <w:tc>
          <w:tcPr>
            <w:tcW w:w="1134" w:type="dxa"/>
          </w:tcPr>
          <w:p w14:paraId="23990489"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1</w:t>
            </w:r>
          </w:p>
        </w:tc>
      </w:tr>
      <w:tr w:rsidR="00EB58BE" w:rsidRPr="0061385D" w14:paraId="76387250" w14:textId="77777777" w:rsidTr="005325EA">
        <w:tc>
          <w:tcPr>
            <w:tcW w:w="2115" w:type="dxa"/>
          </w:tcPr>
          <w:p w14:paraId="50B17FA1"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 xml:space="preserve">00004425 </w:t>
            </w:r>
          </w:p>
        </w:tc>
        <w:tc>
          <w:tcPr>
            <w:tcW w:w="5672" w:type="dxa"/>
          </w:tcPr>
          <w:p w14:paraId="447A24BF"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VIGA NAO APARELHADA *6 X 12* CM, EM MACARANDUBA/MASSARANDUBA, ANGELIM OU EQUIVALENTE DA REGIAO – BRUTA</w:t>
            </w:r>
          </w:p>
        </w:tc>
        <w:tc>
          <w:tcPr>
            <w:tcW w:w="990" w:type="dxa"/>
          </w:tcPr>
          <w:p w14:paraId="1CE08463"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Metros</w:t>
            </w:r>
          </w:p>
        </w:tc>
        <w:tc>
          <w:tcPr>
            <w:tcW w:w="1134" w:type="dxa"/>
          </w:tcPr>
          <w:p w14:paraId="6C438B00"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2,5</w:t>
            </w:r>
          </w:p>
        </w:tc>
      </w:tr>
      <w:tr w:rsidR="00EB58BE" w:rsidRPr="0061385D" w14:paraId="49EA85B3" w14:textId="77777777" w:rsidTr="005325EA">
        <w:tc>
          <w:tcPr>
            <w:tcW w:w="2115" w:type="dxa"/>
          </w:tcPr>
          <w:p w14:paraId="6E8655E1"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00001381</w:t>
            </w:r>
          </w:p>
        </w:tc>
        <w:tc>
          <w:tcPr>
            <w:tcW w:w="5672" w:type="dxa"/>
          </w:tcPr>
          <w:p w14:paraId="32998B74"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ARGAMASSA COLANTE AC I PARA CERAMICAS</w:t>
            </w:r>
          </w:p>
        </w:tc>
        <w:tc>
          <w:tcPr>
            <w:tcW w:w="990" w:type="dxa"/>
          </w:tcPr>
          <w:p w14:paraId="4787BE93"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Kg</w:t>
            </w:r>
          </w:p>
        </w:tc>
        <w:tc>
          <w:tcPr>
            <w:tcW w:w="1134" w:type="dxa"/>
          </w:tcPr>
          <w:p w14:paraId="3DA6FAA6"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20</w:t>
            </w:r>
          </w:p>
        </w:tc>
      </w:tr>
    </w:tbl>
    <w:p w14:paraId="4518043C" w14:textId="6AB8465F" w:rsidR="00EB58BE" w:rsidRPr="0061385D" w:rsidRDefault="00EB58BE" w:rsidP="00EB58BE">
      <w:pPr>
        <w:spacing w:before="120" w:after="120"/>
        <w:rPr>
          <w:rFonts w:asciiTheme="minorHAnsi" w:hAnsiTheme="minorHAnsi" w:cstheme="minorHAnsi"/>
          <w:b/>
          <w:bCs/>
          <w:sz w:val="20"/>
          <w:szCs w:val="20"/>
          <w:lang w:val="pt-PT"/>
        </w:rPr>
      </w:pPr>
      <w:r>
        <w:rPr>
          <w:rFonts w:asciiTheme="minorHAnsi" w:hAnsiTheme="minorHAnsi" w:cstheme="minorHAnsi"/>
          <w:b/>
          <w:bCs/>
          <w:sz w:val="20"/>
          <w:szCs w:val="20"/>
          <w:lang w:val="pt-PT"/>
        </w:rPr>
        <w:t xml:space="preserve">Lote </w:t>
      </w:r>
      <w:r w:rsidRPr="0061385D">
        <w:rPr>
          <w:rFonts w:asciiTheme="minorHAnsi" w:hAnsiTheme="minorHAnsi" w:cstheme="minorHAnsi"/>
          <w:b/>
          <w:bCs/>
          <w:sz w:val="20"/>
          <w:szCs w:val="20"/>
          <w:lang w:val="pt-PT"/>
        </w:rPr>
        <w:t xml:space="preserve"> 02 e </w:t>
      </w:r>
      <w:r w:rsidR="00B653CE">
        <w:rPr>
          <w:rFonts w:asciiTheme="minorHAnsi" w:hAnsiTheme="minorHAnsi" w:cstheme="minorHAnsi"/>
          <w:b/>
          <w:bCs/>
          <w:sz w:val="20"/>
          <w:szCs w:val="20"/>
          <w:lang w:val="pt-PT"/>
        </w:rPr>
        <w:t>131</w:t>
      </w:r>
    </w:p>
    <w:tbl>
      <w:tblPr>
        <w:tblStyle w:val="Tabelacomgrade"/>
        <w:tblW w:w="9911" w:type="dxa"/>
        <w:tblLayout w:type="fixed"/>
        <w:tblLook w:val="04A0" w:firstRow="1" w:lastRow="0" w:firstColumn="1" w:lastColumn="0" w:noHBand="0" w:noVBand="1"/>
      </w:tblPr>
      <w:tblGrid>
        <w:gridCol w:w="2115"/>
        <w:gridCol w:w="5672"/>
        <w:gridCol w:w="990"/>
        <w:gridCol w:w="1134"/>
      </w:tblGrid>
      <w:tr w:rsidR="00EB58BE" w:rsidRPr="0061385D" w14:paraId="67D93A93" w14:textId="77777777" w:rsidTr="005325EA">
        <w:tc>
          <w:tcPr>
            <w:tcW w:w="2115" w:type="dxa"/>
          </w:tcPr>
          <w:p w14:paraId="45675454"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CODIGO SINAPI</w:t>
            </w:r>
          </w:p>
        </w:tc>
        <w:tc>
          <w:tcPr>
            <w:tcW w:w="5672" w:type="dxa"/>
          </w:tcPr>
          <w:p w14:paraId="281AEEE3"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DESCRIÇÃO DO INSUMO</w:t>
            </w:r>
          </w:p>
        </w:tc>
        <w:tc>
          <w:tcPr>
            <w:tcW w:w="990" w:type="dxa"/>
          </w:tcPr>
          <w:p w14:paraId="2C4B422C"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UNI</w:t>
            </w:r>
          </w:p>
        </w:tc>
        <w:tc>
          <w:tcPr>
            <w:tcW w:w="1134" w:type="dxa"/>
          </w:tcPr>
          <w:p w14:paraId="5E36654E"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QDADE</w:t>
            </w:r>
          </w:p>
        </w:tc>
      </w:tr>
      <w:tr w:rsidR="00EB58BE" w:rsidRPr="0061385D" w14:paraId="6B50B269" w14:textId="77777777" w:rsidTr="005325EA">
        <w:tc>
          <w:tcPr>
            <w:tcW w:w="2115" w:type="dxa"/>
          </w:tcPr>
          <w:p w14:paraId="13A9000F"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00034637</w:t>
            </w:r>
          </w:p>
        </w:tc>
        <w:tc>
          <w:tcPr>
            <w:tcW w:w="5672" w:type="dxa"/>
          </w:tcPr>
          <w:p w14:paraId="5573ED14"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CAIXA D'AGUA / RESERVATORIO EM POLIETILENO, 500 LITROS, COM TAMPA</w:t>
            </w:r>
          </w:p>
        </w:tc>
        <w:tc>
          <w:tcPr>
            <w:tcW w:w="990" w:type="dxa"/>
          </w:tcPr>
          <w:p w14:paraId="5B5B09DB"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UNI</w:t>
            </w:r>
          </w:p>
        </w:tc>
        <w:tc>
          <w:tcPr>
            <w:tcW w:w="1134" w:type="dxa"/>
          </w:tcPr>
          <w:p w14:paraId="4E95FE7C"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1</w:t>
            </w:r>
          </w:p>
        </w:tc>
      </w:tr>
      <w:tr w:rsidR="00EB58BE" w:rsidRPr="0061385D" w14:paraId="3F51CF73" w14:textId="77777777" w:rsidTr="005325EA">
        <w:tc>
          <w:tcPr>
            <w:tcW w:w="2115" w:type="dxa"/>
          </w:tcPr>
          <w:p w14:paraId="11D95E68"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00009836</w:t>
            </w:r>
          </w:p>
        </w:tc>
        <w:tc>
          <w:tcPr>
            <w:tcW w:w="5672" w:type="dxa"/>
          </w:tcPr>
          <w:p w14:paraId="5B0783C9"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TUBO PVC SERIE NORMAL, DN 100 MM, PARA ESGOTO PREDIAL (NBR 5688)</w:t>
            </w:r>
          </w:p>
        </w:tc>
        <w:tc>
          <w:tcPr>
            <w:tcW w:w="990" w:type="dxa"/>
          </w:tcPr>
          <w:p w14:paraId="4A57A536"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METROS</w:t>
            </w:r>
          </w:p>
        </w:tc>
        <w:tc>
          <w:tcPr>
            <w:tcW w:w="1134" w:type="dxa"/>
          </w:tcPr>
          <w:p w14:paraId="1F69F7BD"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6</w:t>
            </w:r>
          </w:p>
        </w:tc>
      </w:tr>
      <w:tr w:rsidR="00EB58BE" w:rsidRPr="0061385D" w14:paraId="32FA4169" w14:textId="77777777" w:rsidTr="005325EA">
        <w:tc>
          <w:tcPr>
            <w:tcW w:w="2115" w:type="dxa"/>
          </w:tcPr>
          <w:p w14:paraId="409034B0"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00007602</w:t>
            </w:r>
          </w:p>
        </w:tc>
        <w:tc>
          <w:tcPr>
            <w:tcW w:w="5672" w:type="dxa"/>
          </w:tcPr>
          <w:p w14:paraId="77420978"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TORNEIRA DE METAL AMARELO, PARA TANQUE / JARDIM, DE PAREDE, COM BICO PLASTICO CANO CURTO, AREA EXTERNA, PADRAO POPULAR / USO GERAL, 1/2 " OU 3/4 " (REF 1128)</w:t>
            </w:r>
          </w:p>
        </w:tc>
        <w:tc>
          <w:tcPr>
            <w:tcW w:w="990" w:type="dxa"/>
          </w:tcPr>
          <w:p w14:paraId="3B723003"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UNI</w:t>
            </w:r>
          </w:p>
        </w:tc>
        <w:tc>
          <w:tcPr>
            <w:tcW w:w="1134" w:type="dxa"/>
          </w:tcPr>
          <w:p w14:paraId="26A8C0D4"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1</w:t>
            </w:r>
          </w:p>
        </w:tc>
      </w:tr>
    </w:tbl>
    <w:p w14:paraId="45AC1C0E" w14:textId="40722100" w:rsidR="00EB58BE" w:rsidRPr="0061385D" w:rsidRDefault="00EB58BE" w:rsidP="00EB58BE">
      <w:pPr>
        <w:spacing w:before="120" w:after="120"/>
        <w:rPr>
          <w:rFonts w:asciiTheme="minorHAnsi" w:hAnsiTheme="minorHAnsi" w:cstheme="minorHAnsi"/>
          <w:b/>
          <w:bCs/>
          <w:sz w:val="20"/>
          <w:szCs w:val="20"/>
          <w:lang w:val="pt-PT"/>
        </w:rPr>
      </w:pPr>
      <w:r>
        <w:rPr>
          <w:rFonts w:asciiTheme="minorHAnsi" w:hAnsiTheme="minorHAnsi" w:cstheme="minorHAnsi"/>
          <w:b/>
          <w:bCs/>
          <w:sz w:val="20"/>
          <w:szCs w:val="20"/>
          <w:lang w:val="pt-PT"/>
        </w:rPr>
        <w:t xml:space="preserve">Lote </w:t>
      </w:r>
      <w:r w:rsidRPr="0061385D">
        <w:rPr>
          <w:rFonts w:asciiTheme="minorHAnsi" w:hAnsiTheme="minorHAnsi" w:cstheme="minorHAnsi"/>
          <w:b/>
          <w:bCs/>
          <w:sz w:val="20"/>
          <w:szCs w:val="20"/>
          <w:lang w:val="pt-PT"/>
        </w:rPr>
        <w:t xml:space="preserve"> 03 e </w:t>
      </w:r>
      <w:r w:rsidR="00B653CE">
        <w:rPr>
          <w:rFonts w:asciiTheme="minorHAnsi" w:hAnsiTheme="minorHAnsi" w:cstheme="minorHAnsi"/>
          <w:b/>
          <w:bCs/>
          <w:sz w:val="20"/>
          <w:szCs w:val="20"/>
          <w:lang w:val="pt-PT"/>
        </w:rPr>
        <w:t>132</w:t>
      </w:r>
    </w:p>
    <w:tbl>
      <w:tblPr>
        <w:tblStyle w:val="Tabelacomgrade"/>
        <w:tblW w:w="9911" w:type="dxa"/>
        <w:tblLayout w:type="fixed"/>
        <w:tblLook w:val="04A0" w:firstRow="1" w:lastRow="0" w:firstColumn="1" w:lastColumn="0" w:noHBand="0" w:noVBand="1"/>
      </w:tblPr>
      <w:tblGrid>
        <w:gridCol w:w="2115"/>
        <w:gridCol w:w="5672"/>
        <w:gridCol w:w="990"/>
        <w:gridCol w:w="1134"/>
      </w:tblGrid>
      <w:tr w:rsidR="00EB58BE" w:rsidRPr="0061385D" w14:paraId="5A8AA8D2" w14:textId="77777777" w:rsidTr="005325EA">
        <w:tc>
          <w:tcPr>
            <w:tcW w:w="2115" w:type="dxa"/>
          </w:tcPr>
          <w:p w14:paraId="76BD26CA"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CODIGO SINAPI</w:t>
            </w:r>
          </w:p>
        </w:tc>
        <w:tc>
          <w:tcPr>
            <w:tcW w:w="5672" w:type="dxa"/>
          </w:tcPr>
          <w:p w14:paraId="51860E31"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DESCRIÇÃO DO INSUMO</w:t>
            </w:r>
          </w:p>
        </w:tc>
        <w:tc>
          <w:tcPr>
            <w:tcW w:w="990" w:type="dxa"/>
          </w:tcPr>
          <w:p w14:paraId="1EDB3C8E"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UNI</w:t>
            </w:r>
          </w:p>
        </w:tc>
        <w:tc>
          <w:tcPr>
            <w:tcW w:w="1134" w:type="dxa"/>
          </w:tcPr>
          <w:p w14:paraId="5BAEC364"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QDADE</w:t>
            </w:r>
          </w:p>
        </w:tc>
      </w:tr>
      <w:tr w:rsidR="00EB58BE" w:rsidRPr="0061385D" w14:paraId="3DF8B151" w14:textId="77777777" w:rsidTr="005325EA">
        <w:tc>
          <w:tcPr>
            <w:tcW w:w="2115" w:type="dxa"/>
          </w:tcPr>
          <w:p w14:paraId="147B63CC"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00001368</w:t>
            </w:r>
          </w:p>
        </w:tc>
        <w:tc>
          <w:tcPr>
            <w:tcW w:w="5672" w:type="dxa"/>
          </w:tcPr>
          <w:p w14:paraId="5CB044FA"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CHUVEIRO COMUM EM PLASTICO BRANCO, COM CANO, 3 TEMPERATURAS, 5500 W (110/220V)</w:t>
            </w:r>
          </w:p>
        </w:tc>
        <w:tc>
          <w:tcPr>
            <w:tcW w:w="990" w:type="dxa"/>
          </w:tcPr>
          <w:p w14:paraId="715309AD"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UNI</w:t>
            </w:r>
          </w:p>
        </w:tc>
        <w:tc>
          <w:tcPr>
            <w:tcW w:w="1134" w:type="dxa"/>
          </w:tcPr>
          <w:p w14:paraId="19A73067"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1</w:t>
            </w:r>
          </w:p>
        </w:tc>
      </w:tr>
      <w:tr w:rsidR="00EB58BE" w:rsidRPr="0061385D" w14:paraId="1735FAC5" w14:textId="77777777" w:rsidTr="005325EA">
        <w:tc>
          <w:tcPr>
            <w:tcW w:w="2115" w:type="dxa"/>
          </w:tcPr>
          <w:p w14:paraId="08B7385C"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00003380</w:t>
            </w:r>
          </w:p>
        </w:tc>
        <w:tc>
          <w:tcPr>
            <w:tcW w:w="5672" w:type="dxa"/>
          </w:tcPr>
          <w:p w14:paraId="77F9E348"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HASTE DE ATERRAMENTO EM ACO COM 3,00 M DE COMPRIMENTO E DN = 5/8", REVESTIDA COM BAIXA CAMADA DE COBRE, COM CONECTOR TIPO GRAMPO</w:t>
            </w:r>
          </w:p>
        </w:tc>
        <w:tc>
          <w:tcPr>
            <w:tcW w:w="990" w:type="dxa"/>
          </w:tcPr>
          <w:p w14:paraId="48913465"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UNI</w:t>
            </w:r>
          </w:p>
        </w:tc>
        <w:tc>
          <w:tcPr>
            <w:tcW w:w="1134" w:type="dxa"/>
          </w:tcPr>
          <w:p w14:paraId="0593EE9F"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1</w:t>
            </w:r>
          </w:p>
        </w:tc>
      </w:tr>
      <w:tr w:rsidR="00EB58BE" w:rsidRPr="0061385D" w14:paraId="47979291" w14:textId="77777777" w:rsidTr="005325EA">
        <w:tc>
          <w:tcPr>
            <w:tcW w:w="2115" w:type="dxa"/>
          </w:tcPr>
          <w:p w14:paraId="0CE2031A"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lastRenderedPageBreak/>
              <w:t>00002373</w:t>
            </w:r>
          </w:p>
        </w:tc>
        <w:tc>
          <w:tcPr>
            <w:tcW w:w="5672" w:type="dxa"/>
          </w:tcPr>
          <w:p w14:paraId="559DC460"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DISJUNTOR TIPO NEMA, TRIPOLAR 60 ATE 100 A, TENSAO MAXIMA DE 415 V</w:t>
            </w:r>
          </w:p>
        </w:tc>
        <w:tc>
          <w:tcPr>
            <w:tcW w:w="990" w:type="dxa"/>
          </w:tcPr>
          <w:p w14:paraId="20837F1A"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UNI</w:t>
            </w:r>
          </w:p>
        </w:tc>
        <w:tc>
          <w:tcPr>
            <w:tcW w:w="1134" w:type="dxa"/>
          </w:tcPr>
          <w:p w14:paraId="6FAFD552"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1</w:t>
            </w:r>
          </w:p>
        </w:tc>
      </w:tr>
    </w:tbl>
    <w:p w14:paraId="1CDE8E2F" w14:textId="175AC58A" w:rsidR="00EB58BE" w:rsidRPr="0061385D" w:rsidRDefault="00EB58BE" w:rsidP="00EB58BE">
      <w:pPr>
        <w:spacing w:before="120" w:after="120"/>
        <w:rPr>
          <w:rFonts w:asciiTheme="minorHAnsi" w:hAnsiTheme="minorHAnsi" w:cstheme="minorHAnsi"/>
          <w:b/>
          <w:bCs/>
          <w:sz w:val="20"/>
          <w:szCs w:val="20"/>
          <w:lang w:val="pt-PT"/>
        </w:rPr>
      </w:pPr>
      <w:r>
        <w:rPr>
          <w:rFonts w:asciiTheme="minorHAnsi" w:hAnsiTheme="minorHAnsi" w:cstheme="minorHAnsi"/>
          <w:b/>
          <w:bCs/>
          <w:sz w:val="20"/>
          <w:szCs w:val="20"/>
          <w:lang w:val="pt-PT"/>
        </w:rPr>
        <w:t xml:space="preserve">Lote </w:t>
      </w:r>
      <w:r w:rsidRPr="0061385D">
        <w:rPr>
          <w:rFonts w:asciiTheme="minorHAnsi" w:hAnsiTheme="minorHAnsi" w:cstheme="minorHAnsi"/>
          <w:b/>
          <w:bCs/>
          <w:sz w:val="20"/>
          <w:szCs w:val="20"/>
          <w:lang w:val="pt-PT"/>
        </w:rPr>
        <w:t xml:space="preserve"> 0</w:t>
      </w:r>
      <w:r w:rsidR="00BE2B9C">
        <w:rPr>
          <w:rFonts w:asciiTheme="minorHAnsi" w:hAnsiTheme="minorHAnsi" w:cstheme="minorHAnsi"/>
          <w:b/>
          <w:bCs/>
          <w:sz w:val="20"/>
          <w:szCs w:val="20"/>
          <w:lang w:val="pt-PT"/>
        </w:rPr>
        <w:t>5</w:t>
      </w:r>
    </w:p>
    <w:tbl>
      <w:tblPr>
        <w:tblStyle w:val="Tabelacomgrade"/>
        <w:tblW w:w="9911" w:type="dxa"/>
        <w:tblLayout w:type="fixed"/>
        <w:tblLook w:val="04A0" w:firstRow="1" w:lastRow="0" w:firstColumn="1" w:lastColumn="0" w:noHBand="0" w:noVBand="1"/>
      </w:tblPr>
      <w:tblGrid>
        <w:gridCol w:w="2115"/>
        <w:gridCol w:w="5672"/>
        <w:gridCol w:w="990"/>
        <w:gridCol w:w="1134"/>
      </w:tblGrid>
      <w:tr w:rsidR="00EB58BE" w:rsidRPr="0061385D" w14:paraId="2E80AB9B" w14:textId="77777777" w:rsidTr="005325EA">
        <w:tc>
          <w:tcPr>
            <w:tcW w:w="2115" w:type="dxa"/>
          </w:tcPr>
          <w:p w14:paraId="21015BD2"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CODIGO SINAPI</w:t>
            </w:r>
          </w:p>
        </w:tc>
        <w:tc>
          <w:tcPr>
            <w:tcW w:w="5672" w:type="dxa"/>
          </w:tcPr>
          <w:p w14:paraId="4C2C4A59"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DESCRIÇÃO DO INSUMO</w:t>
            </w:r>
          </w:p>
        </w:tc>
        <w:tc>
          <w:tcPr>
            <w:tcW w:w="990" w:type="dxa"/>
          </w:tcPr>
          <w:p w14:paraId="5A2D27F9"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UNI</w:t>
            </w:r>
          </w:p>
        </w:tc>
        <w:tc>
          <w:tcPr>
            <w:tcW w:w="1134" w:type="dxa"/>
          </w:tcPr>
          <w:p w14:paraId="11636E07"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QDADE</w:t>
            </w:r>
          </w:p>
        </w:tc>
      </w:tr>
      <w:tr w:rsidR="00EB58BE" w:rsidRPr="0061385D" w14:paraId="1D0FCFA4" w14:textId="77777777" w:rsidTr="005325EA">
        <w:tc>
          <w:tcPr>
            <w:tcW w:w="2115" w:type="dxa"/>
          </w:tcPr>
          <w:p w14:paraId="19442178"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00010492</w:t>
            </w:r>
          </w:p>
        </w:tc>
        <w:tc>
          <w:tcPr>
            <w:tcW w:w="5672" w:type="dxa"/>
          </w:tcPr>
          <w:p w14:paraId="65C4A8FF"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VIDRO LISO INCOLOR 4MM - SEM COLOCACAO (0,25x0,25)</w:t>
            </w:r>
          </w:p>
        </w:tc>
        <w:tc>
          <w:tcPr>
            <w:tcW w:w="990" w:type="dxa"/>
          </w:tcPr>
          <w:p w14:paraId="44942583"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M²</w:t>
            </w:r>
          </w:p>
        </w:tc>
        <w:tc>
          <w:tcPr>
            <w:tcW w:w="1134" w:type="dxa"/>
          </w:tcPr>
          <w:p w14:paraId="026FFB7E"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0,0625</w:t>
            </w:r>
          </w:p>
        </w:tc>
      </w:tr>
      <w:tr w:rsidR="00EB58BE" w:rsidRPr="0061385D" w14:paraId="714204A7" w14:textId="77777777" w:rsidTr="005325EA">
        <w:tc>
          <w:tcPr>
            <w:tcW w:w="2115" w:type="dxa"/>
          </w:tcPr>
          <w:p w14:paraId="029D8945"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00010499</w:t>
            </w:r>
          </w:p>
        </w:tc>
        <w:tc>
          <w:tcPr>
            <w:tcW w:w="5672" w:type="dxa"/>
          </w:tcPr>
          <w:p w14:paraId="70A7D981"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VIDRO MARTELADO OU CANELADO, 4 MM - SEM COLOCACAO (0,25x0,25)</w:t>
            </w:r>
          </w:p>
        </w:tc>
        <w:tc>
          <w:tcPr>
            <w:tcW w:w="990" w:type="dxa"/>
          </w:tcPr>
          <w:p w14:paraId="725027F8"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UNI</w:t>
            </w:r>
          </w:p>
        </w:tc>
        <w:tc>
          <w:tcPr>
            <w:tcW w:w="1134" w:type="dxa"/>
          </w:tcPr>
          <w:p w14:paraId="081A3A7A"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0,0625</w:t>
            </w:r>
          </w:p>
        </w:tc>
      </w:tr>
      <w:tr w:rsidR="00EB58BE" w:rsidRPr="0061385D" w14:paraId="6590A847" w14:textId="77777777" w:rsidTr="005325EA">
        <w:tc>
          <w:tcPr>
            <w:tcW w:w="2115" w:type="dxa"/>
          </w:tcPr>
          <w:p w14:paraId="0CB96C90"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00003104</w:t>
            </w:r>
          </w:p>
        </w:tc>
        <w:tc>
          <w:tcPr>
            <w:tcW w:w="5672" w:type="dxa"/>
          </w:tcPr>
          <w:p w14:paraId="40868763"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CONJ. DE FERRAGENS PARA PORTA DE VIDRO TEMPERADO, EM ZAMAC CROMADO,</w:t>
            </w:r>
            <w:r w:rsidRPr="0061385D">
              <w:rPr>
                <w:rStyle w:val="Ttulo1Char"/>
                <w:rFonts w:asciiTheme="minorHAnsi" w:hAnsiTheme="minorHAnsi" w:cstheme="minorHAnsi"/>
                <w:color w:val="auto"/>
                <w:sz w:val="20"/>
                <w:szCs w:val="20"/>
              </w:rPr>
              <w:t xml:space="preserve"> </w:t>
            </w:r>
            <w:r w:rsidRPr="0061385D">
              <w:rPr>
                <w:rFonts w:asciiTheme="minorHAnsi" w:hAnsiTheme="minorHAnsi" w:cstheme="minorHAnsi"/>
                <w:sz w:val="20"/>
                <w:szCs w:val="20"/>
              </w:rPr>
              <w:t>CONTEMPLANDO DOBRADICA INF., DOBRADICA SUP., PIVO PARA DOBRADICA INF., PIVO PARA DOBRADICA SUP., FECHADURA CENTRAL EM ZAMC. CROMADO, CONTRA FECHADURA DE PRESSAO</w:t>
            </w:r>
          </w:p>
        </w:tc>
        <w:tc>
          <w:tcPr>
            <w:tcW w:w="990" w:type="dxa"/>
          </w:tcPr>
          <w:p w14:paraId="0404A7DA"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UNI</w:t>
            </w:r>
          </w:p>
        </w:tc>
        <w:tc>
          <w:tcPr>
            <w:tcW w:w="1134" w:type="dxa"/>
          </w:tcPr>
          <w:p w14:paraId="41A8033A"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1</w:t>
            </w:r>
          </w:p>
        </w:tc>
      </w:tr>
    </w:tbl>
    <w:p w14:paraId="79948E52" w14:textId="74EA786A" w:rsidR="00EB58BE" w:rsidRPr="0061385D" w:rsidRDefault="00EB58BE" w:rsidP="00EB58BE">
      <w:pPr>
        <w:spacing w:before="120" w:after="120"/>
        <w:rPr>
          <w:rFonts w:asciiTheme="minorHAnsi" w:hAnsiTheme="minorHAnsi" w:cstheme="minorHAnsi"/>
          <w:b/>
          <w:bCs/>
          <w:sz w:val="20"/>
          <w:szCs w:val="20"/>
          <w:lang w:val="pt-PT"/>
        </w:rPr>
      </w:pPr>
      <w:r>
        <w:rPr>
          <w:rFonts w:asciiTheme="minorHAnsi" w:hAnsiTheme="minorHAnsi" w:cstheme="minorHAnsi"/>
          <w:b/>
          <w:bCs/>
          <w:sz w:val="20"/>
          <w:szCs w:val="20"/>
          <w:lang w:val="pt-PT"/>
        </w:rPr>
        <w:t xml:space="preserve">Lote </w:t>
      </w:r>
      <w:r w:rsidRPr="0061385D">
        <w:rPr>
          <w:rFonts w:asciiTheme="minorHAnsi" w:hAnsiTheme="minorHAnsi" w:cstheme="minorHAnsi"/>
          <w:b/>
          <w:bCs/>
          <w:sz w:val="20"/>
          <w:szCs w:val="20"/>
          <w:lang w:val="pt-PT"/>
        </w:rPr>
        <w:t xml:space="preserve"> 0</w:t>
      </w:r>
      <w:r w:rsidR="00033538">
        <w:rPr>
          <w:rFonts w:asciiTheme="minorHAnsi" w:hAnsiTheme="minorHAnsi" w:cstheme="minorHAnsi"/>
          <w:b/>
          <w:bCs/>
          <w:sz w:val="20"/>
          <w:szCs w:val="20"/>
          <w:lang w:val="pt-PT"/>
        </w:rPr>
        <w:t>4 E 07</w:t>
      </w:r>
    </w:p>
    <w:tbl>
      <w:tblPr>
        <w:tblStyle w:val="Tabelacomgrade"/>
        <w:tblW w:w="9911" w:type="dxa"/>
        <w:tblLayout w:type="fixed"/>
        <w:tblLook w:val="04A0" w:firstRow="1" w:lastRow="0" w:firstColumn="1" w:lastColumn="0" w:noHBand="0" w:noVBand="1"/>
      </w:tblPr>
      <w:tblGrid>
        <w:gridCol w:w="2115"/>
        <w:gridCol w:w="5672"/>
        <w:gridCol w:w="990"/>
        <w:gridCol w:w="1134"/>
      </w:tblGrid>
      <w:tr w:rsidR="00EB58BE" w:rsidRPr="0061385D" w14:paraId="4909959C" w14:textId="77777777" w:rsidTr="005325EA">
        <w:tc>
          <w:tcPr>
            <w:tcW w:w="2115" w:type="dxa"/>
          </w:tcPr>
          <w:p w14:paraId="5324DA85"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CODIGO SINAPI</w:t>
            </w:r>
          </w:p>
        </w:tc>
        <w:tc>
          <w:tcPr>
            <w:tcW w:w="5672" w:type="dxa"/>
          </w:tcPr>
          <w:p w14:paraId="47E00E89"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DESCRIÇÃO DO INSUMO</w:t>
            </w:r>
          </w:p>
        </w:tc>
        <w:tc>
          <w:tcPr>
            <w:tcW w:w="990" w:type="dxa"/>
          </w:tcPr>
          <w:p w14:paraId="799A7F06"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UNI</w:t>
            </w:r>
          </w:p>
        </w:tc>
        <w:tc>
          <w:tcPr>
            <w:tcW w:w="1134" w:type="dxa"/>
          </w:tcPr>
          <w:p w14:paraId="3708008B" w14:textId="77777777" w:rsidR="00EB58BE" w:rsidRPr="0061385D" w:rsidRDefault="00EB58BE" w:rsidP="005325EA">
            <w:pPr>
              <w:rPr>
                <w:rFonts w:asciiTheme="minorHAnsi" w:hAnsiTheme="minorHAnsi" w:cstheme="minorHAnsi"/>
                <w:b/>
                <w:bCs/>
                <w:sz w:val="20"/>
                <w:szCs w:val="20"/>
              </w:rPr>
            </w:pPr>
            <w:r w:rsidRPr="0061385D">
              <w:rPr>
                <w:rFonts w:asciiTheme="minorHAnsi" w:hAnsiTheme="minorHAnsi" w:cstheme="minorHAnsi"/>
                <w:b/>
                <w:bCs/>
                <w:sz w:val="20"/>
                <w:szCs w:val="20"/>
              </w:rPr>
              <w:t>QDADE</w:t>
            </w:r>
          </w:p>
        </w:tc>
      </w:tr>
      <w:tr w:rsidR="00EB58BE" w:rsidRPr="0061385D" w14:paraId="1801033E" w14:textId="77777777" w:rsidTr="005325EA">
        <w:tc>
          <w:tcPr>
            <w:tcW w:w="2115" w:type="dxa"/>
          </w:tcPr>
          <w:p w14:paraId="0FBD5598"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00010475</w:t>
            </w:r>
          </w:p>
        </w:tc>
        <w:tc>
          <w:tcPr>
            <w:tcW w:w="5672" w:type="dxa"/>
          </w:tcPr>
          <w:p w14:paraId="6D896C7A"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VERNIZ TIPO COPAL PARA MADEIRA, BRILHANTE, USO INTERNO</w:t>
            </w:r>
          </w:p>
        </w:tc>
        <w:tc>
          <w:tcPr>
            <w:tcW w:w="990" w:type="dxa"/>
          </w:tcPr>
          <w:p w14:paraId="4C13705E"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Litros</w:t>
            </w:r>
          </w:p>
        </w:tc>
        <w:tc>
          <w:tcPr>
            <w:tcW w:w="1134" w:type="dxa"/>
          </w:tcPr>
          <w:p w14:paraId="20CA9D4B"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3,600</w:t>
            </w:r>
          </w:p>
        </w:tc>
      </w:tr>
      <w:tr w:rsidR="00EB58BE" w:rsidRPr="0061385D" w14:paraId="6D203264" w14:textId="77777777" w:rsidTr="005325EA">
        <w:tc>
          <w:tcPr>
            <w:tcW w:w="2115" w:type="dxa"/>
          </w:tcPr>
          <w:p w14:paraId="79E60F74"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00038877</w:t>
            </w:r>
          </w:p>
        </w:tc>
        <w:tc>
          <w:tcPr>
            <w:tcW w:w="5672" w:type="dxa"/>
          </w:tcPr>
          <w:p w14:paraId="09EBBC3F"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MASSA PREMIUM PARA TEXTURA LISA DE BASE ACRILICA, USO INTERNO E EXTERNO</w:t>
            </w:r>
          </w:p>
        </w:tc>
        <w:tc>
          <w:tcPr>
            <w:tcW w:w="990" w:type="dxa"/>
          </w:tcPr>
          <w:p w14:paraId="33A16DF7"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KG</w:t>
            </w:r>
          </w:p>
        </w:tc>
        <w:tc>
          <w:tcPr>
            <w:tcW w:w="1134" w:type="dxa"/>
          </w:tcPr>
          <w:p w14:paraId="53047598"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25</w:t>
            </w:r>
          </w:p>
        </w:tc>
      </w:tr>
      <w:tr w:rsidR="00EB58BE" w:rsidRPr="0061385D" w14:paraId="19657A80" w14:textId="77777777" w:rsidTr="005325EA">
        <w:tc>
          <w:tcPr>
            <w:tcW w:w="2115" w:type="dxa"/>
          </w:tcPr>
          <w:p w14:paraId="073A0EEF"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00043651</w:t>
            </w:r>
          </w:p>
        </w:tc>
        <w:tc>
          <w:tcPr>
            <w:tcW w:w="5672" w:type="dxa"/>
          </w:tcPr>
          <w:p w14:paraId="595B89D1"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MASSA ACRILICA PARA SUPERFICIES INTERNAS E EXTERNAS</w:t>
            </w:r>
          </w:p>
        </w:tc>
        <w:tc>
          <w:tcPr>
            <w:tcW w:w="990" w:type="dxa"/>
          </w:tcPr>
          <w:p w14:paraId="27C2EA19"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KG</w:t>
            </w:r>
          </w:p>
        </w:tc>
        <w:tc>
          <w:tcPr>
            <w:tcW w:w="1134" w:type="dxa"/>
          </w:tcPr>
          <w:p w14:paraId="7B9B8C62" w14:textId="77777777" w:rsidR="00EB58BE" w:rsidRPr="0061385D" w:rsidRDefault="00EB58BE" w:rsidP="005325EA">
            <w:pPr>
              <w:rPr>
                <w:rFonts w:asciiTheme="minorHAnsi" w:hAnsiTheme="minorHAnsi" w:cstheme="minorHAnsi"/>
                <w:sz w:val="20"/>
                <w:szCs w:val="20"/>
              </w:rPr>
            </w:pPr>
            <w:r w:rsidRPr="0061385D">
              <w:rPr>
                <w:rFonts w:asciiTheme="minorHAnsi" w:hAnsiTheme="minorHAnsi" w:cstheme="minorHAnsi"/>
                <w:sz w:val="20"/>
                <w:szCs w:val="20"/>
              </w:rPr>
              <w:t>25</w:t>
            </w:r>
          </w:p>
        </w:tc>
      </w:tr>
    </w:tbl>
    <w:p w14:paraId="11EEDAE0" w14:textId="173C9101" w:rsidR="00EB58BE" w:rsidRPr="00080DE8" w:rsidRDefault="00080DE8" w:rsidP="00EB58BE">
      <w:pPr>
        <w:spacing w:before="120" w:after="120"/>
        <w:rPr>
          <w:rFonts w:asciiTheme="minorHAnsi" w:hAnsiTheme="minorHAnsi" w:cstheme="minorHAnsi"/>
          <w:b/>
          <w:bCs/>
          <w:lang w:val="pt-PT"/>
        </w:rPr>
      </w:pPr>
      <w:r w:rsidRPr="00080DE8">
        <w:rPr>
          <w:rFonts w:asciiTheme="minorHAnsi" w:hAnsiTheme="minorHAnsi" w:cstheme="minorHAnsi"/>
          <w:b/>
          <w:bCs/>
          <w:lang w:val="pt-PT"/>
        </w:rPr>
        <w:t xml:space="preserve">LOTES 127, </w:t>
      </w:r>
      <w:r>
        <w:rPr>
          <w:rFonts w:asciiTheme="minorHAnsi" w:hAnsiTheme="minorHAnsi" w:cstheme="minorHAnsi"/>
          <w:b/>
          <w:bCs/>
          <w:lang w:val="pt-PT"/>
        </w:rPr>
        <w:t>128</w:t>
      </w:r>
      <w:r w:rsidRPr="00080DE8">
        <w:rPr>
          <w:rFonts w:asciiTheme="minorHAnsi" w:hAnsiTheme="minorHAnsi" w:cstheme="minorHAnsi"/>
          <w:b/>
          <w:bCs/>
          <w:lang w:val="pt-PT"/>
        </w:rPr>
        <w:t xml:space="preserve"> E 129 MARCA SUGERIDA STHIL OU HUSQVARNA, DIFERENTE DESSAS MARCAS APRESENTAR AMOSTRA</w:t>
      </w:r>
      <w:r w:rsidR="00EB58BE" w:rsidRPr="00080DE8">
        <w:rPr>
          <w:rFonts w:asciiTheme="minorHAnsi" w:hAnsiTheme="minorHAnsi" w:cstheme="minorHAnsi"/>
          <w:b/>
          <w:bCs/>
          <w:lang w:val="pt-PT"/>
        </w:rPr>
        <w:t>.</w:t>
      </w:r>
    </w:p>
    <w:p w14:paraId="5EFC4793" w14:textId="77777777" w:rsidR="007F6CA7" w:rsidRPr="004B1CDE" w:rsidRDefault="00000000"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Content>
          <w:r w:rsidR="007F6CA7" w:rsidRPr="004B1CDE">
            <w:rPr>
              <w:rFonts w:asciiTheme="minorHAnsi" w:hAnsiTheme="minorHAnsi" w:cstheme="minorHAnsi"/>
            </w:rPr>
            <w:t>EXIGÊNCIA DE CARTA DE SOLIDARIEDADE</w:t>
          </w:r>
        </w:sdtContent>
      </w:sdt>
    </w:p>
    <w:p w14:paraId="5C6B2ABA" w14:textId="6061ECA5"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4C7C8769" w14:textId="77777777" w:rsidR="007F6CA7" w:rsidRPr="004B1CDE" w:rsidRDefault="007F6CA7" w:rsidP="00C4264E">
      <w:pPr>
        <w:widowControl w:val="0"/>
        <w:numPr>
          <w:ilvl w:val="1"/>
          <w:numId w:val="15"/>
        </w:numPr>
        <w:tabs>
          <w:tab w:val="left" w:pos="284"/>
        </w:tabs>
        <w:ind w:left="0" w:firstLine="0"/>
        <w:jc w:val="both"/>
        <w:rPr>
          <w:rFonts w:asciiTheme="minorHAnsi" w:hAnsiTheme="minorHAnsi" w:cstheme="minorHAnsi"/>
        </w:rPr>
      </w:pPr>
      <w:r w:rsidRPr="004B1CDE">
        <w:rPr>
          <w:rFonts w:asciiTheme="minorHAnsi" w:hAnsiTheme="minorHAnsi" w:cstheme="minorHAnsi"/>
          <w:b/>
          <w:u w:val="single"/>
        </w:rPr>
        <w:t>INVERSÃO DE FASES DO PROCESSO</w:t>
      </w:r>
      <w:sdt>
        <w:sdtPr>
          <w:rPr>
            <w:rFonts w:asciiTheme="minorHAnsi" w:hAnsiTheme="minorHAnsi" w:cstheme="minorHAnsi"/>
          </w:rPr>
          <w:id w:val="2038296877"/>
        </w:sdtPr>
        <w:sdtContent>
          <w:r w:rsidRPr="004B1CDE">
            <w:rPr>
              <w:rFonts w:asciiTheme="minorHAnsi" w:hAnsiTheme="minorHAnsi" w:cstheme="minorHAnsi"/>
            </w:rPr>
            <w:t xml:space="preserve"> A Equipe de planejamento recomenda a inversão de fases do processo, com a análise dos documentos de habilitação previamente à apresentação e julgamento das propostas, tendo em vista que: </w:t>
          </w:r>
        </w:sdtContent>
      </w:sdt>
    </w:p>
    <w:p w14:paraId="6063B55D" w14:textId="77777777" w:rsidR="007F6CA7" w:rsidRPr="00DB27D8" w:rsidRDefault="007F6CA7" w:rsidP="00C4264E">
      <w:pPr>
        <w:widowControl w:val="0"/>
        <w:spacing w:line="276" w:lineRule="auto"/>
        <w:ind w:left="567"/>
        <w:jc w:val="both"/>
        <w:rPr>
          <w:rFonts w:asciiTheme="minorHAnsi" w:hAnsiTheme="minorHAnsi" w:cstheme="minorHAnsi"/>
          <w:color w:val="FF0000"/>
        </w:rPr>
      </w:pPr>
      <w:r w:rsidRPr="00DB27D8">
        <w:rPr>
          <w:rFonts w:asciiTheme="minorHAnsi" w:hAnsiTheme="minorHAnsi" w:cstheme="minorHAnsi"/>
          <w:color w:val="FF0000"/>
        </w:rPr>
        <w:t>Não se aplica</w:t>
      </w:r>
    </w:p>
    <w:p w14:paraId="0EAD77C1" w14:textId="77777777" w:rsidR="007F6CA7" w:rsidRPr="004B1CDE" w:rsidRDefault="007F6CA7" w:rsidP="00DA35D2">
      <w:pPr>
        <w:widowControl w:val="0"/>
        <w:numPr>
          <w:ilvl w:val="1"/>
          <w:numId w:val="15"/>
        </w:numPr>
        <w:tabs>
          <w:tab w:val="left" w:pos="284"/>
          <w:tab w:val="left" w:pos="567"/>
        </w:tabs>
        <w:ind w:left="0" w:firstLine="0"/>
        <w:jc w:val="both"/>
        <w:rPr>
          <w:rFonts w:asciiTheme="minorHAnsi" w:hAnsiTheme="minorHAnsi" w:cstheme="minorHAnsi"/>
        </w:rPr>
      </w:pPr>
      <w:r w:rsidRPr="004B1CDE">
        <w:rPr>
          <w:rFonts w:asciiTheme="minorHAnsi" w:hAnsiTheme="minorHAnsi" w:cstheme="minorHAnsi"/>
          <w:b/>
          <w:u w:val="single"/>
        </w:rPr>
        <w:t>PARTICIPAÇÃO DE COOPERATIVAS DE TRABALHO</w:t>
      </w:r>
      <w:r w:rsidRPr="004B1CDE">
        <w:rPr>
          <w:rFonts w:asciiTheme="minorHAnsi" w:hAnsiTheme="minorHAnsi" w:cstheme="minorHAnsi"/>
        </w:rPr>
        <w:t>: Será permitida a participação de cooperativas de trabalho?</w:t>
      </w:r>
    </w:p>
    <w:p w14:paraId="2FD7D4AC" w14:textId="77777777" w:rsidR="007F6CA7" w:rsidRPr="004B1CDE" w:rsidRDefault="007F6CA7" w:rsidP="00846365">
      <w:pPr>
        <w:widowControl w:val="0"/>
        <w:ind w:left="567"/>
        <w:jc w:val="both"/>
        <w:rPr>
          <w:rFonts w:asciiTheme="minorHAnsi" w:hAnsiTheme="minorHAnsi" w:cstheme="minorHAnsi"/>
        </w:rPr>
      </w:pPr>
      <w:r w:rsidRPr="004B1CDE">
        <w:rPr>
          <w:rFonts w:asciiTheme="minorHAnsi" w:hAnsiTheme="minorHAnsi" w:cstheme="minorHAnsi"/>
        </w:rPr>
        <w:t>(   ) SIM – JUSTIFICAR</w:t>
      </w:r>
    </w:p>
    <w:p w14:paraId="449EFB12" w14:textId="4D4238F6" w:rsidR="007F6CA7" w:rsidRPr="004B1CDE" w:rsidRDefault="007F6CA7" w:rsidP="00846365">
      <w:pPr>
        <w:widowControl w:val="0"/>
        <w:ind w:left="567"/>
        <w:jc w:val="both"/>
        <w:rPr>
          <w:rFonts w:asciiTheme="minorHAnsi" w:hAnsiTheme="minorHAnsi" w:cstheme="minorHAnsi"/>
        </w:rPr>
      </w:pPr>
      <w:r w:rsidRPr="004B1CDE">
        <w:rPr>
          <w:rFonts w:asciiTheme="minorHAnsi" w:hAnsiTheme="minorHAnsi" w:cstheme="minorHAnsi"/>
        </w:rPr>
        <w:t xml:space="preserve">( </w:t>
      </w:r>
      <w:r w:rsidR="00846365">
        <w:rPr>
          <w:rFonts w:asciiTheme="minorHAnsi" w:hAnsiTheme="minorHAnsi" w:cstheme="minorHAnsi"/>
        </w:rPr>
        <w:t>x</w:t>
      </w:r>
      <w:r w:rsidRPr="004B1CDE">
        <w:rPr>
          <w:rFonts w:asciiTheme="minorHAnsi" w:hAnsiTheme="minorHAnsi" w:cstheme="minorHAnsi"/>
        </w:rPr>
        <w:t xml:space="preserve">  ) NÃO SE APLICA</w:t>
      </w:r>
    </w:p>
    <w:p w14:paraId="2212B888" w14:textId="77777777" w:rsidR="007F6CA7" w:rsidRPr="004B1CDE" w:rsidRDefault="007F6CA7" w:rsidP="007F6CA7">
      <w:pPr>
        <w:widowControl w:val="0"/>
        <w:ind w:left="1440"/>
        <w:jc w:val="both"/>
        <w:rPr>
          <w:rFonts w:asciiTheme="minorHAnsi" w:hAnsiTheme="minorHAnsi" w:cstheme="minorHAnsi"/>
        </w:rPr>
      </w:pPr>
    </w:p>
    <w:p w14:paraId="433E0ED3" w14:textId="77777777" w:rsidR="007F6CA7" w:rsidRPr="004B1CDE" w:rsidRDefault="00000000"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1" w:name="_heading=h.tyjcwt11"/>
          <w:bookmarkEnd w:id="61"/>
          <w:r w:rsidR="007F6CA7" w:rsidRPr="00D77611">
            <w:rPr>
              <w:rFonts w:asciiTheme="minorHAnsi" w:hAnsiTheme="minorHAnsi" w:cstheme="minorHAnsi"/>
              <w:b/>
              <w:u w:val="single"/>
            </w:rPr>
            <w:t>INSTALAÇÃO DE PONTO DE ATENDIMENTO LOCAL</w:t>
          </w:r>
          <w:r w:rsidR="007F6CA7" w:rsidRPr="00D77611">
            <w:rPr>
              <w:rFonts w:asciiTheme="minorHAnsi" w:hAnsiTheme="minorHAnsi" w:cstheme="minorHAnsi"/>
              <w:u w:val="single"/>
            </w:rPr>
            <w:t xml:space="preserve"> Exigência de posterior instalação de ponto de</w:t>
          </w:r>
          <w:r w:rsidR="007F6CA7" w:rsidRPr="004B1CDE">
            <w:rPr>
              <w:rFonts w:asciiTheme="minorHAnsi" w:hAnsiTheme="minorHAnsi" w:cstheme="minorHAnsi"/>
            </w:rPr>
            <w:t xml:space="preserve"> atendimento local</w:t>
          </w:r>
        </w:sdtContent>
      </w:sdt>
    </w:p>
    <w:p w14:paraId="3ECB9130" w14:textId="77777777" w:rsidR="007F6CA7" w:rsidRPr="004B1CDE" w:rsidRDefault="007F6CA7" w:rsidP="00846365">
      <w:pPr>
        <w:widowControl w:val="0"/>
        <w:ind w:left="567"/>
        <w:jc w:val="both"/>
        <w:rPr>
          <w:rFonts w:asciiTheme="minorHAnsi" w:hAnsiTheme="minorHAnsi" w:cstheme="minorHAnsi"/>
        </w:rPr>
      </w:pPr>
      <w:r w:rsidRPr="004B1CDE">
        <w:rPr>
          <w:rFonts w:asciiTheme="minorHAnsi" w:hAnsiTheme="minorHAnsi" w:cstheme="minorHAnsi"/>
        </w:rPr>
        <w:t>(     ) SIM – JUSTIFICAR</w:t>
      </w:r>
    </w:p>
    <w:p w14:paraId="33C357DE" w14:textId="33957F8E" w:rsidR="007F6CA7" w:rsidRPr="004B1CDE" w:rsidRDefault="007F6CA7" w:rsidP="00846365">
      <w:pPr>
        <w:widowControl w:val="0"/>
        <w:ind w:left="567"/>
        <w:jc w:val="both"/>
        <w:rPr>
          <w:rFonts w:asciiTheme="minorHAnsi" w:hAnsiTheme="minorHAnsi" w:cstheme="minorHAnsi"/>
        </w:rPr>
      </w:pPr>
      <w:r w:rsidRPr="004B1CDE">
        <w:rPr>
          <w:rFonts w:asciiTheme="minorHAnsi" w:hAnsiTheme="minorHAnsi" w:cstheme="minorHAnsi"/>
        </w:rPr>
        <w:t>( x  ) NÃO SE APLICA</w:t>
      </w:r>
    </w:p>
    <w:p w14:paraId="0278D04A" w14:textId="351C9750" w:rsidR="007F6CA7" w:rsidRPr="004B1CDE" w:rsidRDefault="00D77611" w:rsidP="00D77611">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sz w:val="24"/>
          <w:szCs w:val="24"/>
        </w:rPr>
        <w:t>5.</w:t>
      </w:r>
      <w:r w:rsidRPr="004B1CDE">
        <w:rPr>
          <w:rFonts w:asciiTheme="minorHAnsi" w:eastAsia="Times New Roman" w:hAnsiTheme="minorHAnsi" w:cstheme="minorHAnsi"/>
          <w:b/>
          <w:sz w:val="24"/>
          <w:szCs w:val="24"/>
        </w:rPr>
        <w:t>OBRIGAÇÕES DO CONTRATANTE</w:t>
      </w:r>
    </w:p>
    <w:p w14:paraId="6FDB581C"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 Exigir o cumprimento de todas as obrigações assumidas pela Contratada, de acordo com as cláusulas contratuais e os termos de sua proposta.</w:t>
      </w:r>
    </w:p>
    <w:p w14:paraId="4CD010FA" w14:textId="77777777" w:rsidR="007F6CA7" w:rsidRDefault="007F6CA7" w:rsidP="000C1AC2">
      <w:pPr>
        <w:widowControl w:val="0"/>
        <w:jc w:val="both"/>
        <w:rPr>
          <w:rFonts w:asciiTheme="minorHAnsi" w:hAnsiTheme="minorHAnsi" w:cstheme="minorHAnsi"/>
        </w:rPr>
      </w:pPr>
      <w:r w:rsidRPr="004B1CDE">
        <w:rPr>
          <w:rFonts w:asciiTheme="minorHAnsi" w:eastAsia="Times New Roman" w:hAnsiTheme="minorHAnsi" w:cstheme="minorHAnsi"/>
          <w:color w:val="000000"/>
        </w:rPr>
        <w:t xml:space="preserve">2. </w:t>
      </w:r>
      <w:r w:rsidRPr="004B1CDE">
        <w:rPr>
          <w:rFonts w:asciiTheme="minorHAnsi" w:hAnsiTheme="minorHAnsi" w:cstheme="minorHAnsi"/>
        </w:rPr>
        <w:t>Cumprir as providências a seu cargo, necessárias para a prestação do serviço.</w:t>
      </w:r>
    </w:p>
    <w:p w14:paraId="65281977" w14:textId="77777777" w:rsidR="007F6CA7" w:rsidRDefault="007F6CA7" w:rsidP="000C1AC2">
      <w:pPr>
        <w:widowControl w:val="0"/>
        <w:jc w:val="both"/>
        <w:rPr>
          <w:rFonts w:asciiTheme="minorHAnsi" w:hAnsiTheme="minorHAnsi" w:cstheme="minorHAnsi"/>
        </w:rPr>
      </w:pPr>
      <w:r w:rsidRPr="004B1CDE">
        <w:rPr>
          <w:rFonts w:asciiTheme="minorHAnsi" w:hAnsiTheme="minorHAnsi" w:cstheme="minorHAnsi"/>
        </w:rPr>
        <w:t>3. Prestar as informações e esclarecimentos relacionados à execução do objeto.</w:t>
      </w:r>
    </w:p>
    <w:p w14:paraId="4E65D17B" w14:textId="05F82A2F" w:rsidR="007F6CA7" w:rsidRPr="00A247E7" w:rsidRDefault="007F6CA7" w:rsidP="00DA35D2">
      <w:pPr>
        <w:pStyle w:val="PargrafodaLista"/>
        <w:widowControl w:val="0"/>
        <w:numPr>
          <w:ilvl w:val="0"/>
          <w:numId w:val="19"/>
        </w:numPr>
        <w:ind w:left="0" w:firstLine="0"/>
        <w:jc w:val="both"/>
        <w:rPr>
          <w:rFonts w:asciiTheme="minorHAnsi" w:hAnsiTheme="minorHAnsi" w:cstheme="minorHAnsi"/>
        </w:rPr>
      </w:pPr>
      <w:r w:rsidRPr="00C97A4B">
        <w:rPr>
          <w:rFonts w:asciiTheme="minorHAnsi" w:hAnsiTheme="minorHAnsi" w:cstheme="minorHAnsi"/>
        </w:rPr>
        <w:t>Exercer o acompanhamento e a fiscalização dos serviços, através d</w:t>
      </w:r>
      <w:r w:rsidR="004B1CDE" w:rsidRPr="00C97A4B">
        <w:rPr>
          <w:rFonts w:asciiTheme="minorHAnsi" w:hAnsiTheme="minorHAnsi" w:cstheme="minorHAnsi"/>
        </w:rPr>
        <w:t>o</w:t>
      </w:r>
      <w:r w:rsidRPr="00C97A4B">
        <w:rPr>
          <w:rFonts w:asciiTheme="minorHAnsi" w:hAnsiTheme="minorHAnsi" w:cstheme="minorHAnsi"/>
        </w:rPr>
        <w:t xml:space="preserve"> servidor </w:t>
      </w:r>
      <w:r w:rsidR="00B17E16" w:rsidRPr="00C97A4B">
        <w:rPr>
          <w:rFonts w:asciiTheme="minorHAnsi" w:hAnsiTheme="minorHAnsi" w:cstheme="minorHAnsi"/>
        </w:rPr>
        <w:t>indicado em cada Secretaria requisitante</w:t>
      </w:r>
      <w:r w:rsidR="00AA653B" w:rsidRPr="00C97A4B">
        <w:rPr>
          <w:rFonts w:asciiTheme="minorHAnsi" w:hAnsiTheme="minorHAnsi" w:cstheme="minorHAnsi"/>
        </w:rPr>
        <w:t>,</w:t>
      </w:r>
      <w:r w:rsidRPr="00C97A4B">
        <w:rPr>
          <w:rFonts w:asciiTheme="minorHAnsi" w:hAnsiTheme="minorHAnsi" w:cstheme="minorHAnsi"/>
        </w:rPr>
        <w:t xml:space="preserve"> especialmente designada como </w:t>
      </w:r>
      <w:r w:rsidRPr="00C97A4B">
        <w:rPr>
          <w:rFonts w:asciiTheme="minorHAnsi" w:eastAsia="Arial" w:hAnsiTheme="minorHAnsi" w:cstheme="minorHAnsi"/>
          <w:lang w:eastAsia="zh-CN" w:bidi="hi-IN"/>
        </w:rPr>
        <w:t xml:space="preserve">FISCAL </w:t>
      </w:r>
      <w:r w:rsidRPr="00C97A4B">
        <w:rPr>
          <w:rFonts w:asciiTheme="minorHAnsi" w:hAnsiTheme="minorHAnsi" w:cstheme="minorHAnsi"/>
        </w:rPr>
        <w:t xml:space="preserve">DE CONTRATO, que deverá anotar em registro próprio as falhas </w:t>
      </w:r>
      <w:r w:rsidRPr="00A247E7">
        <w:rPr>
          <w:rFonts w:asciiTheme="minorHAnsi" w:hAnsiTheme="minorHAnsi" w:cstheme="minorHAnsi"/>
        </w:rPr>
        <w:t xml:space="preserve">detectadas, indicando dia, mês e ano, bem como o nome dos colaboradores do prestador de serviço eventualmente envolvidos, e encaminhando os </w:t>
      </w:r>
      <w:r w:rsidRPr="00A247E7">
        <w:rPr>
          <w:rFonts w:asciiTheme="minorHAnsi" w:hAnsiTheme="minorHAnsi" w:cstheme="minorHAnsi"/>
        </w:rPr>
        <w:lastRenderedPageBreak/>
        <w:t>apontamentos à autoridade competente para as providências cabíveis.</w:t>
      </w:r>
    </w:p>
    <w:p w14:paraId="54C8165D" w14:textId="77777777" w:rsidR="00A247E7" w:rsidRPr="00A247E7" w:rsidRDefault="00A247E7" w:rsidP="00A247E7">
      <w:pPr>
        <w:pStyle w:val="PargrafodaLista"/>
        <w:widowControl w:val="0"/>
        <w:ind w:left="360"/>
        <w:jc w:val="both"/>
        <w:rPr>
          <w:rFonts w:asciiTheme="minorHAnsi" w:hAnsiTheme="minorHAnsi" w:cstheme="minorHAnsi"/>
          <w:sz w:val="10"/>
          <w:szCs w:val="10"/>
        </w:rPr>
      </w:pPr>
    </w:p>
    <w:p w14:paraId="33224110" w14:textId="77777777" w:rsidR="007F6CA7" w:rsidRDefault="007F6CA7" w:rsidP="000C1AC2">
      <w:pPr>
        <w:widowControl w:val="0"/>
        <w:jc w:val="both"/>
        <w:rPr>
          <w:rFonts w:asciiTheme="minorHAnsi" w:hAnsiTheme="minorHAnsi" w:cstheme="minorHAnsi"/>
        </w:rPr>
      </w:pPr>
      <w:r w:rsidRPr="004B1CDE">
        <w:rPr>
          <w:rFonts w:asciiTheme="minorHAnsi" w:hAnsiTheme="minorHAnsi" w:cstheme="minorHAnsi"/>
        </w:rPr>
        <w:t>5. Para o cumprimento de suas obrigações e conforme a complexidade do contrato, poderão ser designados fiscais administrativos, fiscal técnico e fiscais setoriais que exercerão funções fiscalizatórias sobre a prestação do serviço.</w:t>
      </w:r>
    </w:p>
    <w:p w14:paraId="1D1DF726" w14:textId="77777777" w:rsidR="00A247E7" w:rsidRPr="00A247E7" w:rsidRDefault="00A247E7" w:rsidP="000C1AC2">
      <w:pPr>
        <w:widowControl w:val="0"/>
        <w:jc w:val="both"/>
        <w:rPr>
          <w:rFonts w:asciiTheme="minorHAnsi" w:hAnsiTheme="minorHAnsi" w:cstheme="minorHAnsi"/>
          <w:sz w:val="10"/>
          <w:szCs w:val="10"/>
        </w:rPr>
      </w:pPr>
    </w:p>
    <w:p w14:paraId="4426D36F"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6. Impedir que terceiros executem o objeto deste pregão eletrônico.</w:t>
      </w:r>
    </w:p>
    <w:p w14:paraId="208A3440"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7. Notificar a Contratada por escrito da ocorrência de eventuais imperfeições no curso da execução dos serviços, fixando prazo para a sua correção.</w:t>
      </w:r>
    </w:p>
    <w:p w14:paraId="71033671" w14:textId="109BB3C6"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 xml:space="preserve">8. </w:t>
      </w:r>
      <w:r w:rsidRPr="004B1CDE">
        <w:rPr>
          <w:rFonts w:asciiTheme="minorHAnsi" w:eastAsia="Times New Roman" w:hAnsiTheme="minorHAnsi" w:cstheme="minorHAnsi"/>
          <w:color w:val="000000"/>
        </w:rPr>
        <w:t>Pagar à Contratada o valor resultante da prestação do serviço</w:t>
      </w:r>
      <w:r w:rsidR="004B0F01">
        <w:rPr>
          <w:rFonts w:asciiTheme="minorHAnsi" w:eastAsia="Times New Roman" w:hAnsiTheme="minorHAnsi" w:cstheme="minorHAnsi"/>
          <w:color w:val="000000"/>
        </w:rPr>
        <w:t xml:space="preserve"> ou aquisição do objeto</w:t>
      </w:r>
      <w:r w:rsidRPr="004B1CDE">
        <w:rPr>
          <w:rFonts w:asciiTheme="minorHAnsi" w:eastAsia="Times New Roman" w:hAnsiTheme="minorHAnsi" w:cstheme="minorHAnsi"/>
          <w:color w:val="000000"/>
        </w:rPr>
        <w:t xml:space="preserve">,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w:t>
      </w:r>
      <w:r w:rsidR="00D77611">
        <w:rPr>
          <w:rFonts w:asciiTheme="minorHAnsi" w:eastAsia="Times New Roman" w:hAnsiTheme="minorHAnsi" w:cstheme="minorHAnsi"/>
          <w:color w:val="000000"/>
        </w:rPr>
        <w:t>previstas na legislação aplicável.</w:t>
      </w:r>
    </w:p>
    <w:p w14:paraId="47EE29BA" w14:textId="7077EB51" w:rsidR="007F6CA7" w:rsidRPr="004B1CDE" w:rsidRDefault="00D77611" w:rsidP="00D77611">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r>
        <w:rPr>
          <w:rFonts w:asciiTheme="minorHAnsi" w:hAnsiTheme="minorHAnsi" w:cstheme="minorHAnsi"/>
          <w:b/>
          <w:bCs/>
        </w:rPr>
        <w:t>6.</w:t>
      </w:r>
      <w:r w:rsidRPr="004B1CDE">
        <w:rPr>
          <w:rFonts w:asciiTheme="minorHAnsi" w:hAnsiTheme="minorHAnsi" w:cstheme="minorHAnsi"/>
          <w:b/>
          <w:bCs/>
        </w:rPr>
        <w:t>OBRIGAÇÕES DO CONTRATADO</w:t>
      </w:r>
    </w:p>
    <w:p w14:paraId="68F75B72" w14:textId="2B74670A" w:rsidR="007F6CA7" w:rsidRPr="004B1CDE" w:rsidRDefault="007F6CA7" w:rsidP="000C1AC2">
      <w:pPr>
        <w:widowControl w:val="0"/>
        <w:jc w:val="both"/>
        <w:rPr>
          <w:rFonts w:asciiTheme="minorHAnsi" w:hAnsiTheme="minorHAnsi" w:cstheme="minorHAnsi"/>
        </w:rPr>
      </w:pPr>
      <w:r w:rsidRPr="00EB4F11">
        <w:rPr>
          <w:rFonts w:asciiTheme="minorHAnsi" w:hAnsiTheme="minorHAnsi" w:cstheme="minorHAnsi"/>
        </w:rPr>
        <w:t>1.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w:t>
      </w:r>
      <w:r w:rsidR="004132B6" w:rsidRPr="00EB4F11">
        <w:rPr>
          <w:rFonts w:asciiTheme="minorHAnsi" w:hAnsiTheme="minorHAnsi" w:cstheme="minorHAnsi"/>
        </w:rPr>
        <w:t xml:space="preserve"> </w:t>
      </w:r>
      <w:r w:rsidR="004132B6" w:rsidRPr="004132B6">
        <w:rPr>
          <w:rFonts w:asciiTheme="minorHAnsi" w:hAnsiTheme="minorHAnsi" w:cstheme="minorHAnsi"/>
          <w:color w:val="FF0000"/>
        </w:rPr>
        <w:t>(se for o caso)</w:t>
      </w:r>
      <w:r w:rsidRPr="004132B6">
        <w:rPr>
          <w:rFonts w:asciiTheme="minorHAnsi" w:hAnsiTheme="minorHAnsi" w:cstheme="minorHAnsi"/>
          <w:color w:val="FF0000"/>
        </w:rPr>
        <w:t>.</w:t>
      </w:r>
    </w:p>
    <w:p w14:paraId="747C0AC3"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 Indicar PREPOSTO e eventual substituto, com competência para gerenciar todas as cláusulas do contrato, negociando e decidindo sobre as mesmas, devendo substituir o indicado sempre que não tiver poder de decisão como aqui mencionado.</w:t>
      </w:r>
    </w:p>
    <w:p w14:paraId="55B5DFB0" w14:textId="50C1D50A" w:rsidR="007F6CA7" w:rsidRPr="00A51FD5" w:rsidRDefault="007F6CA7" w:rsidP="001C3505">
      <w:pPr>
        <w:widowControl w:val="0"/>
        <w:spacing w:line="276" w:lineRule="auto"/>
        <w:jc w:val="both"/>
        <w:rPr>
          <w:rFonts w:asciiTheme="minorHAnsi" w:hAnsiTheme="minorHAnsi" w:cstheme="minorHAnsi"/>
          <w:strike/>
        </w:rPr>
      </w:pPr>
      <w:r w:rsidRPr="00A51FD5">
        <w:rPr>
          <w:rFonts w:asciiTheme="minorHAnsi" w:hAnsiTheme="minorHAnsi" w:cstheme="minorHAnsi"/>
          <w:strike/>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A51FD5">
        <w:rPr>
          <w:rFonts w:asciiTheme="minorHAnsi" w:eastAsia="Arial" w:hAnsiTheme="minorHAnsi" w:cstheme="minorHAnsi"/>
          <w:strike/>
          <w:lang w:eastAsia="zh-CN" w:bidi="hi-IN"/>
        </w:rPr>
        <w:t>supervisionar/acompanhar</w:t>
      </w:r>
      <w:r w:rsidRPr="00A51FD5">
        <w:rPr>
          <w:rFonts w:asciiTheme="minorHAnsi" w:hAnsiTheme="minorHAnsi" w:cstheme="minorHAnsi"/>
          <w:strike/>
        </w:rPr>
        <w:t xml:space="preserve"> a higienização, montagem e instalação e manutenção elétrica, ou outro que se fizer necessário</w:t>
      </w:r>
      <w:r w:rsidR="004132B6" w:rsidRPr="00A51FD5">
        <w:rPr>
          <w:rFonts w:asciiTheme="minorHAnsi" w:hAnsiTheme="minorHAnsi" w:cstheme="minorHAnsi"/>
          <w:strike/>
        </w:rPr>
        <w:t xml:space="preserve"> (</w:t>
      </w:r>
      <w:r w:rsidR="004132B6" w:rsidRPr="00A51FD5">
        <w:rPr>
          <w:rFonts w:asciiTheme="minorHAnsi" w:hAnsiTheme="minorHAnsi" w:cstheme="minorHAnsi"/>
          <w:strike/>
          <w:color w:val="FF0000"/>
        </w:rPr>
        <w:t>se for o caso)</w:t>
      </w:r>
      <w:r w:rsidRPr="00A51FD5">
        <w:rPr>
          <w:rFonts w:asciiTheme="minorHAnsi" w:hAnsiTheme="minorHAnsi" w:cstheme="minorHAnsi"/>
          <w:strike/>
        </w:rPr>
        <w:t>.</w:t>
      </w:r>
    </w:p>
    <w:p w14:paraId="3D533EBA" w14:textId="3716D12D"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4. Executar os serviços</w:t>
      </w:r>
      <w:r w:rsidR="004132B6">
        <w:rPr>
          <w:rFonts w:asciiTheme="minorHAnsi" w:hAnsiTheme="minorHAnsi" w:cstheme="minorHAnsi"/>
        </w:rPr>
        <w:t xml:space="preserve"> e/ou realizar a entrega do objeto,</w:t>
      </w:r>
      <w:r w:rsidRPr="004B1CDE">
        <w:rPr>
          <w:rFonts w:asciiTheme="minorHAnsi" w:hAnsiTheme="minorHAnsi" w:cstheme="minorHAnsi"/>
        </w:rPr>
        <w:t xml:space="preserve"> conforme especificações deste Estudo</w:t>
      </w:r>
      <w:r w:rsidRPr="004B1CDE">
        <w:rPr>
          <w:rFonts w:asciiTheme="minorHAnsi" w:eastAsia="Arial" w:hAnsiTheme="minorHAnsi" w:cstheme="minorHAnsi"/>
          <w:lang w:eastAsia="zh-CN" w:bidi="hi-IN"/>
        </w:rPr>
        <w:t xml:space="preserve"> Preliminar</w:t>
      </w:r>
      <w:r w:rsidRPr="004B1CDE">
        <w:rPr>
          <w:rFonts w:asciiTheme="minorHAnsi" w:hAnsiTheme="minorHAnsi" w:cstheme="minorHAnsi"/>
        </w:rPr>
        <w:t xml:space="preserve">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739D22CE" w14:textId="7A55F4A5"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5</w:t>
      </w:r>
      <w:r w:rsidR="007F6CA7" w:rsidRPr="004B1CDE">
        <w:rPr>
          <w:rFonts w:asciiTheme="minorHAnsi" w:hAnsiTheme="minorHAnsi" w:cstheme="minorHAnsi"/>
        </w:rPr>
        <w:t xml:space="preserve">. Reparar, corrigir, remover ou substituir, às suas expensas, no total ou em parte, IMEDIATAMENTE ou NO PRAZO FIXADO PELO </w:t>
      </w:r>
      <w:r w:rsidR="007F6CA7" w:rsidRPr="004B1CDE">
        <w:rPr>
          <w:rFonts w:asciiTheme="minorHAnsi" w:eastAsia="Arial" w:hAnsiTheme="minorHAnsi" w:cstheme="minorHAnsi"/>
          <w:lang w:eastAsia="zh-CN" w:bidi="hi-IN"/>
        </w:rPr>
        <w:t>FISCAL</w:t>
      </w:r>
      <w:r w:rsidR="007F6CA7" w:rsidRPr="004B1CDE">
        <w:rPr>
          <w:rFonts w:asciiTheme="minorHAnsi" w:hAnsiTheme="minorHAnsi" w:cstheme="minorHAnsi"/>
        </w:rPr>
        <w:t xml:space="preserve"> DO CONTRATO, os serviços</w:t>
      </w:r>
      <w:r w:rsidR="0062380D">
        <w:rPr>
          <w:rFonts w:asciiTheme="minorHAnsi" w:hAnsiTheme="minorHAnsi" w:cstheme="minorHAnsi"/>
        </w:rPr>
        <w:t xml:space="preserve"> e/ou entrega do objeto</w:t>
      </w:r>
      <w:r w:rsidR="007F6CA7" w:rsidRPr="004B1CDE">
        <w:rPr>
          <w:rFonts w:asciiTheme="minorHAnsi" w:hAnsiTheme="minorHAnsi" w:cstheme="minorHAnsi"/>
        </w:rPr>
        <w:t xml:space="preserve"> efetuados em que se verificarem vícios, defeitos ou incorreções resultantes da execução ou dos materiais empregados.</w:t>
      </w:r>
    </w:p>
    <w:p w14:paraId="6E4D1C43" w14:textId="477DC2D7"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6</w:t>
      </w:r>
      <w:r w:rsidR="007F6CA7" w:rsidRPr="004B1CDE">
        <w:rPr>
          <w:rFonts w:asciiTheme="minorHAnsi" w:hAnsiTheme="minorHAnsi" w:cstheme="minorHAnsi"/>
        </w:rPr>
        <w:t>. Responsabilizar-se pelos vícios e danos decorrentes da execução do objeto, de acordo com os artigos 14 e 17 a 27,</w:t>
      </w:r>
      <w:r w:rsidR="007A41E2">
        <w:rPr>
          <w:rFonts w:asciiTheme="minorHAnsi" w:hAnsiTheme="minorHAnsi" w:cstheme="minorHAnsi"/>
        </w:rPr>
        <w:t xml:space="preserve"> </w:t>
      </w:r>
      <w:r w:rsidR="007F6CA7" w:rsidRPr="004B1CDE">
        <w:rPr>
          <w:rFonts w:asciiTheme="minorHAnsi" w:hAnsiTheme="minorHAnsi" w:cstheme="minorHAnsi"/>
        </w:rPr>
        <w:t>do Código de Defesa do Consumidor (Leinº8.078, de 1990), ficando a Contratante autorizada a descontar da garantia, caso exigida no edital, ou dos pagamentos devidos à Contratada, o valor correspondente aos danos sofridos. A</w:t>
      </w:r>
      <w:r w:rsidR="007F6CA7" w:rsidRPr="004B1CDE">
        <w:rPr>
          <w:rFonts w:asciiTheme="minorHAnsi" w:hAnsiTheme="minorHAnsi" w:cstheme="minorHAnsi"/>
          <w:i/>
        </w:rPr>
        <w:t xml:space="preserve"> realização de fiscalização/acompanhamento dos serviços pelo Município/contratante não exime ou diminui a responsabilidade do contratado.</w:t>
      </w:r>
    </w:p>
    <w:p w14:paraId="1F42380B" w14:textId="00B28707"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7</w:t>
      </w:r>
      <w:r w:rsidR="007F6CA7" w:rsidRPr="004B1CDE">
        <w:rPr>
          <w:rFonts w:asciiTheme="minorHAnsi" w:hAnsiTheme="minorHAnsi" w:cstheme="minorHAnsi"/>
        </w:rPr>
        <w:t xml:space="preserve">. Utilizar empregados habilitados e com conhecimentos básicos </w:t>
      </w:r>
      <w:r w:rsidR="001F6FAE">
        <w:rPr>
          <w:rFonts w:asciiTheme="minorHAnsi" w:hAnsiTheme="minorHAnsi" w:cstheme="minorHAnsi"/>
        </w:rPr>
        <w:t>para a entrega do objeto</w:t>
      </w:r>
      <w:r w:rsidR="007F6CA7" w:rsidRPr="004B1CDE">
        <w:rPr>
          <w:rFonts w:asciiTheme="minorHAnsi" w:hAnsiTheme="minorHAnsi" w:cstheme="minorHAnsi"/>
        </w:rPr>
        <w:t>, em conformidade com as normas e determinações em vigor;</w:t>
      </w:r>
    </w:p>
    <w:p w14:paraId="4A6CC1A8" w14:textId="6E85E2AB"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8</w:t>
      </w:r>
      <w:r w:rsidR="007F6CA7" w:rsidRPr="004B1CDE">
        <w:rPr>
          <w:rFonts w:asciiTheme="minorHAnsi" w:hAnsiTheme="minorHAnsi" w:cstheme="minorHAnsi"/>
        </w:rPr>
        <w:t xml:space="preserve">. Responsabilizar-se por todas as obrigações trabalhistas, sociais, previdenciárias, tributárias e as </w:t>
      </w:r>
      <w:r w:rsidR="007F6CA7" w:rsidRPr="004B1CDE">
        <w:rPr>
          <w:rFonts w:asciiTheme="minorHAnsi" w:hAnsiTheme="minorHAnsi" w:cstheme="minorHAnsi"/>
        </w:rPr>
        <w:lastRenderedPageBreak/>
        <w:t>demais previstas na legislação específica, cuja inadimplência não transfere responsabilidade à Contratante.</w:t>
      </w:r>
    </w:p>
    <w:p w14:paraId="494E24B2" w14:textId="6FA2FEE9"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9</w:t>
      </w:r>
      <w:r w:rsidR="007F6CA7" w:rsidRPr="004B1CDE">
        <w:rPr>
          <w:rFonts w:asciiTheme="minorHAnsi" w:hAnsiTheme="minorHAnsi" w:cstheme="minorHAnsi"/>
        </w:rPr>
        <w:t>. Assumir a responsabilidade por todas as providências e obrigações estabelecidas na legislação específica de segurança e saúde do trabalhador, a fim de evitar acidentes de trabalho.</w:t>
      </w:r>
    </w:p>
    <w:p w14:paraId="55E29243" w14:textId="4928F2DE"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10</w:t>
      </w:r>
      <w:r w:rsidR="007F6CA7" w:rsidRPr="004B1CDE">
        <w:rPr>
          <w:rFonts w:asciiTheme="minorHAnsi" w:hAnsiTheme="minorHAnsi" w:cstheme="minorHAnsi"/>
        </w:rPr>
        <w:t>. Prestar todos os esclarecimentos que forem solicitados pela Contratante, adotando as providências apontadas pela fiscalização do contrato para a regularidade da prestação do serviço na forma e prazo assinalados.</w:t>
      </w:r>
    </w:p>
    <w:p w14:paraId="7011E6C2" w14:textId="16E5779A" w:rsidR="007F6CA7" w:rsidRPr="004B65D7" w:rsidRDefault="007F6CA7" w:rsidP="000C1AC2">
      <w:pPr>
        <w:widowControl w:val="0"/>
        <w:jc w:val="both"/>
        <w:rPr>
          <w:rFonts w:asciiTheme="minorHAnsi" w:hAnsiTheme="minorHAnsi" w:cstheme="minorHAnsi"/>
          <w:strike/>
        </w:rPr>
      </w:pPr>
      <w:r w:rsidRPr="004B1CDE">
        <w:rPr>
          <w:rFonts w:asciiTheme="minorHAnsi" w:hAnsiTheme="minorHAnsi" w:cstheme="minorHAnsi"/>
        </w:rPr>
        <w:t>1</w:t>
      </w:r>
      <w:r w:rsidR="00D82053">
        <w:rPr>
          <w:rFonts w:asciiTheme="minorHAnsi" w:hAnsiTheme="minorHAnsi" w:cstheme="minorHAnsi"/>
        </w:rPr>
        <w:t>1</w:t>
      </w:r>
      <w:r w:rsidRPr="004B1CDE">
        <w:rPr>
          <w:rFonts w:asciiTheme="minorHAnsi" w:hAnsiTheme="minorHAnsi" w:cstheme="minorHAnsi"/>
        </w:rPr>
        <w:t xml:space="preserve">. </w:t>
      </w:r>
      <w:r w:rsidRPr="004B65D7">
        <w:rPr>
          <w:rFonts w:asciiTheme="minorHAnsi" w:hAnsiTheme="minorHAnsi" w:cstheme="minorHAnsi"/>
          <w:strike/>
        </w:rPr>
        <w:t>Apresentar à Contratante, quando for o caso, a relação nominal dos empregados que farão uso das unidades administrativas para a execução do serviço</w:t>
      </w:r>
      <w:r w:rsidR="004B33CE" w:rsidRPr="004B65D7">
        <w:rPr>
          <w:rFonts w:asciiTheme="minorHAnsi" w:hAnsiTheme="minorHAnsi" w:cstheme="minorHAnsi"/>
          <w:strike/>
        </w:rPr>
        <w:t xml:space="preserve"> e/ou entrega do objeto</w:t>
      </w:r>
      <w:r w:rsidRPr="004B65D7">
        <w:rPr>
          <w:rFonts w:asciiTheme="minorHAnsi" w:hAnsiTheme="minorHAnsi" w:cstheme="minorHAnsi"/>
          <w:strike/>
        </w:rPr>
        <w:t>.</w:t>
      </w:r>
    </w:p>
    <w:p w14:paraId="79CE992F" w14:textId="0CFA10B9"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w:t>
      </w:r>
      <w:r w:rsidR="00D82053">
        <w:rPr>
          <w:rFonts w:asciiTheme="minorHAnsi" w:hAnsiTheme="minorHAnsi" w:cstheme="minorHAnsi"/>
        </w:rPr>
        <w:t>2</w:t>
      </w:r>
      <w:r w:rsidRPr="004B1CDE">
        <w:rPr>
          <w:rFonts w:asciiTheme="minorHAnsi" w:hAnsiTheme="minorHAnsi" w:cstheme="minorHAnsi"/>
        </w:rPr>
        <w:t>. Atender às solicitações da Contratante quanto à substituição dos empregados alocados, no prazo fixado pelo gestor do contrato, nos casos em que ficar constatado descumprimento das obrigações relativas à execução do serviço, conforme descrito neste Termo de Referência.</w:t>
      </w:r>
      <w:r w:rsidR="005E4064">
        <w:rPr>
          <w:rFonts w:asciiTheme="minorHAnsi" w:hAnsiTheme="minorHAnsi" w:cstheme="minorHAnsi"/>
        </w:rPr>
        <w:t xml:space="preserve"> </w:t>
      </w:r>
      <w:r w:rsidR="005E4064" w:rsidRPr="005E4064">
        <w:rPr>
          <w:rFonts w:asciiTheme="minorHAnsi" w:hAnsiTheme="minorHAnsi" w:cstheme="minorHAnsi"/>
          <w:color w:val="FF0000"/>
        </w:rPr>
        <w:t>(se for o caso)</w:t>
      </w:r>
    </w:p>
    <w:p w14:paraId="05D791E5" w14:textId="42F368A9" w:rsidR="007F6CA7" w:rsidRPr="004B65D7" w:rsidRDefault="007F6CA7" w:rsidP="000C1AC2">
      <w:pPr>
        <w:widowControl w:val="0"/>
        <w:jc w:val="both"/>
        <w:rPr>
          <w:rFonts w:asciiTheme="minorHAnsi" w:hAnsiTheme="minorHAnsi" w:cstheme="minorHAnsi"/>
          <w:strike/>
        </w:rPr>
      </w:pPr>
      <w:r w:rsidRPr="004B1CDE">
        <w:rPr>
          <w:rFonts w:asciiTheme="minorHAnsi" w:hAnsiTheme="minorHAnsi" w:cstheme="minorHAnsi"/>
        </w:rPr>
        <w:t>1</w:t>
      </w:r>
      <w:r w:rsidR="00D82053">
        <w:rPr>
          <w:rFonts w:asciiTheme="minorHAnsi" w:hAnsiTheme="minorHAnsi" w:cstheme="minorHAnsi"/>
        </w:rPr>
        <w:t>3</w:t>
      </w:r>
      <w:r w:rsidRPr="004B65D7">
        <w:rPr>
          <w:rFonts w:asciiTheme="minorHAnsi" w:hAnsiTheme="minorHAnsi" w:cstheme="minorHAnsi"/>
          <w:strike/>
        </w:rPr>
        <w:t>. Instruir o pessoal disponibilizado para cumprimento do objeto quanto à necessidade de acatar as normas internas da Administração.</w:t>
      </w:r>
      <w:r w:rsidR="005E4064" w:rsidRPr="004B65D7">
        <w:rPr>
          <w:rFonts w:asciiTheme="minorHAnsi" w:hAnsiTheme="minorHAnsi" w:cstheme="minorHAnsi"/>
          <w:strike/>
        </w:rPr>
        <w:t xml:space="preserve"> </w:t>
      </w:r>
      <w:r w:rsidR="005E4064" w:rsidRPr="004B65D7">
        <w:rPr>
          <w:rFonts w:asciiTheme="minorHAnsi" w:hAnsiTheme="minorHAnsi" w:cstheme="minorHAnsi"/>
          <w:strike/>
          <w:color w:val="FF0000"/>
        </w:rPr>
        <w:t>(se for o caso)</w:t>
      </w:r>
    </w:p>
    <w:p w14:paraId="3A04AE5F" w14:textId="2973B3AC"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14</w:t>
      </w:r>
      <w:r w:rsidR="007F6CA7" w:rsidRPr="004B1CDE">
        <w:rPr>
          <w:rFonts w:asciiTheme="minorHAnsi" w:hAnsiTheme="minorHAnsi" w:cstheme="minorHAnsi"/>
        </w:rPr>
        <w:t xml:space="preserve">. </w:t>
      </w:r>
      <w:r w:rsidR="007F6CA7" w:rsidRPr="008F6EAA">
        <w:rPr>
          <w:rFonts w:asciiTheme="minorHAnsi" w:hAnsiTheme="minorHAnsi" w:cstheme="minorHAnsi"/>
          <w:strike/>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r w:rsidR="007F6CA7" w:rsidRPr="004B1CDE">
        <w:rPr>
          <w:rFonts w:asciiTheme="minorHAnsi" w:hAnsiTheme="minorHAnsi" w:cstheme="minorHAnsi"/>
        </w:rPr>
        <w:t>.</w:t>
      </w:r>
    </w:p>
    <w:p w14:paraId="60A2447B" w14:textId="468F58B1"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15</w:t>
      </w:r>
      <w:r w:rsidR="007F6CA7" w:rsidRPr="004B1CDE">
        <w:rPr>
          <w:rFonts w:asciiTheme="minorHAnsi" w:hAnsiTheme="minorHAnsi" w:cstheme="minorHAnsi"/>
        </w:rPr>
        <w:t xml:space="preserve">. </w:t>
      </w:r>
      <w:r w:rsidR="007F6CA7" w:rsidRPr="008F6EAA">
        <w:rPr>
          <w:rFonts w:asciiTheme="minorHAnsi" w:hAnsiTheme="minorHAnsi" w:cstheme="minorHAnsi"/>
          <w:strike/>
        </w:rPr>
        <w:t>Apresentar relatório detalhado dos serviços realizados e da mão de obra e materiais aplicados na execução</w:t>
      </w:r>
      <w:r w:rsidR="007F6CA7" w:rsidRPr="004B1CDE">
        <w:rPr>
          <w:rFonts w:asciiTheme="minorHAnsi" w:hAnsiTheme="minorHAnsi" w:cstheme="minorHAnsi"/>
        </w:rPr>
        <w:t>.</w:t>
      </w:r>
      <w:r w:rsidR="000147C1">
        <w:rPr>
          <w:rFonts w:asciiTheme="minorHAnsi" w:hAnsiTheme="minorHAnsi" w:cstheme="minorHAnsi"/>
        </w:rPr>
        <w:t xml:space="preserve"> </w:t>
      </w:r>
    </w:p>
    <w:p w14:paraId="4C2A17F2" w14:textId="4567FB44" w:rsidR="007F6CA7" w:rsidRPr="004B1CDE" w:rsidRDefault="00D82053" w:rsidP="001C3505">
      <w:pPr>
        <w:widowControl w:val="0"/>
        <w:spacing w:line="276" w:lineRule="auto"/>
        <w:jc w:val="both"/>
        <w:rPr>
          <w:rFonts w:asciiTheme="minorHAnsi" w:hAnsiTheme="minorHAnsi" w:cstheme="minorHAnsi"/>
        </w:rPr>
      </w:pPr>
      <w:r>
        <w:rPr>
          <w:rFonts w:asciiTheme="minorHAnsi" w:hAnsiTheme="minorHAnsi" w:cstheme="minorHAnsi"/>
        </w:rPr>
        <w:t>16</w:t>
      </w:r>
      <w:r w:rsidR="007F6CA7" w:rsidRPr="004B1CDE">
        <w:rPr>
          <w:rFonts w:asciiTheme="minorHAnsi" w:hAnsiTheme="minorHAnsi" w:cstheme="minorHAnsi"/>
        </w:rPr>
        <w:t>. Relatar à Contratante toda e qualquer irregularidade verificada no decorrer da prestação dos serviços</w:t>
      </w:r>
      <w:r w:rsidR="000147C1">
        <w:rPr>
          <w:rFonts w:asciiTheme="minorHAnsi" w:hAnsiTheme="minorHAnsi" w:cstheme="minorHAnsi"/>
        </w:rPr>
        <w:t xml:space="preserve"> e/ou entrega do objeto.</w:t>
      </w:r>
      <w:r w:rsidR="00B85D51">
        <w:rPr>
          <w:rFonts w:asciiTheme="minorHAnsi" w:hAnsiTheme="minorHAnsi" w:cstheme="minorHAnsi"/>
        </w:rPr>
        <w:t xml:space="preserve"> </w:t>
      </w:r>
    </w:p>
    <w:p w14:paraId="05E58306" w14:textId="4386F0ED" w:rsidR="007F6CA7" w:rsidRPr="004B1CDE" w:rsidRDefault="00483E86" w:rsidP="001C3505">
      <w:pPr>
        <w:widowControl w:val="0"/>
        <w:spacing w:line="276" w:lineRule="auto"/>
        <w:jc w:val="both"/>
        <w:rPr>
          <w:rFonts w:asciiTheme="minorHAnsi" w:hAnsiTheme="minorHAnsi" w:cstheme="minorHAnsi"/>
        </w:rPr>
      </w:pPr>
      <w:r>
        <w:rPr>
          <w:rFonts w:asciiTheme="minorHAnsi" w:hAnsiTheme="minorHAnsi" w:cstheme="minorHAnsi"/>
        </w:rPr>
        <w:t>17</w:t>
      </w:r>
      <w:r w:rsidR="007F6CA7" w:rsidRPr="004B1CDE">
        <w:rPr>
          <w:rFonts w:asciiTheme="minorHAnsi" w:hAnsiTheme="minorHAnsi" w:cstheme="minorHAnsi"/>
        </w:rPr>
        <w:t>. Não permitir a utilização de qualquer trabalho do menor de dezesseis anos, exceto na condição de aprendiz para os maiores de quatorze anos, nem permitir a utilização do trabalho do menor de dezoito anos em trabalho noturno, perigoso ou insalubre.</w:t>
      </w:r>
    </w:p>
    <w:p w14:paraId="50E02411" w14:textId="0C4C71D7"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18</w:t>
      </w:r>
      <w:r w:rsidR="007F6CA7" w:rsidRPr="004B1CDE">
        <w:rPr>
          <w:rFonts w:asciiTheme="minorHAnsi" w:hAnsiTheme="minorHAnsi" w:cstheme="minorHAnsi"/>
        </w:rPr>
        <w:t>. Manter durante toda a vigência do contrato, em compatibilidade com as obrigações assumidas, todas as condições de habilitação e qualificação exigidas na licitação.</w:t>
      </w:r>
    </w:p>
    <w:p w14:paraId="41D4846E" w14:textId="19B37F8E"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19</w:t>
      </w:r>
      <w:r w:rsidR="007F6CA7" w:rsidRPr="004B1CDE">
        <w:rPr>
          <w:rFonts w:asciiTheme="minorHAnsi" w:hAnsiTheme="minorHAnsi" w:cstheme="minorHAnsi"/>
        </w:rPr>
        <w:t>. Guardar sigilo sobre todas as informações obtidas em decorrência do cumprimento do contrato.</w:t>
      </w:r>
    </w:p>
    <w:p w14:paraId="10E94B27" w14:textId="76506145"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20</w:t>
      </w:r>
      <w:r w:rsidR="007F6CA7" w:rsidRPr="004B1CDE">
        <w:rPr>
          <w:rFonts w:asciiTheme="minorHAnsi" w:hAnsiTheme="minorHAnsi" w:cstheme="minorHAnsi"/>
        </w:rPr>
        <w:t>.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60F4CCD1" w14:textId="52E1AD3A"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w:t>
      </w:r>
      <w:r w:rsidR="00483E86">
        <w:rPr>
          <w:rFonts w:asciiTheme="minorHAnsi" w:hAnsiTheme="minorHAnsi" w:cstheme="minorHAnsi"/>
        </w:rPr>
        <w:t>1</w:t>
      </w:r>
      <w:r w:rsidRPr="004B1CDE">
        <w:rPr>
          <w:rFonts w:asciiTheme="minorHAnsi" w:hAnsiTheme="minorHAnsi" w:cstheme="minorHAnsi"/>
        </w:rPr>
        <w:t xml:space="preserve">. É proibida a contratação de servidor pertencente ao Quadro de Pessoal da Prefeitura de </w:t>
      </w:r>
      <w:r w:rsidR="00157DD5">
        <w:rPr>
          <w:rFonts w:asciiTheme="minorHAnsi" w:hAnsiTheme="minorHAnsi" w:cstheme="minorHAnsi"/>
        </w:rPr>
        <w:t>Querência do Norte</w:t>
      </w:r>
      <w:r w:rsidRPr="004B1CDE">
        <w:rPr>
          <w:rFonts w:asciiTheme="minorHAnsi" w:hAnsiTheme="minorHAnsi" w:cstheme="minorHAnsi"/>
        </w:rPr>
        <w:t>, seja na condição de efetivo ou de cargo em comissão para o cumprimento do objeto deste Pregão.</w:t>
      </w:r>
    </w:p>
    <w:p w14:paraId="2A6249DD" w14:textId="5324E43D"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22</w:t>
      </w:r>
      <w:r w:rsidR="007F6CA7" w:rsidRPr="004B1CDE">
        <w:rPr>
          <w:rFonts w:asciiTheme="minorHAnsi" w:hAnsiTheme="minorHAnsi" w:cstheme="minorHAnsi"/>
        </w:rPr>
        <w:t>. A veiculação de publicidade acerca do objeto deste Pregão somente poderá ocorrer mediante prévia e expressa autorização municipal.</w:t>
      </w:r>
    </w:p>
    <w:p w14:paraId="17B87842" w14:textId="577BEAFD"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w:t>
      </w:r>
      <w:r w:rsidR="00483E86">
        <w:rPr>
          <w:rFonts w:asciiTheme="minorHAnsi" w:hAnsiTheme="minorHAnsi" w:cstheme="minorHAnsi"/>
        </w:rPr>
        <w:t>3</w:t>
      </w:r>
      <w:r w:rsidRPr="004B1CDE">
        <w:rPr>
          <w:rFonts w:asciiTheme="minorHAnsi" w:hAnsiTheme="minorHAnsi" w:cstheme="minorHAnsi"/>
        </w:rPr>
        <w:t>. Efetuar todas as despesas tais como seguros, tributos, pagamento de mão de obra e quaisquer outras que incidam direta ou indiretamente sobre a execução dos serviços;</w:t>
      </w:r>
    </w:p>
    <w:p w14:paraId="1AEA2EB5" w14:textId="361E474D"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24</w:t>
      </w:r>
      <w:r w:rsidR="007F6CA7" w:rsidRPr="004B1CDE">
        <w:rPr>
          <w:rFonts w:asciiTheme="minorHAnsi" w:hAnsiTheme="minorHAnsi" w:cstheme="minorHAnsi"/>
        </w:rPr>
        <w:t>.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250E881C" w14:textId="679E1A5F"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25</w:t>
      </w:r>
      <w:r w:rsidR="007F6CA7" w:rsidRPr="004B1CDE">
        <w:rPr>
          <w:rFonts w:asciiTheme="minorHAnsi" w:hAnsiTheme="minorHAnsi" w:cstheme="minorHAnsi"/>
        </w:rPr>
        <w:t xml:space="preserve">. Todo serviço de transporte, remoção e instalação no local destinado deverão ser feitos pela empresa </w:t>
      </w:r>
      <w:r w:rsidR="009B4A9D">
        <w:rPr>
          <w:rFonts w:asciiTheme="minorHAnsi" w:hAnsiTheme="minorHAnsi" w:cstheme="minorHAnsi"/>
        </w:rPr>
        <w:t>assinante do contrato</w:t>
      </w:r>
      <w:r w:rsidR="007F6CA7" w:rsidRPr="004B1CDE">
        <w:rPr>
          <w:rFonts w:asciiTheme="minorHAnsi" w:hAnsiTheme="minorHAnsi" w:cstheme="minorHAnsi"/>
        </w:rPr>
        <w:t xml:space="preserve">. Também fica sob total responsabilidade da empresa o fornecimento </w:t>
      </w:r>
      <w:r w:rsidR="007F6CA7" w:rsidRPr="004B1CDE">
        <w:rPr>
          <w:rFonts w:asciiTheme="minorHAnsi" w:hAnsiTheme="minorHAnsi" w:cstheme="minorHAnsi"/>
        </w:rPr>
        <w:lastRenderedPageBreak/>
        <w:t>integral de todo e qualquer material listado e não listado necessário para perfeita e completa execução do serviço</w:t>
      </w:r>
      <w:r w:rsidR="009E43A9">
        <w:rPr>
          <w:rFonts w:asciiTheme="minorHAnsi" w:hAnsiTheme="minorHAnsi" w:cstheme="minorHAnsi"/>
        </w:rPr>
        <w:t xml:space="preserve"> ou entrega do objeto</w:t>
      </w:r>
      <w:r w:rsidR="007F6CA7" w:rsidRPr="004B1CDE">
        <w:rPr>
          <w:rFonts w:asciiTheme="minorHAnsi" w:hAnsiTheme="minorHAnsi" w:cstheme="minorHAnsi"/>
        </w:rPr>
        <w:t>. Não podendo alegar falta</w:t>
      </w:r>
      <w:r w:rsidR="009E43A9">
        <w:rPr>
          <w:rFonts w:asciiTheme="minorHAnsi" w:hAnsiTheme="minorHAnsi" w:cstheme="minorHAnsi"/>
        </w:rPr>
        <w:t xml:space="preserve"> de</w:t>
      </w:r>
      <w:r w:rsidR="007F6CA7" w:rsidRPr="004B1CDE">
        <w:rPr>
          <w:rFonts w:asciiTheme="minorHAnsi" w:hAnsiTheme="minorHAnsi" w:cstheme="minorHAnsi"/>
        </w:rPr>
        <w:t xml:space="preserve"> equipamentos, ou outro qualquer para conclusão dos serviços</w:t>
      </w:r>
      <w:r w:rsidR="009E43A9">
        <w:rPr>
          <w:rFonts w:asciiTheme="minorHAnsi" w:hAnsiTheme="minorHAnsi" w:cstheme="minorHAnsi"/>
        </w:rPr>
        <w:t xml:space="preserve"> ou entrega do objeto</w:t>
      </w:r>
      <w:r w:rsidR="007F6CA7" w:rsidRPr="004B1CDE">
        <w:rPr>
          <w:rFonts w:asciiTheme="minorHAnsi" w:hAnsiTheme="minorHAnsi" w:cstheme="minorHAnsi"/>
        </w:rPr>
        <w:t>.</w:t>
      </w:r>
    </w:p>
    <w:p w14:paraId="3988500C" w14:textId="410BA0A3" w:rsidR="007F6CA7" w:rsidRPr="003435D0" w:rsidRDefault="00483E86" w:rsidP="000C1AC2">
      <w:pPr>
        <w:widowControl w:val="0"/>
        <w:jc w:val="both"/>
        <w:rPr>
          <w:rFonts w:asciiTheme="minorHAnsi" w:hAnsiTheme="minorHAnsi" w:cstheme="minorHAnsi"/>
          <w:strike/>
        </w:rPr>
      </w:pPr>
      <w:r>
        <w:rPr>
          <w:rFonts w:asciiTheme="minorHAnsi" w:hAnsiTheme="minorHAnsi" w:cstheme="minorHAnsi"/>
        </w:rPr>
        <w:t>26</w:t>
      </w:r>
      <w:r w:rsidR="007F6CA7" w:rsidRPr="004B1CDE">
        <w:rPr>
          <w:rFonts w:asciiTheme="minorHAnsi" w:hAnsiTheme="minorHAnsi" w:cstheme="minorHAnsi"/>
        </w:rPr>
        <w:t xml:space="preserve">. </w:t>
      </w:r>
      <w:r w:rsidR="007F6CA7" w:rsidRPr="003435D0">
        <w:rPr>
          <w:rFonts w:asciiTheme="minorHAnsi" w:hAnsiTheme="minorHAnsi" w:cstheme="minorHAnsi"/>
          <w:strike/>
        </w:rPr>
        <w:t>A equipe de trabalho deverá ser compatível com a necessidade técnica para execução do serviço no prazo e condições estabelecidas no edital</w:t>
      </w:r>
      <w:r w:rsidR="009B4A9D" w:rsidRPr="003435D0">
        <w:rPr>
          <w:rFonts w:asciiTheme="minorHAnsi" w:hAnsiTheme="minorHAnsi" w:cstheme="minorHAnsi"/>
          <w:strike/>
        </w:rPr>
        <w:t xml:space="preserve"> (</w:t>
      </w:r>
      <w:r w:rsidR="009B4A9D" w:rsidRPr="003435D0">
        <w:rPr>
          <w:rFonts w:asciiTheme="minorHAnsi" w:hAnsiTheme="minorHAnsi" w:cstheme="minorHAnsi"/>
          <w:strike/>
          <w:color w:val="FF0000"/>
        </w:rPr>
        <w:t>se for o caso)</w:t>
      </w:r>
      <w:r w:rsidR="007F6CA7" w:rsidRPr="003435D0">
        <w:rPr>
          <w:rFonts w:asciiTheme="minorHAnsi" w:hAnsiTheme="minorHAnsi" w:cstheme="minorHAnsi"/>
          <w:strike/>
        </w:rPr>
        <w:t>.</w:t>
      </w:r>
    </w:p>
    <w:p w14:paraId="3D73A6D7" w14:textId="0C39D3D8" w:rsidR="007F6CA7" w:rsidRPr="003435D0" w:rsidRDefault="00483E86" w:rsidP="000C1AC2">
      <w:pPr>
        <w:widowControl w:val="0"/>
        <w:jc w:val="both"/>
        <w:rPr>
          <w:rFonts w:asciiTheme="minorHAnsi" w:hAnsiTheme="minorHAnsi" w:cstheme="minorHAnsi"/>
          <w:strike/>
          <w:color w:val="FF0000"/>
        </w:rPr>
      </w:pPr>
      <w:r>
        <w:rPr>
          <w:rFonts w:asciiTheme="minorHAnsi" w:hAnsiTheme="minorHAnsi" w:cstheme="minorHAnsi"/>
        </w:rPr>
        <w:t>27</w:t>
      </w:r>
      <w:r w:rsidR="007F6CA7" w:rsidRPr="003435D0">
        <w:rPr>
          <w:rFonts w:asciiTheme="minorHAnsi" w:hAnsiTheme="minorHAnsi" w:cstheme="minorHAnsi"/>
          <w:strike/>
        </w:rPr>
        <w:t xml:space="preserve">. Recolhimento da ART de execução dos serviços a partir da </w:t>
      </w:r>
      <w:r w:rsidR="007F6CA7" w:rsidRPr="003435D0">
        <w:rPr>
          <w:rFonts w:asciiTheme="minorHAnsi" w:eastAsia="Arial" w:hAnsiTheme="minorHAnsi" w:cstheme="minorHAnsi"/>
          <w:strike/>
          <w:lang w:eastAsia="zh-CN" w:bidi="hi-IN"/>
        </w:rPr>
        <w:t>emissão da Nota de Empenho</w:t>
      </w:r>
      <w:r w:rsidR="007F6CA7" w:rsidRPr="003435D0">
        <w:rPr>
          <w:rFonts w:asciiTheme="minorHAnsi" w:hAnsiTheme="minorHAnsi" w:cstheme="minorHAnsi"/>
          <w:strike/>
        </w:rPr>
        <w:t>.</w:t>
      </w:r>
      <w:r w:rsidRPr="003435D0">
        <w:rPr>
          <w:rFonts w:asciiTheme="minorHAnsi" w:hAnsiTheme="minorHAnsi" w:cstheme="minorHAnsi"/>
          <w:strike/>
        </w:rPr>
        <w:t>(</w:t>
      </w:r>
      <w:r w:rsidRPr="003435D0">
        <w:rPr>
          <w:rFonts w:asciiTheme="minorHAnsi" w:hAnsiTheme="minorHAnsi" w:cstheme="minorHAnsi"/>
          <w:strike/>
          <w:color w:val="FF0000"/>
        </w:rPr>
        <w:t>se for o caso)</w:t>
      </w:r>
    </w:p>
    <w:p w14:paraId="18D44EB7" w14:textId="29E0A47B"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28</w:t>
      </w:r>
      <w:r w:rsidR="007F6CA7" w:rsidRPr="004B1CDE">
        <w:rPr>
          <w:rFonts w:asciiTheme="minorHAnsi" w:hAnsiTheme="minorHAnsi" w:cstheme="minorHAnsi"/>
        </w:rPr>
        <w:t>. Transportar, sob sua exclusiva responsabilidade e expensas,</w:t>
      </w:r>
      <w:r w:rsidR="001351F3">
        <w:rPr>
          <w:rFonts w:asciiTheme="minorHAnsi" w:hAnsiTheme="minorHAnsi" w:cstheme="minorHAnsi"/>
        </w:rPr>
        <w:t xml:space="preserve"> os objetos adquiridos,</w:t>
      </w:r>
      <w:r w:rsidR="007F6CA7" w:rsidRPr="004B1CDE">
        <w:rPr>
          <w:rFonts w:asciiTheme="minorHAnsi" w:hAnsiTheme="minorHAnsi" w:cstheme="minorHAnsi"/>
        </w:rPr>
        <w:t xml:space="preserve"> todo e qualquer material, ferramenta e equipamentos necessários para execução dos serviços</w:t>
      </w:r>
      <w:r w:rsidR="009B4A9D">
        <w:rPr>
          <w:rFonts w:asciiTheme="minorHAnsi" w:hAnsiTheme="minorHAnsi" w:cstheme="minorHAnsi"/>
        </w:rPr>
        <w:t xml:space="preserve"> ou entrega do material</w:t>
      </w:r>
      <w:r w:rsidR="001351F3">
        <w:rPr>
          <w:rFonts w:asciiTheme="minorHAnsi" w:hAnsiTheme="minorHAnsi" w:cstheme="minorHAnsi"/>
        </w:rPr>
        <w:t>, bem como a logística reversa</w:t>
      </w:r>
      <w:r w:rsidR="007F6CA7" w:rsidRPr="004B1CDE">
        <w:rPr>
          <w:rFonts w:asciiTheme="minorHAnsi" w:hAnsiTheme="minorHAnsi" w:cstheme="minorHAnsi"/>
        </w:rPr>
        <w:t>;</w:t>
      </w:r>
    </w:p>
    <w:p w14:paraId="30FEADF2" w14:textId="5CF1CBE1" w:rsidR="000C1AC2" w:rsidRPr="004B1CDE" w:rsidRDefault="00483E86" w:rsidP="000C1AC2">
      <w:pPr>
        <w:widowControl w:val="0"/>
        <w:jc w:val="both"/>
        <w:rPr>
          <w:rFonts w:asciiTheme="minorHAnsi" w:eastAsia="Times New Roman" w:hAnsiTheme="minorHAnsi" w:cstheme="minorHAnsi"/>
        </w:rPr>
      </w:pPr>
      <w:r>
        <w:rPr>
          <w:rFonts w:asciiTheme="minorHAnsi" w:eastAsia="Times New Roman" w:hAnsiTheme="minorHAnsi" w:cstheme="minorHAnsi"/>
        </w:rPr>
        <w:t>29</w:t>
      </w:r>
      <w:r w:rsidR="007F6CA7" w:rsidRPr="004B1CDE">
        <w:rPr>
          <w:rFonts w:asciiTheme="minorHAnsi" w:eastAsia="Times New Roman" w:hAnsiTheme="minorHAnsi" w:cstheme="minorHAnsi"/>
        </w:rPr>
        <w:t>. Manter, durante o período de vigência contratual, um indivíduo responsável (funcionário ou proprietário) aceito pela fiscalização do contrato, para representação sempre que for necessário.</w:t>
      </w:r>
    </w:p>
    <w:p w14:paraId="5BB46907" w14:textId="10F51ED4" w:rsidR="007F6CA7" w:rsidRPr="004B1CDE" w:rsidRDefault="00C81DF9" w:rsidP="00C81DF9">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7F6CA7" w:rsidRPr="004B1CDE">
        <w:rPr>
          <w:rFonts w:asciiTheme="minorHAnsi" w:eastAsia="Times New Roman" w:hAnsiTheme="minorHAnsi" w:cstheme="minorHAnsi"/>
          <w:b/>
          <w:color w:val="000000"/>
          <w:sz w:val="24"/>
          <w:szCs w:val="24"/>
        </w:rPr>
        <w:t>MODELO DE EXECUÇÃO DO OBJETO (ROTINA DE EXECUÇÃO)</w:t>
      </w:r>
    </w:p>
    <w:p w14:paraId="332E1CB1" w14:textId="2E6D28C5" w:rsidR="007F6CA7" w:rsidRPr="002B42CD" w:rsidRDefault="003D4A52" w:rsidP="00C50973">
      <w:pPr>
        <w:pStyle w:val="LO-normal"/>
        <w:widowControl w:val="0"/>
        <w:suppressAutoHyphens w:val="0"/>
        <w:jc w:val="both"/>
        <w:rPr>
          <w:rFonts w:asciiTheme="minorHAnsi" w:hAnsiTheme="minorHAnsi" w:cstheme="minorHAnsi"/>
          <w:sz w:val="24"/>
          <w:szCs w:val="24"/>
        </w:rPr>
      </w:pPr>
      <w:r w:rsidRPr="002B42CD">
        <w:rPr>
          <w:rFonts w:asciiTheme="minorHAnsi" w:eastAsia="Times New Roman" w:hAnsiTheme="minorHAnsi" w:cstheme="minorHAnsi"/>
          <w:b/>
          <w:color w:val="000000"/>
          <w:sz w:val="24"/>
          <w:szCs w:val="24"/>
        </w:rPr>
        <w:t xml:space="preserve">7.1. </w:t>
      </w:r>
      <w:r w:rsidR="007F6CA7" w:rsidRPr="002B42CD">
        <w:rPr>
          <w:rFonts w:asciiTheme="minorHAnsi" w:eastAsia="Times New Roman" w:hAnsiTheme="minorHAnsi" w:cstheme="minorHAnsi"/>
          <w:b/>
          <w:color w:val="000000"/>
          <w:sz w:val="24"/>
          <w:szCs w:val="24"/>
        </w:rPr>
        <w:t>Condições de execução do objeto</w:t>
      </w:r>
    </w:p>
    <w:p w14:paraId="0B0F8267" w14:textId="2CC1E276" w:rsidR="007F6CA7" w:rsidRPr="00027E75" w:rsidRDefault="003D4A52" w:rsidP="00C50973">
      <w:pPr>
        <w:pStyle w:val="LO-normal"/>
        <w:widowControl w:val="0"/>
        <w:suppressAutoHyphens w:val="0"/>
        <w:jc w:val="both"/>
        <w:rPr>
          <w:rFonts w:asciiTheme="minorHAnsi" w:eastAsia="Times New Roman" w:hAnsiTheme="minorHAnsi" w:cstheme="minorHAnsi"/>
          <w:color w:val="000000"/>
          <w:sz w:val="24"/>
          <w:szCs w:val="24"/>
        </w:rPr>
      </w:pPr>
      <w:r w:rsidRPr="00027E75">
        <w:rPr>
          <w:rFonts w:asciiTheme="minorHAnsi" w:eastAsia="Times New Roman" w:hAnsiTheme="minorHAnsi" w:cstheme="minorHAnsi"/>
          <w:color w:val="000000"/>
          <w:sz w:val="24"/>
          <w:szCs w:val="24"/>
        </w:rPr>
        <w:t>7.1.1.</w:t>
      </w:r>
      <w:r w:rsidR="007F6CA7" w:rsidRPr="00027E75">
        <w:rPr>
          <w:rFonts w:asciiTheme="minorHAnsi" w:eastAsia="Times New Roman" w:hAnsiTheme="minorHAnsi" w:cstheme="minorHAnsi"/>
          <w:color w:val="000000"/>
          <w:sz w:val="24"/>
          <w:szCs w:val="24"/>
        </w:rPr>
        <w:t xml:space="preserve"> A execução do objeto seguirá as seguintes regras: </w:t>
      </w:r>
    </w:p>
    <w:p w14:paraId="6FD535AC" w14:textId="14303A81" w:rsidR="00F60719" w:rsidRPr="00C50973" w:rsidRDefault="00F60719" w:rsidP="00F60719">
      <w:pPr>
        <w:pStyle w:val="SemEspaamento"/>
        <w:spacing w:before="120" w:after="120" w:line="276" w:lineRule="auto"/>
        <w:rPr>
          <w:rFonts w:asciiTheme="minorHAnsi" w:hAnsiTheme="minorHAnsi" w:cstheme="minorHAnsi"/>
        </w:rPr>
      </w:pPr>
      <w:r w:rsidRPr="00C50973">
        <w:rPr>
          <w:rFonts w:asciiTheme="minorHAnsi" w:hAnsiTheme="minorHAnsi" w:cstheme="minorHAnsi"/>
          <w:bCs/>
        </w:rPr>
        <w:t>7.</w:t>
      </w:r>
      <w:r>
        <w:rPr>
          <w:rFonts w:asciiTheme="minorHAnsi" w:hAnsiTheme="minorHAnsi" w:cstheme="minorHAnsi"/>
          <w:bCs/>
        </w:rPr>
        <w:t>1.</w:t>
      </w:r>
      <w:r w:rsidRPr="00C50973">
        <w:rPr>
          <w:rFonts w:asciiTheme="minorHAnsi" w:hAnsiTheme="minorHAnsi" w:cstheme="minorHAnsi"/>
          <w:bCs/>
        </w:rPr>
        <w:t xml:space="preserve">2. </w:t>
      </w:r>
      <w:r w:rsidRPr="00C50973">
        <w:rPr>
          <w:rFonts w:asciiTheme="minorHAnsi" w:hAnsiTheme="minorHAnsi" w:cstheme="minorHAnsi"/>
          <w:bCs/>
          <w:lang w:eastAsia="zh-CN"/>
        </w:rPr>
        <w:t xml:space="preserve">O prazo de entrega será de 07 (sete) dias corridos, a contagem do prazo de entrega terá início à partir do recebimento da </w:t>
      </w:r>
      <w:r w:rsidRPr="00C50973">
        <w:rPr>
          <w:rFonts w:asciiTheme="minorHAnsi" w:hAnsiTheme="minorHAnsi" w:cstheme="minorHAnsi"/>
          <w:bCs/>
          <w:i/>
          <w:lang w:eastAsia="zh-CN"/>
        </w:rPr>
        <w:t xml:space="preserve">Requisição </w:t>
      </w:r>
      <w:r w:rsidRPr="00C50973">
        <w:rPr>
          <w:rFonts w:asciiTheme="minorHAnsi" w:hAnsiTheme="minorHAnsi" w:cstheme="minorHAnsi"/>
          <w:bCs/>
          <w:lang w:eastAsia="zh-CN"/>
        </w:rPr>
        <w:t>ou documento equivalente</w:t>
      </w:r>
      <w:r w:rsidRPr="00C50973">
        <w:rPr>
          <w:rFonts w:asciiTheme="minorHAnsi" w:hAnsiTheme="minorHAnsi" w:cstheme="minorHAnsi"/>
        </w:rPr>
        <w:t xml:space="preserve">, sendo que os produtos deverão ser entregues de primeira linha e estar em conformidade com as normas da </w:t>
      </w:r>
      <w:r w:rsidRPr="00C50973">
        <w:rPr>
          <w:rFonts w:asciiTheme="minorHAnsi" w:hAnsiTheme="minorHAnsi" w:cstheme="minorHAnsi"/>
          <w:b/>
          <w:bCs/>
          <w:u w:val="single"/>
        </w:rPr>
        <w:t>ABNT</w:t>
      </w:r>
      <w:r w:rsidRPr="00C50973">
        <w:rPr>
          <w:rFonts w:asciiTheme="minorHAnsi" w:hAnsiTheme="minorHAnsi" w:cstheme="minorHAnsi"/>
        </w:rPr>
        <w:t xml:space="preserve"> e </w:t>
      </w:r>
      <w:r w:rsidRPr="00C50973">
        <w:rPr>
          <w:rFonts w:asciiTheme="minorHAnsi" w:hAnsiTheme="minorHAnsi" w:cstheme="minorHAnsi"/>
          <w:b/>
          <w:bCs/>
          <w:u w:val="single"/>
        </w:rPr>
        <w:t>INMETRO</w:t>
      </w:r>
      <w:r w:rsidRPr="00C50973">
        <w:rPr>
          <w:rFonts w:asciiTheme="minorHAnsi" w:hAnsiTheme="minorHAnsi" w:cstheme="minorHAnsi"/>
        </w:rPr>
        <w:t xml:space="preserve"> em sua versão mais recente.</w:t>
      </w:r>
    </w:p>
    <w:p w14:paraId="6F16FF7A" w14:textId="309DB830" w:rsidR="00AA45F3" w:rsidRPr="004E0703" w:rsidRDefault="003B788E" w:rsidP="00C50973">
      <w:pPr>
        <w:suppressAutoHyphens/>
        <w:spacing w:line="276" w:lineRule="auto"/>
        <w:jc w:val="both"/>
        <w:rPr>
          <w:rFonts w:ascii="Times New Roman" w:hAnsi="Times New Roman" w:cs="Times New Roman"/>
          <w:bCs/>
          <w:lang w:eastAsia="zh-CN"/>
        </w:rPr>
      </w:pPr>
      <w:r>
        <w:rPr>
          <w:rFonts w:ascii="Times New Roman" w:hAnsi="Times New Roman" w:cs="Times New Roman"/>
          <w:b/>
          <w:bCs/>
          <w:lang w:eastAsia="zh-CN"/>
        </w:rPr>
        <w:t>7.1.3.</w:t>
      </w:r>
      <w:r w:rsidR="00AA45F3" w:rsidRPr="004E0703">
        <w:rPr>
          <w:rFonts w:ascii="Times New Roman" w:hAnsi="Times New Roman" w:cs="Times New Roman"/>
          <w:b/>
          <w:bCs/>
          <w:lang w:eastAsia="zh-CN"/>
        </w:rPr>
        <w:t xml:space="preserve"> </w:t>
      </w:r>
      <w:r w:rsidR="00AA45F3" w:rsidRPr="004E0703">
        <w:rPr>
          <w:rFonts w:ascii="Times New Roman" w:hAnsi="Times New Roman" w:cs="Times New Roman"/>
          <w:bCs/>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5D21F95C" w14:textId="6B5A5917" w:rsidR="00552BD3" w:rsidRPr="006673EC" w:rsidRDefault="003D4D69" w:rsidP="00C50973">
      <w:pPr>
        <w:spacing w:line="276" w:lineRule="auto"/>
        <w:jc w:val="both"/>
        <w:rPr>
          <w:rFonts w:ascii="Times New Roman" w:hAnsi="Times New Roman" w:cs="Times New Roman"/>
          <w:bCs/>
        </w:rPr>
      </w:pPr>
      <w:r>
        <w:rPr>
          <w:rFonts w:ascii="Times New Roman" w:hAnsi="Times New Roman" w:cs="Times New Roman"/>
          <w:bCs/>
        </w:rPr>
        <w:t xml:space="preserve">7.1.4. </w:t>
      </w:r>
      <w:r w:rsidR="00552BD3" w:rsidRPr="006673EC">
        <w:rPr>
          <w:rFonts w:ascii="Times New Roman" w:hAnsi="Times New Roman" w:cs="Times New Roman"/>
          <w:bCs/>
        </w:rPr>
        <w:t xml:space="preserve">Os </w:t>
      </w:r>
      <w:r w:rsidR="000B5C95">
        <w:rPr>
          <w:rFonts w:ascii="Times New Roman" w:hAnsi="Times New Roman" w:cs="Times New Roman"/>
          <w:bCs/>
        </w:rPr>
        <w:t>materiais e/ou equipamentos</w:t>
      </w:r>
      <w:r w:rsidR="001A2EB4">
        <w:rPr>
          <w:rFonts w:ascii="Times New Roman" w:hAnsi="Times New Roman" w:cs="Times New Roman"/>
          <w:bCs/>
        </w:rPr>
        <w:t xml:space="preserve"> deverão</w:t>
      </w:r>
      <w:r w:rsidR="00552BD3">
        <w:rPr>
          <w:rFonts w:ascii="Times New Roman" w:hAnsi="Times New Roman" w:cs="Times New Roman"/>
          <w:bCs/>
        </w:rPr>
        <w:t xml:space="preserve"> </w:t>
      </w:r>
      <w:r w:rsidR="00552BD3" w:rsidRPr="006673EC">
        <w:rPr>
          <w:rFonts w:ascii="Times New Roman" w:hAnsi="Times New Roman" w:cs="Times New Roman"/>
          <w:bCs/>
        </w:rPr>
        <w:t>ser entregues,</w:t>
      </w:r>
      <w:r w:rsidR="00E64DF0">
        <w:rPr>
          <w:rFonts w:ascii="Times New Roman" w:hAnsi="Times New Roman" w:cs="Times New Roman"/>
          <w:bCs/>
        </w:rPr>
        <w:t xml:space="preserve"> nas quantidades e </w:t>
      </w:r>
      <w:r w:rsidR="00552BD3" w:rsidRPr="006673EC">
        <w:rPr>
          <w:rFonts w:ascii="Times New Roman" w:hAnsi="Times New Roman" w:cs="Times New Roman"/>
          <w:bCs/>
        </w:rPr>
        <w:t>no local indicado na Solicitação, dentre os locais listados abaixo:</w:t>
      </w:r>
    </w:p>
    <w:p w14:paraId="543D87E7" w14:textId="77777777" w:rsidR="00552BD3" w:rsidRDefault="00552BD3" w:rsidP="00C50973">
      <w:pPr>
        <w:spacing w:line="276" w:lineRule="auto"/>
        <w:rPr>
          <w:rFonts w:asciiTheme="minorHAnsi" w:hAnsiTheme="minorHAnsi" w:cstheme="minorHAnsi"/>
          <w:bCs/>
        </w:rPr>
      </w:pPr>
      <w:r w:rsidRPr="004B583F">
        <w:rPr>
          <w:rFonts w:asciiTheme="minorHAnsi" w:hAnsiTheme="minorHAnsi" w:cstheme="minorHAnsi"/>
        </w:rPr>
        <w:t>HORÁRIO DE FUNCIONAMENTO</w:t>
      </w:r>
      <w:r w:rsidRPr="004B583F">
        <w:rPr>
          <w:rFonts w:asciiTheme="minorHAnsi" w:hAnsiTheme="minorHAnsi" w:cstheme="minorHAnsi"/>
          <w:b/>
          <w:bCs/>
        </w:rPr>
        <w:t xml:space="preserve">: </w:t>
      </w:r>
      <w:r w:rsidRPr="004B583F">
        <w:rPr>
          <w:rFonts w:asciiTheme="minorHAnsi" w:hAnsiTheme="minorHAnsi" w:cstheme="minorHAnsi"/>
          <w:bCs/>
        </w:rPr>
        <w:t>07h30 – 11h00 e 13h30 – 16h30.</w:t>
      </w:r>
    </w:p>
    <w:p w14:paraId="1B5F51C5" w14:textId="424B51B3" w:rsidR="00A52AC4" w:rsidRPr="00C50973" w:rsidRDefault="00C50973" w:rsidP="00C50973">
      <w:pPr>
        <w:pStyle w:val="TableParagraph"/>
        <w:spacing w:line="276" w:lineRule="auto"/>
        <w:rPr>
          <w:rFonts w:asciiTheme="minorHAnsi" w:hAnsiTheme="minorHAnsi" w:cstheme="minorHAnsi"/>
          <w:sz w:val="24"/>
          <w:szCs w:val="24"/>
        </w:rPr>
      </w:pPr>
      <w:r w:rsidRPr="00C50973">
        <w:rPr>
          <w:rFonts w:asciiTheme="minorHAnsi" w:hAnsiTheme="minorHAnsi" w:cstheme="minorHAnsi"/>
          <w:sz w:val="24"/>
          <w:szCs w:val="24"/>
        </w:rPr>
        <w:t xml:space="preserve">7.2.1. </w:t>
      </w:r>
      <w:r w:rsidR="00A52AC4" w:rsidRPr="00C50973">
        <w:rPr>
          <w:rFonts w:asciiTheme="minorHAnsi" w:hAnsiTheme="minorHAnsi" w:cstheme="minorHAnsi"/>
          <w:sz w:val="24"/>
          <w:szCs w:val="24"/>
        </w:rPr>
        <w:t xml:space="preserve">A entrega do item deve ocorrer no endereço informado na </w:t>
      </w:r>
      <w:r w:rsidR="00A52AC4" w:rsidRPr="00C50973">
        <w:rPr>
          <w:rFonts w:asciiTheme="minorHAnsi" w:hAnsiTheme="minorHAnsi" w:cstheme="minorHAnsi"/>
          <w:bCs/>
          <w:i/>
          <w:sz w:val="24"/>
          <w:szCs w:val="24"/>
          <w:lang w:eastAsia="zh-CN"/>
        </w:rPr>
        <w:t xml:space="preserve">Requisição </w:t>
      </w:r>
      <w:r w:rsidR="00A52AC4" w:rsidRPr="00C50973">
        <w:rPr>
          <w:rFonts w:asciiTheme="minorHAnsi" w:hAnsiTheme="minorHAnsi" w:cstheme="minorHAnsi"/>
          <w:bCs/>
          <w:sz w:val="24"/>
          <w:szCs w:val="24"/>
          <w:lang w:eastAsia="zh-CN"/>
        </w:rPr>
        <w:t>ou documento equivalente</w:t>
      </w:r>
      <w:r w:rsidR="00A52AC4" w:rsidRPr="00C50973">
        <w:rPr>
          <w:rFonts w:asciiTheme="minorHAnsi" w:hAnsiTheme="minorHAnsi" w:cstheme="minorHAnsi"/>
          <w:sz w:val="24"/>
          <w:szCs w:val="24"/>
        </w:rPr>
        <w:t xml:space="preserve"> (sem qualquer ônus para a contratante). </w:t>
      </w:r>
    </w:p>
    <w:p w14:paraId="0D5B992F" w14:textId="77777777" w:rsidR="00A52AC4" w:rsidRPr="00C50973" w:rsidRDefault="00A52AC4" w:rsidP="00C50973">
      <w:pPr>
        <w:spacing w:line="276" w:lineRule="auto"/>
        <w:rPr>
          <w:rFonts w:asciiTheme="minorHAnsi" w:hAnsiTheme="minorHAnsi" w:cstheme="minorHAnsi"/>
          <w:bCs/>
        </w:rPr>
      </w:pPr>
      <w:r w:rsidRPr="00C50973">
        <w:rPr>
          <w:rFonts w:asciiTheme="minorHAnsi" w:hAnsiTheme="minorHAnsi" w:cstheme="minorHAnsi"/>
          <w:b/>
        </w:rPr>
        <w:t>Secretaria  Mun. Administração Geral</w:t>
      </w:r>
      <w:r w:rsidRPr="00C50973">
        <w:rPr>
          <w:rFonts w:asciiTheme="minorHAnsi" w:hAnsiTheme="minorHAnsi" w:cstheme="minorHAnsi"/>
          <w:bCs/>
        </w:rPr>
        <w:t>, localizado no endereço: Rua Waldemar dos Santos, 1197, Querência do Norte/PR e /ou outro endereço indicado;</w:t>
      </w:r>
    </w:p>
    <w:p w14:paraId="0E1054E7" w14:textId="77777777" w:rsidR="00A52AC4" w:rsidRPr="00C50973" w:rsidRDefault="00A52AC4" w:rsidP="00C50973">
      <w:pPr>
        <w:spacing w:line="276" w:lineRule="auto"/>
        <w:rPr>
          <w:rFonts w:asciiTheme="minorHAnsi" w:hAnsiTheme="minorHAnsi" w:cstheme="minorHAnsi"/>
          <w:bCs/>
        </w:rPr>
      </w:pPr>
      <w:r w:rsidRPr="00C50973">
        <w:rPr>
          <w:rFonts w:asciiTheme="minorHAnsi" w:hAnsiTheme="minorHAnsi" w:cstheme="minorHAnsi"/>
          <w:b/>
        </w:rPr>
        <w:t>Secretaria Mun. Saúde</w:t>
      </w:r>
      <w:r w:rsidRPr="00C50973">
        <w:rPr>
          <w:rFonts w:asciiTheme="minorHAnsi" w:hAnsiTheme="minorHAnsi" w:cstheme="minorHAnsi"/>
          <w:bCs/>
        </w:rPr>
        <w:t xml:space="preserve">, localizado no endereço: Rua </w:t>
      </w:r>
      <w:r w:rsidRPr="00C50973">
        <w:rPr>
          <w:rFonts w:asciiTheme="minorHAnsi" w:hAnsiTheme="minorHAnsi" w:cstheme="minorHAnsi"/>
          <w:color w:val="000000"/>
          <w:shd w:val="clear" w:color="auto" w:fill="FFFFFF"/>
        </w:rPr>
        <w:t>Maria de Lourdes Dionísio Cardoso, nº 854, Centro</w:t>
      </w:r>
      <w:r w:rsidRPr="00C50973">
        <w:rPr>
          <w:rFonts w:asciiTheme="minorHAnsi" w:hAnsiTheme="minorHAnsi" w:cstheme="minorHAnsi"/>
          <w:bCs/>
        </w:rPr>
        <w:t>, Querência do Norte/PR  e /ou outro endereço indicado;</w:t>
      </w:r>
    </w:p>
    <w:p w14:paraId="2395D792" w14:textId="77777777" w:rsidR="00A52AC4" w:rsidRPr="00C50973" w:rsidRDefault="00A52AC4" w:rsidP="00C50973">
      <w:pPr>
        <w:spacing w:line="276" w:lineRule="auto"/>
        <w:rPr>
          <w:rFonts w:asciiTheme="minorHAnsi" w:hAnsiTheme="minorHAnsi" w:cstheme="minorHAnsi"/>
          <w:bCs/>
        </w:rPr>
      </w:pPr>
      <w:r w:rsidRPr="00C50973">
        <w:rPr>
          <w:rFonts w:asciiTheme="minorHAnsi" w:hAnsiTheme="minorHAnsi" w:cstheme="minorHAnsi"/>
          <w:b/>
        </w:rPr>
        <w:t>Secretaria Mun. Educação</w:t>
      </w:r>
      <w:r w:rsidRPr="00C50973">
        <w:rPr>
          <w:rFonts w:asciiTheme="minorHAnsi" w:hAnsiTheme="minorHAnsi" w:cstheme="minorHAnsi"/>
          <w:bCs/>
        </w:rPr>
        <w:t xml:space="preserve">, localizado no endereço: </w:t>
      </w:r>
      <w:r w:rsidRPr="00C50973">
        <w:rPr>
          <w:rFonts w:asciiTheme="minorHAnsi" w:hAnsiTheme="minorHAnsi" w:cstheme="minorHAnsi"/>
          <w:color w:val="000000"/>
          <w:shd w:val="clear" w:color="auto" w:fill="FFFFFF"/>
        </w:rPr>
        <w:t>Avenida São Paulo, n° 563, Centro</w:t>
      </w:r>
      <w:r w:rsidRPr="00C50973">
        <w:rPr>
          <w:rFonts w:asciiTheme="minorHAnsi" w:hAnsiTheme="minorHAnsi" w:cstheme="minorHAnsi"/>
          <w:bCs/>
        </w:rPr>
        <w:t>, Querência do Norte/PR e /ou outro endereço indicado;</w:t>
      </w:r>
    </w:p>
    <w:p w14:paraId="467BB19D" w14:textId="77777777" w:rsidR="00A52AC4" w:rsidRPr="00C50973" w:rsidRDefault="00A52AC4" w:rsidP="00C50973">
      <w:pPr>
        <w:spacing w:line="276" w:lineRule="auto"/>
        <w:rPr>
          <w:rFonts w:asciiTheme="minorHAnsi" w:hAnsiTheme="minorHAnsi" w:cstheme="minorHAnsi"/>
          <w:bCs/>
        </w:rPr>
      </w:pPr>
      <w:r w:rsidRPr="00C50973">
        <w:rPr>
          <w:rFonts w:asciiTheme="minorHAnsi" w:hAnsiTheme="minorHAnsi" w:cstheme="minorHAnsi"/>
          <w:b/>
        </w:rPr>
        <w:t>Secretaria Mun. Trabalho e Ação Social</w:t>
      </w:r>
      <w:r w:rsidRPr="00C50973">
        <w:rPr>
          <w:rFonts w:asciiTheme="minorHAnsi" w:hAnsiTheme="minorHAnsi" w:cstheme="minorHAnsi"/>
          <w:bCs/>
        </w:rPr>
        <w:t xml:space="preserve">, localizado no endereço: Rua </w:t>
      </w:r>
      <w:r w:rsidRPr="00C50973">
        <w:rPr>
          <w:rFonts w:asciiTheme="minorHAnsi" w:hAnsiTheme="minorHAnsi" w:cstheme="minorHAnsi"/>
          <w:color w:val="000000"/>
          <w:shd w:val="clear" w:color="auto" w:fill="FFFFFF"/>
        </w:rPr>
        <w:t>Maria de Lourdes Dionísio Cardoso, nº 1.039, Centro</w:t>
      </w:r>
      <w:r w:rsidRPr="00C50973">
        <w:rPr>
          <w:rFonts w:asciiTheme="minorHAnsi" w:hAnsiTheme="minorHAnsi" w:cstheme="minorHAnsi"/>
          <w:bCs/>
        </w:rPr>
        <w:t>, Querência do Norte/PR, e /ou outro endereço indicado;</w:t>
      </w:r>
    </w:p>
    <w:p w14:paraId="1259A902" w14:textId="77777777" w:rsidR="00A52AC4" w:rsidRPr="00C50973" w:rsidRDefault="00A52AC4" w:rsidP="00C50973">
      <w:pPr>
        <w:spacing w:line="276" w:lineRule="auto"/>
        <w:rPr>
          <w:rFonts w:asciiTheme="minorHAnsi" w:hAnsiTheme="minorHAnsi" w:cstheme="minorHAnsi"/>
          <w:bCs/>
        </w:rPr>
      </w:pPr>
      <w:r w:rsidRPr="00C50973">
        <w:rPr>
          <w:rFonts w:asciiTheme="minorHAnsi" w:hAnsiTheme="minorHAnsi" w:cstheme="minorHAnsi"/>
          <w:b/>
        </w:rPr>
        <w:t>Secretaria Mun. Desenvolvimento Econômico</w:t>
      </w:r>
      <w:r w:rsidRPr="00C50973">
        <w:rPr>
          <w:rFonts w:asciiTheme="minorHAnsi" w:hAnsiTheme="minorHAnsi" w:cstheme="minorHAnsi"/>
          <w:bCs/>
        </w:rPr>
        <w:t xml:space="preserve">, localizado no endereço: </w:t>
      </w:r>
      <w:r w:rsidRPr="00C50973">
        <w:rPr>
          <w:rFonts w:asciiTheme="minorHAnsi" w:hAnsiTheme="minorHAnsi" w:cstheme="minorHAnsi"/>
          <w:color w:val="000000"/>
          <w:shd w:val="clear" w:color="auto" w:fill="FFFFFF"/>
        </w:rPr>
        <w:t>Praça Central Prefeita Dra Rose, frente para a Avenida Porto Alegre n° 1.133</w:t>
      </w:r>
      <w:r w:rsidRPr="00C50973">
        <w:rPr>
          <w:rFonts w:asciiTheme="minorHAnsi" w:hAnsiTheme="minorHAnsi" w:cstheme="minorHAnsi"/>
          <w:bCs/>
        </w:rPr>
        <w:t>, Querência do Norte/PR, e /ou outro endereço indicado;</w:t>
      </w:r>
    </w:p>
    <w:p w14:paraId="14B56475" w14:textId="77777777" w:rsidR="00A52AC4" w:rsidRPr="00C50973" w:rsidRDefault="00A52AC4" w:rsidP="00C50973">
      <w:pPr>
        <w:spacing w:line="276" w:lineRule="auto"/>
        <w:rPr>
          <w:rFonts w:asciiTheme="minorHAnsi" w:hAnsiTheme="minorHAnsi" w:cstheme="minorHAnsi"/>
          <w:bCs/>
        </w:rPr>
      </w:pPr>
      <w:r w:rsidRPr="00C50973">
        <w:rPr>
          <w:rFonts w:asciiTheme="minorHAnsi" w:hAnsiTheme="minorHAnsi" w:cstheme="minorHAnsi"/>
          <w:b/>
        </w:rPr>
        <w:lastRenderedPageBreak/>
        <w:t>Secretaria Mun. Segurança Patrimônio e Defesa Civil</w:t>
      </w:r>
      <w:r w:rsidRPr="00C50973">
        <w:rPr>
          <w:rFonts w:asciiTheme="minorHAnsi" w:hAnsiTheme="minorHAnsi" w:cstheme="minorHAnsi"/>
          <w:bCs/>
        </w:rPr>
        <w:t>, localizado no endereço: Rua Oswaldo Bertozzi, Centro, Querência do Norte PR., e /ou outro endereço indicado;</w:t>
      </w:r>
    </w:p>
    <w:p w14:paraId="0DDB8EDC" w14:textId="77777777" w:rsidR="00A52AC4" w:rsidRPr="00C50973" w:rsidRDefault="00A52AC4" w:rsidP="00C50973">
      <w:pPr>
        <w:spacing w:line="276" w:lineRule="auto"/>
        <w:rPr>
          <w:rFonts w:asciiTheme="minorHAnsi" w:hAnsiTheme="minorHAnsi" w:cstheme="minorHAnsi"/>
          <w:bCs/>
        </w:rPr>
      </w:pPr>
      <w:r w:rsidRPr="00C50973">
        <w:rPr>
          <w:rFonts w:asciiTheme="minorHAnsi" w:hAnsiTheme="minorHAnsi" w:cstheme="minorHAnsi"/>
          <w:b/>
        </w:rPr>
        <w:t>Secretaria Mun. Obras, Viação e Serviços Urbanos</w:t>
      </w:r>
      <w:r w:rsidRPr="00C50973">
        <w:rPr>
          <w:rFonts w:asciiTheme="minorHAnsi" w:hAnsiTheme="minorHAnsi" w:cstheme="minorHAnsi"/>
          <w:bCs/>
        </w:rPr>
        <w:t xml:space="preserve">, localizado no endereço: Rua </w:t>
      </w:r>
      <w:r w:rsidRPr="00C50973">
        <w:rPr>
          <w:rFonts w:asciiTheme="minorHAnsi" w:hAnsiTheme="minorHAnsi" w:cstheme="minorHAnsi"/>
          <w:color w:val="000000"/>
          <w:shd w:val="clear" w:color="auto" w:fill="FFFFFF"/>
        </w:rPr>
        <w:t>Ottomar Schimidt, nº 361, Centro</w:t>
      </w:r>
      <w:r w:rsidRPr="00C50973">
        <w:rPr>
          <w:rFonts w:asciiTheme="minorHAnsi" w:hAnsiTheme="minorHAnsi" w:cstheme="minorHAnsi"/>
          <w:bCs/>
        </w:rPr>
        <w:t>, Querência do Norte PR, e /ou outro endereço indicado;</w:t>
      </w:r>
    </w:p>
    <w:p w14:paraId="625B7076" w14:textId="65F6036D" w:rsidR="00A52AC4" w:rsidRPr="00C50973" w:rsidRDefault="00A52AC4" w:rsidP="007E7984">
      <w:pPr>
        <w:pStyle w:val="TableParagraph"/>
        <w:spacing w:line="276" w:lineRule="auto"/>
        <w:rPr>
          <w:rFonts w:asciiTheme="minorHAnsi" w:hAnsiTheme="minorHAnsi" w:cstheme="minorHAnsi"/>
          <w:sz w:val="24"/>
          <w:szCs w:val="24"/>
        </w:rPr>
      </w:pPr>
      <w:r w:rsidRPr="00C50973">
        <w:rPr>
          <w:rFonts w:asciiTheme="minorHAnsi" w:hAnsiTheme="minorHAnsi" w:cstheme="minorHAnsi"/>
          <w:sz w:val="24"/>
          <w:szCs w:val="24"/>
        </w:rPr>
        <w:t>7.2.2. Os itens entregues devem estar com a validade mínima não inferior a 90 (noventa dias) da entrega</w:t>
      </w:r>
    </w:p>
    <w:p w14:paraId="68F63914" w14:textId="061FDA2B" w:rsidR="00A52AC4" w:rsidRPr="00C50973" w:rsidRDefault="00AC07ED" w:rsidP="007E7984">
      <w:pPr>
        <w:autoSpaceDE w:val="0"/>
        <w:adjustRightInd w:val="0"/>
        <w:spacing w:line="276" w:lineRule="auto"/>
        <w:rPr>
          <w:rFonts w:asciiTheme="minorHAnsi" w:hAnsiTheme="minorHAnsi" w:cstheme="minorHAnsi"/>
        </w:rPr>
      </w:pPr>
      <w:r w:rsidRPr="00C50973">
        <w:rPr>
          <w:rFonts w:asciiTheme="minorHAnsi" w:eastAsia="SimSun" w:hAnsiTheme="minorHAnsi" w:cstheme="minorHAnsi"/>
          <w:lang w:eastAsia="en-US"/>
        </w:rPr>
        <w:t xml:space="preserve">7.2.3. </w:t>
      </w:r>
      <w:r w:rsidR="00A52AC4" w:rsidRPr="00C50973">
        <w:rPr>
          <w:rFonts w:asciiTheme="minorHAnsi" w:eastAsia="SimSun" w:hAnsiTheme="minorHAnsi" w:cstheme="minorHAnsi"/>
          <w:lang w:eastAsia="en-US"/>
        </w:rPr>
        <w:t xml:space="preserve">As mercadorias serão adquiridas conforme a necessidade do Município, que procederá a requisição das mercadorias nas quantidades que lhe convier, realizadas dentro do prazo da contratação ficando as </w:t>
      </w:r>
      <w:r w:rsidR="00A52AC4" w:rsidRPr="00C50973">
        <w:rPr>
          <w:rFonts w:asciiTheme="minorHAnsi" w:hAnsiTheme="minorHAnsi" w:cstheme="minorHAnsi"/>
        </w:rPr>
        <w:t>proponentes cientes de que o município não é obrigado a adquirir a quantidade total licitada, podendo a aquisição ser integral, parcial ou mesmo não ocorrer, caso não necessite dentro do tempo contratado.</w:t>
      </w:r>
    </w:p>
    <w:p w14:paraId="48F8A8C7" w14:textId="2A367B8C" w:rsidR="00A52AC4" w:rsidRPr="00C50973" w:rsidRDefault="00AC07ED" w:rsidP="007E7984">
      <w:pPr>
        <w:autoSpaceDE w:val="0"/>
        <w:adjustRightInd w:val="0"/>
        <w:spacing w:line="276" w:lineRule="auto"/>
        <w:rPr>
          <w:rFonts w:asciiTheme="minorHAnsi" w:eastAsia="SimSun" w:hAnsiTheme="minorHAnsi" w:cstheme="minorHAnsi"/>
          <w:lang w:eastAsia="en-US"/>
        </w:rPr>
      </w:pPr>
      <w:r w:rsidRPr="00C50973">
        <w:rPr>
          <w:rFonts w:asciiTheme="minorHAnsi" w:eastAsia="SimSun" w:hAnsiTheme="minorHAnsi" w:cstheme="minorHAnsi"/>
          <w:lang w:eastAsia="en-US"/>
        </w:rPr>
        <w:t xml:space="preserve">7.2.4. </w:t>
      </w:r>
      <w:r w:rsidR="00A52AC4" w:rsidRPr="00C50973">
        <w:rPr>
          <w:rFonts w:asciiTheme="minorHAnsi" w:eastAsia="SimSun" w:hAnsiTheme="minorHAnsi" w:cstheme="minorHAnsi"/>
          <w:lang w:eastAsia="en-US"/>
        </w:rPr>
        <w:t>As mercadorias entregues serão recusadas nos seguintes casos:</w:t>
      </w:r>
    </w:p>
    <w:p w14:paraId="066FC572" w14:textId="28EBD0AD" w:rsidR="00A52AC4" w:rsidRPr="00C50973" w:rsidRDefault="009D4085" w:rsidP="007E7984">
      <w:pPr>
        <w:autoSpaceDE w:val="0"/>
        <w:adjustRightInd w:val="0"/>
        <w:spacing w:line="276" w:lineRule="auto"/>
        <w:ind w:firstLine="142"/>
        <w:rPr>
          <w:rFonts w:asciiTheme="minorHAnsi" w:eastAsia="SimSun" w:hAnsiTheme="minorHAnsi" w:cstheme="minorHAnsi"/>
          <w:lang w:eastAsia="en-US"/>
        </w:rPr>
      </w:pPr>
      <w:r w:rsidRPr="00C50973">
        <w:rPr>
          <w:rFonts w:asciiTheme="minorHAnsi" w:hAnsiTheme="minorHAnsi" w:cstheme="minorHAnsi"/>
        </w:rPr>
        <w:t>7.2.4.1.</w:t>
      </w:r>
      <w:r w:rsidR="00A52AC4" w:rsidRPr="00C50973">
        <w:rPr>
          <w:rFonts w:asciiTheme="minorHAnsi" w:eastAsia="SimSun" w:hAnsiTheme="minorHAnsi" w:cstheme="minorHAnsi"/>
          <w:lang w:eastAsia="en-US"/>
        </w:rPr>
        <w:t xml:space="preserve"> quando entregues com especificações técnicas diferentes das contidas no termo de referência e da proposta de preços, inclusive não sendo possível entrega de marcas distintas as da proposta sem previa autorização da contratante;</w:t>
      </w:r>
    </w:p>
    <w:p w14:paraId="08F65027" w14:textId="1E276B5C" w:rsidR="00A52AC4" w:rsidRPr="00C50973" w:rsidRDefault="00AC07ED" w:rsidP="007E7984">
      <w:pPr>
        <w:pStyle w:val="TableParagraph"/>
        <w:spacing w:line="276" w:lineRule="auto"/>
        <w:rPr>
          <w:rFonts w:asciiTheme="minorHAnsi" w:eastAsia="SimSun" w:hAnsiTheme="minorHAnsi" w:cstheme="minorHAnsi"/>
          <w:sz w:val="24"/>
          <w:szCs w:val="24"/>
        </w:rPr>
      </w:pPr>
      <w:r w:rsidRPr="00C50973">
        <w:rPr>
          <w:rFonts w:asciiTheme="minorHAnsi" w:hAnsiTheme="minorHAnsi" w:cstheme="minorHAnsi"/>
          <w:sz w:val="24"/>
          <w:szCs w:val="24"/>
          <w:lang w:val="pt-BR"/>
        </w:rPr>
        <w:t xml:space="preserve">   7.2.4.</w:t>
      </w:r>
      <w:r w:rsidR="009D4085" w:rsidRPr="00C50973">
        <w:rPr>
          <w:rFonts w:asciiTheme="minorHAnsi" w:hAnsiTheme="minorHAnsi" w:cstheme="minorHAnsi"/>
          <w:sz w:val="24"/>
          <w:szCs w:val="24"/>
          <w:lang w:val="pt-BR"/>
        </w:rPr>
        <w:t>2</w:t>
      </w:r>
      <w:r w:rsidRPr="00C50973">
        <w:rPr>
          <w:rFonts w:asciiTheme="minorHAnsi" w:hAnsiTheme="minorHAnsi" w:cstheme="minorHAnsi"/>
          <w:sz w:val="24"/>
          <w:szCs w:val="24"/>
          <w:lang w:val="pt-BR"/>
        </w:rPr>
        <w:t>.</w:t>
      </w:r>
      <w:r w:rsidR="00A52AC4" w:rsidRPr="00C50973">
        <w:rPr>
          <w:rFonts w:asciiTheme="minorHAnsi" w:eastAsia="SimSun" w:hAnsiTheme="minorHAnsi" w:cstheme="minorHAnsi"/>
          <w:sz w:val="24"/>
          <w:szCs w:val="24"/>
        </w:rPr>
        <w:t xml:space="preserve"> quando apresentarem eventuais defeitos, vícios, incorreções durante a vigência do contrato;</w:t>
      </w:r>
    </w:p>
    <w:p w14:paraId="44F8AF1A" w14:textId="01B4AF5D" w:rsidR="00A52AC4" w:rsidRPr="00C50973" w:rsidRDefault="00AC07ED" w:rsidP="00C50973">
      <w:pPr>
        <w:pStyle w:val="TableParagraph"/>
        <w:spacing w:line="276" w:lineRule="auto"/>
        <w:ind w:firstLine="142"/>
        <w:rPr>
          <w:rFonts w:asciiTheme="minorHAnsi" w:eastAsia="SimSun" w:hAnsiTheme="minorHAnsi" w:cstheme="minorHAnsi"/>
          <w:sz w:val="24"/>
          <w:szCs w:val="24"/>
        </w:rPr>
      </w:pPr>
      <w:r w:rsidRPr="00C50973">
        <w:rPr>
          <w:rFonts w:asciiTheme="minorHAnsi" w:eastAsia="SimSun" w:hAnsiTheme="minorHAnsi" w:cstheme="minorHAnsi"/>
          <w:sz w:val="24"/>
          <w:szCs w:val="24"/>
        </w:rPr>
        <w:t>7.2.4.</w:t>
      </w:r>
      <w:r w:rsidR="009D4085" w:rsidRPr="00C50973">
        <w:rPr>
          <w:rFonts w:asciiTheme="minorHAnsi" w:eastAsia="SimSun" w:hAnsiTheme="minorHAnsi" w:cstheme="minorHAnsi"/>
          <w:sz w:val="24"/>
          <w:szCs w:val="24"/>
        </w:rPr>
        <w:t>3</w:t>
      </w:r>
      <w:r w:rsidRPr="00C50973">
        <w:rPr>
          <w:rFonts w:asciiTheme="minorHAnsi" w:eastAsia="SimSun" w:hAnsiTheme="minorHAnsi" w:cstheme="minorHAnsi"/>
          <w:sz w:val="24"/>
          <w:szCs w:val="24"/>
        </w:rPr>
        <w:t>.</w:t>
      </w:r>
      <w:r w:rsidR="00A52AC4" w:rsidRPr="00C50973">
        <w:rPr>
          <w:rFonts w:asciiTheme="minorHAnsi" w:eastAsia="SimSun" w:hAnsiTheme="minorHAnsi" w:cstheme="minorHAnsi"/>
          <w:sz w:val="24"/>
          <w:szCs w:val="24"/>
        </w:rPr>
        <w:t xml:space="preserve"> As mercadorias que forem recusadas deverão ser </w:t>
      </w:r>
      <w:r w:rsidR="00652D63" w:rsidRPr="00C50973">
        <w:rPr>
          <w:rFonts w:asciiTheme="minorHAnsi" w:eastAsia="SimSun" w:hAnsiTheme="minorHAnsi" w:cstheme="minorHAnsi"/>
          <w:sz w:val="24"/>
          <w:szCs w:val="24"/>
        </w:rPr>
        <w:t xml:space="preserve">substituídas e </w:t>
      </w:r>
      <w:r w:rsidR="00A52AC4" w:rsidRPr="00C50973">
        <w:rPr>
          <w:rFonts w:asciiTheme="minorHAnsi" w:eastAsia="SimSun" w:hAnsiTheme="minorHAnsi" w:cstheme="minorHAnsi"/>
          <w:sz w:val="24"/>
          <w:szCs w:val="24"/>
        </w:rPr>
        <w:t>entregues novamente sem qualquer ônus para o Município.</w:t>
      </w:r>
    </w:p>
    <w:p w14:paraId="136262C6" w14:textId="3545B72B" w:rsidR="00A52AC4" w:rsidRPr="00C50973" w:rsidRDefault="00AC07ED" w:rsidP="007E7984">
      <w:pPr>
        <w:autoSpaceDE w:val="0"/>
        <w:adjustRightInd w:val="0"/>
        <w:spacing w:line="276" w:lineRule="auto"/>
        <w:ind w:firstLine="142"/>
        <w:rPr>
          <w:rFonts w:asciiTheme="minorHAnsi" w:eastAsia="SimSun" w:hAnsiTheme="minorHAnsi" w:cstheme="minorHAnsi"/>
          <w:lang w:eastAsia="en-US"/>
        </w:rPr>
      </w:pPr>
      <w:r w:rsidRPr="00C50973">
        <w:rPr>
          <w:rFonts w:asciiTheme="minorHAnsi" w:eastAsia="SimSun" w:hAnsiTheme="minorHAnsi" w:cstheme="minorHAnsi"/>
        </w:rPr>
        <w:t>7.2.4.</w:t>
      </w:r>
      <w:r w:rsidR="009D4085" w:rsidRPr="00C50973">
        <w:rPr>
          <w:rFonts w:asciiTheme="minorHAnsi" w:eastAsia="SimSun" w:hAnsiTheme="minorHAnsi" w:cstheme="minorHAnsi"/>
        </w:rPr>
        <w:t>4</w:t>
      </w:r>
      <w:r w:rsidRPr="00C50973">
        <w:rPr>
          <w:rFonts w:asciiTheme="minorHAnsi" w:eastAsia="SimSun" w:hAnsiTheme="minorHAnsi" w:cstheme="minorHAnsi"/>
        </w:rPr>
        <w:t xml:space="preserve">. </w:t>
      </w:r>
      <w:r w:rsidR="00A52AC4" w:rsidRPr="00C50973">
        <w:rPr>
          <w:rFonts w:asciiTheme="minorHAnsi" w:eastAsia="SimSun" w:hAnsiTheme="minorHAnsi" w:cstheme="minorHAnsi"/>
          <w:lang w:eastAsia="en-US"/>
        </w:rPr>
        <w:t xml:space="preserve"> Se as mercadorias contratadas não forem entregues no prazo estipulado, o executante estará sujeito às sanções previstas no contrato.</w:t>
      </w:r>
    </w:p>
    <w:p w14:paraId="4073EFBD" w14:textId="2464A3B2" w:rsidR="00A52AC4" w:rsidRPr="00C50973" w:rsidRDefault="00652D63" w:rsidP="007E7984">
      <w:pPr>
        <w:pStyle w:val="TableParagraph"/>
        <w:spacing w:line="276" w:lineRule="auto"/>
        <w:ind w:firstLine="142"/>
        <w:rPr>
          <w:rFonts w:asciiTheme="minorHAnsi" w:eastAsia="SimSun" w:hAnsiTheme="minorHAnsi" w:cstheme="minorHAnsi"/>
          <w:sz w:val="24"/>
          <w:szCs w:val="24"/>
          <w:lang w:val="pt-BR"/>
        </w:rPr>
      </w:pPr>
      <w:r w:rsidRPr="00C50973">
        <w:rPr>
          <w:rFonts w:asciiTheme="minorHAnsi" w:hAnsiTheme="minorHAnsi" w:cstheme="minorHAnsi"/>
          <w:sz w:val="24"/>
          <w:szCs w:val="24"/>
          <w:lang w:val="pt-BR"/>
        </w:rPr>
        <w:t>7.2.4.</w:t>
      </w:r>
      <w:r w:rsidR="009D4085" w:rsidRPr="00C50973">
        <w:rPr>
          <w:rFonts w:asciiTheme="minorHAnsi" w:hAnsiTheme="minorHAnsi" w:cstheme="minorHAnsi"/>
          <w:sz w:val="24"/>
          <w:szCs w:val="24"/>
          <w:lang w:val="pt-BR"/>
        </w:rPr>
        <w:t>5</w:t>
      </w:r>
      <w:r w:rsidRPr="00C50973">
        <w:rPr>
          <w:rFonts w:asciiTheme="minorHAnsi" w:hAnsiTheme="minorHAnsi" w:cstheme="minorHAnsi"/>
          <w:sz w:val="24"/>
          <w:szCs w:val="24"/>
          <w:lang w:val="pt-BR"/>
        </w:rPr>
        <w:t>.</w:t>
      </w:r>
      <w:r w:rsidR="00A52AC4" w:rsidRPr="00C50973">
        <w:rPr>
          <w:rFonts w:asciiTheme="minorHAnsi" w:eastAsia="SimSun" w:hAnsiTheme="minorHAnsi" w:cstheme="minorHAnsi"/>
          <w:sz w:val="24"/>
          <w:szCs w:val="24"/>
        </w:rPr>
        <w:t xml:space="preserve"> O recebimento das mercadorias entregues, mesmo que definitivo, não exclui a responsabilidade do executante pela qualidade, forma e técnica, cabendo-lhe sanar quaisquer irregularidades detectadas durante todo o prazo de vigência do contrato.</w:t>
      </w:r>
    </w:p>
    <w:p w14:paraId="3AC10D23" w14:textId="4DF52680" w:rsidR="00A52AC4" w:rsidRPr="00C50973" w:rsidRDefault="00652D63" w:rsidP="007E7984">
      <w:pPr>
        <w:autoSpaceDE w:val="0"/>
        <w:adjustRightInd w:val="0"/>
        <w:spacing w:line="276" w:lineRule="auto"/>
        <w:ind w:firstLine="142"/>
        <w:rPr>
          <w:rFonts w:asciiTheme="minorHAnsi" w:eastAsia="SimSun" w:hAnsiTheme="minorHAnsi" w:cstheme="minorHAnsi"/>
          <w:lang w:eastAsia="en-US"/>
        </w:rPr>
      </w:pPr>
      <w:r w:rsidRPr="00C50973">
        <w:rPr>
          <w:rFonts w:asciiTheme="minorHAnsi" w:eastAsia="SimSun" w:hAnsiTheme="minorHAnsi" w:cstheme="minorHAnsi"/>
        </w:rPr>
        <w:t>7.2.4.</w:t>
      </w:r>
      <w:r w:rsidR="009D4085" w:rsidRPr="00C50973">
        <w:rPr>
          <w:rFonts w:asciiTheme="minorHAnsi" w:eastAsia="SimSun" w:hAnsiTheme="minorHAnsi" w:cstheme="minorHAnsi"/>
        </w:rPr>
        <w:t>6</w:t>
      </w:r>
      <w:r w:rsidRPr="00C50973">
        <w:rPr>
          <w:rFonts w:asciiTheme="minorHAnsi" w:eastAsia="SimSun" w:hAnsiTheme="minorHAnsi" w:cstheme="minorHAnsi"/>
        </w:rPr>
        <w:t>.</w:t>
      </w:r>
      <w:r w:rsidR="00A52AC4" w:rsidRPr="00C50973">
        <w:rPr>
          <w:rFonts w:asciiTheme="minorHAnsi" w:eastAsia="SimSun" w:hAnsiTheme="minorHAnsi" w:cstheme="minorHAnsi"/>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73FC0E16" w14:textId="416790F2" w:rsidR="007F1498" w:rsidRPr="00C50973" w:rsidRDefault="00652D63" w:rsidP="007E7984">
      <w:pPr>
        <w:spacing w:line="276" w:lineRule="auto"/>
        <w:ind w:firstLine="142"/>
        <w:rPr>
          <w:rFonts w:asciiTheme="minorHAnsi" w:hAnsiTheme="minorHAnsi" w:cstheme="minorHAnsi"/>
          <w:bCs/>
        </w:rPr>
      </w:pPr>
      <w:r w:rsidRPr="00C50973">
        <w:rPr>
          <w:rFonts w:asciiTheme="minorHAnsi" w:hAnsiTheme="minorHAnsi" w:cstheme="minorHAnsi"/>
        </w:rPr>
        <w:t>7.2.4.</w:t>
      </w:r>
      <w:r w:rsidR="009D4085" w:rsidRPr="00C50973">
        <w:rPr>
          <w:rFonts w:asciiTheme="minorHAnsi" w:hAnsiTheme="minorHAnsi" w:cstheme="minorHAnsi"/>
        </w:rPr>
        <w:t>7</w:t>
      </w:r>
      <w:r w:rsidRPr="00C50973">
        <w:rPr>
          <w:rFonts w:asciiTheme="minorHAnsi" w:hAnsiTheme="minorHAnsi" w:cstheme="minorHAnsi"/>
        </w:rPr>
        <w:t>.</w:t>
      </w:r>
      <w:r w:rsidR="00A52AC4" w:rsidRPr="00C50973">
        <w:rPr>
          <w:rFonts w:asciiTheme="minorHAnsi" w:eastAsia="SimSun" w:hAnsiTheme="minorHAnsi" w:cstheme="minorHAnsi"/>
          <w:lang w:eastAsia="en-US"/>
        </w:rPr>
        <w:t xml:space="preserve"> A entrega das mercadorias será objeto de acompanhamento, controle, fiscalização e avaliação por representante da Contratante (Fiscal do Contrato).</w:t>
      </w:r>
    </w:p>
    <w:p w14:paraId="37FB5FCA" w14:textId="422478E3" w:rsidR="00D0140C" w:rsidRDefault="00464DEF" w:rsidP="00D0140C">
      <w:pPr>
        <w:autoSpaceDE w:val="0"/>
        <w:autoSpaceDN w:val="0"/>
        <w:adjustRightInd w:val="0"/>
        <w:rPr>
          <w:rFonts w:ascii="Calibri" w:hAnsi="Calibri" w:cs="Calibri"/>
          <w:w w:val="0"/>
          <w:u w:color="000000"/>
        </w:rPr>
      </w:pPr>
      <w:r w:rsidRPr="00935804">
        <w:rPr>
          <w:rFonts w:ascii="Times New Roman" w:hAnsi="Times New Roman" w:cs="Times New Roman"/>
          <w:bCs/>
        </w:rPr>
        <w:t>7.2.</w:t>
      </w:r>
      <w:r w:rsidR="00D0140C" w:rsidRPr="00935804">
        <w:rPr>
          <w:rFonts w:ascii="Times New Roman" w:hAnsi="Times New Roman" w:cs="Times New Roman"/>
          <w:bCs/>
        </w:rPr>
        <w:t>1.</w:t>
      </w:r>
      <w:r w:rsidRPr="00935804">
        <w:rPr>
          <w:rFonts w:ascii="Times New Roman" w:hAnsi="Times New Roman" w:cs="Times New Roman"/>
          <w:bCs/>
        </w:rPr>
        <w:t xml:space="preserve"> </w:t>
      </w:r>
      <w:r w:rsidR="00D0140C" w:rsidRPr="00935804">
        <w:rPr>
          <w:rFonts w:ascii="Calibri" w:hAnsi="Calibri" w:cs="Calibri"/>
          <w:w w:val="0"/>
          <w:u w:color="000000"/>
        </w:rPr>
        <w:t xml:space="preserve">O Município se reserva no direito de rejeitar, no todo ou em parte, os </w:t>
      </w:r>
      <w:r w:rsidR="00EC5E40">
        <w:rPr>
          <w:rFonts w:ascii="Calibri" w:hAnsi="Calibri" w:cs="Calibri"/>
          <w:w w:val="0"/>
          <w:u w:color="000000"/>
        </w:rPr>
        <w:t>objetos q</w:t>
      </w:r>
      <w:r w:rsidR="00D0140C" w:rsidRPr="00935804">
        <w:rPr>
          <w:rFonts w:ascii="Calibri" w:hAnsi="Calibri" w:cs="Calibri"/>
          <w:w w:val="0"/>
          <w:u w:color="000000"/>
        </w:rPr>
        <w:t>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w:t>
      </w:r>
      <w:r w:rsidR="00955B07">
        <w:rPr>
          <w:rFonts w:ascii="Calibri" w:hAnsi="Calibri" w:cs="Calibri"/>
          <w:w w:val="0"/>
          <w:u w:color="000000"/>
        </w:rPr>
        <w:t>5</w:t>
      </w:r>
      <w:r w:rsidR="00D0140C" w:rsidRPr="00935804">
        <w:rPr>
          <w:rFonts w:ascii="Calibri" w:hAnsi="Calibri" w:cs="Calibri"/>
          <w:w w:val="0"/>
          <w:u w:color="000000"/>
        </w:rPr>
        <w:t xml:space="preserve"> (</w:t>
      </w:r>
      <w:r w:rsidR="00955B07">
        <w:rPr>
          <w:rFonts w:ascii="Calibri" w:hAnsi="Calibri" w:cs="Calibri"/>
          <w:w w:val="0"/>
          <w:u w:color="000000"/>
        </w:rPr>
        <w:t>cinco</w:t>
      </w:r>
      <w:r w:rsidR="00D0140C" w:rsidRPr="00935804">
        <w:rPr>
          <w:rFonts w:ascii="Calibri" w:hAnsi="Calibri" w:cs="Calibri"/>
          <w:w w:val="0"/>
          <w:u w:color="000000"/>
        </w:rPr>
        <w:t xml:space="preserve"> dia</w:t>
      </w:r>
      <w:r w:rsidR="00955B07">
        <w:rPr>
          <w:rFonts w:ascii="Calibri" w:hAnsi="Calibri" w:cs="Calibri"/>
          <w:w w:val="0"/>
          <w:u w:color="000000"/>
        </w:rPr>
        <w:t>s</w:t>
      </w:r>
      <w:r w:rsidR="00D0140C" w:rsidRPr="00935804">
        <w:rPr>
          <w:rFonts w:ascii="Calibri" w:hAnsi="Calibri" w:cs="Calibri"/>
          <w:w w:val="0"/>
          <w:u w:color="000000"/>
        </w:rPr>
        <w:t>, sob pena de multa por atraso e/ou suspensão do contrato, sem prejuízo a outras penalidades aplicáveis.</w:t>
      </w:r>
    </w:p>
    <w:p w14:paraId="51169B8D" w14:textId="1229C358" w:rsidR="007F6CA7" w:rsidRPr="004B1CDE" w:rsidRDefault="000F0568" w:rsidP="000C1AC2">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7.3.</w:t>
      </w:r>
      <w:r w:rsidR="004B583F">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Rotinas a serem cumpridas</w:t>
      </w:r>
    </w:p>
    <w:p w14:paraId="00B8A66C" w14:textId="1F609AC3" w:rsidR="007F6CA7" w:rsidRDefault="000F0568" w:rsidP="00BF4BCB">
      <w:pPr>
        <w:pStyle w:val="LO-normal"/>
        <w:widowControl w:val="0"/>
        <w:suppressAutoHyphens w:val="0"/>
        <w:spacing w:line="240" w:lineRule="auto"/>
        <w:ind w:left="284"/>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7.3.1.</w:t>
      </w:r>
      <w:r w:rsidR="007445AA">
        <w:rPr>
          <w:rFonts w:asciiTheme="minorHAnsi" w:eastAsia="Times New Roman" w:hAnsiTheme="minorHAnsi" w:cstheme="minorHAnsi"/>
          <w:sz w:val="24"/>
          <w:szCs w:val="24"/>
        </w:rPr>
        <w:t xml:space="preserve"> </w:t>
      </w:r>
      <w:r w:rsidR="007F6CA7" w:rsidRPr="004B1CDE">
        <w:rPr>
          <w:rFonts w:asciiTheme="minorHAnsi" w:eastAsia="Times New Roman" w:hAnsiTheme="minorHAnsi" w:cstheme="minorHAnsi"/>
          <w:sz w:val="24"/>
          <w:szCs w:val="24"/>
        </w:rPr>
        <w:t>A execução d</w:t>
      </w:r>
      <w:r w:rsidR="005313F6">
        <w:rPr>
          <w:rFonts w:asciiTheme="minorHAnsi" w:eastAsia="Times New Roman" w:hAnsiTheme="minorHAnsi" w:cstheme="minorHAnsi"/>
          <w:sz w:val="24"/>
          <w:szCs w:val="24"/>
        </w:rPr>
        <w:t xml:space="preserve">as </w:t>
      </w:r>
      <w:r w:rsidR="00BB5483">
        <w:rPr>
          <w:rFonts w:asciiTheme="minorHAnsi" w:eastAsia="Times New Roman" w:hAnsiTheme="minorHAnsi" w:cstheme="minorHAnsi"/>
          <w:sz w:val="24"/>
          <w:szCs w:val="24"/>
        </w:rPr>
        <w:t>entrega</w:t>
      </w:r>
      <w:r w:rsidR="005313F6">
        <w:rPr>
          <w:rFonts w:asciiTheme="minorHAnsi" w:eastAsia="Times New Roman" w:hAnsiTheme="minorHAnsi" w:cstheme="minorHAnsi"/>
          <w:sz w:val="24"/>
          <w:szCs w:val="24"/>
        </w:rPr>
        <w:t>s</w:t>
      </w:r>
      <w:r w:rsidR="00BB5483">
        <w:rPr>
          <w:rFonts w:asciiTheme="minorHAnsi" w:eastAsia="Times New Roman" w:hAnsiTheme="minorHAnsi" w:cstheme="minorHAnsi"/>
          <w:sz w:val="24"/>
          <w:szCs w:val="24"/>
        </w:rPr>
        <w:t xml:space="preserve"> do objeto</w:t>
      </w:r>
      <w:r w:rsidR="007F6CA7" w:rsidRPr="004B1CDE">
        <w:rPr>
          <w:rFonts w:asciiTheme="minorHAnsi" w:eastAsia="Times New Roman" w:hAnsiTheme="minorHAnsi" w:cstheme="minorHAnsi"/>
          <w:sz w:val="24"/>
          <w:szCs w:val="24"/>
        </w:rPr>
        <w:t xml:space="preserve"> observará as rotinas </w:t>
      </w:r>
      <w:r w:rsidR="007F6CA7" w:rsidRPr="004B1CDE">
        <w:rPr>
          <w:rFonts w:asciiTheme="minorHAnsi" w:eastAsia="Times New Roman" w:hAnsiTheme="minorHAnsi" w:cstheme="minorHAnsi"/>
          <w:color w:val="000000"/>
          <w:sz w:val="24"/>
          <w:szCs w:val="24"/>
        </w:rPr>
        <w:t>de execução estabelecida no cronograma físico Item</w:t>
      </w:r>
      <w:r w:rsidR="007F6CA7" w:rsidRPr="004B1CDE">
        <w:rPr>
          <w:rFonts w:asciiTheme="minorHAnsi" w:eastAsia="Times New Roman" w:hAnsiTheme="minorHAnsi" w:cstheme="minorHAnsi"/>
          <w:sz w:val="24"/>
          <w:szCs w:val="24"/>
        </w:rPr>
        <w:t xml:space="preserve"> </w:t>
      </w:r>
      <w:r>
        <w:rPr>
          <w:rFonts w:asciiTheme="minorHAnsi" w:eastAsia="Times New Roman" w:hAnsiTheme="minorHAnsi" w:cstheme="minorHAnsi"/>
          <w:sz w:val="24"/>
          <w:szCs w:val="24"/>
        </w:rPr>
        <w:t>7</w:t>
      </w:r>
      <w:r w:rsidR="007F6CA7" w:rsidRPr="004B1CDE">
        <w:rPr>
          <w:rFonts w:asciiTheme="minorHAnsi" w:eastAsia="Times New Roman" w:hAnsiTheme="minorHAnsi" w:cstheme="minorHAnsi"/>
          <w:sz w:val="24"/>
          <w:szCs w:val="24"/>
        </w:rPr>
        <w:t>.1</w:t>
      </w:r>
    </w:p>
    <w:p w14:paraId="23FCDEE9" w14:textId="77777777" w:rsidR="00FF2619" w:rsidRPr="004B1CDE" w:rsidRDefault="00FF2619" w:rsidP="00BF4BCB">
      <w:pPr>
        <w:pStyle w:val="LO-normal"/>
        <w:widowControl w:val="0"/>
        <w:suppressAutoHyphens w:val="0"/>
        <w:spacing w:line="240" w:lineRule="auto"/>
        <w:ind w:left="284"/>
        <w:jc w:val="both"/>
        <w:rPr>
          <w:rFonts w:asciiTheme="minorHAnsi" w:hAnsiTheme="minorHAnsi" w:cstheme="minorHAnsi"/>
          <w:sz w:val="24"/>
          <w:szCs w:val="24"/>
        </w:rPr>
      </w:pPr>
    </w:p>
    <w:p w14:paraId="288FF41C" w14:textId="4B94E030" w:rsidR="007F6CA7" w:rsidRPr="004B1CDE" w:rsidRDefault="00BF4BCB"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7.4.</w:t>
      </w:r>
      <w:r w:rsidR="001B720A">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Outras informações relevantes para o dimensionamento da proposta</w:t>
      </w:r>
    </w:p>
    <w:p w14:paraId="35948FF1" w14:textId="59F23289" w:rsidR="007F6CA7" w:rsidRPr="004B1CDE" w:rsidRDefault="00BF4BCB" w:rsidP="00BF4BCB">
      <w:pPr>
        <w:pStyle w:val="LO-normal"/>
        <w:widowControl w:val="0"/>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lastRenderedPageBreak/>
        <w:t>7.4.1.</w:t>
      </w:r>
      <w:r w:rsidR="007F6CA7" w:rsidRPr="004B1CDE">
        <w:rPr>
          <w:rFonts w:asciiTheme="minorHAnsi" w:hAnsiTheme="minorHAnsi" w:cstheme="minorHAnsi"/>
          <w:sz w:val="24"/>
          <w:szCs w:val="24"/>
        </w:rPr>
        <w:t xml:space="preserve"> </w:t>
      </w:r>
      <w:r w:rsidR="007F6CA7" w:rsidRPr="004B1CDE">
        <w:rPr>
          <w:rFonts w:asciiTheme="minorHAnsi" w:eastAsia="Times New Roman" w:hAnsiTheme="minorHAnsi" w:cstheme="minorHAnsi"/>
          <w:sz w:val="24"/>
          <w:szCs w:val="24"/>
        </w:rPr>
        <w:t xml:space="preserve">A demanda indicada neste TR tem como base as seguintes características: </w:t>
      </w:r>
    </w:p>
    <w:p w14:paraId="1F62EC1E" w14:textId="45ADEEF4" w:rsidR="007F6CA7" w:rsidRPr="004B1CDE" w:rsidRDefault="00E9176D" w:rsidP="00DA35D2">
      <w:pPr>
        <w:pStyle w:val="LO-normal"/>
        <w:widowControl w:val="0"/>
        <w:numPr>
          <w:ilvl w:val="2"/>
          <w:numId w:val="17"/>
        </w:numPr>
        <w:tabs>
          <w:tab w:val="left" w:pos="284"/>
        </w:tabs>
        <w:suppressAutoHyphens w:val="0"/>
        <w:spacing w:line="240" w:lineRule="auto"/>
        <w:ind w:left="0" w:hanging="11"/>
        <w:jc w:val="both"/>
        <w:rPr>
          <w:rFonts w:asciiTheme="minorHAnsi" w:hAnsiTheme="minorHAnsi" w:cstheme="minorHAnsi"/>
          <w:sz w:val="24"/>
          <w:szCs w:val="24"/>
        </w:rPr>
      </w:pPr>
      <w:bookmarkStart w:id="62" w:name="_heading=h.35nkun2"/>
      <w:bookmarkEnd w:id="62"/>
      <w:r>
        <w:rPr>
          <w:rFonts w:asciiTheme="minorHAnsi" w:eastAsia="Times New Roman" w:hAnsiTheme="minorHAnsi" w:cstheme="minorHAnsi"/>
          <w:sz w:val="24"/>
          <w:szCs w:val="24"/>
        </w:rPr>
        <w:t xml:space="preserve">Aquisições nos últimos doze meses por meio do pregão </w:t>
      </w:r>
      <w:r w:rsidR="008C5D31">
        <w:rPr>
          <w:rFonts w:asciiTheme="minorHAnsi" w:eastAsia="Times New Roman" w:hAnsiTheme="minorHAnsi" w:cstheme="minorHAnsi"/>
          <w:sz w:val="24"/>
          <w:szCs w:val="24"/>
        </w:rPr>
        <w:t>24/2023</w:t>
      </w:r>
    </w:p>
    <w:p w14:paraId="3E79ECE0" w14:textId="77777777" w:rsidR="007F6CA7" w:rsidRPr="004B1CDE" w:rsidRDefault="007F6CA7" w:rsidP="00DA35D2">
      <w:pPr>
        <w:pStyle w:val="LO-normal"/>
        <w:widowControl w:val="0"/>
        <w:numPr>
          <w:ilvl w:val="2"/>
          <w:numId w:val="17"/>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Efeitos a serem atingidos</w:t>
      </w:r>
    </w:p>
    <w:p w14:paraId="03573FD4" w14:textId="29696330" w:rsidR="007F6CA7" w:rsidRPr="004B1CDE" w:rsidRDefault="00C10C07"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7.5.</w:t>
      </w:r>
      <w:r w:rsidR="001B720A">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Especificação da garantia do serviço - art. 40, § 1.º, inciso III da Lei 14.133/2021</w:t>
      </w:r>
    </w:p>
    <w:p w14:paraId="4538666E" w14:textId="66678927" w:rsidR="007F6CA7" w:rsidRPr="004B1CDE" w:rsidRDefault="00C10C07" w:rsidP="000C1AC2">
      <w:pPr>
        <w:pStyle w:val="LO-normal"/>
        <w:widowControl w:val="0"/>
        <w:suppressAutoHyphens w:val="0"/>
        <w:spacing w:line="240" w:lineRule="auto"/>
        <w:ind w:hanging="7"/>
        <w:jc w:val="both"/>
        <w:rPr>
          <w:rFonts w:asciiTheme="minorHAnsi" w:hAnsiTheme="minorHAnsi" w:cstheme="minorHAnsi"/>
          <w:sz w:val="24"/>
          <w:szCs w:val="24"/>
        </w:rPr>
      </w:pPr>
      <w:r>
        <w:rPr>
          <w:rFonts w:asciiTheme="minorHAnsi" w:eastAsia="Times New Roman" w:hAnsiTheme="minorHAnsi" w:cstheme="minorHAnsi"/>
          <w:sz w:val="24"/>
          <w:szCs w:val="24"/>
        </w:rPr>
        <w:t>7.5.1.</w:t>
      </w:r>
      <w:r w:rsidR="007F6CA7" w:rsidRPr="004B1CDE">
        <w:rPr>
          <w:rFonts w:asciiTheme="minorHAnsi" w:eastAsia="Times New Roman" w:hAnsiTheme="minorHAnsi" w:cstheme="minorHAnsi"/>
          <w:sz w:val="24"/>
          <w:szCs w:val="24"/>
        </w:rPr>
        <w:t xml:space="preserve"> O prazo de garantia contratual dos </w:t>
      </w:r>
      <w:r w:rsidR="00EC77A2">
        <w:rPr>
          <w:rFonts w:asciiTheme="minorHAnsi" w:eastAsia="Times New Roman" w:hAnsiTheme="minorHAnsi" w:cstheme="minorHAnsi"/>
          <w:sz w:val="24"/>
          <w:szCs w:val="24"/>
        </w:rPr>
        <w:t>objetos</w:t>
      </w:r>
      <w:r w:rsidR="007F6CA7" w:rsidRPr="004B1CDE">
        <w:rPr>
          <w:rFonts w:asciiTheme="minorHAnsi" w:eastAsia="Times New Roman" w:hAnsiTheme="minorHAnsi" w:cstheme="minorHAnsi"/>
          <w:sz w:val="24"/>
          <w:szCs w:val="24"/>
        </w:rPr>
        <w:t xml:space="preserve"> é aquele estabelecido no Código de Defesa do Consumidor (Lei 8.078/90)</w:t>
      </w:r>
    </w:p>
    <w:p w14:paraId="1FBE6F91" w14:textId="4B0EE26F" w:rsidR="007F6CA7" w:rsidRPr="004B1CDE" w:rsidRDefault="00C10C07"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7.6.</w:t>
      </w:r>
      <w:r w:rsidR="001B720A">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Subcontratação</w:t>
      </w:r>
    </w:p>
    <w:p w14:paraId="16A18671" w14:textId="2ABE2052" w:rsidR="007F6CA7" w:rsidRPr="0070097F" w:rsidRDefault="00C10C07" w:rsidP="0070097F">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color w:val="000000"/>
          <w:sz w:val="24"/>
          <w:szCs w:val="24"/>
        </w:rPr>
        <w:t xml:space="preserve">7.6.1. </w:t>
      </w:r>
      <w:r w:rsidR="0070097F">
        <w:rPr>
          <w:rFonts w:asciiTheme="minorHAnsi" w:eastAsia="Times New Roman" w:hAnsiTheme="minorHAnsi" w:cstheme="minorHAnsi"/>
          <w:color w:val="000000"/>
          <w:sz w:val="24"/>
          <w:szCs w:val="24"/>
        </w:rPr>
        <w:t>Não é admitida a subcontratação.</w:t>
      </w:r>
    </w:p>
    <w:p w14:paraId="5AF5EE1A" w14:textId="1511866E" w:rsidR="007F6CA7" w:rsidRPr="004B1CDE" w:rsidRDefault="0070097F" w:rsidP="007F6CA7">
      <w:pPr>
        <w:pStyle w:val="LO-normal"/>
        <w:widowControl w:val="0"/>
        <w:tabs>
          <w:tab w:val="left" w:pos="567"/>
        </w:tabs>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7.7.</w:t>
      </w:r>
      <w:r w:rsidR="001B720A">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Procedimentos de transição e finalização do contrato</w:t>
      </w:r>
    </w:p>
    <w:p w14:paraId="27BC2F84" w14:textId="2D1043FA" w:rsidR="007F6CA7" w:rsidRPr="004B1CDE" w:rsidRDefault="0070097F" w:rsidP="000C1AC2">
      <w:pPr>
        <w:pStyle w:val="LO-normal"/>
        <w:widowControl w:val="0"/>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7.7.1.</w:t>
      </w:r>
      <w:r w:rsidR="007F6CA7" w:rsidRPr="004B1CDE">
        <w:rPr>
          <w:rFonts w:asciiTheme="minorHAnsi" w:eastAsia="Times New Roman" w:hAnsiTheme="minorHAnsi" w:cstheme="minorHAnsi"/>
          <w:sz w:val="24"/>
          <w:szCs w:val="24"/>
        </w:rPr>
        <w:t xml:space="preserve"> Não serão necessários procedimentos de transição e finalização do contrato devido às características do objeto.</w:t>
      </w:r>
    </w:p>
    <w:p w14:paraId="7977AD25" w14:textId="7C87A6AD" w:rsidR="007F6CA7" w:rsidRPr="004B1CDE" w:rsidRDefault="007F6CA7" w:rsidP="00DA35D2">
      <w:pPr>
        <w:pStyle w:val="LO-normal"/>
        <w:widowControl w:val="0"/>
        <w:numPr>
          <w:ilvl w:val="0"/>
          <w:numId w:val="20"/>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FILLIN ""</w:instrText>
      </w:r>
      <w:r w:rsidRPr="004B1CDE">
        <w:rPr>
          <w:rFonts w:asciiTheme="minorHAnsi" w:hAnsiTheme="minorHAnsi" w:cstheme="minorHAnsi"/>
          <w:sz w:val="24"/>
          <w:szCs w:val="24"/>
        </w:rPr>
        <w:fldChar w:fldCharType="end"/>
      </w:r>
      <w:r w:rsidRPr="004B1CDE">
        <w:rPr>
          <w:rFonts w:asciiTheme="minorHAnsi" w:eastAsia="Times New Roman" w:hAnsiTheme="minorHAnsi" w:cstheme="minorHAnsi"/>
          <w:b/>
          <w:sz w:val="24"/>
          <w:szCs w:val="24"/>
        </w:rPr>
        <w:t>MODELO DE GESTÃO DO CONTRATO</w:t>
      </w:r>
    </w:p>
    <w:p w14:paraId="7F3A6E9B" w14:textId="725AC7FA" w:rsidR="007F6CA7" w:rsidRPr="004B1CDE" w:rsidRDefault="007F6CA7" w:rsidP="00DA35D2">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71AB66F4" w14:textId="4EEACB99" w:rsidR="007F6CA7" w:rsidRPr="004B1CDE" w:rsidRDefault="007F6CA7" w:rsidP="00DA35D2">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3C780A51" w14:textId="77777777" w:rsidR="007F6CA7" w:rsidRPr="004B1CDE" w:rsidRDefault="007F6CA7" w:rsidP="00DA35D2">
      <w:pPr>
        <w:pStyle w:val="LO-normal"/>
        <w:widowControl w:val="0"/>
        <w:numPr>
          <w:ilvl w:val="1"/>
          <w:numId w:val="20"/>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As comunicações entre o órgão ou entidade e a contratada devem ser realizadas por escrito sempre que o ato exigir tal formalidade, admitindo-se o uso de ulteriores meios idôneos de comunicação, inclusive mensagem eletrônica.</w:t>
      </w:r>
    </w:p>
    <w:p w14:paraId="3A01525D" w14:textId="77777777" w:rsidR="007F6CA7" w:rsidRPr="004B1CDE" w:rsidRDefault="007F6CA7" w:rsidP="00705CFD">
      <w:pPr>
        <w:pStyle w:val="LO-normal"/>
        <w:widowControl w:val="0"/>
        <w:numPr>
          <w:ilvl w:val="1"/>
          <w:numId w:val="20"/>
        </w:numPr>
        <w:tabs>
          <w:tab w:val="left" w:pos="284"/>
          <w:tab w:val="left" w:pos="426"/>
        </w:tabs>
        <w:suppressAutoHyphens w:val="0"/>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216B85BD" w14:textId="77777777" w:rsidR="007F6CA7" w:rsidRPr="004B1CDE" w:rsidRDefault="007F6CA7" w:rsidP="00DA35D2">
      <w:pPr>
        <w:pStyle w:val="LO-normal"/>
        <w:widowControl w:val="0"/>
        <w:numPr>
          <w:ilvl w:val="1"/>
          <w:numId w:val="20"/>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Após a assinatura do contrato ou instrumento equivalente</w:t>
      </w:r>
      <w:r w:rsidRPr="004B1CDE">
        <w:rPr>
          <w:rFonts w:asciiTheme="minorHAnsi" w:eastAsia="Times New Roman" w:hAnsiTheme="minorHAnsi" w:cstheme="minorHAnsi"/>
          <w:strike/>
          <w:sz w:val="24"/>
          <w:szCs w:val="24"/>
        </w:rPr>
        <w:t>,</w:t>
      </w:r>
      <w:r w:rsidRPr="004B1CDE">
        <w:rPr>
          <w:rFonts w:asciiTheme="minorHAnsi" w:eastAsia="Times New Roman" w:hAnsiTheme="minorHAnsi" w:cstheme="minorHAns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FC4279" w14:textId="7B6D39C0" w:rsidR="007F6CA7" w:rsidRPr="004B1CDE" w:rsidRDefault="006E3038" w:rsidP="00E87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8.6.</w:t>
      </w:r>
      <w:r w:rsidR="007F6CA7" w:rsidRPr="004B1CDE">
        <w:rPr>
          <w:rFonts w:asciiTheme="minorHAnsi" w:eastAsia="Times New Roman" w:hAnsiTheme="minorHAnsi" w:cstheme="minorHAnsi"/>
          <w:b/>
          <w:color w:val="000000"/>
          <w:sz w:val="24"/>
          <w:szCs w:val="24"/>
        </w:rPr>
        <w:t>Fiscalização</w:t>
      </w:r>
    </w:p>
    <w:p w14:paraId="7E8EE2C3" w14:textId="3C42591E" w:rsidR="007F6CA7" w:rsidRPr="004B1CDE" w:rsidRDefault="006E3038" w:rsidP="002C2DD0">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8.6.1.</w:t>
      </w:r>
      <w:r w:rsidR="007F6CA7" w:rsidRPr="004B1CDE">
        <w:rPr>
          <w:rFonts w:asciiTheme="minorHAnsi" w:eastAsia="Times New Roman" w:hAnsiTheme="minorHAnsi" w:cstheme="minorHAnsi"/>
          <w:color w:val="000000"/>
          <w:sz w:val="24"/>
          <w:szCs w:val="24"/>
        </w:rPr>
        <w:t>A execução do contrato deverá ser acompanhada e fiscalizada pelo(s) gestor e/ou fiscal(is) do contrato, e/ou pelos respectivos substitutos, nos termos do art. 117, caput da Lei 14.133/2021, promovendo-se a designação de fiscais técnico, administrativo e setoriais (ou de execução) conforme a complexidade do objeto.</w:t>
      </w:r>
    </w:p>
    <w:p w14:paraId="4A9E45A1" w14:textId="5861A160" w:rsidR="007F6CA7" w:rsidRPr="004B1CDE" w:rsidRDefault="006E3038"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8.7.</w:t>
      </w:r>
      <w:r w:rsidR="007F6CA7" w:rsidRPr="004B1CDE">
        <w:rPr>
          <w:rFonts w:asciiTheme="minorHAnsi" w:eastAsia="Times New Roman" w:hAnsiTheme="minorHAnsi" w:cstheme="minorHAnsi"/>
          <w:b/>
          <w:color w:val="000000"/>
          <w:sz w:val="24"/>
          <w:szCs w:val="24"/>
        </w:rPr>
        <w:t>Fiscalização Técnica</w:t>
      </w:r>
    </w:p>
    <w:p w14:paraId="34E215D1" w14:textId="3478B2AC" w:rsidR="007F6CA7" w:rsidRPr="004B1CDE" w:rsidRDefault="006E3038"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8.7.1.</w:t>
      </w:r>
      <w:r w:rsidR="007F6CA7" w:rsidRPr="004B1CDE">
        <w:rPr>
          <w:rFonts w:asciiTheme="minorHAnsi" w:eastAsia="Times New Roman" w:hAnsiTheme="minorHAnsi" w:cstheme="minorHAnsi"/>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606BD515" w14:textId="3CE02620" w:rsidR="007F6CA7" w:rsidRPr="00566A34" w:rsidRDefault="007F6CA7" w:rsidP="00DA35D2">
      <w:pPr>
        <w:pStyle w:val="LO-normal"/>
        <w:widowControl w:val="0"/>
        <w:numPr>
          <w:ilvl w:val="2"/>
          <w:numId w:val="21"/>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566A34">
        <w:rPr>
          <w:rFonts w:asciiTheme="minorHAnsi" w:eastAsia="Times New Roman" w:hAnsiTheme="minorHAnsi" w:cstheme="minorHAnsi"/>
          <w:color w:val="000000"/>
          <w:sz w:val="24"/>
          <w:szCs w:val="24"/>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arts. 22 e ss. do Dec. Mun. </w:t>
      </w:r>
      <w:r w:rsidR="00D373D2" w:rsidRPr="00566A34">
        <w:rPr>
          <w:rFonts w:asciiTheme="minorHAnsi" w:eastAsia="Times New Roman" w:hAnsiTheme="minorHAnsi" w:cstheme="minorHAnsi"/>
          <w:color w:val="000000"/>
          <w:sz w:val="24"/>
          <w:szCs w:val="24"/>
        </w:rPr>
        <w:t>173</w:t>
      </w:r>
      <w:r w:rsidRPr="00566A34">
        <w:rPr>
          <w:rFonts w:asciiTheme="minorHAnsi" w:eastAsia="Times New Roman" w:hAnsiTheme="minorHAnsi" w:cstheme="minorHAnsi"/>
          <w:color w:val="000000"/>
          <w:sz w:val="24"/>
          <w:szCs w:val="24"/>
        </w:rPr>
        <w:t>/2023.</w:t>
      </w:r>
    </w:p>
    <w:p w14:paraId="23DA5E86" w14:textId="1B621CE3"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8.7.3.</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Identificada qualquer inexatidão ou irregularidade, o fiscal técnico do contrato emitirá </w:t>
      </w:r>
      <w:r w:rsidR="007F6CA7" w:rsidRPr="004B1CDE">
        <w:rPr>
          <w:rFonts w:asciiTheme="minorHAnsi" w:eastAsia="Times New Roman" w:hAnsiTheme="minorHAnsi" w:cstheme="minorHAnsi"/>
          <w:color w:val="000000"/>
          <w:sz w:val="24"/>
          <w:szCs w:val="24"/>
        </w:rPr>
        <w:lastRenderedPageBreak/>
        <w:t xml:space="preserve">notificações para a correção da execução do contrato, determinando prazo para a correção. </w:t>
      </w:r>
    </w:p>
    <w:p w14:paraId="0B68F0A2" w14:textId="1DFAF76D"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8.7.4.</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3E421EF" w14:textId="3FF2C499"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8.7.5.</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No caso de ocorrências que possam inviabilizar a execução do contrato nas datas aprazadas, o fiscal técnico do contrato comunicará o fato imediatamente ao gestor do contrato. </w:t>
      </w:r>
    </w:p>
    <w:p w14:paraId="71F6B8AB" w14:textId="5F6CFDAB"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8.7.6.</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O fiscal técnico do contrato comunicará ao gestor do contrato, em tempo hábil, o término do contrato sob sua responsabilidade, com vistas à renovação tempestiva ou à prorrogação contratual.</w:t>
      </w:r>
    </w:p>
    <w:p w14:paraId="21177913" w14:textId="6BD222CF" w:rsidR="007F6CA7" w:rsidRPr="004B1CDE" w:rsidRDefault="00566A34" w:rsidP="000C1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8.8.</w:t>
      </w:r>
      <w:r w:rsidR="00DC766E">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Fiscalização Administrativa</w:t>
      </w:r>
    </w:p>
    <w:p w14:paraId="1C8C989C" w14:textId="734C6C06" w:rsidR="007F6CA7" w:rsidRPr="00566A34"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8.8.1.</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w:t>
      </w:r>
      <w:r>
        <w:rPr>
          <w:rFonts w:asciiTheme="minorHAnsi" w:eastAsia="Times New Roman" w:hAnsiTheme="minorHAnsi" w:cstheme="minorHAnsi"/>
          <w:color w:val="000000"/>
          <w:sz w:val="24"/>
          <w:szCs w:val="24"/>
        </w:rPr>
        <w:t>3</w:t>
      </w:r>
      <w:r w:rsidR="007F6CA7" w:rsidRPr="004B1CDE">
        <w:rPr>
          <w:rFonts w:asciiTheme="minorHAnsi" w:eastAsia="Times New Roman" w:hAnsiTheme="minorHAnsi" w:cstheme="minorHAnsi"/>
          <w:color w:val="000000"/>
          <w:sz w:val="24"/>
          <w:szCs w:val="24"/>
        </w:rPr>
        <w:t xml:space="preserve"> e ss. </w:t>
      </w:r>
      <w:r w:rsidR="007F6CA7" w:rsidRPr="00566A34">
        <w:rPr>
          <w:rFonts w:asciiTheme="minorHAnsi" w:eastAsia="Times New Roman" w:hAnsiTheme="minorHAnsi" w:cstheme="minorHAnsi"/>
          <w:color w:val="000000"/>
          <w:sz w:val="24"/>
          <w:szCs w:val="24"/>
        </w:rPr>
        <w:t xml:space="preserve">do Dec. Mun. </w:t>
      </w:r>
      <w:r w:rsidRPr="00566A34">
        <w:rPr>
          <w:rFonts w:asciiTheme="minorHAnsi" w:eastAsia="Times New Roman" w:hAnsiTheme="minorHAnsi" w:cstheme="minorHAnsi"/>
          <w:color w:val="000000"/>
          <w:sz w:val="24"/>
          <w:szCs w:val="24"/>
        </w:rPr>
        <w:t>173</w:t>
      </w:r>
      <w:r w:rsidR="007F6CA7" w:rsidRPr="00566A34">
        <w:rPr>
          <w:rFonts w:asciiTheme="minorHAnsi" w:eastAsia="Times New Roman" w:hAnsiTheme="minorHAnsi" w:cstheme="minorHAnsi"/>
          <w:color w:val="000000"/>
          <w:sz w:val="24"/>
          <w:szCs w:val="24"/>
        </w:rPr>
        <w:t>/2023.</w:t>
      </w:r>
    </w:p>
    <w:p w14:paraId="58C74FD1" w14:textId="55D91964" w:rsidR="007F6CA7" w:rsidRPr="004B1CDE"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8.8.2.</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714DF923" w14:textId="04AFEADF" w:rsidR="007F6CA7" w:rsidRPr="004B1CDE" w:rsidRDefault="00566A34" w:rsidP="007F6CA7">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Pr>
          <w:rFonts w:asciiTheme="minorHAnsi" w:eastAsia="Times New Roman" w:hAnsiTheme="minorHAnsi" w:cstheme="minorHAnsi"/>
          <w:b/>
          <w:color w:val="000000"/>
          <w:sz w:val="24"/>
          <w:szCs w:val="24"/>
        </w:rPr>
        <w:t>8.9.</w:t>
      </w:r>
      <w:r w:rsidR="00DC766E">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Gestor do Contrato</w:t>
      </w:r>
    </w:p>
    <w:p w14:paraId="575BA95A" w14:textId="0CD1F274" w:rsidR="007F6CA7" w:rsidRPr="00D532A2" w:rsidRDefault="00D532A2" w:rsidP="00705CFD">
      <w:pPr>
        <w:pStyle w:val="LO-normal"/>
        <w:widowControl w:val="0"/>
        <w:tabs>
          <w:tab w:val="left" w:pos="567"/>
        </w:tabs>
        <w:suppressAutoHyphens w:val="0"/>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8.9.1.</w:t>
      </w:r>
      <w:r w:rsidR="007F6CA7" w:rsidRPr="004B1CDE">
        <w:rPr>
          <w:rFonts w:asciiTheme="minorHAnsi" w:eastAsia="Times New Roman" w:hAnsiTheme="minorHAnsi" w:cstheme="minorHAnsi"/>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7F6CA7" w:rsidRPr="00D532A2">
        <w:rPr>
          <w:rFonts w:asciiTheme="minorHAnsi" w:eastAsia="Times New Roman" w:hAnsiTheme="minorHAnsi" w:cstheme="minorHAnsi"/>
          <w:color w:val="000000"/>
          <w:sz w:val="24"/>
          <w:szCs w:val="24"/>
        </w:rPr>
        <w:t xml:space="preserve">(Decreto Municipal nº </w:t>
      </w:r>
      <w:r w:rsidR="00566A34" w:rsidRPr="00D532A2">
        <w:rPr>
          <w:rFonts w:asciiTheme="minorHAnsi" w:eastAsia="Times New Roman" w:hAnsiTheme="minorHAnsi" w:cstheme="minorHAnsi"/>
          <w:color w:val="000000"/>
          <w:sz w:val="24"/>
          <w:szCs w:val="24"/>
        </w:rPr>
        <w:t>173</w:t>
      </w:r>
      <w:r w:rsidR="007F6CA7" w:rsidRPr="00D532A2">
        <w:rPr>
          <w:rFonts w:asciiTheme="minorHAnsi" w:eastAsia="Times New Roman" w:hAnsiTheme="minorHAnsi" w:cstheme="minorHAnsi"/>
          <w:color w:val="000000"/>
          <w:sz w:val="24"/>
          <w:szCs w:val="24"/>
        </w:rPr>
        <w:t xml:space="preserve">/2023, arts. </w:t>
      </w:r>
      <w:r w:rsidRPr="00D532A2">
        <w:rPr>
          <w:rFonts w:asciiTheme="minorHAnsi" w:eastAsia="Times New Roman" w:hAnsiTheme="minorHAnsi" w:cstheme="minorHAnsi"/>
          <w:color w:val="000000"/>
          <w:sz w:val="24"/>
          <w:szCs w:val="24"/>
        </w:rPr>
        <w:t>21</w:t>
      </w:r>
      <w:r w:rsidR="007F6CA7" w:rsidRPr="00D532A2">
        <w:rPr>
          <w:rFonts w:asciiTheme="minorHAnsi" w:eastAsia="Times New Roman" w:hAnsiTheme="minorHAnsi" w:cstheme="minorHAnsi"/>
          <w:color w:val="000000"/>
          <w:sz w:val="24"/>
          <w:szCs w:val="24"/>
        </w:rPr>
        <w:t xml:space="preserve"> e ss.).</w:t>
      </w:r>
    </w:p>
    <w:p w14:paraId="727CC26D" w14:textId="6D4EF2BA"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8.9.2.</w:t>
      </w:r>
      <w:r w:rsidR="007F6CA7" w:rsidRPr="004B1CDE">
        <w:rPr>
          <w:rFonts w:asciiTheme="minorHAnsi" w:eastAsia="Times New Roman" w:hAnsiTheme="minorHAnsi" w:cstheme="minorHAnsi"/>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73BBC8B" w14:textId="08C2B851"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8.9.3.</w:t>
      </w:r>
      <w:r w:rsidR="007F6CA7" w:rsidRPr="004B1CDE">
        <w:rPr>
          <w:rFonts w:asciiTheme="minorHAnsi" w:eastAsia="Times New Roman" w:hAnsiTheme="minorHAnsi" w:cstheme="minorHAnsi"/>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9BCFE89" w14:textId="1065868E"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8.9.4.</w:t>
      </w:r>
      <w:r w:rsidR="007F6CA7" w:rsidRPr="004B1CDE">
        <w:rPr>
          <w:rFonts w:asciiTheme="minorHAnsi" w:eastAsia="Times New Roman" w:hAnsiTheme="minorHAnsi" w:cstheme="minorHAnsi"/>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27D7FAC" w14:textId="21E7B102"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8.9.5.</w:t>
      </w:r>
      <w:r w:rsidR="007F6CA7" w:rsidRPr="004B1CDE">
        <w:rPr>
          <w:rFonts w:asciiTheme="minorHAnsi" w:eastAsia="Times New Roman" w:hAnsiTheme="minorHAnsi" w:cstheme="minorHAnsi"/>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397C247" w14:textId="1190B06D" w:rsidR="007F6CA7" w:rsidRPr="004B1CDE"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8.9.6.</w:t>
      </w:r>
      <w:r w:rsidR="007F6CA7" w:rsidRPr="004B1CDE">
        <w:rPr>
          <w:rFonts w:asciiTheme="minorHAnsi" w:eastAsia="Times New Roman" w:hAnsiTheme="minorHAnsi" w:cstheme="minorHAnsi"/>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4004DAA3" w14:textId="3E678472" w:rsidR="007F6CA7" w:rsidRPr="004B1CDE"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8.9.7.</w:t>
      </w:r>
      <w:r w:rsidR="007F6CA7" w:rsidRPr="004B1CDE">
        <w:rPr>
          <w:rFonts w:asciiTheme="minorHAnsi" w:eastAsia="Times New Roman" w:hAnsiTheme="minorHAnsi" w:cstheme="minorHAnsi"/>
          <w:color w:val="000000"/>
          <w:sz w:val="24"/>
          <w:szCs w:val="24"/>
        </w:rPr>
        <w:t xml:space="preserve">O gestor do contrato deverá enviar a documentação pertinente ao setor de contratos para </w:t>
      </w:r>
      <w:r w:rsidR="007F6CA7" w:rsidRPr="004B1CDE">
        <w:rPr>
          <w:rFonts w:asciiTheme="minorHAnsi" w:eastAsia="Times New Roman" w:hAnsiTheme="minorHAnsi" w:cstheme="minorHAnsi"/>
          <w:color w:val="000000"/>
          <w:sz w:val="24"/>
          <w:szCs w:val="24"/>
        </w:rPr>
        <w:lastRenderedPageBreak/>
        <w:t>a formalização dos procedimentos de liquidação e pagamento, no valor dimensionado pela fiscalização e gestão nos termos do contrato.</w:t>
      </w:r>
    </w:p>
    <w:p w14:paraId="15446593" w14:textId="4E33A5E6" w:rsidR="007F6CA7" w:rsidRPr="004B1CDE" w:rsidRDefault="009E77DC" w:rsidP="009E77DC">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b/>
          <w:color w:val="000000"/>
          <w:sz w:val="24"/>
          <w:szCs w:val="24"/>
        </w:rPr>
        <w:t>9.</w:t>
      </w:r>
      <w:r w:rsidR="007F6CA7" w:rsidRPr="004B1CDE">
        <w:rPr>
          <w:rFonts w:asciiTheme="minorHAnsi" w:eastAsia="Times New Roman" w:hAnsiTheme="minorHAnsi" w:cstheme="minorHAnsi"/>
          <w:b/>
          <w:color w:val="000000"/>
          <w:sz w:val="24"/>
          <w:szCs w:val="24"/>
        </w:rPr>
        <w:t>CRITÉRIOS DE PAGAMENTO</w:t>
      </w:r>
    </w:p>
    <w:p w14:paraId="7BF98161" w14:textId="09360B18" w:rsidR="007F6CA7" w:rsidRPr="00C64CF2"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9.1.</w:t>
      </w:r>
      <w:r w:rsidR="007F6CA7" w:rsidRPr="004B1CDE">
        <w:rPr>
          <w:rFonts w:asciiTheme="minorHAnsi" w:hAnsiTheme="minorHAnsi" w:cstheme="minorHAnsi"/>
          <w:sz w:val="24"/>
          <w:szCs w:val="24"/>
        </w:rPr>
        <w:t xml:space="preserve"> A gestão do contrato será realizada pel</w:t>
      </w:r>
      <w:r w:rsidR="00560F48">
        <w:rPr>
          <w:rFonts w:asciiTheme="minorHAnsi" w:hAnsiTheme="minorHAnsi" w:cstheme="minorHAnsi"/>
          <w:sz w:val="24"/>
          <w:szCs w:val="24"/>
        </w:rPr>
        <w:t>o</w:t>
      </w:r>
      <w:r w:rsidR="007F6CA7" w:rsidRPr="004B1CDE">
        <w:rPr>
          <w:rFonts w:asciiTheme="minorHAnsi" w:hAnsiTheme="minorHAnsi" w:cstheme="minorHAnsi"/>
          <w:sz w:val="24"/>
          <w:szCs w:val="24"/>
        </w:rPr>
        <w:t xml:space="preserve"> servidor públic</w:t>
      </w:r>
      <w:r>
        <w:rPr>
          <w:rFonts w:asciiTheme="minorHAnsi" w:hAnsiTheme="minorHAnsi" w:cstheme="minorHAnsi"/>
          <w:sz w:val="24"/>
          <w:szCs w:val="24"/>
        </w:rPr>
        <w:t>o</w:t>
      </w:r>
      <w:r w:rsidR="007F6CA7" w:rsidRPr="004B1CDE">
        <w:rPr>
          <w:rFonts w:asciiTheme="minorHAnsi" w:hAnsiTheme="minorHAnsi" w:cstheme="minorHAnsi"/>
          <w:sz w:val="24"/>
          <w:szCs w:val="24"/>
        </w:rPr>
        <w:t xml:space="preserve"> </w:t>
      </w:r>
      <w:r w:rsidR="007F6CA7" w:rsidRPr="00C64CF2">
        <w:rPr>
          <w:rFonts w:asciiTheme="minorHAnsi" w:hAnsiTheme="minorHAnsi" w:cstheme="minorHAnsi"/>
          <w:sz w:val="24"/>
          <w:szCs w:val="24"/>
        </w:rPr>
        <w:t xml:space="preserve">municipal </w:t>
      </w:r>
      <w:r w:rsidR="00B62C6D">
        <w:rPr>
          <w:rFonts w:asciiTheme="minorHAnsi" w:hAnsiTheme="minorHAnsi" w:cstheme="minorHAnsi"/>
          <w:sz w:val="24"/>
          <w:szCs w:val="24"/>
        </w:rPr>
        <w:t>indicado pela Administração</w:t>
      </w:r>
      <w:r w:rsidR="007F6CA7" w:rsidRPr="00C64CF2">
        <w:rPr>
          <w:rFonts w:asciiTheme="minorHAnsi" w:hAnsiTheme="minorHAnsi" w:cstheme="minorHAnsi"/>
          <w:sz w:val="24"/>
          <w:szCs w:val="24"/>
        </w:rPr>
        <w:t xml:space="preserve">, ocupante do cargo de </w:t>
      </w:r>
      <w:r w:rsidR="00201092" w:rsidRPr="00C64CF2">
        <w:rPr>
          <w:rFonts w:asciiTheme="minorHAnsi" w:hAnsiTheme="minorHAnsi" w:cstheme="minorHAnsi"/>
          <w:sz w:val="24"/>
          <w:szCs w:val="24"/>
        </w:rPr>
        <w:t>GESTOR D</w:t>
      </w:r>
      <w:r w:rsidR="007F6CA7" w:rsidRPr="00C64CF2">
        <w:rPr>
          <w:rFonts w:asciiTheme="minorHAnsi" w:hAnsiTheme="minorHAnsi" w:cstheme="minorHAnsi"/>
          <w:sz w:val="24"/>
          <w:szCs w:val="24"/>
        </w:rPr>
        <w:t>E CONTRATO.</w:t>
      </w:r>
    </w:p>
    <w:p w14:paraId="2DE5634C" w14:textId="47F3FFAB" w:rsidR="007F6CA7" w:rsidRPr="004B1CDE"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9.2.</w:t>
      </w:r>
      <w:r w:rsidR="007F6CA7" w:rsidRPr="004B1CDE">
        <w:rPr>
          <w:rFonts w:asciiTheme="minorHAnsi" w:hAnsiTheme="minorHAnsi" w:cstheme="minorHAnsi"/>
          <w:sz w:val="24"/>
          <w:szCs w:val="24"/>
        </w:rPr>
        <w:t xml:space="preserve"> O gestor de contrato poderá designar fiscais administrativos, técnicos e/ou setoriais para auxiliar no exercício de fiscalização da prestação do serviço, respeitando-se sempre as regras </w:t>
      </w:r>
      <w:r w:rsidR="008810FD">
        <w:rPr>
          <w:rFonts w:asciiTheme="minorHAnsi" w:hAnsiTheme="minorHAnsi" w:cstheme="minorHAnsi"/>
          <w:sz w:val="24"/>
          <w:szCs w:val="24"/>
        </w:rPr>
        <w:t>da</w:t>
      </w:r>
      <w:r w:rsidR="007F6CA7" w:rsidRPr="004B1CDE">
        <w:rPr>
          <w:rFonts w:asciiTheme="minorHAnsi" w:hAnsiTheme="minorHAnsi" w:cstheme="minorHAnsi"/>
          <w:sz w:val="24"/>
          <w:szCs w:val="24"/>
        </w:rPr>
        <w:t xml:space="preserve"> legislação aplicável.</w:t>
      </w:r>
    </w:p>
    <w:p w14:paraId="541F143A" w14:textId="73FC955A" w:rsidR="007F6CA7" w:rsidRPr="00426586" w:rsidRDefault="007F6CA7" w:rsidP="00DA35D2">
      <w:pPr>
        <w:pStyle w:val="LO-normal1"/>
        <w:widowControl w:val="0"/>
        <w:numPr>
          <w:ilvl w:val="2"/>
          <w:numId w:val="16"/>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 xml:space="preserve">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w:t>
      </w:r>
      <w:r w:rsidR="00431D95" w:rsidRPr="00426586">
        <w:rPr>
          <w:rFonts w:asciiTheme="minorHAnsi" w:hAnsiTheme="minorHAnsi" w:cstheme="minorHAnsi"/>
          <w:i/>
          <w:sz w:val="24"/>
          <w:szCs w:val="24"/>
        </w:rPr>
        <w:t>de controle mencionados pela Instrução Normativa Municipal para Fiscalização e Gestão de Contratos</w:t>
      </w:r>
      <w:r w:rsidRPr="00426586">
        <w:rPr>
          <w:rFonts w:asciiTheme="minorHAnsi" w:hAnsiTheme="minorHAnsi" w:cstheme="minorHAnsi"/>
          <w:i/>
          <w:sz w:val="24"/>
          <w:szCs w:val="24"/>
        </w:rPr>
        <w:t>.</w:t>
      </w:r>
    </w:p>
    <w:p w14:paraId="4757E90F" w14:textId="43E721C0" w:rsidR="007F6CA7" w:rsidRPr="004B1CDE" w:rsidRDefault="007F6CA7" w:rsidP="00DA35D2">
      <w:pPr>
        <w:pStyle w:val="LO-normal1"/>
        <w:widowControl w:val="0"/>
        <w:numPr>
          <w:ilvl w:val="1"/>
          <w:numId w:val="24"/>
        </w:numPr>
        <w:tabs>
          <w:tab w:val="left" w:pos="426"/>
        </w:tabs>
        <w:suppressAutoHyphens w:val="0"/>
        <w:spacing w:line="240" w:lineRule="auto"/>
        <w:jc w:val="both"/>
        <w:rPr>
          <w:rFonts w:asciiTheme="minorHAnsi" w:hAnsiTheme="minorHAnsi" w:cstheme="minorHAnsi"/>
          <w:sz w:val="24"/>
          <w:szCs w:val="24"/>
        </w:rPr>
      </w:pPr>
      <w:r w:rsidRPr="004B1CDE">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1294C52F"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705D62A7"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499EA4EB" w14:textId="77777777" w:rsidR="007F6CA7" w:rsidRPr="004B1CDE" w:rsidRDefault="007F6CA7" w:rsidP="000E2D36">
      <w:pPr>
        <w:pStyle w:val="LO-normal1"/>
        <w:widowControl w:val="0"/>
        <w:numPr>
          <w:ilvl w:val="1"/>
          <w:numId w:val="24"/>
        </w:numPr>
        <w:tabs>
          <w:tab w:val="left" w:pos="426"/>
        </w:tabs>
        <w:suppressAutoHyphens w:val="0"/>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662995C6"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Não produzir os resultados, deixar de executar, ou não executar com a qualidade mínima exigida as atividades contratadas; ou</w:t>
      </w:r>
    </w:p>
    <w:p w14:paraId="6463B4EE"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6020ECCB" w14:textId="77777777" w:rsidR="007F6CA7" w:rsidRPr="004B1CDE" w:rsidRDefault="007F6CA7" w:rsidP="00DA35D2">
      <w:pPr>
        <w:pStyle w:val="LO-normal1"/>
        <w:widowControl w:val="0"/>
        <w:numPr>
          <w:ilvl w:val="1"/>
          <w:numId w:val="24"/>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6A291BE2" w14:textId="77777777" w:rsidR="007F6CA7" w:rsidRPr="00426586" w:rsidRDefault="007F6CA7" w:rsidP="000E2D36">
      <w:pPr>
        <w:pStyle w:val="LO-normal1"/>
        <w:widowControl w:val="0"/>
        <w:numPr>
          <w:ilvl w:val="2"/>
          <w:numId w:val="24"/>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Será responsabilidade do PREPOSTO fazer a verificação periódica da caixa de mensagens do endereço de correspondência eletrônica indicado.</w:t>
      </w:r>
    </w:p>
    <w:p w14:paraId="461F9BC5" w14:textId="77777777" w:rsidR="007F6CA7" w:rsidRPr="00426586" w:rsidRDefault="007F6CA7" w:rsidP="000E2D36">
      <w:pPr>
        <w:pStyle w:val="LO-normal1"/>
        <w:widowControl w:val="0"/>
        <w:numPr>
          <w:ilvl w:val="2"/>
          <w:numId w:val="24"/>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45A7B945" w14:textId="77777777" w:rsidR="007F6CA7" w:rsidRPr="00426586" w:rsidRDefault="007F6CA7" w:rsidP="000E2D36">
      <w:pPr>
        <w:pStyle w:val="LO-normal1"/>
        <w:widowControl w:val="0"/>
        <w:numPr>
          <w:ilvl w:val="2"/>
          <w:numId w:val="24"/>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Todas as comunicações do PREPOSTO ao Município devem ser dirigidas ao GESTOR DO CONTRATO.</w:t>
      </w:r>
    </w:p>
    <w:p w14:paraId="4E7B6AB3" w14:textId="77777777" w:rsidR="007F6CA7" w:rsidRPr="004B1CDE" w:rsidRDefault="007F6CA7" w:rsidP="00DA35D2">
      <w:pPr>
        <w:pStyle w:val="LO-normal1"/>
        <w:widowControl w:val="0"/>
        <w:numPr>
          <w:ilvl w:val="1"/>
          <w:numId w:val="24"/>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 avaliação dos serviços executados será realizada com base nos parâmetros mínimos a seguir estabelecidos:</w:t>
      </w:r>
    </w:p>
    <w:p w14:paraId="6FB93EAC"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lastRenderedPageBreak/>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30A65109"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Os recursos humanos empregados em função da quantidade do serviço e da formação profissional exigidas;</w:t>
      </w:r>
    </w:p>
    <w:p w14:paraId="777F862E"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A qualidade e quantidade dos recursos materiais utilizados;</w:t>
      </w:r>
    </w:p>
    <w:p w14:paraId="724B9096"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57F6D0B0"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2B0D611" w14:textId="24484DE2" w:rsidR="007F6CA7" w:rsidRPr="00B30B1F"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trike/>
          <w:color w:val="FF0000"/>
          <w:sz w:val="24"/>
          <w:szCs w:val="24"/>
        </w:rPr>
      </w:pPr>
      <w:r w:rsidRPr="00B30B1F">
        <w:rPr>
          <w:rFonts w:asciiTheme="minorHAnsi" w:hAnsiTheme="minorHAnsi" w:cstheme="minorHAnsi"/>
          <w:i/>
          <w:strike/>
          <w:sz w:val="24"/>
          <w:szCs w:val="24"/>
        </w:rPr>
        <w:t>A adequação dos serviços prestados à rotina de execução estabelecida no cronograma físico;</w:t>
      </w:r>
      <w:r w:rsidR="00310354" w:rsidRPr="00B30B1F">
        <w:rPr>
          <w:rFonts w:asciiTheme="minorHAnsi" w:hAnsiTheme="minorHAnsi" w:cstheme="minorHAnsi"/>
          <w:i/>
          <w:strike/>
          <w:sz w:val="24"/>
          <w:szCs w:val="24"/>
        </w:rPr>
        <w:t xml:space="preserve"> </w:t>
      </w:r>
      <w:r w:rsidR="00310354" w:rsidRPr="00B30B1F">
        <w:rPr>
          <w:rFonts w:asciiTheme="minorHAnsi" w:hAnsiTheme="minorHAnsi" w:cstheme="minorHAnsi"/>
          <w:i/>
          <w:strike/>
          <w:color w:val="FF0000"/>
          <w:sz w:val="24"/>
          <w:szCs w:val="24"/>
        </w:rPr>
        <w:t>(se for o caso)</w:t>
      </w:r>
    </w:p>
    <w:p w14:paraId="451113C1" w14:textId="77777777" w:rsidR="007F6CA7" w:rsidRPr="004B1CDE"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sz w:val="24"/>
          <w:szCs w:val="24"/>
        </w:rPr>
      </w:pPr>
      <w:r w:rsidRPr="004B1CDE">
        <w:rPr>
          <w:rFonts w:asciiTheme="minorHAnsi" w:hAnsiTheme="minorHAnsi" w:cstheme="minorHAnsi"/>
          <w:sz w:val="24"/>
          <w:szCs w:val="24"/>
        </w:rPr>
        <w:t>O cumprimento das demais obrigações decorrentes do contrato.</w:t>
      </w:r>
    </w:p>
    <w:p w14:paraId="7D9AFF25" w14:textId="50703510" w:rsidR="000C1AC2" w:rsidRPr="004B1CDE" w:rsidRDefault="007F6CA7" w:rsidP="00DA35D2">
      <w:pPr>
        <w:pStyle w:val="LO-normal1"/>
        <w:widowControl w:val="0"/>
        <w:numPr>
          <w:ilvl w:val="1"/>
          <w:numId w:val="24"/>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7F6CA7" w:rsidRPr="004B1CDE" w14:paraId="04B68604" w14:textId="77777777" w:rsidTr="007F6CA7">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12D05BE" w14:textId="77777777"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4B1CDE">
              <w:rPr>
                <w:rFonts w:asciiTheme="minorHAnsi" w:hAnsiTheme="minorHAnsi" w:cstheme="minorHAnsi"/>
                <w:sz w:val="24"/>
                <w:szCs w:val="24"/>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4C8FC67" w14:textId="62D2A7EE" w:rsidR="00342E21"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4B1CDE">
              <w:rPr>
                <w:rFonts w:asciiTheme="minorHAnsi" w:hAnsiTheme="minorHAnsi" w:cstheme="minorHAnsi"/>
                <w:sz w:val="24"/>
                <w:szCs w:val="24"/>
              </w:rPr>
              <w:t>AFERIÇÃO</w:t>
            </w:r>
            <w:r w:rsidR="00342E21">
              <w:rPr>
                <w:rFonts w:asciiTheme="minorHAnsi" w:hAnsiTheme="minorHAnsi" w:cstheme="minorHAnsi"/>
                <w:sz w:val="24"/>
                <w:szCs w:val="24"/>
              </w:rPr>
              <w:t xml:space="preserve"> (descrever o ocorrido)</w:t>
            </w:r>
          </w:p>
          <w:p w14:paraId="274213AE" w14:textId="7D87C7FE" w:rsidR="007F6CA7" w:rsidRPr="00342E21" w:rsidRDefault="00342E21" w:rsidP="007F6CA7">
            <w:pPr>
              <w:pStyle w:val="LO-normal1"/>
              <w:widowControl w:val="0"/>
              <w:suppressAutoHyphens w:val="0"/>
              <w:spacing w:line="240" w:lineRule="auto"/>
              <w:ind w:left="360"/>
              <w:jc w:val="both"/>
              <w:rPr>
                <w:rFonts w:asciiTheme="minorHAnsi" w:hAnsiTheme="minorHAnsi" w:cstheme="minorHAnsi"/>
                <w:sz w:val="12"/>
                <w:szCs w:val="12"/>
              </w:rPr>
            </w:pPr>
            <w:r w:rsidRPr="00342E21">
              <w:rPr>
                <w:rFonts w:asciiTheme="minorHAnsi" w:hAnsiTheme="minorHAnsi" w:cstheme="minorHAnsi"/>
                <w:sz w:val="12"/>
                <w:szCs w:val="12"/>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F9C2E5" w14:textId="7F508125" w:rsidR="007F6CA7" w:rsidRPr="004B1CDE" w:rsidRDefault="004413AF" w:rsidP="007F6CA7">
            <w:pPr>
              <w:pStyle w:val="LO-normal1"/>
              <w:widowControl w:val="0"/>
              <w:suppressAutoHyphens w:val="0"/>
              <w:spacing w:line="240" w:lineRule="auto"/>
              <w:ind w:left="360"/>
              <w:jc w:val="both"/>
              <w:rPr>
                <w:rFonts w:asciiTheme="minorHAnsi" w:hAnsiTheme="minorHAnsi" w:cstheme="minorHAnsi"/>
                <w:sz w:val="24"/>
                <w:szCs w:val="24"/>
              </w:rPr>
            </w:pPr>
            <w:r>
              <w:rPr>
                <w:rFonts w:asciiTheme="minorHAnsi" w:hAnsiTheme="minorHAnsi" w:cstheme="minorHAnsi"/>
                <w:sz w:val="24"/>
                <w:szCs w:val="24"/>
              </w:rPr>
              <w:t xml:space="preserve">Data </w:t>
            </w:r>
          </w:p>
        </w:tc>
      </w:tr>
      <w:tr w:rsidR="007F6CA7" w:rsidRPr="004B1CDE" w14:paraId="22BAF778" w14:textId="77777777" w:rsidTr="007F6CA7">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693FEB1E" w14:textId="514218F0" w:rsidR="007F6CA7" w:rsidRPr="004B1CDE"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 xml:space="preserve">Atraso na finalização </w:t>
            </w:r>
            <w:r w:rsidR="00170E41">
              <w:rPr>
                <w:rFonts w:asciiTheme="minorHAnsi" w:hAnsiTheme="minorHAnsi" w:cstheme="minorHAnsi"/>
                <w:sz w:val="24"/>
                <w:szCs w:val="24"/>
              </w:rPr>
              <w:t xml:space="preserve">dos serviços ou entrega </w:t>
            </w:r>
            <w:r w:rsidRPr="004B1CDE">
              <w:rPr>
                <w:rFonts w:asciiTheme="minorHAnsi" w:hAnsiTheme="minorHAnsi" w:cstheme="minorHAnsi"/>
                <w:sz w:val="24"/>
                <w:szCs w:val="24"/>
              </w:rPr>
              <w:t>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542BC96B" w14:textId="5D104D8A"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2EDB00D0" w14:textId="4ADFD1C4"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71B68E06" w14:textId="77777777" w:rsidTr="007F6CA7">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79B46A24" w14:textId="49E4A351" w:rsidR="007F6CA7" w:rsidRPr="004B1CDE" w:rsidRDefault="007F6CA7" w:rsidP="00602E7E">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 xml:space="preserve">Constatação de falhas durante o período </w:t>
            </w:r>
            <w:r w:rsidR="00B25CFB">
              <w:rPr>
                <w:rFonts w:asciiTheme="minorHAnsi" w:hAnsiTheme="minorHAnsi" w:cstheme="minorHAnsi"/>
                <w:sz w:val="24"/>
                <w:szCs w:val="24"/>
              </w:rPr>
              <w:t xml:space="preserve">de prestação dos serviços </w:t>
            </w:r>
            <w:r w:rsidR="00FE0E28">
              <w:rPr>
                <w:rFonts w:asciiTheme="minorHAnsi" w:hAnsiTheme="minorHAnsi" w:cstheme="minorHAnsi"/>
                <w:sz w:val="24"/>
                <w:szCs w:val="24"/>
              </w:rPr>
              <w:t xml:space="preserve">ou entrega, </w:t>
            </w:r>
            <w:r w:rsidRPr="004B1CDE">
              <w:rPr>
                <w:rFonts w:asciiTheme="minorHAnsi" w:hAnsiTheme="minorHAnsi" w:cstheme="minorHAnsi"/>
                <w:sz w:val="24"/>
                <w:szCs w:val="24"/>
              </w:rPr>
              <w:t xml:space="preserve">sem correção no prazo de até, </w:t>
            </w:r>
            <w:r w:rsidR="00FE0E28">
              <w:rPr>
                <w:rFonts w:asciiTheme="minorHAnsi" w:hAnsiTheme="minorHAnsi" w:cstheme="minorHAnsi"/>
                <w:sz w:val="24"/>
                <w:szCs w:val="24"/>
              </w:rPr>
              <w:t>_____dia(s)</w:t>
            </w:r>
            <w:r w:rsidRPr="004B1CDE">
              <w:rPr>
                <w:rFonts w:asciiTheme="minorHAnsi" w:hAnsiTheme="minorHAnsi" w:cstheme="minorHAnsi"/>
                <w:sz w:val="24"/>
                <w:szCs w:val="24"/>
              </w:rPr>
              <w:t>,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1958E616" w14:textId="557B811F"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027F88FA" w14:textId="077F2393"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3F5F5B4C" w14:textId="77777777" w:rsidTr="007F6CA7">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037366A9" w14:textId="74C5B9CD" w:rsidR="007F6CA7" w:rsidRPr="004B1CDE"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D3609C7" w14:textId="15587929"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2213D4" w14:textId="338469F0"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482DD9E7" w14:textId="77777777" w:rsidTr="007F6CA7">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483E3DB0" w14:textId="77777777" w:rsidR="007F6CA7" w:rsidRPr="004B1CDE"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4B1CDE">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16D162EE" w14:textId="7E2CE8F1"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9CCFDB4" w14:textId="47A40C87"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65602E44" w14:textId="77777777" w:rsidTr="007F6CA7">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220D41F8" w14:textId="186AA81B" w:rsidR="007F6CA7" w:rsidRPr="004B1CDE"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4B1CDE">
              <w:rPr>
                <w:rFonts w:asciiTheme="minorHAnsi" w:hAnsiTheme="minorHAnsi" w:cstheme="minorHAnsi"/>
                <w:sz w:val="24"/>
                <w:szCs w:val="24"/>
              </w:rPr>
              <w:t xml:space="preserve">Ausência de </w:t>
            </w:r>
            <w:r w:rsidR="00127A4B">
              <w:rPr>
                <w:rFonts w:asciiTheme="minorHAnsi" w:hAnsiTheme="minorHAnsi" w:cstheme="minorHAnsi"/>
                <w:sz w:val="24"/>
                <w:szCs w:val="24"/>
              </w:rPr>
              <w:t>material</w:t>
            </w:r>
            <w:r w:rsidRPr="004B1CDE">
              <w:rPr>
                <w:rFonts w:asciiTheme="minorHAnsi" w:hAnsiTheme="minorHAnsi" w:cstheme="minorHAnsi"/>
                <w:sz w:val="24"/>
                <w:szCs w:val="24"/>
              </w:rPr>
              <w:t xml:space="preserve"> ou elementos componentes dos itens, conforme descrição contida no item </w:t>
            </w:r>
            <w:r w:rsidR="00127A4B">
              <w:rPr>
                <w:rFonts w:asciiTheme="minorHAnsi" w:hAnsiTheme="minorHAnsi" w:cstheme="minorHAnsi"/>
                <w:sz w:val="24"/>
                <w:szCs w:val="24"/>
              </w:rPr>
              <w:t>___</w:t>
            </w:r>
            <w:r w:rsidRPr="004B1CDE">
              <w:rPr>
                <w:rFonts w:asciiTheme="minorHAnsi" w:hAnsiTheme="minorHAnsi" w:cstheme="minorHAnsi"/>
                <w:sz w:val="24"/>
                <w:szCs w:val="24"/>
              </w:rPr>
              <w:t xml:space="preserve">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71A892C5" w14:textId="1BF15798"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B137AF0" w14:textId="7B815F92"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03D339F8" w14:textId="77777777" w:rsidTr="007F6CA7">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35DBC1E4" w14:textId="43448A8C" w:rsidR="007F6CA7" w:rsidRPr="004B1CDE" w:rsidRDefault="006D4BE8" w:rsidP="00DD0F5D">
            <w:pPr>
              <w:pStyle w:val="LO-normal1"/>
              <w:widowControl w:val="0"/>
              <w:suppressAutoHyphens w:val="0"/>
              <w:spacing w:line="240" w:lineRule="auto"/>
              <w:ind w:left="26"/>
              <w:jc w:val="both"/>
              <w:rPr>
                <w:rFonts w:asciiTheme="minorHAnsi" w:hAnsiTheme="minorHAnsi" w:cstheme="minorHAnsi"/>
                <w:sz w:val="24"/>
                <w:szCs w:val="24"/>
              </w:rPr>
            </w:pPr>
            <w:r>
              <w:rPr>
                <w:rFonts w:asciiTheme="minorHAnsi" w:hAnsiTheme="minorHAnsi" w:cstheme="minorHAnsi"/>
                <w:sz w:val="24"/>
                <w:szCs w:val="24"/>
              </w:rPr>
              <w:lastRenderedPageBreak/>
              <w:t>Entrega de serviços diferente do descrito no termo de refer</w:t>
            </w:r>
            <w:r w:rsidR="00DD0F5D">
              <w:rPr>
                <w:rFonts w:asciiTheme="minorHAnsi" w:hAnsiTheme="minorHAnsi" w:cstheme="minorHAnsi"/>
                <w:sz w:val="24"/>
                <w:szCs w:val="24"/>
              </w:rPr>
              <w:t>ê</w:t>
            </w:r>
            <w:r>
              <w:rPr>
                <w:rFonts w:asciiTheme="minorHAnsi" w:hAnsiTheme="minorHAnsi" w:cstheme="minorHAnsi"/>
                <w:sz w:val="24"/>
                <w:szCs w:val="24"/>
              </w:rPr>
              <w:t>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4AAA23D7" w14:textId="14BA2761"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C2DCB0A" w14:textId="2D3C5DA6"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6B94A6D4" w14:textId="77777777" w:rsidTr="007F6CA7">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596391F8" w14:textId="49FB47CE" w:rsidR="007F6CA7" w:rsidRPr="004B1CDE" w:rsidRDefault="006D4BE8" w:rsidP="00342E21">
            <w:pPr>
              <w:pStyle w:val="LO-normal1"/>
              <w:widowControl w:val="0"/>
              <w:suppressAutoHyphens w:val="0"/>
              <w:spacing w:line="240" w:lineRule="auto"/>
              <w:ind w:left="26"/>
              <w:jc w:val="both"/>
              <w:rPr>
                <w:rFonts w:asciiTheme="minorHAnsi" w:hAnsiTheme="minorHAnsi" w:cstheme="minorHAnsi"/>
                <w:sz w:val="24"/>
                <w:szCs w:val="24"/>
              </w:rPr>
            </w:pPr>
            <w:r>
              <w:rPr>
                <w:rFonts w:asciiTheme="minorHAnsi" w:hAnsiTheme="minorHAnsi" w:cstheme="minorHAnsi"/>
                <w:sz w:val="24"/>
                <w:szCs w:val="24"/>
              </w:rPr>
              <w:t>Entrega do objeto   diferente</w:t>
            </w:r>
            <w:r w:rsidR="009B0624">
              <w:rPr>
                <w:rFonts w:asciiTheme="minorHAnsi" w:hAnsiTheme="minorHAnsi" w:cstheme="minorHAnsi"/>
                <w:sz w:val="24"/>
                <w:szCs w:val="24"/>
              </w:rPr>
              <w:t>, (marca, modelo, tamanho) do descrito no termo de referê</w:t>
            </w:r>
            <w:r>
              <w:rPr>
                <w:rFonts w:asciiTheme="minorHAnsi" w:hAnsiTheme="minorHAnsi" w:cstheme="minorHAnsi"/>
                <w:sz w:val="24"/>
                <w:szCs w:val="24"/>
              </w:rPr>
              <w:t>ncia</w:t>
            </w:r>
            <w:r w:rsidR="009B0624">
              <w:rPr>
                <w:rFonts w:asciiTheme="minorHAnsi" w:hAnsiTheme="minorHAnsi" w:cstheme="minorHAnsi"/>
                <w:sz w:val="24"/>
                <w:szCs w:val="24"/>
              </w:rPr>
              <w:t>,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5BE3BDBE" w14:textId="4C976C39"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4AF31C62" w14:textId="00295466"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CD65A0" w:rsidRPr="004B1CDE" w14:paraId="2A1F43E4" w14:textId="77777777" w:rsidTr="00BA61FB">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72D9D723" w14:textId="2E4AC833" w:rsidR="00CD65A0" w:rsidRPr="004B1CDE" w:rsidRDefault="00CD65A0" w:rsidP="00CD65A0">
            <w:pPr>
              <w:pStyle w:val="LO-normal1"/>
              <w:widowControl w:val="0"/>
              <w:suppressAutoHyphens w:val="0"/>
              <w:spacing w:line="240" w:lineRule="auto"/>
              <w:ind w:left="720"/>
              <w:rPr>
                <w:rFonts w:asciiTheme="minorHAnsi" w:hAnsiTheme="minorHAnsi" w:cstheme="minorHAnsi"/>
                <w:sz w:val="24"/>
                <w:szCs w:val="24"/>
              </w:rPr>
            </w:pPr>
          </w:p>
        </w:tc>
      </w:tr>
    </w:tbl>
    <w:p w14:paraId="654403F1" w14:textId="723BA29B" w:rsidR="007F6CA7" w:rsidRPr="004B1CDE" w:rsidRDefault="00314BDA" w:rsidP="00A63686">
      <w:pPr>
        <w:pStyle w:val="LO-normal1"/>
        <w:widowControl w:val="0"/>
        <w:tabs>
          <w:tab w:val="left" w:pos="284"/>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w:t>
      </w:r>
      <w:r w:rsidR="00A63686">
        <w:rPr>
          <w:rFonts w:asciiTheme="minorHAnsi" w:hAnsiTheme="minorHAnsi" w:cstheme="minorHAnsi"/>
          <w:sz w:val="24"/>
          <w:szCs w:val="24"/>
        </w:rPr>
        <w:t xml:space="preserve">.7. </w:t>
      </w:r>
      <w:r w:rsidR="007F6CA7" w:rsidRPr="004B1CDE">
        <w:rPr>
          <w:rFonts w:asciiTheme="minorHAnsi" w:hAnsiTheme="minorHAnsi" w:cstheme="minorHAnsi"/>
          <w:sz w:val="24"/>
          <w:szCs w:val="24"/>
        </w:rPr>
        <w:t>O representante da Contratante</w:t>
      </w:r>
      <w:r w:rsidR="00ED06AD">
        <w:rPr>
          <w:rFonts w:asciiTheme="minorHAnsi" w:hAnsiTheme="minorHAnsi" w:cstheme="minorHAnsi"/>
          <w:sz w:val="24"/>
          <w:szCs w:val="24"/>
        </w:rPr>
        <w:t xml:space="preserve"> (fiscal/fiscal de contrato)</w:t>
      </w:r>
      <w:r w:rsidR="007F6CA7" w:rsidRPr="004B1CDE">
        <w:rPr>
          <w:rFonts w:asciiTheme="minorHAnsi" w:hAnsiTheme="minorHAnsi" w:cstheme="minorHAnsi"/>
          <w:sz w:val="24"/>
          <w:szCs w:val="24"/>
        </w:rPr>
        <w:t xml:space="preserve"> </w:t>
      </w:r>
      <w:r w:rsidR="007F6CA7" w:rsidRPr="00ED06AD">
        <w:rPr>
          <w:rFonts w:asciiTheme="minorHAnsi" w:hAnsiTheme="minorHAnsi" w:cstheme="minorHAnsi"/>
          <w:b/>
          <w:sz w:val="24"/>
          <w:szCs w:val="24"/>
        </w:rPr>
        <w:t>deverá</w:t>
      </w:r>
      <w:r w:rsidR="007F6CA7" w:rsidRPr="004B1CDE">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5916AA49" w14:textId="77777777" w:rsidR="00774BF0" w:rsidRPr="00774BF0" w:rsidRDefault="00774BF0" w:rsidP="00DA35D2">
      <w:pPr>
        <w:pStyle w:val="PargrafodaLista"/>
        <w:widowControl w:val="0"/>
        <w:numPr>
          <w:ilvl w:val="0"/>
          <w:numId w:val="22"/>
        </w:numPr>
        <w:contextualSpacing w:val="0"/>
        <w:jc w:val="both"/>
        <w:rPr>
          <w:rFonts w:asciiTheme="minorHAnsi" w:eastAsia="Arial" w:hAnsiTheme="minorHAnsi" w:cstheme="minorHAnsi"/>
          <w:vanish/>
          <w:lang w:eastAsia="zh-CN" w:bidi="hi-IN"/>
        </w:rPr>
      </w:pPr>
    </w:p>
    <w:p w14:paraId="024FD156" w14:textId="77777777" w:rsidR="00774BF0" w:rsidRPr="00774BF0" w:rsidRDefault="00774BF0" w:rsidP="00DA35D2">
      <w:pPr>
        <w:pStyle w:val="PargrafodaLista"/>
        <w:widowControl w:val="0"/>
        <w:numPr>
          <w:ilvl w:val="0"/>
          <w:numId w:val="22"/>
        </w:numPr>
        <w:contextualSpacing w:val="0"/>
        <w:jc w:val="both"/>
        <w:rPr>
          <w:rFonts w:asciiTheme="minorHAnsi" w:eastAsia="Arial" w:hAnsiTheme="minorHAnsi" w:cstheme="minorHAnsi"/>
          <w:vanish/>
          <w:lang w:eastAsia="zh-CN" w:bidi="hi-IN"/>
        </w:rPr>
      </w:pPr>
    </w:p>
    <w:p w14:paraId="6A82549B" w14:textId="77777777" w:rsidR="00774BF0" w:rsidRPr="00774BF0" w:rsidRDefault="00774BF0" w:rsidP="00DA35D2">
      <w:pPr>
        <w:pStyle w:val="PargrafodaLista"/>
        <w:widowControl w:val="0"/>
        <w:numPr>
          <w:ilvl w:val="0"/>
          <w:numId w:val="22"/>
        </w:numPr>
        <w:contextualSpacing w:val="0"/>
        <w:jc w:val="both"/>
        <w:rPr>
          <w:rFonts w:asciiTheme="minorHAnsi" w:eastAsia="Arial" w:hAnsiTheme="minorHAnsi" w:cstheme="minorHAnsi"/>
          <w:vanish/>
          <w:lang w:eastAsia="zh-CN" w:bidi="hi-IN"/>
        </w:rPr>
      </w:pPr>
    </w:p>
    <w:p w14:paraId="7D580EFC" w14:textId="4B1E752E" w:rsidR="007F6CA7" w:rsidRPr="004B1CDE" w:rsidRDefault="00B84F66" w:rsidP="00DA35D2">
      <w:pPr>
        <w:pStyle w:val="LO-normal1"/>
        <w:widowControl w:val="0"/>
        <w:numPr>
          <w:ilvl w:val="1"/>
          <w:numId w:val="22"/>
        </w:numPr>
        <w:suppressAutoHyphens w:val="0"/>
        <w:spacing w:line="240" w:lineRule="auto"/>
        <w:jc w:val="both"/>
        <w:rPr>
          <w:rFonts w:asciiTheme="minorHAnsi" w:hAnsiTheme="minorHAnsi" w:cstheme="minorHAnsi"/>
          <w:sz w:val="24"/>
          <w:szCs w:val="24"/>
        </w:rPr>
      </w:pPr>
      <w:r w:rsidRPr="004B1CDE">
        <w:rPr>
          <w:rFonts w:asciiTheme="minorHAnsi" w:hAnsiTheme="minorHAnsi" w:cstheme="minorHAnsi"/>
          <w:sz w:val="24"/>
          <w:szCs w:val="24"/>
        </w:rPr>
        <w:t>Os descumprimentos contratuais ensejarão</w:t>
      </w:r>
      <w:r w:rsidR="007F6CA7" w:rsidRPr="004B1CDE">
        <w:rPr>
          <w:rFonts w:asciiTheme="minorHAnsi" w:hAnsiTheme="minorHAnsi" w:cstheme="minorHAnsi"/>
          <w:sz w:val="24"/>
          <w:szCs w:val="24"/>
        </w:rPr>
        <w:t xml:space="preserve"> a aplicação das penalidades previstas neste TR/edital e/ou rescisão unilateral do contrato.</w:t>
      </w:r>
    </w:p>
    <w:p w14:paraId="3643E2F7" w14:textId="77777777" w:rsidR="007F6CA7" w:rsidRPr="004B1CDE" w:rsidRDefault="007F6CA7" w:rsidP="000E2D36">
      <w:pPr>
        <w:pStyle w:val="LO-normal1"/>
        <w:widowControl w:val="0"/>
        <w:numPr>
          <w:ilvl w:val="1"/>
          <w:numId w:val="22"/>
        </w:numPr>
        <w:tabs>
          <w:tab w:val="left" w:pos="284"/>
        </w:tabs>
        <w:suppressAutoHyphens w:val="0"/>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6566FCAA" w14:textId="77777777" w:rsidR="007F6CA7" w:rsidRPr="00904F53" w:rsidRDefault="007F6CA7" w:rsidP="000C1AC2">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904F53">
        <w:rPr>
          <w:rFonts w:asciiTheme="minorHAnsi" w:eastAsia="Times New Roman" w:hAnsiTheme="minorHAnsi" w:cstheme="minorHAnsi"/>
          <w:b/>
          <w:sz w:val="24"/>
          <w:szCs w:val="24"/>
          <w:u w:val="single"/>
        </w:rPr>
        <w:t>Recebimento e aceitação do objeto</w:t>
      </w:r>
    </w:p>
    <w:p w14:paraId="3AF7E4EB" w14:textId="33C1E1E1" w:rsidR="007F6CA7" w:rsidRPr="00904F53"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904F53">
        <w:rPr>
          <w:rFonts w:asciiTheme="minorHAnsi" w:eastAsia="Times New Roman" w:hAnsiTheme="minorHAnsi" w:cstheme="minorHAnsi"/>
          <w:sz w:val="24"/>
          <w:szCs w:val="24"/>
        </w:rPr>
        <w:t>Os serviços</w:t>
      </w:r>
      <w:r w:rsidR="003B69FF" w:rsidRPr="00904F53">
        <w:rPr>
          <w:rFonts w:asciiTheme="minorHAnsi" w:eastAsia="Times New Roman" w:hAnsiTheme="minorHAnsi" w:cstheme="minorHAnsi"/>
          <w:sz w:val="24"/>
          <w:szCs w:val="24"/>
        </w:rPr>
        <w:t xml:space="preserve"> e/ou objetos</w:t>
      </w:r>
      <w:r w:rsidRPr="00904F53">
        <w:rPr>
          <w:rFonts w:asciiTheme="minorHAnsi" w:eastAsia="Times New Roman" w:hAnsiTheme="minorHAnsi" w:cstheme="minorHAnsi"/>
          <w:sz w:val="24"/>
          <w:szCs w:val="24"/>
        </w:rPr>
        <w:t xml:space="preserve"> serão </w:t>
      </w:r>
      <w:r w:rsidRPr="00904F53">
        <w:rPr>
          <w:rFonts w:asciiTheme="minorHAnsi" w:eastAsia="Times New Roman" w:hAnsiTheme="minorHAnsi" w:cstheme="minorHAnsi"/>
          <w:b/>
          <w:sz w:val="24"/>
          <w:szCs w:val="24"/>
          <w:u w:val="single"/>
        </w:rPr>
        <w:t>recebidos provisoriamente</w:t>
      </w:r>
      <w:r w:rsidRPr="00904F53">
        <w:rPr>
          <w:rFonts w:asciiTheme="minorHAnsi" w:eastAsia="Times New Roman" w:hAnsiTheme="minorHAnsi" w:cstheme="minorHAnsi"/>
          <w:sz w:val="24"/>
          <w:szCs w:val="24"/>
        </w:rPr>
        <w:t xml:space="preserve">, no prazo de </w:t>
      </w:r>
      <w:r w:rsidR="00BA0535">
        <w:rPr>
          <w:rFonts w:asciiTheme="minorHAnsi" w:eastAsia="Times New Roman" w:hAnsiTheme="minorHAnsi" w:cstheme="minorHAnsi"/>
          <w:sz w:val="24"/>
          <w:szCs w:val="24"/>
        </w:rPr>
        <w:t>05 ( cinco)</w:t>
      </w:r>
      <w:r w:rsidRPr="00904F53">
        <w:rPr>
          <w:rFonts w:asciiTheme="minorHAnsi" w:eastAsia="Times New Roman" w:hAnsiTheme="minorHAnsi" w:cstheme="minorHAnsi"/>
          <w:sz w:val="24"/>
          <w:szCs w:val="24"/>
        </w:rPr>
        <w:t xml:space="preserve"> dias, pelos fiscais técnico e administrativo, mediante termos detalhados, quando verificado o cumprimento das exigências de caráter técnico e administrativo. (</w:t>
      </w:r>
      <w:hyperlink r:id="rId48" w:anchor="art140" w:history="1">
        <w:r w:rsidRPr="00904F53">
          <w:rPr>
            <w:rFonts w:asciiTheme="minorHAnsi" w:eastAsia="Times New Roman" w:hAnsiTheme="minorHAnsi" w:cstheme="minorHAnsi"/>
            <w:sz w:val="24"/>
            <w:szCs w:val="24"/>
          </w:rPr>
          <w:t>Art. 140, I, a , da Lei nº 14.133</w:t>
        </w:r>
      </w:hyperlink>
      <w:r w:rsidRPr="00904F53">
        <w:rPr>
          <w:rFonts w:asciiTheme="minorHAnsi" w:eastAsia="Times New Roman" w:hAnsiTheme="minorHAnsi" w:cstheme="minorHAnsi"/>
          <w:sz w:val="24"/>
          <w:szCs w:val="24"/>
        </w:rPr>
        <w:t xml:space="preserve">/2021 </w:t>
      </w:r>
      <w:r w:rsidR="003B69FF" w:rsidRPr="00904F53">
        <w:rPr>
          <w:rFonts w:asciiTheme="minorHAnsi" w:eastAsia="Times New Roman" w:hAnsiTheme="minorHAnsi" w:cstheme="minorHAnsi"/>
          <w:sz w:val="24"/>
          <w:szCs w:val="24"/>
        </w:rPr>
        <w:t>).</w:t>
      </w:r>
    </w:p>
    <w:p w14:paraId="5315D912" w14:textId="7DE3F02C" w:rsidR="007F6CA7" w:rsidRPr="00904F53"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3" w:name="_heading=h.3j2qqm3"/>
      <w:bookmarkEnd w:id="63"/>
      <w:r w:rsidRPr="00904F53">
        <w:rPr>
          <w:rFonts w:asciiTheme="minorHAnsi" w:eastAsia="Times New Roman" w:hAnsiTheme="minorHAnsi" w:cstheme="minorHAnsi"/>
          <w:sz w:val="24"/>
          <w:szCs w:val="24"/>
        </w:rPr>
        <w:t>O fiscal técnico</w:t>
      </w:r>
      <w:r w:rsidR="00904F53" w:rsidRPr="00904F53">
        <w:rPr>
          <w:rFonts w:asciiTheme="minorHAnsi" w:eastAsia="Times New Roman" w:hAnsiTheme="minorHAnsi" w:cstheme="minorHAnsi"/>
          <w:sz w:val="24"/>
          <w:szCs w:val="24"/>
        </w:rPr>
        <w:t>, e/ou setorial/administrativo</w:t>
      </w:r>
      <w:r w:rsidRPr="00904F53">
        <w:rPr>
          <w:rFonts w:asciiTheme="minorHAnsi" w:eastAsia="Times New Roman" w:hAnsiTheme="minorHAnsi" w:cstheme="minorHAnsi"/>
          <w:sz w:val="24"/>
          <w:szCs w:val="24"/>
        </w:rPr>
        <w:t xml:space="preserve"> do contrato realizará o recebimento provisório do objeto do contrato mediante termo detalhado que comprove o cumprimento das exigências de caráter técnico</w:t>
      </w:r>
      <w:r w:rsidR="00904F53" w:rsidRPr="00904F53">
        <w:rPr>
          <w:rFonts w:asciiTheme="minorHAnsi" w:eastAsia="Times New Roman" w:hAnsiTheme="minorHAnsi" w:cstheme="minorHAnsi"/>
          <w:sz w:val="24"/>
          <w:szCs w:val="24"/>
        </w:rPr>
        <w:t xml:space="preserve"> e administrativo</w:t>
      </w:r>
      <w:r w:rsidR="003B69FF" w:rsidRPr="00904F53">
        <w:rPr>
          <w:rFonts w:asciiTheme="minorHAnsi" w:eastAsia="Times New Roman" w:hAnsiTheme="minorHAnsi" w:cstheme="minorHAnsi"/>
          <w:sz w:val="24"/>
          <w:szCs w:val="24"/>
        </w:rPr>
        <w:t>.</w:t>
      </w:r>
    </w:p>
    <w:p w14:paraId="6464E001" w14:textId="77777777"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4" w:name="_heading=h.1y810tw"/>
      <w:bookmarkEnd w:id="64"/>
      <w:r w:rsidRPr="003E2D09">
        <w:rPr>
          <w:rFonts w:asciiTheme="minorHAnsi" w:eastAsia="Times New Roman" w:hAnsiTheme="minorHAnsi" w:cstheme="minorHAnsi"/>
          <w:i/>
          <w:color w:val="000000"/>
          <w:sz w:val="24"/>
          <w:szCs w:val="24"/>
        </w:rPr>
        <w:t>Será considerado como ocorrido o recebimento provisório com a entrega do termo detalhado ou, em havendo mais de um a ser feito, com a entrega do último.</w:t>
      </w:r>
    </w:p>
    <w:p w14:paraId="0CF2793B" w14:textId="4D217530" w:rsidR="007F6CA7" w:rsidRPr="003E2D09" w:rsidRDefault="007F6CA7" w:rsidP="00680770">
      <w:pPr>
        <w:pStyle w:val="LO-normal"/>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w:t>
      </w:r>
      <w:r w:rsidR="00026CDF" w:rsidRPr="003E2D09">
        <w:rPr>
          <w:rFonts w:asciiTheme="minorHAnsi" w:eastAsia="Times New Roman" w:hAnsiTheme="minorHAnsi" w:cstheme="minorHAnsi"/>
          <w:i/>
          <w:color w:val="000000"/>
          <w:sz w:val="24"/>
          <w:szCs w:val="24"/>
        </w:rPr>
        <w:t xml:space="preserve"> e/ou objeto</w:t>
      </w:r>
      <w:r w:rsidRPr="003E2D09">
        <w:rPr>
          <w:rFonts w:asciiTheme="minorHAnsi" w:eastAsia="Times New Roman" w:hAnsiTheme="minorHAnsi" w:cstheme="minorHAnsi"/>
          <w:i/>
          <w:color w:val="000000"/>
          <w:sz w:val="24"/>
          <w:szCs w:val="24"/>
        </w:rPr>
        <w:t xml:space="preserve"> até que sejam sanadas todas as eventuais pendências que possam vir a ser apontadas no Recebimento Provisório.</w:t>
      </w:r>
    </w:p>
    <w:p w14:paraId="4D21915E" w14:textId="17998CBB"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 xml:space="preserve">A fiscalização não efetuará o ateste da última e/ou única medição de serviços </w:t>
      </w:r>
      <w:r w:rsidR="00026CDF" w:rsidRPr="003E2D09">
        <w:rPr>
          <w:rFonts w:asciiTheme="minorHAnsi" w:eastAsia="Times New Roman" w:hAnsiTheme="minorHAnsi" w:cstheme="minorHAnsi"/>
          <w:i/>
          <w:color w:val="000000"/>
          <w:sz w:val="24"/>
          <w:szCs w:val="24"/>
        </w:rPr>
        <w:t xml:space="preserve"> e/ou objeto </w:t>
      </w:r>
      <w:r w:rsidRPr="003E2D09">
        <w:rPr>
          <w:rFonts w:asciiTheme="minorHAnsi" w:eastAsia="Times New Roman" w:hAnsiTheme="minorHAnsi" w:cstheme="minorHAnsi"/>
          <w:i/>
          <w:color w:val="000000"/>
          <w:sz w:val="24"/>
          <w:szCs w:val="24"/>
        </w:rPr>
        <w:t>até que sejam sanadas todas as eventuais pendências que possam vir a ser apontadas no Recebimento Provisório. (</w:t>
      </w:r>
      <w:hyperlink r:id="rId49" w:anchor="art119" w:history="1">
        <w:r w:rsidRPr="003E2D09">
          <w:rPr>
            <w:rFonts w:asciiTheme="minorHAnsi" w:eastAsia="Times New Roman" w:hAnsiTheme="minorHAnsi" w:cstheme="minorHAnsi"/>
            <w:i/>
            <w:color w:val="000000"/>
            <w:sz w:val="24"/>
            <w:szCs w:val="24"/>
          </w:rPr>
          <w:t>Art. 119 c/c art. 140 da Lei nº 14133/2021</w:t>
        </w:r>
      </w:hyperlink>
      <w:r w:rsidRPr="003E2D09">
        <w:rPr>
          <w:rFonts w:asciiTheme="minorHAnsi" w:eastAsia="Times New Roman" w:hAnsiTheme="minorHAnsi" w:cstheme="minorHAnsi"/>
          <w:i/>
          <w:color w:val="000000"/>
          <w:sz w:val="24"/>
          <w:szCs w:val="24"/>
        </w:rPr>
        <w:t>)</w:t>
      </w:r>
    </w:p>
    <w:p w14:paraId="7A7E6056" w14:textId="288AF116"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Os serviços</w:t>
      </w:r>
      <w:r w:rsidR="00680345" w:rsidRPr="003E2D09">
        <w:rPr>
          <w:rFonts w:asciiTheme="minorHAnsi" w:eastAsia="Times New Roman" w:hAnsiTheme="minorHAnsi" w:cstheme="minorHAnsi"/>
          <w:i/>
          <w:color w:val="000000"/>
          <w:sz w:val="24"/>
          <w:szCs w:val="24"/>
        </w:rPr>
        <w:t xml:space="preserve"> e/ou objetos</w:t>
      </w:r>
      <w:r w:rsidRPr="003E2D09">
        <w:rPr>
          <w:rFonts w:asciiTheme="minorHAnsi" w:eastAsia="Times New Roman" w:hAnsiTheme="minorHAnsi" w:cstheme="minorHAnsi"/>
          <w:i/>
          <w:color w:val="000000"/>
          <w:sz w:val="24"/>
          <w:szCs w:val="24"/>
        </w:rPr>
        <w:t xml:space="preserve"> poderão ser rejeitados, no todo ou em parte, quando em desacordo com as especificações constantes neste Termo de Referência e na proposta, sem prejuízo da aplicação das penalidades.</w:t>
      </w:r>
    </w:p>
    <w:p w14:paraId="5D42C265" w14:textId="777777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Quando a fiscalização for exercida por um único servidor, o Termo Detalhado deverá conter </w:t>
      </w:r>
      <w:r w:rsidRPr="004B1CDE">
        <w:rPr>
          <w:rFonts w:asciiTheme="minorHAnsi" w:eastAsia="Times New Roman" w:hAnsiTheme="minorHAnsi" w:cstheme="minorHAnsi"/>
          <w:color w:val="000000"/>
          <w:sz w:val="24"/>
          <w:szCs w:val="24"/>
        </w:rPr>
        <w:lastRenderedPageBreak/>
        <w:t>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287FF8" w14:textId="2372B1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Os serviços </w:t>
      </w:r>
      <w:r w:rsidR="00A12338">
        <w:rPr>
          <w:rFonts w:asciiTheme="minorHAnsi" w:eastAsia="Times New Roman" w:hAnsiTheme="minorHAnsi" w:cstheme="minorHAnsi"/>
          <w:color w:val="000000"/>
          <w:sz w:val="24"/>
          <w:szCs w:val="24"/>
        </w:rPr>
        <w:t xml:space="preserve">e/ou objeto </w:t>
      </w:r>
      <w:r w:rsidRPr="004B1CDE">
        <w:rPr>
          <w:rFonts w:asciiTheme="minorHAnsi" w:eastAsia="Times New Roman" w:hAnsiTheme="minorHAnsi" w:cstheme="minorHAnsi"/>
          <w:color w:val="000000"/>
          <w:sz w:val="24"/>
          <w:szCs w:val="24"/>
        </w:rPr>
        <w:t xml:space="preserve">serão </w:t>
      </w:r>
      <w:r w:rsidRPr="004B1CDE">
        <w:rPr>
          <w:rFonts w:asciiTheme="minorHAnsi" w:eastAsia="Times New Roman" w:hAnsiTheme="minorHAnsi" w:cstheme="minorHAnsi"/>
          <w:b/>
          <w:color w:val="000000"/>
          <w:sz w:val="24"/>
          <w:szCs w:val="24"/>
          <w:u w:val="single"/>
        </w:rPr>
        <w:t>recebidos definitivamente</w:t>
      </w:r>
      <w:r w:rsidRPr="004B1CDE">
        <w:rPr>
          <w:rFonts w:asciiTheme="minorHAnsi" w:eastAsia="Times New Roman" w:hAnsiTheme="minorHAnsi" w:cstheme="minorHAnsi"/>
          <w:color w:val="000000"/>
          <w:sz w:val="24"/>
          <w:szCs w:val="24"/>
        </w:rPr>
        <w:t xml:space="preserve"> no prazo de</w:t>
      </w:r>
      <w:r w:rsidR="00BA0535">
        <w:rPr>
          <w:rFonts w:asciiTheme="minorHAnsi" w:eastAsia="Times New Roman" w:hAnsiTheme="minorHAnsi" w:cstheme="minorHAnsi"/>
          <w:color w:val="000000"/>
          <w:sz w:val="24"/>
          <w:szCs w:val="24"/>
        </w:rPr>
        <w:t xml:space="preserve"> 05 (cinco) </w:t>
      </w:r>
      <w:r w:rsidRPr="004B1CDE">
        <w:rPr>
          <w:rFonts w:asciiTheme="minorHAnsi" w:eastAsia="Times New Roman" w:hAnsiTheme="minorHAnsi" w:cstheme="minorHAnsi"/>
          <w:sz w:val="24"/>
          <w:szCs w:val="24"/>
        </w:rPr>
        <w:t>dia</w:t>
      </w:r>
      <w:r w:rsidRPr="00680345">
        <w:rPr>
          <w:rFonts w:asciiTheme="minorHAnsi" w:eastAsia="Times New Roman" w:hAnsiTheme="minorHAnsi" w:cstheme="minorHAnsi"/>
          <w:sz w:val="24"/>
          <w:szCs w:val="24"/>
        </w:rPr>
        <w:t>s</w:t>
      </w:r>
      <w:r w:rsidRPr="004B1CDE">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w:t>
      </w:r>
      <w:r w:rsidR="00993403">
        <w:rPr>
          <w:rFonts w:asciiTheme="minorHAnsi" w:eastAsia="Times New Roman" w:hAnsiTheme="minorHAnsi" w:cstheme="minorHAnsi"/>
          <w:color w:val="000000"/>
          <w:sz w:val="24"/>
          <w:szCs w:val="24"/>
        </w:rPr>
        <w:t xml:space="preserve"> e/ou objeto</w:t>
      </w:r>
      <w:r w:rsidRPr="004B1CDE">
        <w:rPr>
          <w:rFonts w:asciiTheme="minorHAnsi" w:eastAsia="Times New Roman" w:hAnsiTheme="minorHAnsi" w:cstheme="minorHAnsi"/>
          <w:color w:val="000000"/>
          <w:sz w:val="24"/>
          <w:szCs w:val="24"/>
        </w:rPr>
        <w:t xml:space="preserve"> e consequente aceitação mediante termo detalhado, obedecendo os seguintes procedimentos:</w:t>
      </w:r>
    </w:p>
    <w:p w14:paraId="5DC240C8" w14:textId="013641BF"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5" w:name="_heading=h.4i7ojhp"/>
      <w:bookmarkEnd w:id="65"/>
      <w:r w:rsidRPr="003E2D09">
        <w:rPr>
          <w:rFonts w:asciiTheme="minorHAnsi" w:eastAsia="Times New Roman" w:hAnsiTheme="minorHAnsi" w:cstheme="minorHAnsi"/>
          <w:i/>
          <w:color w:val="000000"/>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w:t>
      </w:r>
      <w:r w:rsidR="004453DC" w:rsidRPr="003E2D09">
        <w:rPr>
          <w:rFonts w:asciiTheme="minorHAnsi" w:eastAsia="Times New Roman" w:hAnsiTheme="minorHAnsi" w:cstheme="minorHAnsi"/>
          <w:i/>
          <w:color w:val="000000"/>
          <w:sz w:val="24"/>
          <w:szCs w:val="24"/>
        </w:rPr>
        <w:t>.(</w:t>
      </w:r>
      <w:r w:rsidRPr="003E2D09">
        <w:rPr>
          <w:rFonts w:asciiTheme="minorHAnsi" w:eastAsia="Times New Roman" w:hAnsiTheme="minorHAnsi" w:cstheme="minorHAnsi"/>
          <w:i/>
          <w:color w:val="000000"/>
          <w:sz w:val="24"/>
          <w:szCs w:val="24"/>
        </w:rPr>
        <w:t xml:space="preserve"> </w:t>
      </w:r>
      <w:r w:rsidRPr="003E2D09">
        <w:rPr>
          <w:rFonts w:asciiTheme="minorHAnsi" w:hAnsiTheme="minorHAnsi" w:cstheme="minorHAnsi"/>
          <w:i/>
          <w:color w:val="FF0000"/>
          <w:sz w:val="24"/>
          <w:szCs w:val="24"/>
          <w:highlight w:val="yellow"/>
        </w:rPr>
        <w:fldChar w:fldCharType="begin"/>
      </w:r>
      <w:r w:rsidRPr="003E2D09">
        <w:rPr>
          <w:rFonts w:asciiTheme="minorHAnsi" w:hAnsiTheme="minorHAnsi" w:cstheme="minorHAnsi"/>
          <w:i/>
          <w:color w:val="FF0000"/>
          <w:sz w:val="24"/>
          <w:szCs w:val="24"/>
          <w:highlight w:val="yellow"/>
        </w:rPr>
        <w:instrText xml:space="preserve"> FILLIN ""</w:instrText>
      </w:r>
      <w:r w:rsidRPr="003E2D09">
        <w:rPr>
          <w:rFonts w:asciiTheme="minorHAnsi" w:hAnsiTheme="minorHAnsi" w:cstheme="minorHAnsi"/>
          <w:i/>
          <w:color w:val="FF0000"/>
          <w:sz w:val="24"/>
          <w:szCs w:val="24"/>
          <w:highlight w:val="yellow"/>
        </w:rPr>
        <w:fldChar w:fldCharType="end"/>
      </w:r>
      <w:r w:rsidRPr="003E2D09">
        <w:rPr>
          <w:rFonts w:asciiTheme="minorHAnsi" w:eastAsia="Times New Roman" w:hAnsiTheme="minorHAnsi" w:cstheme="minorHAnsi"/>
          <w:i/>
          <w:color w:val="000000"/>
          <w:sz w:val="24"/>
          <w:szCs w:val="24"/>
        </w:rPr>
        <w:t>art. 174, § 3.</w:t>
      </w:r>
      <w:r w:rsidR="004453DC" w:rsidRPr="003E2D09">
        <w:rPr>
          <w:rFonts w:asciiTheme="minorHAnsi" w:eastAsia="Times New Roman" w:hAnsiTheme="minorHAnsi" w:cstheme="minorHAnsi"/>
          <w:i/>
          <w:color w:val="000000"/>
          <w:sz w:val="24"/>
          <w:szCs w:val="24"/>
        </w:rPr>
        <w:t>º inciso III da Lei 14.133/2021).</w:t>
      </w:r>
    </w:p>
    <w:p w14:paraId="003C23E2" w14:textId="77777777"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E3945CF" w14:textId="7CCA6DC0"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Emitir Termo Detalhado para efeito de recebimento definitivo dos serviços prestados</w:t>
      </w:r>
      <w:r w:rsidR="008A38EC" w:rsidRPr="003E2D09">
        <w:rPr>
          <w:rFonts w:asciiTheme="minorHAnsi" w:eastAsia="Times New Roman" w:hAnsiTheme="minorHAnsi" w:cstheme="minorHAnsi"/>
          <w:i/>
          <w:color w:val="000000"/>
          <w:sz w:val="24"/>
          <w:szCs w:val="24"/>
        </w:rPr>
        <w:t xml:space="preserve"> e/ou objeto entregue</w:t>
      </w:r>
      <w:r w:rsidRPr="003E2D09">
        <w:rPr>
          <w:rFonts w:asciiTheme="minorHAnsi" w:eastAsia="Times New Roman" w:hAnsiTheme="minorHAnsi" w:cstheme="minorHAnsi"/>
          <w:i/>
          <w:color w:val="000000"/>
          <w:sz w:val="24"/>
          <w:szCs w:val="24"/>
        </w:rPr>
        <w:t>, com base nos relatórios e documentações apresentadas; e</w:t>
      </w:r>
    </w:p>
    <w:p w14:paraId="1637CC3A" w14:textId="77777777"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75A28D81" w14:textId="77777777"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Enviar a documentação pertinente ao setor de contratos para a formalização dos procedimentos de liquidação e pagamento, no valor dimensionado pela fiscalização e gestão.</w:t>
      </w:r>
    </w:p>
    <w:p w14:paraId="781B9628" w14:textId="777777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50" w:anchor="art143" w:history="1">
        <w:r w:rsidRPr="004B1CDE">
          <w:rPr>
            <w:rFonts w:asciiTheme="minorHAnsi" w:eastAsia="Times New Roman" w:hAnsiTheme="minorHAnsi" w:cstheme="minorHAnsi"/>
            <w:color w:val="000000"/>
            <w:sz w:val="24"/>
            <w:szCs w:val="24"/>
          </w:rPr>
          <w:t>art. 143 da Lei nº 14.133, de 2021</w:t>
        </w:r>
      </w:hyperlink>
      <w:r w:rsidRPr="004B1CDE">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555C65F4" w14:textId="777777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4C0315C" w14:textId="77777777" w:rsidR="007F6CA7"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O recebimento provisório ou definitivo não excluirá a responsabilidade civil pela solidez e pela segurança do serviço nem a responsabilidade ético-profissional pela perfeita execução do contrato.</w:t>
      </w:r>
    </w:p>
    <w:p w14:paraId="5E63F868" w14:textId="08959457" w:rsidR="00FF71A7" w:rsidRPr="00FF71A7" w:rsidRDefault="00FF71A7" w:rsidP="00FF71A7">
      <w:pPr>
        <w:pStyle w:val="PargrafodaLista"/>
        <w:numPr>
          <w:ilvl w:val="0"/>
          <w:numId w:val="22"/>
        </w:numPr>
        <w:pBdr>
          <w:bottom w:val="single" w:sz="4" w:space="1" w:color="auto"/>
        </w:pBdr>
        <w:autoSpaceDE w:val="0"/>
        <w:autoSpaceDN w:val="0"/>
        <w:adjustRightInd w:val="0"/>
        <w:jc w:val="both"/>
        <w:rPr>
          <w:rFonts w:asciiTheme="minorHAnsi" w:hAnsiTheme="minorHAnsi" w:cstheme="minorHAnsi"/>
          <w:b/>
          <w:bCs/>
          <w:sz w:val="22"/>
          <w:szCs w:val="22"/>
        </w:rPr>
      </w:pPr>
      <w:r w:rsidRPr="00FF71A7">
        <w:rPr>
          <w:rFonts w:asciiTheme="minorHAnsi" w:hAnsiTheme="minorHAnsi" w:cstheme="minorHAnsi"/>
          <w:b/>
          <w:bCs/>
          <w:sz w:val="22"/>
          <w:szCs w:val="22"/>
        </w:rPr>
        <w:t xml:space="preserve"> FORMA DE PAGAMENTO</w:t>
      </w:r>
    </w:p>
    <w:p w14:paraId="6C326997" w14:textId="77777777" w:rsidR="007F6CA7" w:rsidRPr="004B1CDE" w:rsidRDefault="007F6CA7" w:rsidP="000C1AC2">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4B1CDE">
        <w:rPr>
          <w:rFonts w:asciiTheme="minorHAnsi" w:eastAsia="Times New Roman" w:hAnsiTheme="minorHAnsi" w:cstheme="minorHAnsi"/>
          <w:b/>
          <w:color w:val="000000"/>
          <w:sz w:val="24"/>
          <w:szCs w:val="24"/>
          <w:u w:val="single"/>
        </w:rPr>
        <w:t>Liquidação e Pagamento</w:t>
      </w:r>
    </w:p>
    <w:p w14:paraId="52E87472" w14:textId="54480981" w:rsidR="007F6CA7" w:rsidRPr="004B1CDE" w:rsidRDefault="007F6CA7" w:rsidP="00DA35D2">
      <w:pPr>
        <w:pStyle w:val="LO-normal"/>
        <w:widowControl w:val="0"/>
        <w:numPr>
          <w:ilvl w:val="1"/>
          <w:numId w:val="22"/>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6" w:name="_heading=h.2xcytpi"/>
      <w:bookmarkEnd w:id="66"/>
      <w:r w:rsidRPr="004B1CDE">
        <w:rPr>
          <w:rFonts w:asciiTheme="minorHAnsi" w:eastAsia="Times New Roman" w:hAnsiTheme="minorHAnsi" w:cstheme="minorHAnsi"/>
          <w:color w:val="000000"/>
          <w:sz w:val="24"/>
          <w:szCs w:val="24"/>
        </w:rPr>
        <w:t xml:space="preserve">O pagamento será realizado </w:t>
      </w:r>
      <w:r w:rsidR="00240043">
        <w:rPr>
          <w:rFonts w:asciiTheme="minorHAnsi" w:eastAsia="Times New Roman" w:hAnsiTheme="minorHAnsi" w:cstheme="minorHAnsi"/>
          <w:color w:val="000000"/>
          <w:sz w:val="24"/>
          <w:szCs w:val="24"/>
        </w:rPr>
        <w:t xml:space="preserve">até </w:t>
      </w:r>
      <w:sdt>
        <w:sdtPr>
          <w:rPr>
            <w:rFonts w:asciiTheme="minorHAnsi" w:hAnsiTheme="minorHAnsi" w:cstheme="minorHAnsi"/>
            <w:sz w:val="24"/>
            <w:szCs w:val="24"/>
          </w:rPr>
          <w:id w:val="644700000"/>
        </w:sdtPr>
        <w:sdtContent>
          <w:r w:rsidR="00240043">
            <w:rPr>
              <w:rFonts w:asciiTheme="minorHAnsi" w:hAnsiTheme="minorHAnsi" w:cstheme="minorHAnsi"/>
              <w:sz w:val="24"/>
              <w:szCs w:val="24"/>
            </w:rPr>
            <w:t>1</w:t>
          </w:r>
          <w:r w:rsidRPr="004B1CDE">
            <w:rPr>
              <w:rFonts w:asciiTheme="minorHAnsi" w:hAnsiTheme="minorHAnsi" w:cstheme="minorHAnsi"/>
              <w:sz w:val="24"/>
              <w:szCs w:val="24"/>
            </w:rPr>
            <w:t>5</w:t>
          </w:r>
        </w:sdtContent>
      </w:sdt>
      <w:r w:rsidR="00240043">
        <w:rPr>
          <w:rFonts w:asciiTheme="minorHAnsi" w:hAnsiTheme="minorHAnsi" w:cstheme="minorHAnsi"/>
          <w:sz w:val="24"/>
          <w:szCs w:val="24"/>
        </w:rPr>
        <w:t>(décimo quinto</w:t>
      </w:r>
      <w:sdt>
        <w:sdtPr>
          <w:rPr>
            <w:rFonts w:asciiTheme="minorHAnsi" w:hAnsiTheme="minorHAnsi" w:cstheme="minorHAnsi"/>
            <w:sz w:val="24"/>
            <w:szCs w:val="24"/>
          </w:rPr>
          <w:id w:val="266557090"/>
        </w:sdtPr>
        <w:sdtContent>
          <w:r w:rsidR="00240043">
            <w:rPr>
              <w:rFonts w:asciiTheme="minorHAnsi" w:hAnsiTheme="minorHAnsi" w:cstheme="minorHAnsi"/>
              <w:sz w:val="24"/>
              <w:szCs w:val="24"/>
            </w:rPr>
            <w:t>) dia</w:t>
          </w:r>
          <w:r w:rsidRPr="004B1CDE">
            <w:rPr>
              <w:rFonts w:asciiTheme="minorHAnsi" w:hAnsiTheme="minorHAnsi" w:cstheme="minorHAnsi"/>
              <w:sz w:val="24"/>
              <w:szCs w:val="24"/>
            </w:rPr>
            <w:t>,</w:t>
          </w:r>
          <w:r w:rsidR="00240043">
            <w:rPr>
              <w:rFonts w:asciiTheme="minorHAnsi" w:hAnsiTheme="minorHAnsi" w:cstheme="minorHAnsi"/>
              <w:sz w:val="24"/>
              <w:szCs w:val="24"/>
            </w:rPr>
            <w:t xml:space="preserve"> </w:t>
          </w:r>
          <w:r w:rsidR="001C1F71">
            <w:rPr>
              <w:rFonts w:asciiTheme="minorHAnsi" w:hAnsiTheme="minorHAnsi" w:cstheme="minorHAnsi"/>
              <w:sz w:val="24"/>
              <w:szCs w:val="24"/>
            </w:rPr>
            <w:t xml:space="preserve">do mês </w:t>
          </w:r>
          <w:r w:rsidR="00240043">
            <w:rPr>
              <w:rFonts w:asciiTheme="minorHAnsi" w:hAnsiTheme="minorHAnsi" w:cstheme="minorHAnsi"/>
              <w:sz w:val="24"/>
              <w:szCs w:val="24"/>
            </w:rPr>
            <w:t xml:space="preserve">subsequente a emissão da Nota Fiscal, </w:t>
          </w:r>
          <w:r w:rsidRPr="004B1CDE">
            <w:rPr>
              <w:rFonts w:asciiTheme="minorHAnsi" w:hAnsiTheme="minorHAnsi" w:cstheme="minorHAnsi"/>
              <w:sz w:val="24"/>
              <w:szCs w:val="24"/>
            </w:rPr>
            <w:t xml:space="preserve"> prorrogável por igual período mediante justificativa, através de ordem bancária, para crédito em banco, agência e conta corrente indicados pelo contratado.</w:t>
          </w:r>
        </w:sdtContent>
      </w:sdt>
    </w:p>
    <w:p w14:paraId="2B2F786A"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bookmarkStart w:id="67" w:name="_heading=h.1ci93xb"/>
      <w:bookmarkEnd w:id="67"/>
      <w:r w:rsidRPr="004B1CDE">
        <w:rPr>
          <w:rFonts w:asciiTheme="minorHAnsi" w:eastAsia="Times New Roman" w:hAnsiTheme="minorHAnsi" w:cstheme="minorHAnsi"/>
          <w:color w:val="000000"/>
          <w:sz w:val="24"/>
          <w:szCs w:val="24"/>
        </w:rPr>
        <w:t xml:space="preserve">A Nota Fiscal ou Fatura deverá ser apresentada acompanhada, obrigatoriamente,  dos documentos de comprovação da regularidade fiscal, que pode ser constatada por meio de consulta </w:t>
      </w:r>
      <w:r w:rsidRPr="004B1CDE">
        <w:rPr>
          <w:rFonts w:asciiTheme="minorHAnsi" w:eastAsia="Times New Roman" w:hAnsiTheme="minorHAnsi" w:cstheme="minorHAnsi"/>
          <w:i/>
          <w:color w:val="000000"/>
          <w:sz w:val="24"/>
          <w:szCs w:val="24"/>
        </w:rPr>
        <w:t>on-line</w:t>
      </w:r>
      <w:r w:rsidRPr="004B1CDE">
        <w:rPr>
          <w:rFonts w:asciiTheme="minorHAnsi" w:eastAsia="Times New Roman" w:hAnsiTheme="minorHAnsi" w:cstheme="minorHAnsi"/>
          <w:color w:val="000000"/>
          <w:sz w:val="24"/>
          <w:szCs w:val="24"/>
        </w:rPr>
        <w:t xml:space="preserve"> ao SICAF ou, na impossibilidade de acesso ao referido Sistema, mediante consulta aos sítios eletrônicos oficiais ou à documentação mencionada no art. 68 da Lei nº 14.133/2021. </w:t>
      </w:r>
    </w:p>
    <w:p w14:paraId="572B34A7"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bookmarkStart w:id="68" w:name="_heading=h.3whwml4"/>
      <w:bookmarkEnd w:id="68"/>
      <w:r w:rsidRPr="004B1CDE">
        <w:rPr>
          <w:rFonts w:asciiTheme="minorHAnsi" w:eastAsia="Times New Roman" w:hAnsiTheme="minorHAnsi" w:cstheme="minorHAnsi"/>
          <w:color w:val="000000"/>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2F8FC2B6"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lastRenderedPageBreak/>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92D8401" w14:textId="77777777" w:rsidR="007F6CA7" w:rsidRPr="004B1CDE" w:rsidRDefault="007F6CA7" w:rsidP="00892E9B">
      <w:pPr>
        <w:pStyle w:val="LO-normal"/>
        <w:widowControl w:val="0"/>
        <w:numPr>
          <w:ilvl w:val="1"/>
          <w:numId w:val="22"/>
        </w:numPr>
        <w:suppressAutoHyphens w:val="0"/>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2DE392"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55801D46"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2EEFD9FA" w14:textId="77777777" w:rsidR="007F6CA7" w:rsidRPr="004B1CDE" w:rsidRDefault="007F6CA7" w:rsidP="00892E9B">
      <w:pPr>
        <w:pStyle w:val="LO-normal"/>
        <w:widowControl w:val="0"/>
        <w:numPr>
          <w:ilvl w:val="1"/>
          <w:numId w:val="22"/>
        </w:numPr>
        <w:tabs>
          <w:tab w:val="left" w:pos="284"/>
        </w:tabs>
        <w:suppressAutoHyphens w:val="0"/>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28A139A" w14:textId="77777777" w:rsidR="007F6CA7" w:rsidRPr="00357252"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sz w:val="24"/>
          <w:szCs w:val="24"/>
        </w:rPr>
      </w:pPr>
      <w:r w:rsidRPr="00357252">
        <w:rPr>
          <w:rFonts w:asciiTheme="minorHAnsi" w:eastAsia="Times New Roman" w:hAnsiTheme="minorHAnsi" w:cstheme="minorHAnsi"/>
          <w:sz w:val="24"/>
          <w:szCs w:val="24"/>
        </w:rPr>
        <w:t>Para fins de liquidação, o setor competente deve verificar se a Nota Fiscal ou Fatura apresentada expressa os elementos necessários e essenciais do documento, tais como:</w:t>
      </w:r>
    </w:p>
    <w:p w14:paraId="461ED53C" w14:textId="77777777" w:rsidR="007F6CA7" w:rsidRPr="00357252" w:rsidRDefault="007F6CA7" w:rsidP="009D58FB">
      <w:pPr>
        <w:pStyle w:val="LO-normal"/>
        <w:widowControl w:val="0"/>
        <w:numPr>
          <w:ilvl w:val="2"/>
          <w:numId w:val="5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357252">
        <w:rPr>
          <w:rFonts w:asciiTheme="minorHAnsi" w:eastAsia="Times New Roman" w:hAnsiTheme="minorHAnsi" w:cstheme="minorHAnsi"/>
          <w:i/>
          <w:sz w:val="24"/>
          <w:szCs w:val="24"/>
        </w:rPr>
        <w:t xml:space="preserve"> o prazo de validade;</w:t>
      </w:r>
    </w:p>
    <w:p w14:paraId="27E733EB" w14:textId="77777777" w:rsidR="007F6CA7" w:rsidRPr="00357252" w:rsidRDefault="007F6CA7" w:rsidP="009D58FB">
      <w:pPr>
        <w:pStyle w:val="LO-normal"/>
        <w:widowControl w:val="0"/>
        <w:numPr>
          <w:ilvl w:val="2"/>
          <w:numId w:val="5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357252">
        <w:rPr>
          <w:rFonts w:asciiTheme="minorHAnsi" w:eastAsia="Times New Roman" w:hAnsiTheme="minorHAnsi" w:cstheme="minorHAnsi"/>
          <w:i/>
          <w:sz w:val="24"/>
          <w:szCs w:val="24"/>
        </w:rPr>
        <w:t xml:space="preserve"> a data da emissão;</w:t>
      </w:r>
    </w:p>
    <w:p w14:paraId="6BBF7F08" w14:textId="77777777" w:rsidR="007F6CA7" w:rsidRPr="00357252" w:rsidRDefault="007F6CA7" w:rsidP="009D58FB">
      <w:pPr>
        <w:pStyle w:val="LO-normal"/>
        <w:widowControl w:val="0"/>
        <w:numPr>
          <w:ilvl w:val="2"/>
          <w:numId w:val="5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357252">
        <w:rPr>
          <w:rFonts w:asciiTheme="minorHAnsi" w:eastAsia="Times New Roman" w:hAnsiTheme="minorHAnsi" w:cstheme="minorHAnsi"/>
          <w:i/>
          <w:sz w:val="24"/>
          <w:szCs w:val="24"/>
        </w:rPr>
        <w:t xml:space="preserve"> os dados do contrato e do órgão contratante;</w:t>
      </w:r>
    </w:p>
    <w:p w14:paraId="2C794CBE" w14:textId="77777777" w:rsidR="007F6CA7" w:rsidRPr="00357252" w:rsidRDefault="007F6CA7" w:rsidP="009D58FB">
      <w:pPr>
        <w:pStyle w:val="LO-normal"/>
        <w:widowControl w:val="0"/>
        <w:numPr>
          <w:ilvl w:val="2"/>
          <w:numId w:val="5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357252">
        <w:rPr>
          <w:rFonts w:asciiTheme="minorHAnsi" w:eastAsia="Times New Roman" w:hAnsiTheme="minorHAnsi" w:cstheme="minorHAnsi"/>
          <w:i/>
          <w:sz w:val="24"/>
          <w:szCs w:val="24"/>
        </w:rPr>
        <w:t xml:space="preserve"> o período respectivo de execução do contrato;</w:t>
      </w:r>
    </w:p>
    <w:p w14:paraId="4481F229" w14:textId="35416A5E" w:rsidR="007F6CA7" w:rsidRPr="00357252" w:rsidRDefault="007F6CA7" w:rsidP="009D58FB">
      <w:pPr>
        <w:pStyle w:val="LO-normal"/>
        <w:widowControl w:val="0"/>
        <w:numPr>
          <w:ilvl w:val="2"/>
          <w:numId w:val="5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357252">
        <w:rPr>
          <w:rFonts w:asciiTheme="minorHAnsi" w:eastAsia="Times New Roman" w:hAnsiTheme="minorHAnsi" w:cstheme="minorHAnsi"/>
          <w:i/>
          <w:sz w:val="24"/>
          <w:szCs w:val="24"/>
        </w:rPr>
        <w:t xml:space="preserve"> o valor a pagar; e</w:t>
      </w:r>
    </w:p>
    <w:p w14:paraId="4833E044" w14:textId="77777777" w:rsidR="007F6CA7" w:rsidRPr="00357252" w:rsidRDefault="007F6CA7" w:rsidP="009D58FB">
      <w:pPr>
        <w:pStyle w:val="LO-normal"/>
        <w:widowControl w:val="0"/>
        <w:numPr>
          <w:ilvl w:val="2"/>
          <w:numId w:val="58"/>
        </w:numPr>
        <w:tabs>
          <w:tab w:val="left" w:pos="284"/>
          <w:tab w:val="left" w:pos="426"/>
        </w:tabs>
        <w:suppressAutoHyphens w:val="0"/>
        <w:spacing w:line="240" w:lineRule="auto"/>
        <w:ind w:left="284" w:firstLine="0"/>
        <w:jc w:val="both"/>
        <w:rPr>
          <w:rFonts w:asciiTheme="minorHAnsi" w:eastAsia="Times New Roman" w:hAnsiTheme="minorHAnsi" w:cstheme="minorHAnsi"/>
          <w:i/>
          <w:sz w:val="24"/>
          <w:szCs w:val="24"/>
        </w:rPr>
      </w:pPr>
      <w:r w:rsidRPr="00357252">
        <w:rPr>
          <w:rFonts w:asciiTheme="minorHAnsi" w:eastAsia="Times New Roman" w:hAnsiTheme="minorHAnsi" w:cstheme="minorHAnsi"/>
          <w:i/>
          <w:sz w:val="24"/>
          <w:szCs w:val="24"/>
        </w:rPr>
        <w:t xml:space="preserve"> eventual destaque do valor de retenções tributárias cabíveis.</w:t>
      </w:r>
    </w:p>
    <w:p w14:paraId="092F7496" w14:textId="77777777" w:rsidR="007F6CA7" w:rsidRPr="00357252" w:rsidRDefault="007F6CA7" w:rsidP="009D58FB">
      <w:pPr>
        <w:pStyle w:val="LO-normal"/>
        <w:widowControl w:val="0"/>
        <w:numPr>
          <w:ilvl w:val="1"/>
          <w:numId w:val="58"/>
        </w:numPr>
        <w:suppressAutoHyphens w:val="0"/>
        <w:spacing w:line="240" w:lineRule="auto"/>
        <w:ind w:left="0" w:firstLine="0"/>
        <w:jc w:val="both"/>
        <w:rPr>
          <w:rFonts w:asciiTheme="minorHAnsi" w:eastAsia="Times New Roman" w:hAnsiTheme="minorHAnsi" w:cstheme="minorHAnsi"/>
          <w:sz w:val="24"/>
          <w:szCs w:val="24"/>
        </w:rPr>
      </w:pPr>
      <w:bookmarkStart w:id="69" w:name="_heading=h.1t3h5sf"/>
      <w:bookmarkEnd w:id="69"/>
      <w:r w:rsidRPr="00357252">
        <w:rPr>
          <w:rFonts w:asciiTheme="minorHAnsi" w:eastAsia="Times New Roman" w:hAnsiTheme="minorHAnsi" w:cstheme="minorHAnsi"/>
          <w:sz w:val="24"/>
          <w:szCs w:val="24"/>
        </w:rPr>
        <w:t>Será considerada data do pagamento o dia em que constar como emitida a ordem bancária.</w:t>
      </w:r>
    </w:p>
    <w:p w14:paraId="7C9856D6" w14:textId="77777777" w:rsidR="007F6CA7" w:rsidRPr="00357252" w:rsidRDefault="007F6CA7" w:rsidP="009D58FB">
      <w:pPr>
        <w:pStyle w:val="LO-normal"/>
        <w:widowControl w:val="0"/>
        <w:numPr>
          <w:ilvl w:val="1"/>
          <w:numId w:val="58"/>
        </w:numPr>
        <w:suppressAutoHyphens w:val="0"/>
        <w:spacing w:line="240" w:lineRule="auto"/>
        <w:ind w:left="0" w:firstLine="0"/>
        <w:jc w:val="both"/>
        <w:rPr>
          <w:rFonts w:asciiTheme="minorHAnsi" w:eastAsia="Times New Roman" w:hAnsiTheme="minorHAnsi" w:cstheme="minorHAnsi"/>
          <w:sz w:val="24"/>
          <w:szCs w:val="24"/>
        </w:rPr>
      </w:pPr>
      <w:r w:rsidRPr="00357252">
        <w:rPr>
          <w:rFonts w:asciiTheme="minorHAnsi" w:eastAsia="Times New Roman" w:hAnsiTheme="minorHAnsi" w:cstheme="minorHAnsi"/>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7B48405B" w14:textId="77777777" w:rsidR="007F6CA7" w:rsidRPr="00357252" w:rsidRDefault="007F6CA7" w:rsidP="009D58FB">
      <w:pPr>
        <w:pStyle w:val="LO-normal"/>
        <w:widowControl w:val="0"/>
        <w:numPr>
          <w:ilvl w:val="1"/>
          <w:numId w:val="58"/>
        </w:numPr>
        <w:suppressAutoHyphens w:val="0"/>
        <w:spacing w:line="240" w:lineRule="auto"/>
        <w:ind w:left="0" w:firstLine="0"/>
        <w:jc w:val="both"/>
        <w:rPr>
          <w:rFonts w:asciiTheme="minorHAnsi" w:eastAsia="Times New Roman" w:hAnsiTheme="minorHAnsi" w:cstheme="minorHAnsi"/>
          <w:sz w:val="24"/>
          <w:szCs w:val="24"/>
        </w:rPr>
      </w:pPr>
      <w:r w:rsidRPr="00357252">
        <w:rPr>
          <w:rFonts w:asciiTheme="minorHAnsi" w:eastAsia="Times New Roman" w:hAnsiTheme="minorHAnsi" w:cstheme="minorHAnsi"/>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1597385" w14:textId="4C345B4B" w:rsidR="00F667FE" w:rsidRPr="00F667FE" w:rsidRDefault="00F667FE" w:rsidP="009D58FB">
      <w:pPr>
        <w:pStyle w:val="LO-normal"/>
        <w:widowControl w:val="0"/>
        <w:numPr>
          <w:ilvl w:val="1"/>
          <w:numId w:val="58"/>
        </w:numPr>
        <w:suppressAutoHyphens w:val="0"/>
        <w:spacing w:line="240" w:lineRule="auto"/>
        <w:ind w:left="0" w:firstLine="0"/>
        <w:jc w:val="both"/>
        <w:rPr>
          <w:rFonts w:asciiTheme="minorHAnsi" w:eastAsia="Times New Roman" w:hAnsiTheme="minorHAnsi" w:cstheme="minorHAnsi"/>
          <w:color w:val="FF0000"/>
          <w:sz w:val="24"/>
          <w:szCs w:val="24"/>
        </w:rPr>
      </w:pPr>
      <w:r w:rsidRPr="00357252">
        <w:rPr>
          <w:rFonts w:asciiTheme="minorHAnsi" w:hAnsiTheme="minorHAnsi" w:cstheme="minorHAnsi"/>
        </w:rPr>
        <w:t>A</w:t>
      </w:r>
      <w:r w:rsidRPr="00616A12">
        <w:rPr>
          <w:rFonts w:asciiTheme="minorHAnsi" w:hAnsiTheme="minorHAnsi" w:cstheme="minorHAnsi"/>
        </w:rPr>
        <w:t>s notas fiscais</w:t>
      </w:r>
      <w:r>
        <w:rPr>
          <w:rFonts w:asciiTheme="minorHAnsi" w:hAnsiTheme="minorHAnsi" w:cstheme="minorHAnsi"/>
        </w:rPr>
        <w:t xml:space="preserve"> </w:t>
      </w:r>
      <w:r w:rsidRPr="00616A12">
        <w:rPr>
          <w:rFonts w:asciiTheme="minorHAnsi" w:hAnsiTheme="minorHAnsi" w:cstheme="minorHAnsi"/>
        </w:rPr>
        <w:t xml:space="preserve"> DEVERÃO ser emitidas conforme tabela abaixo:</w:t>
      </w:r>
    </w:p>
    <w:p w14:paraId="5F60F0B5" w14:textId="77777777" w:rsidR="009D3E3D" w:rsidRPr="00B35771" w:rsidRDefault="009D3E3D" w:rsidP="009D3E3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Calibri" w:hAnsi="Calibri"/>
          <w:sz w:val="22"/>
          <w:szCs w:val="22"/>
        </w:rPr>
      </w:pPr>
      <w:r w:rsidRPr="00B35771">
        <w:rPr>
          <w:rFonts w:ascii="Calibri" w:hAnsi="Calibri"/>
          <w:b/>
          <w:bCs/>
          <w:sz w:val="22"/>
          <w:szCs w:val="22"/>
        </w:rPr>
        <w:t xml:space="preserve">PREFEITURA MUNICIPAL DE QUERÊNCIA DO NORTE, </w:t>
      </w:r>
      <w:r w:rsidRPr="00B35771">
        <w:rPr>
          <w:rFonts w:ascii="Calibri" w:hAnsi="Calibri"/>
          <w:sz w:val="22"/>
          <w:szCs w:val="22"/>
        </w:rPr>
        <w:t>sob CNPJ/MF nº</w:t>
      </w:r>
      <w:r w:rsidRPr="00B35771">
        <w:rPr>
          <w:rFonts w:ascii="Calibri" w:hAnsi="Calibri"/>
          <w:b/>
          <w:bCs/>
          <w:sz w:val="22"/>
          <w:szCs w:val="22"/>
        </w:rPr>
        <w:t>. 76.973.692/0001-16</w:t>
      </w:r>
      <w:r w:rsidRPr="00B35771">
        <w:rPr>
          <w:rFonts w:ascii="Calibri" w:hAnsi="Calibri"/>
          <w:sz w:val="22"/>
          <w:szCs w:val="22"/>
        </w:rPr>
        <w:t>,</w:t>
      </w:r>
      <w:r w:rsidRPr="00B35771">
        <w:rPr>
          <w:rFonts w:ascii="Calibri" w:hAnsi="Calibri"/>
          <w:b/>
          <w:bCs/>
          <w:sz w:val="22"/>
          <w:szCs w:val="22"/>
        </w:rPr>
        <w:t xml:space="preserve"> </w:t>
      </w:r>
      <w:r w:rsidRPr="00B35771">
        <w:rPr>
          <w:rFonts w:ascii="Calibri" w:hAnsi="Calibri"/>
          <w:sz w:val="22"/>
          <w:szCs w:val="22"/>
        </w:rPr>
        <w:t>Rua Waldemar dos Santos, 1197.</w:t>
      </w:r>
    </w:p>
    <w:p w14:paraId="24FF2C98" w14:textId="77777777" w:rsidR="009D3E3D" w:rsidRPr="00B35771" w:rsidRDefault="009D3E3D" w:rsidP="009D3E3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Calibri" w:hAnsi="Calibri"/>
          <w:sz w:val="22"/>
          <w:szCs w:val="22"/>
        </w:rPr>
      </w:pPr>
      <w:r w:rsidRPr="00B35771">
        <w:rPr>
          <w:rFonts w:ascii="Calibri" w:hAnsi="Calibri"/>
          <w:sz w:val="22"/>
          <w:szCs w:val="22"/>
        </w:rPr>
        <w:t xml:space="preserve"> </w:t>
      </w:r>
      <w:r w:rsidRPr="00B35771">
        <w:rPr>
          <w:rFonts w:ascii="Calibri" w:hAnsi="Calibri"/>
          <w:b/>
          <w:bCs/>
          <w:sz w:val="22"/>
          <w:szCs w:val="22"/>
        </w:rPr>
        <w:t xml:space="preserve">FUNDO MUNICIPAL DE AÇÃO SOCIAL, </w:t>
      </w:r>
      <w:r w:rsidRPr="00B35771">
        <w:rPr>
          <w:rFonts w:ascii="Calibri" w:hAnsi="Calibri"/>
          <w:sz w:val="22"/>
          <w:szCs w:val="22"/>
        </w:rPr>
        <w:t>sob CNPJ/MF</w:t>
      </w:r>
      <w:r w:rsidRPr="00B35771">
        <w:rPr>
          <w:rFonts w:ascii="Calibri" w:hAnsi="Calibri"/>
          <w:b/>
          <w:bCs/>
          <w:sz w:val="22"/>
          <w:szCs w:val="22"/>
        </w:rPr>
        <w:t xml:space="preserve"> nº. 12.290.390/0001-60</w:t>
      </w:r>
      <w:r w:rsidRPr="00B35771">
        <w:rPr>
          <w:rFonts w:ascii="Calibri" w:hAnsi="Calibri"/>
          <w:sz w:val="22"/>
          <w:szCs w:val="22"/>
        </w:rPr>
        <w:t>, Rua Maria de Lourdes Dionísio Cardoso, Sn, Querência do Norte – Paraná.</w:t>
      </w:r>
    </w:p>
    <w:p w14:paraId="6C5E78B7" w14:textId="77777777" w:rsidR="009D3E3D" w:rsidRPr="00B35771" w:rsidRDefault="009D3E3D" w:rsidP="009D3E3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Calibri" w:hAnsi="Calibri"/>
          <w:sz w:val="22"/>
          <w:szCs w:val="22"/>
        </w:rPr>
      </w:pPr>
      <w:r w:rsidRPr="00B35771">
        <w:rPr>
          <w:rFonts w:ascii="Calibri" w:hAnsi="Calibri"/>
          <w:b/>
          <w:bCs/>
          <w:sz w:val="22"/>
          <w:szCs w:val="22"/>
        </w:rPr>
        <w:t xml:space="preserve">FUNDO MUNICIPAL DE SAÚDE, </w:t>
      </w:r>
      <w:r w:rsidRPr="00B35771">
        <w:rPr>
          <w:rFonts w:ascii="Calibri" w:hAnsi="Calibri"/>
          <w:sz w:val="22"/>
          <w:szCs w:val="22"/>
        </w:rPr>
        <w:t>sob CNPJ/MF nº.</w:t>
      </w:r>
      <w:r w:rsidRPr="00B35771">
        <w:rPr>
          <w:rFonts w:ascii="Calibri" w:hAnsi="Calibri"/>
          <w:b/>
          <w:bCs/>
          <w:sz w:val="22"/>
          <w:szCs w:val="22"/>
        </w:rPr>
        <w:t xml:space="preserve"> 73.242.695/0001-91.</w:t>
      </w:r>
      <w:r w:rsidRPr="00B35771">
        <w:rPr>
          <w:rFonts w:ascii="Calibri" w:hAnsi="Calibri"/>
          <w:sz w:val="22"/>
          <w:szCs w:val="22"/>
        </w:rPr>
        <w:t xml:space="preserve"> Rua Maria de Lourdes Dionísio Cardoso, nº 854 – Querência do Norte – PR. </w:t>
      </w:r>
    </w:p>
    <w:p w14:paraId="7F49F8D7" w14:textId="77777777" w:rsidR="009D3E3D" w:rsidRPr="00B35771" w:rsidRDefault="009D3E3D" w:rsidP="009D3E3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Calibri" w:hAnsi="Calibri"/>
          <w:sz w:val="22"/>
          <w:szCs w:val="22"/>
        </w:rPr>
      </w:pPr>
      <w:r w:rsidRPr="00B35771">
        <w:rPr>
          <w:rFonts w:ascii="Calibri" w:hAnsi="Calibri"/>
          <w:b/>
          <w:bCs/>
          <w:sz w:val="22"/>
          <w:szCs w:val="22"/>
        </w:rPr>
        <w:t xml:space="preserve">FUNDO MUNICIPAL DE MEIO AMBIENTE, </w:t>
      </w:r>
      <w:r w:rsidRPr="00B35771">
        <w:rPr>
          <w:rFonts w:ascii="Calibri" w:hAnsi="Calibri"/>
          <w:sz w:val="22"/>
          <w:szCs w:val="22"/>
        </w:rPr>
        <w:t>sob CNPJ/MF nº.</w:t>
      </w:r>
      <w:r w:rsidRPr="00B35771">
        <w:rPr>
          <w:rFonts w:ascii="Calibri" w:hAnsi="Calibri"/>
          <w:b/>
          <w:bCs/>
          <w:sz w:val="22"/>
          <w:szCs w:val="22"/>
        </w:rPr>
        <w:t xml:space="preserve"> 13.900.880/0001-02.</w:t>
      </w:r>
      <w:r w:rsidRPr="00B35771">
        <w:rPr>
          <w:rFonts w:ascii="Calibri" w:hAnsi="Calibri"/>
          <w:sz w:val="22"/>
          <w:szCs w:val="22"/>
        </w:rPr>
        <w:t xml:space="preserve"> Rua Waldemar dos Santos, Sn, Querência do Norte – PR. </w:t>
      </w:r>
    </w:p>
    <w:p w14:paraId="53DC53C1" w14:textId="77777777" w:rsidR="009D3E3D" w:rsidRPr="00B35771" w:rsidRDefault="009D3E3D" w:rsidP="009D3E3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Calibri" w:hAnsi="Calibri"/>
          <w:b/>
          <w:bCs/>
          <w:sz w:val="22"/>
          <w:szCs w:val="22"/>
          <w:shd w:val="clear" w:color="auto" w:fill="00FF00"/>
        </w:rPr>
      </w:pPr>
      <w:r w:rsidRPr="00B35771">
        <w:rPr>
          <w:rFonts w:ascii="Calibri" w:hAnsi="Calibri"/>
          <w:b/>
          <w:bCs/>
          <w:sz w:val="22"/>
          <w:szCs w:val="22"/>
          <w:shd w:val="clear" w:color="auto" w:fill="00FF00"/>
        </w:rPr>
        <w:t>O SETOR DE COMPRAS ENCAMINHARÁ REQUISIÇÃO DE PEDIDOS COM AS INFORMAÇÕES NECESSÁRIAS PARA O CORRETO PREENCHIMENTO DA NOTA FISCAL</w:t>
      </w:r>
    </w:p>
    <w:p w14:paraId="04382A05" w14:textId="77777777" w:rsidR="00D323EA" w:rsidRPr="00616A12" w:rsidRDefault="00D323EA" w:rsidP="00D323EA">
      <w:pPr>
        <w:pStyle w:val="LO-normal"/>
        <w:widowControl w:val="0"/>
        <w:suppressAutoHyphens w:val="0"/>
        <w:spacing w:line="240" w:lineRule="auto"/>
        <w:jc w:val="both"/>
        <w:rPr>
          <w:rFonts w:asciiTheme="minorHAnsi" w:eastAsia="Times New Roman" w:hAnsiTheme="minorHAnsi" w:cstheme="minorHAnsi"/>
          <w:color w:val="000000"/>
        </w:rPr>
      </w:pPr>
      <w:r w:rsidRPr="00616A12">
        <w:rPr>
          <w:rFonts w:asciiTheme="minorHAnsi" w:eastAsia="Times New Roman" w:hAnsiTheme="minorHAnsi" w:cstheme="minorHAnsi"/>
          <w:color w:val="000000"/>
        </w:rPr>
        <w:lastRenderedPageBreak/>
        <w:t xml:space="preserve">Na nota fiscal deverá conter: </w:t>
      </w:r>
    </w:p>
    <w:p w14:paraId="79B0BA89" w14:textId="77777777" w:rsidR="00D323EA" w:rsidRDefault="00D323EA" w:rsidP="00D323EA">
      <w:pPr>
        <w:pStyle w:val="LO-normal"/>
        <w:widowControl w:val="0"/>
        <w:numPr>
          <w:ilvl w:val="0"/>
          <w:numId w:val="59"/>
        </w:numPr>
        <w:suppressAutoHyphens w:val="0"/>
        <w:spacing w:line="240" w:lineRule="auto"/>
        <w:jc w:val="both"/>
        <w:rPr>
          <w:rFonts w:asciiTheme="minorHAnsi" w:eastAsia="Times New Roman" w:hAnsiTheme="minorHAnsi" w:cstheme="minorHAnsi"/>
          <w:color w:val="000000"/>
        </w:rPr>
      </w:pPr>
      <w:r w:rsidRPr="00616A12">
        <w:rPr>
          <w:rFonts w:asciiTheme="minorHAnsi" w:eastAsia="Times New Roman" w:hAnsiTheme="minorHAnsi" w:cstheme="minorHAnsi"/>
          <w:color w:val="000000"/>
        </w:rPr>
        <w:t>CNPJ da empresa, o mesmo que contratou com o Município de Querência do Norte</w:t>
      </w:r>
      <w:r>
        <w:rPr>
          <w:rFonts w:asciiTheme="minorHAnsi" w:eastAsia="Times New Roman" w:hAnsiTheme="minorHAnsi" w:cstheme="minorHAnsi"/>
          <w:color w:val="000000"/>
        </w:rPr>
        <w:t xml:space="preserve"> (no caso de empresa)</w:t>
      </w:r>
      <w:r w:rsidRPr="00616A12">
        <w:rPr>
          <w:rFonts w:asciiTheme="minorHAnsi" w:eastAsia="Times New Roman" w:hAnsiTheme="minorHAnsi" w:cstheme="minorHAnsi"/>
          <w:color w:val="000000"/>
        </w:rPr>
        <w:t>;</w:t>
      </w:r>
    </w:p>
    <w:p w14:paraId="0BF106DE" w14:textId="77777777" w:rsidR="00D323EA" w:rsidRPr="00616A12" w:rsidRDefault="00D323EA" w:rsidP="00D323EA">
      <w:pPr>
        <w:pStyle w:val="LO-normal"/>
        <w:widowControl w:val="0"/>
        <w:numPr>
          <w:ilvl w:val="0"/>
          <w:numId w:val="59"/>
        </w:numPr>
        <w:suppressAutoHyphens w:val="0"/>
        <w:spacing w:line="240" w:lineRule="auto"/>
        <w:jc w:val="both"/>
        <w:rPr>
          <w:rFonts w:asciiTheme="minorHAnsi" w:eastAsia="Times New Roman" w:hAnsiTheme="minorHAnsi" w:cstheme="minorHAnsi"/>
          <w:color w:val="000000"/>
        </w:rPr>
      </w:pPr>
      <w:r w:rsidRPr="00616A12">
        <w:rPr>
          <w:rFonts w:asciiTheme="minorHAnsi" w:eastAsia="Times New Roman" w:hAnsiTheme="minorHAnsi" w:cstheme="minorHAnsi"/>
          <w:color w:val="000000"/>
        </w:rPr>
        <w:t>Conta corrente, em nome da empresa</w:t>
      </w:r>
      <w:r>
        <w:rPr>
          <w:rFonts w:asciiTheme="minorHAnsi" w:eastAsia="Times New Roman" w:hAnsiTheme="minorHAnsi" w:cstheme="minorHAnsi"/>
          <w:color w:val="000000"/>
        </w:rPr>
        <w:t xml:space="preserve"> </w:t>
      </w:r>
      <w:r w:rsidRPr="00616A12">
        <w:rPr>
          <w:rFonts w:asciiTheme="minorHAnsi" w:eastAsia="Times New Roman" w:hAnsiTheme="minorHAnsi" w:cstheme="minorHAnsi"/>
          <w:color w:val="000000"/>
        </w:rPr>
        <w:t>que contratou com o Município de Querência do Norte;</w:t>
      </w:r>
    </w:p>
    <w:p w14:paraId="38A1381C" w14:textId="77777777" w:rsidR="00D323EA" w:rsidRPr="00616A12" w:rsidRDefault="00D323EA" w:rsidP="00D323EA">
      <w:pPr>
        <w:pStyle w:val="LO-normal"/>
        <w:widowControl w:val="0"/>
        <w:numPr>
          <w:ilvl w:val="0"/>
          <w:numId w:val="59"/>
        </w:numPr>
        <w:suppressAutoHyphens w:val="0"/>
        <w:spacing w:line="240" w:lineRule="auto"/>
        <w:jc w:val="both"/>
        <w:rPr>
          <w:rFonts w:asciiTheme="minorHAnsi" w:eastAsia="Times New Roman" w:hAnsiTheme="minorHAnsi" w:cstheme="minorHAnsi"/>
          <w:color w:val="000000"/>
        </w:rPr>
      </w:pPr>
      <w:r w:rsidRPr="00616A12">
        <w:rPr>
          <w:rFonts w:asciiTheme="minorHAnsi" w:eastAsia="Times New Roman" w:hAnsiTheme="minorHAnsi" w:cstheme="minorHAnsi"/>
          <w:color w:val="000000"/>
        </w:rPr>
        <w:t>Modalidade e Número do Processo Licitatório ;</w:t>
      </w:r>
    </w:p>
    <w:p w14:paraId="1BF24C43" w14:textId="77777777" w:rsidR="00D323EA" w:rsidRPr="00616A12" w:rsidRDefault="00D323EA" w:rsidP="00D323EA">
      <w:pPr>
        <w:pStyle w:val="LO-normal"/>
        <w:widowControl w:val="0"/>
        <w:numPr>
          <w:ilvl w:val="0"/>
          <w:numId w:val="59"/>
        </w:numPr>
        <w:suppressAutoHyphens w:val="0"/>
        <w:spacing w:line="240" w:lineRule="auto"/>
        <w:jc w:val="both"/>
        <w:rPr>
          <w:rFonts w:asciiTheme="minorHAnsi" w:eastAsia="Times New Roman" w:hAnsiTheme="minorHAnsi" w:cstheme="minorHAnsi"/>
          <w:color w:val="000000"/>
        </w:rPr>
      </w:pPr>
      <w:r w:rsidRPr="00616A12">
        <w:rPr>
          <w:rFonts w:asciiTheme="minorHAnsi" w:eastAsia="Times New Roman" w:hAnsiTheme="minorHAnsi" w:cstheme="minorHAnsi"/>
          <w:color w:val="000000"/>
        </w:rPr>
        <w:t xml:space="preserve">Número do contrato administrativo; </w:t>
      </w:r>
    </w:p>
    <w:p w14:paraId="396461C2" w14:textId="77777777" w:rsidR="00D323EA" w:rsidRDefault="00D323EA" w:rsidP="00D323EA">
      <w:pPr>
        <w:pStyle w:val="LO-normal"/>
        <w:widowControl w:val="0"/>
        <w:numPr>
          <w:ilvl w:val="0"/>
          <w:numId w:val="59"/>
        </w:numPr>
        <w:suppressAutoHyphens w:val="0"/>
        <w:spacing w:line="240" w:lineRule="auto"/>
        <w:jc w:val="both"/>
        <w:rPr>
          <w:rFonts w:asciiTheme="minorHAnsi" w:eastAsia="Times New Roman" w:hAnsiTheme="minorHAnsi" w:cstheme="minorHAnsi"/>
          <w:color w:val="000000"/>
        </w:rPr>
      </w:pPr>
      <w:r>
        <w:rPr>
          <w:rFonts w:asciiTheme="minorHAnsi" w:eastAsia="Times New Roman" w:hAnsiTheme="minorHAnsi" w:cstheme="minorHAnsi"/>
          <w:color w:val="000000"/>
        </w:rPr>
        <w:t>enquadramento tributário;</w:t>
      </w:r>
    </w:p>
    <w:p w14:paraId="5B072AE3" w14:textId="03693078" w:rsidR="00D323EA" w:rsidRPr="00616A12" w:rsidRDefault="00D323EA" w:rsidP="00D323EA">
      <w:pPr>
        <w:pStyle w:val="LO-normal"/>
        <w:widowControl w:val="0"/>
        <w:numPr>
          <w:ilvl w:val="0"/>
          <w:numId w:val="59"/>
        </w:numPr>
        <w:suppressAutoHyphens w:val="0"/>
        <w:spacing w:line="240" w:lineRule="auto"/>
        <w:jc w:val="both"/>
        <w:rPr>
          <w:rFonts w:asciiTheme="minorHAnsi" w:eastAsia="Times New Roman" w:hAnsiTheme="minorHAnsi" w:cstheme="minorHAnsi"/>
          <w:color w:val="000000"/>
        </w:rPr>
      </w:pPr>
      <w:r w:rsidRPr="00C02590">
        <w:rPr>
          <w:rFonts w:asciiTheme="minorHAnsi" w:eastAsia="Times New Roman" w:hAnsiTheme="minorHAnsi" w:cstheme="minorHAnsi"/>
          <w:color w:val="000000"/>
        </w:rPr>
        <w:t xml:space="preserve">As retenções </w:t>
      </w:r>
      <w:r w:rsidRPr="00C02590">
        <w:rPr>
          <w:rStyle w:val="hgkelc"/>
          <w:rFonts w:asciiTheme="minorHAnsi" w:hAnsiTheme="minorHAnsi" w:cstheme="minorHAnsi"/>
          <w:lang w:val="pt-PT"/>
        </w:rPr>
        <w:t xml:space="preserve">do ISS, IR, INSS, </w:t>
      </w:r>
      <w:r>
        <w:rPr>
          <w:rStyle w:val="hgkelc"/>
          <w:rFonts w:asciiTheme="minorHAnsi" w:hAnsiTheme="minorHAnsi" w:cstheme="minorHAnsi"/>
          <w:lang w:val="pt-PT"/>
        </w:rPr>
        <w:t xml:space="preserve">(ou outra) </w:t>
      </w:r>
      <w:r w:rsidRPr="00C02590">
        <w:rPr>
          <w:rStyle w:val="hgkelc"/>
          <w:rFonts w:asciiTheme="minorHAnsi" w:hAnsiTheme="minorHAnsi" w:cstheme="minorHAnsi"/>
          <w:lang w:val="pt-PT"/>
        </w:rPr>
        <w:t>(se for o caso), deverão estar destacadas na NF, e serão realizadas pela administração municipal, conforme legislação</w:t>
      </w:r>
    </w:p>
    <w:p w14:paraId="1DD9E390" w14:textId="4E85D16F" w:rsidR="007F6CA7" w:rsidRPr="00357252" w:rsidRDefault="007F6CA7" w:rsidP="009D58FB">
      <w:pPr>
        <w:pStyle w:val="LO-normal"/>
        <w:widowControl w:val="0"/>
        <w:numPr>
          <w:ilvl w:val="1"/>
          <w:numId w:val="58"/>
        </w:numPr>
        <w:suppressAutoHyphens w:val="0"/>
        <w:spacing w:line="240" w:lineRule="auto"/>
        <w:ind w:left="0" w:firstLine="0"/>
        <w:jc w:val="both"/>
        <w:rPr>
          <w:rFonts w:asciiTheme="minorHAnsi" w:eastAsia="Times New Roman" w:hAnsiTheme="minorHAnsi" w:cstheme="minorHAnsi"/>
          <w:sz w:val="24"/>
          <w:szCs w:val="24"/>
        </w:rPr>
      </w:pPr>
      <w:r w:rsidRPr="00357252">
        <w:rPr>
          <w:rFonts w:asciiTheme="minorHAnsi" w:eastAsia="Times New Roman" w:hAnsiTheme="minorHAnsi" w:cstheme="minorHAnsi"/>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320BA04F" w14:textId="77777777" w:rsidR="007F6CA7" w:rsidRPr="004B1CDE" w:rsidRDefault="007F6CA7" w:rsidP="009D58FB">
      <w:pPr>
        <w:pStyle w:val="LO-normal"/>
        <w:widowControl w:val="0"/>
        <w:numPr>
          <w:ilvl w:val="0"/>
          <w:numId w:val="58"/>
        </w:numPr>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0" w:name="_heading=h.2bn6wsx"/>
      <w:bookmarkEnd w:id="70"/>
      <w:r w:rsidRPr="004B1CDE">
        <w:rPr>
          <w:rFonts w:asciiTheme="minorHAnsi" w:eastAsia="Times New Roman" w:hAnsiTheme="minorHAnsi" w:cstheme="minorHAnsi"/>
          <w:b/>
          <w:color w:val="000000"/>
          <w:sz w:val="24"/>
          <w:szCs w:val="24"/>
        </w:rPr>
        <w:t xml:space="preserve">FORMA E CRITÉRIOS DE SELEÇÃO DO FORNECEDOR </w:t>
      </w:r>
    </w:p>
    <w:p w14:paraId="0311C2AE" w14:textId="77777777" w:rsidR="007F6CA7" w:rsidRPr="004B1CDE" w:rsidRDefault="007F6CA7"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Forma de seleção e critério de julgamento da proposta</w:t>
      </w:r>
    </w:p>
    <w:p w14:paraId="35DAC429" w14:textId="77777777" w:rsidR="005E0486" w:rsidRPr="005E0486" w:rsidRDefault="005E0486" w:rsidP="00EF36E2">
      <w:pPr>
        <w:pStyle w:val="PargrafodaLista"/>
        <w:widowControl w:val="0"/>
        <w:numPr>
          <w:ilvl w:val="0"/>
          <w:numId w:val="57"/>
        </w:numPr>
        <w:tabs>
          <w:tab w:val="left" w:pos="567"/>
        </w:tabs>
        <w:contextualSpacing w:val="0"/>
        <w:jc w:val="both"/>
        <w:rPr>
          <w:rFonts w:asciiTheme="minorHAnsi" w:eastAsia="Times New Roman" w:hAnsiTheme="minorHAnsi" w:cstheme="minorHAnsi"/>
          <w:vanish/>
          <w:color w:val="000000"/>
          <w:lang w:eastAsia="zh-CN" w:bidi="hi-IN"/>
        </w:rPr>
      </w:pPr>
    </w:p>
    <w:p w14:paraId="481EC048" w14:textId="77777777" w:rsidR="005E0486" w:rsidRPr="005E0486" w:rsidRDefault="005E0486" w:rsidP="00EF36E2">
      <w:pPr>
        <w:pStyle w:val="PargrafodaLista"/>
        <w:widowControl w:val="0"/>
        <w:numPr>
          <w:ilvl w:val="0"/>
          <w:numId w:val="57"/>
        </w:numPr>
        <w:tabs>
          <w:tab w:val="left" w:pos="567"/>
        </w:tabs>
        <w:contextualSpacing w:val="0"/>
        <w:jc w:val="both"/>
        <w:rPr>
          <w:rFonts w:asciiTheme="minorHAnsi" w:eastAsia="Times New Roman" w:hAnsiTheme="minorHAnsi" w:cstheme="minorHAnsi"/>
          <w:vanish/>
          <w:color w:val="000000"/>
          <w:lang w:eastAsia="zh-CN" w:bidi="hi-IN"/>
        </w:rPr>
      </w:pPr>
    </w:p>
    <w:p w14:paraId="09EE3328" w14:textId="77777777" w:rsidR="005E0486" w:rsidRPr="005E0486" w:rsidRDefault="005E0486" w:rsidP="00EF36E2">
      <w:pPr>
        <w:pStyle w:val="PargrafodaLista"/>
        <w:widowControl w:val="0"/>
        <w:numPr>
          <w:ilvl w:val="0"/>
          <w:numId w:val="57"/>
        </w:numPr>
        <w:tabs>
          <w:tab w:val="left" w:pos="567"/>
        </w:tabs>
        <w:contextualSpacing w:val="0"/>
        <w:jc w:val="both"/>
        <w:rPr>
          <w:rFonts w:asciiTheme="minorHAnsi" w:eastAsia="Times New Roman" w:hAnsiTheme="minorHAnsi" w:cstheme="minorHAnsi"/>
          <w:vanish/>
          <w:color w:val="000000"/>
          <w:lang w:eastAsia="zh-CN" w:bidi="hi-IN"/>
        </w:rPr>
      </w:pPr>
    </w:p>
    <w:p w14:paraId="5F53E699" w14:textId="0B10E265" w:rsidR="004D3EC2" w:rsidRPr="007D1D0B" w:rsidRDefault="004D3EC2" w:rsidP="004D3EC2">
      <w:pPr>
        <w:rPr>
          <w:rFonts w:ascii="Calibri" w:hAnsi="Calibri" w:cs="Calibri"/>
          <w:b/>
          <w:color w:val="FF0000"/>
          <w:sz w:val="22"/>
          <w:szCs w:val="22"/>
        </w:rPr>
      </w:pPr>
      <w:r>
        <w:rPr>
          <w:rFonts w:asciiTheme="minorHAnsi" w:eastAsia="Times New Roman" w:hAnsiTheme="minorHAnsi" w:cstheme="minorHAnsi"/>
          <w:color w:val="000000"/>
        </w:rPr>
        <w:t xml:space="preserve">10.1 </w:t>
      </w:r>
      <w:r w:rsidR="007F6CA7" w:rsidRPr="004B1CDE">
        <w:rPr>
          <w:rFonts w:asciiTheme="minorHAnsi" w:eastAsia="Times New Roman" w:hAnsiTheme="minorHAnsi" w:cstheme="minorHAnsi"/>
          <w:color w:val="000000"/>
        </w:rPr>
        <w:t>O fornecedor será selecionado por meio da realização de procedimento de LICITAÇÃO, na modalidade PREGÃO, sob a forma ELETRÔNICA, com adoção do critério de julgamento</w:t>
      </w:r>
      <w:r>
        <w:rPr>
          <w:rFonts w:asciiTheme="minorHAnsi" w:eastAsia="Times New Roman" w:hAnsiTheme="minorHAnsi" w:cstheme="minorHAnsi"/>
          <w:color w:val="000000"/>
        </w:rPr>
        <w:t xml:space="preserve"> para</w:t>
      </w:r>
      <w:r w:rsidR="005E7EE4">
        <w:rPr>
          <w:rFonts w:asciiTheme="minorHAnsi" w:eastAsia="Times New Roman" w:hAnsiTheme="minorHAnsi" w:cstheme="minorHAnsi"/>
          <w:color w:val="000000"/>
        </w:rPr>
        <w:t xml:space="preserve"> </w:t>
      </w:r>
      <w:r>
        <w:rPr>
          <w:rFonts w:ascii="Calibri" w:hAnsi="Calibri" w:cs="Calibri"/>
          <w:b/>
          <w:color w:val="FF0000"/>
          <w:sz w:val="22"/>
          <w:szCs w:val="22"/>
        </w:rPr>
        <w:t xml:space="preserve">Lotes 01 A 08 E 130 A 132  MAIOR PERCENTUAL DESCONTO SOBRE A TABELA SINAPI, DEMAIS LOTES MAIOR DESCONTO </w:t>
      </w:r>
      <w:r w:rsidR="009F2C37">
        <w:rPr>
          <w:rFonts w:ascii="Calibri" w:hAnsi="Calibri" w:cs="Calibri"/>
          <w:b/>
          <w:color w:val="FF0000"/>
          <w:sz w:val="22"/>
          <w:szCs w:val="22"/>
        </w:rPr>
        <w:t xml:space="preserve">PERCENTUAL </w:t>
      </w:r>
      <w:r>
        <w:rPr>
          <w:rFonts w:ascii="Calibri" w:hAnsi="Calibri" w:cs="Calibri"/>
          <w:b/>
          <w:color w:val="FF0000"/>
          <w:sz w:val="22"/>
          <w:szCs w:val="22"/>
        </w:rPr>
        <w:t>SOBRE O VALOR MÁXIMO UNITÁRIO.</w:t>
      </w:r>
    </w:p>
    <w:p w14:paraId="7DDAA574"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Regime de execução</w:t>
      </w:r>
    </w:p>
    <w:p w14:paraId="480A3FC9" w14:textId="6CAEFEEA" w:rsidR="007F6CA7" w:rsidRPr="004B1CDE" w:rsidRDefault="007F6CA7" w:rsidP="00107DBF">
      <w:pPr>
        <w:pStyle w:val="LO-normal"/>
        <w:widowControl w:val="0"/>
        <w:numPr>
          <w:ilvl w:val="1"/>
          <w:numId w:val="55"/>
        </w:numPr>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O regime de execução </w:t>
      </w:r>
      <w:r w:rsidR="005E0486">
        <w:rPr>
          <w:rFonts w:asciiTheme="minorHAnsi" w:eastAsia="Times New Roman" w:hAnsiTheme="minorHAnsi" w:cstheme="minorHAnsi"/>
          <w:color w:val="000000"/>
          <w:sz w:val="24"/>
          <w:szCs w:val="24"/>
        </w:rPr>
        <w:t xml:space="preserve">da ata de registro de preços </w:t>
      </w:r>
      <w:r w:rsidRPr="004B1CDE">
        <w:rPr>
          <w:rFonts w:asciiTheme="minorHAnsi" w:eastAsia="Times New Roman" w:hAnsiTheme="minorHAnsi" w:cstheme="minorHAnsi"/>
          <w:color w:val="000000"/>
          <w:sz w:val="24"/>
          <w:szCs w:val="24"/>
        </w:rPr>
        <w:t>será</w:t>
      </w:r>
      <w:r w:rsidR="005E0486">
        <w:rPr>
          <w:rFonts w:asciiTheme="minorHAnsi" w:eastAsia="Times New Roman" w:hAnsiTheme="minorHAnsi" w:cstheme="minorHAnsi"/>
          <w:color w:val="000000"/>
          <w:sz w:val="24"/>
          <w:szCs w:val="24"/>
        </w:rPr>
        <w:t xml:space="preserve"> 12 meses</w:t>
      </w:r>
      <w:r w:rsidRPr="004B1CDE">
        <w:rPr>
          <w:rFonts w:asciiTheme="minorHAnsi" w:eastAsia="Times New Roman" w:hAnsiTheme="minorHAnsi" w:cstheme="minorHAnsi"/>
          <w:color w:val="000000"/>
          <w:sz w:val="24"/>
          <w:szCs w:val="24"/>
        </w:rPr>
        <w:t>.</w:t>
      </w:r>
    </w:p>
    <w:p w14:paraId="4C3DEA8B"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b/>
          <w:color w:val="000000"/>
          <w:sz w:val="24"/>
          <w:szCs w:val="24"/>
        </w:rPr>
        <w:t>Exigências de habilitação</w:t>
      </w:r>
    </w:p>
    <w:p w14:paraId="7E5BBF3E" w14:textId="4965F069" w:rsidR="007F6CA7" w:rsidRPr="004B1CDE" w:rsidRDefault="007F6CA7" w:rsidP="00107DBF">
      <w:pPr>
        <w:pStyle w:val="LO-normal"/>
        <w:widowControl w:val="0"/>
        <w:numPr>
          <w:ilvl w:val="1"/>
          <w:numId w:val="55"/>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Para fins de habilitação, deverá o licitante comprovar os requisitos regula</w:t>
      </w:r>
      <w:r w:rsidR="00AA45AA">
        <w:rPr>
          <w:rFonts w:asciiTheme="minorHAnsi" w:eastAsia="Times New Roman" w:hAnsiTheme="minorHAnsi" w:cstheme="minorHAnsi"/>
          <w:color w:val="000000"/>
          <w:sz w:val="24"/>
          <w:szCs w:val="24"/>
        </w:rPr>
        <w:t>r</w:t>
      </w:r>
      <w:r w:rsidRPr="004B1CDE">
        <w:rPr>
          <w:rFonts w:asciiTheme="minorHAnsi" w:eastAsia="Times New Roman" w:hAnsiTheme="minorHAnsi" w:cstheme="minorHAnsi"/>
          <w:color w:val="000000"/>
          <w:sz w:val="24"/>
          <w:szCs w:val="24"/>
        </w:rPr>
        <w:t xml:space="preserve">mente indicados nos editais, e, ainda: </w:t>
      </w:r>
    </w:p>
    <w:p w14:paraId="20C4AB2E" w14:textId="77777777" w:rsidR="007F6CA7" w:rsidRPr="004B1CDE" w:rsidRDefault="007F6CA7" w:rsidP="007F6CA7">
      <w:pPr>
        <w:pStyle w:val="LO-normal"/>
        <w:widowControl w:val="0"/>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Habilitação jurídica</w:t>
      </w:r>
    </w:p>
    <w:p w14:paraId="6323575C" w14:textId="77777777" w:rsidR="00F26126" w:rsidRPr="00F26126" w:rsidRDefault="007F6CA7" w:rsidP="00107DBF">
      <w:pPr>
        <w:pStyle w:val="LO-normal"/>
        <w:widowControl w:val="0"/>
        <w:numPr>
          <w:ilvl w:val="1"/>
          <w:numId w:val="55"/>
        </w:numPr>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Sem prejuízo das demais comprovações, deverá ser apresentado </w:t>
      </w:r>
      <w:r w:rsidR="00F26126">
        <w:rPr>
          <w:rFonts w:asciiTheme="minorHAnsi" w:eastAsia="Times New Roman" w:hAnsiTheme="minorHAnsi" w:cstheme="minorHAnsi"/>
          <w:color w:val="000000"/>
          <w:sz w:val="24"/>
          <w:szCs w:val="24"/>
        </w:rPr>
        <w:t>:</w:t>
      </w:r>
    </w:p>
    <w:p w14:paraId="5DDB4C1F" w14:textId="7082306D"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10.4.1</w:t>
      </w:r>
      <w:r w:rsidRPr="00FA03EA">
        <w:rPr>
          <w:rFonts w:asciiTheme="minorHAnsi" w:hAnsiTheme="minorHAnsi" w:cstheme="minorHAnsi"/>
        </w:rPr>
        <w:t xml:space="preserve">. No caso de empresário individual: </w:t>
      </w:r>
      <w:r w:rsidRPr="00FA03EA">
        <w:rPr>
          <w:rFonts w:asciiTheme="minorHAnsi" w:hAnsiTheme="minorHAnsi" w:cstheme="minorHAnsi"/>
          <w:b/>
          <w:u w:val="single"/>
        </w:rPr>
        <w:t>inscrição no Registro Público de Empresas Mercantis</w:t>
      </w:r>
      <w:r w:rsidRPr="00FA03EA">
        <w:rPr>
          <w:rFonts w:asciiTheme="minorHAnsi" w:hAnsiTheme="minorHAnsi" w:cstheme="minorHAnsi"/>
        </w:rPr>
        <w:t xml:space="preserve">, a cargo da Junta Comercial da respectiva sede; </w:t>
      </w:r>
    </w:p>
    <w:p w14:paraId="41042A16" w14:textId="58BD45D1"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10.4.2.</w:t>
      </w:r>
      <w:r w:rsidRPr="00FA03EA">
        <w:rPr>
          <w:rFonts w:asciiTheme="minorHAnsi" w:hAnsiTheme="minorHAnsi" w:cstheme="minorHAnsi"/>
        </w:rPr>
        <w:t xml:space="preserve"> No caso de sociedade empresária ou empresa individual de responsabilidade limitada - EIRELI: </w:t>
      </w:r>
      <w:r w:rsidRPr="00FA03EA">
        <w:rPr>
          <w:rFonts w:asciiTheme="minorHAnsi" w:hAnsiTheme="minorHAnsi" w:cstheme="minorHAnsi"/>
          <w:b/>
          <w:u w:val="single"/>
        </w:rPr>
        <w:t>ato constitutivo, estatuto ou contrato social em vigor</w:t>
      </w:r>
      <w:r w:rsidRPr="00FA03EA">
        <w:rPr>
          <w:rFonts w:asciiTheme="minorHAnsi" w:hAnsiTheme="minorHAnsi" w:cstheme="minorHAnsi"/>
        </w:rPr>
        <w:t>, devidamente registrado na Junta Comercial da respectiva sede.</w:t>
      </w:r>
    </w:p>
    <w:p w14:paraId="57CF6C40" w14:textId="0681FA7C"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10.4.3.</w:t>
      </w:r>
      <w:r w:rsidRPr="00FA03EA">
        <w:rPr>
          <w:rFonts w:asciiTheme="minorHAnsi" w:hAnsiTheme="minorHAnsi" w:cstheme="minorHAnsi"/>
        </w:rPr>
        <w:t xml:space="preserve"> Em se tratando de Microempreendedor Individual – MEI: </w:t>
      </w:r>
      <w:r w:rsidRPr="00FA03EA">
        <w:rPr>
          <w:rFonts w:asciiTheme="minorHAnsi" w:hAnsiTheme="minorHAnsi" w:cstheme="minorHAnsi"/>
          <w:b/>
          <w:u w:val="single"/>
        </w:rPr>
        <w:t>Certificado da Condição de Microempreendedor Individual - CCMEI</w:t>
      </w:r>
      <w:r w:rsidRPr="00FA03EA">
        <w:rPr>
          <w:rFonts w:asciiTheme="minorHAnsi" w:hAnsiTheme="minorHAnsi" w:cstheme="minorHAnsi"/>
        </w:rPr>
        <w:t xml:space="preserve">, na forma da Resolução CGSIM nº 16, de 2009, cuja aceitação ficará condicionada à verificação da autenticidade no sítio www.portaldoempreendedor.gov.br; </w:t>
      </w:r>
    </w:p>
    <w:p w14:paraId="082FB33C"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b/>
          <w:color w:val="000000"/>
          <w:sz w:val="24"/>
          <w:szCs w:val="24"/>
        </w:rPr>
        <w:t>Qualificação econômico-financeira</w:t>
      </w:r>
    </w:p>
    <w:p w14:paraId="28FBAF35" w14:textId="77777777" w:rsidR="007F6CA7" w:rsidRPr="004B1CDE" w:rsidRDefault="007F6CA7" w:rsidP="00107DBF">
      <w:pPr>
        <w:pStyle w:val="LO-normal"/>
        <w:widowControl w:val="0"/>
        <w:numPr>
          <w:ilvl w:val="1"/>
          <w:numId w:val="55"/>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 Certidão negativa de falência expedida pelo distribuidor da sede do fornecedor - </w:t>
      </w:r>
      <w:hyperlink r:id="rId51" w:anchor="art69" w:history="1">
        <w:r w:rsidRPr="004B1CDE">
          <w:rPr>
            <w:rFonts w:asciiTheme="minorHAnsi" w:eastAsia="Times New Roman" w:hAnsiTheme="minorHAnsi" w:cstheme="minorHAnsi"/>
            <w:sz w:val="24"/>
            <w:szCs w:val="24"/>
          </w:rPr>
          <w:t>Lei nº 14.133, de 2021, art. 69, caput, inciso II</w:t>
        </w:r>
      </w:hyperlink>
      <w:r w:rsidRPr="004B1CDE">
        <w:rPr>
          <w:rFonts w:asciiTheme="minorHAnsi" w:eastAsia="Times New Roman" w:hAnsiTheme="minorHAnsi" w:cstheme="minorHAnsi"/>
          <w:sz w:val="24"/>
          <w:szCs w:val="24"/>
        </w:rPr>
        <w:t>;</w:t>
      </w:r>
    </w:p>
    <w:p w14:paraId="193CD10B" w14:textId="69C3FC66" w:rsidR="00474C47" w:rsidRPr="00FA03EA" w:rsidRDefault="00474C47" w:rsidP="00107DBF">
      <w:pPr>
        <w:pStyle w:val="Corpodeeditalpadro"/>
        <w:numPr>
          <w:ilvl w:val="0"/>
          <w:numId w:val="55"/>
        </w:numPr>
        <w:tabs>
          <w:tab w:val="clear" w:pos="850"/>
        </w:tabs>
        <w:spacing w:after="0" w:line="276" w:lineRule="auto"/>
        <w:rPr>
          <w:rFonts w:asciiTheme="minorHAnsi" w:hAnsiTheme="minorHAnsi" w:cstheme="minorHAnsi"/>
        </w:rPr>
      </w:pPr>
      <w:r w:rsidRPr="00FA03EA">
        <w:rPr>
          <w:rFonts w:asciiTheme="minorHAnsi" w:hAnsiTheme="minorHAnsi" w:cstheme="minorHAnsi"/>
        </w:rPr>
        <w:t xml:space="preserve">A documentação relativa à </w:t>
      </w:r>
      <w:r w:rsidRPr="00FA03EA">
        <w:rPr>
          <w:rFonts w:asciiTheme="minorHAnsi" w:hAnsiTheme="minorHAnsi" w:cstheme="minorHAnsi"/>
          <w:b/>
        </w:rPr>
        <w:t>REGULARIDADE FISCAL E TRABALHISTA</w:t>
      </w:r>
      <w:r w:rsidRPr="00FA03EA">
        <w:rPr>
          <w:rFonts w:asciiTheme="minorHAnsi" w:hAnsiTheme="minorHAnsi" w:cstheme="minorHAnsi"/>
        </w:rPr>
        <w:t>, deverá ser anexada PREFERENCIALMENTE conforme ordem abaixo e</w:t>
      </w:r>
      <w:r w:rsidRPr="00FA03EA">
        <w:rPr>
          <w:rFonts w:asciiTheme="minorHAnsi" w:hAnsiTheme="minorHAnsi" w:cstheme="minorHAnsi"/>
          <w:b/>
        </w:rPr>
        <w:t xml:space="preserve"> </w:t>
      </w:r>
      <w:r w:rsidRPr="00FA03EA">
        <w:rPr>
          <w:rFonts w:asciiTheme="minorHAnsi" w:hAnsiTheme="minorHAnsi" w:cstheme="minorHAnsi"/>
        </w:rPr>
        <w:t>consistirá em:</w:t>
      </w:r>
    </w:p>
    <w:p w14:paraId="4D2C4CB1" w14:textId="7D3AD7A4" w:rsidR="00474C47" w:rsidRPr="00FA03EA" w:rsidRDefault="00474C47" w:rsidP="00474C47">
      <w:pPr>
        <w:pStyle w:val="Corpodeeditalpadro"/>
        <w:tabs>
          <w:tab w:val="clear" w:pos="850"/>
        </w:tabs>
        <w:spacing w:after="0" w:line="276" w:lineRule="auto"/>
        <w:ind w:left="360" w:firstLine="0"/>
        <w:rPr>
          <w:rFonts w:asciiTheme="minorHAnsi" w:hAnsiTheme="minorHAnsi" w:cstheme="minorHAnsi"/>
        </w:rPr>
      </w:pPr>
      <w:bookmarkStart w:id="71" w:name="_Ref368482734"/>
      <w:r>
        <w:rPr>
          <w:rFonts w:asciiTheme="minorHAnsi" w:hAnsiTheme="minorHAnsi" w:cstheme="minorHAnsi"/>
        </w:rPr>
        <w:t>11.1</w:t>
      </w:r>
      <w:r w:rsidRPr="00FA03EA">
        <w:rPr>
          <w:rFonts w:asciiTheme="minorHAnsi" w:hAnsiTheme="minorHAnsi" w:cstheme="minorHAnsi"/>
        </w:rPr>
        <w:t xml:space="preserve">. Prova de inscrição no </w:t>
      </w:r>
      <w:r w:rsidRPr="00FA03EA">
        <w:rPr>
          <w:rFonts w:asciiTheme="minorHAnsi" w:hAnsiTheme="minorHAnsi" w:cstheme="minorHAnsi"/>
          <w:b/>
          <w:u w:val="single"/>
        </w:rPr>
        <w:t>Cadastro Nacional de Pessoa Jurídica – CNPJ;</w:t>
      </w:r>
      <w:bookmarkEnd w:id="71"/>
    </w:p>
    <w:p w14:paraId="3786F6E5" w14:textId="54D38F19"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11.2.</w:t>
      </w:r>
      <w:r w:rsidRPr="00FA03EA">
        <w:rPr>
          <w:rFonts w:asciiTheme="minorHAnsi" w:hAnsiTheme="minorHAnsi" w:cstheme="minorHAnsi"/>
        </w:rPr>
        <w:t xml:space="preserve"> Prova de inscrição no </w:t>
      </w:r>
      <w:r w:rsidRPr="00FA03EA">
        <w:rPr>
          <w:rFonts w:asciiTheme="minorHAnsi" w:hAnsiTheme="minorHAnsi" w:cstheme="minorHAnsi"/>
          <w:b/>
          <w:bCs/>
          <w:u w:val="single"/>
        </w:rPr>
        <w:t>Cadastro de Contribuinte Estadual ou Municipal</w:t>
      </w:r>
      <w:r w:rsidRPr="00FA03EA">
        <w:rPr>
          <w:rFonts w:asciiTheme="minorHAnsi" w:hAnsiTheme="minorHAnsi" w:cstheme="minorHAnsi"/>
        </w:rPr>
        <w:t>, relativa ao domicílio ou sede da proponente, pertinente ao seu ramo de atividade e compatível com o objeto contratual.</w:t>
      </w:r>
    </w:p>
    <w:p w14:paraId="4FBA8BCD" w14:textId="401A933A"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bookmarkStart w:id="72" w:name="_Ref368482912"/>
      <w:r>
        <w:rPr>
          <w:rFonts w:asciiTheme="minorHAnsi" w:hAnsiTheme="minorHAnsi" w:cstheme="minorHAnsi"/>
        </w:rPr>
        <w:lastRenderedPageBreak/>
        <w:t xml:space="preserve">      11.3.</w:t>
      </w:r>
      <w:r w:rsidRPr="00FA03EA">
        <w:rPr>
          <w:rFonts w:asciiTheme="minorHAnsi" w:hAnsiTheme="minorHAnsi" w:cstheme="minorHAnsi"/>
        </w:rPr>
        <w:t xml:space="preserve"> Prova de regularidade para com a Fazenda Federal, mediante a apresentação de </w:t>
      </w:r>
      <w:r w:rsidRPr="00FA03EA">
        <w:rPr>
          <w:rFonts w:asciiTheme="minorHAnsi" w:hAnsiTheme="minorHAnsi" w:cstheme="minorHAnsi"/>
          <w:b/>
          <w:u w:val="single"/>
        </w:rPr>
        <w:t>Certidão Conjunta de Débitos relativos a Tributos Federais e a Dívida Ativa da União</w:t>
      </w:r>
      <w:r w:rsidRPr="00FA03EA">
        <w:rPr>
          <w:rFonts w:asciiTheme="minorHAnsi" w:hAnsiTheme="minorHAnsi" w:cstheme="minorHAnsi"/>
        </w:rPr>
        <w:t>, expedida pela Secretaria da Receita Federal do Ministério da Fazenda;</w:t>
      </w:r>
      <w:bookmarkStart w:id="73" w:name="_Ref368482920"/>
      <w:bookmarkEnd w:id="72"/>
    </w:p>
    <w:p w14:paraId="429224CB" w14:textId="11CE2145"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11.4.</w:t>
      </w:r>
      <w:r w:rsidRPr="00FA03EA">
        <w:rPr>
          <w:rFonts w:asciiTheme="minorHAnsi" w:hAnsiTheme="minorHAnsi" w:cstheme="minorHAnsi"/>
        </w:rPr>
        <w:t xml:space="preserve"> Prova de regularidade para com a </w:t>
      </w:r>
      <w:r w:rsidRPr="00FA03EA">
        <w:rPr>
          <w:rFonts w:asciiTheme="minorHAnsi" w:hAnsiTheme="minorHAnsi" w:cstheme="minorHAnsi"/>
          <w:b/>
          <w:u w:val="single"/>
        </w:rPr>
        <w:t>Fazenda Estadual</w:t>
      </w:r>
      <w:r w:rsidRPr="00FA03EA">
        <w:rPr>
          <w:rFonts w:asciiTheme="minorHAnsi" w:hAnsiTheme="minorHAnsi" w:cstheme="minorHAnsi"/>
        </w:rPr>
        <w:t xml:space="preserve"> do domicílio ou sede do licitante, relativa aos tributos relacionados com o objeto licitado;</w:t>
      </w:r>
      <w:bookmarkStart w:id="74" w:name="_Ref368482925"/>
      <w:bookmarkEnd w:id="73"/>
    </w:p>
    <w:p w14:paraId="7B9A5A1B" w14:textId="3D6CA3FB"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11.5.</w:t>
      </w:r>
      <w:r w:rsidRPr="00FA03EA">
        <w:rPr>
          <w:rFonts w:asciiTheme="minorHAnsi" w:hAnsiTheme="minorHAnsi" w:cstheme="minorHAnsi"/>
        </w:rPr>
        <w:t xml:space="preserve"> Prova de regularidade para com a </w:t>
      </w:r>
      <w:r w:rsidRPr="00FA03EA">
        <w:rPr>
          <w:rFonts w:asciiTheme="minorHAnsi" w:hAnsiTheme="minorHAnsi" w:cstheme="minorHAnsi"/>
          <w:b/>
          <w:u w:val="single"/>
        </w:rPr>
        <w:t>Fazenda Municipal</w:t>
      </w:r>
      <w:r w:rsidRPr="00FA03EA">
        <w:rPr>
          <w:rFonts w:asciiTheme="minorHAnsi" w:hAnsiTheme="minorHAnsi" w:cstheme="minorHAnsi"/>
        </w:rPr>
        <w:t>, relativa aos tributos relacionados com o objeto licitado;</w:t>
      </w:r>
      <w:bookmarkStart w:id="75" w:name="_Ref368482744"/>
      <w:bookmarkEnd w:id="74"/>
    </w:p>
    <w:p w14:paraId="6B7FC042" w14:textId="14D9749B" w:rsidR="00474C47" w:rsidRPr="00FA03EA" w:rsidRDefault="00474C47" w:rsidP="00DA35D2">
      <w:pPr>
        <w:pStyle w:val="Corpodeeditalpadro"/>
        <w:numPr>
          <w:ilvl w:val="1"/>
          <w:numId w:val="28"/>
        </w:numPr>
        <w:tabs>
          <w:tab w:val="clear" w:pos="850"/>
        </w:tabs>
        <w:spacing w:after="0" w:line="276" w:lineRule="auto"/>
        <w:ind w:hanging="511"/>
        <w:rPr>
          <w:rFonts w:asciiTheme="minorHAnsi" w:hAnsiTheme="minorHAnsi" w:cstheme="minorHAnsi"/>
        </w:rPr>
      </w:pPr>
      <w:r w:rsidRPr="00FA03EA">
        <w:rPr>
          <w:rFonts w:asciiTheme="minorHAnsi" w:hAnsiTheme="minorHAnsi" w:cstheme="minorHAnsi"/>
        </w:rPr>
        <w:t xml:space="preserve"> Certificado de Regularidade de Situação para com o </w:t>
      </w:r>
      <w:r w:rsidRPr="00FA03EA">
        <w:rPr>
          <w:rFonts w:asciiTheme="minorHAnsi" w:hAnsiTheme="minorHAnsi" w:cstheme="minorHAnsi"/>
          <w:b/>
          <w:u w:val="single"/>
        </w:rPr>
        <w:t>Fundo de Garantia de Tempo de Serviço (FGTS);</w:t>
      </w:r>
      <w:bookmarkEnd w:id="75"/>
    </w:p>
    <w:p w14:paraId="1EFF86F6" w14:textId="3DAD9B21" w:rsidR="00474C47" w:rsidRDefault="00F01BDC" w:rsidP="00F01BDC">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11.7.</w:t>
      </w:r>
      <w:r w:rsidR="00474C47" w:rsidRPr="00FA03EA">
        <w:rPr>
          <w:rFonts w:asciiTheme="minorHAnsi" w:hAnsiTheme="minorHAnsi" w:cstheme="minorHAnsi"/>
        </w:rPr>
        <w:t xml:space="preserve"> Prova de inexistência de débitos inadimplidos perante a Justiça do Trabalho, mediante a apresentação de </w:t>
      </w:r>
      <w:r w:rsidR="00474C47" w:rsidRPr="00FA03EA">
        <w:rPr>
          <w:rFonts w:asciiTheme="minorHAnsi" w:hAnsiTheme="minorHAnsi" w:cstheme="minorHAnsi"/>
          <w:b/>
          <w:u w:val="single"/>
        </w:rPr>
        <w:t>Certidão Negativa de Débitos Trabalhistas (CNDT)</w:t>
      </w:r>
      <w:r w:rsidR="00474C47" w:rsidRPr="00FA03EA">
        <w:rPr>
          <w:rFonts w:asciiTheme="minorHAnsi" w:hAnsiTheme="minorHAnsi" w:cstheme="minorHAnsi"/>
          <w:u w:val="single"/>
        </w:rPr>
        <w:t>,</w:t>
      </w:r>
      <w:r w:rsidR="00474C47" w:rsidRPr="00FA03EA">
        <w:rPr>
          <w:rFonts w:asciiTheme="minorHAnsi" w:hAnsiTheme="minorHAnsi" w:cstheme="minorHAnsi"/>
        </w:rPr>
        <w:t xml:space="preserve"> nos termos da Lei nº 12.440, de 07 de julho de 2011;</w:t>
      </w:r>
      <w:bookmarkStart w:id="76" w:name="_Ref368482723"/>
    </w:p>
    <w:p w14:paraId="4BE93CE5" w14:textId="78B7E978" w:rsidR="00474C47" w:rsidRDefault="00474C47" w:rsidP="00DA35D2">
      <w:pPr>
        <w:pStyle w:val="Recuonormal"/>
        <w:numPr>
          <w:ilvl w:val="1"/>
          <w:numId w:val="29"/>
        </w:numPr>
        <w:ind w:hanging="151"/>
        <w:rPr>
          <w:rFonts w:asciiTheme="minorHAnsi" w:hAnsiTheme="minorHAnsi"/>
          <w:szCs w:val="22"/>
        </w:rPr>
      </w:pPr>
      <w:r w:rsidRPr="007C2EB6">
        <w:rPr>
          <w:rFonts w:asciiTheme="minorHAnsi" w:hAnsiTheme="minorHAnsi"/>
          <w:szCs w:val="22"/>
        </w:rPr>
        <w:t>Cópia  da cédula de identidade e</w:t>
      </w:r>
      <w:r>
        <w:rPr>
          <w:rFonts w:asciiTheme="minorHAnsi" w:hAnsiTheme="minorHAnsi"/>
          <w:szCs w:val="22"/>
        </w:rPr>
        <w:t>/ou CNH</w:t>
      </w:r>
      <w:r w:rsidRPr="007C2EB6">
        <w:rPr>
          <w:rFonts w:asciiTheme="minorHAnsi" w:hAnsiTheme="minorHAnsi"/>
          <w:szCs w:val="22"/>
        </w:rPr>
        <w:t xml:space="preserve"> </w:t>
      </w:r>
      <w:r>
        <w:rPr>
          <w:rFonts w:asciiTheme="minorHAnsi" w:hAnsiTheme="minorHAnsi"/>
          <w:szCs w:val="22"/>
        </w:rPr>
        <w:t xml:space="preserve"> e </w:t>
      </w:r>
      <w:r w:rsidRPr="007C2EB6">
        <w:rPr>
          <w:rFonts w:asciiTheme="minorHAnsi" w:hAnsiTheme="minorHAnsi"/>
          <w:szCs w:val="22"/>
        </w:rPr>
        <w:t xml:space="preserve">CPF do </w:t>
      </w:r>
      <w:r>
        <w:rPr>
          <w:rFonts w:asciiTheme="minorHAnsi" w:hAnsiTheme="minorHAnsi"/>
          <w:szCs w:val="22"/>
        </w:rPr>
        <w:t>sócios/</w:t>
      </w:r>
      <w:r w:rsidRPr="007C2EB6">
        <w:rPr>
          <w:rFonts w:asciiTheme="minorHAnsi" w:hAnsiTheme="minorHAnsi"/>
          <w:szCs w:val="22"/>
        </w:rPr>
        <w:t>proprietário</w:t>
      </w:r>
      <w:r>
        <w:rPr>
          <w:rFonts w:asciiTheme="minorHAnsi" w:hAnsiTheme="minorHAnsi"/>
          <w:szCs w:val="22"/>
        </w:rPr>
        <w:t>s (caso não conste na identificação).</w:t>
      </w:r>
    </w:p>
    <w:p w14:paraId="4DD1F981" w14:textId="49EF148A" w:rsidR="00474C47" w:rsidRPr="00225817" w:rsidRDefault="00474C47" w:rsidP="00DA35D2">
      <w:pPr>
        <w:pStyle w:val="Corpodeeditalpadro"/>
        <w:numPr>
          <w:ilvl w:val="1"/>
          <w:numId w:val="30"/>
        </w:numPr>
        <w:tabs>
          <w:tab w:val="clear" w:pos="850"/>
        </w:tabs>
        <w:spacing w:after="0" w:line="276" w:lineRule="auto"/>
        <w:ind w:hanging="526"/>
        <w:rPr>
          <w:rFonts w:ascii="Calibri" w:hAnsi="Calibri" w:cs="Times New Roman"/>
        </w:rPr>
      </w:pPr>
      <w:r>
        <w:rPr>
          <w:rFonts w:ascii="Calibri" w:hAnsi="Calibri" w:cs="Times New Roman"/>
          <w:b/>
          <w:bCs/>
          <w:u w:val="single"/>
        </w:rPr>
        <w:t xml:space="preserve"> </w:t>
      </w:r>
      <w:r w:rsidRPr="00225817">
        <w:rPr>
          <w:rFonts w:ascii="Calibri" w:hAnsi="Calibri" w:cs="Times New Roman"/>
          <w:b/>
          <w:bCs/>
          <w:u w:val="single"/>
        </w:rPr>
        <w:t>ALVARA DE FUNCIONAMENTO</w:t>
      </w:r>
      <w:r w:rsidRPr="00225817">
        <w:rPr>
          <w:rFonts w:ascii="Calibri" w:hAnsi="Calibri" w:cs="Times New Roman"/>
        </w:rPr>
        <w:t>, relativa ao domicílio ou sede da proponente, pertinente ao seu ramo de atividade e compatível com o objeto contratual.</w:t>
      </w:r>
    </w:p>
    <w:bookmarkEnd w:id="76"/>
    <w:p w14:paraId="6A4D52A5" w14:textId="36FB53E3" w:rsidR="007F6CA7" w:rsidRPr="004B1CDE" w:rsidRDefault="007F6CA7" w:rsidP="00DA35D2">
      <w:pPr>
        <w:pStyle w:val="LO-normal"/>
        <w:widowControl w:val="0"/>
        <w:numPr>
          <w:ilvl w:val="0"/>
          <w:numId w:val="29"/>
        </w:numPr>
        <w:tabs>
          <w:tab w:val="left" w:pos="426"/>
        </w:tabs>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 xml:space="preserve">Qualificação técnica </w:t>
      </w:r>
    </w:p>
    <w:p w14:paraId="336879F4" w14:textId="465C52B8" w:rsidR="007F6CA7" w:rsidRPr="00171467" w:rsidRDefault="00171467" w:rsidP="00916AB3">
      <w:pPr>
        <w:pStyle w:val="LO-normal"/>
        <w:widowControl w:val="0"/>
        <w:numPr>
          <w:ilvl w:val="1"/>
          <w:numId w:val="31"/>
        </w:numPr>
        <w:tabs>
          <w:tab w:val="left" w:pos="0"/>
        </w:tabs>
        <w:suppressAutoHyphens w:val="0"/>
        <w:ind w:left="0" w:firstLine="0"/>
        <w:jc w:val="both"/>
        <w:rPr>
          <w:rFonts w:asciiTheme="minorHAnsi" w:eastAsia="Times New Roman" w:hAnsiTheme="minorHAnsi" w:cstheme="minorHAnsi"/>
          <w:sz w:val="24"/>
          <w:szCs w:val="24"/>
        </w:rPr>
      </w:pPr>
      <w:r>
        <w:rPr>
          <w:rFonts w:asciiTheme="minorHAnsi" w:eastAsia="Times New Roman" w:hAnsiTheme="minorHAnsi" w:cstheme="minorHAnsi"/>
          <w:color w:val="000000"/>
          <w:sz w:val="24"/>
          <w:szCs w:val="24"/>
        </w:rPr>
        <w:t>Atestado de capacidade técnica emitida por pessoa jurídica de direito p</w:t>
      </w:r>
      <w:r w:rsidR="00132121">
        <w:rPr>
          <w:rFonts w:asciiTheme="minorHAnsi" w:eastAsia="Times New Roman" w:hAnsiTheme="minorHAnsi" w:cstheme="minorHAnsi"/>
          <w:color w:val="000000"/>
          <w:sz w:val="24"/>
          <w:szCs w:val="24"/>
        </w:rPr>
        <w:t>ú</w:t>
      </w:r>
      <w:r>
        <w:rPr>
          <w:rFonts w:asciiTheme="minorHAnsi" w:eastAsia="Times New Roman" w:hAnsiTheme="minorHAnsi" w:cstheme="minorHAnsi"/>
          <w:color w:val="000000"/>
          <w:sz w:val="24"/>
          <w:szCs w:val="24"/>
        </w:rPr>
        <w:t>blico</w:t>
      </w:r>
      <w:r w:rsidR="00CC333F">
        <w:rPr>
          <w:rFonts w:asciiTheme="minorHAnsi" w:eastAsia="Times New Roman" w:hAnsiTheme="minorHAnsi" w:cstheme="minorHAnsi"/>
          <w:color w:val="000000"/>
          <w:sz w:val="24"/>
          <w:szCs w:val="24"/>
        </w:rPr>
        <w:t xml:space="preserve"> ou privado</w:t>
      </w:r>
      <w:r>
        <w:rPr>
          <w:rFonts w:asciiTheme="minorHAnsi" w:eastAsia="Times New Roman" w:hAnsiTheme="minorHAnsi" w:cstheme="minorHAnsi"/>
          <w:color w:val="000000"/>
          <w:sz w:val="24"/>
          <w:szCs w:val="24"/>
        </w:rPr>
        <w:t>, com o objeto compatível com o licitado neste certame.</w:t>
      </w:r>
    </w:p>
    <w:p w14:paraId="3C47987C" w14:textId="5CF14994" w:rsidR="00171467" w:rsidRPr="00394C03" w:rsidRDefault="005B02B7" w:rsidP="00DA35D2">
      <w:pPr>
        <w:pStyle w:val="LO-normal"/>
        <w:widowControl w:val="0"/>
        <w:numPr>
          <w:ilvl w:val="1"/>
          <w:numId w:val="31"/>
        </w:numPr>
        <w:tabs>
          <w:tab w:val="left" w:pos="426"/>
        </w:tabs>
        <w:suppressAutoHyphens w:val="0"/>
        <w:spacing w:line="240" w:lineRule="auto"/>
        <w:ind w:left="0" w:firstLine="0"/>
        <w:jc w:val="both"/>
        <w:rPr>
          <w:rFonts w:asciiTheme="minorHAnsi" w:eastAsia="Times New Roman" w:hAnsiTheme="minorHAnsi" w:cstheme="minorHAnsi"/>
          <w:strike/>
          <w:sz w:val="24"/>
          <w:szCs w:val="24"/>
        </w:rPr>
      </w:pPr>
      <w:r w:rsidRPr="00394C03">
        <w:rPr>
          <w:rFonts w:asciiTheme="minorHAnsi" w:eastAsia="Times New Roman" w:hAnsiTheme="minorHAnsi" w:cstheme="minorHAnsi"/>
          <w:strike/>
          <w:color w:val="000000"/>
          <w:sz w:val="24"/>
          <w:szCs w:val="24"/>
        </w:rPr>
        <w:t xml:space="preserve">Responsável técnico com registro no Conselho de Classe Competente </w:t>
      </w:r>
      <w:r w:rsidRPr="00394C03">
        <w:rPr>
          <w:rFonts w:asciiTheme="minorHAnsi" w:eastAsia="Times New Roman" w:hAnsiTheme="minorHAnsi" w:cstheme="minorHAnsi"/>
          <w:strike/>
          <w:color w:val="FF0000"/>
          <w:sz w:val="24"/>
          <w:szCs w:val="24"/>
        </w:rPr>
        <w:t>(se houver necessidade)</w:t>
      </w:r>
    </w:p>
    <w:p w14:paraId="128508C8" w14:textId="0016847C" w:rsidR="005B02B7" w:rsidRPr="005D115B" w:rsidRDefault="005B02B7" w:rsidP="00DA35D2">
      <w:pPr>
        <w:pStyle w:val="LO-normal"/>
        <w:widowControl w:val="0"/>
        <w:numPr>
          <w:ilvl w:val="1"/>
          <w:numId w:val="31"/>
        </w:numPr>
        <w:tabs>
          <w:tab w:val="left" w:pos="426"/>
        </w:tabs>
        <w:suppressAutoHyphens w:val="0"/>
        <w:spacing w:line="240" w:lineRule="auto"/>
        <w:ind w:left="0" w:firstLine="0"/>
        <w:jc w:val="both"/>
        <w:rPr>
          <w:rFonts w:asciiTheme="minorHAnsi" w:eastAsia="Times New Roman" w:hAnsiTheme="minorHAnsi" w:cstheme="minorHAnsi"/>
          <w:strike/>
          <w:sz w:val="24"/>
          <w:szCs w:val="24"/>
        </w:rPr>
      </w:pPr>
      <w:r w:rsidRPr="00394C03">
        <w:rPr>
          <w:rFonts w:asciiTheme="minorHAnsi" w:eastAsia="Times New Roman" w:hAnsiTheme="minorHAnsi" w:cstheme="minorHAnsi"/>
          <w:strike/>
          <w:sz w:val="24"/>
          <w:szCs w:val="24"/>
        </w:rPr>
        <w:t>Registro da empresa no Conselho de Classe competente (</w:t>
      </w:r>
      <w:r w:rsidRPr="00394C03">
        <w:rPr>
          <w:rFonts w:asciiTheme="minorHAnsi" w:eastAsia="Times New Roman" w:hAnsiTheme="minorHAnsi" w:cstheme="minorHAnsi"/>
          <w:strike/>
          <w:color w:val="FF0000"/>
          <w:sz w:val="24"/>
          <w:szCs w:val="24"/>
        </w:rPr>
        <w:t>se houver necessidade)</w:t>
      </w:r>
    </w:p>
    <w:p w14:paraId="405F1858" w14:textId="12CDE1EB" w:rsidR="005D115B" w:rsidRPr="005D115B" w:rsidRDefault="005D115B" w:rsidP="00DA35D2">
      <w:pPr>
        <w:pStyle w:val="LO-normal"/>
        <w:widowControl w:val="0"/>
        <w:numPr>
          <w:ilvl w:val="1"/>
          <w:numId w:val="31"/>
        </w:numPr>
        <w:tabs>
          <w:tab w:val="left" w:pos="426"/>
        </w:tabs>
        <w:suppressAutoHyphens w:val="0"/>
        <w:spacing w:line="240" w:lineRule="auto"/>
        <w:ind w:left="0" w:firstLine="0"/>
        <w:jc w:val="both"/>
        <w:rPr>
          <w:rFonts w:asciiTheme="minorHAnsi" w:eastAsia="Times New Roman" w:hAnsiTheme="minorHAnsi" w:cstheme="minorHAnsi"/>
          <w:strike/>
          <w:sz w:val="24"/>
          <w:szCs w:val="24"/>
        </w:rPr>
      </w:pPr>
      <w:r w:rsidRPr="00590A49">
        <w:rPr>
          <w:rFonts w:asciiTheme="minorHAnsi" w:eastAsia="Times New Roman" w:hAnsiTheme="minorHAnsi" w:cstheme="minorHAnsi"/>
          <w:strike/>
          <w:color w:val="000000"/>
          <w:sz w:val="24"/>
          <w:szCs w:val="24"/>
        </w:rPr>
        <w:t xml:space="preserve">Não serão admitidos atestados de responsabilidade técnica de profissionais que, na forma de regulamento, tenham dado causa à aplicação das sanções previstas nos </w:t>
      </w:r>
      <w:hyperlink r:id="rId52" w:anchor="art156iii" w:history="1">
        <w:r w:rsidRPr="00590A49">
          <w:rPr>
            <w:rFonts w:asciiTheme="minorHAnsi" w:eastAsia="Times New Roman" w:hAnsiTheme="minorHAnsi" w:cstheme="minorHAnsi"/>
            <w:strike/>
            <w:color w:val="000000"/>
            <w:sz w:val="24"/>
            <w:szCs w:val="24"/>
          </w:rPr>
          <w:t xml:space="preserve">incisos III e IV do </w:t>
        </w:r>
      </w:hyperlink>
      <w:hyperlink r:id="rId53" w:anchor="art156iii" w:history="1">
        <w:r w:rsidRPr="00590A49">
          <w:rPr>
            <w:rFonts w:asciiTheme="minorHAnsi" w:eastAsia="Times New Roman" w:hAnsiTheme="minorHAnsi" w:cstheme="minorHAnsi"/>
            <w:b/>
            <w:strike/>
            <w:color w:val="000000"/>
            <w:sz w:val="24"/>
            <w:szCs w:val="24"/>
          </w:rPr>
          <w:t>caput</w:t>
        </w:r>
      </w:hyperlink>
      <w:hyperlink r:id="rId54" w:anchor="art156iii" w:history="1">
        <w:r w:rsidRPr="00590A49">
          <w:rPr>
            <w:rFonts w:asciiTheme="minorHAnsi" w:eastAsia="Times New Roman" w:hAnsiTheme="minorHAnsi" w:cstheme="minorHAnsi"/>
            <w:strike/>
            <w:color w:val="000000"/>
            <w:sz w:val="24"/>
            <w:szCs w:val="24"/>
          </w:rPr>
          <w:t xml:space="preserve"> do art. 156 desta Lei</w:t>
        </w:r>
      </w:hyperlink>
      <w:r w:rsidRPr="00590A49">
        <w:rPr>
          <w:rFonts w:asciiTheme="minorHAnsi" w:eastAsia="Times New Roman" w:hAnsiTheme="minorHAnsi" w:cstheme="minorHAnsi"/>
          <w:strike/>
          <w:color w:val="000000"/>
          <w:sz w:val="24"/>
          <w:szCs w:val="24"/>
        </w:rPr>
        <w:t xml:space="preserve"> em decorrência de orientação proposta, de prescrição técnica ou de qualquer ato profissional de sua responsabilidade</w:t>
      </w:r>
      <w:r>
        <w:rPr>
          <w:rFonts w:asciiTheme="minorHAnsi" w:eastAsia="Times New Roman" w:hAnsiTheme="minorHAnsi" w:cstheme="minorHAnsi"/>
          <w:color w:val="000000"/>
          <w:sz w:val="24"/>
          <w:szCs w:val="24"/>
        </w:rPr>
        <w:t>.</w:t>
      </w:r>
    </w:p>
    <w:p w14:paraId="6CCAE30F" w14:textId="56B00F72" w:rsidR="007F6CA7" w:rsidRPr="00975284"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highlight w:val="yellow"/>
        </w:rPr>
      </w:pPr>
      <w:r w:rsidRPr="00975284">
        <w:rPr>
          <w:rFonts w:asciiTheme="minorHAnsi" w:eastAsia="Times New Roman" w:hAnsiTheme="minorHAnsi" w:cstheme="minorHAnsi"/>
          <w:b/>
          <w:strike/>
          <w:sz w:val="24"/>
          <w:szCs w:val="24"/>
          <w:highlight w:val="yellow"/>
        </w:rPr>
        <w:t>Vistoria</w:t>
      </w:r>
      <w:r w:rsidR="00975284">
        <w:rPr>
          <w:rFonts w:asciiTheme="minorHAnsi" w:eastAsia="Times New Roman" w:hAnsiTheme="minorHAnsi" w:cstheme="minorHAnsi"/>
          <w:b/>
          <w:sz w:val="24"/>
          <w:szCs w:val="24"/>
          <w:highlight w:val="yellow"/>
        </w:rPr>
        <w:t xml:space="preserve"> </w:t>
      </w:r>
      <w:r w:rsidR="00975284" w:rsidRPr="00975284">
        <w:rPr>
          <w:rFonts w:asciiTheme="minorHAnsi" w:eastAsia="Times New Roman" w:hAnsiTheme="minorHAnsi" w:cstheme="minorHAnsi"/>
          <w:b/>
          <w:color w:val="FF0000"/>
          <w:sz w:val="24"/>
          <w:szCs w:val="24"/>
          <w:highlight w:val="yellow"/>
        </w:rPr>
        <w:t>não necessário para este certame</w:t>
      </w:r>
    </w:p>
    <w:p w14:paraId="282125E9" w14:textId="4F07CDA8" w:rsidR="00687500" w:rsidRPr="00975284"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trike/>
          <w:sz w:val="24"/>
          <w:szCs w:val="24"/>
          <w:highlight w:val="yellow"/>
        </w:rPr>
      </w:pPr>
      <w:bookmarkStart w:id="77" w:name="_heading=h.3dy6vkm"/>
      <w:bookmarkEnd w:id="77"/>
      <w:r w:rsidRPr="00975284">
        <w:rPr>
          <w:rFonts w:asciiTheme="minorHAnsi" w:eastAsia="Times New Roman" w:hAnsiTheme="minorHAnsi" w:cstheme="minorHAnsi"/>
          <w:strike/>
          <w:color w:val="000000"/>
          <w:sz w:val="24"/>
          <w:szCs w:val="24"/>
        </w:rPr>
        <w:t>A avaliação prévia do local de execução dos serviços</w:t>
      </w:r>
      <w:r w:rsidR="004853D5" w:rsidRPr="00975284">
        <w:rPr>
          <w:rFonts w:asciiTheme="minorHAnsi" w:eastAsia="Times New Roman" w:hAnsiTheme="minorHAnsi" w:cstheme="minorHAnsi"/>
          <w:strike/>
          <w:color w:val="000000"/>
          <w:sz w:val="24"/>
          <w:szCs w:val="24"/>
        </w:rPr>
        <w:t xml:space="preserve"> e/ou instalação do objeto</w:t>
      </w:r>
      <w:r w:rsidRPr="00975284">
        <w:rPr>
          <w:rFonts w:asciiTheme="minorHAnsi" w:eastAsia="Times New Roman" w:hAnsiTheme="minorHAnsi" w:cstheme="minorHAnsi"/>
          <w:strike/>
          <w:color w:val="000000"/>
          <w:sz w:val="24"/>
          <w:szCs w:val="24"/>
        </w:rPr>
        <w:t xml:space="preserve">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w:t>
      </w:r>
      <w:r w:rsidR="00687500" w:rsidRPr="00975284">
        <w:rPr>
          <w:rFonts w:asciiTheme="minorHAnsi" w:eastAsia="Times New Roman" w:hAnsiTheme="minorHAnsi" w:cstheme="minorHAnsi"/>
          <w:strike/>
          <w:color w:val="000000"/>
          <w:sz w:val="24"/>
          <w:szCs w:val="24"/>
        </w:rPr>
        <w:t xml:space="preserve">o ser efetuado previamente através do email </w:t>
      </w:r>
      <w:hyperlink r:id="rId55" w:history="1">
        <w:r w:rsidR="00687500" w:rsidRPr="00975284">
          <w:rPr>
            <w:rStyle w:val="Hyperlink"/>
            <w:rFonts w:asciiTheme="minorHAnsi" w:eastAsia="Times New Roman" w:hAnsiTheme="minorHAnsi" w:cstheme="minorHAnsi"/>
            <w:strike/>
            <w:sz w:val="24"/>
            <w:szCs w:val="24"/>
          </w:rPr>
          <w:t>licitacao@querenciadonorte.pr.gov.br</w:t>
        </w:r>
      </w:hyperlink>
      <w:r w:rsidR="00687500" w:rsidRPr="00975284">
        <w:rPr>
          <w:rFonts w:asciiTheme="minorHAnsi" w:eastAsia="Times New Roman" w:hAnsiTheme="minorHAnsi" w:cstheme="minorHAnsi"/>
          <w:strike/>
          <w:color w:val="000000"/>
          <w:sz w:val="24"/>
          <w:szCs w:val="24"/>
        </w:rPr>
        <w:t xml:space="preserve">, ou solicitado pessoalmente com o devido protocolo. </w:t>
      </w:r>
      <w:r w:rsidR="004853D5" w:rsidRPr="00975284">
        <w:rPr>
          <w:rFonts w:asciiTheme="minorHAnsi" w:eastAsia="Times New Roman" w:hAnsiTheme="minorHAnsi" w:cstheme="minorHAnsi"/>
          <w:strike/>
          <w:color w:val="FF0000"/>
          <w:sz w:val="24"/>
          <w:szCs w:val="24"/>
          <w:highlight w:val="yellow"/>
        </w:rPr>
        <w:t xml:space="preserve"> (se houver)</w:t>
      </w:r>
    </w:p>
    <w:p w14:paraId="42150537" w14:textId="77777777" w:rsidR="00BC3999" w:rsidRPr="00975284"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color w:val="000000"/>
          <w:sz w:val="24"/>
          <w:szCs w:val="24"/>
        </w:rPr>
        <w:t xml:space="preserve">O prazo para vistoria iniciar-se-á no dia útil seguinte ao da publicação do Edital, estendendo-se até o </w:t>
      </w:r>
      <w:r w:rsidR="004A7481" w:rsidRPr="00975284">
        <w:rPr>
          <w:rFonts w:asciiTheme="minorHAnsi" w:eastAsia="Times New Roman" w:hAnsiTheme="minorHAnsi" w:cstheme="minorHAnsi"/>
          <w:strike/>
          <w:color w:val="000000"/>
          <w:sz w:val="24"/>
          <w:szCs w:val="24"/>
        </w:rPr>
        <w:t>pen</w:t>
      </w:r>
      <w:r w:rsidRPr="00975284">
        <w:rPr>
          <w:rFonts w:asciiTheme="minorHAnsi" w:eastAsia="Times New Roman" w:hAnsiTheme="minorHAnsi" w:cstheme="minorHAnsi"/>
          <w:strike/>
          <w:color w:val="000000"/>
          <w:sz w:val="24"/>
          <w:szCs w:val="24"/>
        </w:rPr>
        <w:t>último dia útil anterior à data prevista para a abertura da sessão pública</w:t>
      </w:r>
      <w:r w:rsidR="00BC3999" w:rsidRPr="00975284">
        <w:rPr>
          <w:rFonts w:asciiTheme="minorHAnsi" w:eastAsia="Times New Roman" w:hAnsiTheme="minorHAnsi" w:cstheme="minorHAnsi"/>
          <w:strike/>
          <w:color w:val="000000"/>
          <w:sz w:val="24"/>
          <w:szCs w:val="24"/>
        </w:rPr>
        <w:t xml:space="preserve"> . </w:t>
      </w:r>
      <w:r w:rsidR="00BC3999" w:rsidRPr="00975284">
        <w:rPr>
          <w:rFonts w:asciiTheme="minorHAnsi" w:eastAsia="Times New Roman" w:hAnsiTheme="minorHAnsi" w:cstheme="minorHAnsi"/>
          <w:strike/>
          <w:color w:val="FF0000"/>
          <w:sz w:val="24"/>
          <w:szCs w:val="24"/>
          <w:highlight w:val="yellow"/>
        </w:rPr>
        <w:t xml:space="preserve"> (se houver)</w:t>
      </w:r>
    </w:p>
    <w:p w14:paraId="3B75DD22" w14:textId="77777777" w:rsidR="00BC3999" w:rsidRPr="00975284"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16EC6EF5" w14:textId="6AE7B4B3" w:rsidR="007F6CA7" w:rsidRPr="00975284"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hAnsiTheme="minorHAnsi" w:cstheme="minorHAnsi"/>
          <w:strike/>
          <w:sz w:val="24"/>
          <w:szCs w:val="24"/>
        </w:rPr>
        <w:fldChar w:fldCharType="begin"/>
      </w:r>
      <w:r w:rsidRPr="00975284">
        <w:rPr>
          <w:rFonts w:asciiTheme="minorHAnsi" w:hAnsiTheme="minorHAnsi" w:cstheme="minorHAnsi"/>
          <w:strike/>
          <w:sz w:val="24"/>
          <w:szCs w:val="24"/>
        </w:rPr>
        <w:instrText xml:space="preserve"> FILLIN ""</w:instrText>
      </w:r>
      <w:r w:rsidRPr="00975284">
        <w:rPr>
          <w:rFonts w:asciiTheme="minorHAnsi" w:hAnsiTheme="minorHAnsi" w:cstheme="minorHAnsi"/>
          <w:strike/>
          <w:sz w:val="24"/>
          <w:szCs w:val="24"/>
        </w:rPr>
        <w:fldChar w:fldCharType="end"/>
      </w:r>
      <w:r w:rsidRPr="00975284">
        <w:rPr>
          <w:rFonts w:asciiTheme="minorHAnsi" w:eastAsia="Times New Roman" w:hAnsiTheme="minorHAnsi" w:cstheme="minorHAnsi"/>
          <w:strike/>
          <w:color w:val="000000"/>
          <w:sz w:val="24"/>
          <w:szCs w:val="24"/>
        </w:rPr>
        <w:t xml:space="preserve">Caso o licitante opte por não realizar a vistoria, deverá prestar declaração formal assinada pelo responsável técnico do licitante acerca do conhecimento pleno das condições e peculiaridades da contratação. </w:t>
      </w:r>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560C37E7" w14:textId="2DC982F1" w:rsidR="00BC3999" w:rsidRPr="005F30CE"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00BC3999" w:rsidRPr="00975284">
        <w:rPr>
          <w:rFonts w:asciiTheme="minorHAnsi" w:eastAsia="Times New Roman" w:hAnsiTheme="minorHAnsi" w:cstheme="minorHAnsi"/>
          <w:strike/>
          <w:color w:val="000000"/>
        </w:rPr>
        <w:t xml:space="preserve"> </w:t>
      </w:r>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0B64CBEB" w14:textId="77777777" w:rsidR="005F30CE" w:rsidRPr="00975284" w:rsidRDefault="005F30CE"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trike/>
          <w:sz w:val="24"/>
          <w:szCs w:val="24"/>
          <w:highlight w:val="yellow"/>
        </w:rPr>
      </w:pPr>
    </w:p>
    <w:p w14:paraId="704E045D" w14:textId="77777777"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lastRenderedPageBreak/>
        <w:t>Garantia de proposta (art. 58 da Lei 14.133/21)</w:t>
      </w:r>
    </w:p>
    <w:p w14:paraId="7C0A49D6" w14:textId="421C4374" w:rsidR="007F6CA7" w:rsidRPr="00975284" w:rsidRDefault="00A51120" w:rsidP="00BC3999">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975284">
        <w:rPr>
          <w:rFonts w:asciiTheme="minorHAnsi" w:eastAsia="Times New Roman" w:hAnsiTheme="minorHAnsi" w:cstheme="minorHAnsi"/>
          <w:sz w:val="24"/>
          <w:szCs w:val="24"/>
        </w:rPr>
        <w:t>N</w:t>
      </w:r>
      <w:r w:rsidR="007F6CA7" w:rsidRPr="00975284">
        <w:rPr>
          <w:rFonts w:asciiTheme="minorHAnsi" w:eastAsia="Times New Roman" w:hAnsiTheme="minorHAnsi" w:cstheme="minorHAnsi"/>
          <w:sz w:val="24"/>
          <w:szCs w:val="24"/>
        </w:rPr>
        <w:t>ÃO SE APLICA</w:t>
      </w:r>
    </w:p>
    <w:p w14:paraId="31BF7FDE" w14:textId="77777777"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Garantia da execução do contrato (art. 96 e ss. da Lei 14.133/21)</w:t>
      </w:r>
    </w:p>
    <w:p w14:paraId="1A993B7F" w14:textId="77777777" w:rsidR="007F6CA7" w:rsidRPr="004B1CDE"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Não haverá exigência de garantia da execução, pelas razões abaixo justificadas: </w:t>
      </w:r>
    </w:p>
    <w:p w14:paraId="038C346F" w14:textId="6222BC1A"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 </w:t>
      </w:r>
      <w:r w:rsidR="00F46178">
        <w:rPr>
          <w:rFonts w:asciiTheme="minorHAnsi" w:eastAsia="Times New Roman" w:hAnsiTheme="minorHAnsi" w:cstheme="minorHAnsi"/>
          <w:sz w:val="24"/>
          <w:szCs w:val="24"/>
        </w:rPr>
        <w:t xml:space="preserve">   </w:t>
      </w:r>
      <w:r w:rsidRPr="004B1CDE">
        <w:rPr>
          <w:rFonts w:asciiTheme="minorHAnsi" w:eastAsia="Times New Roman" w:hAnsiTheme="minorHAnsi" w:cstheme="minorHAnsi"/>
          <w:sz w:val="24"/>
          <w:szCs w:val="24"/>
        </w:rPr>
        <w:t>) baixo valor da contratação</w:t>
      </w:r>
    </w:p>
    <w:p w14:paraId="34C429C4" w14:textId="61CDC779" w:rsidR="007F6CA7" w:rsidRDefault="007F6CA7" w:rsidP="000C1AC2">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 </w:t>
      </w:r>
      <w:r w:rsidR="001E078A">
        <w:rPr>
          <w:rFonts w:asciiTheme="minorHAnsi" w:eastAsia="Times New Roman" w:hAnsiTheme="minorHAnsi" w:cstheme="minorHAnsi"/>
          <w:sz w:val="24"/>
          <w:szCs w:val="24"/>
        </w:rPr>
        <w:t xml:space="preserve">   </w:t>
      </w:r>
      <w:r w:rsidRPr="004B1CDE">
        <w:rPr>
          <w:rFonts w:asciiTheme="minorHAnsi" w:eastAsia="Times New Roman" w:hAnsiTheme="minorHAnsi" w:cstheme="minorHAnsi"/>
          <w:sz w:val="24"/>
          <w:szCs w:val="24"/>
        </w:rPr>
        <w:t xml:space="preserve"> ) aquisição para entrega imediata da integralidade do bem</w:t>
      </w:r>
    </w:p>
    <w:p w14:paraId="4C5DE2A7" w14:textId="775E7FFA" w:rsidR="00F46178" w:rsidRPr="004B1CDE" w:rsidRDefault="00F46178" w:rsidP="000C1AC2">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(xx) não se aplica</w:t>
      </w:r>
    </w:p>
    <w:p w14:paraId="64831AD1" w14:textId="32230DED" w:rsidR="007F6CA7" w:rsidRPr="004B1CDE" w:rsidRDefault="007F6CA7" w:rsidP="00836F5E">
      <w:pPr>
        <w:pStyle w:val="LO-normal"/>
        <w:widowControl w:val="0"/>
        <w:numPr>
          <w:ilvl w:val="0"/>
          <w:numId w:val="31"/>
        </w:numPr>
        <w:suppressAutoHyphens w:val="0"/>
        <w:spacing w:line="240" w:lineRule="auto"/>
        <w:ind w:left="142" w:hanging="142"/>
        <w:jc w:val="both"/>
        <w:rPr>
          <w:rFonts w:asciiTheme="minorHAnsi" w:eastAsia="Times New Roman" w:hAnsiTheme="minorHAnsi" w:cstheme="minorHAnsi"/>
          <w:b/>
          <w:sz w:val="24"/>
          <w:szCs w:val="24"/>
        </w:rPr>
      </w:pPr>
      <w:bookmarkStart w:id="78" w:name="_heading=h.147n2zr"/>
      <w:bookmarkEnd w:id="78"/>
      <w:r w:rsidRPr="004B1CDE">
        <w:rPr>
          <w:rFonts w:asciiTheme="minorHAnsi" w:eastAsia="Times New Roman" w:hAnsiTheme="minorHAnsi" w:cstheme="minorHAnsi"/>
          <w:b/>
          <w:sz w:val="24"/>
          <w:szCs w:val="24"/>
        </w:rPr>
        <w:t>ESTIMATIVAS DO VALOR DA CONTRATAÇÃO</w:t>
      </w:r>
    </w:p>
    <w:p w14:paraId="14A8C33B" w14:textId="318F0F57" w:rsidR="007F6CA7" w:rsidRPr="009648F6" w:rsidRDefault="00656093" w:rsidP="00275DE5">
      <w:pPr>
        <w:tabs>
          <w:tab w:val="left" w:pos="7797"/>
        </w:tabs>
        <w:spacing w:line="276" w:lineRule="auto"/>
        <w:jc w:val="both"/>
        <w:rPr>
          <w:rFonts w:asciiTheme="minorHAnsi" w:hAnsiTheme="minorHAnsi" w:cstheme="minorHAnsi"/>
        </w:rPr>
      </w:pPr>
      <w:r>
        <w:rPr>
          <w:rFonts w:asciiTheme="minorHAnsi" w:eastAsia="Times New Roman" w:hAnsiTheme="minorHAnsi" w:cstheme="minorHAnsi"/>
        </w:rPr>
        <w:t xml:space="preserve">13.1. </w:t>
      </w:r>
      <w:r w:rsidR="007F6CA7" w:rsidRPr="009648F6">
        <w:rPr>
          <w:rFonts w:asciiTheme="minorHAnsi" w:eastAsia="Times New Roman" w:hAnsiTheme="minorHAnsi" w:cstheme="minorHAnsi"/>
        </w:rPr>
        <w:t xml:space="preserve">O custo estimado total da contratação é de </w:t>
      </w:r>
      <w:r w:rsidR="00275DE5" w:rsidRPr="00C44AEB">
        <w:rPr>
          <w:rFonts w:asciiTheme="minorHAnsi" w:hAnsiTheme="minorHAnsi" w:cstheme="minorHAnsi"/>
          <w:bCs/>
        </w:rPr>
        <w:t>R$</w:t>
      </w:r>
      <w:r w:rsidR="00275DE5">
        <w:rPr>
          <w:rFonts w:asciiTheme="minorHAnsi" w:hAnsiTheme="minorHAnsi" w:cstheme="minorHAnsi"/>
          <w:bCs/>
        </w:rPr>
        <w:t xml:space="preserve"> </w:t>
      </w:r>
      <w:r w:rsidR="00275DE5" w:rsidRPr="00A32286">
        <w:rPr>
          <w:rFonts w:asciiTheme="minorHAnsi" w:hAnsiTheme="minorHAnsi" w:cstheme="minorHAnsi"/>
          <w:bCs/>
        </w:rPr>
        <w:t>1.976.916,10</w:t>
      </w:r>
      <w:r w:rsidR="00275DE5" w:rsidRPr="00C44AEB">
        <w:rPr>
          <w:rFonts w:asciiTheme="minorHAnsi" w:hAnsiTheme="minorHAnsi" w:cstheme="minorHAnsi"/>
          <w:bCs/>
        </w:rPr>
        <w:t xml:space="preserve"> (</w:t>
      </w:r>
      <w:r w:rsidR="00275DE5">
        <w:rPr>
          <w:rFonts w:asciiTheme="minorHAnsi" w:hAnsiTheme="minorHAnsi" w:cstheme="minorHAnsi"/>
          <w:bCs/>
        </w:rPr>
        <w:t>U</w:t>
      </w:r>
      <w:r w:rsidR="00275DE5">
        <w:t xml:space="preserve">m Milhão Novecentos e Setenta e Seis Mil e Novecentos e Dezesseis Reais e Dez Centavos), </w:t>
      </w:r>
      <w:r w:rsidR="00187013" w:rsidRPr="009648F6">
        <w:rPr>
          <w:rFonts w:asciiTheme="minorHAnsi" w:eastAsia="Times New Roman" w:hAnsiTheme="minorHAnsi" w:cstheme="minorHAnsi"/>
        </w:rPr>
        <w:t>com base nos últimos exercícios, podendo ser atingido ou não</w:t>
      </w:r>
      <w:r w:rsidR="00674B93" w:rsidRPr="009648F6">
        <w:rPr>
          <w:rFonts w:asciiTheme="minorHAnsi" w:eastAsia="Times New Roman" w:hAnsiTheme="minorHAnsi" w:cstheme="minorHAnsi"/>
        </w:rPr>
        <w:t xml:space="preserve"> o teto, bem como poderá ser superado a depender das condições dos veículos e equipamentos.</w:t>
      </w:r>
    </w:p>
    <w:p w14:paraId="559C76E8" w14:textId="50FF6234" w:rsidR="004436B2" w:rsidRDefault="004436B2" w:rsidP="004436B2">
      <w:pPr>
        <w:spacing w:line="276" w:lineRule="auto"/>
        <w:jc w:val="both"/>
        <w:rPr>
          <w:rFonts w:asciiTheme="minorHAnsi" w:hAnsiTheme="minorHAnsi" w:cstheme="minorHAnsi"/>
        </w:rPr>
      </w:pPr>
      <w:r w:rsidRPr="004436B2">
        <w:rPr>
          <w:rFonts w:asciiTheme="minorHAnsi" w:eastAsia="Times New Roman" w:hAnsiTheme="minorHAnsi" w:cstheme="minorHAnsi"/>
        </w:rPr>
        <w:t>13.2.</w:t>
      </w:r>
      <w:r w:rsidRPr="004436B2">
        <w:rPr>
          <w:rFonts w:asciiTheme="minorHAnsi" w:hAnsiTheme="minorHAnsi" w:cstheme="minorHAnsi"/>
        </w:rPr>
        <w:t xml:space="preserve"> Para fins de obter os preços de referência e assim fazer as apurações do valor máximo a ser pago, pesquisas foram feitas através do Sistema BANCO DE PREÇOS, o Banco de Preços é uma solução tecnológica que atende aos parâmetros de pesquisa dispostos em Leis vigentes, Instruções 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7574F118" w14:textId="72250A4D" w:rsidR="007F6CA7" w:rsidRPr="009648F6" w:rsidRDefault="007F6CA7" w:rsidP="00912AB5">
      <w:pPr>
        <w:pStyle w:val="LO-normal"/>
        <w:widowControl w:val="0"/>
        <w:numPr>
          <w:ilvl w:val="1"/>
          <w:numId w:val="40"/>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tributos, obrigações trabalhistas, sociais, previdenciárias e outras. </w:t>
      </w:r>
    </w:p>
    <w:p w14:paraId="225215D0" w14:textId="7E1AE757" w:rsidR="007F6CA7" w:rsidRPr="009648F6" w:rsidRDefault="007F6CA7" w:rsidP="0057248F">
      <w:pPr>
        <w:pStyle w:val="LO-normal"/>
        <w:widowControl w:val="0"/>
        <w:numPr>
          <w:ilvl w:val="1"/>
          <w:numId w:val="40"/>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A estimativa de custo levou em consideração o risco envolvido na contratação e sua alocação entre contratante e contratado, conforme especificado na matriz de risco constante do Contrato.</w:t>
      </w:r>
    </w:p>
    <w:p w14:paraId="421B9C36" w14:textId="77777777" w:rsidR="007F6CA7" w:rsidRPr="004B1CDE" w:rsidRDefault="007F6CA7" w:rsidP="0057248F">
      <w:pPr>
        <w:pStyle w:val="LO-normal"/>
        <w:widowControl w:val="0"/>
        <w:numPr>
          <w:ilvl w:val="0"/>
          <w:numId w:val="40"/>
        </w:numPr>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DOTAÇÃO ORÇAMENTÁRIA</w:t>
      </w:r>
    </w:p>
    <w:p w14:paraId="3844A0AE" w14:textId="77777777" w:rsidR="007F6CA7" w:rsidRPr="004B1CDE" w:rsidRDefault="007F6CA7" w:rsidP="00912AB5">
      <w:pPr>
        <w:pStyle w:val="LO-normal"/>
        <w:widowControl w:val="0"/>
        <w:numPr>
          <w:ilvl w:val="1"/>
          <w:numId w:val="41"/>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As despesas decorrentes da presente contratação correrão à conta de recursos específicos consignados no Orçamento do Município, conforme abaixo:</w:t>
      </w:r>
    </w:p>
    <w:p w14:paraId="1AA98C2C" w14:textId="77777777" w:rsidR="002B2CBE" w:rsidRDefault="007F6CA7" w:rsidP="00912AB5">
      <w:pPr>
        <w:pStyle w:val="Corpodetexto"/>
        <w:widowControl w:val="0"/>
        <w:numPr>
          <w:ilvl w:val="1"/>
          <w:numId w:val="41"/>
        </w:numPr>
        <w:tabs>
          <w:tab w:val="left" w:pos="567"/>
        </w:tabs>
        <w:spacing w:before="0" w:beforeAutospacing="0" w:after="0" w:afterAutospacing="0"/>
        <w:ind w:left="0" w:firstLine="0"/>
        <w:jc w:val="both"/>
        <w:rPr>
          <w:rFonts w:asciiTheme="minorHAnsi" w:hAnsiTheme="minorHAnsi" w:cstheme="minorHAnsi"/>
          <w:color w:val="000000"/>
        </w:rPr>
      </w:pPr>
      <w:r w:rsidRPr="004B1CDE">
        <w:rPr>
          <w:rFonts w:asciiTheme="minorHAnsi" w:hAnsiTheme="minorHAnsi" w:cstheme="minorHAnsi"/>
          <w:color w:val="000000"/>
        </w:rPr>
        <w:t>Dotação orçamentária:</w:t>
      </w:r>
    </w:p>
    <w:p w14:paraId="06266729" w14:textId="77777777" w:rsidR="00B47CC2" w:rsidRPr="00B47CC2" w:rsidRDefault="00B47CC2" w:rsidP="00B47CC2">
      <w:pPr>
        <w:spacing w:line="276" w:lineRule="auto"/>
        <w:jc w:val="both"/>
        <w:rPr>
          <w:rFonts w:asciiTheme="minorHAnsi" w:hAnsiTheme="minorHAnsi"/>
          <w:b/>
        </w:rPr>
      </w:pPr>
      <w:r w:rsidRPr="00B47CC2">
        <w:rPr>
          <w:rFonts w:asciiTheme="minorHAnsi" w:hAnsiTheme="minorHAnsi"/>
          <w:b/>
        </w:rPr>
        <w:t>08-Secretaria Municipal de Obras Viação e Serviços Urbanos</w:t>
      </w:r>
    </w:p>
    <w:p w14:paraId="44EA7D09" w14:textId="77777777" w:rsidR="00B47CC2" w:rsidRPr="00B47CC2" w:rsidRDefault="00B47CC2" w:rsidP="00B47CC2">
      <w:pPr>
        <w:spacing w:line="276" w:lineRule="auto"/>
        <w:jc w:val="both"/>
        <w:rPr>
          <w:rFonts w:asciiTheme="minorHAnsi" w:hAnsiTheme="minorHAnsi"/>
          <w:b/>
        </w:rPr>
      </w:pPr>
      <w:r w:rsidRPr="00B47CC2">
        <w:rPr>
          <w:rFonts w:asciiTheme="minorHAnsi" w:hAnsiTheme="minorHAnsi"/>
          <w:b/>
        </w:rPr>
        <w:t>08.001.15.452.0005.2094 Gestão das Despesas com a Limpeza Pública</w:t>
      </w:r>
    </w:p>
    <w:p w14:paraId="72CBA493" w14:textId="77777777" w:rsidR="00B47CC2" w:rsidRPr="00B47CC2" w:rsidRDefault="00B47CC2" w:rsidP="00B47CC2">
      <w:pPr>
        <w:spacing w:line="276" w:lineRule="auto"/>
        <w:jc w:val="both"/>
        <w:rPr>
          <w:rFonts w:asciiTheme="minorHAnsi" w:hAnsiTheme="minorHAnsi"/>
        </w:rPr>
      </w:pPr>
      <w:r w:rsidRPr="00B47CC2">
        <w:rPr>
          <w:rFonts w:asciiTheme="minorHAnsi" w:hAnsiTheme="minorHAnsi"/>
        </w:rPr>
        <w:t>Reduzido – 545– Recursos ordinários – Fonte – 000</w:t>
      </w:r>
    </w:p>
    <w:p w14:paraId="0975813C" w14:textId="77777777" w:rsidR="00B47CC2" w:rsidRPr="00B47CC2" w:rsidRDefault="00B47CC2" w:rsidP="00B47CC2">
      <w:pPr>
        <w:spacing w:line="276" w:lineRule="auto"/>
        <w:jc w:val="both"/>
        <w:rPr>
          <w:rFonts w:asciiTheme="minorHAnsi" w:hAnsiTheme="minorHAnsi"/>
        </w:rPr>
      </w:pPr>
      <w:r w:rsidRPr="00B47CC2">
        <w:rPr>
          <w:rFonts w:asciiTheme="minorHAnsi" w:hAnsiTheme="minorHAnsi"/>
        </w:rPr>
        <w:t>Reduzido – 547– Recursos ordinários – Fonte – 000</w:t>
      </w:r>
    </w:p>
    <w:p w14:paraId="7BEB8893" w14:textId="77777777" w:rsidR="00B47CC2" w:rsidRPr="00B47CC2" w:rsidRDefault="00B47CC2" w:rsidP="00B47CC2">
      <w:pPr>
        <w:spacing w:line="276" w:lineRule="auto"/>
        <w:jc w:val="both"/>
        <w:rPr>
          <w:rFonts w:asciiTheme="minorHAnsi" w:hAnsiTheme="minorHAnsi"/>
        </w:rPr>
      </w:pPr>
      <w:r w:rsidRPr="00B47CC2">
        <w:rPr>
          <w:rFonts w:asciiTheme="minorHAnsi" w:hAnsiTheme="minorHAnsi"/>
        </w:rPr>
        <w:t>Reduzido – 548– Recursos ordinários – Fonte – 000</w:t>
      </w:r>
    </w:p>
    <w:p w14:paraId="5123804B" w14:textId="77777777" w:rsidR="00B47CC2" w:rsidRPr="00B47CC2" w:rsidRDefault="00B47CC2" w:rsidP="00B47CC2">
      <w:pPr>
        <w:spacing w:line="276" w:lineRule="auto"/>
        <w:jc w:val="both"/>
        <w:rPr>
          <w:rFonts w:asciiTheme="minorHAnsi" w:hAnsiTheme="minorHAnsi"/>
          <w:b/>
        </w:rPr>
      </w:pPr>
      <w:r w:rsidRPr="00B47CC2">
        <w:rPr>
          <w:rFonts w:asciiTheme="minorHAnsi" w:hAnsiTheme="minorHAnsi"/>
          <w:b/>
        </w:rPr>
        <w:t>08.001.15.452.0005.2097 Gestão das Despesas com Praças, Parques e Jardins</w:t>
      </w:r>
    </w:p>
    <w:p w14:paraId="59FDA34C" w14:textId="77777777" w:rsidR="00B47CC2" w:rsidRPr="00B47CC2" w:rsidRDefault="00B47CC2" w:rsidP="00B47CC2">
      <w:pPr>
        <w:spacing w:line="276" w:lineRule="auto"/>
        <w:jc w:val="both"/>
        <w:rPr>
          <w:rFonts w:asciiTheme="minorHAnsi" w:hAnsiTheme="minorHAnsi"/>
        </w:rPr>
      </w:pPr>
      <w:r w:rsidRPr="00B47CC2">
        <w:rPr>
          <w:rFonts w:asciiTheme="minorHAnsi" w:hAnsiTheme="minorHAnsi"/>
        </w:rPr>
        <w:t>Reduzido – 558– Recursos ordinários – Fonte – 000</w:t>
      </w:r>
    </w:p>
    <w:p w14:paraId="14BAD754" w14:textId="77777777" w:rsidR="00B47CC2" w:rsidRPr="00B47CC2" w:rsidRDefault="00B47CC2" w:rsidP="00B47CC2">
      <w:pPr>
        <w:spacing w:line="276" w:lineRule="auto"/>
        <w:jc w:val="both"/>
        <w:rPr>
          <w:rFonts w:asciiTheme="minorHAnsi" w:hAnsiTheme="minorHAnsi"/>
          <w:b/>
        </w:rPr>
      </w:pPr>
      <w:r w:rsidRPr="00B47CC2">
        <w:rPr>
          <w:rFonts w:asciiTheme="minorHAnsi" w:hAnsiTheme="minorHAnsi"/>
          <w:b/>
        </w:rPr>
        <w:t>08.001.15.452.0005.2099 Gestão das Despesas com Ruas e Avenidas</w:t>
      </w:r>
    </w:p>
    <w:p w14:paraId="5EE37014" w14:textId="77777777" w:rsidR="00B47CC2" w:rsidRPr="00B47CC2" w:rsidRDefault="00B47CC2" w:rsidP="00B47CC2">
      <w:pPr>
        <w:spacing w:line="276" w:lineRule="auto"/>
        <w:jc w:val="both"/>
        <w:rPr>
          <w:rFonts w:asciiTheme="minorHAnsi" w:hAnsiTheme="minorHAnsi"/>
        </w:rPr>
      </w:pPr>
      <w:r w:rsidRPr="00B47CC2">
        <w:rPr>
          <w:rFonts w:asciiTheme="minorHAnsi" w:hAnsiTheme="minorHAnsi"/>
        </w:rPr>
        <w:t>Reduzido – 562– Recursos ordinários – Fonte – 000</w:t>
      </w:r>
    </w:p>
    <w:p w14:paraId="4825961F" w14:textId="77777777" w:rsidR="00B47CC2" w:rsidRPr="00B47CC2" w:rsidRDefault="00B47CC2" w:rsidP="00B47CC2">
      <w:pPr>
        <w:spacing w:line="276" w:lineRule="auto"/>
        <w:jc w:val="both"/>
        <w:rPr>
          <w:rFonts w:asciiTheme="minorHAnsi" w:hAnsiTheme="minorHAnsi"/>
          <w:b/>
          <w:bCs/>
        </w:rPr>
      </w:pPr>
      <w:r w:rsidRPr="00B47CC2">
        <w:rPr>
          <w:rFonts w:asciiTheme="minorHAnsi" w:hAnsiTheme="minorHAnsi"/>
          <w:b/>
          <w:bCs/>
        </w:rPr>
        <w:t>08.001.15.452.0005.2100 Gestão das Despesas do Cemitério Municipal</w:t>
      </w:r>
    </w:p>
    <w:p w14:paraId="64FD0292" w14:textId="77777777" w:rsidR="00B47CC2" w:rsidRPr="00B47CC2" w:rsidRDefault="00B47CC2" w:rsidP="00B47CC2">
      <w:pPr>
        <w:spacing w:line="276" w:lineRule="auto"/>
        <w:jc w:val="both"/>
        <w:rPr>
          <w:rFonts w:asciiTheme="minorHAnsi" w:hAnsiTheme="minorHAnsi"/>
        </w:rPr>
      </w:pPr>
      <w:r w:rsidRPr="00B47CC2">
        <w:rPr>
          <w:rFonts w:asciiTheme="minorHAnsi" w:hAnsiTheme="minorHAnsi"/>
        </w:rPr>
        <w:t>Reduzido – 564– Recursos ordinários – Fonte – 000</w:t>
      </w:r>
    </w:p>
    <w:p w14:paraId="31CDAA4F" w14:textId="77777777" w:rsidR="00B47CC2" w:rsidRPr="00B47CC2" w:rsidRDefault="00B47CC2" w:rsidP="00394527">
      <w:pPr>
        <w:spacing w:line="276" w:lineRule="auto"/>
        <w:jc w:val="both"/>
        <w:rPr>
          <w:rFonts w:asciiTheme="minorHAnsi" w:hAnsiTheme="minorHAnsi"/>
          <w:b/>
          <w:bCs/>
        </w:rPr>
      </w:pPr>
      <w:r w:rsidRPr="00B47CC2">
        <w:rPr>
          <w:rFonts w:asciiTheme="minorHAnsi" w:hAnsiTheme="minorHAnsi"/>
          <w:b/>
          <w:bCs/>
        </w:rPr>
        <w:t>08.001.15.452.0005.2101 Gestão das Despesas da Capela Mortuária</w:t>
      </w:r>
    </w:p>
    <w:p w14:paraId="3A0B5BE9" w14:textId="77777777" w:rsidR="00B47CC2" w:rsidRPr="00B47CC2" w:rsidRDefault="00B47CC2" w:rsidP="00394527">
      <w:pPr>
        <w:spacing w:line="276" w:lineRule="auto"/>
        <w:jc w:val="both"/>
        <w:rPr>
          <w:rFonts w:asciiTheme="minorHAnsi" w:hAnsiTheme="minorHAnsi"/>
        </w:rPr>
      </w:pPr>
      <w:r w:rsidRPr="00B47CC2">
        <w:rPr>
          <w:rFonts w:asciiTheme="minorHAnsi" w:hAnsiTheme="minorHAnsi"/>
        </w:rPr>
        <w:t>Reduzido – 566– Recursos ordinários – Fonte – 000</w:t>
      </w:r>
    </w:p>
    <w:p w14:paraId="6C46723E" w14:textId="77777777" w:rsidR="00B47CC2" w:rsidRPr="00B47CC2" w:rsidRDefault="00B47CC2" w:rsidP="00394527">
      <w:pPr>
        <w:spacing w:line="276" w:lineRule="auto"/>
        <w:jc w:val="both"/>
        <w:rPr>
          <w:rFonts w:asciiTheme="minorHAnsi" w:hAnsiTheme="minorHAnsi"/>
          <w:b/>
          <w:bCs/>
        </w:rPr>
      </w:pPr>
      <w:r w:rsidRPr="00B47CC2">
        <w:rPr>
          <w:rFonts w:asciiTheme="minorHAnsi" w:hAnsiTheme="minorHAnsi"/>
          <w:b/>
          <w:bCs/>
        </w:rPr>
        <w:t>08.001.25.751.0005.2103 Gestão das Despesas com Iluminação Pública – COSIP</w:t>
      </w:r>
    </w:p>
    <w:p w14:paraId="6599AB0F" w14:textId="77777777" w:rsidR="00B47CC2" w:rsidRPr="00B47CC2" w:rsidRDefault="00B47CC2" w:rsidP="00394527">
      <w:pPr>
        <w:spacing w:line="276" w:lineRule="auto"/>
        <w:jc w:val="both"/>
        <w:rPr>
          <w:rFonts w:asciiTheme="minorHAnsi" w:hAnsiTheme="minorHAnsi"/>
        </w:rPr>
      </w:pPr>
      <w:r w:rsidRPr="00B47CC2">
        <w:rPr>
          <w:rFonts w:asciiTheme="minorHAnsi" w:hAnsiTheme="minorHAnsi"/>
        </w:rPr>
        <w:lastRenderedPageBreak/>
        <w:t>Reduzido – 572– Recursos ordinários – Fonte – 000</w:t>
      </w:r>
    </w:p>
    <w:p w14:paraId="7D4128C1" w14:textId="77777777" w:rsidR="00B47CC2" w:rsidRPr="00B47CC2" w:rsidRDefault="00B47CC2" w:rsidP="00394527">
      <w:pPr>
        <w:spacing w:line="276" w:lineRule="auto"/>
        <w:jc w:val="both"/>
        <w:rPr>
          <w:rFonts w:asciiTheme="minorHAnsi" w:hAnsiTheme="minorHAnsi"/>
          <w:b/>
          <w:bCs/>
        </w:rPr>
      </w:pPr>
      <w:r w:rsidRPr="00B47CC2">
        <w:rPr>
          <w:rFonts w:asciiTheme="minorHAnsi" w:hAnsiTheme="minorHAnsi"/>
          <w:b/>
          <w:bCs/>
        </w:rPr>
        <w:t>08.002.15.451.0005.2104 Gestão das Despesas com a Manutenção de Pontes e Bueiros</w:t>
      </w:r>
    </w:p>
    <w:p w14:paraId="47C57CDB" w14:textId="77777777" w:rsidR="00B47CC2" w:rsidRPr="00B47CC2" w:rsidRDefault="00B47CC2" w:rsidP="00394527">
      <w:pPr>
        <w:spacing w:line="276" w:lineRule="auto"/>
        <w:jc w:val="both"/>
        <w:rPr>
          <w:rFonts w:asciiTheme="minorHAnsi" w:hAnsiTheme="minorHAnsi"/>
        </w:rPr>
      </w:pPr>
      <w:r w:rsidRPr="00B47CC2">
        <w:rPr>
          <w:rFonts w:asciiTheme="minorHAnsi" w:hAnsiTheme="minorHAnsi"/>
        </w:rPr>
        <w:t>Reduzido – 576– Recursos ordinários – Fonte – 000</w:t>
      </w:r>
    </w:p>
    <w:p w14:paraId="6F89B4E0" w14:textId="77777777" w:rsidR="00B47CC2" w:rsidRPr="00B47CC2" w:rsidRDefault="00B47CC2" w:rsidP="00394527">
      <w:pPr>
        <w:spacing w:line="276" w:lineRule="auto"/>
        <w:jc w:val="both"/>
        <w:rPr>
          <w:rFonts w:asciiTheme="minorHAnsi" w:hAnsiTheme="minorHAnsi"/>
          <w:b/>
          <w:bCs/>
        </w:rPr>
      </w:pPr>
      <w:r w:rsidRPr="00B47CC2">
        <w:rPr>
          <w:rFonts w:asciiTheme="minorHAnsi" w:hAnsiTheme="minorHAnsi"/>
          <w:b/>
          <w:bCs/>
        </w:rPr>
        <w:t>08.002.15.452.0005.2106 Gestão das Despesas com o Terminal Rodoviário</w:t>
      </w:r>
    </w:p>
    <w:p w14:paraId="10ECEA31" w14:textId="77777777" w:rsidR="00B47CC2" w:rsidRPr="00B47CC2" w:rsidRDefault="00B47CC2" w:rsidP="00394527">
      <w:pPr>
        <w:spacing w:line="276" w:lineRule="auto"/>
        <w:jc w:val="both"/>
        <w:rPr>
          <w:rFonts w:asciiTheme="minorHAnsi" w:hAnsiTheme="minorHAnsi"/>
        </w:rPr>
      </w:pPr>
      <w:r w:rsidRPr="00B47CC2">
        <w:rPr>
          <w:rFonts w:asciiTheme="minorHAnsi" w:hAnsiTheme="minorHAnsi"/>
        </w:rPr>
        <w:t>Reduzido – 582– Recursos ordinários – Fonte – 000</w:t>
      </w:r>
    </w:p>
    <w:p w14:paraId="6BE1142B" w14:textId="77777777" w:rsidR="00B47CC2" w:rsidRPr="00B47CC2" w:rsidRDefault="00B47CC2" w:rsidP="00394527">
      <w:pPr>
        <w:spacing w:line="276" w:lineRule="auto"/>
        <w:jc w:val="both"/>
        <w:rPr>
          <w:rFonts w:asciiTheme="minorHAnsi" w:hAnsiTheme="minorHAnsi"/>
        </w:rPr>
      </w:pPr>
      <w:r w:rsidRPr="00B47CC2">
        <w:rPr>
          <w:rFonts w:asciiTheme="minorHAnsi" w:hAnsiTheme="minorHAnsi"/>
        </w:rPr>
        <w:t>Reduzido – 584– Recursos ordinários – Fonte – 000</w:t>
      </w:r>
    </w:p>
    <w:p w14:paraId="1C9C72B7" w14:textId="77777777" w:rsidR="00B47CC2" w:rsidRPr="00B47CC2" w:rsidRDefault="00B47CC2" w:rsidP="00394527">
      <w:pPr>
        <w:spacing w:line="276" w:lineRule="auto"/>
        <w:jc w:val="both"/>
        <w:rPr>
          <w:rFonts w:asciiTheme="minorHAnsi" w:hAnsiTheme="minorHAnsi"/>
          <w:b/>
          <w:bCs/>
        </w:rPr>
      </w:pPr>
      <w:r w:rsidRPr="00B47CC2">
        <w:rPr>
          <w:rFonts w:asciiTheme="minorHAnsi" w:hAnsiTheme="minorHAnsi"/>
          <w:b/>
          <w:bCs/>
        </w:rPr>
        <w:t>08.002.26.782.0005.2107 Gestão das Despesas do Serviço Rodoviário Municipal</w:t>
      </w:r>
    </w:p>
    <w:p w14:paraId="38E98862" w14:textId="77777777" w:rsidR="00B47CC2" w:rsidRPr="00B47CC2" w:rsidRDefault="00B47CC2" w:rsidP="00394527">
      <w:pPr>
        <w:spacing w:line="276" w:lineRule="auto"/>
        <w:jc w:val="both"/>
        <w:rPr>
          <w:rFonts w:asciiTheme="minorHAnsi" w:hAnsiTheme="minorHAnsi"/>
        </w:rPr>
      </w:pPr>
      <w:r w:rsidRPr="00B47CC2">
        <w:rPr>
          <w:rFonts w:asciiTheme="minorHAnsi" w:hAnsiTheme="minorHAnsi"/>
        </w:rPr>
        <w:t>Reduzido – 595– Recursos ordinários – Fonte – 000</w:t>
      </w:r>
    </w:p>
    <w:p w14:paraId="7221F064" w14:textId="77777777" w:rsidR="00B47CC2" w:rsidRPr="00B47CC2" w:rsidRDefault="00B47CC2" w:rsidP="00394527">
      <w:pPr>
        <w:spacing w:line="276" w:lineRule="auto"/>
        <w:jc w:val="both"/>
        <w:rPr>
          <w:rFonts w:asciiTheme="minorHAnsi" w:hAnsiTheme="minorHAnsi"/>
        </w:rPr>
      </w:pPr>
      <w:r w:rsidRPr="00B47CC2">
        <w:rPr>
          <w:rFonts w:asciiTheme="minorHAnsi" w:hAnsiTheme="minorHAnsi"/>
        </w:rPr>
        <w:t>Reduzido – 593– Recursos ordinários – Fonte – 510</w:t>
      </w:r>
    </w:p>
    <w:p w14:paraId="1B100F89" w14:textId="77777777" w:rsidR="00B47CC2" w:rsidRPr="00B47CC2" w:rsidRDefault="00B47CC2" w:rsidP="00394527">
      <w:pPr>
        <w:spacing w:line="276" w:lineRule="auto"/>
        <w:jc w:val="both"/>
        <w:rPr>
          <w:rFonts w:asciiTheme="minorHAnsi" w:hAnsiTheme="minorHAnsi"/>
        </w:rPr>
      </w:pPr>
      <w:r w:rsidRPr="00B47CC2">
        <w:rPr>
          <w:rFonts w:asciiTheme="minorHAnsi" w:hAnsiTheme="minorHAnsi"/>
        </w:rPr>
        <w:t>Reduzido – 594– Recursos ordinários – Fonte – 511</w:t>
      </w:r>
    </w:p>
    <w:p w14:paraId="5230C120" w14:textId="77777777" w:rsidR="00B47CC2" w:rsidRPr="00B47CC2" w:rsidRDefault="00B47CC2" w:rsidP="00394527">
      <w:pPr>
        <w:spacing w:line="276" w:lineRule="auto"/>
        <w:jc w:val="both"/>
        <w:rPr>
          <w:rFonts w:asciiTheme="minorHAnsi" w:hAnsiTheme="minorHAnsi"/>
        </w:rPr>
      </w:pPr>
      <w:r w:rsidRPr="00B47CC2">
        <w:rPr>
          <w:rFonts w:asciiTheme="minorHAnsi" w:hAnsiTheme="minorHAnsi"/>
        </w:rPr>
        <w:t>Reduzido – 600– Recursos ordinários – Fonte – 000</w:t>
      </w:r>
    </w:p>
    <w:p w14:paraId="336DD7F8" w14:textId="77777777" w:rsidR="00B47CC2" w:rsidRPr="00B47CC2" w:rsidRDefault="00B47CC2" w:rsidP="00394527">
      <w:pPr>
        <w:spacing w:line="276" w:lineRule="auto"/>
        <w:jc w:val="both"/>
        <w:rPr>
          <w:rFonts w:asciiTheme="minorHAnsi" w:hAnsiTheme="minorHAnsi"/>
        </w:rPr>
      </w:pPr>
      <w:r w:rsidRPr="00B47CC2">
        <w:rPr>
          <w:rFonts w:asciiTheme="minorHAnsi" w:hAnsiTheme="minorHAnsi"/>
        </w:rPr>
        <w:t>Reduzido – 604– Recursos ordinários – Fonte – 000</w:t>
      </w:r>
    </w:p>
    <w:p w14:paraId="4A4DCDED" w14:textId="77777777" w:rsidR="00B47CC2" w:rsidRPr="00B47CC2" w:rsidRDefault="00B47CC2" w:rsidP="00394527">
      <w:pPr>
        <w:tabs>
          <w:tab w:val="left" w:pos="1134"/>
        </w:tabs>
        <w:spacing w:line="276" w:lineRule="auto"/>
        <w:jc w:val="both"/>
        <w:rPr>
          <w:rFonts w:asciiTheme="minorHAnsi" w:hAnsiTheme="minorHAnsi"/>
          <w:b/>
          <w:bCs/>
        </w:rPr>
      </w:pPr>
      <w:r w:rsidRPr="00B47CC2">
        <w:rPr>
          <w:rFonts w:asciiTheme="minorHAnsi" w:hAnsiTheme="minorHAnsi"/>
          <w:b/>
          <w:bCs/>
        </w:rPr>
        <w:t>08.002.26.782.0005.2108 Gestão das Despesas com Recursos dos Royalties</w:t>
      </w:r>
    </w:p>
    <w:p w14:paraId="25E1EA1F" w14:textId="77777777" w:rsidR="00B47CC2" w:rsidRPr="00B47CC2" w:rsidRDefault="00B47CC2" w:rsidP="00394527">
      <w:pPr>
        <w:spacing w:line="276" w:lineRule="auto"/>
        <w:jc w:val="both"/>
        <w:rPr>
          <w:rFonts w:asciiTheme="minorHAnsi" w:hAnsiTheme="minorHAnsi"/>
        </w:rPr>
      </w:pPr>
      <w:r w:rsidRPr="00B47CC2">
        <w:rPr>
          <w:rFonts w:asciiTheme="minorHAnsi" w:hAnsiTheme="minorHAnsi"/>
        </w:rPr>
        <w:t>Reduzido – 606– Recursos ordinários – Fonte – 504</w:t>
      </w:r>
    </w:p>
    <w:p w14:paraId="3BD4FD9E" w14:textId="68260B49" w:rsidR="007F6CA7" w:rsidRDefault="00D15FEF" w:rsidP="002B2CBE">
      <w:pPr>
        <w:pStyle w:val="Corpodetexto"/>
        <w:widowControl w:val="0"/>
        <w:tabs>
          <w:tab w:val="left" w:pos="567"/>
        </w:tabs>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 xml:space="preserve">E outras </w:t>
      </w:r>
      <w:r w:rsidR="000352F3">
        <w:rPr>
          <w:rFonts w:asciiTheme="minorHAnsi" w:hAnsiTheme="minorHAnsi" w:cstheme="minorHAnsi"/>
          <w:color w:val="000000"/>
        </w:rPr>
        <w:t>conforme indicação das Secretarias</w:t>
      </w:r>
    </w:p>
    <w:p w14:paraId="1D9379AF" w14:textId="5F0924F2" w:rsidR="00C415BE" w:rsidRPr="00C415BE" w:rsidRDefault="00C415BE" w:rsidP="00C415BE">
      <w:pPr>
        <w:pStyle w:val="Corpodetexto"/>
        <w:widowControl w:val="0"/>
        <w:numPr>
          <w:ilvl w:val="0"/>
          <w:numId w:val="41"/>
        </w:numPr>
        <w:tabs>
          <w:tab w:val="left" w:pos="567"/>
        </w:tabs>
        <w:spacing w:before="0" w:beforeAutospacing="0" w:after="0" w:afterAutospacing="0"/>
        <w:jc w:val="both"/>
        <w:rPr>
          <w:rFonts w:asciiTheme="minorHAnsi" w:hAnsiTheme="minorHAnsi" w:cstheme="minorHAnsi"/>
          <w:b/>
          <w:bCs/>
          <w:color w:val="000000"/>
        </w:rPr>
      </w:pPr>
      <w:r w:rsidRPr="00C415BE">
        <w:rPr>
          <w:rFonts w:asciiTheme="minorHAnsi" w:hAnsiTheme="minorHAnsi" w:cstheme="minorHAnsi"/>
          <w:b/>
          <w:bCs/>
          <w:color w:val="000000"/>
        </w:rPr>
        <w:t>REAJUSTE</w:t>
      </w:r>
    </w:p>
    <w:p w14:paraId="01B5D8D9" w14:textId="77777777" w:rsidR="001D49D0" w:rsidRPr="00F650E7" w:rsidRDefault="001D49D0" w:rsidP="00C415BE">
      <w:pPr>
        <w:pStyle w:val="Nivel2"/>
        <w:widowControl w:val="0"/>
        <w:numPr>
          <w:ilvl w:val="1"/>
          <w:numId w:val="41"/>
        </w:numPr>
        <w:spacing w:before="0" w:after="0" w:line="240" w:lineRule="auto"/>
        <w:ind w:left="567" w:hanging="567"/>
        <w:rPr>
          <w:rFonts w:asciiTheme="minorHAnsi" w:hAnsiTheme="minorHAnsi" w:cstheme="minorHAnsi"/>
          <w:sz w:val="24"/>
          <w:szCs w:val="24"/>
        </w:rPr>
      </w:pPr>
      <w:r w:rsidRPr="00F650E7">
        <w:rPr>
          <w:rFonts w:asciiTheme="minorHAnsi" w:hAnsiTheme="minorHAnsi" w:cstheme="minorHAnsi"/>
          <w:sz w:val="24"/>
          <w:szCs w:val="24"/>
        </w:rPr>
        <w:t>Os preços inicialmente contratados são fixos e irreajustáveis no prazo de um ano.</w:t>
      </w:r>
    </w:p>
    <w:p w14:paraId="384C9CAD" w14:textId="40C6CB4F" w:rsidR="001D49D0" w:rsidRPr="00F650E7" w:rsidRDefault="001D49D0" w:rsidP="007556E1">
      <w:pPr>
        <w:pStyle w:val="Nivel2"/>
        <w:widowControl w:val="0"/>
        <w:numPr>
          <w:ilvl w:val="1"/>
          <w:numId w:val="41"/>
        </w:numPr>
        <w:spacing w:before="0" w:after="0" w:line="240" w:lineRule="auto"/>
        <w:ind w:left="0" w:firstLine="0"/>
        <w:rPr>
          <w:rFonts w:asciiTheme="minorHAnsi" w:hAnsiTheme="minorHAnsi" w:cstheme="minorHAnsi"/>
          <w:sz w:val="24"/>
          <w:szCs w:val="24"/>
        </w:rPr>
      </w:pPr>
      <w:r w:rsidRPr="00F650E7">
        <w:rPr>
          <w:rFonts w:asciiTheme="minorHAnsi" w:hAnsiTheme="minorHAnsi" w:cstheme="minorHAnsi"/>
          <w:sz w:val="24"/>
          <w:szCs w:val="24"/>
        </w:rPr>
        <w:t xml:space="preserve">Após o interregno de um ano, contados a partir de </w:t>
      </w:r>
      <w:r w:rsidR="007C0287" w:rsidRPr="00F650E7">
        <w:rPr>
          <w:rFonts w:asciiTheme="minorHAnsi" w:hAnsiTheme="minorHAnsi" w:cstheme="minorHAnsi"/>
          <w:sz w:val="24"/>
          <w:szCs w:val="24"/>
        </w:rPr>
        <w:t>24.05</w:t>
      </w:r>
      <w:r w:rsidRPr="00F650E7">
        <w:rPr>
          <w:rFonts w:asciiTheme="minorHAnsi" w:hAnsiTheme="minorHAnsi" w:cstheme="minorHAnsi"/>
          <w:sz w:val="24"/>
          <w:szCs w:val="24"/>
        </w:rPr>
        <w:t xml:space="preserve">.2024 e independentemente de pedido do contratado, os preços iniciais serão reajustados, mediante a aplicação, pelo contratante, do </w:t>
      </w:r>
      <w:r w:rsidRPr="00F650E7">
        <w:rPr>
          <w:rFonts w:asciiTheme="minorHAnsi" w:hAnsiTheme="minorHAnsi" w:cstheme="minorHAnsi"/>
          <w:color w:val="auto"/>
          <w:sz w:val="24"/>
          <w:szCs w:val="24"/>
        </w:rPr>
        <w:t xml:space="preserve">índice INPC </w:t>
      </w:r>
      <w:r w:rsidRPr="00F650E7">
        <w:rPr>
          <w:rFonts w:asciiTheme="minorHAnsi" w:hAnsiTheme="minorHAnsi" w:cstheme="minorHAnsi"/>
          <w:sz w:val="24"/>
          <w:szCs w:val="24"/>
        </w:rPr>
        <w:t>exclusivamente para as obrigações iniciadas e concluídas após a ocorrência da anualidade.</w:t>
      </w:r>
    </w:p>
    <w:p w14:paraId="6E237A41" w14:textId="77777777" w:rsidR="001D49D0" w:rsidRPr="00F650E7" w:rsidRDefault="001D49D0" w:rsidP="007556E1">
      <w:pPr>
        <w:pStyle w:val="Nivel2"/>
        <w:widowControl w:val="0"/>
        <w:numPr>
          <w:ilvl w:val="1"/>
          <w:numId w:val="41"/>
        </w:numPr>
        <w:spacing w:before="0" w:after="0" w:line="240" w:lineRule="auto"/>
        <w:ind w:left="0" w:firstLine="0"/>
        <w:rPr>
          <w:rFonts w:asciiTheme="minorHAnsi" w:hAnsiTheme="minorHAnsi" w:cstheme="minorHAnsi"/>
          <w:sz w:val="24"/>
          <w:szCs w:val="24"/>
        </w:rPr>
      </w:pPr>
      <w:r w:rsidRPr="00F650E7">
        <w:rPr>
          <w:rFonts w:asciiTheme="minorHAnsi" w:hAnsiTheme="minorHAnsi" w:cstheme="minorHAnsi"/>
          <w:sz w:val="24"/>
          <w:szCs w:val="24"/>
        </w:rPr>
        <w:t>Nos reajustes subsequentes ao primeiro, o interregno mínimo de um ano será contado a partir dos efeitos financeiros do último reajuste.</w:t>
      </w:r>
    </w:p>
    <w:p w14:paraId="6216058C" w14:textId="77777777" w:rsidR="001D49D0" w:rsidRPr="00F650E7" w:rsidRDefault="001D49D0" w:rsidP="007556E1">
      <w:pPr>
        <w:pStyle w:val="Nivel2"/>
        <w:widowControl w:val="0"/>
        <w:numPr>
          <w:ilvl w:val="1"/>
          <w:numId w:val="41"/>
        </w:numPr>
        <w:spacing w:before="0" w:after="0" w:line="240" w:lineRule="auto"/>
        <w:ind w:left="0" w:firstLine="0"/>
        <w:rPr>
          <w:rFonts w:asciiTheme="minorHAnsi" w:hAnsiTheme="minorHAnsi" w:cstheme="minorHAnsi"/>
          <w:sz w:val="24"/>
          <w:szCs w:val="24"/>
        </w:rPr>
      </w:pPr>
      <w:r w:rsidRPr="00F650E7">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1DFC878" w14:textId="77777777" w:rsidR="001D49D0" w:rsidRPr="00F650E7" w:rsidRDefault="001D49D0" w:rsidP="00C415BE">
      <w:pPr>
        <w:pStyle w:val="Nivel2"/>
        <w:widowControl w:val="0"/>
        <w:numPr>
          <w:ilvl w:val="1"/>
          <w:numId w:val="41"/>
        </w:numPr>
        <w:spacing w:before="0" w:after="0" w:line="240" w:lineRule="auto"/>
        <w:ind w:left="567" w:hanging="567"/>
        <w:rPr>
          <w:rFonts w:asciiTheme="minorHAnsi" w:hAnsiTheme="minorHAnsi" w:cstheme="minorHAnsi"/>
          <w:sz w:val="24"/>
          <w:szCs w:val="24"/>
        </w:rPr>
      </w:pPr>
      <w:r w:rsidRPr="00F650E7">
        <w:rPr>
          <w:rFonts w:asciiTheme="minorHAnsi" w:hAnsiTheme="minorHAnsi" w:cstheme="minorHAnsi"/>
          <w:sz w:val="24"/>
          <w:szCs w:val="24"/>
        </w:rPr>
        <w:t>Nas aferições finais, o(s) índice(s) utilizado(s) para reajuste será(ão), obrigatoriamente, o(s) definitivo(s).</w:t>
      </w:r>
    </w:p>
    <w:p w14:paraId="011A59B2" w14:textId="77777777" w:rsidR="001D49D0" w:rsidRPr="00F650E7" w:rsidRDefault="001D49D0" w:rsidP="007556E1">
      <w:pPr>
        <w:pStyle w:val="Nivel2"/>
        <w:widowControl w:val="0"/>
        <w:numPr>
          <w:ilvl w:val="1"/>
          <w:numId w:val="41"/>
        </w:numPr>
        <w:spacing w:before="0" w:after="0" w:line="240" w:lineRule="auto"/>
        <w:ind w:left="0" w:firstLine="0"/>
        <w:rPr>
          <w:rFonts w:asciiTheme="minorHAnsi" w:hAnsiTheme="minorHAnsi" w:cstheme="minorHAnsi"/>
          <w:sz w:val="24"/>
          <w:szCs w:val="24"/>
        </w:rPr>
      </w:pPr>
      <w:r w:rsidRPr="00F650E7">
        <w:rPr>
          <w:rFonts w:asciiTheme="minorHAnsi" w:hAnsiTheme="minorHAnsi" w:cstheme="minorHAnsi"/>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6AEFBAAF" w14:textId="77777777" w:rsidR="001D49D0" w:rsidRPr="00F650E7" w:rsidRDefault="001D49D0" w:rsidP="007556E1">
      <w:pPr>
        <w:pStyle w:val="Nivel2"/>
        <w:widowControl w:val="0"/>
        <w:numPr>
          <w:ilvl w:val="1"/>
          <w:numId w:val="41"/>
        </w:numPr>
        <w:spacing w:before="0" w:after="0" w:line="240" w:lineRule="auto"/>
        <w:ind w:left="0" w:firstLine="0"/>
        <w:rPr>
          <w:rFonts w:asciiTheme="minorHAnsi" w:hAnsiTheme="minorHAnsi" w:cstheme="minorHAnsi"/>
          <w:sz w:val="24"/>
          <w:szCs w:val="24"/>
        </w:rPr>
      </w:pPr>
      <w:r w:rsidRPr="00F650E7">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4A1B8E4A" w14:textId="4D88F8AC" w:rsidR="001D49D0" w:rsidRPr="00F650E7" w:rsidRDefault="001D49D0" w:rsidP="007556E1">
      <w:pPr>
        <w:pStyle w:val="Corpodetexto"/>
        <w:widowControl w:val="0"/>
        <w:numPr>
          <w:ilvl w:val="1"/>
          <w:numId w:val="41"/>
        </w:numPr>
        <w:tabs>
          <w:tab w:val="left" w:pos="0"/>
        </w:tabs>
        <w:spacing w:before="0" w:beforeAutospacing="0" w:after="0" w:afterAutospacing="0"/>
        <w:ind w:left="567" w:hanging="567"/>
        <w:jc w:val="both"/>
        <w:rPr>
          <w:rFonts w:asciiTheme="minorHAnsi" w:hAnsiTheme="minorHAnsi" w:cstheme="minorHAnsi"/>
          <w:color w:val="000000"/>
        </w:rPr>
      </w:pPr>
      <w:r w:rsidRPr="00F650E7">
        <w:rPr>
          <w:rFonts w:asciiTheme="minorHAnsi" w:hAnsiTheme="minorHAnsi" w:cstheme="minorHAnsi"/>
        </w:rPr>
        <w:t>O reajuste será realizado por apostilamento.</w:t>
      </w:r>
    </w:p>
    <w:p w14:paraId="460F0F08" w14:textId="700D7DAA" w:rsidR="0093193A" w:rsidRDefault="0093193A" w:rsidP="00912AB5">
      <w:pPr>
        <w:pStyle w:val="Corpodetexto"/>
        <w:widowControl w:val="0"/>
        <w:numPr>
          <w:ilvl w:val="0"/>
          <w:numId w:val="41"/>
        </w:numPr>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38650C95" w14:textId="77777777" w:rsidR="00FD4CAF" w:rsidRPr="00FD4CAF" w:rsidRDefault="00FD4CAF" w:rsidP="00DA35D2">
      <w:pPr>
        <w:pStyle w:val="PargrafodaLista"/>
        <w:widowControl w:val="0"/>
        <w:numPr>
          <w:ilvl w:val="0"/>
          <w:numId w:val="33"/>
        </w:numPr>
        <w:tabs>
          <w:tab w:val="left" w:pos="567"/>
        </w:tabs>
        <w:contextualSpacing w:val="0"/>
        <w:jc w:val="both"/>
        <w:rPr>
          <w:rFonts w:asciiTheme="minorHAnsi" w:eastAsia="Times New Roman" w:hAnsiTheme="minorHAnsi" w:cstheme="minorHAnsi"/>
          <w:b/>
          <w:bCs/>
          <w:vanish/>
          <w:color w:val="000000"/>
        </w:rPr>
      </w:pPr>
    </w:p>
    <w:p w14:paraId="01DD232C" w14:textId="77777777" w:rsidR="00FD4CAF" w:rsidRPr="00FD4CAF" w:rsidRDefault="00FD4CAF" w:rsidP="00DA35D2">
      <w:pPr>
        <w:pStyle w:val="PargrafodaLista"/>
        <w:widowControl w:val="0"/>
        <w:numPr>
          <w:ilvl w:val="0"/>
          <w:numId w:val="33"/>
        </w:numPr>
        <w:tabs>
          <w:tab w:val="left" w:pos="567"/>
        </w:tabs>
        <w:contextualSpacing w:val="0"/>
        <w:jc w:val="both"/>
        <w:rPr>
          <w:rFonts w:asciiTheme="minorHAnsi" w:eastAsia="Times New Roman" w:hAnsiTheme="minorHAnsi" w:cstheme="minorHAnsi"/>
          <w:b/>
          <w:bCs/>
          <w:vanish/>
          <w:color w:val="000000"/>
        </w:rPr>
      </w:pPr>
    </w:p>
    <w:p w14:paraId="22365783" w14:textId="77777777" w:rsidR="00FD4CAF" w:rsidRPr="00FD4CAF" w:rsidRDefault="00FD4CAF" w:rsidP="00DA35D2">
      <w:pPr>
        <w:pStyle w:val="PargrafodaLista"/>
        <w:widowControl w:val="0"/>
        <w:numPr>
          <w:ilvl w:val="0"/>
          <w:numId w:val="33"/>
        </w:numPr>
        <w:tabs>
          <w:tab w:val="left" w:pos="567"/>
        </w:tabs>
        <w:contextualSpacing w:val="0"/>
        <w:jc w:val="both"/>
        <w:rPr>
          <w:rFonts w:asciiTheme="minorHAnsi" w:eastAsia="Times New Roman" w:hAnsiTheme="minorHAnsi" w:cstheme="minorHAnsi"/>
          <w:b/>
          <w:bCs/>
          <w:vanish/>
          <w:color w:val="000000"/>
        </w:rPr>
      </w:pPr>
    </w:p>
    <w:p w14:paraId="389E755C" w14:textId="48711B2B" w:rsidR="001C071F" w:rsidRPr="00426FDC" w:rsidRDefault="00F352C4" w:rsidP="00912AB5">
      <w:pPr>
        <w:pStyle w:val="PargrafodaLista"/>
        <w:numPr>
          <w:ilvl w:val="1"/>
          <w:numId w:val="41"/>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sidR="004D4F76">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sidR="004D4F76">
        <w:rPr>
          <w:rFonts w:asciiTheme="minorHAnsi" w:hAnsiTheme="minorHAnsi" w:cstheme="minorHAnsi"/>
          <w:sz w:val="22"/>
          <w:szCs w:val="22"/>
        </w:rPr>
        <w:t>174 e 175 da Lei nº 14.133/21</w:t>
      </w:r>
      <w:r w:rsidR="005343F6">
        <w:rPr>
          <w:rFonts w:asciiTheme="minorHAnsi" w:hAnsiTheme="minorHAnsi" w:cstheme="minorHAnsi"/>
          <w:sz w:val="22"/>
          <w:szCs w:val="22"/>
        </w:rPr>
        <w:t>:</w:t>
      </w:r>
      <w:r w:rsidRPr="00FD4CAF">
        <w:rPr>
          <w:rFonts w:asciiTheme="minorHAnsi" w:hAnsiTheme="minorHAnsi" w:cstheme="minorHAnsi"/>
          <w:sz w:val="22"/>
          <w:szCs w:val="22"/>
        </w:rPr>
        <w:cr/>
      </w:r>
      <w:r w:rsidR="005343F6">
        <w:rPr>
          <w:rFonts w:asciiTheme="minorHAnsi" w:hAnsiTheme="minorHAnsi" w:cstheme="minorHAnsi"/>
          <w:sz w:val="22"/>
          <w:szCs w:val="22"/>
        </w:rPr>
        <w:t>A</w:t>
      </w:r>
      <w:r w:rsidRPr="00426FDC">
        <w:rPr>
          <w:rFonts w:asciiTheme="minorHAnsi" w:hAnsiTheme="minorHAnsi" w:cstheme="minorHAnsi"/>
          <w:b/>
          <w:bCs/>
          <w:i/>
          <w:iCs/>
          <w:sz w:val="22"/>
          <w:szCs w:val="22"/>
        </w:rPr>
        <w:t xml:space="preserve">rt. </w:t>
      </w:r>
      <w:r w:rsidR="00720B94" w:rsidRPr="00426FDC">
        <w:rPr>
          <w:rFonts w:asciiTheme="minorHAnsi" w:hAnsiTheme="minorHAnsi" w:cstheme="minorHAnsi"/>
          <w:b/>
          <w:bCs/>
          <w:i/>
          <w:iCs/>
          <w:sz w:val="22"/>
          <w:szCs w:val="22"/>
        </w:rPr>
        <w:t>175 inciso 1º Desde que mantida a integração com o PNCP, as contratações poderão ser realizadas por meio de sistema eletrônico fornecido por pessoa jurídica de direito privado, na forma de regulamento.</w:t>
      </w:r>
    </w:p>
    <w:p w14:paraId="67D01F15" w14:textId="1351CECB" w:rsidR="00F352C4" w:rsidRPr="00FD4CAF" w:rsidRDefault="00F352C4" w:rsidP="00912AB5">
      <w:pPr>
        <w:pStyle w:val="PargrafodaLista"/>
        <w:numPr>
          <w:ilvl w:val="1"/>
          <w:numId w:val="41"/>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 xml:space="preserve">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w:t>
      </w:r>
      <w:r w:rsidRPr="00FD4CAF">
        <w:rPr>
          <w:rFonts w:asciiTheme="minorHAnsi" w:hAnsiTheme="minorHAnsi" w:cstheme="minorHAnsi"/>
          <w:sz w:val="22"/>
          <w:szCs w:val="22"/>
        </w:rPr>
        <w:lastRenderedPageBreak/>
        <w:t>a importação de dados à plataforma não possuindo a necessidade do responsável pelo Setor  de Licitações em digitar, cadastrar,  alimentar  os itens  da licitação na referida plataforma, pois tais dados podem ser importados.</w:t>
      </w:r>
    </w:p>
    <w:p w14:paraId="36454DB5" w14:textId="02ABDAB4" w:rsidR="00F352C4" w:rsidRPr="00233672" w:rsidRDefault="00F352C4" w:rsidP="00912AB5">
      <w:pPr>
        <w:pStyle w:val="PargrafodaLista"/>
        <w:numPr>
          <w:ilvl w:val="1"/>
          <w:numId w:val="41"/>
        </w:numPr>
        <w:ind w:left="0" w:firstLine="0"/>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p>
    <w:p w14:paraId="1BC2F3DF" w14:textId="7164D138" w:rsidR="00F352C4" w:rsidRPr="00233672" w:rsidRDefault="00F352C4" w:rsidP="00912AB5">
      <w:pPr>
        <w:pStyle w:val="PargrafodaLista"/>
        <w:numPr>
          <w:ilvl w:val="1"/>
          <w:numId w:val="41"/>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t>Outra vantagem é a exportação para a futura importação de dados ao Sistema  de  Gestão Pública utilizado pelo  Município,  contendo  os  dados  do  fornecedor  vencedor  da  licitação,  seus dados cadastrais, valores unitários apresentados, marcas etc, facilitando o trabalho  do  Órgão Público. Não havendo retrabalho,  podendo  a  administração  tornar  mais  ágeis  e eficazes as aquisições/contratações solicitadas.</w:t>
      </w:r>
    </w:p>
    <w:p w14:paraId="211260B2" w14:textId="1D6FA61E" w:rsidR="00F352C4" w:rsidRPr="00781ACB" w:rsidRDefault="00F352C4" w:rsidP="00426FDC">
      <w:pPr>
        <w:jc w:val="both"/>
        <w:rPr>
          <w:rFonts w:asciiTheme="minorHAnsi" w:hAnsiTheme="minorHAnsi" w:cstheme="minorHAnsi"/>
          <w:sz w:val="22"/>
          <w:szCs w:val="22"/>
        </w:rPr>
      </w:pPr>
      <w:r w:rsidRPr="00781ACB">
        <w:rPr>
          <w:rFonts w:asciiTheme="minorHAnsi" w:hAnsiTheme="minorHAnsi" w:cstheme="minorHAnsi"/>
          <w:sz w:val="22"/>
          <w:szCs w:val="22"/>
        </w:rPr>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5914465C" w14:textId="08CF3CDA" w:rsidR="00F352C4" w:rsidRPr="00781ACB" w:rsidRDefault="00F9433D" w:rsidP="00426FDC">
      <w:pPr>
        <w:jc w:val="both"/>
        <w:rPr>
          <w:rFonts w:asciiTheme="minorHAnsi" w:hAnsiTheme="minorHAnsi" w:cstheme="minorHAnsi"/>
          <w:sz w:val="22"/>
          <w:szCs w:val="22"/>
        </w:rPr>
      </w:pPr>
      <w:r>
        <w:rPr>
          <w:rFonts w:asciiTheme="minorHAnsi" w:hAnsiTheme="minorHAnsi" w:cstheme="minorHAnsi"/>
          <w:sz w:val="22"/>
          <w:szCs w:val="22"/>
        </w:rPr>
        <w:t>16</w:t>
      </w:r>
      <w:r w:rsidR="00233672">
        <w:rPr>
          <w:rFonts w:asciiTheme="minorHAnsi" w:hAnsiTheme="minorHAnsi" w:cstheme="minorHAnsi"/>
          <w:sz w:val="22"/>
          <w:szCs w:val="22"/>
        </w:rPr>
        <w:t>.5.</w:t>
      </w:r>
      <w:r w:rsidR="00F352C4"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79DC0C03" w14:textId="64E296CB" w:rsidR="00F352C4" w:rsidRPr="00781ACB" w:rsidRDefault="0045762A" w:rsidP="00426FDC">
      <w:pPr>
        <w:jc w:val="both"/>
        <w:rPr>
          <w:rFonts w:asciiTheme="minorHAnsi" w:hAnsiTheme="minorHAnsi" w:cstheme="minorHAnsi"/>
          <w:sz w:val="22"/>
          <w:szCs w:val="22"/>
        </w:rPr>
      </w:pPr>
      <w:r>
        <w:rPr>
          <w:rFonts w:asciiTheme="minorHAnsi" w:hAnsiTheme="minorHAnsi" w:cstheme="minorHAnsi"/>
          <w:sz w:val="22"/>
          <w:szCs w:val="22"/>
        </w:rPr>
        <w:t>1</w:t>
      </w:r>
      <w:r w:rsidR="00F9433D">
        <w:rPr>
          <w:rFonts w:asciiTheme="minorHAnsi" w:hAnsiTheme="minorHAnsi" w:cstheme="minorHAnsi"/>
          <w:sz w:val="22"/>
          <w:szCs w:val="22"/>
        </w:rPr>
        <w:t>6</w:t>
      </w:r>
      <w:r>
        <w:rPr>
          <w:rFonts w:asciiTheme="minorHAnsi" w:hAnsiTheme="minorHAnsi" w:cstheme="minorHAnsi"/>
          <w:sz w:val="22"/>
          <w:szCs w:val="22"/>
        </w:rPr>
        <w:t>.6</w:t>
      </w:r>
      <w:r w:rsidR="00F352C4"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09C5D211" w14:textId="4FDE963B" w:rsidR="00F352C4" w:rsidRPr="00781ACB" w:rsidRDefault="0045762A" w:rsidP="00426FDC">
      <w:pPr>
        <w:jc w:val="both"/>
        <w:rPr>
          <w:rFonts w:asciiTheme="minorHAnsi" w:hAnsiTheme="minorHAnsi" w:cstheme="minorHAnsi"/>
          <w:b/>
          <w:sz w:val="22"/>
          <w:szCs w:val="22"/>
        </w:rPr>
      </w:pPr>
      <w:r>
        <w:rPr>
          <w:rFonts w:asciiTheme="minorHAnsi" w:hAnsiTheme="minorHAnsi" w:cstheme="minorHAnsi"/>
          <w:sz w:val="22"/>
          <w:szCs w:val="22"/>
        </w:rPr>
        <w:t>1</w:t>
      </w:r>
      <w:r w:rsidR="00F9433D">
        <w:rPr>
          <w:rFonts w:asciiTheme="minorHAnsi" w:hAnsiTheme="minorHAnsi" w:cstheme="minorHAnsi"/>
          <w:sz w:val="22"/>
          <w:szCs w:val="22"/>
        </w:rPr>
        <w:t>6</w:t>
      </w:r>
      <w:r>
        <w:rPr>
          <w:rFonts w:asciiTheme="minorHAnsi" w:hAnsiTheme="minorHAnsi" w:cstheme="minorHAnsi"/>
          <w:sz w:val="22"/>
          <w:szCs w:val="22"/>
        </w:rPr>
        <w:t>.7.</w:t>
      </w:r>
      <w:r w:rsidR="00F352C4" w:rsidRPr="00781ACB">
        <w:rPr>
          <w:rFonts w:asciiTheme="minorHAnsi" w:hAnsiTheme="minorHAnsi" w:cstheme="minorHAnsi"/>
          <w:sz w:val="22"/>
          <w:szCs w:val="22"/>
        </w:rPr>
        <w:t xml:space="preserve">      Os valores cobrados pela Plataforma COMPRASBR estão dispostos no link</w:t>
      </w:r>
      <w:r w:rsidR="00F352C4" w:rsidRPr="00781ACB">
        <w:rPr>
          <w:rFonts w:asciiTheme="minorHAnsi" w:hAnsiTheme="minorHAnsi" w:cstheme="minorHAnsi"/>
          <w:b/>
          <w:sz w:val="22"/>
          <w:szCs w:val="22"/>
        </w:rPr>
        <w:t>: https://comprasbr.com.br/</w:t>
      </w:r>
    </w:p>
    <w:p w14:paraId="05189D23" w14:textId="77777777" w:rsidR="00F352C4" w:rsidRPr="00781ACB" w:rsidRDefault="00F352C4" w:rsidP="00426FDC">
      <w:pPr>
        <w:jc w:val="both"/>
        <w:rPr>
          <w:rFonts w:asciiTheme="minorHAnsi" w:hAnsiTheme="minorHAnsi" w:cstheme="minorHAnsi"/>
          <w:sz w:val="22"/>
          <w:szCs w:val="22"/>
        </w:rPr>
      </w:pPr>
      <w:r w:rsidRPr="00781ACB">
        <w:rPr>
          <w:rFonts w:asciiTheme="minorHAnsi" w:hAnsiTheme="minorHAnsi" w:cstheme="minorHAnsi"/>
          <w:sz w:val="22"/>
          <w:szCs w:val="22"/>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5D3354E1" w14:textId="6978791D" w:rsidR="0093193A" w:rsidRPr="0093193A" w:rsidRDefault="00F9433D" w:rsidP="00426FDC">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16</w:t>
      </w:r>
      <w:r w:rsidR="00F352C4" w:rsidRPr="00781ACB">
        <w:rPr>
          <w:rFonts w:asciiTheme="minorHAnsi" w:hAnsiTheme="minorHAnsi" w:cstheme="minorHAnsi"/>
          <w:sz w:val="22"/>
          <w:szCs w:val="22"/>
        </w:rPr>
        <w:t>.</w:t>
      </w:r>
      <w:r w:rsidR="00EA0445">
        <w:rPr>
          <w:rFonts w:asciiTheme="minorHAnsi" w:hAnsiTheme="minorHAnsi" w:cstheme="minorHAnsi"/>
          <w:sz w:val="22"/>
          <w:szCs w:val="22"/>
        </w:rPr>
        <w:t>8</w:t>
      </w:r>
      <w:r w:rsidR="00F352C4"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o custo é “zero” , ou seja,</w:t>
      </w:r>
      <w:r w:rsidR="00A3137E">
        <w:rPr>
          <w:rFonts w:asciiTheme="minorHAnsi" w:hAnsiTheme="minorHAnsi" w:cstheme="minorHAnsi"/>
          <w:sz w:val="22"/>
          <w:szCs w:val="22"/>
        </w:rPr>
        <w:t xml:space="preserve"> </w:t>
      </w:r>
      <w:r w:rsidR="00F352C4" w:rsidRPr="00781ACB">
        <w:rPr>
          <w:rFonts w:asciiTheme="minorHAnsi" w:hAnsiTheme="minorHAnsi" w:cstheme="minorHAnsi"/>
          <w:sz w:val="22"/>
          <w:szCs w:val="22"/>
        </w:rPr>
        <w:t>referente aos custos de utilização de recursos de tecnologia da informação</w:t>
      </w:r>
      <w:r w:rsidR="00A3137E">
        <w:rPr>
          <w:rFonts w:asciiTheme="minorHAnsi" w:hAnsiTheme="minorHAnsi" w:cstheme="minorHAnsi"/>
          <w:sz w:val="22"/>
          <w:szCs w:val="22"/>
        </w:rPr>
        <w:t>.</w:t>
      </w:r>
    </w:p>
    <w:p w14:paraId="3A968EE6" w14:textId="77777777" w:rsidR="007F6CA7" w:rsidRPr="004B1CDE" w:rsidRDefault="007F6CA7" w:rsidP="007F6CA7">
      <w:pPr>
        <w:pStyle w:val="LO-normal"/>
        <w:widowControl w:val="0"/>
        <w:suppressAutoHyphens w:val="0"/>
        <w:spacing w:line="240" w:lineRule="auto"/>
        <w:ind w:left="360"/>
        <w:jc w:val="both"/>
        <w:rPr>
          <w:rFonts w:asciiTheme="minorHAnsi" w:hAnsiTheme="minorHAnsi" w:cstheme="minorHAnsi"/>
          <w:sz w:val="24"/>
          <w:szCs w:val="24"/>
        </w:rPr>
      </w:pPr>
    </w:p>
    <w:p w14:paraId="3CF4F3AF" w14:textId="52086995" w:rsidR="007F6CA7" w:rsidRDefault="007F6CA7" w:rsidP="007F6CA7">
      <w:pPr>
        <w:pStyle w:val="LO-normal"/>
        <w:widowControl w:val="0"/>
        <w:suppressAutoHyphens w:val="0"/>
        <w:spacing w:line="240" w:lineRule="auto"/>
        <w:jc w:val="right"/>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Município de </w:t>
      </w:r>
      <w:r w:rsidR="004A7481">
        <w:rPr>
          <w:rFonts w:asciiTheme="minorHAnsi" w:eastAsia="Times New Roman" w:hAnsiTheme="minorHAnsi" w:cstheme="minorHAnsi"/>
          <w:sz w:val="24"/>
          <w:szCs w:val="24"/>
        </w:rPr>
        <w:t>Querência do Norte</w:t>
      </w:r>
      <w:r w:rsidRPr="004B1CDE">
        <w:rPr>
          <w:rFonts w:asciiTheme="minorHAnsi" w:eastAsia="Times New Roman" w:hAnsiTheme="minorHAnsi" w:cstheme="minorHAnsi"/>
          <w:sz w:val="24"/>
          <w:szCs w:val="24"/>
        </w:rPr>
        <w:t>,</w:t>
      </w:r>
      <w:r w:rsidR="004555D7">
        <w:rPr>
          <w:rFonts w:asciiTheme="minorHAnsi" w:eastAsia="Times New Roman" w:hAnsiTheme="minorHAnsi" w:cstheme="minorHAnsi"/>
          <w:sz w:val="24"/>
          <w:szCs w:val="24"/>
        </w:rPr>
        <w:t xml:space="preserve"> 27</w:t>
      </w:r>
      <w:r w:rsidR="0054300D">
        <w:rPr>
          <w:rFonts w:asciiTheme="minorHAnsi" w:eastAsia="Times New Roman" w:hAnsiTheme="minorHAnsi" w:cstheme="minorHAnsi"/>
          <w:sz w:val="24"/>
          <w:szCs w:val="24"/>
        </w:rPr>
        <w:t xml:space="preserve"> de </w:t>
      </w:r>
      <w:r w:rsidR="004555D7">
        <w:rPr>
          <w:rFonts w:asciiTheme="minorHAnsi" w:eastAsia="Times New Roman" w:hAnsiTheme="minorHAnsi" w:cstheme="minorHAnsi"/>
          <w:sz w:val="24"/>
          <w:szCs w:val="24"/>
        </w:rPr>
        <w:t>Maio</w:t>
      </w:r>
      <w:r w:rsidR="0054300D">
        <w:rPr>
          <w:rFonts w:asciiTheme="minorHAnsi" w:eastAsia="Times New Roman" w:hAnsiTheme="minorHAnsi" w:cstheme="minorHAnsi"/>
          <w:sz w:val="24"/>
          <w:szCs w:val="24"/>
        </w:rPr>
        <w:t xml:space="preserve"> de</w:t>
      </w:r>
      <w:r w:rsidRPr="004B1CDE">
        <w:rPr>
          <w:rFonts w:asciiTheme="minorHAnsi" w:eastAsia="Times New Roman" w:hAnsiTheme="minorHAnsi" w:cstheme="minorHAnsi"/>
          <w:sz w:val="24"/>
          <w:szCs w:val="24"/>
        </w:rPr>
        <w:t xml:space="preserve"> 202</w:t>
      </w:r>
      <w:r w:rsidR="000C6213">
        <w:rPr>
          <w:rFonts w:asciiTheme="minorHAnsi" w:eastAsia="Times New Roman" w:hAnsiTheme="minorHAnsi" w:cstheme="minorHAnsi"/>
          <w:sz w:val="24"/>
          <w:szCs w:val="24"/>
        </w:rPr>
        <w:t>4</w:t>
      </w:r>
      <w:r w:rsidRPr="004B1CDE">
        <w:rPr>
          <w:rFonts w:asciiTheme="minorHAnsi" w:eastAsia="Times New Roman" w:hAnsiTheme="minorHAnsi" w:cstheme="minorHAnsi"/>
          <w:sz w:val="24"/>
          <w:szCs w:val="24"/>
        </w:rPr>
        <w:t xml:space="preserve"> </w:t>
      </w:r>
    </w:p>
    <w:p w14:paraId="7BD30CC5" w14:textId="77777777" w:rsidR="00313B9F" w:rsidRPr="004B1CDE" w:rsidRDefault="00313B9F" w:rsidP="007F6CA7">
      <w:pPr>
        <w:pStyle w:val="LO-normal"/>
        <w:widowControl w:val="0"/>
        <w:suppressAutoHyphens w:val="0"/>
        <w:spacing w:line="240" w:lineRule="auto"/>
        <w:jc w:val="right"/>
        <w:rPr>
          <w:rFonts w:asciiTheme="minorHAnsi" w:eastAsia="Times New Roman" w:hAnsiTheme="minorHAnsi" w:cstheme="minorHAnsi"/>
          <w:sz w:val="24"/>
          <w:szCs w:val="24"/>
        </w:rPr>
      </w:pPr>
    </w:p>
    <w:p w14:paraId="7490DA7A" w14:textId="77777777" w:rsidR="000C1AC2" w:rsidRPr="004B1CDE" w:rsidRDefault="000C1AC2" w:rsidP="007F6CA7">
      <w:pPr>
        <w:pStyle w:val="LO-normal"/>
        <w:widowControl w:val="0"/>
        <w:suppressAutoHyphens w:val="0"/>
        <w:spacing w:line="240" w:lineRule="auto"/>
        <w:jc w:val="right"/>
        <w:rPr>
          <w:rFonts w:asciiTheme="minorHAnsi" w:hAnsiTheme="minorHAnsi" w:cstheme="minorHAnsi"/>
          <w:sz w:val="24"/>
          <w:szCs w:val="24"/>
        </w:rPr>
      </w:pPr>
    </w:p>
    <w:tbl>
      <w:tblPr>
        <w:tblW w:w="9927" w:type="dxa"/>
        <w:jc w:val="center"/>
        <w:tblLayout w:type="fixed"/>
        <w:tblCellMar>
          <w:top w:w="100" w:type="dxa"/>
          <w:left w:w="100" w:type="dxa"/>
          <w:bottom w:w="100" w:type="dxa"/>
          <w:right w:w="100" w:type="dxa"/>
        </w:tblCellMar>
        <w:tblLook w:val="0600" w:firstRow="0" w:lastRow="0" w:firstColumn="0" w:lastColumn="0" w:noHBand="1" w:noVBand="1"/>
      </w:tblPr>
      <w:tblGrid>
        <w:gridCol w:w="4822"/>
        <w:gridCol w:w="5105"/>
      </w:tblGrid>
      <w:tr w:rsidR="007F6CA7" w:rsidRPr="004B1CDE" w14:paraId="2DFA7E07" w14:textId="77777777" w:rsidTr="00313B9F">
        <w:trPr>
          <w:cantSplit/>
          <w:trHeight w:val="1121"/>
          <w:jc w:val="center"/>
        </w:trPr>
        <w:tc>
          <w:tcPr>
            <w:tcW w:w="4822" w:type="dxa"/>
            <w:tcBorders>
              <w:top w:val="single" w:sz="8" w:space="0" w:color="000000"/>
              <w:left w:val="single" w:sz="8" w:space="0" w:color="000000"/>
              <w:bottom w:val="single" w:sz="8" w:space="0" w:color="000000"/>
              <w:right w:val="single" w:sz="8" w:space="0" w:color="000000"/>
            </w:tcBorders>
            <w:shd w:val="clear" w:color="auto" w:fill="auto"/>
          </w:tcPr>
          <w:p w14:paraId="1C354A28"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436AA23E"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6CDF09D3" w14:textId="12C14975" w:rsidR="007F6CA7" w:rsidRPr="004B1CDE" w:rsidRDefault="0068751F" w:rsidP="007F6CA7">
            <w:pPr>
              <w:pStyle w:val="Corpodetexto"/>
              <w:widowControl w:val="0"/>
              <w:spacing w:before="0" w:beforeAutospacing="0" w:after="0" w:afterAutospacing="0"/>
              <w:jc w:val="center"/>
              <w:rPr>
                <w:rFonts w:asciiTheme="minorHAnsi" w:hAnsiTheme="minorHAnsi" w:cstheme="minorHAnsi"/>
              </w:rPr>
            </w:pPr>
            <w:r>
              <w:rPr>
                <w:rFonts w:asciiTheme="minorHAnsi" w:hAnsiTheme="minorHAnsi" w:cstheme="minorHAnsi"/>
              </w:rPr>
              <w:t>Alex Sandro Fernandes</w:t>
            </w:r>
          </w:p>
          <w:p w14:paraId="2886AA50" w14:textId="1110C0C2" w:rsidR="007F6CA7" w:rsidRPr="004B1CDE" w:rsidRDefault="0068751F" w:rsidP="007F6CA7">
            <w:pPr>
              <w:pStyle w:val="LO-normal1"/>
              <w:widowControl w:val="0"/>
              <w:suppressAutoHyphens w:val="0"/>
              <w:spacing w:line="240" w:lineRule="auto"/>
              <w:jc w:val="center"/>
              <w:rPr>
                <w:rFonts w:asciiTheme="minorHAnsi" w:hAnsiTheme="minorHAnsi" w:cstheme="minorHAnsi"/>
                <w:sz w:val="24"/>
                <w:szCs w:val="24"/>
              </w:rPr>
            </w:pPr>
            <w:r>
              <w:rPr>
                <w:rFonts w:asciiTheme="minorHAnsi" w:hAnsiTheme="minorHAnsi" w:cstheme="minorHAnsi"/>
                <w:sz w:val="24"/>
                <w:szCs w:val="24"/>
              </w:rPr>
              <w:t xml:space="preserve">Prefeito </w:t>
            </w:r>
          </w:p>
        </w:tc>
        <w:tc>
          <w:tcPr>
            <w:tcW w:w="5105" w:type="dxa"/>
            <w:tcBorders>
              <w:top w:val="single" w:sz="8" w:space="0" w:color="000000"/>
              <w:left w:val="single" w:sz="8" w:space="0" w:color="000000"/>
              <w:bottom w:val="single" w:sz="8" w:space="0" w:color="000000"/>
              <w:right w:val="single" w:sz="8" w:space="0" w:color="000000"/>
            </w:tcBorders>
            <w:shd w:val="clear" w:color="auto" w:fill="auto"/>
          </w:tcPr>
          <w:p w14:paraId="5140851F"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333FC9BC"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312AF21C"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7100278F" w14:textId="53AA6686" w:rsidR="007F6CA7" w:rsidRPr="004B1CDE" w:rsidRDefault="007F6CA7" w:rsidP="0068751F">
            <w:pPr>
              <w:widowControl w:val="0"/>
              <w:jc w:val="center"/>
              <w:rPr>
                <w:rFonts w:asciiTheme="minorHAnsi" w:hAnsiTheme="minorHAnsi" w:cstheme="minorHAnsi"/>
              </w:rPr>
            </w:pPr>
          </w:p>
        </w:tc>
      </w:tr>
    </w:tbl>
    <w:p w14:paraId="2F5602DA" w14:textId="77777777" w:rsidR="007F6CA7" w:rsidRPr="004B1CDE" w:rsidRDefault="007F6CA7"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11B83F56" w14:textId="77777777" w:rsidR="007F6CA7" w:rsidRPr="004B1CDE" w:rsidRDefault="007F6CA7"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4998CF92" w14:textId="77777777" w:rsidR="00EA4B22" w:rsidRDefault="00EA4B22"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3B626735" w14:textId="77777777" w:rsidR="00404710" w:rsidRDefault="00404710"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372CAE5E" w14:textId="77777777" w:rsidR="005343F6" w:rsidRDefault="005343F6"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115F8AD9" w14:textId="77777777" w:rsidR="005343F6" w:rsidRDefault="005343F6"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2BB1CF8C" w14:textId="77777777" w:rsidR="005020E8" w:rsidRDefault="005020E8" w:rsidP="001B5C27">
      <w:pPr>
        <w:spacing w:line="276" w:lineRule="auto"/>
        <w:jc w:val="both"/>
        <w:rPr>
          <w:rFonts w:asciiTheme="minorHAnsi" w:hAnsiTheme="minorHAnsi" w:cstheme="minorHAnsi"/>
          <w:b/>
          <w:bCs/>
          <w:sz w:val="22"/>
          <w:szCs w:val="22"/>
        </w:rPr>
      </w:pPr>
    </w:p>
    <w:p w14:paraId="7E50129D" w14:textId="77777777" w:rsidR="005020E8" w:rsidRDefault="005020E8" w:rsidP="001B5C27">
      <w:pPr>
        <w:spacing w:line="276" w:lineRule="auto"/>
        <w:jc w:val="both"/>
        <w:rPr>
          <w:rFonts w:asciiTheme="minorHAnsi" w:hAnsiTheme="minorHAnsi" w:cstheme="minorHAnsi"/>
          <w:b/>
          <w:bCs/>
          <w:sz w:val="22"/>
          <w:szCs w:val="22"/>
        </w:rPr>
      </w:pPr>
    </w:p>
    <w:p w14:paraId="1B81A36D" w14:textId="77777777" w:rsidR="005020E8" w:rsidRDefault="005020E8" w:rsidP="001B5C27">
      <w:pPr>
        <w:spacing w:line="276" w:lineRule="auto"/>
        <w:jc w:val="both"/>
        <w:rPr>
          <w:rFonts w:asciiTheme="minorHAnsi" w:hAnsiTheme="minorHAnsi" w:cstheme="minorHAnsi"/>
          <w:b/>
          <w:bCs/>
          <w:sz w:val="22"/>
          <w:szCs w:val="22"/>
        </w:rPr>
      </w:pPr>
    </w:p>
    <w:p w14:paraId="328462DF" w14:textId="77777777" w:rsidR="005020E8" w:rsidRDefault="005020E8" w:rsidP="001B5C27">
      <w:pPr>
        <w:spacing w:line="276" w:lineRule="auto"/>
        <w:jc w:val="both"/>
        <w:rPr>
          <w:rFonts w:asciiTheme="minorHAnsi" w:hAnsiTheme="minorHAnsi" w:cstheme="minorHAnsi"/>
          <w:b/>
          <w:bCs/>
          <w:sz w:val="22"/>
          <w:szCs w:val="22"/>
        </w:rPr>
      </w:pPr>
    </w:p>
    <w:p w14:paraId="5D6D8238" w14:textId="77777777" w:rsidR="005020E8" w:rsidRDefault="005020E8" w:rsidP="001B5C27">
      <w:pPr>
        <w:spacing w:line="276" w:lineRule="auto"/>
        <w:jc w:val="both"/>
        <w:rPr>
          <w:rFonts w:asciiTheme="minorHAnsi" w:hAnsiTheme="minorHAnsi" w:cstheme="minorHAnsi"/>
          <w:b/>
          <w:bCs/>
          <w:sz w:val="22"/>
          <w:szCs w:val="22"/>
        </w:rPr>
      </w:pPr>
    </w:p>
    <w:p w14:paraId="4D8C76DF" w14:textId="77777777" w:rsidR="005020E8" w:rsidRDefault="005020E8" w:rsidP="001B5C27">
      <w:pPr>
        <w:spacing w:line="276" w:lineRule="auto"/>
        <w:jc w:val="both"/>
        <w:rPr>
          <w:rFonts w:asciiTheme="minorHAnsi" w:hAnsiTheme="minorHAnsi" w:cstheme="minorHAnsi"/>
          <w:b/>
          <w:bCs/>
          <w:sz w:val="22"/>
          <w:szCs w:val="22"/>
        </w:rPr>
      </w:pPr>
    </w:p>
    <w:p w14:paraId="7A7AAB5B" w14:textId="77777777" w:rsidR="005020E8" w:rsidRDefault="005020E8" w:rsidP="001B5C27">
      <w:pPr>
        <w:spacing w:line="276" w:lineRule="auto"/>
        <w:jc w:val="both"/>
        <w:rPr>
          <w:rFonts w:asciiTheme="minorHAnsi" w:hAnsiTheme="minorHAnsi" w:cstheme="minorHAnsi"/>
          <w:b/>
          <w:bCs/>
          <w:sz w:val="22"/>
          <w:szCs w:val="22"/>
        </w:rPr>
      </w:pPr>
    </w:p>
    <w:p w14:paraId="343B1C0E" w14:textId="77777777" w:rsidR="005020E8" w:rsidRDefault="005020E8" w:rsidP="001B5C27">
      <w:pPr>
        <w:spacing w:line="276" w:lineRule="auto"/>
        <w:jc w:val="both"/>
        <w:rPr>
          <w:rFonts w:asciiTheme="minorHAnsi" w:hAnsiTheme="minorHAnsi" w:cstheme="minorHAnsi"/>
          <w:b/>
          <w:bCs/>
          <w:sz w:val="22"/>
          <w:szCs w:val="22"/>
        </w:rPr>
      </w:pPr>
    </w:p>
    <w:p w14:paraId="309F6748" w14:textId="77777777" w:rsidR="005020E8" w:rsidRDefault="005020E8" w:rsidP="001B5C27">
      <w:pPr>
        <w:spacing w:line="276" w:lineRule="auto"/>
        <w:jc w:val="both"/>
        <w:rPr>
          <w:rFonts w:asciiTheme="minorHAnsi" w:hAnsiTheme="minorHAnsi" w:cstheme="minorHAnsi"/>
          <w:b/>
          <w:bCs/>
          <w:sz w:val="22"/>
          <w:szCs w:val="22"/>
        </w:rPr>
      </w:pPr>
    </w:p>
    <w:p w14:paraId="539709C1" w14:textId="77777777" w:rsidR="0077344D" w:rsidRDefault="0077344D" w:rsidP="001B5C27">
      <w:pPr>
        <w:spacing w:line="276" w:lineRule="auto"/>
        <w:jc w:val="both"/>
        <w:rPr>
          <w:rFonts w:asciiTheme="minorHAnsi" w:hAnsiTheme="minorHAnsi" w:cstheme="minorHAnsi"/>
          <w:b/>
          <w:bCs/>
          <w:sz w:val="22"/>
          <w:szCs w:val="22"/>
        </w:rPr>
      </w:pPr>
    </w:p>
    <w:p w14:paraId="4CCF6893" w14:textId="77777777" w:rsidR="009A218F" w:rsidRDefault="009A218F" w:rsidP="007E2EFB">
      <w:bookmarkStart w:id="79" w:name="_Hlk86581245"/>
    </w:p>
    <w:p w14:paraId="7932F10A" w14:textId="77777777" w:rsidR="009358B7" w:rsidRDefault="009358B7" w:rsidP="007E2EFB"/>
    <w:p w14:paraId="779FD549" w14:textId="77777777" w:rsidR="0026696D" w:rsidRDefault="0026696D" w:rsidP="007E2EFB"/>
    <w:p w14:paraId="55431A18" w14:textId="77777777" w:rsidR="0026696D" w:rsidRDefault="0026696D" w:rsidP="007E2EFB"/>
    <w:p w14:paraId="45F41093" w14:textId="77777777" w:rsidR="0026696D" w:rsidRDefault="0026696D" w:rsidP="007E2EFB"/>
    <w:p w14:paraId="2FE35158" w14:textId="77777777" w:rsidR="0026696D" w:rsidRDefault="0026696D" w:rsidP="007E2EFB"/>
    <w:p w14:paraId="092AA54B" w14:textId="77777777" w:rsidR="00F86FCD" w:rsidRDefault="00F86FCD" w:rsidP="007E2EFB"/>
    <w:bookmarkEnd w:id="79"/>
    <w:p w14:paraId="298BFFCF" w14:textId="1251E5F9" w:rsidR="0027457D" w:rsidRPr="004B0A46" w:rsidRDefault="0027457D" w:rsidP="0027457D">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r w:rsidR="009A66DD">
        <w:rPr>
          <w:rFonts w:asciiTheme="minorHAnsi" w:hAnsiTheme="minorHAnsi" w:cstheme="minorHAnsi"/>
          <w:b/>
          <w:sz w:val="22"/>
          <w:szCs w:val="22"/>
        </w:rPr>
        <w:t xml:space="preserve"> 25</w:t>
      </w:r>
      <w:r w:rsidR="00076A20">
        <w:rPr>
          <w:rFonts w:asciiTheme="minorHAnsi" w:hAnsiTheme="minorHAnsi" w:cstheme="minorHAnsi"/>
          <w:b/>
          <w:sz w:val="22"/>
          <w:szCs w:val="22"/>
        </w:rPr>
        <w:t>/2024</w:t>
      </w:r>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4946" w:type="pct"/>
        <w:tblInd w:w="108" w:type="dxa"/>
        <w:tblLook w:val="04A0" w:firstRow="1" w:lastRow="0" w:firstColumn="1" w:lastColumn="0" w:noHBand="0" w:noVBand="1"/>
      </w:tblPr>
      <w:tblGrid>
        <w:gridCol w:w="684"/>
        <w:gridCol w:w="2518"/>
        <w:gridCol w:w="1238"/>
        <w:gridCol w:w="1097"/>
        <w:gridCol w:w="1523"/>
        <w:gridCol w:w="1244"/>
        <w:gridCol w:w="1333"/>
      </w:tblGrid>
      <w:tr w:rsidR="0027457D" w:rsidRPr="004B0A46" w14:paraId="31BC0948" w14:textId="77777777" w:rsidTr="00BA61FB">
        <w:tc>
          <w:tcPr>
            <w:tcW w:w="309" w:type="pct"/>
            <w:tcBorders>
              <w:top w:val="single" w:sz="4" w:space="0" w:color="000000"/>
              <w:left w:val="single" w:sz="4" w:space="0" w:color="000000"/>
              <w:bottom w:val="single" w:sz="4" w:space="0" w:color="000000"/>
              <w:right w:val="single" w:sz="4" w:space="0" w:color="000000"/>
            </w:tcBorders>
          </w:tcPr>
          <w:p w14:paraId="67459BE6"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27457D" w:rsidRPr="004B0A46" w:rsidRDefault="0027457D" w:rsidP="00BA61FB">
            <w:pPr>
              <w:widowControl w:val="0"/>
              <w:jc w:val="center"/>
              <w:rPr>
                <w:rFonts w:asciiTheme="minorHAnsi" w:eastAsia="Arial" w:hAnsiTheme="minorHAnsi" w:cstheme="minorHAnsi"/>
                <w:b/>
                <w:bCs/>
                <w:sz w:val="22"/>
                <w:szCs w:val="22"/>
              </w:rPr>
            </w:pPr>
          </w:p>
        </w:tc>
        <w:tc>
          <w:tcPr>
            <w:tcW w:w="1314" w:type="pct"/>
            <w:tcBorders>
              <w:top w:val="single" w:sz="4" w:space="0" w:color="000000"/>
              <w:left w:val="single" w:sz="4" w:space="0" w:color="000000"/>
              <w:bottom w:val="single" w:sz="4" w:space="0" w:color="000000"/>
              <w:right w:val="single" w:sz="4" w:space="0" w:color="000000"/>
            </w:tcBorders>
            <w:hideMark/>
          </w:tcPr>
          <w:p w14:paraId="209306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437D11F4"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CATMAT</w:t>
            </w:r>
          </w:p>
          <w:p w14:paraId="30269A67"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ou</w:t>
            </w:r>
          </w:p>
          <w:p w14:paraId="53FE3650"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5A766D2F"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0C4780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2E294682"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0082B73B"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r>
      <w:tr w:rsidR="0027457D" w:rsidRPr="004B0A46" w14:paraId="348DB092" w14:textId="77777777" w:rsidTr="00BA61FB">
        <w:tc>
          <w:tcPr>
            <w:tcW w:w="309" w:type="pct"/>
            <w:tcBorders>
              <w:top w:val="single" w:sz="4" w:space="0" w:color="000000"/>
              <w:left w:val="single" w:sz="4" w:space="0" w:color="000000"/>
              <w:bottom w:val="single" w:sz="4" w:space="0" w:color="000000"/>
              <w:right w:val="single" w:sz="4" w:space="0" w:color="000000"/>
            </w:tcBorders>
            <w:hideMark/>
          </w:tcPr>
          <w:p w14:paraId="15BCE780" w14:textId="77777777" w:rsidR="0027457D" w:rsidRPr="004B0A46" w:rsidRDefault="0027457D"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0B09DE6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14A5B66D"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34543ABE"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1E5E63A1"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2620D618"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54C21432"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68B7FDBF" w14:textId="77777777" w:rsidTr="00BA61FB">
        <w:tc>
          <w:tcPr>
            <w:tcW w:w="309" w:type="pct"/>
            <w:tcBorders>
              <w:top w:val="single" w:sz="4" w:space="0" w:color="000000"/>
              <w:left w:val="single" w:sz="4" w:space="0" w:color="000000"/>
              <w:bottom w:val="single" w:sz="4" w:space="0" w:color="000000"/>
              <w:right w:val="single" w:sz="4" w:space="0" w:color="000000"/>
            </w:tcBorders>
          </w:tcPr>
          <w:p w14:paraId="3ABBB080" w14:textId="77777777" w:rsidR="0027457D" w:rsidRPr="004B0A46" w:rsidRDefault="0027457D"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314" w:type="pct"/>
            <w:tcBorders>
              <w:top w:val="single" w:sz="4" w:space="0" w:color="000000"/>
              <w:left w:val="single" w:sz="4" w:space="0" w:color="000000"/>
              <w:bottom w:val="single" w:sz="4" w:space="0" w:color="000000"/>
              <w:right w:val="single" w:sz="4" w:space="0" w:color="000000"/>
            </w:tcBorders>
          </w:tcPr>
          <w:p w14:paraId="4D6EE1B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31D5DA56"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7425D933"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6B0A7010"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0A79FD71"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04FC939F"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76E064C3" w14:textId="77777777" w:rsidTr="00BA61FB">
        <w:tc>
          <w:tcPr>
            <w:tcW w:w="4301" w:type="pct"/>
            <w:gridSpan w:val="6"/>
            <w:tcBorders>
              <w:top w:val="single" w:sz="4" w:space="0" w:color="000000"/>
              <w:left w:val="single" w:sz="4" w:space="0" w:color="000000"/>
              <w:bottom w:val="single" w:sz="4" w:space="0" w:color="000000"/>
              <w:right w:val="single" w:sz="4" w:space="0" w:color="000000"/>
            </w:tcBorders>
          </w:tcPr>
          <w:p w14:paraId="758E710F" w14:textId="77777777" w:rsidR="0027457D" w:rsidRPr="004B0A46" w:rsidRDefault="0027457D"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99" w:type="pct"/>
            <w:tcBorders>
              <w:top w:val="single" w:sz="4" w:space="0" w:color="000000"/>
              <w:left w:val="single" w:sz="4" w:space="0" w:color="000000"/>
              <w:bottom w:val="single" w:sz="4" w:space="0" w:color="000000"/>
              <w:right w:val="single" w:sz="4" w:space="0" w:color="000000"/>
            </w:tcBorders>
          </w:tcPr>
          <w:p w14:paraId="74944322" w14:textId="77777777" w:rsidR="0027457D" w:rsidRPr="004B0A46" w:rsidRDefault="0027457D"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lastRenderedPageBreak/>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77777777"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Pr="004B0A46">
        <w:rPr>
          <w:rFonts w:asciiTheme="minorHAnsi" w:hAnsiTheme="minorHAnsi" w:cstheme="minorHAnsi"/>
          <w:bCs/>
          <w:sz w:val="22"/>
          <w:szCs w:val="22"/>
        </w:rPr>
        <w:t xml:space="preserve">em __ de _____ 2024.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02F37ABA" w:rsidR="00970FCA" w:rsidRPr="004B0A46" w:rsidRDefault="00970FCA" w:rsidP="00771110">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E322D9">
            <w:rPr>
              <w:rFonts w:asciiTheme="minorHAnsi" w:hAnsiTheme="minorHAnsi" w:cstheme="minorHAnsi"/>
              <w:bCs/>
              <w:sz w:val="22"/>
              <w:szCs w:val="22"/>
            </w:rPr>
            <w:t>25/2024</w:t>
          </w:r>
        </w:sdtContent>
      </w:sdt>
    </w:p>
    <w:p w14:paraId="0A60CED7" w14:textId="77777777" w:rsidR="00970FCA" w:rsidRPr="004B0A46" w:rsidRDefault="00970FCA" w:rsidP="00771110">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771110">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771110">
      <w:pPr>
        <w:tabs>
          <w:tab w:val="left" w:pos="284"/>
        </w:tabs>
        <w:rPr>
          <w:rFonts w:asciiTheme="minorHAnsi" w:hAnsiTheme="minorHAnsi" w:cstheme="minorHAnsi"/>
          <w:b/>
          <w:sz w:val="22"/>
          <w:szCs w:val="22"/>
        </w:rPr>
      </w:pPr>
    </w:p>
    <w:p w14:paraId="6A5653EF" w14:textId="2230DCAB" w:rsidR="00970FCA" w:rsidRPr="004B0A46" w:rsidRDefault="00970FCA" w:rsidP="00771110">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eastAsiaTheme="minorHAnsi"/>
            <w:b/>
            <w:bCs/>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9A66DD" w:rsidRPr="009A66DD">
            <w:rPr>
              <w:rFonts w:eastAsiaTheme="minorHAnsi"/>
              <w:b/>
              <w:bCs/>
            </w:rPr>
            <w:t>MATERIAL DE CONSTRUÇÃO EM GERAL, MATERIAL DE PROTEÇÃO E SEGURANÇA (EPIs), FERRAMENTAS, MATERIAIS HIDRÁULICOS E ESGOTO, MATERIAIS ELÉTRICOS, MATERIAIS PINTURA, MATERIAIS E SERVIÇOS DE VIDRAÇARIA, MATERIAIS E SERVIÇOS DE CALHAS E RUFOS E EQUIPAMENTOS ELÉTRICOS, COM FORNECIMENTO PARCELADO CONFORME DESCRIÇÃO NO ANEXO I DO EDITAL</w:t>
          </w:r>
        </w:sdtContent>
      </w:sdt>
    </w:p>
    <w:p w14:paraId="0CDEE6CC" w14:textId="77777777" w:rsidR="00970FCA" w:rsidRPr="004B0A46" w:rsidRDefault="00970FCA" w:rsidP="00771110">
      <w:pPr>
        <w:tabs>
          <w:tab w:val="left" w:pos="284"/>
        </w:tabs>
        <w:rPr>
          <w:rFonts w:asciiTheme="minorHAnsi" w:hAnsiTheme="minorHAnsi" w:cstheme="minorHAnsi"/>
          <w:b/>
          <w:color w:val="0000FF"/>
          <w:sz w:val="22"/>
          <w:szCs w:val="22"/>
        </w:rPr>
      </w:pPr>
    </w:p>
    <w:p w14:paraId="13827D1B" w14:textId="77777777" w:rsidR="00970FCA" w:rsidRPr="004B0A46" w:rsidRDefault="00970FCA" w:rsidP="00771110">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771110">
      <w:pPr>
        <w:tabs>
          <w:tab w:val="left" w:pos="284"/>
        </w:tabs>
        <w:jc w:val="center"/>
        <w:rPr>
          <w:rFonts w:asciiTheme="minorHAnsi" w:hAnsiTheme="minorHAnsi" w:cstheme="minorHAnsi"/>
          <w:b/>
          <w:sz w:val="22"/>
          <w:szCs w:val="22"/>
        </w:rPr>
      </w:pPr>
    </w:p>
    <w:p w14:paraId="55CE9B01" w14:textId="77777777" w:rsidR="00970FCA" w:rsidRPr="004B0A46" w:rsidRDefault="00970FCA" w:rsidP="00771110">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771110">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771110">
      <w:pPr>
        <w:tabs>
          <w:tab w:val="left" w:pos="284"/>
        </w:tabs>
        <w:jc w:val="center"/>
        <w:rPr>
          <w:rFonts w:asciiTheme="minorHAnsi" w:hAnsiTheme="minorHAnsi" w:cstheme="minorHAnsi"/>
          <w:b/>
          <w:bCs/>
          <w:sz w:val="22"/>
          <w:szCs w:val="22"/>
        </w:rPr>
      </w:pPr>
    </w:p>
    <w:p w14:paraId="5783337A" w14:textId="77777777" w:rsidR="00970FCA" w:rsidRPr="004B0A46" w:rsidRDefault="00970FCA" w:rsidP="00771110">
      <w:pPr>
        <w:tabs>
          <w:tab w:val="left" w:pos="284"/>
          <w:tab w:val="left" w:pos="1701"/>
          <w:tab w:val="left" w:pos="1843"/>
        </w:tabs>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771110">
      <w:pPr>
        <w:tabs>
          <w:tab w:val="left" w:pos="284"/>
          <w:tab w:val="left" w:pos="1701"/>
          <w:tab w:val="left" w:pos="1843"/>
        </w:tabs>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0F9E5145" w:rsidR="00970FCA" w:rsidRPr="004B0A46" w:rsidRDefault="00970FCA" w:rsidP="00771110">
      <w:pPr>
        <w:tabs>
          <w:tab w:val="left" w:pos="284"/>
          <w:tab w:val="left" w:pos="1701"/>
          <w:tab w:val="left" w:pos="1843"/>
        </w:tabs>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E322D9">
            <w:rPr>
              <w:rFonts w:asciiTheme="minorHAnsi" w:hAnsiTheme="minorHAnsi" w:cstheme="minorHAnsi"/>
              <w:b/>
              <w:bCs/>
              <w:sz w:val="22"/>
              <w:szCs w:val="22"/>
            </w:rPr>
            <w:t>25/2024</w:t>
          </w:r>
        </w:sdtContent>
      </w:sdt>
    </w:p>
    <w:p w14:paraId="4F02D2CC" w14:textId="77777777" w:rsidR="00970FCA" w:rsidRPr="004B0A46" w:rsidRDefault="00970FCA" w:rsidP="00771110">
      <w:pPr>
        <w:tabs>
          <w:tab w:val="left" w:pos="284"/>
        </w:tabs>
        <w:rPr>
          <w:rFonts w:asciiTheme="minorHAnsi" w:hAnsiTheme="minorHAnsi" w:cstheme="minorHAnsi"/>
          <w:color w:val="000000"/>
          <w:sz w:val="22"/>
          <w:szCs w:val="22"/>
        </w:rPr>
      </w:pPr>
    </w:p>
    <w:p w14:paraId="3A5DAF5B" w14:textId="77777777" w:rsidR="00970FCA" w:rsidRPr="004B0A46" w:rsidRDefault="00970FCA" w:rsidP="00771110">
      <w:pPr>
        <w:tabs>
          <w:tab w:val="left" w:pos="284"/>
        </w:tabs>
        <w:rPr>
          <w:rFonts w:asciiTheme="minorHAnsi" w:hAnsiTheme="minorHAnsi" w:cstheme="minorHAnsi"/>
          <w:color w:val="000000"/>
          <w:sz w:val="22"/>
          <w:szCs w:val="22"/>
        </w:rPr>
      </w:pPr>
    </w:p>
    <w:p w14:paraId="371D0855" w14:textId="77777777" w:rsidR="00970FCA" w:rsidRPr="004B0A46" w:rsidRDefault="00970FCA" w:rsidP="00771110">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771110">
      <w:pPr>
        <w:tabs>
          <w:tab w:val="left" w:pos="284"/>
        </w:tabs>
        <w:rPr>
          <w:rFonts w:asciiTheme="minorHAnsi" w:hAnsiTheme="minorHAnsi" w:cstheme="minorHAnsi"/>
          <w:color w:val="000000"/>
          <w:sz w:val="22"/>
          <w:szCs w:val="22"/>
        </w:rPr>
      </w:pPr>
    </w:p>
    <w:p w14:paraId="69350F80" w14:textId="77777777" w:rsidR="00970FCA" w:rsidRPr="004B0A46" w:rsidRDefault="00970FCA" w:rsidP="00771110">
      <w:pPr>
        <w:pStyle w:val="PargrafodaLista"/>
        <w:tabs>
          <w:tab w:val="left" w:pos="284"/>
        </w:tabs>
        <w:ind w:left="0"/>
        <w:rPr>
          <w:rFonts w:asciiTheme="minorHAnsi" w:hAnsiTheme="minorHAnsi" w:cstheme="minorHAnsi"/>
          <w:color w:val="000000"/>
          <w:sz w:val="22"/>
          <w:szCs w:val="22"/>
        </w:rPr>
      </w:pPr>
      <w:r w:rsidRPr="004B0A46">
        <w:rPr>
          <w:rFonts w:asciiTheme="minorHAnsi" w:hAnsiTheme="minorHAnsi" w:cstheme="minorHAnsi"/>
          <w:sz w:val="22"/>
          <w:szCs w:val="22"/>
        </w:rPr>
        <w:t xml:space="preserve">(     )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33A0969D" w14:textId="77777777" w:rsidR="00970FCA" w:rsidRPr="004B0A46" w:rsidRDefault="00970FCA" w:rsidP="00771110">
      <w:pPr>
        <w:tabs>
          <w:tab w:val="left" w:pos="284"/>
        </w:tabs>
        <w:rPr>
          <w:rFonts w:asciiTheme="minorHAnsi" w:hAnsiTheme="minorHAnsi" w:cstheme="minorHAnsi"/>
          <w:color w:val="000000"/>
          <w:sz w:val="22"/>
          <w:szCs w:val="22"/>
        </w:rPr>
      </w:pPr>
    </w:p>
    <w:p w14:paraId="32BEDB34" w14:textId="77777777" w:rsidR="00970FCA" w:rsidRPr="004B0A46" w:rsidRDefault="00970FCA" w:rsidP="00771110">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771110">
      <w:pPr>
        <w:tabs>
          <w:tab w:val="left" w:pos="284"/>
        </w:tabs>
        <w:rPr>
          <w:rFonts w:asciiTheme="minorHAnsi" w:hAnsiTheme="minorHAnsi" w:cstheme="minorHAnsi"/>
          <w:color w:val="000000"/>
          <w:sz w:val="22"/>
          <w:szCs w:val="22"/>
        </w:rPr>
      </w:pPr>
    </w:p>
    <w:p w14:paraId="25E2A61C" w14:textId="77777777" w:rsidR="00970FCA" w:rsidRPr="004B0A46" w:rsidRDefault="00970FCA" w:rsidP="00771110">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4B0A46" w:rsidRDefault="005B7FAA" w:rsidP="00771110">
      <w:pPr>
        <w:pStyle w:val="PargrafodaLista"/>
        <w:tabs>
          <w:tab w:val="left" w:pos="284"/>
        </w:tabs>
        <w:ind w:left="0"/>
        <w:contextualSpacing w:val="0"/>
        <w:jc w:val="both"/>
        <w:rPr>
          <w:rFonts w:asciiTheme="minorHAnsi" w:hAnsiTheme="minorHAnsi" w:cstheme="minorHAnsi"/>
          <w:color w:val="000000"/>
          <w:sz w:val="22"/>
          <w:szCs w:val="22"/>
        </w:rPr>
      </w:pPr>
    </w:p>
    <w:p w14:paraId="100BDE04" w14:textId="5079569E" w:rsidR="005B7FAA" w:rsidRPr="004B0A46" w:rsidRDefault="005B7FAA" w:rsidP="00771110">
      <w:pPr>
        <w:pStyle w:val="Nivel3"/>
        <w:widowControl w:val="0"/>
        <w:numPr>
          <w:ilvl w:val="0"/>
          <w:numId w:val="23"/>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Não possui empregados executando trabalho degradante ou forçado, observando o disposto nos </w:t>
      </w:r>
      <w:hyperlink r:id="rId56" w:history="1">
        <w:r w:rsidRPr="004B0A46">
          <w:rPr>
            <w:rStyle w:val="Hyperlink"/>
            <w:rFonts w:asciiTheme="minorHAnsi" w:hAnsiTheme="minorHAnsi" w:cstheme="minorHAnsi"/>
            <w:color w:val="auto"/>
            <w:sz w:val="22"/>
            <w:szCs w:val="22"/>
          </w:rPr>
          <w:t>incisos III e IV do art. 1º e no inciso III do art. 5º da Constituição Federal</w:t>
        </w:r>
      </w:hyperlink>
      <w:r w:rsidRPr="004B0A46">
        <w:rPr>
          <w:rFonts w:asciiTheme="minorHAnsi" w:hAnsiTheme="minorHAnsi" w:cstheme="minorHAnsi"/>
          <w:color w:val="auto"/>
          <w:sz w:val="22"/>
          <w:szCs w:val="22"/>
        </w:rPr>
        <w:t>;</w:t>
      </w:r>
    </w:p>
    <w:p w14:paraId="6C841E3B" w14:textId="77777777" w:rsidR="005B7FAA" w:rsidRPr="004B0A46" w:rsidRDefault="005B7FAA" w:rsidP="00771110">
      <w:pPr>
        <w:pStyle w:val="PargrafodaLista"/>
        <w:rPr>
          <w:rFonts w:asciiTheme="minorHAnsi" w:hAnsiTheme="minorHAnsi" w:cstheme="minorHAnsi"/>
          <w:sz w:val="22"/>
          <w:szCs w:val="22"/>
        </w:rPr>
      </w:pPr>
    </w:p>
    <w:p w14:paraId="3250FD7F" w14:textId="0266BDC7" w:rsidR="005B7FAA" w:rsidRPr="004B0A46" w:rsidRDefault="005B7FAA" w:rsidP="00771110">
      <w:pPr>
        <w:pStyle w:val="Nivel3"/>
        <w:widowControl w:val="0"/>
        <w:numPr>
          <w:ilvl w:val="0"/>
          <w:numId w:val="23"/>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A8B385C" w14:textId="77777777" w:rsidR="00D30D96" w:rsidRPr="004B0A46" w:rsidRDefault="00D30D96" w:rsidP="00771110">
      <w:pPr>
        <w:pStyle w:val="Nivel3"/>
        <w:widowControl w:val="0"/>
        <w:numPr>
          <w:ilvl w:val="0"/>
          <w:numId w:val="0"/>
        </w:numPr>
        <w:spacing w:before="0" w:after="0" w:line="240" w:lineRule="auto"/>
        <w:rPr>
          <w:rFonts w:asciiTheme="minorHAnsi" w:hAnsiTheme="minorHAnsi" w:cstheme="minorHAnsi"/>
          <w:color w:val="auto"/>
          <w:sz w:val="22"/>
          <w:szCs w:val="22"/>
        </w:rPr>
      </w:pPr>
    </w:p>
    <w:p w14:paraId="610B2A7E" w14:textId="77777777" w:rsidR="00970FCA" w:rsidRPr="004B0A46" w:rsidRDefault="00970FCA" w:rsidP="00771110">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4B0A46" w:rsidRDefault="00970FCA" w:rsidP="00771110">
      <w:pPr>
        <w:pStyle w:val="PargrafodaLista"/>
        <w:tabs>
          <w:tab w:val="left" w:pos="284"/>
        </w:tabs>
        <w:rPr>
          <w:rFonts w:asciiTheme="minorHAnsi" w:hAnsiTheme="minorHAnsi" w:cstheme="minorHAnsi"/>
          <w:color w:val="000000"/>
          <w:sz w:val="22"/>
          <w:szCs w:val="22"/>
        </w:rPr>
      </w:pPr>
    </w:p>
    <w:p w14:paraId="70F41B8D" w14:textId="77777777" w:rsidR="00970FCA" w:rsidRPr="004B0A46" w:rsidRDefault="00970FCA" w:rsidP="00771110">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lastRenderedPageBreak/>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771110">
      <w:pPr>
        <w:pStyle w:val="PargrafodaLista"/>
        <w:tabs>
          <w:tab w:val="left" w:pos="284"/>
        </w:tabs>
        <w:rPr>
          <w:rFonts w:asciiTheme="minorHAnsi" w:hAnsiTheme="minorHAnsi" w:cstheme="minorHAnsi"/>
          <w:color w:val="000000"/>
          <w:sz w:val="22"/>
          <w:szCs w:val="22"/>
        </w:rPr>
      </w:pPr>
    </w:p>
    <w:p w14:paraId="14AAEFCB" w14:textId="77777777" w:rsidR="00970FCA" w:rsidRPr="004B0A46" w:rsidRDefault="00970FCA" w:rsidP="00771110">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4B0A46" w:rsidRDefault="00970FCA" w:rsidP="00771110">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rsidP="00771110">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771110">
      <w:pPr>
        <w:tabs>
          <w:tab w:val="left" w:pos="284"/>
        </w:tabs>
        <w:rPr>
          <w:rFonts w:asciiTheme="minorHAnsi" w:hAnsiTheme="minorHAnsi" w:cstheme="minorHAnsi"/>
          <w:color w:val="000000"/>
          <w:sz w:val="22"/>
          <w:szCs w:val="22"/>
        </w:rPr>
      </w:pPr>
    </w:p>
    <w:p w14:paraId="13339002" w14:textId="77777777" w:rsidR="00970FCA" w:rsidRPr="004B0A46" w:rsidRDefault="00970FCA" w:rsidP="00771110">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 xml:space="preserve">Sr.(a)............................................................., Portador(a) do RG sob nº ................................................. e CPF nº ........................................................, cuja função/cargo é..................................................(sócio administrador/procurador/diretor/etc),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771110">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rsidP="00771110">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771110">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771110">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771110">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771110">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rsidP="00771110">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771110">
      <w:pPr>
        <w:pStyle w:val="PargrafodaLista"/>
        <w:tabs>
          <w:tab w:val="left" w:pos="284"/>
        </w:tabs>
        <w:ind w:left="0"/>
        <w:rPr>
          <w:rFonts w:asciiTheme="minorHAnsi" w:hAnsiTheme="minorHAnsi" w:cstheme="minorHAnsi"/>
          <w:color w:val="000000"/>
          <w:sz w:val="22"/>
          <w:szCs w:val="22"/>
        </w:rPr>
      </w:pPr>
    </w:p>
    <w:p w14:paraId="07C57C2B" w14:textId="167F33B1" w:rsidR="00970FCA" w:rsidRPr="004B0A46" w:rsidRDefault="00970FCA" w:rsidP="00771110">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E322D9">
            <w:rPr>
              <w:rFonts w:asciiTheme="minorHAnsi" w:hAnsiTheme="minorHAnsi" w:cstheme="minorHAnsi"/>
              <w:bCs/>
              <w:sz w:val="22"/>
              <w:szCs w:val="22"/>
            </w:rPr>
            <w:t>25/2024</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771110">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771110">
      <w:pPr>
        <w:tabs>
          <w:tab w:val="left" w:pos="284"/>
        </w:tabs>
        <w:jc w:val="center"/>
        <w:rPr>
          <w:rFonts w:asciiTheme="minorHAnsi" w:hAnsiTheme="minorHAnsi" w:cstheme="minorHAnsi"/>
          <w:b/>
          <w:color w:val="000000"/>
          <w:sz w:val="22"/>
          <w:szCs w:val="22"/>
          <w:u w:val="single"/>
        </w:rPr>
      </w:pPr>
    </w:p>
    <w:p w14:paraId="7AD5DDA0" w14:textId="77777777" w:rsidR="00970FCA" w:rsidRPr="004B0A46" w:rsidRDefault="00970FCA" w:rsidP="00771110">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 ........, ................................... de 2024.</w:t>
      </w:r>
    </w:p>
    <w:p w14:paraId="79A43AB5" w14:textId="77777777" w:rsidR="00970FCA" w:rsidRPr="004B0A46" w:rsidRDefault="00970FCA" w:rsidP="00771110">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771110">
      <w:pPr>
        <w:tabs>
          <w:tab w:val="left" w:pos="284"/>
        </w:tabs>
        <w:rPr>
          <w:rFonts w:asciiTheme="minorHAnsi" w:hAnsiTheme="minorHAnsi" w:cstheme="minorHAnsi"/>
          <w:sz w:val="22"/>
          <w:szCs w:val="22"/>
        </w:rPr>
      </w:pPr>
    </w:p>
    <w:p w14:paraId="7DF304CA" w14:textId="77777777" w:rsidR="00970FCA" w:rsidRPr="004B0A46" w:rsidRDefault="00970FCA" w:rsidP="00771110">
      <w:pPr>
        <w:tabs>
          <w:tab w:val="left" w:pos="284"/>
        </w:tabs>
        <w:rPr>
          <w:rFonts w:asciiTheme="minorHAnsi" w:hAnsiTheme="minorHAnsi" w:cstheme="minorHAnsi"/>
          <w:sz w:val="22"/>
          <w:szCs w:val="22"/>
        </w:rPr>
      </w:pPr>
    </w:p>
    <w:p w14:paraId="6F0BBCE1" w14:textId="77777777" w:rsidR="00970FCA" w:rsidRPr="004B0A46" w:rsidRDefault="00970FCA" w:rsidP="00771110">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771110">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771110">
      <w:pPr>
        <w:tabs>
          <w:tab w:val="left" w:pos="284"/>
        </w:tabs>
        <w:rPr>
          <w:rFonts w:asciiTheme="minorHAnsi" w:hAnsiTheme="minorHAnsi" w:cstheme="minorHAnsi"/>
          <w:b/>
          <w:sz w:val="22"/>
          <w:szCs w:val="22"/>
        </w:rPr>
      </w:pPr>
    </w:p>
    <w:p w14:paraId="7542F01A" w14:textId="77777777" w:rsidR="00240A1D" w:rsidRDefault="00240A1D" w:rsidP="00771110">
      <w:pPr>
        <w:tabs>
          <w:tab w:val="left" w:pos="284"/>
        </w:tabs>
        <w:rPr>
          <w:rFonts w:asciiTheme="minorHAnsi" w:hAnsiTheme="minorHAnsi" w:cstheme="minorHAnsi"/>
          <w:b/>
          <w:sz w:val="22"/>
          <w:szCs w:val="22"/>
        </w:rPr>
      </w:pPr>
    </w:p>
    <w:p w14:paraId="7AF4C1DD" w14:textId="77777777" w:rsidR="00240A1D" w:rsidRDefault="00240A1D" w:rsidP="00771110">
      <w:pPr>
        <w:tabs>
          <w:tab w:val="left" w:pos="284"/>
        </w:tabs>
        <w:rPr>
          <w:rFonts w:asciiTheme="minorHAnsi" w:hAnsiTheme="minorHAnsi" w:cstheme="minorHAnsi"/>
          <w:b/>
          <w:sz w:val="22"/>
          <w:szCs w:val="22"/>
        </w:rPr>
      </w:pPr>
    </w:p>
    <w:p w14:paraId="0F505856" w14:textId="77777777" w:rsidR="00240A1D" w:rsidRDefault="00240A1D" w:rsidP="00771110">
      <w:pPr>
        <w:tabs>
          <w:tab w:val="left" w:pos="284"/>
        </w:tabs>
        <w:rPr>
          <w:rFonts w:asciiTheme="minorHAnsi" w:hAnsiTheme="minorHAnsi" w:cstheme="minorHAnsi"/>
          <w:b/>
          <w:sz w:val="22"/>
          <w:szCs w:val="22"/>
        </w:rPr>
      </w:pPr>
    </w:p>
    <w:p w14:paraId="3E0A22EC" w14:textId="77777777" w:rsidR="00240A1D" w:rsidRDefault="00240A1D" w:rsidP="00771110">
      <w:pPr>
        <w:tabs>
          <w:tab w:val="left" w:pos="284"/>
        </w:tabs>
        <w:rPr>
          <w:rFonts w:asciiTheme="minorHAnsi" w:hAnsiTheme="minorHAnsi" w:cstheme="minorHAnsi"/>
          <w:b/>
          <w:sz w:val="22"/>
          <w:szCs w:val="22"/>
        </w:rPr>
      </w:pPr>
    </w:p>
    <w:p w14:paraId="32B46804" w14:textId="77777777" w:rsidR="00240A1D" w:rsidRDefault="00240A1D" w:rsidP="00970FCA">
      <w:pPr>
        <w:tabs>
          <w:tab w:val="left" w:pos="284"/>
        </w:tabs>
        <w:rPr>
          <w:rFonts w:asciiTheme="minorHAnsi" w:hAnsiTheme="minorHAnsi" w:cstheme="minorHAnsi"/>
          <w:b/>
          <w:sz w:val="22"/>
          <w:szCs w:val="22"/>
        </w:rPr>
      </w:pPr>
    </w:p>
    <w:p w14:paraId="042D386F" w14:textId="77777777" w:rsidR="00240A1D" w:rsidRDefault="00240A1D" w:rsidP="00970FCA">
      <w:pPr>
        <w:tabs>
          <w:tab w:val="left" w:pos="284"/>
        </w:tabs>
        <w:rPr>
          <w:rFonts w:asciiTheme="minorHAnsi" w:hAnsiTheme="minorHAnsi" w:cstheme="minorHAnsi"/>
          <w:b/>
          <w:sz w:val="22"/>
          <w:szCs w:val="22"/>
        </w:rPr>
      </w:pPr>
    </w:p>
    <w:p w14:paraId="69D35F67" w14:textId="77777777" w:rsidR="00AC19D7" w:rsidRDefault="00AC19D7" w:rsidP="00970FCA">
      <w:pPr>
        <w:tabs>
          <w:tab w:val="left" w:pos="284"/>
        </w:tabs>
        <w:rPr>
          <w:rFonts w:asciiTheme="minorHAnsi" w:hAnsiTheme="minorHAnsi" w:cstheme="minorHAnsi"/>
          <w:b/>
          <w:sz w:val="22"/>
          <w:szCs w:val="22"/>
        </w:rPr>
      </w:pPr>
    </w:p>
    <w:p w14:paraId="2D5FD0B3" w14:textId="77777777" w:rsidR="00AC19D7" w:rsidRDefault="00AC19D7" w:rsidP="00970FCA">
      <w:pPr>
        <w:tabs>
          <w:tab w:val="left" w:pos="284"/>
        </w:tabs>
        <w:rPr>
          <w:rFonts w:asciiTheme="minorHAnsi" w:hAnsiTheme="minorHAnsi" w:cstheme="minorHAnsi"/>
          <w:b/>
          <w:sz w:val="22"/>
          <w:szCs w:val="22"/>
        </w:rPr>
      </w:pPr>
    </w:p>
    <w:p w14:paraId="471A9DE7" w14:textId="70F01720" w:rsidR="005B6DF3" w:rsidRPr="004B0A46" w:rsidRDefault="005B6DF3" w:rsidP="0019754C">
      <w:pPr>
        <w:jc w:val="center"/>
        <w:rPr>
          <w:rFonts w:asciiTheme="minorHAnsi" w:hAnsiTheme="minorHAnsi" w:cstheme="minorHAnsi"/>
          <w:b/>
          <w:sz w:val="22"/>
          <w:szCs w:val="22"/>
        </w:rPr>
      </w:pPr>
      <w:r w:rsidRPr="004B0A46">
        <w:rPr>
          <w:rFonts w:asciiTheme="minorHAnsi" w:hAnsiTheme="minorHAnsi" w:cstheme="minorHAnsi"/>
          <w:b/>
          <w:sz w:val="22"/>
          <w:szCs w:val="22"/>
        </w:rPr>
        <w:t xml:space="preserve">PREGÃO ELETRONICO Nº </w:t>
      </w:r>
      <w:r w:rsidR="009A66DD">
        <w:rPr>
          <w:rFonts w:asciiTheme="minorHAnsi" w:hAnsiTheme="minorHAnsi" w:cstheme="minorHAnsi"/>
          <w:b/>
          <w:sz w:val="22"/>
          <w:szCs w:val="22"/>
        </w:rPr>
        <w:t>25</w:t>
      </w:r>
      <w:r w:rsidR="008C1421" w:rsidRPr="004B0A46">
        <w:rPr>
          <w:rFonts w:asciiTheme="minorHAnsi" w:hAnsiTheme="minorHAnsi" w:cstheme="minorHAnsi"/>
          <w:b/>
          <w:sz w:val="22"/>
          <w:szCs w:val="22"/>
        </w:rPr>
        <w:t>/2024</w:t>
      </w:r>
    </w:p>
    <w:p w14:paraId="17B90182" w14:textId="133082E7" w:rsidR="00BA61FB" w:rsidRPr="004B0A46" w:rsidRDefault="00BA61FB" w:rsidP="0019754C">
      <w:pPr>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ANEXO IV</w:t>
      </w:r>
    </w:p>
    <w:p w14:paraId="2F7BA734" w14:textId="77777777" w:rsidR="00BA61FB" w:rsidRPr="004B0A46" w:rsidRDefault="00BA61FB" w:rsidP="0019754C">
      <w:pPr>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 xml:space="preserve">MINUTA </w:t>
      </w:r>
    </w:p>
    <w:p w14:paraId="0ECE38C5" w14:textId="77777777" w:rsidR="00B36FAF" w:rsidRDefault="00B1026F" w:rsidP="00B36FAF">
      <w:pPr>
        <w:adjustRightInd w:val="0"/>
        <w:spacing w:line="276" w:lineRule="auto"/>
        <w:jc w:val="center"/>
        <w:rPr>
          <w:rFonts w:ascii="Calibri" w:hAnsi="Calibri" w:cs="Calibri"/>
          <w:b/>
          <w:bCs/>
        </w:rPr>
      </w:pPr>
      <w:r w:rsidRPr="004B0A46">
        <w:rPr>
          <w:rFonts w:asciiTheme="minorHAnsi" w:hAnsiTheme="minorHAnsi" w:cstheme="minorHAnsi"/>
          <w:b/>
          <w:bCs/>
          <w:iCs/>
          <w:color w:val="000000"/>
          <w:sz w:val="22"/>
          <w:szCs w:val="22"/>
        </w:rPr>
        <w:t xml:space="preserve">    </w:t>
      </w:r>
      <w:r w:rsidR="00B36FAF">
        <w:rPr>
          <w:rFonts w:ascii="Calibri" w:hAnsi="Calibri" w:cs="Calibri"/>
          <w:b/>
          <w:bCs/>
          <w:color w:val="000000"/>
          <w:sz w:val="18"/>
          <w:szCs w:val="18"/>
        </w:rPr>
        <w:t>PREGÃO ELETRÔNICO</w:t>
      </w:r>
      <w:r w:rsidR="00B36FAF" w:rsidRPr="00D65276">
        <w:rPr>
          <w:rFonts w:ascii="Calibri" w:hAnsi="Calibri" w:cs="Calibri"/>
          <w:b/>
          <w:bCs/>
          <w:color w:val="000000"/>
          <w:sz w:val="18"/>
          <w:szCs w:val="18"/>
        </w:rPr>
        <w:t xml:space="preserve"> Nº </w:t>
      </w:r>
      <w:r w:rsidR="00B36FAF">
        <w:rPr>
          <w:rFonts w:ascii="Calibri" w:hAnsi="Calibri" w:cs="Calibri"/>
          <w:b/>
          <w:bCs/>
          <w:color w:val="000000"/>
          <w:sz w:val="18"/>
          <w:szCs w:val="18"/>
        </w:rPr>
        <w:t xml:space="preserve">  </w:t>
      </w:r>
      <w:r w:rsidR="00B36FAF">
        <w:rPr>
          <w:rFonts w:ascii="Calibri" w:hAnsi="Calibri" w:cs="Calibri"/>
          <w:b/>
          <w:bCs/>
        </w:rPr>
        <w:fldChar w:fldCharType="begin"/>
      </w:r>
      <w:r w:rsidR="00B36FAF">
        <w:rPr>
          <w:rFonts w:ascii="Calibri" w:hAnsi="Calibri" w:cs="Calibri"/>
          <w:b/>
          <w:bCs/>
        </w:rPr>
        <w:instrText xml:space="preserve"> MERGEFIELD "Número_Licitação" </w:instrText>
      </w:r>
      <w:r w:rsidR="00B36FAF">
        <w:rPr>
          <w:rFonts w:ascii="Calibri" w:hAnsi="Calibri" w:cs="Calibri"/>
          <w:b/>
          <w:bCs/>
        </w:rPr>
        <w:fldChar w:fldCharType="separate"/>
      </w:r>
      <w:r w:rsidR="00B36FAF">
        <w:rPr>
          <w:rFonts w:ascii="Calibri" w:hAnsi="Calibri" w:cs="Calibri"/>
          <w:b/>
          <w:bCs/>
          <w:noProof/>
        </w:rPr>
        <w:t>«Número_Licitação»</w:t>
      </w:r>
      <w:r w:rsidR="00B36FAF">
        <w:rPr>
          <w:rFonts w:ascii="Calibri" w:hAnsi="Calibri" w:cs="Calibri"/>
          <w:b/>
          <w:bCs/>
        </w:rPr>
        <w:fldChar w:fldCharType="end"/>
      </w:r>
      <w:r w:rsidR="00B36FAF">
        <w:rPr>
          <w:rFonts w:ascii="Calibri" w:hAnsi="Calibri" w:cs="Calibri"/>
          <w:b/>
          <w:bCs/>
        </w:rPr>
        <w:t>/</w:t>
      </w:r>
      <w:r w:rsidR="00B36FAF">
        <w:rPr>
          <w:rFonts w:ascii="Calibri" w:hAnsi="Calibri" w:cs="Calibri"/>
          <w:b/>
          <w:bCs/>
        </w:rPr>
        <w:fldChar w:fldCharType="begin"/>
      </w:r>
      <w:r w:rsidR="00B36FAF">
        <w:rPr>
          <w:rFonts w:ascii="Calibri" w:hAnsi="Calibri" w:cs="Calibri"/>
          <w:b/>
          <w:bCs/>
        </w:rPr>
        <w:instrText xml:space="preserve"> MERGEFIELD "Ano_Licitação" </w:instrText>
      </w:r>
      <w:r w:rsidR="00B36FAF">
        <w:rPr>
          <w:rFonts w:ascii="Calibri" w:hAnsi="Calibri" w:cs="Calibri"/>
          <w:b/>
          <w:bCs/>
        </w:rPr>
        <w:fldChar w:fldCharType="separate"/>
      </w:r>
      <w:r w:rsidR="00B36FAF">
        <w:rPr>
          <w:rFonts w:ascii="Calibri" w:hAnsi="Calibri" w:cs="Calibri"/>
          <w:b/>
          <w:bCs/>
          <w:noProof/>
        </w:rPr>
        <w:t>«Ano_Licitação»</w:t>
      </w:r>
      <w:r w:rsidR="00B36FAF">
        <w:rPr>
          <w:rFonts w:ascii="Calibri" w:hAnsi="Calibri" w:cs="Calibri"/>
          <w:b/>
          <w:bCs/>
        </w:rPr>
        <w:fldChar w:fldCharType="end"/>
      </w:r>
    </w:p>
    <w:p w14:paraId="18648462" w14:textId="77777777" w:rsidR="00B36FAF" w:rsidRDefault="00B36FAF" w:rsidP="00B36FAF">
      <w:pPr>
        <w:spacing w:line="276" w:lineRule="auto"/>
        <w:jc w:val="center"/>
        <w:rPr>
          <w:rFonts w:ascii="Calibri" w:hAnsi="Calibri" w:cs="Calibri"/>
          <w:b/>
          <w:bCs/>
        </w:rPr>
      </w:pPr>
      <w:r>
        <w:rPr>
          <w:rFonts w:ascii="Calibri" w:hAnsi="Calibri" w:cs="Calibri"/>
          <w:b/>
          <w:color w:val="000000"/>
          <w:sz w:val="18"/>
          <w:szCs w:val="18"/>
        </w:rPr>
        <w:t xml:space="preserve">ATA DE REGISTRO DE PREÇO Nº  </w:t>
      </w:r>
      <w:r>
        <w:rPr>
          <w:rFonts w:ascii="Calibri" w:hAnsi="Calibri" w:cs="Calibri"/>
          <w:b/>
          <w:bCs/>
        </w:rPr>
        <w:fldChar w:fldCharType="begin"/>
      </w:r>
      <w:r>
        <w:rPr>
          <w:rFonts w:ascii="Calibri" w:hAnsi="Calibri" w:cs="Calibri"/>
          <w:b/>
          <w:bCs/>
        </w:rPr>
        <w:instrText xml:space="preserve"> MERGEFIELD "Número_Contrato" </w:instrText>
      </w:r>
      <w:r>
        <w:rPr>
          <w:rFonts w:ascii="Calibri" w:hAnsi="Calibri" w:cs="Calibri"/>
          <w:b/>
          <w:bCs/>
        </w:rPr>
        <w:fldChar w:fldCharType="separate"/>
      </w:r>
      <w:r>
        <w:rPr>
          <w:rFonts w:ascii="Calibri" w:hAnsi="Calibri" w:cs="Calibri"/>
          <w:b/>
          <w:bCs/>
          <w:noProof/>
        </w:rPr>
        <w:t>«Número_Contrato»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"Ano_Contrato" </w:instrText>
      </w:r>
      <w:r>
        <w:rPr>
          <w:rFonts w:ascii="Calibri" w:hAnsi="Calibri" w:cs="Calibri"/>
          <w:b/>
          <w:bCs/>
        </w:rPr>
        <w:fldChar w:fldCharType="separate"/>
      </w:r>
      <w:r>
        <w:rPr>
          <w:rFonts w:ascii="Calibri" w:hAnsi="Calibri" w:cs="Calibri"/>
          <w:b/>
          <w:bCs/>
          <w:noProof/>
        </w:rPr>
        <w:t>«Ano_Contrato»</w:t>
      </w:r>
      <w:r>
        <w:rPr>
          <w:rFonts w:ascii="Calibri" w:hAnsi="Calibri" w:cs="Calibri"/>
          <w:b/>
          <w:bCs/>
        </w:rPr>
        <w:fldChar w:fldCharType="end"/>
      </w:r>
      <w:r>
        <w:rPr>
          <w:rFonts w:ascii="Calibri" w:hAnsi="Calibri" w:cs="Calibri"/>
          <w:b/>
          <w:bCs/>
        </w:rPr>
        <w:t xml:space="preserve"> </w:t>
      </w:r>
    </w:p>
    <w:p w14:paraId="63375A86" w14:textId="10CA11FB" w:rsidR="00B36FAF" w:rsidRPr="00D65276" w:rsidRDefault="00B36FAF" w:rsidP="00B36FAF">
      <w:pPr>
        <w:spacing w:line="276" w:lineRule="auto"/>
        <w:jc w:val="center"/>
        <w:rPr>
          <w:rFonts w:ascii="Calibri" w:hAnsi="Calibri" w:cs="Calibri"/>
          <w:b/>
          <w:color w:val="000000"/>
          <w:sz w:val="18"/>
          <w:szCs w:val="18"/>
        </w:rPr>
      </w:pPr>
      <w:r>
        <w:rPr>
          <w:rFonts w:ascii="Calibri" w:hAnsi="Calibri" w:cs="Calibri"/>
          <w:b/>
          <w:bCs/>
        </w:rPr>
        <w:t>VENCIMENTO:  ___/__/2025</w:t>
      </w:r>
    </w:p>
    <w:p w14:paraId="187E9089" w14:textId="03E706F0" w:rsidR="00BA61FB" w:rsidRPr="004B0A46" w:rsidRDefault="00BA61FB" w:rsidP="0019754C">
      <w:pPr>
        <w:widowControl w:val="0"/>
        <w:tabs>
          <w:tab w:val="center" w:pos="4779"/>
          <w:tab w:val="right" w:pos="9198"/>
        </w:tabs>
        <w:autoSpaceDE w:val="0"/>
        <w:autoSpaceDN w:val="0"/>
        <w:adjustRightInd w:val="0"/>
        <w:spacing w:before="120" w:after="120"/>
        <w:ind w:right="-28" w:firstLine="1418"/>
        <w:jc w:val="both"/>
        <w:rPr>
          <w:rFonts w:asciiTheme="minorHAnsi" w:hAnsiTheme="minorHAnsi" w:cstheme="minorHAnsi"/>
          <w:sz w:val="22"/>
          <w:szCs w:val="22"/>
        </w:rPr>
      </w:pPr>
      <w:r w:rsidRPr="004B0A46">
        <w:rPr>
          <w:rFonts w:asciiTheme="minorHAnsi" w:hAnsiTheme="minorHAnsi" w:cstheme="minorHAnsi"/>
          <w:sz w:val="22"/>
          <w:szCs w:val="22"/>
        </w:rPr>
        <w:t>O Município de Querência do Norte, Estado do Paraná, com sede  a Rua Waldemar dos Santos, 1197,  na cidade de Querência do Norte , inscrito(a) no CNPJ/MF sob o nº 76.973.692/0001-16 neste ato representado pelo Prefeito Alex Sandro Fernandes, portador do CPF/MF nº 083.560.979-08 e Cédula de Identidade RG nº 10.236.514-3 SSP/PR, residente e domiciliado nesta cidade, considerando o julgamento da licitação na modalidade de pregão, na forma eletrônica, para REGISTRO DE PREÇOS nº .</w:t>
      </w:r>
      <w:r w:rsidR="009A66DD">
        <w:rPr>
          <w:rFonts w:asciiTheme="minorHAnsi" w:hAnsiTheme="minorHAnsi" w:cstheme="minorHAnsi"/>
          <w:sz w:val="22"/>
          <w:szCs w:val="22"/>
        </w:rPr>
        <w:t xml:space="preserve"> 25</w:t>
      </w:r>
      <w:r w:rsidRPr="004B0A46">
        <w:rPr>
          <w:rFonts w:asciiTheme="minorHAnsi" w:hAnsiTheme="minorHAnsi" w:cstheme="minorHAnsi"/>
          <w:sz w:val="22"/>
          <w:szCs w:val="22"/>
        </w:rPr>
        <w:t>/202</w:t>
      </w:r>
      <w:r w:rsidR="009A66DD">
        <w:rPr>
          <w:rFonts w:asciiTheme="minorHAnsi" w:hAnsiTheme="minorHAnsi" w:cstheme="minorHAnsi"/>
          <w:sz w:val="22"/>
          <w:szCs w:val="22"/>
        </w:rPr>
        <w:t>4</w:t>
      </w:r>
      <w:r w:rsidRPr="004B0A46">
        <w:rPr>
          <w:rFonts w:asciiTheme="minorHAnsi" w:hAnsiTheme="minorHAnsi" w:cstheme="minorHAnsi"/>
          <w:sz w:val="22"/>
          <w:szCs w:val="22"/>
        </w:rPr>
        <w:t xml:space="preserve">,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 </w:t>
      </w:r>
      <w:r w:rsidR="001449A7">
        <w:rPr>
          <w:rFonts w:asciiTheme="minorHAnsi" w:hAnsiTheme="minorHAnsi" w:cstheme="minorHAnsi"/>
          <w:sz w:val="22"/>
          <w:szCs w:val="22"/>
        </w:rPr>
        <w:t xml:space="preserve"> 12/2024 e </w:t>
      </w:r>
      <w:r w:rsidRPr="004B0A46">
        <w:rPr>
          <w:rFonts w:asciiTheme="minorHAnsi" w:hAnsiTheme="minorHAnsi" w:cstheme="minorHAnsi"/>
          <w:sz w:val="22"/>
          <w:szCs w:val="22"/>
        </w:rPr>
        <w:t xml:space="preserve"> em conformidade com as disposições a seguir:</w:t>
      </w:r>
    </w:p>
    <w:p w14:paraId="4A7B8912" w14:textId="77777777" w:rsidR="00BA61FB" w:rsidRPr="004B0A46" w:rsidRDefault="00BA61FB" w:rsidP="0019754C">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DO OBJETO</w:t>
      </w:r>
    </w:p>
    <w:p w14:paraId="00466550" w14:textId="080DD75B" w:rsidR="00BA61FB" w:rsidRPr="004B0A46" w:rsidRDefault="00BA61FB" w:rsidP="0019754C">
      <w:pPr>
        <w:pStyle w:val="Nivel2"/>
        <w:numPr>
          <w:ilvl w:val="1"/>
          <w:numId w:val="14"/>
        </w:numPr>
        <w:autoSpaceDE w:val="0"/>
        <w:autoSpaceDN w:val="0"/>
        <w:adjustRightInd w:val="0"/>
        <w:spacing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presente Ata tem por objeto o registro de preços para a eventual contratação de ........ , especificado(s) no(s) item(ns).......... do .......... Termo de Referência, anexo </w:t>
      </w:r>
      <w:r w:rsidRPr="001449A7">
        <w:rPr>
          <w:rFonts w:asciiTheme="minorHAnsi" w:hAnsiTheme="minorHAnsi" w:cstheme="minorHAnsi"/>
          <w:i/>
          <w:color w:val="auto"/>
          <w:sz w:val="22"/>
          <w:szCs w:val="22"/>
        </w:rPr>
        <w:t xml:space="preserve">do edital de Licitação nº </w:t>
      </w:r>
      <w:r w:rsidR="001449A7" w:rsidRPr="001449A7">
        <w:rPr>
          <w:rFonts w:asciiTheme="minorHAnsi" w:hAnsiTheme="minorHAnsi" w:cstheme="minorHAnsi"/>
          <w:i/>
          <w:color w:val="auto"/>
          <w:sz w:val="22"/>
          <w:szCs w:val="22"/>
        </w:rPr>
        <w:t>25</w:t>
      </w:r>
      <w:r w:rsidRPr="001449A7">
        <w:rPr>
          <w:rFonts w:asciiTheme="minorHAnsi" w:hAnsiTheme="minorHAnsi" w:cstheme="minorHAnsi"/>
          <w:i/>
          <w:color w:val="auto"/>
          <w:sz w:val="22"/>
          <w:szCs w:val="22"/>
        </w:rPr>
        <w:t>/2024</w:t>
      </w:r>
      <w:r w:rsidRPr="001449A7">
        <w:rPr>
          <w:rFonts w:asciiTheme="minorHAnsi" w:hAnsiTheme="minorHAnsi" w:cstheme="minorHAnsi"/>
          <w:color w:val="auto"/>
          <w:sz w:val="22"/>
          <w:szCs w:val="22"/>
        </w:rPr>
        <w:t xml:space="preserve">, </w:t>
      </w:r>
      <w:r w:rsidRPr="004B0A46">
        <w:rPr>
          <w:rFonts w:asciiTheme="minorHAnsi" w:hAnsiTheme="minorHAnsi" w:cstheme="minorHAnsi"/>
          <w:sz w:val="22"/>
          <w:szCs w:val="22"/>
        </w:rPr>
        <w:t>que é parte integrante desta Ata, assim como as propostas cujos preços tenham sido registrados, independentemente de transcrição.</w:t>
      </w:r>
    </w:p>
    <w:p w14:paraId="27A96583" w14:textId="77777777" w:rsidR="00BA61FB" w:rsidRPr="004B0A46" w:rsidRDefault="00BA61FB" w:rsidP="0019754C">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DOS PREÇOS, ESPECIFICAÇÕES E QUANTITATIVOS</w:t>
      </w:r>
    </w:p>
    <w:p w14:paraId="28A815F4" w14:textId="543314B5" w:rsidR="00BA61FB" w:rsidRPr="004B0A46" w:rsidRDefault="00BA61FB" w:rsidP="0019754C">
      <w:pPr>
        <w:pStyle w:val="Nivel2"/>
        <w:numPr>
          <w:ilvl w:val="1"/>
          <w:numId w:val="14"/>
        </w:numPr>
        <w:autoSpaceDE w:val="0"/>
        <w:autoSpaceDN w:val="0"/>
        <w:adjustRightInd w:val="0"/>
        <w:spacing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preço registrado, as especificações do objeto, as quantidades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8895"/>
      </w:tblGrid>
      <w:tr w:rsidR="00BA61FB" w:rsidRPr="004B0A46" w14:paraId="15DFBEB1" w14:textId="77777777" w:rsidTr="00BA61F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5EFED1" w14:textId="77777777" w:rsidR="00BA61FB" w:rsidRPr="004B0A46" w:rsidRDefault="00BA61FB" w:rsidP="0019754C">
            <w:pPr>
              <w:widowControl w:val="0"/>
              <w:autoSpaceDE w:val="0"/>
              <w:autoSpaceDN w:val="0"/>
              <w:adjustRightInd w:val="0"/>
              <w:ind w:right="-30"/>
              <w:jc w:val="center"/>
              <w:rPr>
                <w:rFonts w:asciiTheme="minorHAnsi" w:hAnsiTheme="minorHAnsi" w:cstheme="minorHAnsi"/>
                <w:sz w:val="22"/>
                <w:szCs w:val="22"/>
              </w:rPr>
            </w:pPr>
            <w:r w:rsidRPr="004B0A46">
              <w:rPr>
                <w:rFonts w:asciiTheme="minorHAnsi" w:hAnsiTheme="minorHAnsi" w:cstheme="minorHAnsi"/>
                <w:sz w:val="22"/>
                <w:szCs w:val="22"/>
              </w:rPr>
              <w:t>Item</w:t>
            </w:r>
          </w:p>
          <w:p w14:paraId="7E627535" w14:textId="77777777" w:rsidR="00BA61FB" w:rsidRPr="004B0A46" w:rsidRDefault="00BA61FB" w:rsidP="0019754C">
            <w:pPr>
              <w:widowControl w:val="0"/>
              <w:autoSpaceDE w:val="0"/>
              <w:autoSpaceDN w:val="0"/>
              <w:adjustRightInd w:val="0"/>
              <w:ind w:right="-30"/>
              <w:jc w:val="center"/>
              <w:rPr>
                <w:rFonts w:asciiTheme="minorHAnsi" w:hAnsiTheme="minorHAnsi" w:cstheme="minorHAnsi"/>
                <w:sz w:val="22"/>
                <w:szCs w:val="22"/>
              </w:rPr>
            </w:pPr>
            <w:r w:rsidRPr="004B0A46">
              <w:rPr>
                <w:rFonts w:asciiTheme="minorHAnsi" w:hAnsiTheme="minorHAnsi" w:cstheme="minorHAnsi"/>
                <w:sz w:val="22"/>
                <w:szCs w:val="22"/>
              </w:rPr>
              <w:t>do</w:t>
            </w:r>
          </w:p>
          <w:p w14:paraId="223777EE" w14:textId="77777777" w:rsidR="00BA61FB" w:rsidRPr="004B0A46" w:rsidRDefault="00BA61FB" w:rsidP="0019754C">
            <w:pPr>
              <w:widowControl w:val="0"/>
              <w:autoSpaceDE w:val="0"/>
              <w:autoSpaceDN w:val="0"/>
              <w:adjustRightInd w:val="0"/>
              <w:ind w:right="-30"/>
              <w:jc w:val="center"/>
              <w:rPr>
                <w:rFonts w:asciiTheme="minorHAnsi" w:hAnsiTheme="minorHAnsi" w:cstheme="minorHAnsi"/>
                <w:sz w:val="22"/>
                <w:szCs w:val="22"/>
              </w:rPr>
            </w:pPr>
            <w:r w:rsidRPr="004B0A46">
              <w:rPr>
                <w:rFonts w:asciiTheme="minorHAnsi" w:hAnsiTheme="minorHAnsi" w:cstheme="minorHAnsi"/>
                <w:sz w:val="22"/>
                <w:szCs w:val="22"/>
              </w:rPr>
              <w:t>TR</w:t>
            </w:r>
          </w:p>
        </w:tc>
        <w:tc>
          <w:tcPr>
            <w:tcW w:w="8895" w:type="dxa"/>
            <w:tcBorders>
              <w:top w:val="single" w:sz="2" w:space="0" w:color="000000"/>
              <w:left w:val="single" w:sz="2" w:space="0" w:color="000000"/>
              <w:bottom w:val="single" w:sz="2" w:space="0" w:color="000000"/>
              <w:right w:val="single" w:sz="2" w:space="0" w:color="000000"/>
            </w:tcBorders>
          </w:tcPr>
          <w:p w14:paraId="433CFDC1" w14:textId="51658EE8" w:rsidR="00BA61FB" w:rsidRPr="004B0A46" w:rsidRDefault="001449A7" w:rsidP="009B668C">
            <w:pPr>
              <w:widowControl w:val="0"/>
              <w:autoSpaceDE w:val="0"/>
              <w:autoSpaceDN w:val="0"/>
              <w:adjustRightInd w:val="0"/>
              <w:ind w:right="-30"/>
              <w:rPr>
                <w:rFonts w:asciiTheme="minorHAnsi" w:hAnsiTheme="minorHAnsi" w:cstheme="minorHAnsi"/>
                <w:sz w:val="22"/>
                <w:szCs w:val="22"/>
              </w:rPr>
            </w:pPr>
            <w:r w:rsidRPr="00FE2514">
              <w:rPr>
                <w:rFonts w:ascii="Calibri" w:hAnsi="Calibri" w:cs="Calibri"/>
                <w:sz w:val="22"/>
                <w:szCs w:val="22"/>
              </w:rPr>
              <w:t xml:space="preserve">Fornecedor </w:t>
            </w:r>
            <w:r w:rsidRPr="00FE2514">
              <w:rPr>
                <w:rFonts w:ascii="Calibri" w:hAnsi="Calibri" w:cs="Calibri"/>
                <w:b/>
                <w:bCs/>
                <w:sz w:val="22"/>
                <w:szCs w:val="22"/>
              </w:rPr>
              <w:fldChar w:fldCharType="begin"/>
            </w:r>
            <w:r w:rsidRPr="00FE2514">
              <w:rPr>
                <w:rFonts w:ascii="Calibri" w:hAnsi="Calibri" w:cs="Calibri"/>
                <w:b/>
                <w:bCs/>
                <w:sz w:val="22"/>
                <w:szCs w:val="22"/>
              </w:rPr>
              <w:instrText xml:space="preserve"> MERGEFIELD "Nome_Fornecedor" </w:instrText>
            </w:r>
            <w:r w:rsidRPr="00FE2514">
              <w:rPr>
                <w:rFonts w:ascii="Calibri" w:hAnsi="Calibri" w:cs="Calibri"/>
                <w:b/>
                <w:bCs/>
                <w:sz w:val="22"/>
                <w:szCs w:val="22"/>
              </w:rPr>
              <w:fldChar w:fldCharType="separate"/>
            </w:r>
            <w:r w:rsidRPr="00FE2514">
              <w:rPr>
                <w:rFonts w:ascii="Calibri" w:hAnsi="Calibri" w:cs="Calibri"/>
                <w:b/>
                <w:bCs/>
                <w:noProof/>
                <w:sz w:val="22"/>
                <w:szCs w:val="22"/>
              </w:rPr>
              <w:t>«Nome_Fornecedor»</w:t>
            </w:r>
            <w:r w:rsidRPr="00FE2514">
              <w:rPr>
                <w:rFonts w:ascii="Calibri" w:hAnsi="Calibri" w:cs="Calibri"/>
                <w:b/>
                <w:bCs/>
                <w:sz w:val="22"/>
                <w:szCs w:val="22"/>
              </w:rPr>
              <w:fldChar w:fldCharType="end"/>
            </w:r>
            <w:r w:rsidRPr="00FE2514">
              <w:rPr>
                <w:rFonts w:ascii="Calibri" w:hAnsi="Calibri" w:cs="Calibri"/>
                <w:sz w:val="22"/>
                <w:szCs w:val="22"/>
              </w:rPr>
              <w:t>, pessoa jurídica de direito privado,</w:t>
            </w:r>
            <w:r w:rsidRPr="00FE2514">
              <w:rPr>
                <w:rFonts w:ascii="Calibri" w:hAnsi="Calibri" w:cs="Calibri"/>
                <w:sz w:val="22"/>
                <w:szCs w:val="22"/>
                <w:lang w:val="x-none"/>
              </w:rPr>
              <w:t xml:space="preserve"> CNPJ Nº </w:t>
            </w:r>
            <w:r w:rsidRPr="00FE2514">
              <w:rPr>
                <w:rFonts w:ascii="Calibri" w:hAnsi="Calibri" w:cs="Calibri"/>
                <w:sz w:val="22"/>
                <w:szCs w:val="22"/>
                <w:lang w:val="x-none"/>
              </w:rPr>
              <w:fldChar w:fldCharType="begin"/>
            </w:r>
            <w:r w:rsidRPr="00FE2514">
              <w:rPr>
                <w:rFonts w:ascii="Calibri" w:hAnsi="Calibri" w:cs="Calibri"/>
                <w:sz w:val="22"/>
                <w:szCs w:val="22"/>
                <w:lang w:val="x-none"/>
              </w:rPr>
              <w:instrText xml:space="preserve"> MERGEFIELD "CNPJ_CPF_Fornecedor" </w:instrText>
            </w:r>
            <w:r w:rsidRPr="00FE2514">
              <w:rPr>
                <w:rFonts w:ascii="Calibri" w:hAnsi="Calibri" w:cs="Calibri"/>
                <w:sz w:val="22"/>
                <w:szCs w:val="22"/>
                <w:lang w:val="x-none"/>
              </w:rPr>
              <w:fldChar w:fldCharType="separate"/>
            </w:r>
            <w:r w:rsidRPr="00FE2514">
              <w:rPr>
                <w:rFonts w:ascii="Calibri" w:hAnsi="Calibri" w:cs="Calibri"/>
                <w:noProof/>
                <w:sz w:val="22"/>
                <w:szCs w:val="22"/>
                <w:lang w:val="x-none"/>
              </w:rPr>
              <w:t>«CNPJ_CPF_Fornecedor»</w:t>
            </w:r>
            <w:r w:rsidRPr="00FE2514">
              <w:rPr>
                <w:rFonts w:ascii="Calibri" w:hAnsi="Calibri" w:cs="Calibri"/>
                <w:sz w:val="22"/>
                <w:szCs w:val="22"/>
                <w:lang w:val="x-none"/>
              </w:rPr>
              <w:fldChar w:fldCharType="end"/>
            </w:r>
            <w:r w:rsidRPr="00FE2514">
              <w:rPr>
                <w:rFonts w:ascii="Calibri" w:hAnsi="Calibri" w:cs="Calibri"/>
                <w:sz w:val="22"/>
                <w:szCs w:val="22"/>
              </w:rPr>
              <w:t>,</w:t>
            </w:r>
            <w:r w:rsidRPr="00FE2514">
              <w:rPr>
                <w:rFonts w:ascii="Calibri" w:hAnsi="Calibri" w:cs="Calibri"/>
                <w:sz w:val="22"/>
                <w:szCs w:val="22"/>
                <w:lang w:val="x-none"/>
              </w:rPr>
              <w:t xml:space="preserve"> </w:t>
            </w:r>
            <w:r w:rsidRPr="00FE2514">
              <w:rPr>
                <w:rFonts w:ascii="Calibri" w:hAnsi="Calibri" w:cs="Calibri"/>
                <w:sz w:val="22"/>
                <w:szCs w:val="22"/>
                <w:lang w:val="x-none"/>
              </w:rPr>
              <w:fldChar w:fldCharType="begin"/>
            </w:r>
            <w:r w:rsidRPr="00FE2514">
              <w:rPr>
                <w:rFonts w:ascii="Calibri" w:hAnsi="Calibri" w:cs="Calibri"/>
                <w:sz w:val="22"/>
                <w:szCs w:val="22"/>
                <w:lang w:val="x-none"/>
              </w:rPr>
              <w:instrText xml:space="preserve"> MERGEFIELD "Endereço_Fornecedor" </w:instrText>
            </w:r>
            <w:r w:rsidRPr="00FE2514">
              <w:rPr>
                <w:rFonts w:ascii="Calibri" w:hAnsi="Calibri" w:cs="Calibri"/>
                <w:sz w:val="22"/>
                <w:szCs w:val="22"/>
                <w:lang w:val="x-none"/>
              </w:rPr>
              <w:fldChar w:fldCharType="separate"/>
            </w:r>
            <w:r w:rsidRPr="00FE2514">
              <w:rPr>
                <w:rFonts w:ascii="Calibri" w:hAnsi="Calibri" w:cs="Calibri"/>
                <w:noProof/>
                <w:sz w:val="22"/>
                <w:szCs w:val="22"/>
                <w:lang w:val="x-none"/>
              </w:rPr>
              <w:t>«Endereço_Fornecedor»</w:t>
            </w:r>
            <w:r w:rsidRPr="00FE2514">
              <w:rPr>
                <w:rFonts w:ascii="Calibri" w:hAnsi="Calibri" w:cs="Calibri"/>
                <w:sz w:val="22"/>
                <w:szCs w:val="22"/>
                <w:lang w:val="x-none"/>
              </w:rPr>
              <w:fldChar w:fldCharType="end"/>
            </w:r>
            <w:r w:rsidRPr="00FE2514">
              <w:rPr>
                <w:rFonts w:ascii="Calibri" w:hAnsi="Calibri" w:cs="Calibri"/>
                <w:sz w:val="22"/>
                <w:szCs w:val="22"/>
                <w:lang w:val="x-none"/>
              </w:rPr>
              <w:t xml:space="preserve"> - CEP:</w:t>
            </w:r>
            <w:r w:rsidRPr="00FE2514">
              <w:rPr>
                <w:rFonts w:ascii="Calibri" w:hAnsi="Calibri" w:cs="Calibri"/>
                <w:sz w:val="22"/>
                <w:szCs w:val="22"/>
              </w:rPr>
              <w:t xml:space="preserve"> </w:t>
            </w:r>
            <w:r w:rsidRPr="00FE2514">
              <w:rPr>
                <w:rFonts w:ascii="Calibri" w:hAnsi="Calibri" w:cs="Calibri"/>
                <w:sz w:val="22"/>
                <w:szCs w:val="22"/>
              </w:rPr>
              <w:fldChar w:fldCharType="begin"/>
            </w:r>
            <w:r w:rsidRPr="00FE2514">
              <w:rPr>
                <w:rFonts w:ascii="Calibri" w:hAnsi="Calibri" w:cs="Calibri"/>
                <w:sz w:val="22"/>
                <w:szCs w:val="22"/>
              </w:rPr>
              <w:instrText xml:space="preserve"> MERGEFIELD "CEP_Fornecedor" </w:instrText>
            </w:r>
            <w:r w:rsidRPr="00FE2514">
              <w:rPr>
                <w:rFonts w:ascii="Calibri" w:hAnsi="Calibri" w:cs="Calibri"/>
                <w:sz w:val="22"/>
                <w:szCs w:val="22"/>
              </w:rPr>
              <w:fldChar w:fldCharType="separate"/>
            </w:r>
            <w:r w:rsidRPr="00FE2514">
              <w:rPr>
                <w:rFonts w:ascii="Calibri" w:hAnsi="Calibri" w:cs="Calibri"/>
                <w:noProof/>
                <w:sz w:val="22"/>
                <w:szCs w:val="22"/>
              </w:rPr>
              <w:t>«CEP_Fornecedor»</w:t>
            </w:r>
            <w:r w:rsidRPr="00FE2514">
              <w:rPr>
                <w:rFonts w:ascii="Calibri" w:hAnsi="Calibri" w:cs="Calibri"/>
                <w:sz w:val="22"/>
                <w:szCs w:val="22"/>
              </w:rPr>
              <w:fldChar w:fldCharType="end"/>
            </w:r>
            <w:r w:rsidRPr="00FE2514">
              <w:rPr>
                <w:rFonts w:ascii="Calibri" w:hAnsi="Calibri" w:cs="Calibri"/>
                <w:sz w:val="22"/>
                <w:szCs w:val="22"/>
                <w:lang w:val="x-none"/>
              </w:rPr>
              <w:t xml:space="preserve">  - bairro: </w:t>
            </w:r>
            <w:r w:rsidRPr="00FE2514">
              <w:rPr>
                <w:rFonts w:ascii="Calibri" w:hAnsi="Calibri" w:cs="Calibri"/>
                <w:sz w:val="22"/>
                <w:szCs w:val="22"/>
              </w:rPr>
              <w:fldChar w:fldCharType="begin"/>
            </w:r>
            <w:r w:rsidRPr="00FE2514">
              <w:rPr>
                <w:rFonts w:ascii="Calibri" w:hAnsi="Calibri" w:cs="Calibri"/>
                <w:sz w:val="22"/>
                <w:szCs w:val="22"/>
              </w:rPr>
              <w:instrText xml:space="preserve"> MERGEFIELD "Bairro_Fornecedor" </w:instrText>
            </w:r>
            <w:r w:rsidRPr="00FE2514">
              <w:rPr>
                <w:rFonts w:ascii="Calibri" w:hAnsi="Calibri" w:cs="Calibri"/>
                <w:sz w:val="22"/>
                <w:szCs w:val="22"/>
              </w:rPr>
              <w:fldChar w:fldCharType="separate"/>
            </w:r>
            <w:r w:rsidRPr="00FE2514">
              <w:rPr>
                <w:rFonts w:ascii="Calibri" w:hAnsi="Calibri" w:cs="Calibri"/>
                <w:noProof/>
                <w:sz w:val="22"/>
                <w:szCs w:val="22"/>
              </w:rPr>
              <w:t>«Bairro_Fornecedor»</w:t>
            </w:r>
            <w:r w:rsidRPr="00FE2514">
              <w:rPr>
                <w:rFonts w:ascii="Calibri" w:hAnsi="Calibri" w:cs="Calibri"/>
                <w:sz w:val="22"/>
                <w:szCs w:val="22"/>
              </w:rPr>
              <w:fldChar w:fldCharType="end"/>
            </w:r>
            <w:r w:rsidRPr="00FE2514">
              <w:rPr>
                <w:rFonts w:ascii="Calibri" w:hAnsi="Calibri" w:cs="Calibri"/>
                <w:sz w:val="22"/>
                <w:szCs w:val="22"/>
                <w:lang w:val="x-none"/>
              </w:rPr>
              <w:t>,</w:t>
            </w:r>
            <w:r w:rsidRPr="00FE2514">
              <w:rPr>
                <w:rFonts w:ascii="Calibri" w:hAnsi="Calibri" w:cs="Calibri"/>
                <w:sz w:val="22"/>
                <w:szCs w:val="22"/>
              </w:rPr>
              <w:t xml:space="preserve"> </w:t>
            </w:r>
            <w:r w:rsidRPr="00FE2514">
              <w:rPr>
                <w:rFonts w:ascii="Calibri" w:hAnsi="Calibri" w:cs="Calibri"/>
                <w:sz w:val="22"/>
                <w:szCs w:val="22"/>
                <w:lang w:val="x-none"/>
              </w:rPr>
              <w:fldChar w:fldCharType="begin"/>
            </w:r>
            <w:r w:rsidRPr="00FE2514">
              <w:rPr>
                <w:rFonts w:ascii="Calibri" w:hAnsi="Calibri" w:cs="Calibri"/>
                <w:sz w:val="22"/>
                <w:szCs w:val="22"/>
                <w:lang w:val="x-none"/>
              </w:rPr>
              <w:instrText xml:space="preserve"> MERGEFIELD "Cidade_Fornecedor" </w:instrText>
            </w:r>
            <w:r w:rsidRPr="00FE2514">
              <w:rPr>
                <w:rFonts w:ascii="Calibri" w:hAnsi="Calibri" w:cs="Calibri"/>
                <w:sz w:val="22"/>
                <w:szCs w:val="22"/>
                <w:lang w:val="x-none"/>
              </w:rPr>
              <w:fldChar w:fldCharType="separate"/>
            </w:r>
            <w:r w:rsidRPr="00FE2514">
              <w:rPr>
                <w:rFonts w:ascii="Calibri" w:hAnsi="Calibri" w:cs="Calibri"/>
                <w:noProof/>
                <w:sz w:val="22"/>
                <w:szCs w:val="22"/>
                <w:lang w:val="x-none"/>
              </w:rPr>
              <w:t>«Cidade_Fornecedor»</w:t>
            </w:r>
            <w:r w:rsidRPr="00FE2514">
              <w:rPr>
                <w:rFonts w:ascii="Calibri" w:hAnsi="Calibri" w:cs="Calibri"/>
                <w:sz w:val="22"/>
                <w:szCs w:val="22"/>
                <w:lang w:val="x-none"/>
              </w:rPr>
              <w:fldChar w:fldCharType="end"/>
            </w:r>
            <w:r w:rsidRPr="00FE2514">
              <w:rPr>
                <w:rFonts w:ascii="Calibri" w:hAnsi="Calibri" w:cs="Calibri"/>
                <w:sz w:val="22"/>
                <w:szCs w:val="22"/>
              </w:rPr>
              <w:t>/</w:t>
            </w:r>
            <w:r w:rsidRPr="00FE2514">
              <w:rPr>
                <w:rFonts w:ascii="Calibri" w:hAnsi="Calibri" w:cs="Calibri"/>
                <w:sz w:val="22"/>
                <w:szCs w:val="22"/>
                <w:lang w:val="x-none"/>
              </w:rPr>
              <w:fldChar w:fldCharType="begin"/>
            </w:r>
            <w:r w:rsidRPr="00FE2514">
              <w:rPr>
                <w:rFonts w:ascii="Calibri" w:hAnsi="Calibri" w:cs="Calibri"/>
                <w:sz w:val="22"/>
                <w:szCs w:val="22"/>
                <w:lang w:val="x-none"/>
              </w:rPr>
              <w:instrText xml:space="preserve"> MERGEFIELD "Estado_Sigla_Fornecedor" </w:instrText>
            </w:r>
            <w:r w:rsidRPr="00FE2514">
              <w:rPr>
                <w:rFonts w:ascii="Calibri" w:hAnsi="Calibri" w:cs="Calibri"/>
                <w:sz w:val="22"/>
                <w:szCs w:val="22"/>
                <w:lang w:val="x-none"/>
              </w:rPr>
              <w:fldChar w:fldCharType="separate"/>
            </w:r>
            <w:r w:rsidRPr="00FE2514">
              <w:rPr>
                <w:rFonts w:ascii="Calibri" w:hAnsi="Calibri" w:cs="Calibri"/>
                <w:noProof/>
                <w:sz w:val="22"/>
                <w:szCs w:val="22"/>
                <w:lang w:val="x-none"/>
              </w:rPr>
              <w:t>«Estado_Sigla_Fornecedor»</w:t>
            </w:r>
            <w:r w:rsidRPr="00FE2514">
              <w:rPr>
                <w:rFonts w:ascii="Calibri" w:hAnsi="Calibri" w:cs="Calibri"/>
                <w:sz w:val="22"/>
                <w:szCs w:val="22"/>
                <w:lang w:val="x-none"/>
              </w:rPr>
              <w:fldChar w:fldCharType="end"/>
            </w:r>
            <w:r w:rsidRPr="00FE2514">
              <w:rPr>
                <w:rFonts w:ascii="Calibri" w:hAnsi="Calibri" w:cs="Calibri"/>
                <w:sz w:val="22"/>
                <w:szCs w:val="22"/>
              </w:rPr>
              <w:t xml:space="preserve">, neste  ato  representado  por  procurador </w:t>
            </w:r>
            <w:r w:rsidRPr="00FE2514">
              <w:rPr>
                <w:rFonts w:ascii="Calibri" w:hAnsi="Calibri" w:cs="Calibri"/>
                <w:sz w:val="22"/>
                <w:szCs w:val="22"/>
                <w:lang w:val="x-none"/>
              </w:rPr>
              <w:t xml:space="preserve">Sr </w:t>
            </w:r>
            <w:r w:rsidRPr="00FE2514">
              <w:rPr>
                <w:rFonts w:ascii="Calibri" w:hAnsi="Calibri" w:cs="Calibri"/>
                <w:sz w:val="22"/>
                <w:szCs w:val="22"/>
                <w:lang w:val="x-none"/>
              </w:rPr>
              <w:fldChar w:fldCharType="begin"/>
            </w:r>
            <w:r w:rsidRPr="00FE2514">
              <w:rPr>
                <w:rFonts w:ascii="Calibri" w:hAnsi="Calibri" w:cs="Calibri"/>
                <w:sz w:val="22"/>
                <w:szCs w:val="22"/>
                <w:lang w:val="x-none"/>
              </w:rPr>
              <w:instrText xml:space="preserve"> MERGEFIELD "Nome_Representante" </w:instrText>
            </w:r>
            <w:r w:rsidRPr="00FE2514">
              <w:rPr>
                <w:rFonts w:ascii="Calibri" w:hAnsi="Calibri" w:cs="Calibri"/>
                <w:sz w:val="22"/>
                <w:szCs w:val="22"/>
                <w:lang w:val="x-none"/>
              </w:rPr>
              <w:fldChar w:fldCharType="separate"/>
            </w:r>
            <w:r w:rsidRPr="00FE2514">
              <w:rPr>
                <w:rFonts w:ascii="Calibri" w:hAnsi="Calibri" w:cs="Calibri"/>
                <w:noProof/>
                <w:sz w:val="22"/>
                <w:szCs w:val="22"/>
                <w:lang w:val="x-none"/>
              </w:rPr>
              <w:t>«Nome_Representante»</w:t>
            </w:r>
            <w:r w:rsidRPr="00FE2514">
              <w:rPr>
                <w:rFonts w:ascii="Calibri" w:hAnsi="Calibri" w:cs="Calibri"/>
                <w:sz w:val="22"/>
                <w:szCs w:val="22"/>
                <w:lang w:val="x-none"/>
              </w:rPr>
              <w:fldChar w:fldCharType="end"/>
            </w:r>
            <w:r w:rsidRPr="00FE2514">
              <w:rPr>
                <w:rFonts w:ascii="Calibri" w:hAnsi="Calibri" w:cs="Calibri"/>
                <w:sz w:val="22"/>
                <w:szCs w:val="22"/>
                <w:lang w:val="x-none"/>
              </w:rPr>
              <w:t xml:space="preserve">, brasileiro, portador da RG nº </w:t>
            </w:r>
            <w:r w:rsidRPr="00FE2514">
              <w:rPr>
                <w:rFonts w:ascii="Calibri" w:hAnsi="Calibri" w:cs="Calibri"/>
                <w:sz w:val="22"/>
                <w:szCs w:val="22"/>
                <w:lang w:val="x-none"/>
              </w:rPr>
              <w:fldChar w:fldCharType="begin"/>
            </w:r>
            <w:r w:rsidRPr="00FE2514">
              <w:rPr>
                <w:rFonts w:ascii="Calibri" w:hAnsi="Calibri" w:cs="Calibri"/>
                <w:sz w:val="22"/>
                <w:szCs w:val="22"/>
                <w:lang w:val="x-none"/>
              </w:rPr>
              <w:instrText xml:space="preserve"> MERGEFIELD "RG_Representante" </w:instrText>
            </w:r>
            <w:r w:rsidRPr="00FE2514">
              <w:rPr>
                <w:rFonts w:ascii="Calibri" w:hAnsi="Calibri" w:cs="Calibri"/>
                <w:sz w:val="22"/>
                <w:szCs w:val="22"/>
                <w:lang w:val="x-none"/>
              </w:rPr>
              <w:fldChar w:fldCharType="separate"/>
            </w:r>
            <w:r w:rsidRPr="00FE2514">
              <w:rPr>
                <w:rFonts w:ascii="Calibri" w:hAnsi="Calibri" w:cs="Calibri"/>
                <w:noProof/>
                <w:sz w:val="22"/>
                <w:szCs w:val="22"/>
                <w:lang w:val="x-none"/>
              </w:rPr>
              <w:t>«RG_Representante»</w:t>
            </w:r>
            <w:r w:rsidRPr="00FE2514">
              <w:rPr>
                <w:rFonts w:ascii="Calibri" w:hAnsi="Calibri" w:cs="Calibri"/>
                <w:sz w:val="22"/>
                <w:szCs w:val="22"/>
                <w:lang w:val="x-none"/>
              </w:rPr>
              <w:fldChar w:fldCharType="end"/>
            </w:r>
            <w:r w:rsidRPr="00FE2514">
              <w:rPr>
                <w:rFonts w:ascii="Calibri" w:hAnsi="Calibri" w:cs="Calibri"/>
                <w:sz w:val="22"/>
                <w:szCs w:val="22"/>
              </w:rPr>
              <w:t xml:space="preserve"> </w:t>
            </w:r>
            <w:r w:rsidRPr="00FE2514">
              <w:rPr>
                <w:rFonts w:ascii="Calibri" w:hAnsi="Calibri" w:cs="Calibri"/>
                <w:sz w:val="22"/>
                <w:szCs w:val="22"/>
              </w:rPr>
              <w:fldChar w:fldCharType="begin"/>
            </w:r>
            <w:r w:rsidRPr="00FE2514">
              <w:rPr>
                <w:rFonts w:ascii="Calibri" w:hAnsi="Calibri" w:cs="Calibri"/>
                <w:sz w:val="22"/>
                <w:szCs w:val="22"/>
              </w:rPr>
              <w:instrText xml:space="preserve"> MERGEFIELD "Órgão_Emissor_Representante" </w:instrText>
            </w:r>
            <w:r w:rsidRPr="00FE2514">
              <w:rPr>
                <w:rFonts w:ascii="Calibri" w:hAnsi="Calibri" w:cs="Calibri"/>
                <w:sz w:val="22"/>
                <w:szCs w:val="22"/>
              </w:rPr>
              <w:fldChar w:fldCharType="separate"/>
            </w:r>
            <w:r w:rsidRPr="00FE2514">
              <w:rPr>
                <w:rFonts w:ascii="Calibri" w:hAnsi="Calibri" w:cs="Calibri"/>
                <w:noProof/>
                <w:sz w:val="22"/>
                <w:szCs w:val="22"/>
              </w:rPr>
              <w:t>«Órgão_Emissor_Representante»</w:t>
            </w:r>
            <w:r w:rsidRPr="00FE2514">
              <w:rPr>
                <w:rFonts w:ascii="Calibri" w:hAnsi="Calibri" w:cs="Calibri"/>
                <w:sz w:val="22"/>
                <w:szCs w:val="22"/>
              </w:rPr>
              <w:fldChar w:fldCharType="end"/>
            </w:r>
            <w:r w:rsidRPr="00FE2514">
              <w:rPr>
                <w:rFonts w:ascii="Calibri" w:hAnsi="Calibri" w:cs="Calibri"/>
                <w:sz w:val="22"/>
                <w:szCs w:val="22"/>
                <w:lang w:val="x-none"/>
              </w:rPr>
              <w:t xml:space="preserve"> e CPF </w:t>
            </w:r>
            <w:r w:rsidRPr="00FE2514">
              <w:rPr>
                <w:rFonts w:ascii="Calibri" w:hAnsi="Calibri" w:cs="Calibri"/>
                <w:sz w:val="22"/>
                <w:szCs w:val="22"/>
                <w:lang w:val="x-none"/>
              </w:rPr>
              <w:fldChar w:fldCharType="begin"/>
            </w:r>
            <w:r w:rsidRPr="00FE2514">
              <w:rPr>
                <w:rFonts w:ascii="Calibri" w:hAnsi="Calibri" w:cs="Calibri"/>
                <w:sz w:val="22"/>
                <w:szCs w:val="22"/>
                <w:lang w:val="x-none"/>
              </w:rPr>
              <w:instrText xml:space="preserve"> MERGEFIELD "CPF_Representante" </w:instrText>
            </w:r>
            <w:r w:rsidRPr="00FE2514">
              <w:rPr>
                <w:rFonts w:ascii="Calibri" w:hAnsi="Calibri" w:cs="Calibri"/>
                <w:sz w:val="22"/>
                <w:szCs w:val="22"/>
                <w:lang w:val="x-none"/>
              </w:rPr>
              <w:fldChar w:fldCharType="separate"/>
            </w:r>
            <w:r w:rsidRPr="00FE2514">
              <w:rPr>
                <w:rFonts w:ascii="Calibri" w:hAnsi="Calibri" w:cs="Calibri"/>
                <w:noProof/>
                <w:sz w:val="22"/>
                <w:szCs w:val="22"/>
                <w:lang w:val="x-none"/>
              </w:rPr>
              <w:t>«CPF_Representante»</w:t>
            </w:r>
            <w:r w:rsidRPr="00FE2514">
              <w:rPr>
                <w:rFonts w:ascii="Calibri" w:hAnsi="Calibri" w:cs="Calibri"/>
                <w:sz w:val="22"/>
                <w:szCs w:val="22"/>
                <w:lang w:val="x-none"/>
              </w:rPr>
              <w:fldChar w:fldCharType="end"/>
            </w:r>
            <w:r w:rsidRPr="00FE2514">
              <w:rPr>
                <w:rFonts w:ascii="Calibri" w:hAnsi="Calibri" w:cs="Calibri"/>
                <w:i/>
                <w:color w:val="FF0000"/>
                <w:sz w:val="22"/>
                <w:szCs w:val="22"/>
              </w:rPr>
              <w:t xml:space="preserve"> </w:t>
            </w:r>
            <w:r w:rsidRPr="00FE2514">
              <w:rPr>
                <w:rFonts w:ascii="Calibri" w:hAnsi="Calibri" w:cs="Calibri"/>
                <w:sz w:val="22"/>
                <w:szCs w:val="22"/>
              </w:rPr>
              <w:t xml:space="preserve"> </w:t>
            </w:r>
          </w:p>
        </w:tc>
      </w:tr>
    </w:tbl>
    <w:p w14:paraId="227859D2" w14:textId="77777777" w:rsidR="009B668C" w:rsidRDefault="009B668C" w:rsidP="009B668C">
      <w:pPr>
        <w:tabs>
          <w:tab w:val="center" w:pos="4419"/>
        </w:tabs>
        <w:jc w:val="both"/>
        <w:rPr>
          <w:rFonts w:ascii="Calibri" w:hAnsi="Calibri" w:cs="Calibri"/>
          <w:sz w:val="20"/>
          <w:szCs w:val="20"/>
        </w:rPr>
      </w:pPr>
      <w:r w:rsidRPr="009A50ED">
        <w:rPr>
          <w:rFonts w:ascii="Calibri" w:hAnsi="Calibri" w:cs="Calibri"/>
          <w:sz w:val="20"/>
          <w:szCs w:val="20"/>
        </w:rPr>
        <w:t>«Itens_Contrato_Por_Lote_2»</w:t>
      </w:r>
    </w:p>
    <w:p w14:paraId="0D5EC7E7" w14:textId="77777777" w:rsidR="00B36FAF" w:rsidRDefault="00B36FAF" w:rsidP="009B668C">
      <w:pPr>
        <w:pStyle w:val="Nivel2"/>
        <w:numPr>
          <w:ilvl w:val="0"/>
          <w:numId w:val="0"/>
        </w:numPr>
        <w:autoSpaceDE w:val="0"/>
        <w:autoSpaceDN w:val="0"/>
        <w:adjustRightInd w:val="0"/>
        <w:spacing w:before="0" w:after="0" w:line="240" w:lineRule="auto"/>
        <w:rPr>
          <w:rFonts w:asciiTheme="minorHAnsi" w:hAnsiTheme="minorHAnsi" w:cstheme="minorHAnsi"/>
          <w:sz w:val="22"/>
          <w:szCs w:val="22"/>
          <w:lang w:eastAsia="en-US"/>
        </w:rPr>
      </w:pPr>
    </w:p>
    <w:p w14:paraId="48C8852A" w14:textId="77777777" w:rsidR="00BA61FB" w:rsidRPr="004B0A46" w:rsidRDefault="00BA61FB" w:rsidP="00EA31E1">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VALIDADE, FORMALIZAÇÃO DA ATA DE REGISTRO DE PREÇOS E CADASTRO RESERVA</w:t>
      </w:r>
    </w:p>
    <w:p w14:paraId="4FA98768" w14:textId="3EE69A33" w:rsidR="00BA61FB" w:rsidRPr="00680EDC"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iCs/>
          <w:color w:val="auto"/>
          <w:sz w:val="22"/>
          <w:szCs w:val="22"/>
        </w:rPr>
      </w:pPr>
      <w:r w:rsidRPr="004B0A46">
        <w:rPr>
          <w:rFonts w:asciiTheme="minorHAnsi" w:hAnsiTheme="minorHAnsi" w:cstheme="minorHAnsi"/>
          <w:sz w:val="22"/>
          <w:szCs w:val="22"/>
        </w:rPr>
        <w:t xml:space="preserve">A validade da Ata de Registro de Preços será de 1 (um) ano, contado a partir do primeiro dia útil subsequente à data de divulgação no PNCP, </w:t>
      </w:r>
      <w:r w:rsidRPr="00680EDC">
        <w:rPr>
          <w:rFonts w:asciiTheme="minorHAnsi" w:hAnsiTheme="minorHAnsi" w:cstheme="minorHAnsi"/>
          <w:color w:val="auto"/>
          <w:sz w:val="22"/>
          <w:szCs w:val="22"/>
        </w:rPr>
        <w:t>podendo ser prorrogada por igual período, mediante a anuência do fornecedor, desde que comprovado o preço vantajoso.</w:t>
      </w:r>
    </w:p>
    <w:p w14:paraId="35BC70E1"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9434840"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Na formalização do contrato ou do instrumento substituto deverá haver a indicação da disponibilidade dos créditos orçamentários respectivos.</w:t>
      </w:r>
    </w:p>
    <w:p w14:paraId="453770ED" w14:textId="77777777" w:rsidR="00BA61FB" w:rsidRPr="004B0A46" w:rsidRDefault="00BA61FB" w:rsidP="0019754C">
      <w:pPr>
        <w:pStyle w:val="Nivel2"/>
        <w:numPr>
          <w:ilvl w:val="1"/>
          <w:numId w:val="14"/>
        </w:numPr>
        <w:autoSpaceDE w:val="0"/>
        <w:autoSpaceDN w:val="0"/>
        <w:adjustRightInd w:val="0"/>
        <w:spacing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A contratação com os fornecedores registrados na ata será formalizada pelo órgão ou pela en</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dade interessada por intermédio de instrumento contratual, emissão de nota de empenho de despesa, autorização de compra ou outro instrumento hábil, conforme o art. 95 da Lei nº 14.133, de 2021.</w:t>
      </w:r>
    </w:p>
    <w:p w14:paraId="7AF41E58"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O instrumento contratual de que trata o item 5.2. deverá ser assinado no prazo de validade da ata de registro de preços.</w:t>
      </w:r>
    </w:p>
    <w:p w14:paraId="023D058B"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Os contratos decorrentes do sistema de registro de preços poderão ser alterados, observado o art. 124 da Lei nº 14.133, de 2021.</w:t>
      </w:r>
    </w:p>
    <w:p w14:paraId="7A0A4470"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Após a homologação da licitação ou da contratação direta, deverão ser observadas as seguintes condições para formalização da ata de registro de preços:</w:t>
      </w:r>
    </w:p>
    <w:p w14:paraId="76F07D90" w14:textId="58FDCBFF"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Serão registrados na ata os preços e os quantita</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 xml:space="preserve">vos do adjudicatário, devendo ser observada a possibilidade de o licitante oferecer ou não proposta em quantitativo inferior ao máximo </w:t>
      </w:r>
      <w:r w:rsidRPr="00680EDC">
        <w:rPr>
          <w:rFonts w:asciiTheme="minorHAnsi" w:hAnsiTheme="minorHAnsi" w:cstheme="minorHAnsi"/>
          <w:sz w:val="22"/>
          <w:szCs w:val="22"/>
        </w:rPr>
        <w:t xml:space="preserve">previsto </w:t>
      </w:r>
      <w:r w:rsidRPr="00680EDC">
        <w:rPr>
          <w:rFonts w:asciiTheme="minorHAnsi" w:hAnsiTheme="minorHAnsi" w:cstheme="minorHAnsi"/>
          <w:i/>
          <w:iCs/>
          <w:sz w:val="22"/>
          <w:szCs w:val="22"/>
        </w:rPr>
        <w:t>no edital</w:t>
      </w:r>
      <w:r w:rsidRPr="004B0A46">
        <w:rPr>
          <w:rFonts w:asciiTheme="minorHAnsi" w:hAnsiTheme="minorHAnsi" w:cstheme="minorHAnsi"/>
          <w:i/>
          <w:iCs/>
          <w:color w:val="FF0000"/>
          <w:sz w:val="22"/>
          <w:szCs w:val="22"/>
        </w:rPr>
        <w:t xml:space="preserve"> </w:t>
      </w:r>
      <w:r w:rsidRPr="004B0A46">
        <w:rPr>
          <w:rFonts w:asciiTheme="minorHAnsi" w:hAnsiTheme="minorHAnsi" w:cstheme="minorHAnsi"/>
          <w:sz w:val="22"/>
          <w:szCs w:val="22"/>
        </w:rPr>
        <w:t>e se obrigar nos limites dela;</w:t>
      </w:r>
    </w:p>
    <w:p w14:paraId="030DFE6B"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Será incluído na ata, na forma de anexo, o registro dos licitantes ou dos fornecedores que:</w:t>
      </w:r>
    </w:p>
    <w:p w14:paraId="4AE60126" w14:textId="77777777" w:rsidR="00BA61FB" w:rsidRPr="004B0A46" w:rsidRDefault="00BA61FB" w:rsidP="00EA31E1">
      <w:pPr>
        <w:pStyle w:val="Nvel4"/>
        <w:numPr>
          <w:ilvl w:val="3"/>
          <w:numId w:val="14"/>
        </w:numPr>
        <w:spacing w:before="0" w:after="0" w:line="240" w:lineRule="auto"/>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Aceitarem cotar os bens, as obras ou os serviços com preços iguais aos do adjudicatário, observada a classificação da licitação; e </w:t>
      </w:r>
    </w:p>
    <w:p w14:paraId="74C6E413" w14:textId="77777777" w:rsidR="00BA61FB" w:rsidRPr="004B0A46" w:rsidRDefault="00BA61FB" w:rsidP="00EA31E1">
      <w:pPr>
        <w:pStyle w:val="Nvel4"/>
        <w:numPr>
          <w:ilvl w:val="3"/>
          <w:numId w:val="14"/>
        </w:numPr>
        <w:spacing w:before="0" w:after="0" w:line="240" w:lineRule="auto"/>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Mantiverem sua proposta original. </w:t>
      </w:r>
      <w:bookmarkStart w:id="80" w:name="cadastro_reserva"/>
      <w:bookmarkEnd w:id="80"/>
    </w:p>
    <w:p w14:paraId="0D289282"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Será respeitada, nas contratações, a ordem de classificação dos licitantes ou dos fornecedores registrados na ata.</w:t>
      </w:r>
    </w:p>
    <w:p w14:paraId="68894464"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registro a que se refere o item 5.4.2</w:t>
      </w:r>
      <w:r w:rsidRPr="004B0A46">
        <w:rPr>
          <w:rFonts w:asciiTheme="minorHAnsi" w:hAnsiTheme="minorHAnsi" w:cstheme="minorHAnsi"/>
          <w:b/>
          <w:bCs/>
          <w:sz w:val="22"/>
          <w:szCs w:val="22"/>
        </w:rPr>
        <w:t xml:space="preserve"> </w:t>
      </w:r>
      <w:r w:rsidRPr="004B0A46">
        <w:rPr>
          <w:rFonts w:asciiTheme="minorHAnsi" w:hAnsiTheme="minorHAnsi" w:cstheme="minorHAnsi"/>
          <w:sz w:val="22"/>
          <w:szCs w:val="22"/>
        </w:rPr>
        <w:t>tem por obje</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vo a formação de cadastro de reserva para o caso de impossibilidade de atendimento pelo signatário da ata.</w:t>
      </w:r>
    </w:p>
    <w:p w14:paraId="75118EE2"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Para fins da ordem de classificação, os licitantes ou fornecedores que aceitarem reduzir suas propostas para o preço do adjudicatário antecederão aqueles que mantiverem sua proposta original.</w:t>
      </w:r>
    </w:p>
    <w:p w14:paraId="3DA37D25" w14:textId="207239E5"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habilitação dos licitantes que comporão o cadastro de reserva a que se refere 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cadastro_reserva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3333E6">
        <w:rPr>
          <w:rFonts w:asciiTheme="minorHAnsi" w:hAnsiTheme="minorHAnsi" w:cstheme="minorHAnsi"/>
          <w:sz w:val="22"/>
          <w:szCs w:val="22"/>
        </w:rPr>
        <w:t>3.4.2.2</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xml:space="preserve"> somente será efetuada quando houver necessidade de contratação dos licitantes remanescentes, nas seguintes hipóteses:</w:t>
      </w:r>
      <w:bookmarkStart w:id="81" w:name="habilitacao_reserva"/>
      <w:bookmarkEnd w:id="81"/>
    </w:p>
    <w:p w14:paraId="4404D6D3" w14:textId="0AF63A18"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Quando o licitante vencedor não assinar a ata de registro de preços, no prazo e nas condições estabelecidos </w:t>
      </w:r>
      <w:r w:rsidRPr="00680EDC">
        <w:rPr>
          <w:rFonts w:asciiTheme="minorHAnsi" w:hAnsiTheme="minorHAnsi" w:cstheme="minorHAnsi"/>
          <w:i/>
          <w:iCs/>
          <w:sz w:val="22"/>
          <w:szCs w:val="22"/>
        </w:rPr>
        <w:t>no edital</w:t>
      </w:r>
      <w:r w:rsidR="00680EDC">
        <w:rPr>
          <w:rFonts w:asciiTheme="minorHAnsi" w:hAnsiTheme="minorHAnsi" w:cstheme="minorHAnsi"/>
          <w:i/>
          <w:iCs/>
          <w:sz w:val="22"/>
          <w:szCs w:val="22"/>
        </w:rPr>
        <w:t>;</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e</w:t>
      </w:r>
    </w:p>
    <w:p w14:paraId="08B22317" w14:textId="4E6DBA90"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Quando houver o cancelamento do registro do licitante ou do registro de preços nas hipóteses previstas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3333E6">
        <w:rPr>
          <w:rFonts w:asciiTheme="minorHAnsi" w:hAnsiTheme="minorHAnsi" w:cstheme="minorHAnsi"/>
          <w:sz w:val="22"/>
          <w:szCs w:val="22"/>
        </w:rPr>
        <w:t>6</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w:t>
      </w:r>
    </w:p>
    <w:p w14:paraId="34F8D2F1"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preço registrado com indicação dos licitantes e fornecedores será divulgado no PNCP e ficará disponibilizado durante a vigência da ata de registro de preços.</w:t>
      </w:r>
    </w:p>
    <w:p w14:paraId="48C13A1F"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7DF978C"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7C598FF"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ata de registro de preços será assinada por meio de assinatura digital e disponibilizada no Sistema de Registro de Preços.</w:t>
      </w:r>
    </w:p>
    <w:p w14:paraId="128B3EE3" w14:textId="70D19949"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Quando o convocado não assinar a ata de registro de preços no prazo e nas condições estabelecidos no edital ou no aviso de contratação, e observado o disposto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habilitacao_reserva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3333E6">
        <w:rPr>
          <w:rFonts w:asciiTheme="minorHAnsi" w:hAnsiTheme="minorHAnsi" w:cstheme="minorHAnsi"/>
          <w:sz w:val="22"/>
          <w:szCs w:val="22"/>
        </w:rPr>
        <w:t>3.7</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82" w:name="recusa_dos_que_baixaram_preco"/>
      <w:bookmarkEnd w:id="82"/>
    </w:p>
    <w:p w14:paraId="02F8528D"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 hipótese de nenhum dos licitantes que trata o item 5.4.2.1, aceitar a contratação nos termos do item anterior, a Administração, observados o valor es</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 xml:space="preserve">mado e sua eventual atualização nos termos </w:t>
      </w:r>
      <w:r w:rsidRPr="00680EDC">
        <w:rPr>
          <w:rFonts w:asciiTheme="minorHAnsi" w:hAnsiTheme="minorHAnsi" w:cstheme="minorHAnsi"/>
          <w:i/>
          <w:iCs/>
          <w:color w:val="auto"/>
          <w:sz w:val="22"/>
          <w:szCs w:val="22"/>
        </w:rPr>
        <w:t>do edital</w:t>
      </w:r>
      <w:r w:rsidRPr="00680EDC">
        <w:rPr>
          <w:rFonts w:asciiTheme="minorHAnsi" w:hAnsiTheme="minorHAnsi" w:cstheme="minorHAnsi"/>
          <w:color w:val="auto"/>
          <w:sz w:val="22"/>
          <w:szCs w:val="22"/>
        </w:rPr>
        <w:t xml:space="preserve">, </w:t>
      </w:r>
      <w:r w:rsidRPr="004B0A46">
        <w:rPr>
          <w:rFonts w:asciiTheme="minorHAnsi" w:hAnsiTheme="minorHAnsi" w:cstheme="minorHAnsi"/>
          <w:sz w:val="22"/>
          <w:szCs w:val="22"/>
        </w:rPr>
        <w:t>poderá:</w:t>
      </w:r>
    </w:p>
    <w:p w14:paraId="0B8394A9"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51EADC08"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Adjudicar e firmar o contrato nas condições ofertadas pelos licitantes ou fornecedores remanescentes, atendida a ordem classificatória, quando frustrada a negociação de melhor condição.</w:t>
      </w:r>
    </w:p>
    <w:p w14:paraId="3A07F810"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EC44E36" w14:textId="77777777" w:rsidR="00BA61FB" w:rsidRPr="004B0A46" w:rsidRDefault="00BA61FB" w:rsidP="00EA31E1">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ALTERAÇÃO OU ATUALIZAÇÃO DOS PREÇOS REGISTRADOS</w:t>
      </w:r>
    </w:p>
    <w:p w14:paraId="2BF943A3"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Os preços registrados poderão ser alterados ou atualizados em decorrência de eventual redução dos preços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cados no mercado ou de fato que eleve o custo dos bens, das obras ou dos serviços registrados, nas seguintes situações:</w:t>
      </w:r>
    </w:p>
    <w:p w14:paraId="14A48BC6"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E</w:t>
      </w:r>
      <w:commentRangeStart w:id="83"/>
      <w:r w:rsidRPr="004B0A46">
        <w:rPr>
          <w:rFonts w:asciiTheme="minorHAnsi" w:hAnsiTheme="minorHAnsi" w:cstheme="minorHAnsi"/>
          <w:sz w:val="22"/>
          <w:szCs w:val="22"/>
        </w:rPr>
        <w:t xml:space="preserve">m caso de força maior, caso fortuito ou fato do príncipe ou em decorrência de fatos imprevisíveis ou previsíveis de consequências incalculáveis, que inviabilizem a execução da ata tal como pactuada, nos termos da </w:t>
      </w:r>
      <w:r w:rsidRPr="004B0A46">
        <w:rPr>
          <w:rFonts w:asciiTheme="minorHAnsi" w:hAnsiTheme="minorHAnsi" w:cstheme="minorHAnsi"/>
          <w:color w:val="0000EF"/>
          <w:sz w:val="22"/>
          <w:szCs w:val="22"/>
        </w:rPr>
        <w:t>alínea “d” do inciso II do caput do art. 124 da Lei nº 14.133, de 2021</w:t>
      </w:r>
      <w:commentRangeEnd w:id="83"/>
      <w:r w:rsidRPr="004B0A46">
        <w:rPr>
          <w:rStyle w:val="Refdecomentrio"/>
          <w:rFonts w:asciiTheme="minorHAnsi" w:hAnsiTheme="minorHAnsi" w:cstheme="minorHAnsi"/>
          <w:sz w:val="22"/>
          <w:szCs w:val="22"/>
        </w:rPr>
        <w:commentReference w:id="83"/>
      </w:r>
      <w:r w:rsidRPr="004B0A46">
        <w:rPr>
          <w:rFonts w:asciiTheme="minorHAnsi" w:hAnsiTheme="minorHAnsi" w:cstheme="minorHAnsi"/>
          <w:color w:val="0000EF"/>
          <w:sz w:val="22"/>
          <w:szCs w:val="22"/>
        </w:rPr>
        <w:t>;</w:t>
      </w:r>
    </w:p>
    <w:p w14:paraId="0792F051"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Em caso de criação, alteração ou ex</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14:paraId="2B1A0E8C"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previsão no edital ou no aviso de contratação direta de cláusula de reajustamento ou repactuação sobre os preços registrados, nos termos da Lei nº 14.133, de 2021.</w:t>
      </w:r>
    </w:p>
    <w:p w14:paraId="21ACD067" w14:textId="77777777" w:rsidR="00BA61FB" w:rsidRPr="004B0A46" w:rsidRDefault="00BA61FB" w:rsidP="00EA31E1">
      <w:pPr>
        <w:pStyle w:val="Nvel4"/>
        <w:numPr>
          <w:ilvl w:val="3"/>
          <w:numId w:val="14"/>
        </w:numPr>
        <w:spacing w:before="0" w:after="0" w:line="240" w:lineRule="auto"/>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No caso do reajustamento, deverá ser respeitada a contagem da anualidade e o índice previstos para a contratação;  </w:t>
      </w:r>
    </w:p>
    <w:p w14:paraId="7DC3B417" w14:textId="77777777" w:rsidR="00BA61FB" w:rsidRPr="004B0A46" w:rsidRDefault="00BA61FB" w:rsidP="00EA31E1">
      <w:pPr>
        <w:pStyle w:val="Nvel4"/>
        <w:numPr>
          <w:ilvl w:val="3"/>
          <w:numId w:val="14"/>
        </w:numPr>
        <w:spacing w:before="0" w:after="0" w:line="240" w:lineRule="auto"/>
        <w:ind w:left="567" w:firstLine="0"/>
        <w:rPr>
          <w:rFonts w:asciiTheme="minorHAnsi" w:hAnsiTheme="minorHAnsi" w:cstheme="minorHAnsi"/>
          <w:sz w:val="22"/>
          <w:szCs w:val="22"/>
        </w:rPr>
      </w:pPr>
      <w:r w:rsidRPr="004B0A46">
        <w:rPr>
          <w:rFonts w:asciiTheme="minorHAnsi" w:hAnsiTheme="minorHAnsi" w:cstheme="minorHAnsi"/>
          <w:sz w:val="22"/>
          <w:szCs w:val="22"/>
        </w:rPr>
        <w:t>No caso da repactuação, poderá ser a pedido do interessado, conforme critérios definidos para a contratação.</w:t>
      </w:r>
    </w:p>
    <w:p w14:paraId="57E0CACB" w14:textId="77777777" w:rsidR="00BA61FB" w:rsidRPr="004B0A46" w:rsidRDefault="00BA61FB" w:rsidP="0019754C">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NEGOCIAÇÃO DE PREÇOS REGISTRADOS</w:t>
      </w:r>
    </w:p>
    <w:p w14:paraId="65D0B213"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 hipótese de o preço registrado tornar-se superior ao preço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 no mercado por mo</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vo superveniente,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convocará o fornecedor para negociar a redução do preço registrado.</w:t>
      </w:r>
    </w:p>
    <w:p w14:paraId="124C6510"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Caso não aceite reduzir seu preço aos valores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cados pelo mercado, o fornecedor será liberado do compromisso assumido quanto ao item registrado, sem aplicação de penalidades administrativas.</w:t>
      </w:r>
    </w:p>
    <w:p w14:paraId="17CDC858" w14:textId="151E55A1"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C8B8DEB"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Se não obtiver êxito nas negociações, o órgão ou en</w:t>
      </w:r>
      <w:r w:rsidRPr="004B0A46">
        <w:rPr>
          <w:rFonts w:asciiTheme="minorHAnsi" w:eastAsia="Calibri" w:hAnsiTheme="minorHAnsi" w:cstheme="minorHAnsi"/>
          <w:sz w:val="22"/>
          <w:szCs w:val="22"/>
        </w:rPr>
        <w:t>tid</w:t>
      </w:r>
      <w:r w:rsidRPr="004B0A46">
        <w:rPr>
          <w:rFonts w:asciiTheme="minorHAnsi" w:hAnsiTheme="minorHAnsi" w:cstheme="minorHAnsi"/>
          <w:sz w:val="22"/>
          <w:szCs w:val="22"/>
        </w:rPr>
        <w:t>ade gerenciadora procederá ao cancelamento da ata de registro de preços, adotando as medidas cabíveis para obtenção de contratação mais vantajosa.</w:t>
      </w:r>
      <w:bookmarkStart w:id="84" w:name="reducao_preco_mercado_negociacao_frustra"/>
      <w:bookmarkEnd w:id="84"/>
    </w:p>
    <w:p w14:paraId="20D041D2"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redução do preço registrado, o gerenciador comunicará aos órgãos e às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dades que </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7079D9C5"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5" w:name="hipotese_preco_mercado_maior"/>
      <w:bookmarkEnd w:id="85"/>
    </w:p>
    <w:p w14:paraId="0DA45B85"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86" w:name="prova_preco_mercado_maior"/>
      <w:bookmarkEnd w:id="86"/>
    </w:p>
    <w:p w14:paraId="7557C804" w14:textId="759FCE63" w:rsidR="00BA61FB" w:rsidRPr="004B0A46" w:rsidRDefault="00BA61FB" w:rsidP="0019754C">
      <w:pPr>
        <w:pStyle w:val="Nvel3"/>
        <w:numPr>
          <w:ilvl w:val="2"/>
          <w:numId w:val="14"/>
        </w:numPr>
        <w:spacing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lastRenderedPageBreak/>
        <w:t>Não hipótese de não comprovação da existência de fato superveniente que inviabilize o preço registrado, o pedido será indeferido pelo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 gerenciadora e o fornecedor deverá cumprir as obrigações estabelecidas na ata, sob pena de cancelamento do seu registro, nos termos do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cancelamento_do_fornecedor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3333E6">
        <w:rPr>
          <w:rFonts w:asciiTheme="minorHAnsi" w:hAnsiTheme="minorHAnsi" w:cstheme="minorHAnsi"/>
          <w:sz w:val="22"/>
          <w:szCs w:val="22"/>
        </w:rPr>
        <w:t>6.1</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sem prejuízo das sanções previstas na Lei nº 14.133, de 2021, e na legislação aplicável.</w:t>
      </w:r>
      <w:bookmarkStart w:id="87" w:name="nao_comprovacao_majoracao_mercado"/>
      <w:bookmarkEnd w:id="87"/>
    </w:p>
    <w:p w14:paraId="43A14554"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CED755E" w14:textId="1DE19B0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Se não obtiver êxito nas negociações, o órgão ou entidade gerenciadora procederá ao cancelamento da ata de registro de preços, nos termos do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cancelamento_da_ata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3333E6">
        <w:rPr>
          <w:rFonts w:asciiTheme="minorHAnsi" w:hAnsiTheme="minorHAnsi" w:cstheme="minorHAnsi"/>
          <w:sz w:val="22"/>
          <w:szCs w:val="22"/>
        </w:rPr>
        <w:t>6.4</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e adotará as medidas cabíveis para a obtenção da contratação mais vantajosa.</w:t>
      </w:r>
      <w:bookmarkStart w:id="88" w:name="majora_preco_mercado_negociacao_frustra"/>
      <w:bookmarkEnd w:id="88"/>
    </w:p>
    <w:p w14:paraId="5CBC666C" w14:textId="12CF6C99"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Na hipótese de comprovação da majoração do preço de mercado que inviabilize o preço registrado, conforme previsto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hipotese_preco_mercado_maior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3333E6">
        <w:rPr>
          <w:rFonts w:asciiTheme="minorHAnsi" w:hAnsiTheme="minorHAnsi" w:cstheme="minorHAnsi"/>
          <w:sz w:val="22"/>
          <w:szCs w:val="22"/>
        </w:rPr>
        <w:t>5.2</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xml:space="preserve"> e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prova_preco_mercado_maior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3333E6">
        <w:rPr>
          <w:rFonts w:asciiTheme="minorHAnsi" w:hAnsiTheme="minorHAnsi" w:cstheme="minorHAnsi"/>
          <w:sz w:val="22"/>
          <w:szCs w:val="22"/>
        </w:rPr>
        <w:t>5.2.1</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atualizará o preço registrado, de acordo com a realidade dos valores praticados pelo mercado.</w:t>
      </w:r>
    </w:p>
    <w:p w14:paraId="42B21DD1"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comunicará aos órgãos e às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dades que </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verem firmado contratos decorrentes da ata de registro de preços sobre a efe</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va alteração do preço registrado, para que avaliem a necessidade de alteração contratual, observado o disposto no art. 124 da Lei nº 14.133, de 2021.</w:t>
      </w:r>
    </w:p>
    <w:p w14:paraId="099FEBF5" w14:textId="77777777" w:rsidR="00BA61FB" w:rsidRPr="004B0A46" w:rsidRDefault="00BA61FB" w:rsidP="0019754C">
      <w:pPr>
        <w:pStyle w:val="Nivel01"/>
        <w:numPr>
          <w:ilvl w:val="0"/>
          <w:numId w:val="14"/>
        </w:numPr>
        <w:rPr>
          <w:rFonts w:asciiTheme="minorHAnsi" w:hAnsiTheme="minorHAnsi" w:cstheme="minorHAnsi"/>
          <w:iCs/>
          <w:sz w:val="22"/>
          <w:szCs w:val="22"/>
        </w:rPr>
      </w:pPr>
      <w:r w:rsidRPr="004B0A46">
        <w:rPr>
          <w:rFonts w:asciiTheme="minorHAnsi" w:hAnsiTheme="minorHAnsi" w:cstheme="minorHAnsi"/>
          <w:sz w:val="22"/>
          <w:szCs w:val="22"/>
        </w:rPr>
        <w:t>CANCELAMENTO DO REGISTRO DO LICITANTE VENCEDOR E DOS PREÇOS REGISTRADOS</w:t>
      </w:r>
      <w:bookmarkStart w:id="89" w:name="cancelamento"/>
      <w:bookmarkEnd w:id="89"/>
    </w:p>
    <w:p w14:paraId="572BB938"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registro do fornecedor será cancelado pelo gerenciador, quando o fornecedor:</w:t>
      </w:r>
      <w:bookmarkStart w:id="90" w:name="cancelamento_do_fornecedor"/>
      <w:bookmarkEnd w:id="90"/>
    </w:p>
    <w:p w14:paraId="436D816B"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Descumprir as condições da ata de registro de preços, sem motivo justificado;</w:t>
      </w:r>
    </w:p>
    <w:p w14:paraId="5B0ACB2C"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Não re</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rar a nota de empenho, ou instrumento equivalente, no prazo estabelecido pela Administração sem justificativa razoável;</w:t>
      </w:r>
    </w:p>
    <w:p w14:paraId="48214701"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Não aceitar manter seu preço registrado, na hipótese prevista no artigo 27, § 2º, do Decreto nº 11.462, de 2023; ou</w:t>
      </w:r>
    </w:p>
    <w:p w14:paraId="3FADBA0B"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Sofrer sanção prevista nos incisos III ou IV do caput do art. 156 da Lei nº 14.133, de 2021.</w:t>
      </w:r>
    </w:p>
    <w:p w14:paraId="06C7192F" w14:textId="77777777" w:rsidR="00BA61FB" w:rsidRPr="004B0A46" w:rsidRDefault="00BA61FB" w:rsidP="00EA31E1">
      <w:pPr>
        <w:pStyle w:val="Nvel4"/>
        <w:numPr>
          <w:ilvl w:val="3"/>
          <w:numId w:val="14"/>
        </w:numPr>
        <w:spacing w:before="0" w:after="0" w:line="240" w:lineRule="auto"/>
        <w:ind w:left="567" w:firstLine="0"/>
        <w:rPr>
          <w:rFonts w:asciiTheme="minorHAnsi" w:hAnsiTheme="minorHAnsi" w:cstheme="minorHAnsi"/>
          <w:sz w:val="22"/>
          <w:szCs w:val="22"/>
        </w:rPr>
      </w:pPr>
      <w:r w:rsidRPr="004B0A46">
        <w:rPr>
          <w:rFonts w:asciiTheme="minorHAnsi" w:hAnsiTheme="minorHAnsi" w:cstheme="min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F1DC3BE" w14:textId="40722C99"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O cancelamento de registros nas hipóteses previstas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cancelamento_do_fornecedor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3333E6">
        <w:rPr>
          <w:rFonts w:asciiTheme="minorHAnsi" w:hAnsiTheme="minorHAnsi" w:cstheme="minorHAnsi"/>
          <w:sz w:val="22"/>
          <w:szCs w:val="22"/>
        </w:rPr>
        <w:t>6.1</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xml:space="preserve"> será formalizado por despacho do órgão ou da entidade gerenciadora, garantidos os princípios do contraditório e da ampla defesa.</w:t>
      </w:r>
    </w:p>
    <w:p w14:paraId="53EB152E"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 hipótese de cancelamento do registro do fornecedor, o órgão ou a entidade gerenciadora poderá convocar os licitantes que compõem o cadastro de reserva, observada a ordem de classificação.</w:t>
      </w:r>
    </w:p>
    <w:p w14:paraId="7C9878A6"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cancelamento dos preços registrados poderá ser realizado pelo gerenciador, em determinada ata de registro de preços, total ou parcialmente, nas seguintes hipóteses, desde que devidamente comprovadas e justificadas:</w:t>
      </w:r>
      <w:bookmarkStart w:id="91" w:name="cancelamento_da_ata"/>
      <w:bookmarkEnd w:id="91"/>
      <w:r w:rsidRPr="004B0A46">
        <w:rPr>
          <w:rFonts w:asciiTheme="minorHAnsi" w:hAnsiTheme="minorHAnsi" w:cstheme="minorHAnsi"/>
          <w:sz w:val="22"/>
          <w:szCs w:val="22"/>
        </w:rPr>
        <w:t xml:space="preserve"> </w:t>
      </w:r>
    </w:p>
    <w:p w14:paraId="00596A93"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Por razão de interesse público;</w:t>
      </w:r>
    </w:p>
    <w:p w14:paraId="015A3D08"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A pedido do fornecedor, decorrente de caso fortuito ou força maior; ou</w:t>
      </w:r>
    </w:p>
    <w:p w14:paraId="7DE41526" w14:textId="77777777"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Se não houver êxito nas negociações, nas hipóteses em que o preço de mercado tornar-se superior ou inferior ao preço registrado, nos termos do artigos 26, § 3º e  27, § 4º, ambos do Decreto nº 11.462, de 2023. </w:t>
      </w:r>
    </w:p>
    <w:p w14:paraId="320C58B1" w14:textId="77777777" w:rsidR="00BA61FB" w:rsidRPr="004B0A46" w:rsidRDefault="00BA61FB" w:rsidP="0019754C">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DAS PENALIDADES</w:t>
      </w:r>
    </w:p>
    <w:p w14:paraId="1EB33D2B"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O descumprimento da Ata de Registro de Preços ensejará aplicação das penalidades </w:t>
      </w:r>
      <w:r w:rsidRPr="004B0A46">
        <w:rPr>
          <w:rFonts w:asciiTheme="minorHAnsi" w:hAnsiTheme="minorHAnsi" w:cstheme="minorHAnsi"/>
          <w:color w:val="auto"/>
          <w:sz w:val="22"/>
          <w:szCs w:val="22"/>
        </w:rPr>
        <w:t xml:space="preserve">estabelecidas </w:t>
      </w:r>
      <w:r w:rsidRPr="004B0A46">
        <w:rPr>
          <w:rFonts w:asciiTheme="minorHAnsi" w:hAnsiTheme="minorHAnsi" w:cstheme="minorHAnsi"/>
          <w:i/>
          <w:color w:val="auto"/>
          <w:sz w:val="22"/>
          <w:szCs w:val="22"/>
        </w:rPr>
        <w:t>no edital</w:t>
      </w:r>
      <w:r w:rsidRPr="004B0A46">
        <w:rPr>
          <w:rFonts w:asciiTheme="minorHAnsi" w:hAnsiTheme="minorHAnsi" w:cstheme="minorHAnsi"/>
          <w:color w:val="auto"/>
          <w:sz w:val="22"/>
          <w:szCs w:val="22"/>
        </w:rPr>
        <w:t>.</w:t>
      </w:r>
    </w:p>
    <w:p w14:paraId="5D3E5D4E" w14:textId="47C7BA5C" w:rsidR="00BA61FB" w:rsidRPr="004B0A46" w:rsidRDefault="00BA61FB" w:rsidP="00EA31E1">
      <w:pPr>
        <w:pStyle w:val="Nvel3"/>
        <w:numPr>
          <w:ilvl w:val="2"/>
          <w:numId w:val="14"/>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As sanções também se aplicam aos integrantes do cadastro de reserva no registro de preços que, convocados, não honrarem o compromisso assumido injustificadamente após terem assinado a ata. </w:t>
      </w:r>
    </w:p>
    <w:p w14:paraId="3EE54B4F" w14:textId="77777777" w:rsidR="00BA61FB" w:rsidRPr="004B0A46" w:rsidRDefault="00BA61FB" w:rsidP="0019754C">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CONDIÇÕES GERAIS</w:t>
      </w:r>
    </w:p>
    <w:p w14:paraId="7D86E33F" w14:textId="77777777" w:rsidR="00BA61FB" w:rsidRPr="004B0A46" w:rsidRDefault="00BA61FB" w:rsidP="00EA31E1">
      <w:pPr>
        <w:pStyle w:val="Nivel2"/>
        <w:numPr>
          <w:ilvl w:val="1"/>
          <w:numId w:val="14"/>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4B0A46">
        <w:rPr>
          <w:rFonts w:asciiTheme="minorHAnsi" w:hAnsiTheme="minorHAnsi" w:cstheme="minorHAnsi"/>
          <w:i/>
          <w:sz w:val="22"/>
          <w:szCs w:val="22"/>
        </w:rPr>
        <w:t>AO EDITAL.</w:t>
      </w:r>
    </w:p>
    <w:p w14:paraId="3AC8E804" w14:textId="77777777" w:rsidR="00BA61FB" w:rsidRPr="004B0A46" w:rsidRDefault="00BA61FB" w:rsidP="00EA31E1">
      <w:pPr>
        <w:pStyle w:val="Nvel2-Red"/>
        <w:numPr>
          <w:ilvl w:val="1"/>
          <w:numId w:val="14"/>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4879AC4E" w14:textId="2DE1C6C2" w:rsidR="00BA61FB" w:rsidRPr="004B0A46" w:rsidRDefault="00BA61FB" w:rsidP="00EA31E1">
      <w:pPr>
        <w:widowControl w:val="0"/>
        <w:autoSpaceDE w:val="0"/>
        <w:autoSpaceDN w:val="0"/>
        <w:adjustRightInd w:val="0"/>
        <w:jc w:val="both"/>
        <w:rPr>
          <w:rFonts w:asciiTheme="minorHAnsi" w:hAnsiTheme="minorHAnsi" w:cstheme="minorHAnsi"/>
          <w:sz w:val="22"/>
          <w:szCs w:val="22"/>
        </w:rPr>
      </w:pPr>
      <w:r w:rsidRPr="004B0A46">
        <w:rPr>
          <w:rFonts w:asciiTheme="minorHAnsi" w:hAnsiTheme="minorHAnsi" w:cstheme="minorHAnsi"/>
          <w:sz w:val="22"/>
          <w:szCs w:val="22"/>
        </w:rPr>
        <w:t xml:space="preserve">Para firmeza e validade do pactuado, a presente Ata foi lavrada em </w:t>
      </w:r>
      <w:r w:rsidR="00B63DE7">
        <w:rPr>
          <w:rFonts w:asciiTheme="minorHAnsi" w:hAnsiTheme="minorHAnsi" w:cstheme="minorHAnsi"/>
          <w:sz w:val="22"/>
          <w:szCs w:val="22"/>
        </w:rPr>
        <w:t xml:space="preserve"> 02</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w:t>
      </w:r>
      <w:r w:rsidR="00B63DE7">
        <w:rPr>
          <w:rFonts w:asciiTheme="minorHAnsi" w:hAnsiTheme="minorHAnsi" w:cstheme="minorHAnsi"/>
          <w:sz w:val="22"/>
          <w:szCs w:val="22"/>
        </w:rPr>
        <w:t>duas</w:t>
      </w:r>
      <w:r w:rsidRPr="004B0A46">
        <w:rPr>
          <w:rFonts w:asciiTheme="minorHAnsi" w:hAnsiTheme="minorHAnsi" w:cstheme="minorHAnsi"/>
          <w:sz w:val="22"/>
          <w:szCs w:val="22"/>
        </w:rPr>
        <w:t>) vias de igual teor, que, depois de lida e achada em ordem, vai assinada pelas partes.</w:t>
      </w:r>
    </w:p>
    <w:p w14:paraId="7ED417C8" w14:textId="77777777" w:rsidR="00BA61FB" w:rsidRPr="004B0A46" w:rsidRDefault="00BA61FB" w:rsidP="00EA31E1">
      <w:pPr>
        <w:widowControl w:val="0"/>
        <w:autoSpaceDE w:val="0"/>
        <w:autoSpaceDN w:val="0"/>
        <w:adjustRightInd w:val="0"/>
        <w:jc w:val="both"/>
        <w:rPr>
          <w:rFonts w:asciiTheme="minorHAnsi" w:hAnsiTheme="minorHAnsi" w:cstheme="minorHAnsi"/>
          <w:i/>
          <w:iCs/>
          <w:color w:val="FF0000"/>
          <w:sz w:val="22"/>
          <w:szCs w:val="22"/>
        </w:rPr>
      </w:pPr>
    </w:p>
    <w:p w14:paraId="4AEBE885" w14:textId="77777777" w:rsidR="00B63DE7" w:rsidRPr="00C272BB" w:rsidRDefault="00B63DE7" w:rsidP="00B63DE7">
      <w:pPr>
        <w:autoSpaceDE w:val="0"/>
        <w:adjustRightInd w:val="0"/>
        <w:jc w:val="right"/>
      </w:pPr>
      <w:r>
        <w:t xml:space="preserve">QUERÊNCIA DO NORTE –PR, </w:t>
      </w:r>
      <w:r>
        <w:fldChar w:fldCharType="begin"/>
      </w:r>
      <w:r>
        <w:instrText xml:space="preserve"> MERGEFIELD "Data_Assinatura" </w:instrText>
      </w:r>
      <w:r>
        <w:fldChar w:fldCharType="separate"/>
      </w:r>
      <w:r>
        <w:rPr>
          <w:noProof/>
        </w:rPr>
        <w:t>«Data_Assinatura»</w:t>
      </w:r>
      <w:r>
        <w:fldChar w:fldCharType="end"/>
      </w:r>
    </w:p>
    <w:p w14:paraId="574418D9" w14:textId="77777777" w:rsidR="00B63DE7" w:rsidRDefault="00B63DE7" w:rsidP="00B63DE7">
      <w:pPr>
        <w:widowControl w:val="0"/>
        <w:autoSpaceDE w:val="0"/>
        <w:adjustRightInd w:val="0"/>
        <w:ind w:left="426"/>
        <w:jc w:val="center"/>
        <w:rPr>
          <w:rFonts w:ascii="Calibri" w:hAnsi="Calibri" w:cs="Calibri"/>
          <w:sz w:val="22"/>
          <w:szCs w:val="22"/>
        </w:rPr>
      </w:pPr>
    </w:p>
    <w:p w14:paraId="6A7A1133" w14:textId="77777777" w:rsidR="00B63DE7" w:rsidRPr="00C272BB" w:rsidRDefault="00B63DE7" w:rsidP="00B63DE7">
      <w:pPr>
        <w:tabs>
          <w:tab w:val="left" w:pos="8685"/>
        </w:tabs>
        <w:autoSpaceDE w:val="0"/>
        <w:adjustRightInd w:val="0"/>
      </w:pPr>
      <w:r w:rsidRPr="00C272BB">
        <w:tab/>
        <w:t> </w:t>
      </w:r>
    </w:p>
    <w:tbl>
      <w:tblPr>
        <w:tblW w:w="8269" w:type="dxa"/>
        <w:tblInd w:w="1020" w:type="dxa"/>
        <w:tblLayout w:type="fixed"/>
        <w:tblCellMar>
          <w:left w:w="75" w:type="dxa"/>
          <w:right w:w="75" w:type="dxa"/>
        </w:tblCellMar>
        <w:tblLook w:val="0000" w:firstRow="0" w:lastRow="0" w:firstColumn="0" w:lastColumn="0" w:noHBand="0" w:noVBand="0"/>
      </w:tblPr>
      <w:tblGrid>
        <w:gridCol w:w="4017"/>
        <w:gridCol w:w="1134"/>
        <w:gridCol w:w="3118"/>
      </w:tblGrid>
      <w:tr w:rsidR="00B63DE7" w:rsidRPr="00FE2514" w14:paraId="08C82E13" w14:textId="77777777" w:rsidTr="00EB7139">
        <w:tc>
          <w:tcPr>
            <w:tcW w:w="4017" w:type="dxa"/>
            <w:tcBorders>
              <w:top w:val="nil"/>
              <w:left w:val="nil"/>
              <w:bottom w:val="nil"/>
              <w:right w:val="nil"/>
            </w:tcBorders>
          </w:tcPr>
          <w:p w14:paraId="67F2BF98" w14:textId="77777777" w:rsidR="00B63DE7" w:rsidRPr="00FE2514" w:rsidRDefault="00B63DE7" w:rsidP="00EB7139">
            <w:pPr>
              <w:autoSpaceDE w:val="0"/>
              <w:adjustRightInd w:val="0"/>
              <w:jc w:val="center"/>
            </w:pPr>
            <w:r w:rsidRPr="00FE2514">
              <w:t>Alex Sandro Fernandes</w:t>
            </w:r>
          </w:p>
          <w:p w14:paraId="66AD23E6" w14:textId="77777777" w:rsidR="00B63DE7" w:rsidRPr="00FE2514" w:rsidRDefault="00B63DE7" w:rsidP="00EB7139">
            <w:pPr>
              <w:autoSpaceDE w:val="0"/>
              <w:adjustRightInd w:val="0"/>
              <w:jc w:val="center"/>
            </w:pPr>
            <w:r w:rsidRPr="00FE2514">
              <w:t>Prefeito Municipal</w:t>
            </w:r>
          </w:p>
        </w:tc>
        <w:tc>
          <w:tcPr>
            <w:tcW w:w="1134" w:type="dxa"/>
            <w:tcBorders>
              <w:top w:val="nil"/>
              <w:left w:val="nil"/>
              <w:bottom w:val="nil"/>
              <w:right w:val="nil"/>
            </w:tcBorders>
          </w:tcPr>
          <w:p w14:paraId="1B472E29" w14:textId="77777777" w:rsidR="00B63DE7" w:rsidRPr="00FE2514" w:rsidRDefault="00B63DE7" w:rsidP="00EB7139">
            <w:pPr>
              <w:autoSpaceDE w:val="0"/>
              <w:adjustRightInd w:val="0"/>
              <w:jc w:val="center"/>
            </w:pPr>
          </w:p>
        </w:tc>
        <w:tc>
          <w:tcPr>
            <w:tcW w:w="3118" w:type="dxa"/>
            <w:tcBorders>
              <w:top w:val="nil"/>
              <w:left w:val="nil"/>
              <w:bottom w:val="nil"/>
              <w:right w:val="nil"/>
            </w:tcBorders>
          </w:tcPr>
          <w:p w14:paraId="14C29B30" w14:textId="77777777" w:rsidR="00B63DE7" w:rsidRPr="00FE2514" w:rsidRDefault="00B63DE7" w:rsidP="00EB7139">
            <w:pPr>
              <w:autoSpaceDE w:val="0"/>
              <w:adjustRightInd w:val="0"/>
              <w:jc w:val="center"/>
            </w:pPr>
            <w:r w:rsidRPr="00FE2514">
              <w:fldChar w:fldCharType="begin"/>
            </w:r>
            <w:r w:rsidRPr="00FE2514">
              <w:instrText xml:space="preserve"> MERGEFIELD "Nome_Representante" </w:instrText>
            </w:r>
            <w:r w:rsidRPr="00FE2514">
              <w:fldChar w:fldCharType="separate"/>
            </w:r>
            <w:r w:rsidRPr="00FE2514">
              <w:rPr>
                <w:noProof/>
              </w:rPr>
              <w:t>«Nome_Representante»</w:t>
            </w:r>
            <w:r w:rsidRPr="00FE2514">
              <w:fldChar w:fldCharType="end"/>
            </w:r>
            <w:r w:rsidRPr="00FE2514">
              <w:t xml:space="preserve"> contratada</w:t>
            </w:r>
          </w:p>
        </w:tc>
      </w:tr>
    </w:tbl>
    <w:p w14:paraId="59194AEA" w14:textId="757F9FB0" w:rsidR="00BA61FB" w:rsidRPr="004B0A46" w:rsidRDefault="00B63DE7" w:rsidP="00B63DE7">
      <w:pPr>
        <w:widowControl w:val="0"/>
        <w:autoSpaceDE w:val="0"/>
        <w:autoSpaceDN w:val="0"/>
        <w:adjustRightInd w:val="0"/>
        <w:ind w:right="-30"/>
        <w:jc w:val="center"/>
        <w:rPr>
          <w:rFonts w:asciiTheme="minorHAnsi" w:hAnsiTheme="minorHAnsi" w:cstheme="minorHAnsi"/>
          <w:b/>
          <w:sz w:val="22"/>
          <w:szCs w:val="22"/>
        </w:rPr>
      </w:pPr>
      <w:r>
        <w:rPr>
          <w:rFonts w:asciiTheme="minorHAnsi" w:hAnsiTheme="minorHAnsi" w:cstheme="minorHAnsi"/>
          <w:sz w:val="22"/>
          <w:szCs w:val="22"/>
        </w:rPr>
        <w:t xml:space="preserve"> </w:t>
      </w:r>
    </w:p>
    <w:p w14:paraId="36C4B1D4" w14:textId="32A0ACFE" w:rsidR="00BA0AC1" w:rsidRPr="004B0A46" w:rsidRDefault="00BA0AC1" w:rsidP="007F6CA7">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r w:rsidR="008A5434" w:rsidRPr="004B0A46">
        <w:rPr>
          <w:rFonts w:asciiTheme="minorHAnsi" w:hAnsiTheme="minorHAnsi" w:cstheme="minorHAnsi"/>
          <w:b/>
          <w:sz w:val="22"/>
          <w:szCs w:val="22"/>
        </w:rPr>
        <w:t>____</w:t>
      </w:r>
    </w:p>
    <w:p w14:paraId="44242890" w14:textId="77777777" w:rsidR="005B6DF3"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 xml:space="preserve">ANEXO </w:t>
      </w:r>
      <w:r w:rsidR="0027457D" w:rsidRPr="004B0A46">
        <w:rPr>
          <w:rFonts w:asciiTheme="minorHAnsi" w:hAnsiTheme="minorHAnsi" w:cstheme="minorHAnsi"/>
          <w:sz w:val="22"/>
          <w:szCs w:val="22"/>
        </w:rPr>
        <w:t>V</w:t>
      </w:r>
      <w:r w:rsidRPr="004B0A46">
        <w:rPr>
          <w:rFonts w:asciiTheme="minorHAnsi" w:hAnsiTheme="minorHAnsi" w:cstheme="minorHAnsi"/>
          <w:sz w:val="22"/>
          <w:szCs w:val="22"/>
        </w:rPr>
        <w:t xml:space="preserve"> – </w:t>
      </w:r>
    </w:p>
    <w:p w14:paraId="32E6ECD4" w14:textId="3A34F481" w:rsidR="00BA0AC1"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Minuta de Termo de Contrato</w:t>
      </w:r>
    </w:p>
    <w:p w14:paraId="729C6279" w14:textId="77777777" w:rsidR="008A5434" w:rsidRPr="004B0A46" w:rsidRDefault="008A5434" w:rsidP="007F6CA7">
      <w:pPr>
        <w:widowControl w:val="0"/>
        <w:jc w:val="both"/>
        <w:rPr>
          <w:rFonts w:asciiTheme="minorHAnsi" w:hAnsiTheme="minorHAnsi" w:cstheme="minorHAnsi"/>
          <w:color w:val="000000"/>
          <w:sz w:val="22"/>
          <w:szCs w:val="22"/>
        </w:rPr>
      </w:pPr>
    </w:p>
    <w:p w14:paraId="6724111E" w14:textId="6AA0A084" w:rsidR="00BA0AC1" w:rsidRPr="004B0A46" w:rsidRDefault="00BA0AC1" w:rsidP="007F6CA7">
      <w:pPr>
        <w:widowControl w:val="0"/>
        <w:jc w:val="both"/>
        <w:rPr>
          <w:rFonts w:asciiTheme="minorHAnsi" w:hAnsiTheme="minorHAnsi" w:cstheme="minorHAnsi"/>
          <w:sz w:val="22"/>
          <w:szCs w:val="22"/>
        </w:rPr>
      </w:pPr>
      <w:r w:rsidRPr="004B0A46">
        <w:rPr>
          <w:rFonts w:asciiTheme="minorHAnsi" w:hAnsiTheme="minorHAnsi" w:cstheme="minorHAnsi"/>
          <w:color w:val="000000"/>
          <w:sz w:val="22"/>
          <w:szCs w:val="22"/>
        </w:rPr>
        <w:t xml:space="preserve">O </w:t>
      </w:r>
      <w:r w:rsidRPr="004B0A46">
        <w:rPr>
          <w:rFonts w:asciiTheme="minorHAnsi" w:hAnsiTheme="minorHAnsi" w:cstheme="minorHAnsi"/>
          <w:b/>
          <w:color w:val="000000"/>
          <w:sz w:val="22"/>
          <w:szCs w:val="22"/>
        </w:rPr>
        <w:t xml:space="preserve">Município de </w:t>
      </w:r>
      <w:r w:rsidR="008A5434" w:rsidRPr="004B0A46">
        <w:rPr>
          <w:rFonts w:asciiTheme="minorHAnsi" w:hAnsiTheme="minorHAnsi" w:cstheme="minorHAnsi"/>
          <w:b/>
          <w:color w:val="000000"/>
          <w:sz w:val="22"/>
          <w:szCs w:val="22"/>
        </w:rPr>
        <w:t>Quer</w:t>
      </w:r>
      <w:r w:rsidR="00BC0093" w:rsidRPr="004B0A46">
        <w:rPr>
          <w:rFonts w:asciiTheme="minorHAnsi" w:hAnsiTheme="minorHAnsi" w:cstheme="minorHAnsi"/>
          <w:b/>
          <w:color w:val="000000"/>
          <w:sz w:val="22"/>
          <w:szCs w:val="22"/>
        </w:rPr>
        <w:t>ê</w:t>
      </w:r>
      <w:r w:rsidR="008A5434" w:rsidRPr="004B0A46">
        <w:rPr>
          <w:rFonts w:asciiTheme="minorHAnsi" w:hAnsiTheme="minorHAnsi" w:cstheme="minorHAnsi"/>
          <w:b/>
          <w:color w:val="000000"/>
          <w:sz w:val="22"/>
          <w:szCs w:val="22"/>
        </w:rPr>
        <w:t>ncia do Norte, centro, nesta cidade, com sede administrativa na Rua Waldemar dos Santos, 1197, inscrito no CNPJ nº 76.973.692/0001-16</w:t>
      </w:r>
      <w:r w:rsidRPr="004B0A46">
        <w:rPr>
          <w:rFonts w:asciiTheme="minorHAnsi" w:hAnsiTheme="minorHAnsi" w:cstheme="minorHAnsi"/>
          <w:color w:val="000000"/>
          <w:sz w:val="22"/>
          <w:szCs w:val="22"/>
        </w:rPr>
        <w:t xml:space="preserve">, neste ato representado pelo Prefeito, </w:t>
      </w:r>
      <w:r w:rsidR="00BF0381" w:rsidRPr="004B0A46">
        <w:rPr>
          <w:rFonts w:asciiTheme="minorHAnsi" w:hAnsiTheme="minorHAnsi" w:cstheme="minorHAnsi"/>
          <w:sz w:val="22"/>
          <w:szCs w:val="22"/>
        </w:rPr>
        <w:t>Alex Sandro Fernandes</w:t>
      </w:r>
      <w:r w:rsidRPr="004B0A46">
        <w:rPr>
          <w:rFonts w:asciiTheme="minorHAnsi" w:hAnsiTheme="minorHAnsi" w:cstheme="minorHAnsi"/>
          <w:sz w:val="22"/>
          <w:szCs w:val="22"/>
        </w:rPr>
        <w:t xml:space="preserve">, doravante denominado </w:t>
      </w:r>
      <w:r w:rsidRPr="004B0A46">
        <w:rPr>
          <w:rFonts w:asciiTheme="minorHAnsi" w:hAnsiTheme="minorHAnsi" w:cstheme="minorHAnsi"/>
          <w:b/>
          <w:sz w:val="22"/>
          <w:szCs w:val="22"/>
        </w:rPr>
        <w:t>CONTRATANTE</w:t>
      </w:r>
      <w:r w:rsidRPr="004B0A46">
        <w:rPr>
          <w:rFonts w:asciiTheme="minorHAnsi" w:hAnsiTheme="minorHAnsi" w:cstheme="minorHAnsi"/>
          <w:sz w:val="22"/>
          <w:szCs w:val="22"/>
        </w:rPr>
        <w:t xml:space="preserve">, e a empresa .............................. inscrita no CNPJ/MF sob o nº ............................, com sede na Rua/Av..........................n.º ........., Bairro/Vila/Estrada......., na cidade de............................. doravante designada </w:t>
      </w:r>
      <w:r w:rsidRPr="004B0A46">
        <w:rPr>
          <w:rFonts w:asciiTheme="minorHAnsi" w:hAnsiTheme="minorHAnsi" w:cstheme="minorHAnsi"/>
          <w:b/>
          <w:sz w:val="22"/>
          <w:szCs w:val="22"/>
        </w:rPr>
        <w:t>CONTRATADA</w:t>
      </w:r>
      <w:r w:rsidRPr="004B0A46">
        <w:rPr>
          <w:rFonts w:asciiTheme="minorHAnsi" w:hAnsiTheme="minorHAnsi" w:cstheme="minorHAnsi"/>
          <w:sz w:val="22"/>
          <w:szCs w:val="22"/>
        </w:rPr>
        <w:t xml:space="preserve">, neste ato representada pelo(a) Sr.(a) ....................., cargo ...., tendo em vista o que consta no Processo nº .............................. e em observância </w:t>
      </w:r>
      <w:r w:rsidRPr="004B0A46">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4FA666D9" w14:textId="7C7BBE40" w:rsidR="00BA0AC1" w:rsidRPr="004B0A46" w:rsidRDefault="00BA0AC1" w:rsidP="00395468">
      <w:pPr>
        <w:pStyle w:val="Nivel01"/>
        <w:rPr>
          <w:rFonts w:asciiTheme="minorHAnsi" w:hAnsiTheme="minorHAnsi" w:cstheme="minorHAnsi"/>
          <w:sz w:val="22"/>
          <w:szCs w:val="22"/>
        </w:rPr>
      </w:pPr>
      <w:bookmarkStart w:id="92" w:name="_Toc150240983"/>
      <w:r w:rsidRPr="004B0A46">
        <w:rPr>
          <w:rFonts w:asciiTheme="minorHAnsi" w:hAnsiTheme="minorHAnsi" w:cstheme="minorHAnsi"/>
          <w:sz w:val="22"/>
          <w:szCs w:val="22"/>
        </w:rPr>
        <w:t>CLÁUSULA PRIMEIRA – OBJETO</w:t>
      </w:r>
      <w:bookmarkEnd w:id="92"/>
      <w:r w:rsidRPr="004B0A46">
        <w:rPr>
          <w:rFonts w:asciiTheme="minorHAnsi" w:hAnsiTheme="minorHAnsi" w:cstheme="minorHAnsi"/>
          <w:sz w:val="22"/>
          <w:szCs w:val="22"/>
        </w:rPr>
        <w:t xml:space="preserve"> </w:t>
      </w:r>
    </w:p>
    <w:p w14:paraId="3DC46B2C" w14:textId="49992FFE"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objeto do presente instrumento é a </w:t>
      </w:r>
      <w:r w:rsidRPr="004B0A46">
        <w:rPr>
          <w:rFonts w:asciiTheme="minorHAnsi" w:hAnsiTheme="minorHAnsi" w:cstheme="minorHAnsi"/>
          <w:b/>
          <w:sz w:val="22"/>
          <w:szCs w:val="22"/>
        </w:rPr>
        <w:t xml:space="preserve">contratação </w:t>
      </w:r>
      <w:r w:rsidR="003D4D38" w:rsidRPr="004B0A46">
        <w:rPr>
          <w:rFonts w:asciiTheme="minorHAnsi" w:hAnsiTheme="minorHAnsi" w:cstheme="minorHAnsi"/>
          <w:b/>
          <w:sz w:val="22"/>
          <w:szCs w:val="22"/>
        </w:rPr>
        <w:t xml:space="preserve">de empresa para </w:t>
      </w:r>
      <w:r w:rsidR="00BF0381" w:rsidRPr="004B0A46">
        <w:rPr>
          <w:rFonts w:asciiTheme="minorHAnsi" w:hAnsiTheme="minorHAnsi" w:cstheme="minorHAnsi"/>
          <w:b/>
          <w:sz w:val="22"/>
          <w:szCs w:val="22"/>
        </w:rPr>
        <w:t>__</w:t>
      </w:r>
      <w:r w:rsidRPr="004B0A46">
        <w:rPr>
          <w:rFonts w:asciiTheme="minorHAnsi" w:hAnsiTheme="minorHAnsi" w:cstheme="minorHAnsi"/>
          <w:color w:val="auto"/>
          <w:sz w:val="22"/>
          <w:szCs w:val="22"/>
        </w:rPr>
        <w:t>,</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nas condições estabelecidas no Termo de Referência.</w:t>
      </w:r>
    </w:p>
    <w:p w14:paraId="335056B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Objeto da contratação:</w:t>
      </w: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BA0AC1" w:rsidRPr="004B0A46" w14:paraId="0F782D44"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ITEM</w:t>
            </w:r>
          </w:p>
          <w:p w14:paraId="5FB776E7"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TOTAL</w:t>
            </w:r>
          </w:p>
        </w:tc>
      </w:tr>
      <w:tr w:rsidR="00BA0AC1" w:rsidRPr="004B0A46" w14:paraId="178864CB"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0D8F6503"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F82E1"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CE8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A8CC6"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7E18"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D23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21C3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1791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23DE77A7"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2EF05"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875D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CAC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6C55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23D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163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120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57073472"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104BB"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F433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612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177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D51A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0C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28F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bl>
    <w:p w14:paraId="5A3122A0"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Vinculam esta contratação, independentemente de transcrição:</w:t>
      </w:r>
    </w:p>
    <w:p w14:paraId="2A0A474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Referência;</w:t>
      </w:r>
    </w:p>
    <w:p w14:paraId="675DC2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Edital da Licitação, a Autorização de Contratação Direta e/ou Aviso de Dispensa Eletrônica, se existentes;</w:t>
      </w:r>
    </w:p>
    <w:p w14:paraId="1302CDD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Proposta do contratado;</w:t>
      </w:r>
    </w:p>
    <w:p w14:paraId="6D9FFDF5" w14:textId="641513D8"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Eventuais anexos dos documentos supracitados.</w:t>
      </w:r>
    </w:p>
    <w:p w14:paraId="2DDE9112" w14:textId="04338380" w:rsidR="00BA0AC1" w:rsidRPr="004B0A46" w:rsidRDefault="00BA0AC1" w:rsidP="00395468">
      <w:pPr>
        <w:pStyle w:val="Nivel01"/>
        <w:rPr>
          <w:rFonts w:asciiTheme="minorHAnsi" w:hAnsiTheme="minorHAnsi" w:cstheme="minorHAnsi"/>
          <w:sz w:val="22"/>
          <w:szCs w:val="22"/>
        </w:rPr>
      </w:pPr>
      <w:bookmarkStart w:id="93" w:name="_Toc150240984"/>
      <w:r w:rsidRPr="004B0A46">
        <w:rPr>
          <w:rFonts w:asciiTheme="minorHAnsi" w:hAnsiTheme="minorHAnsi" w:cstheme="minorHAnsi"/>
          <w:sz w:val="22"/>
          <w:szCs w:val="22"/>
        </w:rPr>
        <w:t>CLÁUSULA SEGUNDA – VIGÊNCIA E PRORROGAÇÃO</w:t>
      </w:r>
      <w:bookmarkEnd w:id="93"/>
    </w:p>
    <w:p w14:paraId="4E703D20" w14:textId="77777777" w:rsidR="00BA0AC1" w:rsidRPr="004B0A46" w:rsidRDefault="00BA0AC1" w:rsidP="00DA35D2">
      <w:pPr>
        <w:pStyle w:val="Nvel2-Red"/>
        <w:widowControl w:val="0"/>
        <w:numPr>
          <w:ilvl w:val="1"/>
          <w:numId w:val="9"/>
        </w:numPr>
        <w:tabs>
          <w:tab w:val="left" w:pos="709"/>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 xml:space="preserve">O prazo de vigência da contratação é de .............................. contados do(a) ............................., na forma do </w:t>
      </w:r>
      <w:hyperlink r:id="rId60" w:anchor="art105" w:history="1">
        <w:r w:rsidRPr="004B0A46">
          <w:rPr>
            <w:rStyle w:val="Hyperlink"/>
            <w:rFonts w:asciiTheme="minorHAnsi" w:hAnsiTheme="minorHAnsi" w:cstheme="minorHAnsi"/>
            <w:i w:val="0"/>
            <w:color w:val="auto"/>
            <w:sz w:val="22"/>
            <w:szCs w:val="22"/>
          </w:rPr>
          <w:t>artigo 105 da Lei n° 14.133, de 2021</w:t>
        </w:r>
      </w:hyperlink>
      <w:r w:rsidRPr="004B0A46">
        <w:rPr>
          <w:rFonts w:asciiTheme="minorHAnsi" w:hAnsiTheme="minorHAnsi" w:cstheme="minorHAnsi"/>
          <w:i w:val="0"/>
          <w:color w:val="auto"/>
          <w:sz w:val="22"/>
          <w:szCs w:val="22"/>
        </w:rPr>
        <w:t>.</w:t>
      </w:r>
    </w:p>
    <w:p w14:paraId="42E5C972" w14:textId="77777777" w:rsidR="00BA0AC1" w:rsidRPr="004B0A46" w:rsidRDefault="00BA0AC1" w:rsidP="00DA35D2">
      <w:pPr>
        <w:pStyle w:val="Nvel3-R"/>
        <w:widowControl w:val="0"/>
        <w:numPr>
          <w:ilvl w:val="2"/>
          <w:numId w:val="9"/>
        </w:numPr>
        <w:tabs>
          <w:tab w:val="left" w:pos="709"/>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lastRenderedPageBreak/>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4B0A46" w:rsidRDefault="00BA0AC1" w:rsidP="00DA35D2">
      <w:pPr>
        <w:pStyle w:val="Nvel2-Red"/>
        <w:widowControl w:val="0"/>
        <w:numPr>
          <w:ilvl w:val="1"/>
          <w:numId w:val="9"/>
        </w:numPr>
        <w:tabs>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contratado não tem direito subjetivo à prorrogação contratual.</w:t>
      </w:r>
    </w:p>
    <w:p w14:paraId="28D9FA71" w14:textId="77777777" w:rsidR="00BA0AC1" w:rsidRPr="004B0A46" w:rsidRDefault="00BA0AC1" w:rsidP="00DA35D2">
      <w:pPr>
        <w:pStyle w:val="Nvel2-Red"/>
        <w:widowControl w:val="0"/>
        <w:numPr>
          <w:ilvl w:val="1"/>
          <w:numId w:val="9"/>
        </w:numPr>
        <w:tabs>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 prorrogação de contrato deverá ser promovida mediante celebração de termo aditivo.</w:t>
      </w:r>
    </w:p>
    <w:p w14:paraId="4D699784" w14:textId="364D00AE" w:rsidR="00BA0AC1" w:rsidRPr="004B0A46" w:rsidRDefault="00BA0AC1" w:rsidP="00DA35D2">
      <w:pPr>
        <w:pStyle w:val="Nvel2-Red"/>
        <w:widowControl w:val="0"/>
        <w:numPr>
          <w:ilvl w:val="1"/>
          <w:numId w:val="9"/>
        </w:numPr>
        <w:tabs>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1FC148EE" w14:textId="315326E1" w:rsidR="00BA0AC1" w:rsidRPr="004B0A46" w:rsidRDefault="00BA0AC1" w:rsidP="00395468">
      <w:pPr>
        <w:pStyle w:val="Nivel01"/>
        <w:rPr>
          <w:rFonts w:asciiTheme="minorHAnsi" w:hAnsiTheme="minorHAnsi" w:cstheme="minorHAnsi"/>
          <w:sz w:val="22"/>
          <w:szCs w:val="22"/>
        </w:rPr>
      </w:pPr>
      <w:bookmarkStart w:id="94" w:name="_Toc150240985"/>
      <w:r w:rsidRPr="004B0A46">
        <w:rPr>
          <w:rFonts w:asciiTheme="minorHAnsi" w:hAnsiTheme="minorHAnsi" w:cstheme="minorHAnsi"/>
          <w:sz w:val="22"/>
          <w:szCs w:val="22"/>
        </w:rPr>
        <w:t>CLÁUSULA TERCEIRA – MODELOS DE EXECUÇÃO E GESTÃO CONTRATUAIS</w:t>
      </w:r>
      <w:bookmarkEnd w:id="94"/>
      <w:r w:rsidRPr="004B0A46">
        <w:rPr>
          <w:rFonts w:asciiTheme="minorHAnsi" w:hAnsiTheme="minorHAnsi" w:cstheme="minorHAnsi"/>
          <w:sz w:val="22"/>
          <w:szCs w:val="22"/>
        </w:rPr>
        <w:t xml:space="preserve"> </w:t>
      </w:r>
    </w:p>
    <w:p w14:paraId="7450228C" w14:textId="0436AA41" w:rsidR="00E34DCB" w:rsidRPr="004B0A46" w:rsidRDefault="00BA0AC1" w:rsidP="00DA35D2">
      <w:pPr>
        <w:pStyle w:val="Nivel2"/>
        <w:widowControl w:val="0"/>
        <w:numPr>
          <w:ilvl w:val="1"/>
          <w:numId w:val="9"/>
        </w:numPr>
        <w:tabs>
          <w:tab w:val="left" w:pos="567"/>
        </w:tabs>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regime de execução contratual, os modelos de gestão e de execução, assim como os prazos e condições de conclusão, entrega, observação e recebimento do objeto constam no Termo de Referência, anexo a este Contrato.</w:t>
      </w:r>
    </w:p>
    <w:p w14:paraId="06DE074C" w14:textId="68903574" w:rsidR="00BA0AC1" w:rsidRPr="004B0A46" w:rsidRDefault="00BA0AC1" w:rsidP="00395468">
      <w:pPr>
        <w:pStyle w:val="Nivel01"/>
        <w:rPr>
          <w:rFonts w:asciiTheme="minorHAnsi" w:hAnsiTheme="minorHAnsi" w:cstheme="minorHAnsi"/>
          <w:color w:val="FFFFFF" w:themeColor="background1"/>
          <w:sz w:val="22"/>
          <w:szCs w:val="22"/>
        </w:rPr>
      </w:pPr>
      <w:bookmarkStart w:id="95" w:name="_Toc150240986"/>
      <w:r w:rsidRPr="004B0A46">
        <w:rPr>
          <w:rFonts w:asciiTheme="minorHAnsi" w:hAnsiTheme="minorHAnsi" w:cstheme="minorHAnsi"/>
          <w:sz w:val="22"/>
          <w:szCs w:val="22"/>
        </w:rPr>
        <w:t>CLÁUSULA QUARTA – SUBCONTRATAÇÃO</w:t>
      </w:r>
      <w:bookmarkEnd w:id="95"/>
    </w:p>
    <w:p w14:paraId="0ECAA190" w14:textId="7F4AD1BA" w:rsidR="00BA0AC1" w:rsidRPr="004B0A46" w:rsidRDefault="00BC0093" w:rsidP="00DA35D2">
      <w:pPr>
        <w:pStyle w:val="Nvel2-Red"/>
        <w:widowControl w:val="0"/>
        <w:numPr>
          <w:ilvl w:val="1"/>
          <w:numId w:val="9"/>
        </w:numPr>
        <w:tabs>
          <w:tab w:val="left" w:pos="567"/>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C</w:t>
      </w:r>
      <w:r w:rsidR="00817018" w:rsidRPr="004B0A46">
        <w:rPr>
          <w:rFonts w:asciiTheme="minorHAnsi" w:hAnsiTheme="minorHAnsi" w:cstheme="minorHAnsi"/>
          <w:i w:val="0"/>
          <w:color w:val="auto"/>
          <w:sz w:val="22"/>
          <w:szCs w:val="22"/>
        </w:rPr>
        <w:t>onforme descrito no Termo de Referência</w:t>
      </w:r>
      <w:r w:rsidR="00BA0AC1" w:rsidRPr="004B0A46">
        <w:rPr>
          <w:rFonts w:asciiTheme="minorHAnsi" w:hAnsiTheme="minorHAnsi" w:cstheme="minorHAnsi"/>
          <w:i w:val="0"/>
          <w:color w:val="auto"/>
          <w:sz w:val="22"/>
          <w:szCs w:val="22"/>
        </w:rPr>
        <w:t>.</w:t>
      </w:r>
    </w:p>
    <w:p w14:paraId="233F1D6F" w14:textId="1B29314B" w:rsidR="00BA0AC1" w:rsidRPr="004B0A46" w:rsidRDefault="00BA0AC1" w:rsidP="00395468">
      <w:pPr>
        <w:pStyle w:val="Nivel01"/>
        <w:rPr>
          <w:rFonts w:asciiTheme="minorHAnsi" w:hAnsiTheme="minorHAnsi" w:cstheme="minorHAnsi"/>
          <w:sz w:val="22"/>
          <w:szCs w:val="22"/>
        </w:rPr>
      </w:pPr>
      <w:bookmarkStart w:id="96" w:name="_Toc150240987"/>
      <w:r w:rsidRPr="004B0A46">
        <w:rPr>
          <w:rFonts w:asciiTheme="minorHAnsi" w:hAnsiTheme="minorHAnsi" w:cstheme="minorHAnsi"/>
          <w:sz w:val="22"/>
          <w:szCs w:val="22"/>
        </w:rPr>
        <w:t>CLÁUSULA QUINTA – PAGAMENTO</w:t>
      </w:r>
      <w:bookmarkEnd w:id="96"/>
      <w:r w:rsidRPr="004B0A46">
        <w:rPr>
          <w:rFonts w:asciiTheme="minorHAnsi" w:hAnsiTheme="minorHAnsi" w:cstheme="minorHAnsi"/>
          <w:sz w:val="22"/>
          <w:szCs w:val="22"/>
        </w:rPr>
        <w:t xml:space="preserve"> </w:t>
      </w:r>
    </w:p>
    <w:p w14:paraId="4393ECB1" w14:textId="77777777" w:rsidR="00971F04" w:rsidRPr="004B0A46" w:rsidRDefault="00971F04" w:rsidP="005F36FB">
      <w:pPr>
        <w:pStyle w:val="Nivel2"/>
        <w:widowControl w:val="0"/>
        <w:numPr>
          <w:ilvl w:val="1"/>
          <w:numId w:val="9"/>
        </w:numPr>
        <w:tabs>
          <w:tab w:val="left" w:pos="567"/>
        </w:tabs>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O pagamento será realizado até </w:t>
      </w:r>
      <w:sdt>
        <w:sdtPr>
          <w:rPr>
            <w:rFonts w:asciiTheme="minorHAnsi" w:hAnsiTheme="minorHAnsi" w:cstheme="minorHAnsi"/>
            <w:sz w:val="22"/>
            <w:szCs w:val="22"/>
          </w:rPr>
          <w:id w:val="660119756"/>
        </w:sdtPr>
        <w:sdtContent>
          <w:r w:rsidRPr="004B0A46">
            <w:rPr>
              <w:rFonts w:asciiTheme="minorHAnsi" w:hAnsiTheme="minorHAnsi" w:cstheme="minorHAnsi"/>
              <w:sz w:val="22"/>
              <w:szCs w:val="22"/>
            </w:rPr>
            <w:t>15</w:t>
          </w:r>
        </w:sdtContent>
      </w:sdt>
      <w:r w:rsidRPr="004B0A46">
        <w:rPr>
          <w:rFonts w:asciiTheme="minorHAnsi" w:hAnsiTheme="minorHAnsi" w:cstheme="minorHAnsi"/>
          <w:sz w:val="22"/>
          <w:szCs w:val="22"/>
        </w:rPr>
        <w:t>(décimo quinto</w:t>
      </w:r>
      <w:sdt>
        <w:sdtPr>
          <w:rPr>
            <w:rFonts w:asciiTheme="minorHAnsi" w:hAnsiTheme="minorHAnsi" w:cstheme="minorHAnsi"/>
            <w:sz w:val="22"/>
            <w:szCs w:val="22"/>
          </w:rPr>
          <w:id w:val="542869069"/>
        </w:sdtPr>
        <w:sdtContent>
          <w:r w:rsidRPr="004B0A46">
            <w:rPr>
              <w:rFonts w:asciiTheme="minorHAnsi" w:hAnsiTheme="minorHAnsi" w:cstheme="minorHAnsi"/>
              <w:sz w:val="22"/>
              <w:szCs w:val="22"/>
            </w:rPr>
            <w:t>) dia, do mês subsequente a emissão da Nota Fiscal,  prorrogável por igual período mediante justificativa, através de ordem bancária, para crédito em banco, agência e conta corrente indicados pelo contratado.</w:t>
          </w:r>
        </w:sdtContent>
      </w:sdt>
    </w:p>
    <w:p w14:paraId="1CEC0F68" w14:textId="6DC5222B"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A Nota Fiscal ou Fatura deverá ser apresentada acompanhada, obrigatoriamente,  dos documentos de comprovação da regularidade fiscal, que pode ser constatada por meio de consulta </w:t>
      </w:r>
      <w:r w:rsidRPr="004B0A46">
        <w:rPr>
          <w:rFonts w:asciiTheme="minorHAnsi" w:eastAsia="Times New Roman" w:hAnsiTheme="minorHAnsi" w:cstheme="minorHAnsi"/>
          <w:i/>
          <w:sz w:val="22"/>
          <w:szCs w:val="22"/>
        </w:rPr>
        <w:t>on-line</w:t>
      </w:r>
      <w:r w:rsidRPr="004B0A46">
        <w:rPr>
          <w:rFonts w:asciiTheme="minorHAnsi" w:eastAsia="Times New Roman" w:hAnsiTheme="minorHAnsi" w:cstheme="minorHAnsi"/>
          <w:sz w:val="22"/>
          <w:szCs w:val="22"/>
        </w:rPr>
        <w:t xml:space="preserve"> ao SICAF</w:t>
      </w:r>
      <w:r w:rsidR="00D97077" w:rsidRPr="004B0A46">
        <w:rPr>
          <w:rFonts w:asciiTheme="minorHAnsi" w:eastAsia="Times New Roman" w:hAnsiTheme="minorHAnsi" w:cstheme="minorHAnsi"/>
          <w:sz w:val="22"/>
          <w:szCs w:val="22"/>
        </w:rPr>
        <w:t xml:space="preserve"> (para empresas cadastradas) </w:t>
      </w:r>
      <w:r w:rsidRPr="004B0A46">
        <w:rPr>
          <w:rFonts w:asciiTheme="minorHAnsi" w:eastAsia="Times New Roman" w:hAnsiTheme="minorHAnsi" w:cstheme="minorHAnsi"/>
          <w:sz w:val="22"/>
          <w:szCs w:val="22"/>
        </w:rPr>
        <w:t xml:space="preserve"> ou, na impossibilidade de acesso ao referido Sistema, mediante consulta aos sítios eletrônicos oficiais ou à documentação mencionada no art. 68 da Lei nº 14.133/2021. </w:t>
      </w:r>
    </w:p>
    <w:p w14:paraId="2717B8BD"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416E7BA"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DC4A5D6"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1ABF5C"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392C043D"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68AB6D80" w14:textId="77777777" w:rsidR="00971F04" w:rsidRPr="004B0A46" w:rsidRDefault="00971F04" w:rsidP="005F36FB">
      <w:pPr>
        <w:pStyle w:val="Nivel2"/>
        <w:widowControl w:val="0"/>
        <w:numPr>
          <w:ilvl w:val="1"/>
          <w:numId w:val="9"/>
        </w:numPr>
        <w:tabs>
          <w:tab w:val="left" w:pos="284"/>
        </w:tabs>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1394C36F"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4D1A3D6F" w14:textId="77777777" w:rsidR="00971F04" w:rsidRPr="004B0A46" w:rsidRDefault="00971F04" w:rsidP="007C2646">
      <w:pPr>
        <w:pStyle w:val="Nivel3"/>
        <w:widowControl w:val="0"/>
        <w:numPr>
          <w:ilvl w:val="2"/>
          <w:numId w:val="9"/>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prazo de validade;</w:t>
      </w:r>
    </w:p>
    <w:p w14:paraId="02B3A970" w14:textId="77777777" w:rsidR="00971F04" w:rsidRPr="004B0A46" w:rsidRDefault="00971F04" w:rsidP="007C2646">
      <w:pPr>
        <w:pStyle w:val="Nivel3"/>
        <w:widowControl w:val="0"/>
        <w:numPr>
          <w:ilvl w:val="2"/>
          <w:numId w:val="9"/>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a data da emissão;</w:t>
      </w:r>
    </w:p>
    <w:p w14:paraId="4177E68F" w14:textId="77777777" w:rsidR="00971F04" w:rsidRPr="004B0A46" w:rsidRDefault="00971F04" w:rsidP="007C2646">
      <w:pPr>
        <w:pStyle w:val="Nivel3"/>
        <w:widowControl w:val="0"/>
        <w:numPr>
          <w:ilvl w:val="2"/>
          <w:numId w:val="9"/>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os dados do contrato e do órgão contratante;</w:t>
      </w:r>
    </w:p>
    <w:p w14:paraId="2FD4D09F" w14:textId="77777777" w:rsidR="00971F04" w:rsidRPr="004B0A46" w:rsidRDefault="00971F04" w:rsidP="007C2646">
      <w:pPr>
        <w:pStyle w:val="Nivel3"/>
        <w:widowControl w:val="0"/>
        <w:numPr>
          <w:ilvl w:val="2"/>
          <w:numId w:val="9"/>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período respectivo de execução do contrato;</w:t>
      </w:r>
    </w:p>
    <w:p w14:paraId="125437FC" w14:textId="77777777" w:rsidR="00971F04" w:rsidRPr="004B0A46" w:rsidRDefault="00971F04" w:rsidP="007C2646">
      <w:pPr>
        <w:pStyle w:val="Nivel3"/>
        <w:widowControl w:val="0"/>
        <w:numPr>
          <w:ilvl w:val="2"/>
          <w:numId w:val="9"/>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valor a pagar; e</w:t>
      </w:r>
    </w:p>
    <w:p w14:paraId="43F47851" w14:textId="77777777" w:rsidR="00971F04" w:rsidRPr="004B0A46" w:rsidRDefault="00971F04" w:rsidP="007C2646">
      <w:pPr>
        <w:pStyle w:val="Nivel3"/>
        <w:widowControl w:val="0"/>
        <w:numPr>
          <w:ilvl w:val="2"/>
          <w:numId w:val="9"/>
        </w:numPr>
        <w:tabs>
          <w:tab w:val="left" w:pos="284"/>
          <w:tab w:val="left" w:pos="426"/>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lastRenderedPageBreak/>
        <w:t xml:space="preserve"> eventual destaque do valor de retenções tributárias cabíveis.</w:t>
      </w:r>
    </w:p>
    <w:p w14:paraId="14B896FE"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Será considerada data do pagamento o dia em que constar como emitida a ordem bancária.</w:t>
      </w:r>
    </w:p>
    <w:p w14:paraId="08854067"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7B0476BF" w14:textId="77777777" w:rsidR="00971F04" w:rsidRPr="004B0A46" w:rsidRDefault="00971F04" w:rsidP="00C064F8">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54C7A97" w14:textId="77777777" w:rsidR="00971F04" w:rsidRPr="004B0A46" w:rsidRDefault="00971F04" w:rsidP="005F36FB">
      <w:pPr>
        <w:pStyle w:val="Nivel2"/>
        <w:widowControl w:val="0"/>
        <w:numPr>
          <w:ilvl w:val="1"/>
          <w:numId w:val="9"/>
        </w:numPr>
        <w:spacing w:before="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3BD06FE1" w14:textId="1AF83ECC"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valor acima é meramente estimativo, de forma que os pagamentos devidos ao contratado dependerão dos quantitativos efetivamente fornecidos.</w:t>
      </w:r>
    </w:p>
    <w:p w14:paraId="4660E660" w14:textId="77777777" w:rsidR="00BA0AC1" w:rsidRPr="004B0A46" w:rsidRDefault="00BA0AC1" w:rsidP="005F36FB">
      <w:pPr>
        <w:pStyle w:val="Nivel2"/>
        <w:widowControl w:val="0"/>
        <w:numPr>
          <w:ilvl w:val="1"/>
          <w:numId w:val="9"/>
        </w:numPr>
        <w:spacing w:before="0" w:after="0" w:line="240" w:lineRule="auto"/>
        <w:ind w:left="709" w:hanging="709"/>
        <w:rPr>
          <w:rFonts w:asciiTheme="minorHAnsi" w:hAnsiTheme="minorHAnsi" w:cstheme="minorHAnsi"/>
          <w:b/>
          <w:sz w:val="22"/>
          <w:szCs w:val="22"/>
        </w:rPr>
      </w:pPr>
      <w:r w:rsidRPr="004B0A46">
        <w:rPr>
          <w:rStyle w:val="Refdecomentrio"/>
          <w:rFonts w:asciiTheme="minorHAnsi" w:hAnsiTheme="minorHAnsi" w:cstheme="minorHAnsi"/>
          <w:b/>
          <w:sz w:val="22"/>
          <w:szCs w:val="22"/>
        </w:rPr>
        <w:t>FORMA DE PAGAMENTO</w:t>
      </w:r>
      <w:r w:rsidRPr="004B0A46">
        <w:rPr>
          <w:rFonts w:asciiTheme="minorHAnsi" w:hAnsiTheme="minorHAnsi" w:cstheme="minorHAnsi"/>
          <w:b/>
          <w:sz w:val="22"/>
          <w:szCs w:val="22"/>
        </w:rPr>
        <w:t xml:space="preserve"> </w:t>
      </w:r>
    </w:p>
    <w:p w14:paraId="0E72D056" w14:textId="77777777"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pagamento será realizado através de ordem bancária, para crédito em banco, agencia e conta corrente indicados pelo contratado. </w:t>
      </w:r>
    </w:p>
    <w:p w14:paraId="65AF3673" w14:textId="344AF434"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Será considerada data do pagamento o dia em que constar como emitida a ordem bancária de pagamento. </w:t>
      </w:r>
    </w:p>
    <w:p w14:paraId="0DC8D75C" w14:textId="77777777" w:rsidR="00BA0AC1" w:rsidRPr="004B0A46" w:rsidRDefault="00BA0AC1" w:rsidP="005F36FB">
      <w:pPr>
        <w:pStyle w:val="Nivel2"/>
        <w:widowControl w:val="0"/>
        <w:numPr>
          <w:ilvl w:val="1"/>
          <w:numId w:val="9"/>
        </w:numPr>
        <w:spacing w:before="0" w:after="0" w:line="240" w:lineRule="auto"/>
        <w:ind w:left="709" w:hanging="715"/>
        <w:rPr>
          <w:rFonts w:asciiTheme="minorHAnsi" w:hAnsiTheme="minorHAnsi" w:cstheme="minorHAnsi"/>
          <w:sz w:val="22"/>
          <w:szCs w:val="22"/>
        </w:rPr>
      </w:pPr>
      <w:r w:rsidRPr="004B0A46">
        <w:rPr>
          <w:rFonts w:asciiTheme="minorHAnsi" w:hAnsiTheme="minorHAnsi" w:cstheme="minorHAnsi"/>
          <w:b/>
          <w:sz w:val="22"/>
          <w:szCs w:val="22"/>
        </w:rPr>
        <w:t>PRAZO DE PAGAMENTO</w:t>
      </w:r>
    </w:p>
    <w:p w14:paraId="6CFAA861" w14:textId="33A140CA"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O pagamento será efetuado até </w:t>
      </w:r>
      <w:r w:rsidR="00D41476" w:rsidRPr="004B0A46">
        <w:rPr>
          <w:rFonts w:asciiTheme="minorHAnsi" w:hAnsiTheme="minorHAnsi" w:cstheme="minorHAnsi"/>
          <w:color w:val="auto"/>
          <w:sz w:val="22"/>
          <w:szCs w:val="22"/>
        </w:rPr>
        <w:t>15</w:t>
      </w:r>
      <w:r w:rsidRPr="004B0A46">
        <w:rPr>
          <w:rFonts w:asciiTheme="minorHAnsi" w:hAnsiTheme="minorHAnsi" w:cstheme="minorHAnsi"/>
          <w:color w:val="auto"/>
          <w:sz w:val="22"/>
          <w:szCs w:val="22"/>
        </w:rPr>
        <w:t xml:space="preserve"> (</w:t>
      </w:r>
      <w:r w:rsidR="00BC0093" w:rsidRPr="004B0A46">
        <w:rPr>
          <w:rFonts w:asciiTheme="minorHAnsi" w:hAnsiTheme="minorHAnsi" w:cstheme="minorHAnsi"/>
          <w:color w:val="auto"/>
          <w:sz w:val="22"/>
          <w:szCs w:val="22"/>
        </w:rPr>
        <w:t>Décimo quinto</w:t>
      </w:r>
      <w:r w:rsidRPr="004B0A46">
        <w:rPr>
          <w:rFonts w:asciiTheme="minorHAnsi" w:hAnsiTheme="minorHAnsi" w:cstheme="minorHAnsi"/>
          <w:color w:val="auto"/>
          <w:sz w:val="22"/>
          <w:szCs w:val="22"/>
        </w:rPr>
        <w:t>) dia,</w:t>
      </w:r>
      <w:r w:rsidR="00BC0093" w:rsidRPr="004B0A46">
        <w:rPr>
          <w:rFonts w:asciiTheme="minorHAnsi" w:hAnsiTheme="minorHAnsi" w:cstheme="minorHAnsi"/>
          <w:color w:val="auto"/>
          <w:sz w:val="22"/>
          <w:szCs w:val="22"/>
        </w:rPr>
        <w:t xml:space="preserve"> do mês subsequente a emissão</w:t>
      </w:r>
      <w:r w:rsidRPr="004B0A46">
        <w:rPr>
          <w:rFonts w:asciiTheme="minorHAnsi" w:hAnsiTheme="minorHAnsi" w:cstheme="minorHAnsi"/>
          <w:color w:val="auto"/>
          <w:sz w:val="22"/>
          <w:szCs w:val="22"/>
        </w:rPr>
        <w:t xml:space="preserve"> da Nota Fiscal/Fatura. </w:t>
      </w:r>
    </w:p>
    <w:p w14:paraId="671A87C6" w14:textId="77777777"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Considera-se ocorrido o recebimento da Nota Fiscal ou fatura quando o órgão contratante atestar a execução do objeto do contrato. </w:t>
      </w:r>
    </w:p>
    <w:p w14:paraId="4F3EDD48" w14:textId="77777777" w:rsidR="00E34DCB" w:rsidRPr="004B0A46" w:rsidRDefault="00E34DCB" w:rsidP="005F36FB">
      <w:pPr>
        <w:pStyle w:val="Nivel3"/>
        <w:widowControl w:val="0"/>
        <w:numPr>
          <w:ilvl w:val="0"/>
          <w:numId w:val="0"/>
        </w:numPr>
        <w:spacing w:before="0" w:after="0" w:line="240" w:lineRule="auto"/>
        <w:ind w:left="709"/>
        <w:rPr>
          <w:rFonts w:asciiTheme="minorHAnsi" w:hAnsiTheme="minorHAnsi" w:cstheme="minorHAnsi"/>
          <w:sz w:val="22"/>
          <w:szCs w:val="22"/>
        </w:rPr>
      </w:pPr>
    </w:p>
    <w:p w14:paraId="0FB6BB77" w14:textId="490EE02F" w:rsidR="00BA0AC1" w:rsidRPr="004B0A46" w:rsidRDefault="00BA0AC1" w:rsidP="005F36FB">
      <w:pPr>
        <w:pStyle w:val="Nivel01"/>
        <w:rPr>
          <w:rFonts w:asciiTheme="minorHAnsi" w:hAnsiTheme="minorHAnsi" w:cstheme="minorHAnsi"/>
          <w:color w:val="FFFFFF" w:themeColor="background1"/>
          <w:sz w:val="22"/>
          <w:szCs w:val="22"/>
        </w:rPr>
      </w:pPr>
      <w:bookmarkStart w:id="97" w:name="_Toc150240988"/>
      <w:r w:rsidRPr="004B0A46">
        <w:rPr>
          <w:rFonts w:asciiTheme="minorHAnsi" w:hAnsiTheme="minorHAnsi" w:cstheme="minorHAnsi"/>
          <w:sz w:val="22"/>
          <w:szCs w:val="22"/>
        </w:rPr>
        <w:t>CLÁUSULA SEXTA - REAJUSTE</w:t>
      </w:r>
      <w:bookmarkEnd w:id="97"/>
      <w:r w:rsidRPr="004B0A46">
        <w:rPr>
          <w:rFonts w:asciiTheme="minorHAnsi" w:hAnsiTheme="minorHAnsi" w:cstheme="minorHAnsi"/>
          <w:sz w:val="22"/>
          <w:szCs w:val="22"/>
        </w:rPr>
        <w:t xml:space="preserve"> </w:t>
      </w:r>
    </w:p>
    <w:p w14:paraId="70427861" w14:textId="555BB6CC"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Os preços inicialmente contratados são fixos e irreajustáveis no prazo de um ano</w:t>
      </w:r>
      <w:r w:rsidR="006820A2" w:rsidRPr="004B0A46">
        <w:rPr>
          <w:rFonts w:asciiTheme="minorHAnsi" w:hAnsiTheme="minorHAnsi" w:cstheme="minorHAnsi"/>
          <w:sz w:val="22"/>
          <w:szCs w:val="22"/>
        </w:rPr>
        <w:t>.</w:t>
      </w:r>
    </w:p>
    <w:p w14:paraId="41110B43" w14:textId="03E1B870"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Após o interregno de um ano,</w:t>
      </w:r>
      <w:r w:rsidR="00711216">
        <w:rPr>
          <w:rFonts w:asciiTheme="minorHAnsi" w:hAnsiTheme="minorHAnsi" w:cstheme="minorHAnsi"/>
          <w:sz w:val="22"/>
          <w:szCs w:val="22"/>
        </w:rPr>
        <w:t xml:space="preserve"> contados a partir de </w:t>
      </w:r>
      <w:r w:rsidR="002D76E4">
        <w:rPr>
          <w:rFonts w:asciiTheme="minorHAnsi" w:hAnsiTheme="minorHAnsi" w:cstheme="minorHAnsi"/>
          <w:sz w:val="22"/>
          <w:szCs w:val="22"/>
        </w:rPr>
        <w:t>05.02</w:t>
      </w:r>
      <w:r w:rsidR="00711216">
        <w:rPr>
          <w:rFonts w:asciiTheme="minorHAnsi" w:hAnsiTheme="minorHAnsi" w:cstheme="minorHAnsi"/>
          <w:sz w:val="22"/>
          <w:szCs w:val="22"/>
        </w:rPr>
        <w:t>.2024</w:t>
      </w:r>
      <w:r w:rsidRPr="004B0A46">
        <w:rPr>
          <w:rFonts w:asciiTheme="minorHAnsi" w:hAnsiTheme="minorHAnsi" w:cstheme="minorHAnsi"/>
          <w:sz w:val="22"/>
          <w:szCs w:val="22"/>
        </w:rPr>
        <w:t xml:space="preserve"> e independentemente de pedido do contratado, os preços iniciais serão reajustados, mediante a aplicação, pelo contratante, do </w:t>
      </w:r>
      <w:r w:rsidRPr="004B0A46">
        <w:rPr>
          <w:rFonts w:asciiTheme="minorHAnsi" w:hAnsiTheme="minorHAnsi" w:cstheme="minorHAnsi"/>
          <w:color w:val="auto"/>
          <w:sz w:val="22"/>
          <w:szCs w:val="22"/>
        </w:rPr>
        <w:t xml:space="preserve">índice </w:t>
      </w:r>
      <w:r w:rsidR="003D4D38" w:rsidRPr="004B0A46">
        <w:rPr>
          <w:rFonts w:asciiTheme="minorHAnsi" w:hAnsiTheme="minorHAnsi" w:cstheme="minorHAnsi"/>
          <w:color w:val="auto"/>
          <w:sz w:val="22"/>
          <w:szCs w:val="22"/>
        </w:rPr>
        <w:t>INPC</w:t>
      </w:r>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exclusivamente para as obrigações iniciadas e concluídas após a ocorrência da anualidade.</w:t>
      </w:r>
    </w:p>
    <w:p w14:paraId="45E9E414"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Nos reajustes subsequentes ao primeiro, o interregno mínimo de um ano será contado a partir dos efeitos financeiros do último reajuste.</w:t>
      </w:r>
    </w:p>
    <w:p w14:paraId="38DFABD5"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Nas aferições finais, o(s) índice(s) utilizado(s) para reajuste será(ão), obrigatoriamente, o(s) definitivo(s).</w:t>
      </w:r>
    </w:p>
    <w:p w14:paraId="7BB85DEE"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6AF861AE"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5C8318B" w14:textId="58A20933"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reajuste será realizado por apostilamento.</w:t>
      </w:r>
    </w:p>
    <w:p w14:paraId="5B47D858"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7C217989" w14:textId="6EA00080" w:rsidR="00BA0AC1" w:rsidRPr="004B0A46" w:rsidRDefault="00BA0AC1" w:rsidP="00395468">
      <w:pPr>
        <w:pStyle w:val="Nivel01"/>
        <w:rPr>
          <w:rFonts w:asciiTheme="minorHAnsi" w:hAnsiTheme="minorHAnsi" w:cstheme="minorHAnsi"/>
          <w:color w:val="FFFFFF" w:themeColor="background1"/>
          <w:sz w:val="22"/>
          <w:szCs w:val="22"/>
        </w:rPr>
      </w:pPr>
      <w:bookmarkStart w:id="98" w:name="_Toc150240989"/>
      <w:r w:rsidRPr="004B0A46">
        <w:rPr>
          <w:rFonts w:asciiTheme="minorHAnsi" w:hAnsiTheme="minorHAnsi" w:cstheme="minorHAnsi"/>
          <w:sz w:val="22"/>
          <w:szCs w:val="22"/>
        </w:rPr>
        <w:t>CLÁUSULA SÉTIMA - OBRIGAÇÕES DO CONTRATANTE</w:t>
      </w:r>
      <w:bookmarkEnd w:id="98"/>
      <w:r w:rsidRPr="004B0A46">
        <w:rPr>
          <w:rFonts w:asciiTheme="minorHAnsi" w:hAnsiTheme="minorHAnsi" w:cstheme="minorHAnsi"/>
          <w:sz w:val="22"/>
          <w:szCs w:val="22"/>
        </w:rPr>
        <w:t xml:space="preserve"> </w:t>
      </w:r>
    </w:p>
    <w:p w14:paraId="2B406705"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lastRenderedPageBreak/>
        <w:t>São obrigações do Contratante:</w:t>
      </w:r>
    </w:p>
    <w:p w14:paraId="60BCF42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Exigir o cumprimento de todas as obrigações assumidas pelo Contratado, de acordo com o contrato e seus anexos;</w:t>
      </w:r>
    </w:p>
    <w:p w14:paraId="4BF00F2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Receber o objeto no prazo e condições estabelecidas no Termo de Referência;</w:t>
      </w:r>
    </w:p>
    <w:p w14:paraId="53823CD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Acompanhar e fiscalizar a execução do contrato e o cumprimento das obrigações pelo Contratado;</w:t>
      </w:r>
    </w:p>
    <w:p w14:paraId="1E4B9EA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5613251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Aplicar ao Contratado as sanções previstas na lei e neste Contrato; </w:t>
      </w:r>
    </w:p>
    <w:p w14:paraId="3783DAAC"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4B0A46" w:rsidRDefault="00BA0AC1" w:rsidP="00DA35D2">
      <w:pPr>
        <w:pStyle w:val="Nivel4"/>
        <w:widowControl w:val="0"/>
        <w:numPr>
          <w:ilvl w:val="3"/>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Administração terá o prazo de</w:t>
      </w:r>
      <w:r w:rsidRPr="004B0A46">
        <w:rPr>
          <w:rFonts w:asciiTheme="minorHAnsi" w:hAnsiTheme="minorHAnsi" w:cstheme="minorHAnsi"/>
          <w:i/>
          <w:iCs/>
          <w:sz w:val="22"/>
          <w:szCs w:val="22"/>
        </w:rPr>
        <w:t xml:space="preserve"> </w:t>
      </w:r>
      <w:r w:rsidR="00D41476" w:rsidRPr="004B0A46">
        <w:rPr>
          <w:rFonts w:asciiTheme="minorHAnsi" w:hAnsiTheme="minorHAnsi" w:cstheme="minorHAnsi"/>
          <w:iCs/>
          <w:sz w:val="22"/>
          <w:szCs w:val="22"/>
        </w:rPr>
        <w:t>01 (um) mês</w:t>
      </w:r>
      <w:r w:rsidRPr="004B0A46">
        <w:rPr>
          <w:rFonts w:asciiTheme="minorHAnsi" w:hAnsiTheme="minorHAnsi" w:cstheme="minorHAnsi"/>
          <w:sz w:val="22"/>
          <w:szCs w:val="22"/>
        </w:rPr>
        <w:t xml:space="preserve">, a contar da data do protocolo do requerimento para decidir, admitida a prorrogação motivada, por igual período. </w:t>
      </w:r>
    </w:p>
    <w:p w14:paraId="6D81A21D" w14:textId="1AAE233E"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Responder eventuais pedidos de reestabelecimento do equilíbrio econômico-financeiro feitos pelo contratado no prazo máximo de </w:t>
      </w:r>
      <w:r w:rsidR="00D41476" w:rsidRPr="004B0A46">
        <w:rPr>
          <w:rFonts w:asciiTheme="minorHAnsi" w:hAnsiTheme="minorHAnsi" w:cstheme="minorHAnsi"/>
          <w:color w:val="auto"/>
          <w:sz w:val="22"/>
          <w:szCs w:val="22"/>
        </w:rPr>
        <w:t>01 (um) mês</w:t>
      </w:r>
      <w:r w:rsidRPr="004B0A46">
        <w:rPr>
          <w:rFonts w:asciiTheme="minorHAnsi" w:hAnsiTheme="minorHAnsi" w:cstheme="minorHAnsi"/>
          <w:color w:val="auto"/>
          <w:sz w:val="22"/>
          <w:szCs w:val="22"/>
        </w:rPr>
        <w:t>.</w:t>
      </w:r>
    </w:p>
    <w:p w14:paraId="21352E6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Comunicar O Contratado na hipótese de posterior alteração do projeto pelo Contratante, no caso do art. 93, § 2.º da Lei 14133/2021.</w:t>
      </w:r>
    </w:p>
    <w:p w14:paraId="104195E9"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FF0000"/>
          <w:sz w:val="22"/>
          <w:szCs w:val="22"/>
        </w:rPr>
      </w:pPr>
      <w:r w:rsidRPr="004B0A46">
        <w:rPr>
          <w:rFonts w:asciiTheme="minorHAnsi" w:hAnsiTheme="minorHAnsi" w:cstheme="minorHAnsi"/>
          <w:sz w:val="22"/>
          <w:szCs w:val="22"/>
        </w:rPr>
        <w:t>Notificar os emitentes das garantias quanto ao início de processo administrativo para apuração de descumprimento de cláusulas contratuais.</w:t>
      </w:r>
    </w:p>
    <w:p w14:paraId="3F20CE7B" w14:textId="066CFC75"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DC24A"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689E1F6B" w14:textId="702D58D7" w:rsidR="00BA0AC1" w:rsidRPr="004B0A46" w:rsidRDefault="00BA0AC1" w:rsidP="00395468">
      <w:pPr>
        <w:pStyle w:val="Nivel01"/>
        <w:rPr>
          <w:rFonts w:asciiTheme="minorHAnsi" w:hAnsiTheme="minorHAnsi" w:cstheme="minorHAnsi"/>
          <w:color w:val="FFFFFF" w:themeColor="background1"/>
          <w:sz w:val="22"/>
          <w:szCs w:val="22"/>
        </w:rPr>
      </w:pPr>
      <w:bookmarkStart w:id="99" w:name="_Toc150240990"/>
      <w:r w:rsidRPr="004B0A46">
        <w:rPr>
          <w:rFonts w:asciiTheme="minorHAnsi" w:hAnsiTheme="minorHAnsi" w:cstheme="minorHAnsi"/>
          <w:sz w:val="22"/>
          <w:szCs w:val="22"/>
        </w:rPr>
        <w:t>CLÁUSULA OITAVA - OBRIGAÇÕES DO CONTRATADO</w:t>
      </w:r>
      <w:bookmarkEnd w:id="99"/>
      <w:r w:rsidRPr="004B0A46">
        <w:rPr>
          <w:rFonts w:asciiTheme="minorHAnsi" w:hAnsiTheme="minorHAnsi" w:cstheme="minorHAnsi"/>
          <w:sz w:val="22"/>
          <w:szCs w:val="22"/>
        </w:rPr>
        <w:t xml:space="preserve"> </w:t>
      </w:r>
    </w:p>
    <w:p w14:paraId="15284ACD"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012246A8" w14:textId="77777777" w:rsidR="00BA0AC1" w:rsidRPr="004B0A46" w:rsidRDefault="00BA0AC1" w:rsidP="00DA35D2">
      <w:pPr>
        <w:pStyle w:val="Nivel4"/>
        <w:widowControl w:val="0"/>
        <w:numPr>
          <w:ilvl w:val="3"/>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Atender às determinações regulares emitidas pelo fiscal do contrato ou autoridade superior (art. 137, II);</w:t>
      </w:r>
    </w:p>
    <w:p w14:paraId="0007C1F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lastRenderedPageBreak/>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color w:val="000000" w:themeColor="text1"/>
          <w:sz w:val="22"/>
          <w:szCs w:val="22"/>
        </w:rPr>
        <w:t xml:space="preserve">Quando não for possível a verificação da regularidade no Sistema de Cadastro </w:t>
      </w:r>
      <w:r w:rsidRPr="004B0A46">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4B0A46">
        <w:rPr>
          <w:rFonts w:asciiTheme="minorHAnsi" w:hAnsiTheme="minorHAnsi" w:cstheme="minorHAnsi"/>
          <w:sz w:val="22"/>
          <w:szCs w:val="22"/>
        </w:rPr>
        <w:t>Social</w:t>
      </w:r>
      <w:r w:rsidRPr="004B0A46">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Comunicar ao Fiscal do contrato, no prazo de 24 (vinte e quatro) horas, qualquer ocorrência anormal ou acidente que se verifique no local dos serviços.</w:t>
      </w:r>
    </w:p>
    <w:p w14:paraId="5D98757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2EBB179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2EEF537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Guardar sigilo sobre todas as informações obtidas em decorrência do cumprimento do contrato; </w:t>
      </w:r>
    </w:p>
    <w:p w14:paraId="2E62D52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Cumprir, além dos postulados legais vigentes de âmbito federal, estadual ou municipal, as normas de segurança do Contratante;</w:t>
      </w:r>
    </w:p>
    <w:p w14:paraId="5450B50B" w14:textId="77777777" w:rsidR="00D41476" w:rsidRPr="004B0A46" w:rsidRDefault="00D41476" w:rsidP="007F6CA7">
      <w:pPr>
        <w:pStyle w:val="Nivel4"/>
        <w:widowControl w:val="0"/>
        <w:numPr>
          <w:ilvl w:val="0"/>
          <w:numId w:val="0"/>
        </w:numPr>
        <w:spacing w:before="0" w:after="0" w:line="240" w:lineRule="auto"/>
        <w:rPr>
          <w:rFonts w:asciiTheme="minorHAnsi" w:hAnsiTheme="minorHAnsi" w:cstheme="minorHAnsi"/>
          <w:i/>
          <w:color w:val="FF0000"/>
          <w:sz w:val="22"/>
          <w:szCs w:val="22"/>
        </w:rPr>
      </w:pPr>
    </w:p>
    <w:p w14:paraId="59A21D00" w14:textId="59504FC5" w:rsidR="00BA0AC1" w:rsidRPr="004B0A46" w:rsidRDefault="00BA0AC1" w:rsidP="00395468">
      <w:pPr>
        <w:pStyle w:val="Nivel01"/>
        <w:rPr>
          <w:rFonts w:asciiTheme="minorHAnsi" w:hAnsiTheme="minorHAnsi" w:cstheme="minorHAnsi"/>
          <w:sz w:val="22"/>
          <w:szCs w:val="22"/>
        </w:rPr>
      </w:pPr>
      <w:bookmarkStart w:id="100" w:name="_Toc150240991"/>
      <w:r w:rsidRPr="004B0A46">
        <w:rPr>
          <w:rFonts w:asciiTheme="minorHAnsi" w:hAnsiTheme="minorHAnsi" w:cstheme="minorHAnsi"/>
          <w:sz w:val="22"/>
          <w:szCs w:val="22"/>
        </w:rPr>
        <w:t xml:space="preserve">CLÁUSULA </w:t>
      </w:r>
      <w:r w:rsidR="00907421" w:rsidRPr="004B0A46">
        <w:rPr>
          <w:rFonts w:asciiTheme="minorHAnsi" w:hAnsiTheme="minorHAnsi" w:cstheme="minorHAnsi"/>
          <w:sz w:val="22"/>
          <w:szCs w:val="22"/>
        </w:rPr>
        <w:t>NONA</w:t>
      </w:r>
      <w:r w:rsidRPr="004B0A46">
        <w:rPr>
          <w:rFonts w:asciiTheme="minorHAnsi" w:hAnsiTheme="minorHAnsi" w:cstheme="minorHAnsi"/>
          <w:sz w:val="22"/>
          <w:szCs w:val="22"/>
        </w:rPr>
        <w:t>– GARANTIA DE EXECUÇÃO</w:t>
      </w:r>
      <w:bookmarkEnd w:id="100"/>
      <w:r w:rsidRPr="004B0A46">
        <w:rPr>
          <w:rFonts w:asciiTheme="minorHAnsi" w:hAnsiTheme="minorHAnsi" w:cstheme="minorHAnsi"/>
          <w:sz w:val="22"/>
          <w:szCs w:val="22"/>
        </w:rPr>
        <w:t xml:space="preserve"> </w:t>
      </w:r>
    </w:p>
    <w:p w14:paraId="3B3F5EA5" w14:textId="77777777" w:rsidR="00BA0AC1" w:rsidRPr="004B0A46" w:rsidRDefault="00BA0AC1" w:rsidP="00DA35D2">
      <w:pPr>
        <w:pStyle w:val="Nvel2-Red"/>
        <w:widowControl w:val="0"/>
        <w:numPr>
          <w:ilvl w:val="1"/>
          <w:numId w:val="9"/>
        </w:numPr>
        <w:tabs>
          <w:tab w:val="left" w:pos="284"/>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color w:val="auto"/>
          <w:sz w:val="22"/>
          <w:szCs w:val="22"/>
        </w:rPr>
        <w:t xml:space="preserve">  </w:t>
      </w:r>
      <w:r w:rsidRPr="004B0A46">
        <w:rPr>
          <w:rFonts w:asciiTheme="minorHAnsi" w:hAnsiTheme="minorHAnsi" w:cstheme="minorHAnsi"/>
          <w:i w:val="0"/>
          <w:color w:val="auto"/>
          <w:sz w:val="22"/>
          <w:szCs w:val="22"/>
        </w:rPr>
        <w:t>Não haverá exigência de garantia contratual da execução.</w:t>
      </w:r>
    </w:p>
    <w:p w14:paraId="2CC22571" w14:textId="77777777" w:rsidR="00BA0AC1" w:rsidRPr="004B0A46" w:rsidRDefault="00BA0AC1" w:rsidP="007F6CA7">
      <w:pPr>
        <w:pStyle w:val="ou"/>
        <w:widowControl w:val="0"/>
        <w:spacing w:before="0" w:after="0" w:line="240" w:lineRule="auto"/>
        <w:jc w:val="both"/>
        <w:rPr>
          <w:rFonts w:asciiTheme="minorHAnsi" w:hAnsiTheme="minorHAnsi" w:cstheme="minorHAnsi"/>
          <w:sz w:val="22"/>
          <w:szCs w:val="22"/>
        </w:rPr>
      </w:pPr>
    </w:p>
    <w:p w14:paraId="11ABFEEB" w14:textId="3714BE6F" w:rsidR="00BA0AC1" w:rsidRPr="004B0A46" w:rsidRDefault="00BA0AC1" w:rsidP="00395468">
      <w:pPr>
        <w:pStyle w:val="Nivel01"/>
        <w:rPr>
          <w:rFonts w:asciiTheme="minorHAnsi" w:hAnsiTheme="minorHAnsi" w:cstheme="minorHAnsi"/>
          <w:sz w:val="22"/>
          <w:szCs w:val="22"/>
        </w:rPr>
      </w:pPr>
      <w:bookmarkStart w:id="101" w:name="_Toc150240992"/>
      <w:r w:rsidRPr="004B0A46">
        <w:rPr>
          <w:rFonts w:asciiTheme="minorHAnsi" w:hAnsiTheme="minorHAnsi" w:cstheme="minorHAnsi"/>
          <w:sz w:val="22"/>
          <w:szCs w:val="22"/>
        </w:rPr>
        <w:t>CLÁUSULA DÉCIMA – INFRAÇÕES E SANÇÕES ADMINISTRATIVAS</w:t>
      </w:r>
      <w:bookmarkEnd w:id="101"/>
      <w:r w:rsidRPr="004B0A46">
        <w:rPr>
          <w:rFonts w:asciiTheme="minorHAnsi" w:hAnsiTheme="minorHAnsi" w:cstheme="minorHAnsi"/>
          <w:sz w:val="22"/>
          <w:szCs w:val="22"/>
        </w:rPr>
        <w:t xml:space="preserve"> </w:t>
      </w:r>
    </w:p>
    <w:p w14:paraId="0E5F3D2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Comete infração administrativa, nos termos da </w:t>
      </w:r>
      <w:hyperlink r:id="rId61"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w:t>
      </w:r>
      <w:r w:rsidRPr="004B0A46">
        <w:rPr>
          <w:rFonts w:asciiTheme="minorHAnsi" w:hAnsiTheme="minorHAnsi" w:cstheme="minorHAnsi"/>
          <w:sz w:val="22"/>
          <w:szCs w:val="22"/>
        </w:rPr>
        <w:t xml:space="preserve"> o contratado que:</w:t>
      </w:r>
    </w:p>
    <w:p w14:paraId="76B9314B"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w:t>
      </w:r>
    </w:p>
    <w:p w14:paraId="39A4F252"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07F1192C"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total do contrato;</w:t>
      </w:r>
    </w:p>
    <w:p w14:paraId="475F573E"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deixar de entregar a documentação exigida para o certame;</w:t>
      </w:r>
    </w:p>
    <w:p w14:paraId="2FA2D073"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manter a proposta, salvo em decorrência de fato superveniente devidamente justificado;</w:t>
      </w:r>
    </w:p>
    <w:p w14:paraId="142386F9"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31FDC4F7"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ensejar o retardamento da execução ou da entrega do objeto da contratação sem motivo justificado;</w:t>
      </w:r>
    </w:p>
    <w:p w14:paraId="6F7A0EA5"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apresentar declaração ou documentação falsa ou prestar declaração falsa durante a dispensa eletrônica ou execução do contrato;</w:t>
      </w:r>
    </w:p>
    <w:p w14:paraId="3890C4C1"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fraudar a contratação ou praticar ato fraudulento na execução do contrato;</w:t>
      </w:r>
    </w:p>
    <w:p w14:paraId="24D900D9"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comportar-se de modo inidôneo ou cometer fraude de qualquer natureza;</w:t>
      </w:r>
    </w:p>
    <w:p w14:paraId="34024B6A"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praticar atos ilícitos com vistas a frustrar os objetivos da contratação;</w:t>
      </w:r>
    </w:p>
    <w:p w14:paraId="5713FF64"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 xml:space="preserve">praticar ato lesivo previsto no </w:t>
      </w:r>
      <w:hyperlink r:id="rId62" w:anchor="art5" w:history="1">
        <w:r w:rsidRPr="004B0A46">
          <w:rPr>
            <w:rStyle w:val="Hyperlink"/>
            <w:rFonts w:asciiTheme="minorHAnsi" w:eastAsia="Arial" w:hAnsiTheme="minorHAnsi" w:cstheme="minorHAnsi"/>
            <w:sz w:val="22"/>
            <w:szCs w:val="22"/>
          </w:rPr>
          <w:t>art. 5º da Lei nº 12.846, de 1º de agosto de 2013</w:t>
        </w:r>
      </w:hyperlink>
      <w:r w:rsidRPr="004B0A46">
        <w:rPr>
          <w:rFonts w:asciiTheme="minorHAnsi" w:eastAsia="Arial" w:hAnsiTheme="minorHAnsi" w:cstheme="minorHAnsi"/>
          <w:sz w:val="22"/>
          <w:szCs w:val="22"/>
        </w:rPr>
        <w:t>.</w:t>
      </w:r>
    </w:p>
    <w:p w14:paraId="35399005"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Serão aplicadas ao contratado que incorrer nas infrações acima descritas as seguintes sanções:</w:t>
      </w:r>
    </w:p>
    <w:p w14:paraId="7C56F0D8"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Advertência</w:t>
      </w:r>
      <w:r w:rsidRPr="004B0A46">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63" w:anchor="art156§2" w:history="1">
        <w:r w:rsidRPr="004B0A46">
          <w:rPr>
            <w:rStyle w:val="Hyperlink"/>
            <w:rFonts w:asciiTheme="minorHAnsi" w:eastAsia="Arial" w:hAnsiTheme="minorHAnsi" w:cstheme="minorHAnsi"/>
            <w:sz w:val="22"/>
            <w:szCs w:val="22"/>
          </w:rPr>
          <w:t xml:space="preserve">art. 156, §2º, da </w:t>
        </w:r>
        <w:bookmarkStart w:id="102" w:name="_Hlk114504069"/>
        <w:r w:rsidRPr="004B0A46">
          <w:rPr>
            <w:rStyle w:val="Hyperlink"/>
            <w:rFonts w:asciiTheme="minorHAnsi" w:eastAsia="Arial" w:hAnsiTheme="minorHAnsi" w:cstheme="minorHAnsi"/>
            <w:sz w:val="22"/>
            <w:szCs w:val="22"/>
          </w:rPr>
          <w:t>Lei nº 14.133, de 2021</w:t>
        </w:r>
        <w:bookmarkEnd w:id="102"/>
      </w:hyperlink>
      <w:r w:rsidRPr="004B0A46">
        <w:rPr>
          <w:rFonts w:asciiTheme="minorHAnsi" w:eastAsia="Arial" w:hAnsiTheme="minorHAnsi" w:cstheme="minorHAnsi"/>
          <w:sz w:val="22"/>
          <w:szCs w:val="22"/>
        </w:rPr>
        <w:t>);</w:t>
      </w:r>
    </w:p>
    <w:p w14:paraId="2E62974A"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Impedimento de licitar e contratar</w:t>
      </w:r>
      <w:r w:rsidRPr="004B0A46">
        <w:rPr>
          <w:rFonts w:asciiTheme="minorHAnsi" w:eastAsia="Arial" w:hAnsiTheme="minorHAnsi" w:cstheme="minorHAnsi"/>
          <w:sz w:val="22"/>
          <w:szCs w:val="22"/>
        </w:rPr>
        <w:t>, quando praticadas as condutas descritas nas alíneas “b”, “c”,  “d”, “e”. “f” e “g” do subitem acima deste Contrato, sempre que não se justificar a imposição de penalidade mais grave (</w:t>
      </w:r>
      <w:hyperlink r:id="rId64" w:anchor="art156§4" w:history="1">
        <w:r w:rsidRPr="004B0A46">
          <w:rPr>
            <w:rStyle w:val="Hyperlink"/>
            <w:rFonts w:asciiTheme="minorHAnsi" w:eastAsia="Arial" w:hAnsiTheme="minorHAnsi" w:cstheme="minorHAnsi"/>
            <w:sz w:val="22"/>
            <w:szCs w:val="22"/>
          </w:rPr>
          <w:t>art. 156, § 4º, da Lei nº 14.133, de 2021</w:t>
        </w:r>
      </w:hyperlink>
      <w:r w:rsidRPr="004B0A46">
        <w:rPr>
          <w:rFonts w:asciiTheme="minorHAnsi" w:eastAsia="Arial" w:hAnsiTheme="minorHAnsi" w:cstheme="minorHAnsi"/>
          <w:sz w:val="22"/>
          <w:szCs w:val="22"/>
        </w:rPr>
        <w:t>);</w:t>
      </w:r>
    </w:p>
    <w:p w14:paraId="1752BF70"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Declaração de inidoneidade para licitar e contratar</w:t>
      </w:r>
      <w:r w:rsidRPr="004B0A46">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65" w:anchor="art156§5" w:history="1">
        <w:r w:rsidRPr="004B0A46">
          <w:rPr>
            <w:rStyle w:val="Hyperlink"/>
            <w:rFonts w:asciiTheme="minorHAnsi" w:eastAsia="Arial" w:hAnsiTheme="minorHAnsi" w:cstheme="minorHAnsi"/>
            <w:sz w:val="22"/>
            <w:szCs w:val="22"/>
          </w:rPr>
          <w:t>art. 156, §5º, da Lei nº 14.133, de 2021</w:t>
        </w:r>
      </w:hyperlink>
      <w:r w:rsidRPr="004B0A46">
        <w:rPr>
          <w:rFonts w:asciiTheme="minorHAnsi" w:eastAsia="Arial" w:hAnsiTheme="minorHAnsi" w:cstheme="minorHAnsi"/>
          <w:sz w:val="22"/>
          <w:szCs w:val="22"/>
        </w:rPr>
        <w:t>).</w:t>
      </w:r>
    </w:p>
    <w:p w14:paraId="5C86DF16"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Multa:</w:t>
      </w:r>
    </w:p>
    <w:p w14:paraId="3D29400F"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Moratória</w:t>
      </w:r>
      <w:r w:rsidRPr="004B0A46">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1D98EB1" w14:textId="4A3CB906"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iCs/>
          <w:sz w:val="22"/>
          <w:szCs w:val="22"/>
        </w:rPr>
        <w:t>Moratória</w:t>
      </w:r>
      <w:r w:rsidRPr="004B0A46">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4B0A46" w:rsidRDefault="00BA0AC1" w:rsidP="00DA35D2">
      <w:pPr>
        <w:pStyle w:val="PargrafodaLista"/>
        <w:widowControl w:val="0"/>
        <w:numPr>
          <w:ilvl w:val="2"/>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6552B29D"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lastRenderedPageBreak/>
        <w:t>Compensatória</w:t>
      </w:r>
      <w:r w:rsidRPr="004B0A46">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309B1836"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48FCAE07"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“d”, “e” e “f” do subitem 11.1, de 0,5% (meio por cento) a 8% (oito por cento) do valor do Contrato.</w:t>
      </w:r>
    </w:p>
    <w:p w14:paraId="20AD174A"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Para a infração descrita na letra “g” do subitem 11.1, a multa será de 0,5% (meio por cento) a 10% (dez por cento) do valor do Contrato.</w:t>
      </w:r>
    </w:p>
    <w:p w14:paraId="181E0F42" w14:textId="4EB82DAB"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“h”, “i”, “j” e “k” do subitem 11.1, de 5% (cinco por cento) a 30% (trinta por cento) do valor do Contrato.</w:t>
      </w:r>
    </w:p>
    <w:p w14:paraId="543C0BBA"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66" w:anchor="art156§9" w:history="1">
        <w:r w:rsidRPr="004B0A46">
          <w:rPr>
            <w:rStyle w:val="Hyperlink"/>
            <w:rFonts w:asciiTheme="minorHAnsi" w:hAnsiTheme="minorHAnsi" w:cstheme="minorHAnsi"/>
            <w:color w:val="auto"/>
            <w:sz w:val="22"/>
            <w:szCs w:val="22"/>
          </w:rPr>
          <w:t>art. 156, §9º, da Lei nº 14.133, de 2021</w:t>
        </w:r>
      </w:hyperlink>
      <w:r w:rsidRPr="004B0A46">
        <w:rPr>
          <w:rFonts w:asciiTheme="minorHAnsi" w:hAnsiTheme="minorHAnsi" w:cstheme="minorHAnsi"/>
          <w:color w:val="auto"/>
          <w:sz w:val="22"/>
          <w:szCs w:val="22"/>
        </w:rPr>
        <w:t>)</w:t>
      </w:r>
    </w:p>
    <w:p w14:paraId="1E9AB39E" w14:textId="77777777" w:rsidR="00BA0AC1" w:rsidRPr="004B0A46" w:rsidRDefault="00BA0AC1" w:rsidP="00DA35D2">
      <w:pPr>
        <w:pStyle w:val="Nivel2"/>
        <w:widowControl w:val="0"/>
        <w:numPr>
          <w:ilvl w:val="1"/>
          <w:numId w:val="9"/>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Todas as sanções previstas neste Contrato poderão ser aplicadas cumulativamente com a multa (</w:t>
      </w:r>
      <w:hyperlink r:id="rId67" w:anchor="art156§7" w:history="1">
        <w:r w:rsidRPr="004B0A46">
          <w:rPr>
            <w:rStyle w:val="Hyperlink"/>
            <w:rFonts w:asciiTheme="minorHAnsi" w:hAnsiTheme="minorHAnsi" w:cstheme="minorHAnsi"/>
            <w:color w:val="auto"/>
            <w:sz w:val="22"/>
            <w:szCs w:val="22"/>
          </w:rPr>
          <w:t>art. 156, §7º, da Lei nº 14.133, de 2021</w:t>
        </w:r>
      </w:hyperlink>
      <w:r w:rsidRPr="004B0A46">
        <w:rPr>
          <w:rFonts w:asciiTheme="minorHAnsi" w:hAnsiTheme="minorHAnsi" w:cstheme="minorHAnsi"/>
          <w:sz w:val="22"/>
          <w:szCs w:val="22"/>
        </w:rPr>
        <w:t>).</w:t>
      </w:r>
    </w:p>
    <w:p w14:paraId="2FE96E1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Antes da aplicação da multa será facultada a defesa do interessado no prazo de 15 (quinze) dias úteis, contado da data de sua intimação (</w:t>
      </w:r>
      <w:hyperlink r:id="rId68" w:anchor="art157" w:history="1">
        <w:r w:rsidRPr="004B0A46">
          <w:rPr>
            <w:rStyle w:val="Hyperlink"/>
            <w:rFonts w:asciiTheme="minorHAnsi" w:hAnsiTheme="minorHAnsi" w:cstheme="minorHAnsi"/>
            <w:color w:val="auto"/>
            <w:sz w:val="22"/>
            <w:szCs w:val="22"/>
          </w:rPr>
          <w:t>art. 157, da Lei nº 14.133, de 2021</w:t>
        </w:r>
      </w:hyperlink>
      <w:r w:rsidRPr="004B0A46">
        <w:rPr>
          <w:rFonts w:asciiTheme="minorHAnsi" w:hAnsiTheme="minorHAnsi" w:cstheme="minorHAnsi"/>
          <w:color w:val="auto"/>
          <w:sz w:val="22"/>
          <w:szCs w:val="22"/>
        </w:rPr>
        <w:t>)</w:t>
      </w:r>
    </w:p>
    <w:p w14:paraId="2931635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4B0A46">
        <w:rPr>
          <w:rFonts w:asciiTheme="minorHAnsi" w:hAnsiTheme="minorHAnsi" w:cstheme="minorHAnsi"/>
          <w:color w:val="auto"/>
          <w:sz w:val="22"/>
          <w:szCs w:val="22"/>
        </w:rPr>
        <w:t>(</w:t>
      </w:r>
      <w:hyperlink r:id="rId69" w:anchor="art156§8" w:history="1">
        <w:r w:rsidRPr="004B0A46">
          <w:rPr>
            <w:rStyle w:val="Hyperlink"/>
            <w:rFonts w:asciiTheme="minorHAnsi" w:hAnsiTheme="minorHAnsi" w:cstheme="minorHAnsi"/>
            <w:color w:val="auto"/>
            <w:sz w:val="22"/>
            <w:szCs w:val="22"/>
          </w:rPr>
          <w:t>art. 156, §8º, da Lei nº 14.133, de 2021</w:t>
        </w:r>
      </w:hyperlink>
      <w:r w:rsidRPr="004B0A46">
        <w:rPr>
          <w:rFonts w:asciiTheme="minorHAnsi" w:hAnsiTheme="minorHAnsi" w:cstheme="minorHAnsi"/>
          <w:color w:val="auto"/>
          <w:sz w:val="22"/>
          <w:szCs w:val="22"/>
        </w:rPr>
        <w:t>).</w:t>
      </w:r>
    </w:p>
    <w:p w14:paraId="66BBD0AC" w14:textId="3536519D"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Previamente ao encaminhamento à cobrança judicial, a multa poderá ser recolhida administrativamente no prazo máximo de </w:t>
      </w:r>
      <w:r w:rsidR="006820A2" w:rsidRPr="004B0A46">
        <w:rPr>
          <w:rFonts w:asciiTheme="minorHAnsi" w:hAnsiTheme="minorHAnsi" w:cstheme="minorHAnsi"/>
          <w:i/>
          <w:iCs/>
          <w:color w:val="auto"/>
          <w:sz w:val="22"/>
          <w:szCs w:val="22"/>
        </w:rPr>
        <w:t>30 (trinta)</w:t>
      </w:r>
      <w:r w:rsidRPr="004B0A46">
        <w:rPr>
          <w:rFonts w:asciiTheme="minorHAnsi" w:hAnsiTheme="minorHAnsi" w:cstheme="minorHAnsi"/>
          <w:i/>
          <w:iCs/>
          <w:color w:val="auto"/>
          <w:sz w:val="22"/>
          <w:szCs w:val="22"/>
        </w:rPr>
        <w:t xml:space="preserve"> </w:t>
      </w:r>
      <w:r w:rsidRPr="004B0A46">
        <w:rPr>
          <w:rFonts w:asciiTheme="minorHAnsi" w:hAnsiTheme="minorHAnsi" w:cstheme="minorHAnsi"/>
          <w:color w:val="auto"/>
          <w:sz w:val="22"/>
          <w:szCs w:val="22"/>
        </w:rPr>
        <w:t>dias</w:t>
      </w:r>
      <w:r w:rsidRPr="004B0A46">
        <w:rPr>
          <w:rFonts w:asciiTheme="minorHAnsi" w:hAnsiTheme="minorHAnsi" w:cstheme="minorHAnsi"/>
          <w:sz w:val="22"/>
          <w:szCs w:val="22"/>
        </w:rPr>
        <w:t>, a contar da data do recebimento da comunicação enviada pela autoridade competente.</w:t>
      </w:r>
      <w:bookmarkStart w:id="103" w:name="_Hlk78351618"/>
      <w:bookmarkEnd w:id="103"/>
    </w:p>
    <w:p w14:paraId="4E4143C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4B0A46">
        <w:rPr>
          <w:rFonts w:asciiTheme="minorHAnsi" w:hAnsiTheme="minorHAnsi" w:cstheme="minorHAnsi"/>
          <w:b/>
          <w:bCs/>
          <w:sz w:val="22"/>
          <w:szCs w:val="22"/>
        </w:rPr>
        <w:t xml:space="preserve">caput </w:t>
      </w:r>
      <w:r w:rsidRPr="004B0A46">
        <w:rPr>
          <w:rFonts w:asciiTheme="minorHAnsi" w:hAnsiTheme="minorHAnsi" w:cstheme="minorHAnsi"/>
          <w:sz w:val="22"/>
          <w:szCs w:val="22"/>
        </w:rPr>
        <w:t xml:space="preserve">e parágrafos do </w:t>
      </w:r>
      <w:hyperlink r:id="rId70" w:anchor="art158" w:history="1">
        <w:r w:rsidRPr="004B0A46">
          <w:rPr>
            <w:rStyle w:val="Hyperlink"/>
            <w:rFonts w:asciiTheme="minorHAnsi" w:hAnsiTheme="minorHAnsi" w:cstheme="minorHAnsi"/>
            <w:color w:val="auto"/>
            <w:sz w:val="22"/>
            <w:szCs w:val="22"/>
          </w:rPr>
          <w:t>art. 158 da Lei nº 14.133, de 2021</w:t>
        </w:r>
      </w:hyperlink>
      <w:r w:rsidRPr="004B0A46">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D3103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aplicação das sanções serão considerados </w:t>
      </w:r>
      <w:r w:rsidRPr="004B0A46">
        <w:rPr>
          <w:rFonts w:asciiTheme="minorHAnsi" w:hAnsiTheme="minorHAnsi" w:cstheme="minorHAnsi"/>
          <w:color w:val="auto"/>
          <w:sz w:val="22"/>
          <w:szCs w:val="22"/>
        </w:rPr>
        <w:t>(</w:t>
      </w:r>
      <w:hyperlink r:id="rId71" w:anchor="art156§1" w:history="1">
        <w:r w:rsidRPr="004B0A46">
          <w:rPr>
            <w:rStyle w:val="Hyperlink"/>
            <w:rFonts w:asciiTheme="minorHAnsi" w:hAnsiTheme="minorHAnsi" w:cstheme="minorHAnsi"/>
            <w:color w:val="auto"/>
            <w:sz w:val="22"/>
            <w:szCs w:val="22"/>
          </w:rPr>
          <w:t>art. 156, §1º, da Lei nº 14.133, de 2021</w:t>
        </w:r>
      </w:hyperlink>
      <w:r w:rsidRPr="004B0A46">
        <w:rPr>
          <w:rFonts w:asciiTheme="minorHAnsi" w:hAnsiTheme="minorHAnsi" w:cstheme="minorHAnsi"/>
          <w:color w:val="auto"/>
          <w:sz w:val="22"/>
          <w:szCs w:val="22"/>
        </w:rPr>
        <w:t>):</w:t>
      </w:r>
    </w:p>
    <w:p w14:paraId="1421509E"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natureza e a gravidade da infração cometida;</w:t>
      </w:r>
    </w:p>
    <w:p w14:paraId="5D1E79F0"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peculiaridades do caso concreto;</w:t>
      </w:r>
    </w:p>
    <w:p w14:paraId="7538E365"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circunstâncias agravantes ou atenuantes;</w:t>
      </w:r>
    </w:p>
    <w:p w14:paraId="22789985"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os danos que dela provierem para o Contratante;</w:t>
      </w:r>
    </w:p>
    <w:p w14:paraId="07A658AA"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implantação ou o aperfeiçoamento de programa de integridade, conforme normas e orientações dos órgãos de controle.</w:t>
      </w:r>
    </w:p>
    <w:p w14:paraId="13A420F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atos previstos como infrações administrativas na </w:t>
      </w:r>
      <w:hyperlink r:id="rId72"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 o</w:t>
      </w:r>
      <w:r w:rsidRPr="004B0A46">
        <w:rPr>
          <w:rFonts w:asciiTheme="minorHAnsi" w:hAnsiTheme="minorHAnsi" w:cstheme="minorHAnsi"/>
          <w:sz w:val="22"/>
          <w:szCs w:val="22"/>
        </w:rPr>
        <w:t xml:space="preserve">u em outras leis de licitações e contratos da Administração Pública que também sejam tipificados como atos lesivos na </w:t>
      </w:r>
      <w:hyperlink r:id="rId73" w:history="1">
        <w:r w:rsidRPr="004B0A46">
          <w:rPr>
            <w:rStyle w:val="Hyperlink"/>
            <w:rFonts w:asciiTheme="minorHAnsi" w:hAnsiTheme="minorHAnsi" w:cstheme="minorHAnsi"/>
            <w:color w:val="auto"/>
            <w:sz w:val="22"/>
            <w:szCs w:val="22"/>
          </w:rPr>
          <w:t>Lei nº 12.846, de 2013</w:t>
        </w:r>
      </w:hyperlink>
      <w:r w:rsidRPr="004B0A46">
        <w:rPr>
          <w:rFonts w:asciiTheme="minorHAnsi" w:hAnsiTheme="minorHAnsi" w:cstheme="minorHAnsi"/>
          <w:sz w:val="22"/>
          <w:szCs w:val="22"/>
        </w:rPr>
        <w:t>, serão apurados e julgados conjuntamente, nos mesmos autos, observados o rito procedimental e autoridade competente definidos na referida Lei (</w:t>
      </w:r>
      <w:hyperlink r:id="rId74" w:history="1">
        <w:r w:rsidRPr="004B0A46">
          <w:rPr>
            <w:rStyle w:val="Hyperlink"/>
            <w:rFonts w:asciiTheme="minorHAnsi" w:hAnsiTheme="minorHAnsi" w:cstheme="minorHAnsi"/>
            <w:color w:val="auto"/>
            <w:sz w:val="22"/>
            <w:szCs w:val="22"/>
          </w:rPr>
          <w:t>art. 159</w:t>
        </w:r>
      </w:hyperlink>
      <w:r w:rsidRPr="004B0A46">
        <w:rPr>
          <w:rFonts w:asciiTheme="minorHAnsi" w:hAnsiTheme="minorHAnsi" w:cstheme="minorHAnsi"/>
          <w:sz w:val="22"/>
          <w:szCs w:val="22"/>
        </w:rPr>
        <w:t>).</w:t>
      </w:r>
    </w:p>
    <w:p w14:paraId="1A9167D8"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4B0A46">
        <w:rPr>
          <w:rFonts w:asciiTheme="minorHAnsi" w:hAnsiTheme="minorHAnsi" w:cstheme="minorHAnsi"/>
          <w:color w:val="auto"/>
          <w:sz w:val="22"/>
          <w:szCs w:val="22"/>
        </w:rPr>
        <w:t>prévia (</w:t>
      </w:r>
      <w:hyperlink r:id="rId75" w:anchor="art160" w:history="1">
        <w:r w:rsidRPr="004B0A46">
          <w:rPr>
            <w:rStyle w:val="Hyperlink"/>
            <w:rFonts w:asciiTheme="minorHAnsi" w:hAnsiTheme="minorHAnsi" w:cstheme="minorHAnsi"/>
            <w:color w:val="auto"/>
            <w:sz w:val="22"/>
            <w:szCs w:val="22"/>
          </w:rPr>
          <w:t>art. 160, da Lei nº 14.133, de 2021</w:t>
        </w:r>
      </w:hyperlink>
      <w:r w:rsidRPr="004B0A46">
        <w:rPr>
          <w:rFonts w:asciiTheme="minorHAnsi" w:hAnsiTheme="minorHAnsi" w:cstheme="minorHAnsi"/>
          <w:color w:val="auto"/>
          <w:sz w:val="22"/>
          <w:szCs w:val="22"/>
        </w:rPr>
        <w:t>).</w:t>
      </w:r>
    </w:p>
    <w:p w14:paraId="5749813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w:t>
      </w:r>
      <w:r w:rsidRPr="004B0A46">
        <w:rPr>
          <w:rFonts w:asciiTheme="minorHAnsi" w:hAnsiTheme="minorHAnsi" w:cstheme="minorHAnsi"/>
          <w:sz w:val="22"/>
          <w:szCs w:val="22"/>
        </w:rPr>
        <w:lastRenderedPageBreak/>
        <w:t xml:space="preserve">(Cnep), instituídos no âmbito do Poder Executivo Federal </w:t>
      </w:r>
      <w:r w:rsidRPr="004B0A46">
        <w:rPr>
          <w:rFonts w:asciiTheme="minorHAnsi" w:hAnsiTheme="minorHAnsi" w:cstheme="minorHAnsi"/>
          <w:color w:val="auto"/>
          <w:sz w:val="22"/>
          <w:szCs w:val="22"/>
        </w:rPr>
        <w:t>(</w:t>
      </w:r>
      <w:hyperlink r:id="rId76" w:anchor="art161" w:history="1">
        <w:r w:rsidRPr="004B0A46">
          <w:rPr>
            <w:rStyle w:val="Hyperlink"/>
            <w:rFonts w:asciiTheme="minorHAnsi" w:hAnsiTheme="minorHAnsi" w:cstheme="minorHAnsi"/>
            <w:color w:val="auto"/>
            <w:sz w:val="22"/>
            <w:szCs w:val="22"/>
          </w:rPr>
          <w:t>Art. 161, da Lei nº 14.133, de 2021</w:t>
        </w:r>
      </w:hyperlink>
      <w:r w:rsidRPr="004B0A46">
        <w:rPr>
          <w:rFonts w:asciiTheme="minorHAnsi" w:hAnsiTheme="minorHAnsi" w:cstheme="minorHAnsi"/>
          <w:color w:val="auto"/>
          <w:sz w:val="22"/>
          <w:szCs w:val="22"/>
        </w:rPr>
        <w:t>), sem prejuízo da alimentação de outros sistemas.</w:t>
      </w:r>
    </w:p>
    <w:p w14:paraId="39EEFA3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77" w:anchor="163" w:history="1">
        <w:r w:rsidRPr="004B0A46">
          <w:rPr>
            <w:rStyle w:val="Hyperlink"/>
            <w:rFonts w:asciiTheme="minorHAnsi" w:hAnsiTheme="minorHAnsi" w:cstheme="minorHAnsi"/>
            <w:color w:val="auto"/>
            <w:sz w:val="22"/>
            <w:szCs w:val="22"/>
          </w:rPr>
          <w:t>art. 163 da Lei nº 14.133/21</w:t>
        </w:r>
      </w:hyperlink>
      <w:r w:rsidRPr="004B0A46">
        <w:rPr>
          <w:rFonts w:asciiTheme="minorHAnsi" w:hAnsiTheme="minorHAnsi" w:cstheme="minorHAnsi"/>
          <w:color w:val="auto"/>
          <w:sz w:val="22"/>
          <w:szCs w:val="22"/>
        </w:rPr>
        <w:t>.</w:t>
      </w:r>
    </w:p>
    <w:p w14:paraId="2001E4A7" w14:textId="03727965"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03AD97E3" w14:textId="68A2B496" w:rsidR="00BA0AC1" w:rsidRPr="004B0A46" w:rsidRDefault="00BA0AC1" w:rsidP="00395468">
      <w:pPr>
        <w:pStyle w:val="Nivel01"/>
        <w:rPr>
          <w:rFonts w:asciiTheme="minorHAnsi" w:hAnsiTheme="minorHAnsi" w:cstheme="minorHAnsi"/>
          <w:sz w:val="22"/>
          <w:szCs w:val="22"/>
        </w:rPr>
      </w:pPr>
      <w:bookmarkStart w:id="104" w:name="_Toc150240993"/>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PRIMEIRA</w:t>
      </w:r>
      <w:r w:rsidRPr="004B0A46">
        <w:rPr>
          <w:rFonts w:asciiTheme="minorHAnsi" w:hAnsiTheme="minorHAnsi" w:cstheme="minorHAnsi"/>
          <w:sz w:val="22"/>
          <w:szCs w:val="22"/>
        </w:rPr>
        <w:t>– DA EXTINÇÃO CONTRATUAL</w:t>
      </w:r>
      <w:bookmarkEnd w:id="104"/>
    </w:p>
    <w:p w14:paraId="35A8A24D" w14:textId="77777777" w:rsidR="00BA0AC1" w:rsidRPr="004B0A46" w:rsidRDefault="00BA0AC1" w:rsidP="00DA35D2">
      <w:pPr>
        <w:pStyle w:val="Nvel2-Red"/>
        <w:widowControl w:val="0"/>
        <w:numPr>
          <w:ilvl w:val="1"/>
          <w:numId w:val="9"/>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contrato será extinto quando cumpridas as obrigações de ambas as partes, ainda que isso ocorra antes do prazo estipulado para tanto.</w:t>
      </w:r>
    </w:p>
    <w:p w14:paraId="21673EB7" w14:textId="77777777" w:rsidR="00BA0AC1" w:rsidRPr="004B0A46" w:rsidRDefault="00BA0AC1" w:rsidP="00DA35D2">
      <w:pPr>
        <w:pStyle w:val="Nvel2-Red"/>
        <w:widowControl w:val="0"/>
        <w:numPr>
          <w:ilvl w:val="1"/>
          <w:numId w:val="9"/>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Se as obrigações não forem cumpridas no prazo estipulado, a vigência ficará prorrogada até a conclusão do objeto, caso em que deverá a Administração providenciar a readequação do cronograma físico-financeiro.</w:t>
      </w:r>
    </w:p>
    <w:p w14:paraId="10DDA4B0" w14:textId="77777777" w:rsidR="00BA0AC1" w:rsidRPr="004B0A46" w:rsidRDefault="00BA0AC1" w:rsidP="00DA35D2">
      <w:pPr>
        <w:pStyle w:val="Nvel3-R"/>
        <w:widowControl w:val="0"/>
        <w:numPr>
          <w:ilvl w:val="2"/>
          <w:numId w:val="9"/>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Quando a não conclusão do contrato referida no item anterior decorrer de culpa do contratado:</w:t>
      </w:r>
    </w:p>
    <w:p w14:paraId="22039BE0" w14:textId="77777777" w:rsidR="00BA0AC1" w:rsidRPr="004B0A46" w:rsidRDefault="00BA0AC1" w:rsidP="00DA35D2">
      <w:pPr>
        <w:pStyle w:val="PargrafodaLista"/>
        <w:widowControl w:val="0"/>
        <w:numPr>
          <w:ilvl w:val="0"/>
          <w:numId w:val="13"/>
        </w:numPr>
        <w:tabs>
          <w:tab w:val="left" w:pos="426"/>
        </w:tabs>
        <w:ind w:left="0"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 xml:space="preserve">ficará ele constituído em mora, sendo-lhe aplicáveis as respectivas sanções administrativas; e  </w:t>
      </w:r>
    </w:p>
    <w:p w14:paraId="7F7FB318" w14:textId="77777777" w:rsidR="00BA0AC1" w:rsidRPr="004B0A46" w:rsidRDefault="00BA0AC1" w:rsidP="00DA35D2">
      <w:pPr>
        <w:pStyle w:val="PargrafodaLista"/>
        <w:widowControl w:val="0"/>
        <w:numPr>
          <w:ilvl w:val="0"/>
          <w:numId w:val="13"/>
        </w:numPr>
        <w:tabs>
          <w:tab w:val="left" w:pos="426"/>
        </w:tabs>
        <w:ind w:left="0"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531C502F"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78" w:anchor="art137" w:history="1">
        <w:r w:rsidRPr="004B0A46">
          <w:rPr>
            <w:rStyle w:val="Hyperlink"/>
            <w:rFonts w:asciiTheme="minorHAnsi" w:hAnsiTheme="minorHAnsi" w:cstheme="minorHAnsi"/>
            <w:color w:val="auto"/>
            <w:sz w:val="22"/>
            <w:szCs w:val="22"/>
          </w:rPr>
          <w:t>artigo 137 da Lei nº 14.133/21</w:t>
        </w:r>
      </w:hyperlink>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 xml:space="preserve">bem como amigavelmente, </w:t>
      </w:r>
      <w:r w:rsidRPr="004B0A46">
        <w:rPr>
          <w:rFonts w:asciiTheme="minorHAnsi" w:hAnsiTheme="minorHAnsi" w:cstheme="minorHAnsi"/>
          <w:color w:val="000000" w:themeColor="text1"/>
          <w:sz w:val="22"/>
          <w:szCs w:val="22"/>
        </w:rPr>
        <w:t>assegurados o contraditório e a ampla defesa</w:t>
      </w:r>
      <w:r w:rsidRPr="004B0A46">
        <w:rPr>
          <w:rFonts w:asciiTheme="minorHAnsi" w:hAnsiTheme="minorHAnsi" w:cstheme="minorHAnsi"/>
          <w:sz w:val="22"/>
          <w:szCs w:val="22"/>
        </w:rPr>
        <w:t>.</w:t>
      </w:r>
    </w:p>
    <w:p w14:paraId="003CEE0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Nesta hipótese, aplicam-se também os </w:t>
      </w:r>
      <w:hyperlink r:id="rId79" w:anchor="art138" w:history="1">
        <w:r w:rsidRPr="004B0A46">
          <w:rPr>
            <w:rStyle w:val="Hyperlink"/>
            <w:rFonts w:asciiTheme="minorHAnsi" w:hAnsiTheme="minorHAnsi" w:cstheme="minorHAnsi"/>
            <w:color w:val="auto"/>
            <w:sz w:val="22"/>
            <w:szCs w:val="22"/>
          </w:rPr>
          <w:t>artigos 138 e 139 da mesma Lei</w:t>
        </w:r>
      </w:hyperlink>
      <w:r w:rsidRPr="004B0A46">
        <w:rPr>
          <w:rFonts w:asciiTheme="minorHAnsi" w:hAnsiTheme="minorHAnsi" w:cstheme="minorHAnsi"/>
          <w:color w:val="auto"/>
          <w:sz w:val="22"/>
          <w:szCs w:val="22"/>
        </w:rPr>
        <w:t>.</w:t>
      </w:r>
    </w:p>
    <w:p w14:paraId="3C841294"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31C98CA9" w14:textId="77777777" w:rsidR="00BA0AC1" w:rsidRPr="004B0A46" w:rsidRDefault="00BA0AC1" w:rsidP="00DA35D2">
      <w:pPr>
        <w:pStyle w:val="Nivel4"/>
        <w:widowControl w:val="0"/>
        <w:numPr>
          <w:ilvl w:val="3"/>
          <w:numId w:val="9"/>
        </w:numPr>
        <w:tabs>
          <w:tab w:val="left" w:pos="426"/>
          <w:tab w:val="left" w:pos="851"/>
        </w:tabs>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color w:val="000000" w:themeColor="text1"/>
          <w:sz w:val="22"/>
          <w:szCs w:val="22"/>
        </w:rPr>
        <w:t xml:space="preserve">Se a </w:t>
      </w:r>
      <w:r w:rsidRPr="004B0A46">
        <w:rPr>
          <w:rFonts w:asciiTheme="minorHAnsi" w:hAnsiTheme="minorHAnsi" w:cstheme="minorHAnsi"/>
          <w:sz w:val="22"/>
          <w:szCs w:val="22"/>
        </w:rPr>
        <w:t>operação</w:t>
      </w:r>
      <w:r w:rsidRPr="004B0A46">
        <w:rPr>
          <w:rFonts w:asciiTheme="minorHAnsi" w:hAnsiTheme="minorHAnsi" w:cstheme="minorHAnsi"/>
          <w:color w:val="000000" w:themeColor="text1"/>
          <w:sz w:val="22"/>
          <w:szCs w:val="22"/>
        </w:rPr>
        <w:t xml:space="preserve"> </w:t>
      </w:r>
      <w:r w:rsidRPr="004B0A46">
        <w:rPr>
          <w:rFonts w:asciiTheme="minorHAnsi" w:hAnsiTheme="minorHAnsi" w:cstheme="minorHAnsi"/>
          <w:sz w:val="22"/>
          <w:szCs w:val="22"/>
        </w:rPr>
        <w:t>implicar mudança da pessoa jurídica contratada, deverá ser formalizado termo aditivo para alteração subjetiva.</w:t>
      </w:r>
    </w:p>
    <w:p w14:paraId="1C260FE8"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rescisão, sempre que possível, será precedido:</w:t>
      </w:r>
    </w:p>
    <w:p w14:paraId="7B3CE8F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Balanço dos eventos contratuais já cumpridos ou parcialmente cumpridos;</w:t>
      </w:r>
    </w:p>
    <w:p w14:paraId="6AC1E94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Relação dos pagamentos já efetuados e ainda devidos;</w:t>
      </w:r>
    </w:p>
    <w:p w14:paraId="2C1E2BF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Indenizações e multas.</w:t>
      </w:r>
    </w:p>
    <w:p w14:paraId="1C899C44"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4B0A46">
        <w:rPr>
          <w:rFonts w:asciiTheme="minorHAnsi" w:hAnsiTheme="minorHAnsi" w:cstheme="minorHAnsi"/>
          <w:color w:val="auto"/>
          <w:sz w:val="22"/>
          <w:szCs w:val="22"/>
        </w:rPr>
        <w:t>(</w:t>
      </w:r>
      <w:hyperlink r:id="rId80" w:anchor="art131" w:history="1">
        <w:r w:rsidRPr="004B0A46">
          <w:rPr>
            <w:rStyle w:val="Hyperlink"/>
            <w:rFonts w:asciiTheme="minorHAnsi" w:hAnsiTheme="minorHAnsi" w:cstheme="minorHAnsi"/>
            <w:color w:val="auto"/>
            <w:sz w:val="22"/>
            <w:szCs w:val="22"/>
          </w:rPr>
          <w:t xml:space="preserve">art. 131, </w:t>
        </w:r>
        <w:r w:rsidRPr="004B0A46">
          <w:rPr>
            <w:rStyle w:val="Hyperlink"/>
            <w:rFonts w:asciiTheme="minorHAnsi" w:hAnsiTheme="minorHAnsi" w:cstheme="minorHAnsi"/>
            <w:i/>
            <w:iCs/>
            <w:color w:val="auto"/>
            <w:sz w:val="22"/>
            <w:szCs w:val="22"/>
          </w:rPr>
          <w:t xml:space="preserve">caput, </w:t>
        </w:r>
        <w:r w:rsidRPr="004B0A46">
          <w:rPr>
            <w:rStyle w:val="Hyperlink"/>
            <w:rFonts w:asciiTheme="minorHAnsi" w:hAnsiTheme="minorHAnsi" w:cstheme="minorHAnsi"/>
            <w:color w:val="auto"/>
            <w:sz w:val="22"/>
            <w:szCs w:val="22"/>
          </w:rPr>
          <w:t>da Lei n.º 14.133, de 2021</w:t>
        </w:r>
      </w:hyperlink>
      <w:r w:rsidRPr="004B0A46">
        <w:rPr>
          <w:rFonts w:asciiTheme="minorHAnsi" w:hAnsiTheme="minorHAnsi" w:cstheme="minorHAnsi"/>
          <w:color w:val="auto"/>
          <w:sz w:val="22"/>
          <w:szCs w:val="22"/>
        </w:rPr>
        <w:t xml:space="preserve">). </w:t>
      </w:r>
    </w:p>
    <w:p w14:paraId="663CA801" w14:textId="61A60622"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0061D42" w14:textId="738AD44E" w:rsidR="00BA0AC1" w:rsidRPr="004B0A46" w:rsidRDefault="00BA0AC1" w:rsidP="00395468">
      <w:pPr>
        <w:pStyle w:val="Nivel01"/>
        <w:rPr>
          <w:rFonts w:asciiTheme="minorHAnsi" w:hAnsiTheme="minorHAnsi" w:cstheme="minorHAnsi"/>
          <w:sz w:val="22"/>
          <w:szCs w:val="22"/>
        </w:rPr>
      </w:pPr>
      <w:bookmarkStart w:id="105" w:name="_Toc150240994"/>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SEGUNDA</w:t>
      </w:r>
      <w:r w:rsidRPr="004B0A46">
        <w:rPr>
          <w:rFonts w:asciiTheme="minorHAnsi" w:hAnsiTheme="minorHAnsi" w:cstheme="minorHAnsi"/>
          <w:sz w:val="22"/>
          <w:szCs w:val="22"/>
        </w:rPr>
        <w:t xml:space="preserve"> – DOTAÇÃO ORÇAMENTÁRIA</w:t>
      </w:r>
      <w:bookmarkEnd w:id="105"/>
      <w:r w:rsidRPr="004B0A46">
        <w:rPr>
          <w:rFonts w:asciiTheme="minorHAnsi" w:hAnsiTheme="minorHAnsi" w:cstheme="minorHAnsi"/>
          <w:sz w:val="22"/>
          <w:szCs w:val="22"/>
        </w:rPr>
        <w:t xml:space="preserve"> </w:t>
      </w:r>
    </w:p>
    <w:p w14:paraId="459D4039"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Gestão</w:t>
      </w:r>
      <w:r w:rsidR="00D41476" w:rsidRPr="004B0A46">
        <w:rPr>
          <w:rFonts w:asciiTheme="minorHAnsi" w:hAnsiTheme="minorHAnsi" w:cstheme="minorHAnsi"/>
          <w:color w:val="auto"/>
          <w:sz w:val="22"/>
          <w:szCs w:val="22"/>
        </w:rPr>
        <w:t xml:space="preserve">: </w:t>
      </w:r>
    </w:p>
    <w:p w14:paraId="3CB59CFB" w14:textId="1088B71B"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Unidade</w:t>
      </w:r>
    </w:p>
    <w:p w14:paraId="1E540D98" w14:textId="5EC70413" w:rsidR="00BA0AC1" w:rsidRPr="004B0A46"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Ação</w:t>
      </w:r>
      <w:r w:rsidR="00BA0AC1" w:rsidRPr="004B0A46">
        <w:rPr>
          <w:rFonts w:asciiTheme="minorHAnsi" w:hAnsiTheme="minorHAnsi" w:cstheme="minorHAnsi"/>
          <w:color w:val="auto"/>
          <w:sz w:val="22"/>
          <w:szCs w:val="22"/>
        </w:rPr>
        <w:t xml:space="preserve">:  </w:t>
      </w:r>
    </w:p>
    <w:p w14:paraId="508F2DDB" w14:textId="13F42D0A"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Elemento de Despesa: </w:t>
      </w:r>
    </w:p>
    <w:p w14:paraId="1FDF00BA" w14:textId="73D3B8CD" w:rsidR="00BA0AC1" w:rsidRPr="004B0A46"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Vínculo: </w:t>
      </w:r>
    </w:p>
    <w:p w14:paraId="2CCE0A52" w14:textId="4BFBB551" w:rsidR="00BA0AC1" w:rsidRPr="004B0A46" w:rsidRDefault="00BA0AC1" w:rsidP="00DA35D2">
      <w:pPr>
        <w:pStyle w:val="Nvel2-Red"/>
        <w:widowControl w:val="0"/>
        <w:numPr>
          <w:ilvl w:val="1"/>
          <w:numId w:val="9"/>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 dotação relativa aos exercícios financeiros subsequentes será indicada após aprovação da Lei Orçamentária respectiva e liberação dos créditos correspondentes, mediante apostilamento.</w:t>
      </w:r>
    </w:p>
    <w:p w14:paraId="776EA7A7" w14:textId="0857A0C3" w:rsidR="00BA0AC1" w:rsidRPr="004B0A46" w:rsidRDefault="00BA0AC1" w:rsidP="00395468">
      <w:pPr>
        <w:pStyle w:val="Nivel01"/>
        <w:rPr>
          <w:rFonts w:asciiTheme="minorHAnsi" w:hAnsiTheme="minorHAnsi" w:cstheme="minorHAnsi"/>
          <w:sz w:val="22"/>
          <w:szCs w:val="22"/>
        </w:rPr>
      </w:pPr>
      <w:bookmarkStart w:id="106" w:name="_Toc150240995"/>
      <w:r w:rsidRPr="004B0A46">
        <w:rPr>
          <w:rFonts w:asciiTheme="minorHAnsi" w:hAnsiTheme="minorHAnsi" w:cstheme="minorHAnsi"/>
          <w:sz w:val="22"/>
          <w:szCs w:val="22"/>
        </w:rPr>
        <w:lastRenderedPageBreak/>
        <w:t xml:space="preserve">CLÁUSULA DÉCIMA </w:t>
      </w:r>
      <w:r w:rsidR="00907421" w:rsidRPr="004B0A46">
        <w:rPr>
          <w:rFonts w:asciiTheme="minorHAnsi" w:hAnsiTheme="minorHAnsi" w:cstheme="minorHAnsi"/>
          <w:sz w:val="22"/>
          <w:szCs w:val="22"/>
        </w:rPr>
        <w:t>TERCEIRA</w:t>
      </w:r>
      <w:r w:rsidRPr="004B0A46">
        <w:rPr>
          <w:rFonts w:asciiTheme="minorHAnsi" w:hAnsiTheme="minorHAnsi" w:cstheme="minorHAnsi"/>
          <w:sz w:val="22"/>
          <w:szCs w:val="22"/>
        </w:rPr>
        <w:t xml:space="preserve"> – DOS CASOS OMISSOS</w:t>
      </w:r>
      <w:bookmarkEnd w:id="106"/>
      <w:r w:rsidRPr="004B0A46">
        <w:rPr>
          <w:rFonts w:asciiTheme="minorHAnsi" w:hAnsiTheme="minorHAnsi" w:cstheme="minorHAnsi"/>
          <w:sz w:val="22"/>
          <w:szCs w:val="22"/>
        </w:rPr>
        <w:t xml:space="preserve"> </w:t>
      </w:r>
    </w:p>
    <w:p w14:paraId="6B22B6E3" w14:textId="0E13C064"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Os casos omissos serão decididos pelo contratante, segundo as disposições contidas </w:t>
      </w:r>
      <w:r w:rsidRPr="004B0A46">
        <w:rPr>
          <w:rFonts w:asciiTheme="minorHAnsi" w:hAnsiTheme="minorHAnsi" w:cstheme="minorHAnsi"/>
          <w:color w:val="auto"/>
          <w:sz w:val="22"/>
          <w:szCs w:val="22"/>
        </w:rPr>
        <w:t xml:space="preserve">na Lei </w:t>
      </w:r>
      <w:hyperlink r:id="rId81" w:history="1">
        <w:r w:rsidRPr="004B0A46">
          <w:rPr>
            <w:rStyle w:val="Hyperlink"/>
            <w:rFonts w:asciiTheme="minorHAnsi" w:hAnsiTheme="minorHAnsi" w:cstheme="minorHAnsi"/>
            <w:color w:val="auto"/>
            <w:sz w:val="22"/>
            <w:szCs w:val="22"/>
          </w:rPr>
          <w:t>nº 14.133, de 2021</w:t>
        </w:r>
      </w:hyperlink>
      <w:r w:rsidRPr="004B0A46">
        <w:rPr>
          <w:rFonts w:asciiTheme="minorHAnsi" w:hAnsiTheme="minorHAnsi" w:cstheme="minorHAnsi"/>
          <w:sz w:val="22"/>
          <w:szCs w:val="22"/>
        </w:rPr>
        <w:t xml:space="preserve">, e demais normas federais aplicáveis e, subsidiariamente, segundo as disposições contidas </w:t>
      </w:r>
      <w:r w:rsidRPr="004B0A46">
        <w:rPr>
          <w:rFonts w:asciiTheme="minorHAnsi" w:hAnsiTheme="minorHAnsi" w:cstheme="minorHAnsi"/>
          <w:color w:val="auto"/>
          <w:sz w:val="22"/>
          <w:szCs w:val="22"/>
        </w:rPr>
        <w:t xml:space="preserve">na </w:t>
      </w:r>
      <w:hyperlink r:id="rId82" w:history="1">
        <w:r w:rsidRPr="004B0A46">
          <w:rPr>
            <w:rStyle w:val="Hyperlink"/>
            <w:rFonts w:asciiTheme="minorHAnsi" w:hAnsiTheme="minorHAnsi" w:cstheme="minorHAnsi"/>
            <w:color w:val="auto"/>
            <w:sz w:val="22"/>
            <w:szCs w:val="22"/>
          </w:rPr>
          <w:t>Lei nº 8.078, de 1990 – Código de Defesa do Consumidor</w:t>
        </w:r>
      </w:hyperlink>
      <w:r w:rsidRPr="004B0A46">
        <w:rPr>
          <w:rFonts w:asciiTheme="minorHAnsi" w:hAnsiTheme="minorHAnsi" w:cstheme="minorHAnsi"/>
          <w:color w:val="auto"/>
          <w:sz w:val="22"/>
          <w:szCs w:val="22"/>
        </w:rPr>
        <w:t xml:space="preserve"> – e normas e princípios gerais dos contratos.</w:t>
      </w:r>
    </w:p>
    <w:p w14:paraId="2DCF212C" w14:textId="1B0E52CD" w:rsidR="00BA0AC1" w:rsidRPr="004B0A46" w:rsidRDefault="00BA0AC1" w:rsidP="00395468">
      <w:pPr>
        <w:pStyle w:val="Nivel01"/>
        <w:rPr>
          <w:rFonts w:asciiTheme="minorHAnsi" w:hAnsiTheme="minorHAnsi" w:cstheme="minorHAnsi"/>
          <w:color w:val="FFFFFF" w:themeColor="background1"/>
          <w:sz w:val="22"/>
          <w:szCs w:val="22"/>
        </w:rPr>
      </w:pPr>
      <w:bookmarkStart w:id="107" w:name="_Toc150240996"/>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QUARTA</w:t>
      </w:r>
      <w:r w:rsidRPr="004B0A46">
        <w:rPr>
          <w:rFonts w:asciiTheme="minorHAnsi" w:hAnsiTheme="minorHAnsi" w:cstheme="minorHAnsi"/>
          <w:sz w:val="22"/>
          <w:szCs w:val="22"/>
        </w:rPr>
        <w:t xml:space="preserve"> – ALTERAÇÕES</w:t>
      </w:r>
      <w:bookmarkEnd w:id="107"/>
    </w:p>
    <w:p w14:paraId="7E384E7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Eventuais alterações contratuais reger-se-ão pela disciplina </w:t>
      </w:r>
      <w:r w:rsidRPr="004B0A46">
        <w:rPr>
          <w:rFonts w:asciiTheme="minorHAnsi" w:hAnsiTheme="minorHAnsi" w:cstheme="minorHAnsi"/>
          <w:color w:val="auto"/>
          <w:sz w:val="22"/>
          <w:szCs w:val="22"/>
        </w:rPr>
        <w:t xml:space="preserve">dos </w:t>
      </w:r>
      <w:hyperlink r:id="rId83" w:anchor="art124" w:history="1">
        <w:r w:rsidRPr="004B0A46">
          <w:rPr>
            <w:rStyle w:val="Hyperlink"/>
            <w:rFonts w:asciiTheme="minorHAnsi" w:hAnsiTheme="minorHAnsi" w:cstheme="minorHAnsi"/>
            <w:color w:val="auto"/>
            <w:sz w:val="22"/>
            <w:szCs w:val="22"/>
          </w:rPr>
          <w:t>arts. 124 e seguintes da Lei nº 14.133, de 2021</w:t>
        </w:r>
      </w:hyperlink>
      <w:r w:rsidRPr="004B0A46">
        <w:rPr>
          <w:rFonts w:asciiTheme="minorHAnsi" w:hAnsiTheme="minorHAnsi" w:cstheme="minorHAnsi"/>
          <w:color w:val="auto"/>
          <w:sz w:val="22"/>
          <w:szCs w:val="22"/>
        </w:rPr>
        <w:t>.</w:t>
      </w:r>
    </w:p>
    <w:p w14:paraId="51269E31"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F03A5DF"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84" w:anchor="art136" w:history="1">
        <w:r w:rsidRPr="004B0A46">
          <w:rPr>
            <w:rStyle w:val="Hyperlink"/>
            <w:rFonts w:asciiTheme="minorHAnsi" w:hAnsiTheme="minorHAnsi" w:cstheme="minorHAnsi"/>
            <w:color w:val="auto"/>
            <w:sz w:val="22"/>
            <w:szCs w:val="22"/>
          </w:rPr>
          <w:t>art. 136 da Lei nº 14.133, de 2021</w:t>
        </w:r>
      </w:hyperlink>
      <w:r w:rsidRPr="004B0A46">
        <w:rPr>
          <w:rFonts w:asciiTheme="minorHAnsi" w:hAnsiTheme="minorHAnsi" w:cstheme="minorHAnsi"/>
          <w:color w:val="auto"/>
          <w:sz w:val="22"/>
          <w:szCs w:val="22"/>
        </w:rPr>
        <w:t>.</w:t>
      </w:r>
    </w:p>
    <w:p w14:paraId="696F3B2A" w14:textId="3FFC1724" w:rsidR="00BA0AC1" w:rsidRPr="004B0A46" w:rsidRDefault="00BA0AC1" w:rsidP="00395468">
      <w:pPr>
        <w:pStyle w:val="Nivel01"/>
        <w:rPr>
          <w:rFonts w:asciiTheme="minorHAnsi" w:hAnsiTheme="minorHAnsi" w:cstheme="minorHAnsi"/>
          <w:color w:val="FFFFFF" w:themeColor="background1"/>
          <w:sz w:val="22"/>
          <w:szCs w:val="22"/>
        </w:rPr>
      </w:pPr>
      <w:bookmarkStart w:id="108" w:name="_Toc150240997"/>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QUINTA</w:t>
      </w:r>
      <w:r w:rsidRPr="004B0A46">
        <w:rPr>
          <w:rFonts w:asciiTheme="minorHAnsi" w:hAnsiTheme="minorHAnsi" w:cstheme="minorHAnsi"/>
          <w:sz w:val="22"/>
          <w:szCs w:val="22"/>
        </w:rPr>
        <w:t xml:space="preserve"> – PUBLICAÇÃO</w:t>
      </w:r>
      <w:bookmarkEnd w:id="108"/>
    </w:p>
    <w:p w14:paraId="5CAD6C67" w14:textId="1C762997" w:rsidR="00E34DCB" w:rsidRPr="004B0A46" w:rsidRDefault="00E34DCB" w:rsidP="00DA35D2">
      <w:pPr>
        <w:pStyle w:val="Nivel2"/>
        <w:widowControl w:val="0"/>
        <w:numPr>
          <w:ilvl w:val="1"/>
          <w:numId w:val="9"/>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Incumbirá ao contratante providenciar a divulgação deste instrumento nos termos e condições previstas na Lei 14133/2021.</w:t>
      </w:r>
      <w:r w:rsidR="00057BDF" w:rsidRPr="004B0A46">
        <w:rPr>
          <w:rFonts w:asciiTheme="minorHAnsi" w:hAnsiTheme="minorHAnsi" w:cstheme="minorHAnsi"/>
          <w:color w:val="auto"/>
          <w:sz w:val="22"/>
          <w:szCs w:val="22"/>
          <w:lang w:eastAsia="en-US"/>
        </w:rPr>
        <w:t xml:space="preserve"> </w:t>
      </w:r>
    </w:p>
    <w:p w14:paraId="399D18BF" w14:textId="68CE50DD" w:rsidR="00BA0AC1" w:rsidRPr="004B0A46" w:rsidRDefault="00BA0AC1" w:rsidP="00395468">
      <w:pPr>
        <w:pStyle w:val="Nivel01"/>
        <w:rPr>
          <w:rFonts w:asciiTheme="minorHAnsi" w:hAnsiTheme="minorHAnsi" w:cstheme="minorHAnsi"/>
          <w:sz w:val="22"/>
          <w:szCs w:val="22"/>
        </w:rPr>
      </w:pPr>
      <w:bookmarkStart w:id="109" w:name="_Toc150240998"/>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SEXTA</w:t>
      </w:r>
      <w:r w:rsidRPr="004B0A46">
        <w:rPr>
          <w:rFonts w:asciiTheme="minorHAnsi" w:hAnsiTheme="minorHAnsi" w:cstheme="minorHAnsi"/>
          <w:sz w:val="22"/>
          <w:szCs w:val="22"/>
        </w:rPr>
        <w:t>– FORO</w:t>
      </w:r>
      <w:bookmarkEnd w:id="109"/>
      <w:r w:rsidRPr="004B0A46">
        <w:rPr>
          <w:rFonts w:asciiTheme="minorHAnsi" w:hAnsiTheme="minorHAnsi" w:cstheme="minorHAnsi"/>
          <w:sz w:val="22"/>
          <w:szCs w:val="22"/>
        </w:rPr>
        <w:t xml:space="preserve"> </w:t>
      </w:r>
    </w:p>
    <w:p w14:paraId="48D86769" w14:textId="3E7CAA33" w:rsidR="00E34DCB"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lang w:eastAsia="en-US"/>
        </w:rPr>
        <w:t xml:space="preserve">Fica eleito o Foro da Comarca de </w:t>
      </w:r>
      <w:r w:rsidR="00057BDF" w:rsidRPr="004B0A46">
        <w:rPr>
          <w:rFonts w:asciiTheme="minorHAnsi" w:hAnsiTheme="minorHAnsi" w:cstheme="minorHAnsi"/>
          <w:color w:val="auto"/>
          <w:sz w:val="22"/>
          <w:szCs w:val="22"/>
          <w:lang w:eastAsia="en-US"/>
        </w:rPr>
        <w:t>Loanda</w:t>
      </w:r>
      <w:r w:rsidRPr="004B0A46">
        <w:rPr>
          <w:rFonts w:asciiTheme="minorHAnsi" w:hAnsiTheme="minorHAnsi" w:cstheme="minorHAnsi"/>
          <w:color w:val="auto"/>
          <w:sz w:val="22"/>
          <w:szCs w:val="22"/>
          <w:lang w:eastAsia="en-US"/>
        </w:rPr>
        <w:t xml:space="preserve">, </w:t>
      </w:r>
      <w:r w:rsidRPr="004B0A46">
        <w:rPr>
          <w:rFonts w:asciiTheme="minorHAnsi" w:hAnsiTheme="minorHAnsi" w:cstheme="minorHAnsi"/>
          <w:sz w:val="22"/>
          <w:szCs w:val="22"/>
        </w:rPr>
        <w:t xml:space="preserve">para dirimir os litígios que decorrerem da execução deste Termo de Contrato que não puderem ser compostos pela conciliação, </w:t>
      </w:r>
      <w:r w:rsidRPr="004B0A46">
        <w:rPr>
          <w:rFonts w:asciiTheme="minorHAnsi" w:hAnsiTheme="minorHAnsi" w:cstheme="minorHAnsi"/>
          <w:color w:val="auto"/>
          <w:sz w:val="22"/>
          <w:szCs w:val="22"/>
        </w:rPr>
        <w:t xml:space="preserve">conforme </w:t>
      </w:r>
      <w:hyperlink r:id="rId85" w:anchor="art92§1" w:history="1">
        <w:r w:rsidRPr="004B0A46">
          <w:rPr>
            <w:rStyle w:val="Hyperlink"/>
            <w:rFonts w:asciiTheme="minorHAnsi" w:hAnsiTheme="minorHAnsi" w:cstheme="minorHAnsi"/>
            <w:color w:val="auto"/>
            <w:sz w:val="22"/>
            <w:szCs w:val="22"/>
          </w:rPr>
          <w:t>art. 92, §1º, da Lei nº 14.133/21</w:t>
        </w:r>
      </w:hyperlink>
      <w:r w:rsidRPr="004B0A46">
        <w:rPr>
          <w:rFonts w:asciiTheme="minorHAnsi" w:hAnsiTheme="minorHAnsi" w:cstheme="minorHAnsi"/>
          <w:color w:val="auto"/>
          <w:sz w:val="22"/>
          <w:szCs w:val="22"/>
        </w:rPr>
        <w:t>.</w:t>
      </w:r>
    </w:p>
    <w:p w14:paraId="2D637063" w14:textId="4E7BC809" w:rsidR="00067F58" w:rsidRPr="004B0A46" w:rsidRDefault="00067F58" w:rsidP="00395468">
      <w:pPr>
        <w:pStyle w:val="Nivel01"/>
        <w:rPr>
          <w:rFonts w:asciiTheme="minorHAnsi" w:hAnsiTheme="minorHAnsi" w:cstheme="minorHAnsi"/>
          <w:sz w:val="22"/>
          <w:szCs w:val="22"/>
        </w:rPr>
      </w:pPr>
    </w:p>
    <w:p w14:paraId="5ADB426E" w14:textId="0675AFE0" w:rsidR="00067F58" w:rsidRPr="004B0A46" w:rsidRDefault="00590631" w:rsidP="00395468">
      <w:pPr>
        <w:pStyle w:val="Nivel01"/>
        <w:rPr>
          <w:rFonts w:asciiTheme="minorHAnsi" w:hAnsiTheme="minorHAnsi" w:cstheme="minorHAnsi"/>
          <w:sz w:val="22"/>
          <w:szCs w:val="22"/>
        </w:rPr>
      </w:pPr>
      <w:r w:rsidRPr="004B0A46">
        <w:rPr>
          <w:rFonts w:asciiTheme="minorHAnsi" w:hAnsiTheme="minorHAnsi" w:cstheme="minorHAnsi"/>
          <w:sz w:val="22"/>
          <w:szCs w:val="22"/>
        </w:rPr>
        <w:t>Querência do Norte, ____/_____/______</w:t>
      </w:r>
    </w:p>
    <w:p w14:paraId="1F42F8F7" w14:textId="77777777" w:rsidR="003D4D38" w:rsidRPr="004B0A46" w:rsidRDefault="003D4D38" w:rsidP="007F6CA7">
      <w:pPr>
        <w:widowControl w:val="0"/>
        <w:rPr>
          <w:rFonts w:asciiTheme="minorHAnsi" w:hAnsiTheme="minorHAnsi" w:cstheme="minorHAnsi"/>
          <w:sz w:val="22"/>
          <w:szCs w:val="22"/>
          <w:lang w:eastAsia="en-US"/>
        </w:rPr>
      </w:pPr>
    </w:p>
    <w:p w14:paraId="52ADA63B" w14:textId="71A60AB2" w:rsidR="00D41476" w:rsidRPr="004B0A46" w:rsidRDefault="00D41476" w:rsidP="007F6CA7">
      <w:pPr>
        <w:widowControl w:val="0"/>
        <w:rPr>
          <w:rFonts w:asciiTheme="minorHAnsi" w:hAnsiTheme="minorHAnsi" w:cstheme="minorHAnsi"/>
          <w:sz w:val="22"/>
          <w:szCs w:val="22"/>
        </w:rPr>
      </w:pPr>
    </w:p>
    <w:p w14:paraId="09F532FF" w14:textId="1EB21C82" w:rsidR="006820A2" w:rsidRPr="004B0A46" w:rsidRDefault="006820A2" w:rsidP="007F6CA7">
      <w:pPr>
        <w:widowControl w:val="0"/>
        <w:rPr>
          <w:rFonts w:asciiTheme="minorHAnsi" w:hAnsiTheme="minorHAnsi" w:cstheme="minorHAnsi"/>
          <w:sz w:val="22"/>
          <w:szCs w:val="22"/>
        </w:rPr>
      </w:pPr>
    </w:p>
    <w:p w14:paraId="31FC5FB9" w14:textId="064C9EB4" w:rsidR="006820A2" w:rsidRPr="004B0A46" w:rsidRDefault="006820A2" w:rsidP="006820A2">
      <w:pPr>
        <w:ind w:firstLine="567"/>
        <w:jc w:val="right"/>
        <w:rPr>
          <w:rFonts w:asciiTheme="minorHAnsi" w:hAnsiTheme="minorHAnsi" w:cstheme="minorHAnsi"/>
          <w:bCs/>
          <w:sz w:val="22"/>
          <w:szCs w:val="22"/>
        </w:rPr>
      </w:pPr>
      <w:r w:rsidRPr="004B0A46">
        <w:rPr>
          <w:rFonts w:asciiTheme="minorHAnsi" w:hAnsiTheme="minorHAnsi" w:cstheme="minorHAnsi"/>
          <w:bCs/>
          <w:sz w:val="22"/>
          <w:szCs w:val="22"/>
        </w:rPr>
        <w:t>_________________________</w:t>
      </w:r>
    </w:p>
    <w:p w14:paraId="3E97655D" w14:textId="6755D952" w:rsidR="00D41476" w:rsidRPr="004B0A46" w:rsidRDefault="00D41476" w:rsidP="007F6CA7">
      <w:pPr>
        <w:widowControl w:val="0"/>
        <w:jc w:val="right"/>
        <w:rPr>
          <w:rFonts w:asciiTheme="minorHAnsi" w:hAnsiTheme="minorHAnsi" w:cstheme="minorHAnsi"/>
          <w:sz w:val="22"/>
          <w:szCs w:val="22"/>
        </w:rPr>
      </w:pPr>
      <w:r w:rsidRPr="004B0A46">
        <w:rPr>
          <w:rFonts w:asciiTheme="minorHAnsi" w:hAnsiTheme="minorHAnsi" w:cstheme="minorHAnsi"/>
          <w:sz w:val="22"/>
          <w:szCs w:val="22"/>
        </w:rPr>
        <w:t xml:space="preserve">Representante legal do </w:t>
      </w:r>
      <w:r w:rsidRPr="004B0A46">
        <w:rPr>
          <w:rFonts w:asciiTheme="minorHAnsi" w:hAnsiTheme="minorHAnsi" w:cstheme="minorHAnsi"/>
          <w:b/>
          <w:sz w:val="22"/>
          <w:szCs w:val="22"/>
        </w:rPr>
        <w:t>CONTRATANTE</w:t>
      </w:r>
    </w:p>
    <w:p w14:paraId="637F0477" w14:textId="1ADB35BB" w:rsidR="003D4D38" w:rsidRPr="004B0A46" w:rsidRDefault="003D4D38" w:rsidP="007F6CA7">
      <w:pPr>
        <w:widowControl w:val="0"/>
        <w:jc w:val="right"/>
        <w:rPr>
          <w:rFonts w:asciiTheme="minorHAnsi" w:hAnsiTheme="minorHAnsi" w:cstheme="minorHAnsi"/>
          <w:sz w:val="22"/>
          <w:szCs w:val="22"/>
        </w:rPr>
      </w:pPr>
    </w:p>
    <w:p w14:paraId="66A8FB02" w14:textId="77777777" w:rsidR="003D4D38" w:rsidRPr="004B0A46" w:rsidRDefault="003D4D38" w:rsidP="007F6CA7">
      <w:pPr>
        <w:widowControl w:val="0"/>
        <w:jc w:val="right"/>
        <w:rPr>
          <w:rFonts w:asciiTheme="minorHAnsi" w:hAnsiTheme="minorHAnsi" w:cstheme="minorHAnsi"/>
          <w:sz w:val="22"/>
          <w:szCs w:val="22"/>
        </w:rPr>
      </w:pPr>
    </w:p>
    <w:p w14:paraId="39E751FA" w14:textId="43B6803F" w:rsidR="00067F58" w:rsidRPr="004B0A46" w:rsidRDefault="006820A2" w:rsidP="006820A2">
      <w:pPr>
        <w:rPr>
          <w:rFonts w:asciiTheme="minorHAnsi" w:hAnsiTheme="minorHAnsi" w:cstheme="minorHAnsi"/>
          <w:bCs/>
          <w:sz w:val="22"/>
          <w:szCs w:val="22"/>
        </w:rPr>
      </w:pPr>
      <w:r w:rsidRPr="004B0A46">
        <w:rPr>
          <w:rFonts w:asciiTheme="minorHAnsi" w:hAnsiTheme="minorHAnsi" w:cstheme="minorHAnsi"/>
          <w:bCs/>
          <w:sz w:val="22"/>
          <w:szCs w:val="22"/>
        </w:rPr>
        <w:t>_________________________</w:t>
      </w:r>
    </w:p>
    <w:p w14:paraId="319DF27B" w14:textId="3546F895" w:rsidR="00067F58" w:rsidRPr="004B0A46" w:rsidRDefault="00067F58" w:rsidP="00395468">
      <w:pPr>
        <w:pStyle w:val="Nivel01"/>
        <w:rPr>
          <w:rFonts w:asciiTheme="minorHAnsi" w:hAnsiTheme="minorHAnsi" w:cstheme="minorHAnsi"/>
          <w:sz w:val="22"/>
          <w:szCs w:val="22"/>
        </w:rPr>
      </w:pPr>
      <w:bookmarkStart w:id="110" w:name="_Toc150241000"/>
      <w:r w:rsidRPr="004B0A46">
        <w:rPr>
          <w:rFonts w:asciiTheme="minorHAnsi" w:hAnsiTheme="minorHAnsi" w:cstheme="minorHAnsi"/>
          <w:sz w:val="22"/>
          <w:szCs w:val="22"/>
        </w:rPr>
        <w:t>Representante legal do CONTRATADO</w:t>
      </w:r>
      <w:bookmarkEnd w:id="110"/>
    </w:p>
    <w:p w14:paraId="7EBB472A" w14:textId="77777777" w:rsidR="006820A2" w:rsidRPr="004B0A46" w:rsidRDefault="006820A2" w:rsidP="006820A2">
      <w:pPr>
        <w:rPr>
          <w:rFonts w:asciiTheme="minorHAnsi" w:hAnsiTheme="minorHAnsi" w:cstheme="minorHAnsi"/>
          <w:sz w:val="22"/>
          <w:szCs w:val="22"/>
          <w:lang w:eastAsia="en-US"/>
        </w:rPr>
      </w:pPr>
    </w:p>
    <w:p w14:paraId="7629E4E6" w14:textId="77777777" w:rsidR="00067F58" w:rsidRPr="004B0A46" w:rsidRDefault="00067F58" w:rsidP="00395468">
      <w:pPr>
        <w:pStyle w:val="Nivel01"/>
        <w:rPr>
          <w:rFonts w:asciiTheme="minorHAnsi" w:hAnsiTheme="minorHAnsi" w:cstheme="minorHAnsi"/>
          <w:sz w:val="22"/>
          <w:szCs w:val="22"/>
        </w:rPr>
      </w:pPr>
    </w:p>
    <w:p w14:paraId="6C3A8D61" w14:textId="77777777" w:rsidR="00590631" w:rsidRPr="004B0A46" w:rsidRDefault="00590631" w:rsidP="00590631">
      <w:pPr>
        <w:rPr>
          <w:rFonts w:asciiTheme="minorHAnsi" w:hAnsiTheme="minorHAnsi" w:cstheme="minorHAnsi"/>
          <w:sz w:val="22"/>
          <w:szCs w:val="22"/>
          <w:lang w:eastAsia="en-US"/>
        </w:rPr>
      </w:pPr>
    </w:p>
    <w:p w14:paraId="403F3940" w14:textId="5ABED3A1" w:rsidR="00067F58" w:rsidRPr="004B0A46" w:rsidRDefault="00067F58" w:rsidP="00395468">
      <w:pPr>
        <w:pStyle w:val="Nivel01"/>
        <w:rPr>
          <w:rFonts w:asciiTheme="minorHAnsi" w:hAnsiTheme="minorHAnsi" w:cstheme="minorHAnsi"/>
          <w:sz w:val="22"/>
          <w:szCs w:val="22"/>
        </w:rPr>
      </w:pPr>
      <w:bookmarkStart w:id="111" w:name="_Toc150241001"/>
      <w:r w:rsidRPr="004B0A46">
        <w:rPr>
          <w:rFonts w:asciiTheme="minorHAnsi" w:hAnsiTheme="minorHAnsi" w:cstheme="minorHAnsi"/>
          <w:sz w:val="22"/>
          <w:szCs w:val="22"/>
        </w:rPr>
        <w:t>TESTEMUNHAS:</w:t>
      </w:r>
      <w:bookmarkEnd w:id="111"/>
    </w:p>
    <w:p w14:paraId="65C9B568" w14:textId="77777777" w:rsidR="006820A2" w:rsidRPr="004B0A46" w:rsidRDefault="006820A2" w:rsidP="006820A2">
      <w:pPr>
        <w:rPr>
          <w:rFonts w:asciiTheme="minorHAnsi" w:hAnsiTheme="minorHAnsi" w:cstheme="minorHAnsi"/>
          <w:sz w:val="22"/>
          <w:szCs w:val="22"/>
          <w:lang w:eastAsia="en-US"/>
        </w:rPr>
      </w:pPr>
    </w:p>
    <w:p w14:paraId="2A07BC39" w14:textId="05CCAB74" w:rsidR="006820A2" w:rsidRPr="004B0A46" w:rsidRDefault="006820A2" w:rsidP="006820A2">
      <w:pPr>
        <w:rPr>
          <w:rFonts w:asciiTheme="minorHAnsi" w:hAnsiTheme="minorHAnsi" w:cstheme="minorHAnsi"/>
          <w:sz w:val="22"/>
          <w:szCs w:val="22"/>
          <w:lang w:eastAsia="en-US"/>
        </w:rPr>
      </w:pPr>
    </w:p>
    <w:p w14:paraId="17DA4554" w14:textId="2BA2663B" w:rsidR="006820A2" w:rsidRPr="004B0A46" w:rsidRDefault="006820A2" w:rsidP="006820A2">
      <w:pPr>
        <w:rPr>
          <w:rFonts w:asciiTheme="minorHAnsi" w:hAnsiTheme="minorHAnsi" w:cstheme="minorHAnsi"/>
          <w:sz w:val="22"/>
          <w:szCs w:val="22"/>
          <w:lang w:eastAsia="en-US"/>
        </w:rPr>
      </w:pPr>
    </w:p>
    <w:p w14:paraId="1038C08D" w14:textId="6C3F8FE7" w:rsidR="006820A2" w:rsidRPr="004B0A46" w:rsidRDefault="006820A2" w:rsidP="006820A2">
      <w:pPr>
        <w:rPr>
          <w:rFonts w:asciiTheme="minorHAnsi" w:hAnsiTheme="minorHAnsi" w:cstheme="minorHAnsi"/>
          <w:sz w:val="22"/>
          <w:szCs w:val="22"/>
          <w:lang w:eastAsia="en-US"/>
        </w:rPr>
      </w:pPr>
    </w:p>
    <w:p w14:paraId="5D8070F9" w14:textId="237AFB91" w:rsidR="006820A2" w:rsidRPr="004B0A46" w:rsidRDefault="006820A2" w:rsidP="006820A2">
      <w:pPr>
        <w:rPr>
          <w:rFonts w:asciiTheme="minorHAnsi" w:hAnsiTheme="minorHAnsi" w:cstheme="minorHAnsi"/>
          <w:sz w:val="22"/>
          <w:szCs w:val="22"/>
          <w:lang w:eastAsia="en-US"/>
        </w:rPr>
      </w:pPr>
    </w:p>
    <w:p w14:paraId="2B6BF34A" w14:textId="67612A75" w:rsidR="006820A2" w:rsidRPr="004B0A46" w:rsidRDefault="006820A2" w:rsidP="006820A2">
      <w:pPr>
        <w:rPr>
          <w:rFonts w:asciiTheme="minorHAnsi" w:hAnsiTheme="minorHAnsi" w:cstheme="minorHAnsi"/>
          <w:sz w:val="22"/>
          <w:szCs w:val="22"/>
          <w:lang w:eastAsia="en-US"/>
        </w:rPr>
      </w:pPr>
    </w:p>
    <w:p w14:paraId="15A6BCC6" w14:textId="4467358F" w:rsidR="006820A2" w:rsidRPr="004B0A46" w:rsidRDefault="006820A2" w:rsidP="006820A2">
      <w:pPr>
        <w:rPr>
          <w:rFonts w:asciiTheme="minorHAnsi" w:hAnsiTheme="minorHAnsi" w:cstheme="minorHAnsi"/>
          <w:sz w:val="22"/>
          <w:szCs w:val="22"/>
          <w:lang w:eastAsia="en-US"/>
        </w:rPr>
      </w:pPr>
    </w:p>
    <w:p w14:paraId="467E923B" w14:textId="67913118" w:rsidR="00DA2327" w:rsidRPr="004B0A46" w:rsidRDefault="00DA2327" w:rsidP="006820A2">
      <w:pPr>
        <w:rPr>
          <w:rFonts w:asciiTheme="minorHAnsi" w:hAnsiTheme="minorHAnsi" w:cstheme="minorHAnsi"/>
          <w:sz w:val="22"/>
          <w:szCs w:val="22"/>
          <w:lang w:eastAsia="en-US"/>
        </w:rPr>
      </w:pPr>
    </w:p>
    <w:p w14:paraId="629060B4" w14:textId="57DAC74F" w:rsidR="00DA2327" w:rsidRPr="004B0A46" w:rsidRDefault="00DA2327" w:rsidP="006820A2">
      <w:pPr>
        <w:rPr>
          <w:rFonts w:asciiTheme="minorHAnsi" w:hAnsiTheme="minorHAnsi" w:cstheme="minorHAnsi"/>
          <w:sz w:val="22"/>
          <w:szCs w:val="22"/>
          <w:lang w:eastAsia="en-US"/>
        </w:rPr>
      </w:pPr>
    </w:p>
    <w:sectPr w:rsidR="00DA2327" w:rsidRPr="004B0A46" w:rsidSect="001E19E8">
      <w:headerReference w:type="default" r:id="rId86"/>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83" w:author="Autor" w:initials="A">
    <w:p w14:paraId="3A70288E" w14:textId="77777777" w:rsidR="00BB0DF4" w:rsidRDefault="00BB0DF4" w:rsidP="00BA61FB">
      <w:pPr>
        <w:pStyle w:val="Textodecomentrio"/>
      </w:pPr>
      <w:r>
        <w:rPr>
          <w:rStyle w:val="Refdecomentrio"/>
        </w:rPr>
        <w:annotationRef/>
      </w:r>
      <w:r w:rsidRPr="00A5121D">
        <w:rPr>
          <w:b/>
        </w:rPr>
        <w:t>Nota Explicativa:</w:t>
      </w:r>
      <w:r>
        <w:t xml:space="preserve"> Restringindo-se o reequilíbrio a alguns itens fornecidos em circunstâncias específicas, a ata poderá prever preços distintos na forma do artigo 82, III, da Lei nº 14.133, de 2021.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A70288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A70288E" w16cid:durableId="7129C8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8A02CF" w14:textId="77777777" w:rsidR="001E700E" w:rsidRDefault="001E700E" w:rsidP="00DC5342">
      <w:r>
        <w:separator/>
      </w:r>
    </w:p>
  </w:endnote>
  <w:endnote w:type="continuationSeparator" w:id="0">
    <w:p w14:paraId="69195B62" w14:textId="77777777" w:rsidR="001E700E" w:rsidRDefault="001E700E"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B558F7" w14:textId="77777777" w:rsidR="001E700E" w:rsidRDefault="001E700E" w:rsidP="00DC5342">
      <w:r>
        <w:separator/>
      </w:r>
    </w:p>
  </w:footnote>
  <w:footnote w:type="continuationSeparator" w:id="0">
    <w:p w14:paraId="757CB555" w14:textId="77777777" w:rsidR="001E700E" w:rsidRDefault="001E700E"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47C28" w14:textId="553451C2" w:rsidR="00BB0DF4" w:rsidRPr="00942D91" w:rsidRDefault="00BB0DF4"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B0DF4" w:rsidRPr="007401BF" w:rsidRDefault="00BB0DF4" w:rsidP="002702C6">
                          <w:pPr>
                            <w:ind w:left="-142"/>
                            <w:rPr>
                              <w:rFonts w:asciiTheme="minorHAnsi" w:hAnsiTheme="minorHAnsi"/>
                              <w:b/>
                              <w:sz w:val="14"/>
                              <w:szCs w:val="14"/>
                            </w:rPr>
                          </w:pPr>
                        </w:p>
                        <w:p w14:paraId="41AE659A" w14:textId="4781C279" w:rsidR="00BB0DF4" w:rsidRPr="00C950C8" w:rsidRDefault="00BB0DF4"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E322D9">
                            <w:rPr>
                              <w:rFonts w:asciiTheme="minorHAnsi" w:hAnsiTheme="minorHAnsi"/>
                              <w:bCs/>
                              <w:sz w:val="14"/>
                              <w:szCs w:val="14"/>
                              <w:u w:val="single"/>
                            </w:rPr>
                            <w:t>69</w:t>
                          </w:r>
                          <w:ins w:id="112" w:author="Usuario" w:date="2024-01-30T10:04:00Z">
                            <w:r w:rsidRPr="00C950C8">
                              <w:rPr>
                                <w:rFonts w:asciiTheme="minorHAnsi" w:hAnsiTheme="minorHAnsi"/>
                                <w:bCs/>
                                <w:sz w:val="14"/>
                                <w:szCs w:val="14"/>
                                <w:u w:val="single"/>
                              </w:rPr>
                              <w:t>/</w:t>
                            </w:r>
                          </w:ins>
                          <w:r w:rsidRPr="00C950C8">
                            <w:rPr>
                              <w:rFonts w:asciiTheme="minorHAnsi" w:hAnsiTheme="minorHAnsi"/>
                              <w:b/>
                              <w:sz w:val="14"/>
                              <w:szCs w:val="14"/>
                            </w:rPr>
                            <w:t>2024</w:t>
                          </w:r>
                        </w:p>
                        <w:p w14:paraId="5A7CAF58"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B0DF4" w:rsidRPr="007401BF" w:rsidRDefault="00BB0DF4" w:rsidP="002702C6">
                          <w:pPr>
                            <w:ind w:left="-142"/>
                            <w:jc w:val="right"/>
                            <w:rPr>
                              <w:rFonts w:asciiTheme="minorHAnsi" w:hAnsiTheme="minorHAnsi"/>
                              <w:sz w:val="14"/>
                              <w:szCs w:val="14"/>
                            </w:rPr>
                          </w:pPr>
                        </w:p>
                        <w:p w14:paraId="7AA80786"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B0DF4" w:rsidRPr="007401BF" w:rsidRDefault="00BB0DF4" w:rsidP="002702C6">
                    <w:pPr>
                      <w:ind w:left="-142"/>
                      <w:rPr>
                        <w:rFonts w:asciiTheme="minorHAnsi" w:hAnsiTheme="minorHAnsi"/>
                        <w:b/>
                        <w:sz w:val="14"/>
                        <w:szCs w:val="14"/>
                      </w:rPr>
                    </w:pPr>
                  </w:p>
                  <w:p w14:paraId="41AE659A" w14:textId="4781C279" w:rsidR="00BB0DF4" w:rsidRPr="00C950C8" w:rsidRDefault="00BB0DF4"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E322D9">
                      <w:rPr>
                        <w:rFonts w:asciiTheme="minorHAnsi" w:hAnsiTheme="minorHAnsi"/>
                        <w:bCs/>
                        <w:sz w:val="14"/>
                        <w:szCs w:val="14"/>
                        <w:u w:val="single"/>
                      </w:rPr>
                      <w:t>69</w:t>
                    </w:r>
                    <w:ins w:id="113" w:author="Usuario" w:date="2024-01-30T10:04:00Z">
                      <w:r w:rsidRPr="00C950C8">
                        <w:rPr>
                          <w:rFonts w:asciiTheme="minorHAnsi" w:hAnsiTheme="minorHAnsi"/>
                          <w:bCs/>
                          <w:sz w:val="14"/>
                          <w:szCs w:val="14"/>
                          <w:u w:val="single"/>
                        </w:rPr>
                        <w:t>/</w:t>
                      </w:r>
                    </w:ins>
                    <w:r w:rsidRPr="00C950C8">
                      <w:rPr>
                        <w:rFonts w:asciiTheme="minorHAnsi" w:hAnsiTheme="minorHAnsi"/>
                        <w:b/>
                        <w:sz w:val="14"/>
                        <w:szCs w:val="14"/>
                      </w:rPr>
                      <w:t>2024</w:t>
                    </w:r>
                  </w:p>
                  <w:p w14:paraId="5A7CAF58"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B0DF4" w:rsidRPr="007401BF" w:rsidRDefault="00BB0DF4" w:rsidP="002702C6">
                    <w:pPr>
                      <w:ind w:left="-142"/>
                      <w:jc w:val="right"/>
                      <w:rPr>
                        <w:rFonts w:asciiTheme="minorHAnsi" w:hAnsiTheme="minorHAnsi"/>
                        <w:sz w:val="14"/>
                        <w:szCs w:val="14"/>
                      </w:rPr>
                    </w:pPr>
                  </w:p>
                  <w:p w14:paraId="7AA80786"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w:t>
    </w:r>
    <w:r w:rsidR="005574CD">
      <w:rPr>
        <w:rFonts w:ascii="Arial Narrow" w:hAnsi="Arial Narrow" w:cs="Arial"/>
        <w:b/>
        <w:sz w:val="30"/>
        <w:szCs w:val="30"/>
      </w:rPr>
      <w:t xml:space="preserve"> </w:t>
    </w:r>
    <w:r w:rsidRPr="00942D91">
      <w:rPr>
        <w:rFonts w:ascii="Arial Narrow" w:hAnsi="Arial Narrow" w:cs="Arial"/>
        <w:b/>
        <w:sz w:val="30"/>
        <w:szCs w:val="30"/>
      </w:rPr>
      <w:t>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B0DF4" w:rsidRPr="00942D91" w:rsidRDefault="00BB0DF4"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B0DF4" w:rsidRPr="00EF3DB9" w:rsidRDefault="00BB0DF4"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B0DF4" w:rsidRPr="00043D25" w:rsidRDefault="00BB0DF4"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B0DF4" w:rsidRPr="007401BF" w:rsidRDefault="00BB0DF4" w:rsidP="002702C6">
    <w:pPr>
      <w:pStyle w:val="Cabealho"/>
      <w:pBdr>
        <w:bottom w:val="single" w:sz="24" w:space="1" w:color="auto"/>
      </w:pBdr>
    </w:pPr>
  </w:p>
  <w:p w14:paraId="45996A38" w14:textId="77777777" w:rsidR="00BB0DF4" w:rsidRPr="00AE60DC" w:rsidRDefault="00BB0DF4"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AB6783"/>
    <w:multiLevelType w:val="multilevel"/>
    <w:tmpl w:val="689CDBE6"/>
    <w:lvl w:ilvl="0">
      <w:start w:val="1"/>
      <w:numFmt w:val="lowerLetter"/>
      <w:lvlText w:val="%1)"/>
      <w:lvlJc w:val="left"/>
      <w:pPr>
        <w:tabs>
          <w:tab w:val="num" w:pos="480"/>
        </w:tabs>
        <w:ind w:left="48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52BA2C0"/>
    <w:multiLevelType w:val="multilevel"/>
    <w:tmpl w:val="3FFF53BF"/>
    <w:lvl w:ilvl="0">
      <w:start w:val="1"/>
      <w:numFmt w:val="lowerLetter"/>
      <w:lvlText w:val="%1)"/>
      <w:lvlJc w:val="left"/>
      <w:pPr>
        <w:tabs>
          <w:tab w:val="num" w:pos="705"/>
        </w:tabs>
        <w:ind w:firstLine="345"/>
      </w:pPr>
      <w:rPr>
        <w:rFonts w:ascii="Times New Roman" w:hAnsi="Times New Roman" w:cs="Times New Roman"/>
        <w:b/>
        <w:bCs/>
        <w:sz w:val="24"/>
        <w:szCs w:val="24"/>
      </w:rPr>
    </w:lvl>
    <w:lvl w:ilvl="1">
      <w:start w:val="1"/>
      <w:numFmt w:val="lowerLetter"/>
      <w:lvlText w:val="%2."/>
      <w:lvlJc w:val="left"/>
      <w:pPr>
        <w:tabs>
          <w:tab w:val="num" w:pos="1425"/>
        </w:tabs>
        <w:ind w:left="1425" w:hanging="360"/>
      </w:pPr>
      <w:rPr>
        <w:rFonts w:ascii="Times New Roman" w:hAnsi="Times New Roman" w:cs="Times New Roman"/>
        <w:sz w:val="24"/>
        <w:szCs w:val="24"/>
      </w:rPr>
    </w:lvl>
    <w:lvl w:ilvl="2">
      <w:start w:val="1"/>
      <w:numFmt w:val="lowerRoman"/>
      <w:lvlText w:val="%3."/>
      <w:lvlJc w:val="right"/>
      <w:pPr>
        <w:tabs>
          <w:tab w:val="num" w:pos="2145"/>
        </w:tabs>
        <w:ind w:left="2145" w:hanging="180"/>
      </w:pPr>
      <w:rPr>
        <w:rFonts w:ascii="Times New Roman" w:hAnsi="Times New Roman" w:cs="Times New Roman"/>
        <w:sz w:val="24"/>
        <w:szCs w:val="24"/>
      </w:rPr>
    </w:lvl>
    <w:lvl w:ilvl="3">
      <w:start w:val="1"/>
      <w:numFmt w:val="decimal"/>
      <w:lvlText w:val="%4."/>
      <w:lvlJc w:val="left"/>
      <w:pPr>
        <w:tabs>
          <w:tab w:val="num" w:pos="2865"/>
        </w:tabs>
        <w:ind w:left="2865" w:hanging="360"/>
      </w:pPr>
      <w:rPr>
        <w:rFonts w:ascii="Times New Roman" w:hAnsi="Times New Roman" w:cs="Times New Roman"/>
        <w:sz w:val="24"/>
        <w:szCs w:val="24"/>
      </w:rPr>
    </w:lvl>
    <w:lvl w:ilvl="4">
      <w:start w:val="1"/>
      <w:numFmt w:val="lowerLetter"/>
      <w:lvlText w:val="%5."/>
      <w:lvlJc w:val="left"/>
      <w:pPr>
        <w:tabs>
          <w:tab w:val="num" w:pos="3585"/>
        </w:tabs>
        <w:ind w:left="3585" w:hanging="360"/>
      </w:pPr>
      <w:rPr>
        <w:rFonts w:ascii="Times New Roman" w:hAnsi="Times New Roman" w:cs="Times New Roman"/>
        <w:sz w:val="24"/>
        <w:szCs w:val="24"/>
      </w:rPr>
    </w:lvl>
    <w:lvl w:ilvl="5">
      <w:start w:val="1"/>
      <w:numFmt w:val="lowerRoman"/>
      <w:lvlText w:val="%6."/>
      <w:lvlJc w:val="right"/>
      <w:pPr>
        <w:tabs>
          <w:tab w:val="num" w:pos="4305"/>
        </w:tabs>
        <w:ind w:left="4305" w:hanging="180"/>
      </w:pPr>
      <w:rPr>
        <w:rFonts w:ascii="Times New Roman" w:hAnsi="Times New Roman" w:cs="Times New Roman"/>
        <w:sz w:val="24"/>
        <w:szCs w:val="24"/>
      </w:rPr>
    </w:lvl>
    <w:lvl w:ilvl="6">
      <w:start w:val="1"/>
      <w:numFmt w:val="decimal"/>
      <w:lvlText w:val="%7."/>
      <w:lvlJc w:val="left"/>
      <w:pPr>
        <w:tabs>
          <w:tab w:val="num" w:pos="5025"/>
        </w:tabs>
        <w:ind w:left="5025" w:hanging="360"/>
      </w:pPr>
      <w:rPr>
        <w:rFonts w:ascii="Times New Roman" w:hAnsi="Times New Roman" w:cs="Times New Roman"/>
        <w:sz w:val="24"/>
        <w:szCs w:val="24"/>
      </w:rPr>
    </w:lvl>
    <w:lvl w:ilvl="7">
      <w:start w:val="1"/>
      <w:numFmt w:val="lowerLetter"/>
      <w:lvlText w:val="%8."/>
      <w:lvlJc w:val="left"/>
      <w:pPr>
        <w:tabs>
          <w:tab w:val="num" w:pos="5745"/>
        </w:tabs>
        <w:ind w:left="5745" w:hanging="360"/>
      </w:pPr>
      <w:rPr>
        <w:rFonts w:ascii="Times New Roman" w:hAnsi="Times New Roman" w:cs="Times New Roman"/>
        <w:sz w:val="24"/>
        <w:szCs w:val="24"/>
      </w:rPr>
    </w:lvl>
    <w:lvl w:ilvl="8">
      <w:start w:val="1"/>
      <w:numFmt w:val="lowerRoman"/>
      <w:lvlText w:val="%9."/>
      <w:lvlJc w:val="right"/>
      <w:pPr>
        <w:tabs>
          <w:tab w:val="num" w:pos="6465"/>
        </w:tabs>
        <w:ind w:left="6465" w:hanging="180"/>
      </w:pPr>
      <w:rPr>
        <w:rFonts w:ascii="Times New Roman" w:hAnsi="Times New Roman" w:cs="Times New Roman"/>
        <w:sz w:val="24"/>
        <w:szCs w:val="24"/>
      </w:r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0" w15:restartNumberingAfterBreak="0">
    <w:nsid w:val="167B272D"/>
    <w:multiLevelType w:val="multilevel"/>
    <w:tmpl w:val="02D8575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1B0318"/>
    <w:multiLevelType w:val="hybridMultilevel"/>
    <w:tmpl w:val="D70EAAC4"/>
    <w:lvl w:ilvl="0" w:tplc="C790736A">
      <w:start w:val="1"/>
      <w:numFmt w:val="decimal"/>
      <w:lvlText w:val="%1"/>
      <w:lvlJc w:val="left"/>
      <w:pPr>
        <w:ind w:left="1029" w:hanging="178"/>
      </w:pPr>
      <w:rPr>
        <w:rFonts w:ascii="Calibri" w:eastAsia="Calibri" w:hAnsi="Calibri" w:cs="Calibri" w:hint="default"/>
        <w:b/>
        <w:bCs/>
        <w:w w:val="100"/>
        <w:sz w:val="24"/>
        <w:szCs w:val="24"/>
        <w:lang w:val="pt-PT" w:eastAsia="en-US" w:bidi="ar-SA"/>
      </w:rPr>
    </w:lvl>
    <w:lvl w:ilvl="1" w:tplc="4CAA6764">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03120302">
      <w:numFmt w:val="bullet"/>
      <w:lvlText w:val="•"/>
      <w:lvlJc w:val="left"/>
      <w:pPr>
        <w:ind w:left="1556" w:hanging="262"/>
      </w:pPr>
      <w:rPr>
        <w:lang w:val="pt-PT" w:eastAsia="en-US" w:bidi="ar-SA"/>
      </w:rPr>
    </w:lvl>
    <w:lvl w:ilvl="3" w:tplc="C6EE46F2">
      <w:numFmt w:val="bullet"/>
      <w:lvlText w:val="•"/>
      <w:lvlJc w:val="left"/>
      <w:pPr>
        <w:ind w:left="2452" w:hanging="262"/>
      </w:pPr>
      <w:rPr>
        <w:lang w:val="pt-PT" w:eastAsia="en-US" w:bidi="ar-SA"/>
      </w:rPr>
    </w:lvl>
    <w:lvl w:ilvl="4" w:tplc="23C21322">
      <w:numFmt w:val="bullet"/>
      <w:lvlText w:val="•"/>
      <w:lvlJc w:val="left"/>
      <w:pPr>
        <w:ind w:left="3348" w:hanging="262"/>
      </w:pPr>
      <w:rPr>
        <w:lang w:val="pt-PT" w:eastAsia="en-US" w:bidi="ar-SA"/>
      </w:rPr>
    </w:lvl>
    <w:lvl w:ilvl="5" w:tplc="3E06EF46">
      <w:numFmt w:val="bullet"/>
      <w:lvlText w:val="•"/>
      <w:lvlJc w:val="left"/>
      <w:pPr>
        <w:ind w:left="4245" w:hanging="262"/>
      </w:pPr>
      <w:rPr>
        <w:lang w:val="pt-PT" w:eastAsia="en-US" w:bidi="ar-SA"/>
      </w:rPr>
    </w:lvl>
    <w:lvl w:ilvl="6" w:tplc="139C915C">
      <w:numFmt w:val="bullet"/>
      <w:lvlText w:val="•"/>
      <w:lvlJc w:val="left"/>
      <w:pPr>
        <w:ind w:left="5141" w:hanging="262"/>
      </w:pPr>
      <w:rPr>
        <w:lang w:val="pt-PT" w:eastAsia="en-US" w:bidi="ar-SA"/>
      </w:rPr>
    </w:lvl>
    <w:lvl w:ilvl="7" w:tplc="0E4A7D52">
      <w:numFmt w:val="bullet"/>
      <w:lvlText w:val="•"/>
      <w:lvlJc w:val="left"/>
      <w:pPr>
        <w:ind w:left="6037" w:hanging="262"/>
      </w:pPr>
      <w:rPr>
        <w:lang w:val="pt-PT" w:eastAsia="en-US" w:bidi="ar-SA"/>
      </w:rPr>
    </w:lvl>
    <w:lvl w:ilvl="8" w:tplc="1252119C">
      <w:numFmt w:val="bullet"/>
      <w:lvlText w:val="•"/>
      <w:lvlJc w:val="left"/>
      <w:pPr>
        <w:ind w:left="6933" w:hanging="262"/>
      </w:pPr>
      <w:rPr>
        <w:lang w:val="pt-PT" w:eastAsia="en-US" w:bidi="ar-SA"/>
      </w:rPr>
    </w:lvl>
  </w:abstractNum>
  <w:abstractNum w:abstractNumId="12" w15:restartNumberingAfterBreak="0">
    <w:nsid w:val="1C53413B"/>
    <w:multiLevelType w:val="multilevel"/>
    <w:tmpl w:val="693ED0BC"/>
    <w:lvl w:ilvl="0">
      <w:start w:val="10"/>
      <w:numFmt w:val="decimal"/>
      <w:lvlText w:val="%1."/>
      <w:lvlJc w:val="left"/>
      <w:pPr>
        <w:ind w:left="480" w:hanging="480"/>
      </w:pPr>
      <w:rPr>
        <w:rFonts w:hint="default"/>
        <w:b w:val="0"/>
      </w:rPr>
    </w:lvl>
    <w:lvl w:ilvl="1">
      <w:start w:val="2"/>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13" w15:restartNumberingAfterBreak="0">
    <w:nsid w:val="1D5C100D"/>
    <w:multiLevelType w:val="multilevel"/>
    <w:tmpl w:val="701C5A5A"/>
    <w:lvl w:ilvl="0">
      <w:start w:val="1"/>
      <w:numFmt w:val="decimal"/>
      <w:pStyle w:val="Nivel01"/>
      <w:lvlText w:val="%1."/>
      <w:lvlJc w:val="left"/>
      <w:pPr>
        <w:ind w:left="786" w:hanging="360"/>
      </w:pPr>
      <w:rPr>
        <w:rFonts w:ascii="Arial" w:eastAsiaTheme="majorEastAsia" w:hAnsi="Arial" w:cs="Arial"/>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2206"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5F94C6C"/>
    <w:multiLevelType w:val="multilevel"/>
    <w:tmpl w:val="241D127B"/>
    <w:lvl w:ilvl="0">
      <w:start w:val="1"/>
      <w:numFmt w:val="lowerLetter"/>
      <w:lvlText w:val="%1)"/>
      <w:lvlJc w:val="left"/>
      <w:pPr>
        <w:tabs>
          <w:tab w:val="num" w:pos="0"/>
        </w:tabs>
        <w:ind w:left="285" w:hanging="28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6"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7"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8"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9" w15:restartNumberingAfterBreak="0">
    <w:nsid w:val="2E1C2C9B"/>
    <w:multiLevelType w:val="multilevel"/>
    <w:tmpl w:val="10AA701E"/>
    <w:lvl w:ilvl="0">
      <w:start w:val="1"/>
      <w:numFmt w:val="lowerLetter"/>
      <w:lvlText w:val="%1)"/>
      <w:lvlJc w:val="left"/>
      <w:pPr>
        <w:tabs>
          <w:tab w:val="num" w:pos="900"/>
        </w:tabs>
        <w:ind w:left="900" w:hanging="360"/>
      </w:pPr>
      <w:rPr>
        <w:rFonts w:ascii="Times New Roman" w:hAnsi="Times New Roman" w:cs="Times New Roman"/>
        <w:sz w:val="24"/>
        <w:szCs w:val="24"/>
      </w:rPr>
    </w:lvl>
    <w:lvl w:ilvl="1">
      <w:start w:val="1"/>
      <w:numFmt w:val="lowerLetter"/>
      <w:lvlText w:val="%2."/>
      <w:lvlJc w:val="left"/>
      <w:pPr>
        <w:tabs>
          <w:tab w:val="num" w:pos="1620"/>
        </w:tabs>
        <w:ind w:left="1620" w:hanging="360"/>
      </w:pPr>
      <w:rPr>
        <w:rFonts w:ascii="Times New Roman" w:hAnsi="Times New Roman" w:cs="Times New Roman"/>
        <w:sz w:val="24"/>
        <w:szCs w:val="24"/>
      </w:rPr>
    </w:lvl>
    <w:lvl w:ilvl="2">
      <w:start w:val="1"/>
      <w:numFmt w:val="lowerRoman"/>
      <w:lvlText w:val="%3."/>
      <w:lvlJc w:val="right"/>
      <w:pPr>
        <w:tabs>
          <w:tab w:val="num" w:pos="2340"/>
        </w:tabs>
        <w:ind w:left="2340" w:hanging="180"/>
      </w:pPr>
      <w:rPr>
        <w:rFonts w:ascii="Times New Roman" w:hAnsi="Times New Roman" w:cs="Times New Roman"/>
        <w:sz w:val="24"/>
        <w:szCs w:val="24"/>
      </w:rPr>
    </w:lvl>
    <w:lvl w:ilvl="3">
      <w:start w:val="1"/>
      <w:numFmt w:val="decimal"/>
      <w:lvlText w:val="%4."/>
      <w:lvlJc w:val="left"/>
      <w:pPr>
        <w:tabs>
          <w:tab w:val="num" w:pos="3060"/>
        </w:tabs>
        <w:ind w:left="3060" w:hanging="360"/>
      </w:pPr>
      <w:rPr>
        <w:rFonts w:ascii="Times New Roman" w:hAnsi="Times New Roman" w:cs="Times New Roman"/>
        <w:sz w:val="24"/>
        <w:szCs w:val="24"/>
      </w:rPr>
    </w:lvl>
    <w:lvl w:ilvl="4">
      <w:start w:val="1"/>
      <w:numFmt w:val="lowerLetter"/>
      <w:lvlText w:val="%5."/>
      <w:lvlJc w:val="left"/>
      <w:pPr>
        <w:tabs>
          <w:tab w:val="num" w:pos="3780"/>
        </w:tabs>
        <w:ind w:left="3780" w:hanging="360"/>
      </w:pPr>
      <w:rPr>
        <w:rFonts w:ascii="Times New Roman" w:hAnsi="Times New Roman" w:cs="Times New Roman"/>
        <w:sz w:val="24"/>
        <w:szCs w:val="24"/>
      </w:rPr>
    </w:lvl>
    <w:lvl w:ilvl="5">
      <w:start w:val="1"/>
      <w:numFmt w:val="lowerRoman"/>
      <w:lvlText w:val="%6."/>
      <w:lvlJc w:val="right"/>
      <w:pPr>
        <w:tabs>
          <w:tab w:val="num" w:pos="4500"/>
        </w:tabs>
        <w:ind w:left="4500" w:hanging="180"/>
      </w:pPr>
      <w:rPr>
        <w:rFonts w:ascii="Times New Roman" w:hAnsi="Times New Roman" w:cs="Times New Roman"/>
        <w:sz w:val="24"/>
        <w:szCs w:val="24"/>
      </w:rPr>
    </w:lvl>
    <w:lvl w:ilvl="6">
      <w:start w:val="1"/>
      <w:numFmt w:val="decimal"/>
      <w:lvlText w:val="%7."/>
      <w:lvlJc w:val="left"/>
      <w:pPr>
        <w:tabs>
          <w:tab w:val="num" w:pos="5220"/>
        </w:tabs>
        <w:ind w:left="5220" w:hanging="360"/>
      </w:pPr>
      <w:rPr>
        <w:rFonts w:ascii="Times New Roman" w:hAnsi="Times New Roman" w:cs="Times New Roman"/>
        <w:sz w:val="24"/>
        <w:szCs w:val="24"/>
      </w:rPr>
    </w:lvl>
    <w:lvl w:ilvl="7">
      <w:start w:val="1"/>
      <w:numFmt w:val="lowerLetter"/>
      <w:lvlText w:val="%8."/>
      <w:lvlJc w:val="left"/>
      <w:pPr>
        <w:tabs>
          <w:tab w:val="num" w:pos="5940"/>
        </w:tabs>
        <w:ind w:left="5940" w:hanging="360"/>
      </w:pPr>
      <w:rPr>
        <w:rFonts w:ascii="Times New Roman" w:hAnsi="Times New Roman" w:cs="Times New Roman"/>
        <w:sz w:val="24"/>
        <w:szCs w:val="24"/>
      </w:rPr>
    </w:lvl>
    <w:lvl w:ilvl="8">
      <w:start w:val="1"/>
      <w:numFmt w:val="lowerRoman"/>
      <w:lvlText w:val="%9."/>
      <w:lvlJc w:val="right"/>
      <w:pPr>
        <w:tabs>
          <w:tab w:val="num" w:pos="6660"/>
        </w:tabs>
        <w:ind w:left="6660" w:hanging="180"/>
      </w:pPr>
      <w:rPr>
        <w:rFonts w:ascii="Times New Roman" w:hAnsi="Times New Roman" w:cs="Times New Roman"/>
        <w:sz w:val="24"/>
        <w:szCs w:val="24"/>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560AB8"/>
    <w:multiLevelType w:val="hybridMultilevel"/>
    <w:tmpl w:val="4858ADA4"/>
    <w:lvl w:ilvl="0" w:tplc="04160001">
      <w:numFmt w:val="bullet"/>
      <w:lvlText w:val=""/>
      <w:lvlJc w:val="left"/>
      <w:pPr>
        <w:tabs>
          <w:tab w:val="num" w:pos="720"/>
        </w:tabs>
        <w:ind w:left="720" w:hanging="360"/>
      </w:pPr>
      <w:rPr>
        <w:rFonts w:ascii="Symbol" w:eastAsia="Times New Roman" w:hAnsi="Symbol" w:cs="Times New Roman"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FA26878"/>
    <w:multiLevelType w:val="multilevel"/>
    <w:tmpl w:val="3BBAC46E"/>
    <w:lvl w:ilvl="0">
      <w:start w:val="1"/>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47C1C3D"/>
    <w:multiLevelType w:val="multilevel"/>
    <w:tmpl w:val="08A4E98E"/>
    <w:lvl w:ilvl="0">
      <w:start w:val="8"/>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4638238D"/>
    <w:multiLevelType w:val="multilevel"/>
    <w:tmpl w:val="3E6AEA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9B90B63"/>
    <w:multiLevelType w:val="hybridMultilevel"/>
    <w:tmpl w:val="2F289D6C"/>
    <w:lvl w:ilvl="0" w:tplc="A252B32C">
      <w:start w:val="4"/>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B166931"/>
    <w:multiLevelType w:val="multilevel"/>
    <w:tmpl w:val="2E690D09"/>
    <w:lvl w:ilvl="0">
      <w:numFmt w:val="bullet"/>
      <w:lvlText w:val=""/>
      <w:lvlJc w:val="left"/>
      <w:pPr>
        <w:tabs>
          <w:tab w:val="num" w:pos="720"/>
        </w:tabs>
        <w:ind w:left="720" w:hanging="360"/>
      </w:pPr>
      <w:rPr>
        <w:rFonts w:ascii="Symbol" w:hAnsi="Symbol"/>
        <w:color w:val="000000"/>
        <w:sz w:val="24"/>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EB402A4"/>
    <w:multiLevelType w:val="multilevel"/>
    <w:tmpl w:val="F65CB2D8"/>
    <w:lvl w:ilvl="0">
      <w:start w:val="1"/>
      <w:numFmt w:val="decimal"/>
      <w:lvlText w:val="%1"/>
      <w:lvlJc w:val="left"/>
      <w:pPr>
        <w:ind w:left="360" w:hanging="360"/>
      </w:pPr>
      <w:rPr>
        <w:rFonts w:hint="default"/>
        <w:i w:val="0"/>
        <w:color w:val="000000"/>
      </w:rPr>
    </w:lvl>
    <w:lvl w:ilvl="1">
      <w:start w:val="9"/>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720" w:hanging="720"/>
      </w:pPr>
      <w:rPr>
        <w:rFonts w:hint="default"/>
        <w:i w:val="0"/>
        <w:color w:val="000000"/>
      </w:rPr>
    </w:lvl>
    <w:lvl w:ilvl="4">
      <w:start w:val="1"/>
      <w:numFmt w:val="decimal"/>
      <w:lvlText w:val="%1.%2.%3.%4.%5"/>
      <w:lvlJc w:val="left"/>
      <w:pPr>
        <w:ind w:left="720" w:hanging="72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080" w:hanging="108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440" w:hanging="1440"/>
      </w:pPr>
      <w:rPr>
        <w:rFonts w:hint="default"/>
        <w:i w:val="0"/>
        <w:color w:val="000000"/>
      </w:rPr>
    </w:lvl>
  </w:abstractNum>
  <w:abstractNum w:abstractNumId="33"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523C073D"/>
    <w:multiLevelType w:val="multilevel"/>
    <w:tmpl w:val="B496928C"/>
    <w:lvl w:ilvl="0">
      <w:start w:val="1"/>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2FA75A6"/>
    <w:multiLevelType w:val="multilevel"/>
    <w:tmpl w:val="4F2A6A0E"/>
    <w:lvl w:ilvl="0">
      <w:start w:val="11"/>
      <w:numFmt w:val="decimal"/>
      <w:lvlText w:val="%1"/>
      <w:lvlJc w:val="left"/>
      <w:pPr>
        <w:ind w:left="375" w:hanging="375"/>
      </w:pPr>
      <w:rPr>
        <w:rFonts w:hint="default"/>
        <w:b/>
        <w:u w:val="single"/>
      </w:rPr>
    </w:lvl>
    <w:lvl w:ilvl="1">
      <w:start w:val="9"/>
      <w:numFmt w:val="decimal"/>
      <w:lvlText w:val="%1.%2"/>
      <w:lvlJc w:val="left"/>
      <w:pPr>
        <w:ind w:left="810" w:hanging="375"/>
      </w:pPr>
      <w:rPr>
        <w:rFonts w:hint="default"/>
        <w:b/>
        <w:u w:val="single"/>
      </w:rPr>
    </w:lvl>
    <w:lvl w:ilvl="2">
      <w:start w:val="1"/>
      <w:numFmt w:val="decimal"/>
      <w:lvlText w:val="%1.%2.%3"/>
      <w:lvlJc w:val="left"/>
      <w:pPr>
        <w:ind w:left="1590" w:hanging="720"/>
      </w:pPr>
      <w:rPr>
        <w:rFonts w:hint="default"/>
        <w:b/>
        <w:u w:val="single"/>
      </w:rPr>
    </w:lvl>
    <w:lvl w:ilvl="3">
      <w:start w:val="1"/>
      <w:numFmt w:val="decimal"/>
      <w:lvlText w:val="%1.%2.%3.%4"/>
      <w:lvlJc w:val="left"/>
      <w:pPr>
        <w:ind w:left="2025" w:hanging="720"/>
      </w:pPr>
      <w:rPr>
        <w:rFonts w:hint="default"/>
        <w:b/>
        <w:u w:val="single"/>
      </w:rPr>
    </w:lvl>
    <w:lvl w:ilvl="4">
      <w:start w:val="1"/>
      <w:numFmt w:val="decimal"/>
      <w:lvlText w:val="%1.%2.%3.%4.%5"/>
      <w:lvlJc w:val="left"/>
      <w:pPr>
        <w:ind w:left="2820" w:hanging="1080"/>
      </w:pPr>
      <w:rPr>
        <w:rFonts w:hint="default"/>
        <w:b/>
        <w:u w:val="single"/>
      </w:rPr>
    </w:lvl>
    <w:lvl w:ilvl="5">
      <w:start w:val="1"/>
      <w:numFmt w:val="decimal"/>
      <w:lvlText w:val="%1.%2.%3.%4.%5.%6"/>
      <w:lvlJc w:val="left"/>
      <w:pPr>
        <w:ind w:left="3255" w:hanging="1080"/>
      </w:pPr>
      <w:rPr>
        <w:rFonts w:hint="default"/>
        <w:b/>
        <w:u w:val="single"/>
      </w:rPr>
    </w:lvl>
    <w:lvl w:ilvl="6">
      <w:start w:val="1"/>
      <w:numFmt w:val="decimal"/>
      <w:lvlText w:val="%1.%2.%3.%4.%5.%6.%7"/>
      <w:lvlJc w:val="left"/>
      <w:pPr>
        <w:ind w:left="4050" w:hanging="1440"/>
      </w:pPr>
      <w:rPr>
        <w:rFonts w:hint="default"/>
        <w:b/>
        <w:u w:val="single"/>
      </w:rPr>
    </w:lvl>
    <w:lvl w:ilvl="7">
      <w:start w:val="1"/>
      <w:numFmt w:val="decimal"/>
      <w:lvlText w:val="%1.%2.%3.%4.%5.%6.%7.%8"/>
      <w:lvlJc w:val="left"/>
      <w:pPr>
        <w:ind w:left="4485" w:hanging="1440"/>
      </w:pPr>
      <w:rPr>
        <w:rFonts w:hint="default"/>
        <w:b/>
        <w:u w:val="single"/>
      </w:rPr>
    </w:lvl>
    <w:lvl w:ilvl="8">
      <w:start w:val="1"/>
      <w:numFmt w:val="decimal"/>
      <w:lvlText w:val="%1.%2.%3.%4.%5.%6.%7.%8.%9"/>
      <w:lvlJc w:val="left"/>
      <w:pPr>
        <w:ind w:left="4920" w:hanging="1440"/>
      </w:pPr>
      <w:rPr>
        <w:rFonts w:hint="default"/>
        <w:b/>
        <w:u w:val="single"/>
      </w:rPr>
    </w:lvl>
  </w:abstractNum>
  <w:abstractNum w:abstractNumId="36" w15:restartNumberingAfterBreak="0">
    <w:nsid w:val="574B239F"/>
    <w:multiLevelType w:val="multilevel"/>
    <w:tmpl w:val="AF328652"/>
    <w:lvl w:ilvl="0">
      <w:start w:val="10"/>
      <w:numFmt w:val="decimal"/>
      <w:lvlText w:val="%1."/>
      <w:lvlJc w:val="left"/>
      <w:pPr>
        <w:ind w:left="360" w:hanging="360"/>
      </w:pPr>
      <w:rPr>
        <w:rFonts w:hint="default"/>
      </w:rPr>
    </w:lvl>
    <w:lvl w:ilvl="1">
      <w:start w:val="16"/>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7" w15:restartNumberingAfterBreak="0">
    <w:nsid w:val="59736C45"/>
    <w:multiLevelType w:val="multilevel"/>
    <w:tmpl w:val="2015A40D"/>
    <w:lvl w:ilvl="0">
      <w:start w:val="1"/>
      <w:numFmt w:val="lowerLetter"/>
      <w:lvlText w:val="%1)"/>
      <w:lvlJc w:val="left"/>
      <w:pPr>
        <w:tabs>
          <w:tab w:val="num" w:pos="1080"/>
        </w:tabs>
        <w:ind w:left="1080" w:hanging="360"/>
      </w:pPr>
      <w:rPr>
        <w:rFonts w:ascii="Times New Roman" w:hAnsi="Times New Roman" w:cs="Times New Roman"/>
        <w:sz w:val="24"/>
        <w:szCs w:val="24"/>
      </w:rPr>
    </w:lvl>
    <w:lvl w:ilvl="1">
      <w:start w:val="1"/>
      <w:numFmt w:val="lowerLetter"/>
      <w:lvlText w:val="%2."/>
      <w:lvlJc w:val="left"/>
      <w:pPr>
        <w:tabs>
          <w:tab w:val="num" w:pos="1800"/>
        </w:tabs>
        <w:ind w:left="1800" w:hanging="360"/>
      </w:pPr>
      <w:rPr>
        <w:rFonts w:ascii="Times New Roman" w:hAnsi="Times New Roman" w:cs="Times New Roman"/>
        <w:sz w:val="24"/>
        <w:szCs w:val="24"/>
      </w:rPr>
    </w:lvl>
    <w:lvl w:ilvl="2">
      <w:start w:val="1"/>
      <w:numFmt w:val="lowerRoman"/>
      <w:lvlText w:val="%3."/>
      <w:lvlJc w:val="right"/>
      <w:pPr>
        <w:tabs>
          <w:tab w:val="num" w:pos="2520"/>
        </w:tabs>
        <w:ind w:left="2520" w:hanging="180"/>
      </w:pPr>
      <w:rPr>
        <w:rFonts w:ascii="Times New Roman" w:hAnsi="Times New Roman" w:cs="Times New Roman"/>
        <w:sz w:val="24"/>
        <w:szCs w:val="24"/>
      </w:rPr>
    </w:lvl>
    <w:lvl w:ilvl="3">
      <w:start w:val="1"/>
      <w:numFmt w:val="decimal"/>
      <w:lvlText w:val="%4."/>
      <w:lvlJc w:val="left"/>
      <w:pPr>
        <w:tabs>
          <w:tab w:val="num" w:pos="3240"/>
        </w:tabs>
        <w:ind w:left="3240" w:hanging="360"/>
      </w:pPr>
      <w:rPr>
        <w:rFonts w:ascii="Times New Roman" w:hAnsi="Times New Roman" w:cs="Times New Roman"/>
        <w:sz w:val="24"/>
        <w:szCs w:val="24"/>
      </w:rPr>
    </w:lvl>
    <w:lvl w:ilvl="4">
      <w:start w:val="1"/>
      <w:numFmt w:val="lowerLetter"/>
      <w:lvlText w:val="%5."/>
      <w:lvlJc w:val="left"/>
      <w:pPr>
        <w:tabs>
          <w:tab w:val="num" w:pos="3960"/>
        </w:tabs>
        <w:ind w:left="3960" w:hanging="360"/>
      </w:pPr>
      <w:rPr>
        <w:rFonts w:ascii="Times New Roman" w:hAnsi="Times New Roman" w:cs="Times New Roman"/>
        <w:sz w:val="24"/>
        <w:szCs w:val="24"/>
      </w:rPr>
    </w:lvl>
    <w:lvl w:ilvl="5">
      <w:start w:val="1"/>
      <w:numFmt w:val="lowerRoman"/>
      <w:lvlText w:val="%6."/>
      <w:lvlJc w:val="right"/>
      <w:pPr>
        <w:tabs>
          <w:tab w:val="num" w:pos="4680"/>
        </w:tabs>
        <w:ind w:left="4680" w:hanging="180"/>
      </w:pPr>
      <w:rPr>
        <w:rFonts w:ascii="Times New Roman" w:hAnsi="Times New Roman" w:cs="Times New Roman"/>
        <w:sz w:val="24"/>
        <w:szCs w:val="24"/>
      </w:rPr>
    </w:lvl>
    <w:lvl w:ilvl="6">
      <w:start w:val="1"/>
      <w:numFmt w:val="decimal"/>
      <w:lvlText w:val="%7."/>
      <w:lvlJc w:val="left"/>
      <w:pPr>
        <w:tabs>
          <w:tab w:val="num" w:pos="5400"/>
        </w:tabs>
        <w:ind w:left="5400" w:hanging="360"/>
      </w:pPr>
      <w:rPr>
        <w:rFonts w:ascii="Times New Roman" w:hAnsi="Times New Roman" w:cs="Times New Roman"/>
        <w:sz w:val="24"/>
        <w:szCs w:val="24"/>
      </w:rPr>
    </w:lvl>
    <w:lvl w:ilvl="7">
      <w:start w:val="1"/>
      <w:numFmt w:val="lowerLetter"/>
      <w:lvlText w:val="%8."/>
      <w:lvlJc w:val="left"/>
      <w:pPr>
        <w:tabs>
          <w:tab w:val="num" w:pos="6120"/>
        </w:tabs>
        <w:ind w:left="6120" w:hanging="360"/>
      </w:pPr>
      <w:rPr>
        <w:rFonts w:ascii="Times New Roman" w:hAnsi="Times New Roman" w:cs="Times New Roman"/>
        <w:sz w:val="24"/>
        <w:szCs w:val="24"/>
      </w:rPr>
    </w:lvl>
    <w:lvl w:ilvl="8">
      <w:start w:val="1"/>
      <w:numFmt w:val="lowerRoman"/>
      <w:lvlText w:val="%9."/>
      <w:lvlJc w:val="right"/>
      <w:pPr>
        <w:tabs>
          <w:tab w:val="num" w:pos="6840"/>
        </w:tabs>
        <w:ind w:left="6840" w:hanging="180"/>
      </w:pPr>
      <w:rPr>
        <w:rFonts w:ascii="Times New Roman" w:hAnsi="Times New Roman" w:cs="Times New Roman"/>
        <w:sz w:val="24"/>
        <w:szCs w:val="24"/>
      </w:rPr>
    </w:lvl>
  </w:abstractNum>
  <w:abstractNum w:abstractNumId="38" w15:restartNumberingAfterBreak="0">
    <w:nsid w:val="60E80426"/>
    <w:multiLevelType w:val="multilevel"/>
    <w:tmpl w:val="46E616D3"/>
    <w:lvl w:ilvl="0">
      <w:numFmt w:val="bullet"/>
      <w:lvlText w:val=""/>
      <w:lvlJc w:val="left"/>
      <w:pPr>
        <w:tabs>
          <w:tab w:val="num" w:pos="720"/>
        </w:tabs>
        <w:ind w:left="720" w:hanging="360"/>
      </w:pPr>
      <w:rPr>
        <w:rFonts w:ascii="Symbol" w:hAnsi="Symbol"/>
        <w:color w:val="000000"/>
        <w:sz w:val="24"/>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39"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40" w15:restartNumberingAfterBreak="0">
    <w:nsid w:val="630558E4"/>
    <w:multiLevelType w:val="multilevel"/>
    <w:tmpl w:val="59497760"/>
    <w:lvl w:ilvl="0">
      <w:start w:val="20"/>
      <w:numFmt w:val="decimal"/>
      <w:lvlText w:val="%1"/>
      <w:lvlJc w:val="left"/>
      <w:pPr>
        <w:tabs>
          <w:tab w:val="num" w:pos="510"/>
        </w:tabs>
        <w:ind w:left="510" w:hanging="510"/>
      </w:pPr>
      <w:rPr>
        <w:rFonts w:ascii="Times New Roman" w:hAnsi="Times New Roman" w:cs="Times New Roman"/>
        <w:b/>
        <w:bCs/>
        <w:sz w:val="24"/>
        <w:szCs w:val="24"/>
      </w:rPr>
    </w:lvl>
    <w:lvl w:ilvl="1">
      <w:start w:val="1"/>
      <w:numFmt w:val="decimal"/>
      <w:lvlText w:val="%1.%2"/>
      <w:lvlJc w:val="left"/>
      <w:pPr>
        <w:tabs>
          <w:tab w:val="num" w:pos="780"/>
        </w:tabs>
        <w:ind w:left="780" w:hanging="510"/>
      </w:pPr>
      <w:rPr>
        <w:rFonts w:ascii="Times New Roman" w:hAnsi="Times New Roman" w:cs="Times New Roman"/>
        <w:b/>
        <w:bCs/>
        <w:sz w:val="24"/>
        <w:szCs w:val="24"/>
      </w:rPr>
    </w:lvl>
    <w:lvl w:ilvl="2">
      <w:start w:val="2"/>
      <w:numFmt w:val="decimal"/>
      <w:lvlText w:val="%1.%2.%3"/>
      <w:lvlJc w:val="left"/>
      <w:pPr>
        <w:tabs>
          <w:tab w:val="num" w:pos="1260"/>
        </w:tabs>
        <w:ind w:left="1260" w:hanging="555"/>
      </w:pPr>
      <w:rPr>
        <w:rFonts w:ascii="Times New Roman" w:hAnsi="Times New Roman" w:cs="Times New Roman"/>
        <w:b/>
        <w:bCs/>
        <w:sz w:val="24"/>
        <w:szCs w:val="24"/>
      </w:rPr>
    </w:lvl>
    <w:lvl w:ilvl="3">
      <w:start w:val="1"/>
      <w:numFmt w:val="decimal"/>
      <w:lvlText w:val="%1.%2.%3.%4"/>
      <w:lvlJc w:val="left"/>
      <w:pPr>
        <w:tabs>
          <w:tab w:val="num" w:pos="1530"/>
        </w:tabs>
        <w:ind w:left="1530" w:hanging="720"/>
      </w:pPr>
      <w:rPr>
        <w:rFonts w:ascii="Times New Roman" w:hAnsi="Times New Roman" w:cs="Times New Roman"/>
        <w:b/>
        <w:bCs/>
        <w:sz w:val="24"/>
        <w:szCs w:val="24"/>
      </w:rPr>
    </w:lvl>
    <w:lvl w:ilvl="4">
      <w:start w:val="1"/>
      <w:numFmt w:val="decimal"/>
      <w:lvlText w:val="%1.%2.%3.%4.%5"/>
      <w:lvlJc w:val="left"/>
      <w:pPr>
        <w:tabs>
          <w:tab w:val="num" w:pos="1800"/>
        </w:tabs>
        <w:ind w:left="1800" w:hanging="720"/>
      </w:pPr>
      <w:rPr>
        <w:rFonts w:ascii="Times New Roman" w:hAnsi="Times New Roman" w:cs="Times New Roman"/>
        <w:b/>
        <w:bCs/>
        <w:sz w:val="24"/>
        <w:szCs w:val="24"/>
      </w:rPr>
    </w:lvl>
    <w:lvl w:ilvl="5">
      <w:start w:val="1"/>
      <w:numFmt w:val="decimal"/>
      <w:lvlText w:val="%1.%2.%3.%4.%5.%6"/>
      <w:lvlJc w:val="left"/>
      <w:pPr>
        <w:tabs>
          <w:tab w:val="num" w:pos="2430"/>
        </w:tabs>
        <w:ind w:left="2430" w:hanging="1080"/>
      </w:pPr>
      <w:rPr>
        <w:rFonts w:ascii="Times New Roman" w:hAnsi="Times New Roman" w:cs="Times New Roman"/>
        <w:b/>
        <w:bCs/>
        <w:sz w:val="24"/>
        <w:szCs w:val="24"/>
      </w:rPr>
    </w:lvl>
    <w:lvl w:ilvl="6">
      <w:start w:val="1"/>
      <w:numFmt w:val="decimal"/>
      <w:lvlText w:val="%1.%2.%3.%4.%5.%6.%7"/>
      <w:lvlJc w:val="left"/>
      <w:pPr>
        <w:tabs>
          <w:tab w:val="num" w:pos="2700"/>
        </w:tabs>
        <w:ind w:left="2700" w:hanging="1080"/>
      </w:pPr>
      <w:rPr>
        <w:rFonts w:ascii="Times New Roman" w:hAnsi="Times New Roman" w:cs="Times New Roman"/>
        <w:b/>
        <w:bCs/>
        <w:sz w:val="24"/>
        <w:szCs w:val="24"/>
      </w:rPr>
    </w:lvl>
    <w:lvl w:ilvl="7">
      <w:start w:val="1"/>
      <w:numFmt w:val="decimal"/>
      <w:lvlText w:val="%1.%2.%3.%4.%5.%6.%7.%8"/>
      <w:lvlJc w:val="left"/>
      <w:pPr>
        <w:tabs>
          <w:tab w:val="num" w:pos="3330"/>
        </w:tabs>
        <w:ind w:left="3330" w:hanging="1440"/>
      </w:pPr>
      <w:rPr>
        <w:rFonts w:ascii="Times New Roman" w:hAnsi="Times New Roman" w:cs="Times New Roman"/>
        <w:b/>
        <w:bCs/>
        <w:sz w:val="24"/>
        <w:szCs w:val="24"/>
      </w:rPr>
    </w:lvl>
    <w:lvl w:ilvl="8">
      <w:start w:val="1"/>
      <w:numFmt w:val="decimal"/>
      <w:lvlText w:val="%1.%2.%3.%4.%5.%6.%7.%8.%9"/>
      <w:lvlJc w:val="left"/>
      <w:pPr>
        <w:tabs>
          <w:tab w:val="num" w:pos="3600"/>
        </w:tabs>
        <w:ind w:left="3600" w:hanging="1440"/>
      </w:pPr>
      <w:rPr>
        <w:rFonts w:ascii="Times New Roman" w:hAnsi="Times New Roman" w:cs="Times New Roman"/>
        <w:b/>
        <w:bCs/>
        <w:sz w:val="24"/>
        <w:szCs w:val="24"/>
      </w:rPr>
    </w:lvl>
  </w:abstractNum>
  <w:abstractNum w:abstractNumId="41" w15:restartNumberingAfterBreak="0">
    <w:nsid w:val="64CF69D9"/>
    <w:multiLevelType w:val="multilevel"/>
    <w:tmpl w:val="4BD4D391"/>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2" w15:restartNumberingAfterBreak="0">
    <w:nsid w:val="66453704"/>
    <w:multiLevelType w:val="hybridMultilevel"/>
    <w:tmpl w:val="BB205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D116A04"/>
    <w:multiLevelType w:val="hybridMultilevel"/>
    <w:tmpl w:val="F1004534"/>
    <w:lvl w:ilvl="0" w:tplc="C9AC60EA">
      <w:start w:val="1"/>
      <w:numFmt w:val="lowerLetter"/>
      <w:lvlText w:val="%1)"/>
      <w:lvlJc w:val="left"/>
      <w:pPr>
        <w:tabs>
          <w:tab w:val="num" w:pos="480"/>
        </w:tabs>
        <w:ind w:left="48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45" w15:restartNumberingAfterBreak="0">
    <w:nsid w:val="70C7642E"/>
    <w:multiLevelType w:val="multilevel"/>
    <w:tmpl w:val="118453B0"/>
    <w:lvl w:ilvl="0">
      <w:start w:val="11"/>
      <w:numFmt w:val="decimal"/>
      <w:lvlText w:val="%1."/>
      <w:lvlJc w:val="left"/>
      <w:pPr>
        <w:ind w:left="435" w:hanging="435"/>
      </w:pPr>
      <w:rPr>
        <w:rFonts w:cstheme="minorHAnsi" w:hint="default"/>
        <w:b/>
      </w:rPr>
    </w:lvl>
    <w:lvl w:ilvl="1">
      <w:start w:val="8"/>
      <w:numFmt w:val="decimal"/>
      <w:lvlText w:val="%1.%2."/>
      <w:lvlJc w:val="left"/>
      <w:pPr>
        <w:ind w:left="435" w:hanging="435"/>
      </w:pPr>
      <w:rPr>
        <w:rFonts w:cstheme="minorHAnsi" w:hint="default"/>
        <w:b/>
      </w:rPr>
    </w:lvl>
    <w:lvl w:ilvl="2">
      <w:start w:val="1"/>
      <w:numFmt w:val="decimal"/>
      <w:lvlText w:val="%1.%2.%3."/>
      <w:lvlJc w:val="left"/>
      <w:pPr>
        <w:ind w:left="720" w:hanging="720"/>
      </w:pPr>
      <w:rPr>
        <w:rFonts w:cstheme="minorHAnsi" w:hint="default"/>
        <w:b/>
      </w:rPr>
    </w:lvl>
    <w:lvl w:ilvl="3">
      <w:start w:val="1"/>
      <w:numFmt w:val="decimal"/>
      <w:lvlText w:val="%1.%2.%3.%4."/>
      <w:lvlJc w:val="left"/>
      <w:pPr>
        <w:ind w:left="720" w:hanging="720"/>
      </w:pPr>
      <w:rPr>
        <w:rFonts w:cstheme="minorHAnsi" w:hint="default"/>
        <w:b/>
      </w:rPr>
    </w:lvl>
    <w:lvl w:ilvl="4">
      <w:start w:val="1"/>
      <w:numFmt w:val="decimal"/>
      <w:lvlText w:val="%1.%2.%3.%4.%5."/>
      <w:lvlJc w:val="left"/>
      <w:pPr>
        <w:ind w:left="1080" w:hanging="1080"/>
      </w:pPr>
      <w:rPr>
        <w:rFonts w:cstheme="minorHAnsi" w:hint="default"/>
        <w:b/>
      </w:rPr>
    </w:lvl>
    <w:lvl w:ilvl="5">
      <w:start w:val="1"/>
      <w:numFmt w:val="decimal"/>
      <w:lvlText w:val="%1.%2.%3.%4.%5.%6."/>
      <w:lvlJc w:val="left"/>
      <w:pPr>
        <w:ind w:left="1080" w:hanging="1080"/>
      </w:pPr>
      <w:rPr>
        <w:rFonts w:cstheme="minorHAnsi" w:hint="default"/>
        <w:b/>
      </w:rPr>
    </w:lvl>
    <w:lvl w:ilvl="6">
      <w:start w:val="1"/>
      <w:numFmt w:val="decimal"/>
      <w:lvlText w:val="%1.%2.%3.%4.%5.%6.%7."/>
      <w:lvlJc w:val="left"/>
      <w:pPr>
        <w:ind w:left="1440" w:hanging="1440"/>
      </w:pPr>
      <w:rPr>
        <w:rFonts w:cstheme="minorHAnsi" w:hint="default"/>
        <w:b/>
      </w:rPr>
    </w:lvl>
    <w:lvl w:ilvl="7">
      <w:start w:val="1"/>
      <w:numFmt w:val="decimal"/>
      <w:lvlText w:val="%1.%2.%3.%4.%5.%6.%7.%8."/>
      <w:lvlJc w:val="left"/>
      <w:pPr>
        <w:ind w:left="1440" w:hanging="1440"/>
      </w:pPr>
      <w:rPr>
        <w:rFonts w:cstheme="minorHAnsi" w:hint="default"/>
        <w:b/>
      </w:rPr>
    </w:lvl>
    <w:lvl w:ilvl="8">
      <w:start w:val="1"/>
      <w:numFmt w:val="decimal"/>
      <w:lvlText w:val="%1.%2.%3.%4.%5.%6.%7.%8.%9."/>
      <w:lvlJc w:val="left"/>
      <w:pPr>
        <w:ind w:left="1800" w:hanging="1800"/>
      </w:pPr>
      <w:rPr>
        <w:rFonts w:cstheme="minorHAnsi" w:hint="default"/>
        <w:b/>
      </w:rPr>
    </w:lvl>
  </w:abstractNum>
  <w:abstractNum w:abstractNumId="46" w15:restartNumberingAfterBreak="0">
    <w:nsid w:val="723A6928"/>
    <w:multiLevelType w:val="multilevel"/>
    <w:tmpl w:val="D98C5516"/>
    <w:lvl w:ilvl="0">
      <w:start w:val="1"/>
      <w:numFmt w:val="decimal"/>
      <w:lvlText w:val="%1."/>
      <w:lvlJc w:val="left"/>
      <w:pPr>
        <w:ind w:left="540" w:hanging="540"/>
      </w:pPr>
    </w:lvl>
    <w:lvl w:ilvl="1">
      <w:start w:val="4"/>
      <w:numFmt w:val="decimal"/>
      <w:lvlText w:val="%1.%2."/>
      <w:lvlJc w:val="left"/>
      <w:pPr>
        <w:ind w:left="898" w:hanging="540"/>
      </w:pPr>
    </w:lvl>
    <w:lvl w:ilvl="2">
      <w:start w:val="1"/>
      <w:numFmt w:val="decimal"/>
      <w:lvlText w:val="%1.%2.%3."/>
      <w:lvlJc w:val="left"/>
      <w:pPr>
        <w:ind w:left="1430" w:hanging="720"/>
      </w:pPr>
    </w:lvl>
    <w:lvl w:ilvl="3">
      <w:start w:val="1"/>
      <w:numFmt w:val="decimal"/>
      <w:lvlText w:val="%1.%2.%3.%4."/>
      <w:lvlJc w:val="left"/>
      <w:pPr>
        <w:ind w:left="1794" w:hanging="720"/>
      </w:pPr>
    </w:lvl>
    <w:lvl w:ilvl="4">
      <w:start w:val="1"/>
      <w:numFmt w:val="decimal"/>
      <w:lvlText w:val="%1.%2.%3.%4.%5."/>
      <w:lvlJc w:val="left"/>
      <w:pPr>
        <w:ind w:left="2512" w:hanging="1080"/>
      </w:pPr>
    </w:lvl>
    <w:lvl w:ilvl="5">
      <w:start w:val="1"/>
      <w:numFmt w:val="decimal"/>
      <w:lvlText w:val="%1.%2.%3.%4.%5.%6."/>
      <w:lvlJc w:val="left"/>
      <w:pPr>
        <w:ind w:left="2870" w:hanging="1080"/>
      </w:pPr>
    </w:lvl>
    <w:lvl w:ilvl="6">
      <w:start w:val="1"/>
      <w:numFmt w:val="decimal"/>
      <w:lvlText w:val="%1.%2.%3.%4.%5.%6.%7."/>
      <w:lvlJc w:val="left"/>
      <w:pPr>
        <w:ind w:left="3588" w:hanging="1440"/>
      </w:pPr>
    </w:lvl>
    <w:lvl w:ilvl="7">
      <w:start w:val="1"/>
      <w:numFmt w:val="decimal"/>
      <w:lvlText w:val="%1.%2.%3.%4.%5.%6.%7.%8."/>
      <w:lvlJc w:val="left"/>
      <w:pPr>
        <w:ind w:left="3946" w:hanging="1440"/>
      </w:pPr>
    </w:lvl>
    <w:lvl w:ilvl="8">
      <w:start w:val="1"/>
      <w:numFmt w:val="decimal"/>
      <w:lvlText w:val="%1.%2.%3.%4.%5.%6.%7.%8.%9."/>
      <w:lvlJc w:val="left"/>
      <w:pPr>
        <w:ind w:left="4664" w:hanging="1800"/>
      </w:pPr>
    </w:lvl>
  </w:abstractNum>
  <w:abstractNum w:abstractNumId="47" w15:restartNumberingAfterBreak="0">
    <w:nsid w:val="75C56718"/>
    <w:multiLevelType w:val="multilevel"/>
    <w:tmpl w:val="75F84084"/>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15:restartNumberingAfterBreak="0">
    <w:nsid w:val="76A7BACE"/>
    <w:multiLevelType w:val="multilevel"/>
    <w:tmpl w:val="33C96FC2"/>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0" w15:restartNumberingAfterBreak="0">
    <w:nsid w:val="784D06D6"/>
    <w:multiLevelType w:val="multilevel"/>
    <w:tmpl w:val="F5EC2556"/>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A043C58"/>
    <w:multiLevelType w:val="multilevel"/>
    <w:tmpl w:val="0D75BB44"/>
    <w:lvl w:ilvl="0">
      <w:numFmt w:val="bullet"/>
      <w:lvlText w:val=""/>
      <w:lvlJc w:val="left"/>
      <w:pPr>
        <w:tabs>
          <w:tab w:val="num" w:pos="1935"/>
        </w:tabs>
        <w:ind w:left="1935" w:hanging="240"/>
      </w:pPr>
      <w:rPr>
        <w:rFonts w:ascii="Symbol" w:hAnsi="Symbol"/>
        <w:b/>
        <w:sz w:val="24"/>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52" w15:restartNumberingAfterBreak="0">
    <w:nsid w:val="7A305383"/>
    <w:multiLevelType w:val="multilevel"/>
    <w:tmpl w:val="FFFFFFFF"/>
    <w:lvl w:ilvl="0">
      <w:start w:val="1"/>
      <w:numFmt w:val="decimal"/>
      <w:lvlText w:val="%1"/>
      <w:lvlJc w:val="left"/>
      <w:pPr>
        <w:ind w:left="360" w:hanging="360"/>
      </w:pPr>
      <w:rPr>
        <w:rFonts w:cs="Times New Roman" w:hint="default"/>
        <w:u w:val="single"/>
      </w:rPr>
    </w:lvl>
    <w:lvl w:ilvl="1">
      <w:start w:val="1"/>
      <w:numFmt w:val="decimal"/>
      <w:lvlText w:val="%1.%2"/>
      <w:lvlJc w:val="left"/>
      <w:pPr>
        <w:ind w:left="360" w:hanging="360"/>
      </w:pPr>
      <w:rPr>
        <w:rFonts w:cs="Times New Roman" w:hint="default"/>
        <w:u w:val="singl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800" w:hanging="1800"/>
      </w:pPr>
      <w:rPr>
        <w:rFonts w:cs="Times New Roman" w:hint="default"/>
        <w:u w:val="single"/>
      </w:rPr>
    </w:lvl>
  </w:abstractNum>
  <w:abstractNum w:abstractNumId="53"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5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E246CFB"/>
    <w:multiLevelType w:val="multilevel"/>
    <w:tmpl w:val="66762532"/>
    <w:lvl w:ilvl="0">
      <w:start w:val="13"/>
      <w:numFmt w:val="decimal"/>
      <w:lvlText w:val="%1."/>
      <w:lvlJc w:val="left"/>
      <w:pPr>
        <w:ind w:left="480" w:hanging="480"/>
      </w:pPr>
      <w:rPr>
        <w:rFonts w:eastAsia="Times New Roman" w:hint="default"/>
      </w:rPr>
    </w:lvl>
    <w:lvl w:ilvl="1">
      <w:start w:val="3"/>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5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94204577">
    <w:abstractNumId w:val="13"/>
  </w:num>
  <w:num w:numId="2" w16cid:durableId="1298486280">
    <w:abstractNumId w:val="0"/>
  </w:num>
  <w:num w:numId="3" w16cid:durableId="465393726">
    <w:abstractNumId w:val="48"/>
  </w:num>
  <w:num w:numId="4" w16cid:durableId="1771777036">
    <w:abstractNumId w:val="54"/>
  </w:num>
  <w:num w:numId="5" w16cid:durableId="1929926415">
    <w:abstractNumId w:val="24"/>
  </w:num>
  <w:num w:numId="6" w16cid:durableId="821047492">
    <w:abstractNumId w:val="20"/>
  </w:num>
  <w:num w:numId="7" w16cid:durableId="78604125">
    <w:abstractNumId w:val="31"/>
  </w:num>
  <w:num w:numId="8" w16cid:durableId="421225952">
    <w:abstractNumId w:val="43"/>
  </w:num>
  <w:num w:numId="9" w16cid:durableId="10566662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7566794">
    <w:abstractNumId w:val="5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6519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54666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302696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0534911">
    <w:abstractNumId w:val="7"/>
  </w:num>
  <w:num w:numId="15" w16cid:durableId="2082216934">
    <w:abstractNumId w:val="4"/>
  </w:num>
  <w:num w:numId="16" w16cid:durableId="606157132">
    <w:abstractNumId w:val="18"/>
  </w:num>
  <w:num w:numId="17" w16cid:durableId="2057124076">
    <w:abstractNumId w:val="16"/>
  </w:num>
  <w:num w:numId="18" w16cid:durableId="1209486891">
    <w:abstractNumId w:val="23"/>
  </w:num>
  <w:num w:numId="19" w16cid:durableId="1140999644">
    <w:abstractNumId w:val="29"/>
  </w:num>
  <w:num w:numId="20" w16cid:durableId="1098604444">
    <w:abstractNumId w:val="53"/>
  </w:num>
  <w:num w:numId="21" w16cid:durableId="2018463352">
    <w:abstractNumId w:val="14"/>
  </w:num>
  <w:num w:numId="22" w16cid:durableId="1020274013">
    <w:abstractNumId w:val="33"/>
  </w:num>
  <w:num w:numId="23" w16cid:durableId="1325158751">
    <w:abstractNumId w:val="22"/>
  </w:num>
  <w:num w:numId="24" w16cid:durableId="1272857432">
    <w:abstractNumId w:val="8"/>
  </w:num>
  <w:num w:numId="25" w16cid:durableId="982153141">
    <w:abstractNumId w:val="27"/>
  </w:num>
  <w:num w:numId="26" w16cid:durableId="1515652827">
    <w:abstractNumId w:val="52"/>
  </w:num>
  <w:num w:numId="27" w16cid:durableId="1068841402">
    <w:abstractNumId w:val="1"/>
  </w:num>
  <w:num w:numId="28" w16cid:durableId="1452087842">
    <w:abstractNumId w:val="26"/>
  </w:num>
  <w:num w:numId="29" w16cid:durableId="214582704">
    <w:abstractNumId w:val="45"/>
  </w:num>
  <w:num w:numId="30" w16cid:durableId="640497855">
    <w:abstractNumId w:val="35"/>
  </w:num>
  <w:num w:numId="31" w16cid:durableId="476843863">
    <w:abstractNumId w:val="47"/>
  </w:num>
  <w:num w:numId="32" w16cid:durableId="1044257565">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33" w16cid:durableId="139813925">
    <w:abstractNumId w:val="17"/>
  </w:num>
  <w:num w:numId="34" w16cid:durableId="1976180410">
    <w:abstractNumId w:val="34"/>
  </w:num>
  <w:num w:numId="35" w16cid:durableId="948392322">
    <w:abstractNumId w:val="50"/>
  </w:num>
  <w:num w:numId="36" w16cid:durableId="1187983623">
    <w:abstractNumId w:val="21"/>
  </w:num>
  <w:num w:numId="37" w16cid:durableId="900091315">
    <w:abstractNumId w:val="46"/>
  </w:num>
  <w:num w:numId="38" w16cid:durableId="119808968">
    <w:abstractNumId w:val="9"/>
  </w:num>
  <w:num w:numId="39" w16cid:durableId="1170487763">
    <w:abstractNumId w:val="10"/>
  </w:num>
  <w:num w:numId="40" w16cid:durableId="863978863">
    <w:abstractNumId w:val="55"/>
  </w:num>
  <w:num w:numId="41" w16cid:durableId="1113207690">
    <w:abstractNumId w:val="39"/>
  </w:num>
  <w:num w:numId="42" w16cid:durableId="553002488">
    <w:abstractNumId w:val="28"/>
  </w:num>
  <w:num w:numId="43" w16cid:durableId="862789946">
    <w:abstractNumId w:val="3"/>
  </w:num>
  <w:num w:numId="44" w16cid:durableId="1706057506">
    <w:abstractNumId w:val="41"/>
  </w:num>
  <w:num w:numId="45" w16cid:durableId="1706174912">
    <w:abstractNumId w:val="51"/>
  </w:num>
  <w:num w:numId="46" w16cid:durableId="1593467024">
    <w:abstractNumId w:val="5"/>
  </w:num>
  <w:num w:numId="47" w16cid:durableId="1137574693">
    <w:abstractNumId w:val="49"/>
  </w:num>
  <w:num w:numId="48" w16cid:durableId="1185825867">
    <w:abstractNumId w:val="37"/>
  </w:num>
  <w:num w:numId="49" w16cid:durableId="1104567975">
    <w:abstractNumId w:val="40"/>
  </w:num>
  <w:num w:numId="50" w16cid:durableId="138504131">
    <w:abstractNumId w:val="15"/>
  </w:num>
  <w:num w:numId="51" w16cid:durableId="1656913082">
    <w:abstractNumId w:val="19"/>
  </w:num>
  <w:num w:numId="52" w16cid:durableId="838468500">
    <w:abstractNumId w:val="30"/>
  </w:num>
  <w:num w:numId="53" w16cid:durableId="32578390">
    <w:abstractNumId w:val="44"/>
  </w:num>
  <w:num w:numId="54" w16cid:durableId="1898275585">
    <w:abstractNumId w:val="38"/>
  </w:num>
  <w:num w:numId="55" w16cid:durableId="838695147">
    <w:abstractNumId w:val="12"/>
  </w:num>
  <w:num w:numId="56" w16cid:durableId="1130902101">
    <w:abstractNumId w:val="32"/>
  </w:num>
  <w:num w:numId="57" w16cid:durableId="776874883">
    <w:abstractNumId w:val="25"/>
  </w:num>
  <w:num w:numId="58" w16cid:durableId="748118664">
    <w:abstractNumId w:val="36"/>
  </w:num>
  <w:num w:numId="59" w16cid:durableId="1247963349">
    <w:abstractNumId w:val="42"/>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Usuario">
    <w15:presenceInfo w15:providerId="None" w15:userId="Usuari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07A3"/>
    <w:rsid w:val="00001DC8"/>
    <w:rsid w:val="00002C5C"/>
    <w:rsid w:val="00003171"/>
    <w:rsid w:val="00010EEF"/>
    <w:rsid w:val="00013E16"/>
    <w:rsid w:val="000147C1"/>
    <w:rsid w:val="0002068A"/>
    <w:rsid w:val="000212B3"/>
    <w:rsid w:val="0002699D"/>
    <w:rsid w:val="00026CDF"/>
    <w:rsid w:val="0002721F"/>
    <w:rsid w:val="000277C2"/>
    <w:rsid w:val="00027E75"/>
    <w:rsid w:val="0003185B"/>
    <w:rsid w:val="000322B3"/>
    <w:rsid w:val="00032BF0"/>
    <w:rsid w:val="00032C5A"/>
    <w:rsid w:val="00033538"/>
    <w:rsid w:val="000352F3"/>
    <w:rsid w:val="00035539"/>
    <w:rsid w:val="000361E7"/>
    <w:rsid w:val="00036DDB"/>
    <w:rsid w:val="0004194E"/>
    <w:rsid w:val="000433E2"/>
    <w:rsid w:val="00047EA1"/>
    <w:rsid w:val="00050E7D"/>
    <w:rsid w:val="00055D3F"/>
    <w:rsid w:val="00057BDF"/>
    <w:rsid w:val="000653FE"/>
    <w:rsid w:val="00065A87"/>
    <w:rsid w:val="0006781D"/>
    <w:rsid w:val="00067F58"/>
    <w:rsid w:val="00071F7E"/>
    <w:rsid w:val="00075A74"/>
    <w:rsid w:val="00076A20"/>
    <w:rsid w:val="00080DE8"/>
    <w:rsid w:val="00081D3B"/>
    <w:rsid w:val="000843C4"/>
    <w:rsid w:val="00093310"/>
    <w:rsid w:val="000A0322"/>
    <w:rsid w:val="000A0A78"/>
    <w:rsid w:val="000A120F"/>
    <w:rsid w:val="000A1B28"/>
    <w:rsid w:val="000A34AA"/>
    <w:rsid w:val="000A57D6"/>
    <w:rsid w:val="000B1C91"/>
    <w:rsid w:val="000B5C95"/>
    <w:rsid w:val="000B72D5"/>
    <w:rsid w:val="000C0078"/>
    <w:rsid w:val="000C1AC2"/>
    <w:rsid w:val="000C1B10"/>
    <w:rsid w:val="000C4F11"/>
    <w:rsid w:val="000C6213"/>
    <w:rsid w:val="000D2C15"/>
    <w:rsid w:val="000D5BE2"/>
    <w:rsid w:val="000E0B41"/>
    <w:rsid w:val="000E2D36"/>
    <w:rsid w:val="000E4E80"/>
    <w:rsid w:val="000F0568"/>
    <w:rsid w:val="000F3E91"/>
    <w:rsid w:val="00101353"/>
    <w:rsid w:val="00101B1D"/>
    <w:rsid w:val="00102DEC"/>
    <w:rsid w:val="00104A28"/>
    <w:rsid w:val="00105EC9"/>
    <w:rsid w:val="00107D65"/>
    <w:rsid w:val="00107DBF"/>
    <w:rsid w:val="00112EF2"/>
    <w:rsid w:val="00120A6A"/>
    <w:rsid w:val="00121AAF"/>
    <w:rsid w:val="00121F26"/>
    <w:rsid w:val="00124D7B"/>
    <w:rsid w:val="00127A4B"/>
    <w:rsid w:val="00131F1B"/>
    <w:rsid w:val="00132121"/>
    <w:rsid w:val="001328F5"/>
    <w:rsid w:val="001351F3"/>
    <w:rsid w:val="001353E4"/>
    <w:rsid w:val="00135BFE"/>
    <w:rsid w:val="00135FAB"/>
    <w:rsid w:val="00140349"/>
    <w:rsid w:val="00141B6E"/>
    <w:rsid w:val="00142F40"/>
    <w:rsid w:val="001449A7"/>
    <w:rsid w:val="001467F8"/>
    <w:rsid w:val="00150369"/>
    <w:rsid w:val="00150EEC"/>
    <w:rsid w:val="00154813"/>
    <w:rsid w:val="00156E9F"/>
    <w:rsid w:val="00157DD5"/>
    <w:rsid w:val="00164546"/>
    <w:rsid w:val="0016667E"/>
    <w:rsid w:val="00170E41"/>
    <w:rsid w:val="00171467"/>
    <w:rsid w:val="0017434F"/>
    <w:rsid w:val="00183007"/>
    <w:rsid w:val="00187013"/>
    <w:rsid w:val="00190174"/>
    <w:rsid w:val="00196611"/>
    <w:rsid w:val="001966DD"/>
    <w:rsid w:val="0019754C"/>
    <w:rsid w:val="001A1956"/>
    <w:rsid w:val="001A282E"/>
    <w:rsid w:val="001A2C9A"/>
    <w:rsid w:val="001A2EB4"/>
    <w:rsid w:val="001A3441"/>
    <w:rsid w:val="001B5C27"/>
    <w:rsid w:val="001B69B3"/>
    <w:rsid w:val="001B720A"/>
    <w:rsid w:val="001C071F"/>
    <w:rsid w:val="001C1F71"/>
    <w:rsid w:val="001C3505"/>
    <w:rsid w:val="001C4A62"/>
    <w:rsid w:val="001C66B2"/>
    <w:rsid w:val="001D1498"/>
    <w:rsid w:val="001D49D0"/>
    <w:rsid w:val="001E0708"/>
    <w:rsid w:val="001E078A"/>
    <w:rsid w:val="001E19E8"/>
    <w:rsid w:val="001E27C2"/>
    <w:rsid w:val="001E5232"/>
    <w:rsid w:val="001E700E"/>
    <w:rsid w:val="001F0BE8"/>
    <w:rsid w:val="001F2A55"/>
    <w:rsid w:val="001F4A41"/>
    <w:rsid w:val="001F6FAE"/>
    <w:rsid w:val="00201092"/>
    <w:rsid w:val="00202A48"/>
    <w:rsid w:val="00205DFE"/>
    <w:rsid w:val="002060BB"/>
    <w:rsid w:val="00207F62"/>
    <w:rsid w:val="0021554C"/>
    <w:rsid w:val="002217B3"/>
    <w:rsid w:val="00221F77"/>
    <w:rsid w:val="00223403"/>
    <w:rsid w:val="002277F6"/>
    <w:rsid w:val="00231EE6"/>
    <w:rsid w:val="00233672"/>
    <w:rsid w:val="00233F17"/>
    <w:rsid w:val="00235170"/>
    <w:rsid w:val="00236467"/>
    <w:rsid w:val="00240043"/>
    <w:rsid w:val="00240320"/>
    <w:rsid w:val="00240A1D"/>
    <w:rsid w:val="00241538"/>
    <w:rsid w:val="00243234"/>
    <w:rsid w:val="00245DED"/>
    <w:rsid w:val="00257D2C"/>
    <w:rsid w:val="00263493"/>
    <w:rsid w:val="002637ED"/>
    <w:rsid w:val="00266136"/>
    <w:rsid w:val="0026696D"/>
    <w:rsid w:val="00267D11"/>
    <w:rsid w:val="002702C6"/>
    <w:rsid w:val="00271040"/>
    <w:rsid w:val="0027457D"/>
    <w:rsid w:val="002759C0"/>
    <w:rsid w:val="00275DE5"/>
    <w:rsid w:val="00282B25"/>
    <w:rsid w:val="00285447"/>
    <w:rsid w:val="00285943"/>
    <w:rsid w:val="00287D86"/>
    <w:rsid w:val="00295B11"/>
    <w:rsid w:val="00296784"/>
    <w:rsid w:val="002A0CD0"/>
    <w:rsid w:val="002A1DF8"/>
    <w:rsid w:val="002A22D8"/>
    <w:rsid w:val="002B1A40"/>
    <w:rsid w:val="002B2CBE"/>
    <w:rsid w:val="002B42CD"/>
    <w:rsid w:val="002B781B"/>
    <w:rsid w:val="002C1DFA"/>
    <w:rsid w:val="002C296F"/>
    <w:rsid w:val="002C2DD0"/>
    <w:rsid w:val="002C458C"/>
    <w:rsid w:val="002C4EAA"/>
    <w:rsid w:val="002D4935"/>
    <w:rsid w:val="002D58F5"/>
    <w:rsid w:val="002D6833"/>
    <w:rsid w:val="002D76E4"/>
    <w:rsid w:val="002D7934"/>
    <w:rsid w:val="002E06A9"/>
    <w:rsid w:val="002E093E"/>
    <w:rsid w:val="002E367B"/>
    <w:rsid w:val="002E70D4"/>
    <w:rsid w:val="002E7AD7"/>
    <w:rsid w:val="002F55C5"/>
    <w:rsid w:val="003031E9"/>
    <w:rsid w:val="00304B85"/>
    <w:rsid w:val="00307465"/>
    <w:rsid w:val="00310354"/>
    <w:rsid w:val="00312A43"/>
    <w:rsid w:val="00312DC5"/>
    <w:rsid w:val="00313B9F"/>
    <w:rsid w:val="00314BDA"/>
    <w:rsid w:val="003153F3"/>
    <w:rsid w:val="00316981"/>
    <w:rsid w:val="00317260"/>
    <w:rsid w:val="003211A3"/>
    <w:rsid w:val="00322866"/>
    <w:rsid w:val="00322C73"/>
    <w:rsid w:val="00323649"/>
    <w:rsid w:val="00325BEC"/>
    <w:rsid w:val="00331ABF"/>
    <w:rsid w:val="00332718"/>
    <w:rsid w:val="00332E09"/>
    <w:rsid w:val="003333E6"/>
    <w:rsid w:val="003334AB"/>
    <w:rsid w:val="00334569"/>
    <w:rsid w:val="003348AE"/>
    <w:rsid w:val="00334AC7"/>
    <w:rsid w:val="00334ECD"/>
    <w:rsid w:val="00342E21"/>
    <w:rsid w:val="003435D0"/>
    <w:rsid w:val="003464ED"/>
    <w:rsid w:val="003528ED"/>
    <w:rsid w:val="00356380"/>
    <w:rsid w:val="00356E7F"/>
    <w:rsid w:val="00357252"/>
    <w:rsid w:val="00357B68"/>
    <w:rsid w:val="00360B7E"/>
    <w:rsid w:val="00362283"/>
    <w:rsid w:val="00375C95"/>
    <w:rsid w:val="003800B6"/>
    <w:rsid w:val="00383734"/>
    <w:rsid w:val="00383C6D"/>
    <w:rsid w:val="00387662"/>
    <w:rsid w:val="00390C5A"/>
    <w:rsid w:val="00394527"/>
    <w:rsid w:val="003948DC"/>
    <w:rsid w:val="00394C03"/>
    <w:rsid w:val="00395468"/>
    <w:rsid w:val="003966AD"/>
    <w:rsid w:val="00396A94"/>
    <w:rsid w:val="003A0CA0"/>
    <w:rsid w:val="003B2E4B"/>
    <w:rsid w:val="003B32F0"/>
    <w:rsid w:val="003B4EBA"/>
    <w:rsid w:val="003B69FF"/>
    <w:rsid w:val="003B7793"/>
    <w:rsid w:val="003B788E"/>
    <w:rsid w:val="003C10AD"/>
    <w:rsid w:val="003C307A"/>
    <w:rsid w:val="003D2B41"/>
    <w:rsid w:val="003D336A"/>
    <w:rsid w:val="003D3700"/>
    <w:rsid w:val="003D4A52"/>
    <w:rsid w:val="003D4D38"/>
    <w:rsid w:val="003D4D69"/>
    <w:rsid w:val="003D61CD"/>
    <w:rsid w:val="003E2D09"/>
    <w:rsid w:val="003E3AD6"/>
    <w:rsid w:val="003E5B59"/>
    <w:rsid w:val="003F5815"/>
    <w:rsid w:val="00400D6E"/>
    <w:rsid w:val="0040335C"/>
    <w:rsid w:val="00404710"/>
    <w:rsid w:val="00405243"/>
    <w:rsid w:val="00407F76"/>
    <w:rsid w:val="004132B6"/>
    <w:rsid w:val="00413D8C"/>
    <w:rsid w:val="00426586"/>
    <w:rsid w:val="00426FDC"/>
    <w:rsid w:val="0043179F"/>
    <w:rsid w:val="00431D95"/>
    <w:rsid w:val="00440173"/>
    <w:rsid w:val="004402BB"/>
    <w:rsid w:val="00441169"/>
    <w:rsid w:val="004413AF"/>
    <w:rsid w:val="004436B2"/>
    <w:rsid w:val="00444D0E"/>
    <w:rsid w:val="00445077"/>
    <w:rsid w:val="004453DC"/>
    <w:rsid w:val="00453727"/>
    <w:rsid w:val="004555D7"/>
    <w:rsid w:val="00455606"/>
    <w:rsid w:val="00455BE1"/>
    <w:rsid w:val="0045762A"/>
    <w:rsid w:val="0046016D"/>
    <w:rsid w:val="00463771"/>
    <w:rsid w:val="00464DEF"/>
    <w:rsid w:val="004677FB"/>
    <w:rsid w:val="00474C47"/>
    <w:rsid w:val="0048159A"/>
    <w:rsid w:val="00482464"/>
    <w:rsid w:val="00483E86"/>
    <w:rsid w:val="004853D5"/>
    <w:rsid w:val="00485880"/>
    <w:rsid w:val="0049003F"/>
    <w:rsid w:val="00495F96"/>
    <w:rsid w:val="0049689B"/>
    <w:rsid w:val="00497D81"/>
    <w:rsid w:val="004A4A1E"/>
    <w:rsid w:val="004A5486"/>
    <w:rsid w:val="004A7481"/>
    <w:rsid w:val="004B091E"/>
    <w:rsid w:val="004B0A46"/>
    <w:rsid w:val="004B0F01"/>
    <w:rsid w:val="004B1CDE"/>
    <w:rsid w:val="004B2FFB"/>
    <w:rsid w:val="004B33CE"/>
    <w:rsid w:val="004B583F"/>
    <w:rsid w:val="004B65D7"/>
    <w:rsid w:val="004C0E10"/>
    <w:rsid w:val="004C0FF9"/>
    <w:rsid w:val="004C5356"/>
    <w:rsid w:val="004C5C2D"/>
    <w:rsid w:val="004D0295"/>
    <w:rsid w:val="004D2CAA"/>
    <w:rsid w:val="004D3DA5"/>
    <w:rsid w:val="004D3EC2"/>
    <w:rsid w:val="004D4F76"/>
    <w:rsid w:val="004D6920"/>
    <w:rsid w:val="004E0920"/>
    <w:rsid w:val="004E3854"/>
    <w:rsid w:val="004E6BB1"/>
    <w:rsid w:val="004F01A8"/>
    <w:rsid w:val="004F203F"/>
    <w:rsid w:val="004F7673"/>
    <w:rsid w:val="005008B1"/>
    <w:rsid w:val="005020E8"/>
    <w:rsid w:val="00503D49"/>
    <w:rsid w:val="0050639E"/>
    <w:rsid w:val="00510D47"/>
    <w:rsid w:val="0051369A"/>
    <w:rsid w:val="00513A76"/>
    <w:rsid w:val="00513E6B"/>
    <w:rsid w:val="005145BB"/>
    <w:rsid w:val="005160A7"/>
    <w:rsid w:val="00517AC3"/>
    <w:rsid w:val="00521ABF"/>
    <w:rsid w:val="00521BA6"/>
    <w:rsid w:val="0052371C"/>
    <w:rsid w:val="0052390A"/>
    <w:rsid w:val="00527FCE"/>
    <w:rsid w:val="005313F6"/>
    <w:rsid w:val="00533556"/>
    <w:rsid w:val="005343F6"/>
    <w:rsid w:val="00534493"/>
    <w:rsid w:val="00535E33"/>
    <w:rsid w:val="0054300D"/>
    <w:rsid w:val="00552BD3"/>
    <w:rsid w:val="005574CD"/>
    <w:rsid w:val="0056079C"/>
    <w:rsid w:val="00560F48"/>
    <w:rsid w:val="0056113A"/>
    <w:rsid w:val="00563B39"/>
    <w:rsid w:val="00565D37"/>
    <w:rsid w:val="00566A34"/>
    <w:rsid w:val="00567205"/>
    <w:rsid w:val="0057248F"/>
    <w:rsid w:val="00575D81"/>
    <w:rsid w:val="00576269"/>
    <w:rsid w:val="00580D88"/>
    <w:rsid w:val="00582860"/>
    <w:rsid w:val="00586660"/>
    <w:rsid w:val="0058699F"/>
    <w:rsid w:val="00590631"/>
    <w:rsid w:val="00590A49"/>
    <w:rsid w:val="00597FD1"/>
    <w:rsid w:val="005A041C"/>
    <w:rsid w:val="005A0F38"/>
    <w:rsid w:val="005A2793"/>
    <w:rsid w:val="005A2881"/>
    <w:rsid w:val="005A3AE3"/>
    <w:rsid w:val="005B02B7"/>
    <w:rsid w:val="005B2D2E"/>
    <w:rsid w:val="005B2E8B"/>
    <w:rsid w:val="005B6DF3"/>
    <w:rsid w:val="005B7EEA"/>
    <w:rsid w:val="005B7FAA"/>
    <w:rsid w:val="005C2F6C"/>
    <w:rsid w:val="005C466B"/>
    <w:rsid w:val="005D115B"/>
    <w:rsid w:val="005D46C4"/>
    <w:rsid w:val="005D608E"/>
    <w:rsid w:val="005E0486"/>
    <w:rsid w:val="005E24A0"/>
    <w:rsid w:val="005E4064"/>
    <w:rsid w:val="005E63D2"/>
    <w:rsid w:val="005E7EE4"/>
    <w:rsid w:val="005F03C2"/>
    <w:rsid w:val="005F0F19"/>
    <w:rsid w:val="005F30CE"/>
    <w:rsid w:val="005F36FB"/>
    <w:rsid w:val="005F752A"/>
    <w:rsid w:val="0060156B"/>
    <w:rsid w:val="0060278B"/>
    <w:rsid w:val="00602E7E"/>
    <w:rsid w:val="00604AEF"/>
    <w:rsid w:val="00606F93"/>
    <w:rsid w:val="006140B6"/>
    <w:rsid w:val="006226F6"/>
    <w:rsid w:val="0062380D"/>
    <w:rsid w:val="00623992"/>
    <w:rsid w:val="0062533C"/>
    <w:rsid w:val="00630EDB"/>
    <w:rsid w:val="00636E58"/>
    <w:rsid w:val="00637B32"/>
    <w:rsid w:val="00641246"/>
    <w:rsid w:val="00643840"/>
    <w:rsid w:val="006440CF"/>
    <w:rsid w:val="0064410A"/>
    <w:rsid w:val="00652D63"/>
    <w:rsid w:val="006549B1"/>
    <w:rsid w:val="00655F8E"/>
    <w:rsid w:val="00656093"/>
    <w:rsid w:val="006560A2"/>
    <w:rsid w:val="006575A7"/>
    <w:rsid w:val="0065798B"/>
    <w:rsid w:val="0066344E"/>
    <w:rsid w:val="00663A4C"/>
    <w:rsid w:val="00665A50"/>
    <w:rsid w:val="00670435"/>
    <w:rsid w:val="00674540"/>
    <w:rsid w:val="00674B93"/>
    <w:rsid w:val="00680345"/>
    <w:rsid w:val="00680770"/>
    <w:rsid w:val="00680EDC"/>
    <w:rsid w:val="006820A2"/>
    <w:rsid w:val="00686348"/>
    <w:rsid w:val="00687500"/>
    <w:rsid w:val="0068751F"/>
    <w:rsid w:val="006920E1"/>
    <w:rsid w:val="00695330"/>
    <w:rsid w:val="006972FC"/>
    <w:rsid w:val="006A1CA5"/>
    <w:rsid w:val="006A4F8F"/>
    <w:rsid w:val="006A5CA9"/>
    <w:rsid w:val="006A760C"/>
    <w:rsid w:val="006B4509"/>
    <w:rsid w:val="006B6868"/>
    <w:rsid w:val="006B6AC1"/>
    <w:rsid w:val="006C13BE"/>
    <w:rsid w:val="006C26B8"/>
    <w:rsid w:val="006C54FD"/>
    <w:rsid w:val="006C61DE"/>
    <w:rsid w:val="006C7EB2"/>
    <w:rsid w:val="006D1F55"/>
    <w:rsid w:val="006D2CE0"/>
    <w:rsid w:val="006D3A07"/>
    <w:rsid w:val="006D3A52"/>
    <w:rsid w:val="006D4BE8"/>
    <w:rsid w:val="006E3038"/>
    <w:rsid w:val="006E47A3"/>
    <w:rsid w:val="006F09E0"/>
    <w:rsid w:val="006F3BC6"/>
    <w:rsid w:val="006F405A"/>
    <w:rsid w:val="006F412C"/>
    <w:rsid w:val="0070097F"/>
    <w:rsid w:val="00702786"/>
    <w:rsid w:val="00705CFD"/>
    <w:rsid w:val="00707AE7"/>
    <w:rsid w:val="00711216"/>
    <w:rsid w:val="007117DB"/>
    <w:rsid w:val="00712092"/>
    <w:rsid w:val="007125E8"/>
    <w:rsid w:val="0071746E"/>
    <w:rsid w:val="00720199"/>
    <w:rsid w:val="00720B94"/>
    <w:rsid w:val="0072267F"/>
    <w:rsid w:val="00724F59"/>
    <w:rsid w:val="00725834"/>
    <w:rsid w:val="0072590C"/>
    <w:rsid w:val="00726511"/>
    <w:rsid w:val="00735510"/>
    <w:rsid w:val="00735F05"/>
    <w:rsid w:val="00736703"/>
    <w:rsid w:val="0074132C"/>
    <w:rsid w:val="00742231"/>
    <w:rsid w:val="007445AA"/>
    <w:rsid w:val="0075115B"/>
    <w:rsid w:val="007556E1"/>
    <w:rsid w:val="00756479"/>
    <w:rsid w:val="00756FB8"/>
    <w:rsid w:val="00762DE6"/>
    <w:rsid w:val="00765CBA"/>
    <w:rsid w:val="00766907"/>
    <w:rsid w:val="00767146"/>
    <w:rsid w:val="00767AC7"/>
    <w:rsid w:val="0077020D"/>
    <w:rsid w:val="00771110"/>
    <w:rsid w:val="0077344D"/>
    <w:rsid w:val="00774BF0"/>
    <w:rsid w:val="007753C2"/>
    <w:rsid w:val="00780559"/>
    <w:rsid w:val="00796304"/>
    <w:rsid w:val="00797A1C"/>
    <w:rsid w:val="007A1AE6"/>
    <w:rsid w:val="007A41E2"/>
    <w:rsid w:val="007A49D2"/>
    <w:rsid w:val="007B1DD2"/>
    <w:rsid w:val="007B4000"/>
    <w:rsid w:val="007B4746"/>
    <w:rsid w:val="007B650B"/>
    <w:rsid w:val="007B6DB7"/>
    <w:rsid w:val="007C0287"/>
    <w:rsid w:val="007C056D"/>
    <w:rsid w:val="007C2187"/>
    <w:rsid w:val="007C23EE"/>
    <w:rsid w:val="007C2646"/>
    <w:rsid w:val="007C5FC6"/>
    <w:rsid w:val="007C7136"/>
    <w:rsid w:val="007D1D0B"/>
    <w:rsid w:val="007D2F32"/>
    <w:rsid w:val="007D4F0A"/>
    <w:rsid w:val="007E00C4"/>
    <w:rsid w:val="007E2974"/>
    <w:rsid w:val="007E2EFB"/>
    <w:rsid w:val="007E39F8"/>
    <w:rsid w:val="007E7984"/>
    <w:rsid w:val="007F1498"/>
    <w:rsid w:val="007F637E"/>
    <w:rsid w:val="007F63CB"/>
    <w:rsid w:val="007F6597"/>
    <w:rsid w:val="007F6CA7"/>
    <w:rsid w:val="00803D7D"/>
    <w:rsid w:val="008046A1"/>
    <w:rsid w:val="00806773"/>
    <w:rsid w:val="00813A3D"/>
    <w:rsid w:val="00814323"/>
    <w:rsid w:val="00814B4A"/>
    <w:rsid w:val="00815B1F"/>
    <w:rsid w:val="00817018"/>
    <w:rsid w:val="008208EF"/>
    <w:rsid w:val="008233E0"/>
    <w:rsid w:val="00823832"/>
    <w:rsid w:val="0082745D"/>
    <w:rsid w:val="00830B15"/>
    <w:rsid w:val="00832815"/>
    <w:rsid w:val="008339F9"/>
    <w:rsid w:val="00833E07"/>
    <w:rsid w:val="00836F5E"/>
    <w:rsid w:val="00841031"/>
    <w:rsid w:val="0084185B"/>
    <w:rsid w:val="00842B7D"/>
    <w:rsid w:val="0084304F"/>
    <w:rsid w:val="00846365"/>
    <w:rsid w:val="00850E01"/>
    <w:rsid w:val="00852215"/>
    <w:rsid w:val="00852D06"/>
    <w:rsid w:val="00854BA4"/>
    <w:rsid w:val="00855714"/>
    <w:rsid w:val="00860397"/>
    <w:rsid w:val="008659AB"/>
    <w:rsid w:val="00870D43"/>
    <w:rsid w:val="0087198B"/>
    <w:rsid w:val="00873F5F"/>
    <w:rsid w:val="00874228"/>
    <w:rsid w:val="00874433"/>
    <w:rsid w:val="00874D95"/>
    <w:rsid w:val="00880F8F"/>
    <w:rsid w:val="008810FD"/>
    <w:rsid w:val="008811A2"/>
    <w:rsid w:val="00881934"/>
    <w:rsid w:val="008821D0"/>
    <w:rsid w:val="008828B3"/>
    <w:rsid w:val="00882CE6"/>
    <w:rsid w:val="0088372C"/>
    <w:rsid w:val="00883820"/>
    <w:rsid w:val="00887F44"/>
    <w:rsid w:val="00890111"/>
    <w:rsid w:val="00890739"/>
    <w:rsid w:val="00892E9B"/>
    <w:rsid w:val="00896455"/>
    <w:rsid w:val="008A31DD"/>
    <w:rsid w:val="008A38EC"/>
    <w:rsid w:val="008A47D0"/>
    <w:rsid w:val="008A5434"/>
    <w:rsid w:val="008B13AA"/>
    <w:rsid w:val="008B6695"/>
    <w:rsid w:val="008B7229"/>
    <w:rsid w:val="008C1421"/>
    <w:rsid w:val="008C2019"/>
    <w:rsid w:val="008C5D31"/>
    <w:rsid w:val="008D6019"/>
    <w:rsid w:val="008E0369"/>
    <w:rsid w:val="008E2F63"/>
    <w:rsid w:val="008E332B"/>
    <w:rsid w:val="008E56BF"/>
    <w:rsid w:val="008E6CE1"/>
    <w:rsid w:val="008F2F3B"/>
    <w:rsid w:val="008F5A4B"/>
    <w:rsid w:val="008F6462"/>
    <w:rsid w:val="008F69ED"/>
    <w:rsid w:val="008F6EAA"/>
    <w:rsid w:val="00902F62"/>
    <w:rsid w:val="00904F53"/>
    <w:rsid w:val="009055BC"/>
    <w:rsid w:val="00907421"/>
    <w:rsid w:val="00912AB5"/>
    <w:rsid w:val="00914703"/>
    <w:rsid w:val="00914EE2"/>
    <w:rsid w:val="00915F3F"/>
    <w:rsid w:val="00916AB3"/>
    <w:rsid w:val="00925515"/>
    <w:rsid w:val="009275B5"/>
    <w:rsid w:val="00930397"/>
    <w:rsid w:val="0093184D"/>
    <w:rsid w:val="0093193A"/>
    <w:rsid w:val="00935804"/>
    <w:rsid w:val="009358B7"/>
    <w:rsid w:val="00935C14"/>
    <w:rsid w:val="00941B7C"/>
    <w:rsid w:val="00944777"/>
    <w:rsid w:val="009517F5"/>
    <w:rsid w:val="00955B07"/>
    <w:rsid w:val="0096078E"/>
    <w:rsid w:val="00961075"/>
    <w:rsid w:val="00961D24"/>
    <w:rsid w:val="009645F5"/>
    <w:rsid w:val="009648F6"/>
    <w:rsid w:val="009672DA"/>
    <w:rsid w:val="009704D5"/>
    <w:rsid w:val="009708F7"/>
    <w:rsid w:val="00970FCA"/>
    <w:rsid w:val="00971F04"/>
    <w:rsid w:val="0097205E"/>
    <w:rsid w:val="00974F5A"/>
    <w:rsid w:val="00975284"/>
    <w:rsid w:val="0097559D"/>
    <w:rsid w:val="009822A8"/>
    <w:rsid w:val="00982EE5"/>
    <w:rsid w:val="009856F4"/>
    <w:rsid w:val="00991075"/>
    <w:rsid w:val="00993403"/>
    <w:rsid w:val="00996C9F"/>
    <w:rsid w:val="009A1B7B"/>
    <w:rsid w:val="009A218F"/>
    <w:rsid w:val="009A2DC2"/>
    <w:rsid w:val="009A3841"/>
    <w:rsid w:val="009A4311"/>
    <w:rsid w:val="009A4F92"/>
    <w:rsid w:val="009A6352"/>
    <w:rsid w:val="009A66DD"/>
    <w:rsid w:val="009B0624"/>
    <w:rsid w:val="009B4A9D"/>
    <w:rsid w:val="009B668C"/>
    <w:rsid w:val="009C0D0E"/>
    <w:rsid w:val="009C2657"/>
    <w:rsid w:val="009C44B8"/>
    <w:rsid w:val="009D2454"/>
    <w:rsid w:val="009D3E3D"/>
    <w:rsid w:val="009D4085"/>
    <w:rsid w:val="009D58FB"/>
    <w:rsid w:val="009E1598"/>
    <w:rsid w:val="009E43A9"/>
    <w:rsid w:val="009E50E6"/>
    <w:rsid w:val="009E6AFA"/>
    <w:rsid w:val="009E7121"/>
    <w:rsid w:val="009E77DC"/>
    <w:rsid w:val="009F2C37"/>
    <w:rsid w:val="009F35D7"/>
    <w:rsid w:val="009F457F"/>
    <w:rsid w:val="009F77C9"/>
    <w:rsid w:val="00A05CC5"/>
    <w:rsid w:val="00A12338"/>
    <w:rsid w:val="00A135F7"/>
    <w:rsid w:val="00A15FA2"/>
    <w:rsid w:val="00A177B0"/>
    <w:rsid w:val="00A1780A"/>
    <w:rsid w:val="00A223D9"/>
    <w:rsid w:val="00A230BC"/>
    <w:rsid w:val="00A2422A"/>
    <w:rsid w:val="00A247E7"/>
    <w:rsid w:val="00A2693F"/>
    <w:rsid w:val="00A27C4D"/>
    <w:rsid w:val="00A304B8"/>
    <w:rsid w:val="00A3137E"/>
    <w:rsid w:val="00A32286"/>
    <w:rsid w:val="00A3316B"/>
    <w:rsid w:val="00A33D98"/>
    <w:rsid w:val="00A41706"/>
    <w:rsid w:val="00A473C9"/>
    <w:rsid w:val="00A51120"/>
    <w:rsid w:val="00A51FD5"/>
    <w:rsid w:val="00A52AC4"/>
    <w:rsid w:val="00A53E46"/>
    <w:rsid w:val="00A54106"/>
    <w:rsid w:val="00A628A3"/>
    <w:rsid w:val="00A63686"/>
    <w:rsid w:val="00A64B55"/>
    <w:rsid w:val="00A66ACB"/>
    <w:rsid w:val="00A71FFA"/>
    <w:rsid w:val="00A735C6"/>
    <w:rsid w:val="00A75F97"/>
    <w:rsid w:val="00A813E0"/>
    <w:rsid w:val="00A830DE"/>
    <w:rsid w:val="00A91C7F"/>
    <w:rsid w:val="00A94497"/>
    <w:rsid w:val="00A9552A"/>
    <w:rsid w:val="00A97297"/>
    <w:rsid w:val="00AA36BB"/>
    <w:rsid w:val="00AA45AA"/>
    <w:rsid w:val="00AA45F3"/>
    <w:rsid w:val="00AA5CA7"/>
    <w:rsid w:val="00AA653B"/>
    <w:rsid w:val="00AB0F8F"/>
    <w:rsid w:val="00AB1DC3"/>
    <w:rsid w:val="00AB28BD"/>
    <w:rsid w:val="00AB4436"/>
    <w:rsid w:val="00AC0611"/>
    <w:rsid w:val="00AC07ED"/>
    <w:rsid w:val="00AC139F"/>
    <w:rsid w:val="00AC19D7"/>
    <w:rsid w:val="00AC2FBB"/>
    <w:rsid w:val="00AC64BA"/>
    <w:rsid w:val="00AC64D2"/>
    <w:rsid w:val="00AC7BA5"/>
    <w:rsid w:val="00AD0365"/>
    <w:rsid w:val="00AD0587"/>
    <w:rsid w:val="00AE0322"/>
    <w:rsid w:val="00AE2E8F"/>
    <w:rsid w:val="00AE586E"/>
    <w:rsid w:val="00AF3F3B"/>
    <w:rsid w:val="00AF3FF6"/>
    <w:rsid w:val="00AF4AFC"/>
    <w:rsid w:val="00B00B74"/>
    <w:rsid w:val="00B01774"/>
    <w:rsid w:val="00B025FC"/>
    <w:rsid w:val="00B03946"/>
    <w:rsid w:val="00B06B49"/>
    <w:rsid w:val="00B06CBF"/>
    <w:rsid w:val="00B1026F"/>
    <w:rsid w:val="00B117D9"/>
    <w:rsid w:val="00B13563"/>
    <w:rsid w:val="00B13E59"/>
    <w:rsid w:val="00B16B35"/>
    <w:rsid w:val="00B16DC5"/>
    <w:rsid w:val="00B17BC2"/>
    <w:rsid w:val="00B17E16"/>
    <w:rsid w:val="00B20AEC"/>
    <w:rsid w:val="00B22C03"/>
    <w:rsid w:val="00B231DC"/>
    <w:rsid w:val="00B23460"/>
    <w:rsid w:val="00B248A6"/>
    <w:rsid w:val="00B25CFB"/>
    <w:rsid w:val="00B2707A"/>
    <w:rsid w:val="00B30B1F"/>
    <w:rsid w:val="00B31A46"/>
    <w:rsid w:val="00B31F69"/>
    <w:rsid w:val="00B36FAF"/>
    <w:rsid w:val="00B375E3"/>
    <w:rsid w:val="00B409CB"/>
    <w:rsid w:val="00B43C81"/>
    <w:rsid w:val="00B43CF7"/>
    <w:rsid w:val="00B47CC2"/>
    <w:rsid w:val="00B507FB"/>
    <w:rsid w:val="00B50E76"/>
    <w:rsid w:val="00B51505"/>
    <w:rsid w:val="00B54B13"/>
    <w:rsid w:val="00B55F93"/>
    <w:rsid w:val="00B56143"/>
    <w:rsid w:val="00B60007"/>
    <w:rsid w:val="00B614C7"/>
    <w:rsid w:val="00B62C6D"/>
    <w:rsid w:val="00B63DE7"/>
    <w:rsid w:val="00B653CE"/>
    <w:rsid w:val="00B67470"/>
    <w:rsid w:val="00B73F0E"/>
    <w:rsid w:val="00B74FCA"/>
    <w:rsid w:val="00B81279"/>
    <w:rsid w:val="00B84F66"/>
    <w:rsid w:val="00B85D51"/>
    <w:rsid w:val="00B86411"/>
    <w:rsid w:val="00B956F5"/>
    <w:rsid w:val="00BA0215"/>
    <w:rsid w:val="00BA0535"/>
    <w:rsid w:val="00BA0927"/>
    <w:rsid w:val="00BA0AC1"/>
    <w:rsid w:val="00BA33D8"/>
    <w:rsid w:val="00BA61FB"/>
    <w:rsid w:val="00BA6541"/>
    <w:rsid w:val="00BA6DF7"/>
    <w:rsid w:val="00BA7BB4"/>
    <w:rsid w:val="00BB0DF4"/>
    <w:rsid w:val="00BB1814"/>
    <w:rsid w:val="00BB4856"/>
    <w:rsid w:val="00BB4AFE"/>
    <w:rsid w:val="00BB5483"/>
    <w:rsid w:val="00BB5E9D"/>
    <w:rsid w:val="00BB6F42"/>
    <w:rsid w:val="00BC0093"/>
    <w:rsid w:val="00BC0FE7"/>
    <w:rsid w:val="00BC18A9"/>
    <w:rsid w:val="00BC2915"/>
    <w:rsid w:val="00BC3999"/>
    <w:rsid w:val="00BC6EA1"/>
    <w:rsid w:val="00BD2875"/>
    <w:rsid w:val="00BD772C"/>
    <w:rsid w:val="00BE2B9C"/>
    <w:rsid w:val="00BE42EB"/>
    <w:rsid w:val="00BE52FA"/>
    <w:rsid w:val="00BF0381"/>
    <w:rsid w:val="00BF0492"/>
    <w:rsid w:val="00BF2FDB"/>
    <w:rsid w:val="00BF3C31"/>
    <w:rsid w:val="00BF4731"/>
    <w:rsid w:val="00BF4BCB"/>
    <w:rsid w:val="00C02D78"/>
    <w:rsid w:val="00C038FF"/>
    <w:rsid w:val="00C064F8"/>
    <w:rsid w:val="00C105D1"/>
    <w:rsid w:val="00C10C07"/>
    <w:rsid w:val="00C11F12"/>
    <w:rsid w:val="00C12605"/>
    <w:rsid w:val="00C167F8"/>
    <w:rsid w:val="00C17BDE"/>
    <w:rsid w:val="00C17F32"/>
    <w:rsid w:val="00C200CF"/>
    <w:rsid w:val="00C23CEC"/>
    <w:rsid w:val="00C26124"/>
    <w:rsid w:val="00C272C3"/>
    <w:rsid w:val="00C31B8F"/>
    <w:rsid w:val="00C415BE"/>
    <w:rsid w:val="00C4264E"/>
    <w:rsid w:val="00C4308F"/>
    <w:rsid w:val="00C43971"/>
    <w:rsid w:val="00C44AEB"/>
    <w:rsid w:val="00C46646"/>
    <w:rsid w:val="00C50973"/>
    <w:rsid w:val="00C51634"/>
    <w:rsid w:val="00C52748"/>
    <w:rsid w:val="00C53BE5"/>
    <w:rsid w:val="00C61148"/>
    <w:rsid w:val="00C611B9"/>
    <w:rsid w:val="00C615F0"/>
    <w:rsid w:val="00C64B6F"/>
    <w:rsid w:val="00C64CF2"/>
    <w:rsid w:val="00C67E55"/>
    <w:rsid w:val="00C7198B"/>
    <w:rsid w:val="00C76516"/>
    <w:rsid w:val="00C81813"/>
    <w:rsid w:val="00C81DF9"/>
    <w:rsid w:val="00C86637"/>
    <w:rsid w:val="00C9188B"/>
    <w:rsid w:val="00C936B0"/>
    <w:rsid w:val="00C93882"/>
    <w:rsid w:val="00C93D56"/>
    <w:rsid w:val="00C950C8"/>
    <w:rsid w:val="00C975F7"/>
    <w:rsid w:val="00C97A4B"/>
    <w:rsid w:val="00CA30B3"/>
    <w:rsid w:val="00CA355B"/>
    <w:rsid w:val="00CA4D03"/>
    <w:rsid w:val="00CA761E"/>
    <w:rsid w:val="00CB1E59"/>
    <w:rsid w:val="00CB4F76"/>
    <w:rsid w:val="00CB764E"/>
    <w:rsid w:val="00CC333F"/>
    <w:rsid w:val="00CD03A9"/>
    <w:rsid w:val="00CD3FE4"/>
    <w:rsid w:val="00CD5FA8"/>
    <w:rsid w:val="00CD65A0"/>
    <w:rsid w:val="00CE4BC4"/>
    <w:rsid w:val="00CE4C32"/>
    <w:rsid w:val="00CF1E1A"/>
    <w:rsid w:val="00CF2540"/>
    <w:rsid w:val="00CF2748"/>
    <w:rsid w:val="00CF4938"/>
    <w:rsid w:val="00CF53D7"/>
    <w:rsid w:val="00CF5852"/>
    <w:rsid w:val="00CF6318"/>
    <w:rsid w:val="00CF7340"/>
    <w:rsid w:val="00D0140C"/>
    <w:rsid w:val="00D02208"/>
    <w:rsid w:val="00D03AA5"/>
    <w:rsid w:val="00D06AFA"/>
    <w:rsid w:val="00D121E0"/>
    <w:rsid w:val="00D15FEF"/>
    <w:rsid w:val="00D170DC"/>
    <w:rsid w:val="00D22005"/>
    <w:rsid w:val="00D23B71"/>
    <w:rsid w:val="00D30D96"/>
    <w:rsid w:val="00D323EA"/>
    <w:rsid w:val="00D32A87"/>
    <w:rsid w:val="00D3560D"/>
    <w:rsid w:val="00D36E0A"/>
    <w:rsid w:val="00D373D2"/>
    <w:rsid w:val="00D41476"/>
    <w:rsid w:val="00D416F0"/>
    <w:rsid w:val="00D51091"/>
    <w:rsid w:val="00D532A2"/>
    <w:rsid w:val="00D55DBE"/>
    <w:rsid w:val="00D60A04"/>
    <w:rsid w:val="00D60D01"/>
    <w:rsid w:val="00D63556"/>
    <w:rsid w:val="00D64DE6"/>
    <w:rsid w:val="00D67453"/>
    <w:rsid w:val="00D70F6C"/>
    <w:rsid w:val="00D71BE1"/>
    <w:rsid w:val="00D73A91"/>
    <w:rsid w:val="00D750E0"/>
    <w:rsid w:val="00D77611"/>
    <w:rsid w:val="00D82053"/>
    <w:rsid w:val="00D821B4"/>
    <w:rsid w:val="00D82C31"/>
    <w:rsid w:val="00D90B19"/>
    <w:rsid w:val="00D9196F"/>
    <w:rsid w:val="00D96321"/>
    <w:rsid w:val="00D96756"/>
    <w:rsid w:val="00D97077"/>
    <w:rsid w:val="00DA2327"/>
    <w:rsid w:val="00DA35D2"/>
    <w:rsid w:val="00DA3BCC"/>
    <w:rsid w:val="00DA74BD"/>
    <w:rsid w:val="00DA773A"/>
    <w:rsid w:val="00DB27D8"/>
    <w:rsid w:val="00DB3854"/>
    <w:rsid w:val="00DB3CC9"/>
    <w:rsid w:val="00DB5F40"/>
    <w:rsid w:val="00DB7BCF"/>
    <w:rsid w:val="00DC09C7"/>
    <w:rsid w:val="00DC2F05"/>
    <w:rsid w:val="00DC5339"/>
    <w:rsid w:val="00DC5342"/>
    <w:rsid w:val="00DC766E"/>
    <w:rsid w:val="00DD0F5D"/>
    <w:rsid w:val="00DD17E5"/>
    <w:rsid w:val="00DD46AF"/>
    <w:rsid w:val="00DD4A11"/>
    <w:rsid w:val="00DE2DF4"/>
    <w:rsid w:val="00DE56E9"/>
    <w:rsid w:val="00DE59C2"/>
    <w:rsid w:val="00DE618D"/>
    <w:rsid w:val="00DE6A9A"/>
    <w:rsid w:val="00DF013F"/>
    <w:rsid w:val="00DF0ECC"/>
    <w:rsid w:val="00DF476A"/>
    <w:rsid w:val="00DF6A02"/>
    <w:rsid w:val="00DF6B2E"/>
    <w:rsid w:val="00E02492"/>
    <w:rsid w:val="00E061CE"/>
    <w:rsid w:val="00E06E17"/>
    <w:rsid w:val="00E07FB1"/>
    <w:rsid w:val="00E112E1"/>
    <w:rsid w:val="00E123A4"/>
    <w:rsid w:val="00E15DAB"/>
    <w:rsid w:val="00E20565"/>
    <w:rsid w:val="00E20613"/>
    <w:rsid w:val="00E21DAE"/>
    <w:rsid w:val="00E25AD4"/>
    <w:rsid w:val="00E2650F"/>
    <w:rsid w:val="00E316A6"/>
    <w:rsid w:val="00E322D9"/>
    <w:rsid w:val="00E34DCB"/>
    <w:rsid w:val="00E376B5"/>
    <w:rsid w:val="00E37D39"/>
    <w:rsid w:val="00E40DDA"/>
    <w:rsid w:val="00E41A5B"/>
    <w:rsid w:val="00E438D3"/>
    <w:rsid w:val="00E439E4"/>
    <w:rsid w:val="00E46C2C"/>
    <w:rsid w:val="00E4789F"/>
    <w:rsid w:val="00E50F01"/>
    <w:rsid w:val="00E61A4B"/>
    <w:rsid w:val="00E623F9"/>
    <w:rsid w:val="00E634F8"/>
    <w:rsid w:val="00E64590"/>
    <w:rsid w:val="00E64DF0"/>
    <w:rsid w:val="00E6719D"/>
    <w:rsid w:val="00E8251E"/>
    <w:rsid w:val="00E850E6"/>
    <w:rsid w:val="00E87AC2"/>
    <w:rsid w:val="00E90E1C"/>
    <w:rsid w:val="00E91528"/>
    <w:rsid w:val="00E9176D"/>
    <w:rsid w:val="00E9295D"/>
    <w:rsid w:val="00EA0445"/>
    <w:rsid w:val="00EA31E1"/>
    <w:rsid w:val="00EA496F"/>
    <w:rsid w:val="00EA4B22"/>
    <w:rsid w:val="00EA4FFA"/>
    <w:rsid w:val="00EA7D50"/>
    <w:rsid w:val="00EA7D57"/>
    <w:rsid w:val="00EB103F"/>
    <w:rsid w:val="00EB10B3"/>
    <w:rsid w:val="00EB4F11"/>
    <w:rsid w:val="00EB58BE"/>
    <w:rsid w:val="00EB6E8F"/>
    <w:rsid w:val="00EC5E40"/>
    <w:rsid w:val="00EC77A2"/>
    <w:rsid w:val="00ED06AD"/>
    <w:rsid w:val="00ED0FC1"/>
    <w:rsid w:val="00ED78BA"/>
    <w:rsid w:val="00EE077B"/>
    <w:rsid w:val="00EF206A"/>
    <w:rsid w:val="00EF3569"/>
    <w:rsid w:val="00EF36E2"/>
    <w:rsid w:val="00F012DC"/>
    <w:rsid w:val="00F01BDC"/>
    <w:rsid w:val="00F02FA0"/>
    <w:rsid w:val="00F0320E"/>
    <w:rsid w:val="00F048CE"/>
    <w:rsid w:val="00F05BC8"/>
    <w:rsid w:val="00F10484"/>
    <w:rsid w:val="00F14F07"/>
    <w:rsid w:val="00F17010"/>
    <w:rsid w:val="00F17B6E"/>
    <w:rsid w:val="00F26126"/>
    <w:rsid w:val="00F32609"/>
    <w:rsid w:val="00F33A0E"/>
    <w:rsid w:val="00F33E30"/>
    <w:rsid w:val="00F352C4"/>
    <w:rsid w:val="00F45ABD"/>
    <w:rsid w:val="00F46178"/>
    <w:rsid w:val="00F5080A"/>
    <w:rsid w:val="00F50B46"/>
    <w:rsid w:val="00F51112"/>
    <w:rsid w:val="00F51815"/>
    <w:rsid w:val="00F60719"/>
    <w:rsid w:val="00F6197C"/>
    <w:rsid w:val="00F61EBC"/>
    <w:rsid w:val="00F650E7"/>
    <w:rsid w:val="00F66366"/>
    <w:rsid w:val="00F667FE"/>
    <w:rsid w:val="00F66872"/>
    <w:rsid w:val="00F70774"/>
    <w:rsid w:val="00F807A3"/>
    <w:rsid w:val="00F82671"/>
    <w:rsid w:val="00F83941"/>
    <w:rsid w:val="00F8431D"/>
    <w:rsid w:val="00F86E79"/>
    <w:rsid w:val="00F86FCD"/>
    <w:rsid w:val="00F87E63"/>
    <w:rsid w:val="00F93E8E"/>
    <w:rsid w:val="00F9433D"/>
    <w:rsid w:val="00F95C3A"/>
    <w:rsid w:val="00FA5440"/>
    <w:rsid w:val="00FB5B78"/>
    <w:rsid w:val="00FC0FC1"/>
    <w:rsid w:val="00FD0715"/>
    <w:rsid w:val="00FD4CAF"/>
    <w:rsid w:val="00FD5BB4"/>
    <w:rsid w:val="00FE0E28"/>
    <w:rsid w:val="00FE28CC"/>
    <w:rsid w:val="00FE5533"/>
    <w:rsid w:val="00FF2619"/>
    <w:rsid w:val="00FF71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395468"/>
    <w:pPr>
      <w:keepNext w:val="0"/>
      <w:keepLines w:val="0"/>
      <w:widowControl w:val="0"/>
      <w:numPr>
        <w:numId w:val="1"/>
      </w:numPr>
      <w:shd w:val="clear" w:color="auto" w:fill="D0CECE" w:themeFill="background2" w:themeFillShade="E6"/>
      <w:tabs>
        <w:tab w:val="left" w:pos="0"/>
        <w:tab w:val="left" w:pos="284"/>
      </w:tabs>
      <w:spacing w:before="0"/>
      <w:ind w:left="284" w:hanging="284"/>
    </w:pPr>
    <w:rPr>
      <w:rFonts w:ascii="Arial" w:hAnsi="Arial" w:cs="Arial"/>
      <w:b/>
      <w:bCs/>
      <w:color w:val="auto"/>
      <w:spacing w:val="5"/>
      <w:sz w:val="20"/>
      <w:szCs w:val="20"/>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395468"/>
    <w:rPr>
      <w:rFonts w:ascii="Arial" w:eastAsiaTheme="majorEastAsia" w:hAnsi="Arial" w:cs="Arial"/>
      <w:b/>
      <w:bCs/>
      <w:color w:val="323E4F" w:themeColor="text2" w:themeShade="BF"/>
      <w:spacing w:val="5"/>
      <w:kern w:val="0"/>
      <w:sz w:val="20"/>
      <w:szCs w:val="20"/>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1"/>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7"/>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521ABF"/>
  </w:style>
  <w:style w:type="table" w:customStyle="1" w:styleId="Tabelacomgrade2">
    <w:name w:val="Tabela com grade2"/>
    <w:basedOn w:val="Tabelanormal"/>
    <w:next w:val="Tabelacomgrade"/>
    <w:uiPriority w:val="59"/>
    <w:rsid w:val="00521ABF"/>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D323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mailto:licitacao@querenciadonorte.pr.gov.br" TargetMode="External"/><Relationship Id="rId47" Type="http://schemas.openxmlformats.org/officeDocument/2006/relationships/hyperlink" Target="https://www.caixa.gov.br/site/paginas/downloads.aspx"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licitacao@querenciadonorte.pr.gov.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glossaryDocument" Target="glossary/document.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s://www.planalto.gov.br/ccivil_03/_ato2019-2022/2021/lei/l14133.htm" TargetMode="External"/><Relationship Id="rId58" Type="http://schemas.microsoft.com/office/2011/relationships/commentsExtended" Target="commentsExtended.xm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25art159" TargetMode="External"/><Relationship Id="rId79"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90" Type="http://schemas.openxmlformats.org/officeDocument/2006/relationships/theme" Target="theme/theme1.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comprasbr.com.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constituicao/constituicao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microsoft.com/office/2016/09/relationships/commentsIds" Target="commentsIds.xm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comments" Target="comments.xml"/><Relationship Id="rId10" Type="http://schemas.openxmlformats.org/officeDocument/2006/relationships/hyperlink" Target="https://comprasbr.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810BA"/>
    <w:rsid w:val="000831AF"/>
    <w:rsid w:val="001172BF"/>
    <w:rsid w:val="00131C2E"/>
    <w:rsid w:val="00150749"/>
    <w:rsid w:val="00155217"/>
    <w:rsid w:val="00155FD9"/>
    <w:rsid w:val="00231D35"/>
    <w:rsid w:val="00261D9B"/>
    <w:rsid w:val="002665CD"/>
    <w:rsid w:val="002832AF"/>
    <w:rsid w:val="00371437"/>
    <w:rsid w:val="003A56DC"/>
    <w:rsid w:val="003E2865"/>
    <w:rsid w:val="00451642"/>
    <w:rsid w:val="00456263"/>
    <w:rsid w:val="004D3EBB"/>
    <w:rsid w:val="005A0F02"/>
    <w:rsid w:val="00603977"/>
    <w:rsid w:val="0065323B"/>
    <w:rsid w:val="00665C64"/>
    <w:rsid w:val="00694B24"/>
    <w:rsid w:val="006A0787"/>
    <w:rsid w:val="007F47F7"/>
    <w:rsid w:val="0080605B"/>
    <w:rsid w:val="008323E4"/>
    <w:rsid w:val="0084384B"/>
    <w:rsid w:val="008767E9"/>
    <w:rsid w:val="008811A2"/>
    <w:rsid w:val="008D0316"/>
    <w:rsid w:val="008D55BF"/>
    <w:rsid w:val="008D7997"/>
    <w:rsid w:val="00995AAD"/>
    <w:rsid w:val="009C2ECA"/>
    <w:rsid w:val="009D2454"/>
    <w:rsid w:val="009D4F68"/>
    <w:rsid w:val="009E1598"/>
    <w:rsid w:val="009E2ED4"/>
    <w:rsid w:val="00A2093F"/>
    <w:rsid w:val="00A4578A"/>
    <w:rsid w:val="00AE01C4"/>
    <w:rsid w:val="00AE7477"/>
    <w:rsid w:val="00B13750"/>
    <w:rsid w:val="00B34855"/>
    <w:rsid w:val="00BA4E5F"/>
    <w:rsid w:val="00BF2FDB"/>
    <w:rsid w:val="00C1358C"/>
    <w:rsid w:val="00C305C9"/>
    <w:rsid w:val="00C43C1D"/>
    <w:rsid w:val="00D12895"/>
    <w:rsid w:val="00D16BB0"/>
    <w:rsid w:val="00D22005"/>
    <w:rsid w:val="00D353C8"/>
    <w:rsid w:val="00D45D78"/>
    <w:rsid w:val="00D66856"/>
    <w:rsid w:val="00D80BF5"/>
    <w:rsid w:val="00DA1E28"/>
    <w:rsid w:val="00DC16F3"/>
    <w:rsid w:val="00E07610"/>
    <w:rsid w:val="00E143AE"/>
    <w:rsid w:val="00E17531"/>
    <w:rsid w:val="00E21DAE"/>
    <w:rsid w:val="00E32381"/>
    <w:rsid w:val="00E47A97"/>
    <w:rsid w:val="00E96171"/>
    <w:rsid w:val="00EF53BF"/>
    <w:rsid w:val="00F41F8E"/>
    <w:rsid w:val="00F558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8767E9"/>
    <w:rPr>
      <w:rFonts w:cs="Times New Roman"/>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30742-BBD5-43CA-A298-B21A56F18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78</Pages>
  <Words>33880</Words>
  <Characters>182952</Characters>
  <Application>Microsoft Office Word</Application>
  <DocSecurity>0</DocSecurity>
  <Lines>1524</Lines>
  <Paragraphs>432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25/2024</dc:creator>
  <cp:keywords/>
  <dc:description/>
  <cp:lastModifiedBy>Usuario</cp:lastModifiedBy>
  <cp:revision>24</cp:revision>
  <cp:lastPrinted>2024-05-28T13:03:00Z</cp:lastPrinted>
  <dcterms:created xsi:type="dcterms:W3CDTF">2024-05-27T13:19:00Z</dcterms:created>
  <dcterms:modified xsi:type="dcterms:W3CDTF">2024-06-04T17:24:00Z</dcterms:modified>
  <cp:category>MATERIAL DE CONSTRUÇÃO EM GERAL, MATERIAL DE PROTEÇÃO E SEGURANÇA (EPIs), FERRAMENTAS, MATERIAIS HIDRÁULICOS E ESGOTO, MATERIAIS ELÉTRICOS, MATERIAIS PINTURA, MATERIAIS E SERVIÇOS DE VIDRAÇARIA, MATERIAIS E SERVIÇOS DE CALHAS E RUFOS E EQUIPAMENTOS ELÉTRICOS, COM FORNECIMENTO PARCELADO CONFORME DESCRIÇÃO NO ANEXO I DO EDITAL</cp:category>
</cp:coreProperties>
</file>